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D3C71" w14:textId="77777777" w:rsidR="00695D0E" w:rsidRPr="002A0766" w:rsidRDefault="00695D0E" w:rsidP="00FF0A68">
      <w:pPr>
        <w:pStyle w:val="BBAuthorName"/>
        <w:spacing w:after="0" w:line="240" w:lineRule="auto"/>
        <w:jc w:val="both"/>
        <w:rPr>
          <w:rFonts w:ascii="Times New Roman" w:hAnsi="Times New Roman" w:cs="Times New Roman"/>
          <w:sz w:val="20"/>
          <w:szCs w:val="20"/>
          <w:lang w:val="en-GB"/>
        </w:rPr>
      </w:pPr>
    </w:p>
    <w:p w14:paraId="45448E5F" w14:textId="77777777" w:rsidR="00695D0E" w:rsidRPr="002A0766" w:rsidRDefault="00985125" w:rsidP="00DC3556">
      <w:pPr>
        <w:pStyle w:val="BDAbstract"/>
        <w:jc w:val="center"/>
        <w:rPr>
          <w:rFonts w:ascii="Times New Roman" w:hAnsi="Times New Roman" w:cs="Times New Roman"/>
          <w:b/>
          <w:i/>
          <w:sz w:val="28"/>
          <w:szCs w:val="28"/>
          <w:lang w:val="en-GB"/>
        </w:rPr>
      </w:pPr>
      <w:r w:rsidRPr="002A0766">
        <w:rPr>
          <w:rFonts w:ascii="Times New Roman" w:hAnsi="Times New Roman" w:cs="Times New Roman"/>
          <w:b/>
          <w:i/>
          <w:sz w:val="28"/>
          <w:szCs w:val="28"/>
          <w:lang w:val="en-GB"/>
        </w:rPr>
        <w:t>Decoupling</w:t>
      </w:r>
      <w:r w:rsidR="00C82A93" w:rsidRPr="002A0766">
        <w:rPr>
          <w:rFonts w:ascii="Times New Roman" w:hAnsi="Times New Roman" w:cs="Times New Roman"/>
          <w:b/>
          <w:i/>
          <w:sz w:val="28"/>
          <w:szCs w:val="28"/>
          <w:lang w:val="en-GB"/>
        </w:rPr>
        <w:t xml:space="preserve"> </w:t>
      </w:r>
      <w:r w:rsidR="00B806EE" w:rsidRPr="002A0766">
        <w:rPr>
          <w:rFonts w:ascii="Times New Roman" w:hAnsi="Times New Roman" w:cs="Times New Roman"/>
          <w:b/>
          <w:i/>
          <w:sz w:val="28"/>
          <w:szCs w:val="28"/>
          <w:lang w:val="en-GB"/>
        </w:rPr>
        <w:t xml:space="preserve">the </w:t>
      </w:r>
      <w:r w:rsidR="00EC7067" w:rsidRPr="002A0766">
        <w:rPr>
          <w:rFonts w:ascii="Times New Roman" w:hAnsi="Times New Roman" w:cs="Times New Roman"/>
          <w:b/>
          <w:i/>
          <w:sz w:val="28"/>
          <w:szCs w:val="28"/>
          <w:lang w:val="en-GB"/>
        </w:rPr>
        <w:t xml:space="preserve">Contribution </w:t>
      </w:r>
      <w:r w:rsidRPr="002A0766">
        <w:rPr>
          <w:rFonts w:ascii="Times New Roman" w:hAnsi="Times New Roman" w:cs="Times New Roman"/>
          <w:b/>
          <w:i/>
          <w:sz w:val="28"/>
          <w:szCs w:val="28"/>
          <w:lang w:val="en-GB"/>
        </w:rPr>
        <w:t>of</w:t>
      </w:r>
      <w:r w:rsidR="00C82A93" w:rsidRPr="002A0766">
        <w:rPr>
          <w:rFonts w:ascii="Times New Roman" w:hAnsi="Times New Roman" w:cs="Times New Roman"/>
          <w:b/>
          <w:i/>
          <w:sz w:val="28"/>
          <w:szCs w:val="28"/>
          <w:lang w:val="en-GB"/>
        </w:rPr>
        <w:t xml:space="preserve"> </w:t>
      </w:r>
      <w:r w:rsidR="000F1983" w:rsidRPr="002A0766">
        <w:rPr>
          <w:rFonts w:ascii="Times New Roman" w:hAnsi="Times New Roman" w:cs="Times New Roman"/>
          <w:b/>
          <w:i/>
          <w:sz w:val="28"/>
          <w:szCs w:val="28"/>
          <w:lang w:val="en-GB"/>
        </w:rPr>
        <w:t>S</w:t>
      </w:r>
      <w:r w:rsidR="00E77A57" w:rsidRPr="002A0766">
        <w:rPr>
          <w:rFonts w:ascii="Times New Roman" w:hAnsi="Times New Roman" w:cs="Times New Roman"/>
          <w:b/>
          <w:i/>
          <w:sz w:val="28"/>
          <w:szCs w:val="28"/>
          <w:lang w:val="en-GB"/>
        </w:rPr>
        <w:t xml:space="preserve">urface </w:t>
      </w:r>
      <w:r w:rsidR="000F1983" w:rsidRPr="002A0766">
        <w:rPr>
          <w:rFonts w:ascii="Times New Roman" w:hAnsi="Times New Roman" w:cs="Times New Roman"/>
          <w:b/>
          <w:i/>
          <w:sz w:val="28"/>
          <w:szCs w:val="28"/>
          <w:lang w:val="en-GB"/>
        </w:rPr>
        <w:t>E</w:t>
      </w:r>
      <w:r w:rsidR="00E77A57" w:rsidRPr="002A0766">
        <w:rPr>
          <w:rFonts w:ascii="Times New Roman" w:hAnsi="Times New Roman" w:cs="Times New Roman"/>
          <w:b/>
          <w:i/>
          <w:sz w:val="28"/>
          <w:szCs w:val="28"/>
          <w:lang w:val="en-GB"/>
        </w:rPr>
        <w:t xml:space="preserve">nergy </w:t>
      </w:r>
      <w:r w:rsidRPr="002A0766">
        <w:rPr>
          <w:rFonts w:ascii="Times New Roman" w:hAnsi="Times New Roman" w:cs="Times New Roman"/>
          <w:b/>
          <w:i/>
          <w:sz w:val="28"/>
          <w:szCs w:val="28"/>
          <w:lang w:val="en-GB"/>
        </w:rPr>
        <w:t>and</w:t>
      </w:r>
      <w:r w:rsidR="00C82A93" w:rsidRPr="002A0766">
        <w:rPr>
          <w:rFonts w:ascii="Times New Roman" w:hAnsi="Times New Roman" w:cs="Times New Roman"/>
          <w:b/>
          <w:i/>
          <w:sz w:val="28"/>
          <w:szCs w:val="28"/>
          <w:lang w:val="en-GB"/>
        </w:rPr>
        <w:t xml:space="preserve"> </w:t>
      </w:r>
      <w:r w:rsidR="000F1983" w:rsidRPr="002A0766">
        <w:rPr>
          <w:rFonts w:ascii="Times New Roman" w:hAnsi="Times New Roman" w:cs="Times New Roman"/>
          <w:b/>
          <w:i/>
          <w:sz w:val="28"/>
          <w:szCs w:val="28"/>
          <w:lang w:val="en-GB"/>
        </w:rPr>
        <w:t>S</w:t>
      </w:r>
      <w:r w:rsidR="00E77A57" w:rsidRPr="002A0766">
        <w:rPr>
          <w:rFonts w:ascii="Times New Roman" w:hAnsi="Times New Roman" w:cs="Times New Roman"/>
          <w:b/>
          <w:i/>
          <w:sz w:val="28"/>
          <w:szCs w:val="28"/>
          <w:lang w:val="en-GB"/>
        </w:rPr>
        <w:t xml:space="preserve">urface </w:t>
      </w:r>
      <w:r w:rsidR="000F1983" w:rsidRPr="002A0766">
        <w:rPr>
          <w:rFonts w:ascii="Times New Roman" w:hAnsi="Times New Roman" w:cs="Times New Roman"/>
          <w:b/>
          <w:i/>
          <w:sz w:val="28"/>
          <w:szCs w:val="28"/>
          <w:lang w:val="en-GB"/>
        </w:rPr>
        <w:t>A</w:t>
      </w:r>
      <w:r w:rsidR="00E77A57" w:rsidRPr="002A0766">
        <w:rPr>
          <w:rFonts w:ascii="Times New Roman" w:hAnsi="Times New Roman" w:cs="Times New Roman"/>
          <w:b/>
          <w:i/>
          <w:sz w:val="28"/>
          <w:szCs w:val="28"/>
          <w:lang w:val="en-GB"/>
        </w:rPr>
        <w:t xml:space="preserve">rea on </w:t>
      </w:r>
      <w:r w:rsidR="00B806EE" w:rsidRPr="002A0766">
        <w:rPr>
          <w:rFonts w:ascii="Times New Roman" w:hAnsi="Times New Roman" w:cs="Times New Roman"/>
          <w:b/>
          <w:i/>
          <w:sz w:val="28"/>
          <w:szCs w:val="28"/>
          <w:lang w:val="en-GB"/>
        </w:rPr>
        <w:t xml:space="preserve">the </w:t>
      </w:r>
      <w:r w:rsidR="000F1983" w:rsidRPr="002A0766">
        <w:rPr>
          <w:rFonts w:ascii="Times New Roman" w:hAnsi="Times New Roman" w:cs="Times New Roman"/>
          <w:b/>
          <w:i/>
          <w:sz w:val="28"/>
          <w:szCs w:val="28"/>
          <w:lang w:val="en-GB"/>
        </w:rPr>
        <w:t>Cohesion</w:t>
      </w:r>
      <w:r w:rsidR="00EC7067" w:rsidRPr="002A0766">
        <w:rPr>
          <w:rFonts w:ascii="Times New Roman" w:hAnsi="Times New Roman" w:cs="Times New Roman"/>
          <w:b/>
          <w:i/>
          <w:sz w:val="28"/>
          <w:szCs w:val="28"/>
          <w:lang w:val="en-GB"/>
        </w:rPr>
        <w:t xml:space="preserve"> of Pharmaceutical Powders</w:t>
      </w:r>
    </w:p>
    <w:p w14:paraId="7216ABC0" w14:textId="77777777" w:rsidR="00695D0E" w:rsidRPr="002A0766" w:rsidRDefault="00695D0E" w:rsidP="0047747B">
      <w:pPr>
        <w:pStyle w:val="BBAuthorName"/>
        <w:spacing w:after="0" w:line="240" w:lineRule="auto"/>
        <w:rPr>
          <w:rFonts w:ascii="Times New Roman" w:hAnsi="Times New Roman" w:cs="Times New Roman"/>
          <w:lang w:val="en-GB"/>
        </w:rPr>
      </w:pPr>
      <w:r w:rsidRPr="002A0766">
        <w:rPr>
          <w:rFonts w:ascii="Times New Roman" w:hAnsi="Times New Roman" w:cs="Times New Roman"/>
          <w:lang w:val="en-GB"/>
        </w:rPr>
        <w:t xml:space="preserve">Umang V. </w:t>
      </w:r>
      <w:proofErr w:type="spellStart"/>
      <w:r w:rsidRPr="002A0766">
        <w:rPr>
          <w:rFonts w:ascii="Times New Roman" w:hAnsi="Times New Roman" w:cs="Times New Roman"/>
          <w:lang w:val="en-GB"/>
        </w:rPr>
        <w:t>Shah</w:t>
      </w:r>
      <w:r w:rsidR="004470F0" w:rsidRPr="002A0766">
        <w:rPr>
          <w:rFonts w:ascii="Times New Roman" w:hAnsi="Times New Roman" w:cs="Times New Roman"/>
          <w:vertAlign w:val="superscript"/>
          <w:lang w:val="en-GB"/>
        </w:rPr>
        <w:t>a</w:t>
      </w:r>
      <w:proofErr w:type="spellEnd"/>
      <w:r w:rsidRPr="002A0766">
        <w:rPr>
          <w:rFonts w:ascii="Times New Roman" w:hAnsi="Times New Roman" w:cs="Times New Roman"/>
          <w:lang w:val="en-GB"/>
        </w:rPr>
        <w:t xml:space="preserve">, </w:t>
      </w:r>
      <w:proofErr w:type="spellStart"/>
      <w:r w:rsidR="00EF7750" w:rsidRPr="002A0766">
        <w:rPr>
          <w:rFonts w:ascii="Times New Roman" w:hAnsi="Times New Roman" w:cs="Times New Roman"/>
          <w:lang w:val="en-GB"/>
        </w:rPr>
        <w:t>Dolapo</w:t>
      </w:r>
      <w:proofErr w:type="spellEnd"/>
      <w:r w:rsidR="003B76C5" w:rsidRPr="002A0766">
        <w:rPr>
          <w:rFonts w:ascii="Times New Roman" w:hAnsi="Times New Roman" w:cs="Times New Roman"/>
          <w:lang w:val="en-GB"/>
        </w:rPr>
        <w:t xml:space="preserve"> </w:t>
      </w:r>
      <w:proofErr w:type="spellStart"/>
      <w:r w:rsidR="00EF7750" w:rsidRPr="002A0766">
        <w:rPr>
          <w:rFonts w:ascii="Times New Roman" w:hAnsi="Times New Roman" w:cs="Times New Roman"/>
          <w:lang w:val="en-GB"/>
        </w:rPr>
        <w:t>Olusanmi</w:t>
      </w:r>
      <w:r w:rsidR="004470F0" w:rsidRPr="002A0766">
        <w:rPr>
          <w:rFonts w:ascii="Times New Roman" w:hAnsi="Times New Roman" w:cs="Times New Roman"/>
          <w:vertAlign w:val="superscript"/>
          <w:lang w:val="en-GB"/>
        </w:rPr>
        <w:t>b</w:t>
      </w:r>
      <w:proofErr w:type="spellEnd"/>
      <w:r w:rsidRPr="002A0766">
        <w:rPr>
          <w:rFonts w:ascii="Times New Roman" w:hAnsi="Times New Roman" w:cs="Times New Roman"/>
          <w:lang w:val="en-GB"/>
        </w:rPr>
        <w:t>,</w:t>
      </w:r>
      <w:r w:rsidR="00C82A93" w:rsidRPr="002A0766">
        <w:rPr>
          <w:rFonts w:ascii="Times New Roman" w:hAnsi="Times New Roman" w:cs="Times New Roman"/>
          <w:lang w:val="en-GB"/>
        </w:rPr>
        <w:t xml:space="preserve"> </w:t>
      </w:r>
      <w:proofErr w:type="spellStart"/>
      <w:r w:rsidR="000100C2" w:rsidRPr="002A0766">
        <w:rPr>
          <w:rFonts w:ascii="Times New Roman" w:hAnsi="Times New Roman" w:cs="Times New Roman"/>
          <w:lang w:val="en-GB"/>
        </w:rPr>
        <w:t>Ajit</w:t>
      </w:r>
      <w:proofErr w:type="spellEnd"/>
      <w:r w:rsidR="000100C2" w:rsidRPr="002A0766">
        <w:rPr>
          <w:rFonts w:ascii="Times New Roman" w:hAnsi="Times New Roman" w:cs="Times New Roman"/>
          <w:lang w:val="en-GB"/>
        </w:rPr>
        <w:t xml:space="preserve"> S. </w:t>
      </w:r>
      <w:proofErr w:type="spellStart"/>
      <w:r w:rsidR="000100C2" w:rsidRPr="002A0766">
        <w:rPr>
          <w:rFonts w:ascii="Times New Roman" w:hAnsi="Times New Roman" w:cs="Times New Roman"/>
          <w:lang w:val="en-GB"/>
        </w:rPr>
        <w:t>Narang</w:t>
      </w:r>
      <w:r w:rsidR="000100C2" w:rsidRPr="002A0766">
        <w:rPr>
          <w:rFonts w:ascii="Times New Roman" w:hAnsi="Times New Roman" w:cs="Times New Roman"/>
          <w:vertAlign w:val="superscript"/>
          <w:lang w:val="en-GB"/>
        </w:rPr>
        <w:t>b</w:t>
      </w:r>
      <w:proofErr w:type="spellEnd"/>
      <w:r w:rsidR="00B806EE" w:rsidRPr="002A0766">
        <w:rPr>
          <w:rFonts w:ascii="Times New Roman" w:hAnsi="Times New Roman" w:cs="Times New Roman"/>
          <w:lang w:val="en-GB"/>
        </w:rPr>
        <w:t>,</w:t>
      </w:r>
      <w:r w:rsidR="003B76C5" w:rsidRPr="002A0766">
        <w:rPr>
          <w:rFonts w:ascii="Times New Roman" w:hAnsi="Times New Roman" w:cs="Times New Roman"/>
          <w:lang w:val="en-GB"/>
        </w:rPr>
        <w:t xml:space="preserve"> </w:t>
      </w:r>
      <w:proofErr w:type="spellStart"/>
      <w:r w:rsidR="000100C2" w:rsidRPr="002A0766">
        <w:rPr>
          <w:rFonts w:ascii="Times New Roman" w:hAnsi="Times New Roman" w:cs="Times New Roman"/>
          <w:lang w:val="en-GB"/>
        </w:rPr>
        <w:t>Munir</w:t>
      </w:r>
      <w:proofErr w:type="spellEnd"/>
      <w:r w:rsidR="000100C2" w:rsidRPr="002A0766">
        <w:rPr>
          <w:rFonts w:ascii="Times New Roman" w:hAnsi="Times New Roman" w:cs="Times New Roman"/>
          <w:lang w:val="en-GB"/>
        </w:rPr>
        <w:t xml:space="preserve"> A. </w:t>
      </w:r>
      <w:proofErr w:type="spellStart"/>
      <w:r w:rsidR="000100C2" w:rsidRPr="002A0766">
        <w:rPr>
          <w:rFonts w:ascii="Times New Roman" w:hAnsi="Times New Roman" w:cs="Times New Roman"/>
          <w:lang w:val="en-GB"/>
        </w:rPr>
        <w:t>Hussain</w:t>
      </w:r>
      <w:r w:rsidR="000100C2" w:rsidRPr="002A0766">
        <w:rPr>
          <w:rFonts w:ascii="Times New Roman" w:hAnsi="Times New Roman" w:cs="Times New Roman"/>
          <w:vertAlign w:val="superscript"/>
          <w:lang w:val="en-GB"/>
        </w:rPr>
        <w:t>b</w:t>
      </w:r>
      <w:proofErr w:type="spellEnd"/>
      <w:r w:rsidR="000100C2" w:rsidRPr="002A0766">
        <w:rPr>
          <w:rFonts w:ascii="Times New Roman" w:hAnsi="Times New Roman" w:cs="Times New Roman"/>
          <w:lang w:val="en-GB"/>
        </w:rPr>
        <w:t>,</w:t>
      </w:r>
      <w:r w:rsidR="003B76C5" w:rsidRPr="002A0766">
        <w:rPr>
          <w:rFonts w:ascii="Times New Roman" w:hAnsi="Times New Roman" w:cs="Times New Roman"/>
          <w:lang w:val="en-GB"/>
        </w:rPr>
        <w:t xml:space="preserve"> </w:t>
      </w:r>
      <w:r w:rsidR="00EF7750" w:rsidRPr="002A0766">
        <w:rPr>
          <w:rFonts w:ascii="Times New Roman" w:hAnsi="Times New Roman" w:cs="Times New Roman"/>
          <w:lang w:val="en-GB"/>
        </w:rPr>
        <w:t>Mi</w:t>
      </w:r>
      <w:r w:rsidR="00605FB2" w:rsidRPr="002A0766">
        <w:rPr>
          <w:rFonts w:ascii="Times New Roman" w:hAnsi="Times New Roman" w:cs="Times New Roman"/>
          <w:lang w:val="en-GB"/>
        </w:rPr>
        <w:t>chael</w:t>
      </w:r>
      <w:r w:rsidR="00EF7750" w:rsidRPr="002A0766">
        <w:rPr>
          <w:rFonts w:ascii="Times New Roman" w:hAnsi="Times New Roman" w:cs="Times New Roman"/>
          <w:lang w:val="en-GB"/>
        </w:rPr>
        <w:t xml:space="preserve"> </w:t>
      </w:r>
      <w:r w:rsidR="00515A66" w:rsidRPr="002A0766">
        <w:rPr>
          <w:rFonts w:ascii="Times New Roman" w:hAnsi="Times New Roman" w:cs="Times New Roman"/>
          <w:lang w:val="en-GB"/>
        </w:rPr>
        <w:t xml:space="preserve">J. </w:t>
      </w:r>
      <w:proofErr w:type="spellStart"/>
      <w:r w:rsidR="00EF7750" w:rsidRPr="002A0766">
        <w:rPr>
          <w:rFonts w:ascii="Times New Roman" w:hAnsi="Times New Roman" w:cs="Times New Roman"/>
          <w:lang w:val="en-GB"/>
        </w:rPr>
        <w:t>Tobyn</w:t>
      </w:r>
      <w:r w:rsidR="004470F0" w:rsidRPr="002A0766">
        <w:rPr>
          <w:rFonts w:ascii="Times New Roman" w:hAnsi="Times New Roman" w:cs="Times New Roman"/>
          <w:vertAlign w:val="superscript"/>
          <w:lang w:val="en-GB"/>
        </w:rPr>
        <w:t>c</w:t>
      </w:r>
      <w:proofErr w:type="spellEnd"/>
      <w:r w:rsidR="00EF7750" w:rsidRPr="002A0766">
        <w:rPr>
          <w:rFonts w:ascii="Times New Roman" w:hAnsi="Times New Roman" w:cs="Times New Roman"/>
          <w:lang w:val="en-GB"/>
        </w:rPr>
        <w:t>,</w:t>
      </w:r>
      <w:r w:rsidR="003B76C5" w:rsidRPr="002A0766">
        <w:rPr>
          <w:rFonts w:ascii="Times New Roman" w:hAnsi="Times New Roman" w:cs="Times New Roman"/>
          <w:lang w:val="en-GB"/>
        </w:rPr>
        <w:t xml:space="preserve"> </w:t>
      </w:r>
      <w:r w:rsidR="000100C2" w:rsidRPr="002A0766">
        <w:rPr>
          <w:rFonts w:ascii="Times New Roman" w:hAnsi="Times New Roman" w:cs="Times New Roman"/>
          <w:lang w:val="en-GB"/>
        </w:rPr>
        <w:t xml:space="preserve">Steve </w:t>
      </w:r>
      <w:r w:rsidR="00515A66" w:rsidRPr="002A0766">
        <w:rPr>
          <w:rFonts w:ascii="Times New Roman" w:hAnsi="Times New Roman" w:cs="Times New Roman"/>
          <w:lang w:val="en-GB"/>
        </w:rPr>
        <w:t xml:space="preserve">J. </w:t>
      </w:r>
      <w:proofErr w:type="spellStart"/>
      <w:r w:rsidR="000100C2" w:rsidRPr="002A0766">
        <w:rPr>
          <w:rFonts w:ascii="Times New Roman" w:hAnsi="Times New Roman" w:cs="Times New Roman"/>
          <w:lang w:val="en-GB"/>
        </w:rPr>
        <w:t>Hinder</w:t>
      </w:r>
      <w:r w:rsidR="000100C2" w:rsidRPr="002A0766">
        <w:rPr>
          <w:rFonts w:ascii="Times New Roman" w:hAnsi="Times New Roman" w:cs="Times New Roman"/>
          <w:vertAlign w:val="superscript"/>
          <w:lang w:val="en-GB"/>
        </w:rPr>
        <w:t>d</w:t>
      </w:r>
      <w:proofErr w:type="spellEnd"/>
      <w:r w:rsidR="000100C2" w:rsidRPr="002A0766">
        <w:rPr>
          <w:rFonts w:ascii="Times New Roman" w:hAnsi="Times New Roman" w:cs="Times New Roman"/>
          <w:lang w:val="en-GB"/>
        </w:rPr>
        <w:t xml:space="preserve">, </w:t>
      </w:r>
      <w:r w:rsidRPr="002A0766">
        <w:rPr>
          <w:rFonts w:ascii="Times New Roman" w:hAnsi="Times New Roman" w:cs="Times New Roman"/>
          <w:lang w:val="en-GB"/>
        </w:rPr>
        <w:t xml:space="preserve">Jerry Y. Y. </w:t>
      </w:r>
      <w:proofErr w:type="spellStart"/>
      <w:r w:rsidRPr="002A0766">
        <w:rPr>
          <w:rFonts w:ascii="Times New Roman" w:hAnsi="Times New Roman" w:cs="Times New Roman"/>
          <w:lang w:val="en-GB"/>
        </w:rPr>
        <w:t>Heng</w:t>
      </w:r>
      <w:r w:rsidR="004470F0" w:rsidRPr="002A0766">
        <w:rPr>
          <w:rFonts w:ascii="Times New Roman" w:hAnsi="Times New Roman" w:cs="Times New Roman"/>
          <w:vertAlign w:val="superscript"/>
          <w:lang w:val="en-GB"/>
        </w:rPr>
        <w:t>a</w:t>
      </w:r>
      <w:proofErr w:type="spellEnd"/>
      <w:r w:rsidRPr="002A0766">
        <w:rPr>
          <w:rFonts w:ascii="Times New Roman" w:hAnsi="Times New Roman" w:cs="Times New Roman"/>
          <w:lang w:val="en-GB"/>
        </w:rPr>
        <w:t>*</w:t>
      </w:r>
    </w:p>
    <w:p w14:paraId="6AC7CB66" w14:textId="77777777" w:rsidR="00141BCE" w:rsidRPr="002A0766" w:rsidRDefault="00141BCE" w:rsidP="00141BCE">
      <w:pPr>
        <w:pStyle w:val="BCAuthorAddress"/>
        <w:rPr>
          <w:lang w:val="en-GB"/>
        </w:rPr>
      </w:pPr>
    </w:p>
    <w:p w14:paraId="0DD30291" w14:textId="77777777" w:rsidR="00EF7750" w:rsidRPr="002A0766" w:rsidRDefault="004470F0" w:rsidP="00EF7750">
      <w:pPr>
        <w:spacing w:after="120"/>
        <w:ind w:left="180" w:hanging="180"/>
        <w:rPr>
          <w:rFonts w:ascii="Times New Roman" w:hAnsi="Times New Roman" w:cs="Times New Roman"/>
          <w:lang w:val="en-GB"/>
        </w:rPr>
      </w:pPr>
      <w:r w:rsidRPr="002A0766">
        <w:rPr>
          <w:rFonts w:ascii="Times New Roman" w:hAnsi="Times New Roman" w:cs="Times New Roman"/>
          <w:vertAlign w:val="superscript"/>
          <w:lang w:val="en-GB"/>
        </w:rPr>
        <w:t>a</w:t>
      </w:r>
      <w:r w:rsidR="003B76C5" w:rsidRPr="002A0766">
        <w:rPr>
          <w:rFonts w:ascii="Times New Roman" w:hAnsi="Times New Roman" w:cs="Times New Roman"/>
          <w:vertAlign w:val="superscript"/>
          <w:lang w:val="en-GB"/>
        </w:rPr>
        <w:tab/>
      </w:r>
      <w:r w:rsidR="00695D0E" w:rsidRPr="002A0766">
        <w:rPr>
          <w:rFonts w:ascii="Times New Roman" w:hAnsi="Times New Roman" w:cs="Times New Roman"/>
          <w:lang w:val="en-GB"/>
        </w:rPr>
        <w:t>Surfaces and Particle Engineering Laboratory (SPEL), Department of Chemical Engineering, Imperial College London, South Kensington Campus, London SW7 2AZ</w:t>
      </w:r>
      <w:r w:rsidR="00985125" w:rsidRPr="002A0766">
        <w:rPr>
          <w:rFonts w:ascii="Times New Roman" w:hAnsi="Times New Roman" w:cs="Times New Roman"/>
          <w:lang w:val="en-GB"/>
        </w:rPr>
        <w:t>, UK.</w:t>
      </w:r>
    </w:p>
    <w:p w14:paraId="7316278D" w14:textId="77777777" w:rsidR="00EF7750" w:rsidRPr="002A0766" w:rsidRDefault="004470F0" w:rsidP="00EF7750">
      <w:pPr>
        <w:spacing w:after="120"/>
        <w:rPr>
          <w:rFonts w:ascii="Times New Roman" w:hAnsi="Times New Roman" w:cs="Times New Roman"/>
          <w:lang w:val="en-GB"/>
        </w:rPr>
      </w:pPr>
      <w:proofErr w:type="gramStart"/>
      <w:r w:rsidRPr="002A0766">
        <w:rPr>
          <w:rFonts w:ascii="Times New Roman" w:hAnsi="Times New Roman" w:cs="Times New Roman"/>
          <w:vertAlign w:val="superscript"/>
          <w:lang w:val="en-GB"/>
        </w:rPr>
        <w:t>b</w:t>
      </w:r>
      <w:proofErr w:type="gramEnd"/>
      <w:r w:rsidR="00EF7750" w:rsidRPr="002A0766">
        <w:rPr>
          <w:rFonts w:ascii="Times New Roman" w:hAnsi="Times New Roman" w:cs="Times New Roman"/>
          <w:lang w:val="en-GB"/>
        </w:rPr>
        <w:t xml:space="preserve"> Bristol-Myers Squibb Pharmaceuticals, 1 Squibb Drive, New Brunswick, NJ 08903</w:t>
      </w:r>
      <w:r w:rsidR="00985125" w:rsidRPr="002A0766">
        <w:rPr>
          <w:rFonts w:ascii="Times New Roman" w:hAnsi="Times New Roman" w:cs="Times New Roman"/>
          <w:lang w:val="en-GB"/>
        </w:rPr>
        <w:t>, USA</w:t>
      </w:r>
    </w:p>
    <w:p w14:paraId="33F832E0" w14:textId="77777777" w:rsidR="00EF7750" w:rsidRPr="002A0766" w:rsidRDefault="004470F0" w:rsidP="00EF7750">
      <w:pPr>
        <w:spacing w:after="120"/>
        <w:rPr>
          <w:rFonts w:ascii="Times New Roman" w:hAnsi="Times New Roman" w:cs="Times New Roman"/>
          <w:lang w:val="en-GB"/>
        </w:rPr>
      </w:pPr>
      <w:proofErr w:type="gramStart"/>
      <w:r w:rsidRPr="002A0766">
        <w:rPr>
          <w:rFonts w:ascii="Times New Roman" w:hAnsi="Times New Roman" w:cs="Times New Roman"/>
          <w:vertAlign w:val="superscript"/>
          <w:lang w:val="en-GB"/>
        </w:rPr>
        <w:t>c</w:t>
      </w:r>
      <w:r w:rsidR="003B76C5" w:rsidRPr="002A0766">
        <w:rPr>
          <w:rFonts w:ascii="Times New Roman" w:hAnsi="Times New Roman" w:cs="Times New Roman"/>
          <w:vertAlign w:val="superscript"/>
          <w:lang w:val="en-GB"/>
        </w:rPr>
        <w:t xml:space="preserve">  </w:t>
      </w:r>
      <w:r w:rsidR="00EF7750" w:rsidRPr="002A0766">
        <w:rPr>
          <w:rFonts w:ascii="Times New Roman" w:hAnsi="Times New Roman" w:cs="Times New Roman"/>
          <w:lang w:val="en-GB"/>
        </w:rPr>
        <w:t>Bristol</w:t>
      </w:r>
      <w:proofErr w:type="gramEnd"/>
      <w:r w:rsidR="00EF7750" w:rsidRPr="002A0766">
        <w:rPr>
          <w:rFonts w:ascii="Times New Roman" w:hAnsi="Times New Roman" w:cs="Times New Roman"/>
          <w:lang w:val="en-GB"/>
        </w:rPr>
        <w:t xml:space="preserve">-Myers Squibb Pharmaceuticals, Reeds Lane, </w:t>
      </w:r>
      <w:proofErr w:type="spellStart"/>
      <w:r w:rsidR="00EF7750" w:rsidRPr="002A0766">
        <w:rPr>
          <w:rFonts w:ascii="Times New Roman" w:hAnsi="Times New Roman" w:cs="Times New Roman"/>
          <w:lang w:val="en-GB"/>
        </w:rPr>
        <w:t>Moreton</w:t>
      </w:r>
      <w:proofErr w:type="spellEnd"/>
      <w:r w:rsidR="00EF7750" w:rsidRPr="002A0766">
        <w:rPr>
          <w:rFonts w:ascii="Times New Roman" w:hAnsi="Times New Roman" w:cs="Times New Roman"/>
          <w:lang w:val="en-GB"/>
        </w:rPr>
        <w:t>, Wirral CH46 1QW</w:t>
      </w:r>
      <w:r w:rsidR="00985125" w:rsidRPr="002A0766">
        <w:rPr>
          <w:rFonts w:ascii="Times New Roman" w:hAnsi="Times New Roman" w:cs="Times New Roman"/>
          <w:lang w:val="en-GB"/>
        </w:rPr>
        <w:t>, UK</w:t>
      </w:r>
    </w:p>
    <w:p w14:paraId="53C48F85" w14:textId="77777777" w:rsidR="009C2BE1" w:rsidRPr="002A0766" w:rsidRDefault="004470F0" w:rsidP="009C2BE1">
      <w:pPr>
        <w:spacing w:after="120"/>
        <w:ind w:left="180" w:hanging="180"/>
        <w:rPr>
          <w:rFonts w:ascii="Times New Roman" w:hAnsi="Times New Roman" w:cs="Times New Roman"/>
          <w:lang w:val="en-GB"/>
        </w:rPr>
      </w:pPr>
      <w:proofErr w:type="gramStart"/>
      <w:r w:rsidRPr="002A0766">
        <w:rPr>
          <w:rFonts w:ascii="Times New Roman" w:hAnsi="Times New Roman" w:cs="Times New Roman"/>
          <w:vertAlign w:val="superscript"/>
          <w:lang w:val="en-GB"/>
        </w:rPr>
        <w:t>d</w:t>
      </w:r>
      <w:proofErr w:type="gramEnd"/>
      <w:r w:rsidR="009C2BE1" w:rsidRPr="002A0766">
        <w:rPr>
          <w:rFonts w:ascii="Times New Roman" w:hAnsi="Times New Roman" w:cs="Times New Roman"/>
          <w:lang w:val="en-GB"/>
        </w:rPr>
        <w:t xml:space="preserve"> The Surface Analysis Laboratory, Faculty of Engineering &amp; Physical Sciences, University of Surrey, Guildford, Surrey GU2 7XH, UK</w:t>
      </w:r>
      <w:r w:rsidRPr="002A0766">
        <w:rPr>
          <w:rFonts w:ascii="Times New Roman" w:hAnsi="Times New Roman" w:cs="Times New Roman"/>
          <w:lang w:val="en-GB"/>
        </w:rPr>
        <w:t>.</w:t>
      </w:r>
    </w:p>
    <w:p w14:paraId="36C2BA7B" w14:textId="77777777" w:rsidR="009C2BE1" w:rsidRPr="002A0766" w:rsidRDefault="009C2BE1" w:rsidP="00EF7750">
      <w:pPr>
        <w:spacing w:after="120"/>
        <w:rPr>
          <w:rFonts w:ascii="Times New Roman" w:hAnsi="Times New Roman" w:cs="Times New Roman"/>
          <w:lang w:val="en-GB"/>
        </w:rPr>
      </w:pPr>
    </w:p>
    <w:p w14:paraId="6778E05D" w14:textId="77777777" w:rsidR="0078143E" w:rsidRPr="002A0766" w:rsidRDefault="0078143E" w:rsidP="0047747B">
      <w:pPr>
        <w:pStyle w:val="BIEmailAddress"/>
        <w:spacing w:after="0" w:line="240" w:lineRule="auto"/>
        <w:jc w:val="center"/>
        <w:rPr>
          <w:rFonts w:ascii="Times New Roman" w:hAnsi="Times New Roman" w:cs="Times New Roman"/>
          <w:lang w:val="en-GB"/>
        </w:rPr>
      </w:pPr>
    </w:p>
    <w:p w14:paraId="23444E44" w14:textId="77777777" w:rsidR="00695D0E" w:rsidRPr="00CF03EC" w:rsidRDefault="0078143E" w:rsidP="0047747B">
      <w:pPr>
        <w:pStyle w:val="BIEmailAddress"/>
        <w:spacing w:after="0" w:line="240" w:lineRule="auto"/>
        <w:jc w:val="center"/>
        <w:rPr>
          <w:rFonts w:ascii="Times New Roman" w:hAnsi="Times New Roman" w:cs="Times New Roman"/>
          <w:lang w:val="en-GB"/>
        </w:rPr>
      </w:pPr>
      <w:r w:rsidRPr="002A0766">
        <w:rPr>
          <w:rFonts w:ascii="Times New Roman" w:hAnsi="Times New Roman" w:cs="Times New Roman"/>
          <w:lang w:val="en-GB"/>
        </w:rPr>
        <w:t xml:space="preserve">*Corresponding Author: </w:t>
      </w:r>
      <w:hyperlink r:id="rId8" w:history="1">
        <w:r w:rsidR="00695D0E" w:rsidRPr="00CF03EC">
          <w:rPr>
            <w:rStyle w:val="Hyperlink"/>
            <w:rFonts w:ascii="Times New Roman" w:hAnsi="Times New Roman"/>
            <w:lang w:val="en-GB"/>
          </w:rPr>
          <w:t>jerry.heng@imperial.ac.uk</w:t>
        </w:r>
      </w:hyperlink>
    </w:p>
    <w:p w14:paraId="0E7B518F" w14:textId="77777777" w:rsidR="00623D87" w:rsidRPr="00CF03EC" w:rsidRDefault="00695D0E" w:rsidP="0047747B">
      <w:pPr>
        <w:pStyle w:val="BIEmailAddress"/>
        <w:spacing w:after="0" w:line="240" w:lineRule="auto"/>
        <w:jc w:val="center"/>
        <w:rPr>
          <w:rFonts w:ascii="Times New Roman" w:hAnsi="Times New Roman" w:cs="Times New Roman"/>
          <w:lang w:val="en-GB"/>
        </w:rPr>
      </w:pPr>
      <w:r w:rsidRPr="00CF03EC">
        <w:rPr>
          <w:rFonts w:ascii="Times New Roman" w:hAnsi="Times New Roman" w:cs="Times New Roman"/>
          <w:lang w:val="en-GB"/>
        </w:rPr>
        <w:t xml:space="preserve">Phone: +44-(0)207-594-0784. Fax: +44-(0)207-594-5700 Web: </w:t>
      </w:r>
      <w:hyperlink r:id="rId9" w:history="1">
        <w:r w:rsidR="00623D87" w:rsidRPr="00CF03EC">
          <w:rPr>
            <w:rStyle w:val="Hyperlink"/>
            <w:rFonts w:ascii="Times New Roman" w:hAnsi="Times New Roman"/>
            <w:lang w:val="en-GB"/>
          </w:rPr>
          <w:t>www.imperial.ac.uk/spel</w:t>
        </w:r>
      </w:hyperlink>
    </w:p>
    <w:p w14:paraId="2BF4A009" w14:textId="77777777" w:rsidR="00623D87" w:rsidRPr="00CF03EC" w:rsidRDefault="00623D87" w:rsidP="00623D87">
      <w:pPr>
        <w:pStyle w:val="AIReceivedDate"/>
        <w:rPr>
          <w:lang w:val="en-GB"/>
        </w:rPr>
      </w:pPr>
      <w:r w:rsidRPr="00CF03EC">
        <w:rPr>
          <w:lang w:val="en-GB"/>
        </w:rPr>
        <w:br w:type="page"/>
      </w:r>
    </w:p>
    <w:p w14:paraId="62AC3EE0" w14:textId="77777777" w:rsidR="00695D0E" w:rsidRPr="00CF03EC" w:rsidRDefault="00544BCA" w:rsidP="00040324">
      <w:pPr>
        <w:pStyle w:val="BDAbstract"/>
        <w:tabs>
          <w:tab w:val="left" w:pos="1995"/>
        </w:tabs>
        <w:spacing w:line="240" w:lineRule="auto"/>
        <w:rPr>
          <w:rFonts w:ascii="Times New Roman" w:hAnsi="Times New Roman" w:cs="Times New Roman"/>
          <w:b/>
          <w:bCs/>
          <w:lang w:val="en-GB"/>
        </w:rPr>
      </w:pPr>
      <w:r w:rsidRPr="00CF03EC">
        <w:rPr>
          <w:rFonts w:ascii="Times New Roman" w:hAnsi="Times New Roman" w:cs="Times New Roman"/>
          <w:b/>
          <w:bCs/>
          <w:lang w:val="en-GB"/>
        </w:rPr>
        <w:lastRenderedPageBreak/>
        <w:t>ABSTRACT</w:t>
      </w:r>
    </w:p>
    <w:p w14:paraId="04F50DC4" w14:textId="77777777" w:rsidR="00E445A1" w:rsidRPr="00CF03EC" w:rsidRDefault="00CD1123" w:rsidP="006147B2">
      <w:pPr>
        <w:pStyle w:val="BGKeywords"/>
        <w:rPr>
          <w:rFonts w:ascii="Times New Roman" w:hAnsi="Times New Roman" w:cs="Times New Roman"/>
          <w:lang w:val="en-GB"/>
        </w:rPr>
      </w:pPr>
      <w:r w:rsidRPr="00CF03EC">
        <w:rPr>
          <w:rFonts w:ascii="Times New Roman" w:hAnsi="Times New Roman" w:cs="Times New Roman"/>
          <w:b/>
          <w:lang w:val="en-GB"/>
        </w:rPr>
        <w:t>Purpose</w:t>
      </w:r>
      <w:r w:rsidR="00EB24AA" w:rsidRPr="00CF03EC">
        <w:rPr>
          <w:rFonts w:ascii="Times New Roman" w:hAnsi="Times New Roman" w:cs="Times New Roman"/>
          <w:lang w:val="en-GB"/>
        </w:rPr>
        <w:t xml:space="preserve"> </w:t>
      </w:r>
      <w:r w:rsidR="001B1FB7" w:rsidRPr="00CF03EC">
        <w:rPr>
          <w:rFonts w:ascii="Times New Roman" w:hAnsi="Times New Roman" w:cs="Times New Roman"/>
          <w:lang w:val="en-GB"/>
        </w:rPr>
        <w:t>Surface area and surface energy of pharmaceutical powders</w:t>
      </w:r>
      <w:r w:rsidR="00EB24AA" w:rsidRPr="00CF03EC">
        <w:rPr>
          <w:rFonts w:ascii="Times New Roman" w:hAnsi="Times New Roman" w:cs="Times New Roman"/>
          <w:lang w:val="en-GB"/>
        </w:rPr>
        <w:t xml:space="preserve"> are affected by milling and </w:t>
      </w:r>
      <w:r w:rsidR="00E445A1" w:rsidRPr="00CF03EC">
        <w:rPr>
          <w:rFonts w:ascii="Times New Roman" w:hAnsi="Times New Roman" w:cs="Times New Roman"/>
          <w:lang w:val="en-GB"/>
        </w:rPr>
        <w:t>may</w:t>
      </w:r>
      <w:r w:rsidR="00EB24AA" w:rsidRPr="00CF03EC">
        <w:rPr>
          <w:rFonts w:ascii="Times New Roman" w:hAnsi="Times New Roman" w:cs="Times New Roman"/>
          <w:lang w:val="en-GB"/>
        </w:rPr>
        <w:t xml:space="preserve"> </w:t>
      </w:r>
      <w:r w:rsidR="00E445A1" w:rsidRPr="00CF03EC">
        <w:rPr>
          <w:rFonts w:ascii="Times New Roman" w:hAnsi="Times New Roman" w:cs="Times New Roman"/>
          <w:lang w:val="en-GB"/>
        </w:rPr>
        <w:t>influence formulation, performance and handling</w:t>
      </w:r>
      <w:r w:rsidR="001B1FB7" w:rsidRPr="00CF03EC">
        <w:rPr>
          <w:rFonts w:ascii="Times New Roman" w:hAnsi="Times New Roman" w:cs="Times New Roman"/>
          <w:lang w:val="en-GB"/>
        </w:rPr>
        <w:t xml:space="preserve">. </w:t>
      </w:r>
      <w:r w:rsidR="00EB24AA" w:rsidRPr="00CF03EC">
        <w:rPr>
          <w:rFonts w:ascii="Times New Roman" w:hAnsi="Times New Roman" w:cs="Times New Roman"/>
          <w:lang w:val="en-GB"/>
        </w:rPr>
        <w:t>This study aims to</w:t>
      </w:r>
      <w:r w:rsidR="00E445A1" w:rsidRPr="00CF03EC">
        <w:rPr>
          <w:rFonts w:ascii="Times New Roman" w:hAnsi="Times New Roman" w:cs="Times New Roman"/>
          <w:lang w:val="en-GB"/>
        </w:rPr>
        <w:t xml:space="preserve"> decouple the contribution of surface area and surface energy, and to</w:t>
      </w:r>
      <w:r w:rsidR="00EB24AA" w:rsidRPr="00CF03EC">
        <w:rPr>
          <w:rFonts w:ascii="Times New Roman" w:hAnsi="Times New Roman" w:cs="Times New Roman"/>
          <w:lang w:val="en-GB"/>
        </w:rPr>
        <w:t xml:space="preserve"> quantify </w:t>
      </w:r>
      <w:r w:rsidR="00E445A1" w:rsidRPr="00CF03EC">
        <w:rPr>
          <w:rFonts w:ascii="Times New Roman" w:hAnsi="Times New Roman" w:cs="Times New Roman"/>
          <w:lang w:val="en-GB"/>
        </w:rPr>
        <w:t>each of these factors,</w:t>
      </w:r>
      <w:r w:rsidR="00EB24AA" w:rsidRPr="00CF03EC">
        <w:rPr>
          <w:rFonts w:ascii="Times New Roman" w:hAnsi="Times New Roman" w:cs="Times New Roman"/>
          <w:lang w:val="en-GB"/>
        </w:rPr>
        <w:t xml:space="preserve"> on cohe</w:t>
      </w:r>
      <w:r w:rsidR="00E445A1" w:rsidRPr="00CF03EC">
        <w:rPr>
          <w:rFonts w:ascii="Times New Roman" w:hAnsi="Times New Roman" w:cs="Times New Roman"/>
          <w:lang w:val="en-GB"/>
        </w:rPr>
        <w:t>sion.</w:t>
      </w:r>
    </w:p>
    <w:p w14:paraId="481DCB61" w14:textId="77777777" w:rsidR="00CD1123" w:rsidRPr="00CF03EC" w:rsidRDefault="00CD1123" w:rsidP="006147B2">
      <w:pPr>
        <w:pStyle w:val="BGKeywords"/>
        <w:rPr>
          <w:rFonts w:ascii="Times New Roman" w:hAnsi="Times New Roman" w:cs="Times New Roman"/>
          <w:lang w:val="en-GB"/>
        </w:rPr>
      </w:pPr>
      <w:r w:rsidRPr="00CF03EC">
        <w:rPr>
          <w:rFonts w:ascii="Times New Roman" w:hAnsi="Times New Roman" w:cs="Times New Roman"/>
          <w:b/>
          <w:lang w:val="en-GB"/>
        </w:rPr>
        <w:t>Methods</w:t>
      </w:r>
      <w:r w:rsidRPr="00CF03EC">
        <w:rPr>
          <w:rFonts w:ascii="Times New Roman" w:hAnsi="Times New Roman" w:cs="Times New Roman"/>
          <w:lang w:val="en-GB"/>
        </w:rPr>
        <w:t xml:space="preserve"> </w:t>
      </w:r>
      <w:r w:rsidR="00E445A1" w:rsidRPr="00CF03EC">
        <w:rPr>
          <w:rFonts w:ascii="Times New Roman" w:hAnsi="Times New Roman" w:cs="Times New Roman"/>
          <w:lang w:val="en-GB"/>
        </w:rPr>
        <w:t xml:space="preserve">Mefenamic acid was processed by cryogenic milling. </w:t>
      </w:r>
      <w:r w:rsidRPr="00CF03EC">
        <w:rPr>
          <w:rFonts w:ascii="Times New Roman" w:hAnsi="Times New Roman" w:cs="Times New Roman"/>
          <w:lang w:val="en-GB"/>
        </w:rPr>
        <w:t xml:space="preserve">Surface energy </w:t>
      </w:r>
      <w:r w:rsidR="00E445A1" w:rsidRPr="00CF03EC">
        <w:rPr>
          <w:rFonts w:ascii="Times New Roman" w:hAnsi="Times New Roman" w:cs="Times New Roman"/>
          <w:lang w:val="en-GB"/>
        </w:rPr>
        <w:t xml:space="preserve">heterogeneity </w:t>
      </w:r>
      <w:r w:rsidRPr="00CF03EC">
        <w:rPr>
          <w:rFonts w:ascii="Times New Roman" w:hAnsi="Times New Roman" w:cs="Times New Roman"/>
          <w:lang w:val="en-GB"/>
        </w:rPr>
        <w:t xml:space="preserve">was </w:t>
      </w:r>
      <w:r w:rsidR="00E445A1" w:rsidRPr="00CF03EC">
        <w:rPr>
          <w:rFonts w:ascii="Times New Roman" w:hAnsi="Times New Roman" w:cs="Times New Roman"/>
          <w:lang w:val="en-GB"/>
        </w:rPr>
        <w:t xml:space="preserve">determined using a Surface Energy Analyser (SEA) </w:t>
      </w:r>
      <w:r w:rsidRPr="00CF03EC">
        <w:rPr>
          <w:rFonts w:ascii="Times New Roman" w:hAnsi="Times New Roman" w:cs="Times New Roman"/>
          <w:lang w:val="en-GB"/>
        </w:rPr>
        <w:t>and cohesion measured using a uniaxial compression test.</w:t>
      </w:r>
      <w:r w:rsidR="00E445A1" w:rsidRPr="00CF03EC">
        <w:rPr>
          <w:rFonts w:ascii="Times New Roman" w:hAnsi="Times New Roman" w:cs="Times New Roman"/>
          <w:lang w:val="en-GB"/>
        </w:rPr>
        <w:t xml:space="preserve"> To decouple the surface area and surface energy contributions, milled mefenamic acid was “normalised” by silanisation with methyl groups</w:t>
      </w:r>
      <w:r w:rsidR="001B1FB7" w:rsidRPr="00CF03EC">
        <w:rPr>
          <w:rFonts w:ascii="Times New Roman" w:hAnsi="Times New Roman" w:cs="Times New Roman"/>
          <w:lang w:val="en-GB"/>
        </w:rPr>
        <w:t xml:space="preserve">, </w:t>
      </w:r>
      <w:r w:rsidR="00E445A1" w:rsidRPr="00CF03EC">
        <w:rPr>
          <w:rFonts w:ascii="Times New Roman" w:hAnsi="Times New Roman" w:cs="Times New Roman"/>
          <w:lang w:val="en-GB"/>
        </w:rPr>
        <w:t>confirmed using X-ray Photoelectron Spectroscopy</w:t>
      </w:r>
      <w:r w:rsidR="001B1FB7" w:rsidRPr="00CF03EC">
        <w:rPr>
          <w:rFonts w:ascii="Times New Roman" w:hAnsi="Times New Roman" w:cs="Times New Roman"/>
          <w:lang w:val="en-GB"/>
        </w:rPr>
        <w:t>.</w:t>
      </w:r>
    </w:p>
    <w:p w14:paraId="3A102467" w14:textId="77777777" w:rsidR="00CD1123" w:rsidRPr="00CF03EC" w:rsidRDefault="00CD1123" w:rsidP="006147B2">
      <w:pPr>
        <w:pStyle w:val="BGKeywords"/>
        <w:rPr>
          <w:rFonts w:ascii="Times New Roman" w:hAnsi="Times New Roman" w:cs="Times New Roman"/>
          <w:lang w:val="en-GB"/>
        </w:rPr>
      </w:pPr>
      <w:r w:rsidRPr="00CF03EC">
        <w:rPr>
          <w:rFonts w:ascii="Times New Roman" w:hAnsi="Times New Roman" w:cs="Times New Roman"/>
          <w:b/>
          <w:lang w:val="en-GB"/>
        </w:rPr>
        <w:t>Results</w:t>
      </w:r>
      <w:r w:rsidRPr="00CF03EC">
        <w:rPr>
          <w:rFonts w:ascii="Times New Roman" w:hAnsi="Times New Roman" w:cs="Times New Roman"/>
          <w:lang w:val="en-GB"/>
        </w:rPr>
        <w:t xml:space="preserve"> </w:t>
      </w:r>
      <w:r w:rsidR="001B1FB7" w:rsidRPr="00CF03EC">
        <w:rPr>
          <w:rFonts w:ascii="Times New Roman" w:hAnsi="Times New Roman" w:cs="Times New Roman"/>
          <w:lang w:val="en-GB"/>
        </w:rPr>
        <w:t>Both dispersive and acid-</w:t>
      </w:r>
      <w:r w:rsidRPr="00CF03EC">
        <w:rPr>
          <w:rFonts w:ascii="Times New Roman" w:hAnsi="Times New Roman" w:cs="Times New Roman"/>
          <w:lang w:val="en-GB"/>
        </w:rPr>
        <w:t xml:space="preserve">base surface energy was </w:t>
      </w:r>
      <w:r w:rsidR="001B1FB7" w:rsidRPr="00CF03EC">
        <w:rPr>
          <w:rFonts w:ascii="Times New Roman" w:hAnsi="Times New Roman" w:cs="Times New Roman"/>
          <w:lang w:val="en-GB"/>
        </w:rPr>
        <w:t>found to increase</w:t>
      </w:r>
      <w:r w:rsidRPr="00CF03EC">
        <w:rPr>
          <w:rFonts w:ascii="Times New Roman" w:hAnsi="Times New Roman" w:cs="Times New Roman"/>
          <w:lang w:val="en-GB"/>
        </w:rPr>
        <w:t xml:space="preserve"> with increasing milling time. </w:t>
      </w:r>
      <w:r w:rsidR="0052469D" w:rsidRPr="00CF03EC">
        <w:rPr>
          <w:rFonts w:ascii="Times New Roman" w:hAnsi="Times New Roman" w:cs="Times New Roman"/>
          <w:lang w:val="en-GB"/>
        </w:rPr>
        <w:t>Cohesion was also found to increase with increasing milling time</w:t>
      </w:r>
      <w:r w:rsidRPr="00CF03EC">
        <w:rPr>
          <w:rFonts w:ascii="Times New Roman" w:hAnsi="Times New Roman" w:cs="Times New Roman"/>
          <w:lang w:val="en-GB"/>
        </w:rPr>
        <w:t xml:space="preserve">. </w:t>
      </w:r>
      <w:r w:rsidR="001B1FB7" w:rsidRPr="00CF03EC">
        <w:rPr>
          <w:rFonts w:ascii="Times New Roman" w:hAnsi="Times New Roman" w:cs="Times New Roman"/>
          <w:lang w:val="en-GB"/>
        </w:rPr>
        <w:t>Silanised m</w:t>
      </w:r>
      <w:r w:rsidR="00E445A1" w:rsidRPr="00CF03EC">
        <w:rPr>
          <w:rFonts w:ascii="Times New Roman" w:hAnsi="Times New Roman" w:cs="Times New Roman"/>
          <w:lang w:val="en-GB"/>
        </w:rPr>
        <w:t xml:space="preserve">efenamic acid possessed a </w:t>
      </w:r>
      <w:r w:rsidR="0052469D" w:rsidRPr="00CF03EC">
        <w:rPr>
          <w:rFonts w:ascii="Times New Roman" w:hAnsi="Times New Roman" w:cs="Times New Roman"/>
          <w:lang w:val="en-GB"/>
        </w:rPr>
        <w:t>homogen</w:t>
      </w:r>
      <w:r w:rsidR="00E445A1" w:rsidRPr="00CF03EC">
        <w:rPr>
          <w:rFonts w:ascii="Times New Roman" w:hAnsi="Times New Roman" w:cs="Times New Roman"/>
          <w:lang w:val="en-GB"/>
        </w:rPr>
        <w:t>ous surface with</w:t>
      </w:r>
      <w:r w:rsidR="0052469D" w:rsidRPr="00CF03EC">
        <w:rPr>
          <w:rFonts w:ascii="Times New Roman" w:hAnsi="Times New Roman" w:cs="Times New Roman"/>
          <w:lang w:val="en-GB"/>
        </w:rPr>
        <w:t xml:space="preserve"> </w:t>
      </w:r>
      <w:r w:rsidR="00E445A1" w:rsidRPr="00CF03EC">
        <w:rPr>
          <w:rFonts w:ascii="Times New Roman" w:hAnsi="Times New Roman" w:cs="Times New Roman"/>
          <w:lang w:val="en-GB"/>
        </w:rPr>
        <w:t xml:space="preserve">a surface energy of </w:t>
      </w:r>
      <w:r w:rsidR="0052469D" w:rsidRPr="00CF03EC">
        <w:rPr>
          <w:rFonts w:ascii="Times New Roman" w:hAnsi="Times New Roman" w:cs="Times New Roman"/>
          <w:lang w:val="en-GB"/>
        </w:rPr>
        <w:t>33.1±1.4 mJ/m</w:t>
      </w:r>
      <w:r w:rsidR="0052469D" w:rsidRPr="00CF03EC">
        <w:rPr>
          <w:rFonts w:ascii="Times New Roman" w:hAnsi="Times New Roman" w:cs="Times New Roman"/>
          <w:vertAlign w:val="superscript"/>
          <w:lang w:val="en-GB"/>
        </w:rPr>
        <w:t>2</w:t>
      </w:r>
      <w:r w:rsidR="00E445A1" w:rsidRPr="00CF03EC">
        <w:rPr>
          <w:rFonts w:ascii="Times New Roman" w:hAnsi="Times New Roman" w:cs="Times New Roman"/>
          <w:vertAlign w:val="subscript"/>
          <w:lang w:val="en-GB"/>
        </w:rPr>
        <w:t>,</w:t>
      </w:r>
      <w:r w:rsidR="00E445A1" w:rsidRPr="00CF03EC">
        <w:rPr>
          <w:rFonts w:ascii="Times New Roman" w:hAnsi="Times New Roman" w:cs="Times New Roman"/>
          <w:lang w:val="en-GB"/>
        </w:rPr>
        <w:t xml:space="preserve"> for all milled samples. The cohesion for silanised mef</w:t>
      </w:r>
      <w:r w:rsidR="001B1FB7" w:rsidRPr="00CF03EC">
        <w:rPr>
          <w:rFonts w:ascii="Times New Roman" w:hAnsi="Times New Roman" w:cs="Times New Roman"/>
          <w:lang w:val="en-GB"/>
        </w:rPr>
        <w:t>enamic acid was greatly reduced</w:t>
      </w:r>
      <w:r w:rsidR="0052469D" w:rsidRPr="00CF03EC">
        <w:rPr>
          <w:rFonts w:ascii="Times New Roman" w:hAnsi="Times New Roman" w:cs="Times New Roman"/>
          <w:lang w:val="en-GB"/>
        </w:rPr>
        <w:t xml:space="preserve">, </w:t>
      </w:r>
      <w:r w:rsidR="001B1FB7" w:rsidRPr="00CF03EC">
        <w:rPr>
          <w:rFonts w:ascii="Times New Roman" w:hAnsi="Times New Roman" w:cs="Times New Roman"/>
          <w:lang w:val="en-GB"/>
        </w:rPr>
        <w:t xml:space="preserve">and </w:t>
      </w:r>
      <w:r w:rsidR="0052469D" w:rsidRPr="00CF03EC">
        <w:rPr>
          <w:rFonts w:ascii="Times New Roman" w:hAnsi="Times New Roman" w:cs="Times New Roman"/>
          <w:lang w:val="en-GB"/>
        </w:rPr>
        <w:t xml:space="preserve">the difference in the cohesion can be attributed </w:t>
      </w:r>
      <w:r w:rsidR="001B1FB7" w:rsidRPr="00CF03EC">
        <w:rPr>
          <w:rFonts w:ascii="Times New Roman" w:hAnsi="Times New Roman" w:cs="Times New Roman"/>
          <w:lang w:val="en-GB"/>
        </w:rPr>
        <w:t>solely</w:t>
      </w:r>
      <w:r w:rsidR="0052469D" w:rsidRPr="00CF03EC">
        <w:rPr>
          <w:rFonts w:ascii="Times New Roman" w:hAnsi="Times New Roman" w:cs="Times New Roman"/>
          <w:lang w:val="en-GB"/>
        </w:rPr>
        <w:t xml:space="preserve"> to the increase in surface area.</w:t>
      </w:r>
      <w:r w:rsidR="00E445A1" w:rsidRPr="00CF03EC">
        <w:rPr>
          <w:rFonts w:ascii="Times New Roman" w:hAnsi="Times New Roman" w:cs="Times New Roman"/>
          <w:lang w:val="en-GB"/>
        </w:rPr>
        <w:t xml:space="preserve"> For mefenamic acid, the contribution from surface energy and surface area on cohesion was quantified to be 57% and 43% respectively.</w:t>
      </w:r>
    </w:p>
    <w:p w14:paraId="185146EE" w14:textId="77777777" w:rsidR="00E445A1" w:rsidRPr="00CF03EC" w:rsidRDefault="00CD1123" w:rsidP="006147B2">
      <w:pPr>
        <w:pStyle w:val="BGKeywords"/>
        <w:rPr>
          <w:rFonts w:ascii="Times New Roman" w:hAnsi="Times New Roman" w:cs="Times New Roman"/>
          <w:lang w:val="en-GB"/>
        </w:rPr>
      </w:pPr>
      <w:r w:rsidRPr="00CF03EC">
        <w:rPr>
          <w:rFonts w:ascii="Times New Roman" w:hAnsi="Times New Roman" w:cs="Times New Roman"/>
          <w:b/>
          <w:lang w:val="en-GB"/>
        </w:rPr>
        <w:t>Conclusions</w:t>
      </w:r>
      <w:r w:rsidR="0052469D" w:rsidRPr="00CF03EC">
        <w:rPr>
          <w:rFonts w:ascii="Times New Roman" w:hAnsi="Times New Roman" w:cs="Times New Roman"/>
          <w:lang w:val="en-GB"/>
        </w:rPr>
        <w:t xml:space="preserve"> Here, we report an approach for decoupling and quantifying the contribution from surface area and surface energy on powder cohesion. </w:t>
      </w:r>
    </w:p>
    <w:p w14:paraId="011AE531" w14:textId="77777777" w:rsidR="006147B2" w:rsidRPr="00CF03EC" w:rsidRDefault="006147B2" w:rsidP="006147B2">
      <w:pPr>
        <w:pStyle w:val="BGKeywords"/>
        <w:rPr>
          <w:rFonts w:ascii="Times New Roman" w:hAnsi="Times New Roman" w:cs="Times New Roman"/>
          <w:lang w:val="en-GB"/>
        </w:rPr>
      </w:pPr>
      <w:r w:rsidRPr="00CF03EC">
        <w:rPr>
          <w:rFonts w:ascii="Times New Roman" w:hAnsi="Times New Roman" w:cs="Times New Roman"/>
          <w:lang w:val="en-GB"/>
        </w:rPr>
        <w:t xml:space="preserve">Key Words: </w:t>
      </w:r>
      <w:r w:rsidR="004D7D15" w:rsidRPr="00CF03EC">
        <w:rPr>
          <w:rFonts w:ascii="Times New Roman" w:hAnsi="Times New Roman" w:cs="Times New Roman"/>
          <w:lang w:val="en-GB"/>
        </w:rPr>
        <w:t>Milling,</w:t>
      </w:r>
      <w:r w:rsidR="003B76C5" w:rsidRPr="00CF03EC">
        <w:rPr>
          <w:rFonts w:ascii="Times New Roman" w:hAnsi="Times New Roman" w:cs="Times New Roman"/>
          <w:lang w:val="en-GB"/>
        </w:rPr>
        <w:t xml:space="preserve"> </w:t>
      </w:r>
      <w:r w:rsidR="004D7D15" w:rsidRPr="00CF03EC">
        <w:rPr>
          <w:rFonts w:ascii="Times New Roman" w:hAnsi="Times New Roman" w:cs="Times New Roman"/>
          <w:lang w:val="en-GB"/>
        </w:rPr>
        <w:t>Cohesion, Silanisation</w:t>
      </w:r>
      <w:r w:rsidR="00515131" w:rsidRPr="00CF03EC">
        <w:rPr>
          <w:rFonts w:ascii="Times New Roman" w:hAnsi="Times New Roman" w:cs="Times New Roman"/>
          <w:lang w:val="en-GB"/>
        </w:rPr>
        <w:t>, Surface Energy, Surface Area</w:t>
      </w:r>
    </w:p>
    <w:p w14:paraId="7FD73C46" w14:textId="77777777" w:rsidR="007504DF" w:rsidRPr="00CF03EC" w:rsidRDefault="007504DF" w:rsidP="000C7FB8">
      <w:pPr>
        <w:pStyle w:val="BGKeywords"/>
        <w:rPr>
          <w:rFonts w:ascii="Times New Roman" w:hAnsi="Times New Roman" w:cs="Times New Roman"/>
          <w:b/>
          <w:bCs/>
          <w:lang w:val="en-GB"/>
        </w:rPr>
        <w:sectPr w:rsidR="007504DF" w:rsidRPr="00CF03EC" w:rsidSect="000C7FB8">
          <w:footerReference w:type="default" r:id="rId10"/>
          <w:type w:val="continuous"/>
          <w:pgSz w:w="12240" w:h="15840"/>
          <w:pgMar w:top="720" w:right="1094" w:bottom="720" w:left="1094" w:header="0" w:footer="0" w:gutter="0"/>
          <w:cols w:space="475"/>
        </w:sectPr>
      </w:pPr>
    </w:p>
    <w:p w14:paraId="7F304176" w14:textId="77777777" w:rsidR="007504DF" w:rsidRPr="00CF03EC" w:rsidRDefault="00980C25" w:rsidP="00B22A61">
      <w:pPr>
        <w:pStyle w:val="TAMainText"/>
        <w:ind w:firstLine="0"/>
        <w:rPr>
          <w:rFonts w:ascii="Times New Roman" w:hAnsi="Times New Roman" w:cs="Times New Roman"/>
          <w:b/>
          <w:bCs/>
          <w:lang w:val="en-GB"/>
        </w:rPr>
        <w:sectPr w:rsidR="007504DF" w:rsidRPr="00CF03EC" w:rsidSect="0047747B">
          <w:type w:val="continuous"/>
          <w:pgSz w:w="12240" w:h="15840"/>
          <w:pgMar w:top="720" w:right="1094" w:bottom="950" w:left="1094" w:header="0" w:footer="0" w:gutter="0"/>
          <w:cols w:num="2" w:space="475"/>
        </w:sectPr>
      </w:pPr>
      <w:r w:rsidRPr="00CF03EC">
        <w:rPr>
          <w:rFonts w:ascii="Times New Roman" w:hAnsi="Times New Roman" w:cs="Times New Roman"/>
          <w:b/>
          <w:bCs/>
          <w:lang w:val="en-GB"/>
        </w:rPr>
        <w:lastRenderedPageBreak/>
        <w:br w:type="page"/>
      </w:r>
    </w:p>
    <w:p w14:paraId="794C5728" w14:textId="77777777" w:rsidR="000F0BBF" w:rsidRPr="00CF03EC" w:rsidRDefault="00544BCA" w:rsidP="00544BCA">
      <w:pPr>
        <w:spacing w:after="0" w:line="480" w:lineRule="auto"/>
        <w:rPr>
          <w:rFonts w:ascii="Times New Roman" w:hAnsi="Times New Roman" w:cs="Times New Roman"/>
          <w:b/>
          <w:bCs/>
          <w:lang w:val="en-GB"/>
        </w:rPr>
      </w:pPr>
      <w:r w:rsidRPr="00CF03EC">
        <w:rPr>
          <w:rFonts w:ascii="Times New Roman" w:hAnsi="Times New Roman" w:cs="Times New Roman"/>
          <w:b/>
          <w:bCs/>
          <w:lang w:val="en-GB"/>
        </w:rPr>
        <w:lastRenderedPageBreak/>
        <w:t>INTRODUCTION</w:t>
      </w:r>
    </w:p>
    <w:p w14:paraId="00B88D26" w14:textId="77777777" w:rsidR="00ED029B" w:rsidRPr="002A0766" w:rsidRDefault="000F0BBF" w:rsidP="00ED029B">
      <w:pPr>
        <w:spacing w:after="0" w:line="480" w:lineRule="auto"/>
        <w:rPr>
          <w:rFonts w:ascii="Times New Roman" w:hAnsi="Times New Roman" w:cs="Times New Roman"/>
          <w:lang w:val="en-GB"/>
        </w:rPr>
      </w:pPr>
      <w:del w:id="0" w:author="Umang" w:date="2014-06-11T04:54:00Z">
        <w:r w:rsidRPr="00CF03EC" w:rsidDel="00167099">
          <w:rPr>
            <w:rFonts w:ascii="Times New Roman" w:hAnsi="Times New Roman" w:cs="Times New Roman"/>
            <w:lang w:val="en-GB"/>
          </w:rPr>
          <w:delText>B</w:delText>
        </w:r>
        <w:r w:rsidR="00ED029B" w:rsidRPr="003D4899" w:rsidDel="00167099">
          <w:rPr>
            <w:rFonts w:ascii="Times New Roman" w:hAnsi="Times New Roman" w:cs="Times New Roman"/>
            <w:lang w:val="en-GB"/>
          </w:rPr>
          <w:delText>ulk cohesion</w:delText>
        </w:r>
      </w:del>
      <w:ins w:id="1" w:author="Umang" w:date="2014-06-11T04:54:00Z">
        <w:r w:rsidR="00167099" w:rsidRPr="003D4899">
          <w:rPr>
            <w:rFonts w:ascii="Times New Roman" w:hAnsi="Times New Roman" w:cs="Times New Roman"/>
            <w:lang w:val="en-GB"/>
          </w:rPr>
          <w:t>Cohesion of powders</w:t>
        </w:r>
      </w:ins>
      <w:r w:rsidR="00ED029B" w:rsidRPr="003D4899">
        <w:rPr>
          <w:rFonts w:ascii="Times New Roman" w:hAnsi="Times New Roman" w:cs="Times New Roman"/>
          <w:lang w:val="en-GB"/>
        </w:rPr>
        <w:t xml:space="preserve"> is reported to be dependent on intrinsic properties (</w:t>
      </w:r>
      <w:r w:rsidR="002C3A7A" w:rsidRPr="003D4899">
        <w:rPr>
          <w:rFonts w:ascii="Times New Roman" w:hAnsi="Times New Roman" w:cs="Times New Roman"/>
          <w:i/>
          <w:iCs/>
          <w:lang w:val="en-GB"/>
        </w:rPr>
        <w:t>e.g.</w:t>
      </w:r>
      <w:ins w:id="2" w:author="Umang" w:date="2014-06-11T04:55:00Z">
        <w:r w:rsidR="00167099" w:rsidRPr="00093CDF">
          <w:rPr>
            <w:rFonts w:ascii="Times New Roman" w:hAnsi="Times New Roman" w:cs="Times New Roman"/>
            <w:i/>
            <w:iCs/>
            <w:lang w:val="en-GB"/>
          </w:rPr>
          <w:t>,</w:t>
        </w:r>
      </w:ins>
      <w:r w:rsidR="003B76C5" w:rsidRPr="00093CDF">
        <w:rPr>
          <w:rFonts w:ascii="Times New Roman" w:hAnsi="Times New Roman" w:cs="Times New Roman"/>
          <w:i/>
          <w:iCs/>
          <w:lang w:val="en-GB"/>
        </w:rPr>
        <w:t xml:space="preserve"> </w:t>
      </w:r>
      <w:r w:rsidR="00ED029B" w:rsidRPr="002A0766">
        <w:rPr>
          <w:rFonts w:ascii="Times New Roman" w:hAnsi="Times New Roman" w:cs="Times New Roman"/>
          <w:lang w:val="en-GB"/>
        </w:rPr>
        <w:t>surface functional end groups, surface energy, elastic module and plasticity)</w:t>
      </w:r>
      <w:ins w:id="3" w:author="Umang" w:date="2014-06-11T05:15:00Z">
        <w:r w:rsidR="002A0766">
          <w:rPr>
            <w:rFonts w:ascii="Times New Roman" w:hAnsi="Times New Roman" w:cs="Times New Roman"/>
            <w:lang w:val="en-GB"/>
          </w:rPr>
          <w:t xml:space="preserve"> </w:t>
        </w:r>
      </w:ins>
      <w:r w:rsidR="00824886" w:rsidRPr="002A0766">
        <w:rPr>
          <w:rFonts w:ascii="Times New Roman" w:hAnsi="Times New Roman" w:cs="Times New Roman"/>
          <w:lang w:val="en-GB"/>
        </w:rPr>
        <w:fldChar w:fldCharType="begin">
          <w:fldData xml:space="preserve">PEVuZE5vdGU+PENpdGU+PEF1dGhvcj5GaWNodG5lcjwvQXV0aG9yPjxZZWFyPjIwMDg8L1llYXI+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</w:fldData>
        </w:fldChar>
      </w:r>
      <w:r w:rsidR="00605FB2" w:rsidRPr="002A0766">
        <w:rPr>
          <w:rFonts w:ascii="Times New Roman" w:hAnsi="Times New Roman" w:cs="Times New Roman"/>
          <w:lang w:val="en-GB"/>
        </w:rPr>
        <w:instrText xml:space="preserve"> ADDIN EN.CITE </w:instrText>
      </w:r>
      <w:r w:rsidR="00605FB2" w:rsidRPr="002A0766">
        <w:rPr>
          <w:rFonts w:ascii="Times New Roman" w:hAnsi="Times New Roman" w:cs="Times New Roman"/>
          <w:lang w:val="en-GB"/>
        </w:rPr>
        <w:fldChar w:fldCharType="begin">
          <w:fldData xml:space="preserve">PEVuZE5vdGU+PENpdGU+PEF1dGhvcj5GaWNodG5lcjwvQXV0aG9yPjxZZWFyPjIwMDg8L1llYXI+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</w:fldData>
        </w:fldChar>
      </w:r>
      <w:r w:rsidR="00605FB2" w:rsidRPr="002A0766">
        <w:rPr>
          <w:rFonts w:ascii="Times New Roman" w:hAnsi="Times New Roman" w:cs="Times New Roman"/>
          <w:lang w:val="en-GB"/>
        </w:rPr>
        <w:instrText xml:space="preserve"> ADDIN EN.CITE.DATA </w:instrText>
      </w:r>
      <w:r w:rsidR="00605FB2" w:rsidRPr="002A0766">
        <w:rPr>
          <w:rFonts w:ascii="Times New Roman" w:hAnsi="Times New Roman" w:cs="Times New Roman"/>
          <w:lang w:val="en-GB"/>
        </w:rPr>
      </w:r>
      <w:r w:rsidR="00605FB2" w:rsidRPr="002A0766">
        <w:rPr>
          <w:rFonts w:ascii="Times New Roman" w:hAnsi="Times New Roman" w:cs="Times New Roman"/>
          <w:lang w:val="en-GB"/>
        </w:rPr>
        <w:fldChar w:fldCharType="end"/>
      </w:r>
      <w:r w:rsidR="00824886" w:rsidRPr="002A0766">
        <w:rPr>
          <w:rFonts w:ascii="Times New Roman" w:hAnsi="Times New Roman" w:cs="Times New Roman"/>
          <w:lang w:val="en-GB"/>
        </w:rPr>
      </w:r>
      <w:r w:rsidR="00824886" w:rsidRPr="002A0766">
        <w:rPr>
          <w:rFonts w:ascii="Times New Roman" w:hAnsi="Times New Roman" w:cs="Times New Roman"/>
          <w:lang w:val="en-GB"/>
        </w:rPr>
        <w:fldChar w:fldCharType="separate"/>
      </w:r>
      <w:r w:rsidR="00605FB2" w:rsidRPr="002A0766">
        <w:rPr>
          <w:rFonts w:ascii="Times New Roman" w:hAnsi="Times New Roman" w:cs="Times New Roman"/>
          <w:noProof/>
          <w:lang w:val="en-GB"/>
        </w:rPr>
        <w:t>(</w:t>
      </w:r>
      <w:hyperlink w:anchor="_ENREF_1" w:tooltip="Fichtner, 2008 #1798" w:history="1">
        <w:r w:rsidR="008E4DDF" w:rsidRPr="002A0766">
          <w:rPr>
            <w:rFonts w:ascii="Times New Roman" w:hAnsi="Times New Roman" w:cs="Times New Roman"/>
            <w:noProof/>
            <w:lang w:val="en-GB"/>
          </w:rPr>
          <w:t>1</w:t>
        </w:r>
      </w:hyperlink>
      <w:r w:rsidR="00605FB2" w:rsidRPr="002A0766">
        <w:rPr>
          <w:rFonts w:ascii="Times New Roman" w:hAnsi="Times New Roman" w:cs="Times New Roman"/>
          <w:noProof/>
          <w:lang w:val="en-GB"/>
        </w:rPr>
        <w:t xml:space="preserve">, </w:t>
      </w:r>
      <w:hyperlink w:anchor="_ENREF_2" w:tooltip="Castellanos, 2005 #1857" w:history="1">
        <w:r w:rsidR="008E4DDF" w:rsidRPr="002A0766">
          <w:rPr>
            <w:rFonts w:ascii="Times New Roman" w:hAnsi="Times New Roman" w:cs="Times New Roman"/>
            <w:noProof/>
            <w:lang w:val="en-GB"/>
          </w:rPr>
          <w:t>2</w:t>
        </w:r>
      </w:hyperlink>
      <w:r w:rsidR="00605FB2"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ED029B" w:rsidRPr="002A0766">
        <w:rPr>
          <w:rFonts w:ascii="Times New Roman" w:hAnsi="Times New Roman" w:cs="Times New Roman"/>
          <w:lang w:val="en-GB"/>
        </w:rPr>
        <w:t xml:space="preserve"> and particle properties (</w:t>
      </w:r>
      <w:r w:rsidR="002C3A7A" w:rsidRPr="002A0766">
        <w:rPr>
          <w:rFonts w:ascii="Times New Roman" w:hAnsi="Times New Roman" w:cs="Times New Roman"/>
          <w:i/>
          <w:iCs/>
          <w:lang w:val="en-GB"/>
        </w:rPr>
        <w:t>e.g.</w:t>
      </w:r>
      <w:ins w:id="4" w:author="Umang" w:date="2014-06-11T04:55:00Z">
        <w:r w:rsidR="00167099" w:rsidRPr="002A0766">
          <w:rPr>
            <w:rFonts w:ascii="Times New Roman" w:hAnsi="Times New Roman" w:cs="Times New Roman"/>
            <w:i/>
            <w:iCs/>
            <w:lang w:val="en-GB"/>
          </w:rPr>
          <w:t>,</w:t>
        </w:r>
      </w:ins>
      <w:r w:rsidR="003B76C5" w:rsidRPr="002A0766">
        <w:rPr>
          <w:rFonts w:ascii="Times New Roman" w:hAnsi="Times New Roman" w:cs="Times New Roman"/>
          <w:i/>
          <w:iCs/>
          <w:lang w:val="en-GB"/>
        </w:rPr>
        <w:t xml:space="preserve"> </w:t>
      </w:r>
      <w:r w:rsidR="00ED029B" w:rsidRPr="002A0766">
        <w:rPr>
          <w:rFonts w:ascii="Times New Roman" w:hAnsi="Times New Roman" w:cs="Times New Roman"/>
          <w:lang w:val="en-GB"/>
        </w:rPr>
        <w:t>particle size, size distributions, shape and surface roughness)</w:t>
      </w:r>
      <w:r w:rsidR="00A870F3" w:rsidRPr="002A0766">
        <w:rPr>
          <w:rFonts w:ascii="Times New Roman" w:hAnsi="Times New Roman" w:cs="Times New Roman"/>
          <w:lang w:val="en-GB"/>
        </w:rPr>
        <w:t xml:space="preserve"> </w:t>
      </w:r>
      <w:r w:rsidR="00824886" w:rsidRPr="002A0766">
        <w:rPr>
          <w:rFonts w:ascii="Times New Roman" w:hAnsi="Times New Roman" w:cs="Times New Roman"/>
          <w:lang w:val="en-GB"/>
        </w:rPr>
        <w:fldChar w:fldCharType="begin">
          <w:fldData xml:space="preserve">PEVuZE5vdGU+PENpdGU+PEF1dGhvcj5LdW1hcjwvQXV0aG9yPjxZZWFyPjIwMTM8L1llYXI+PFJl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</w:fldData>
        </w:fldChar>
      </w:r>
      <w:r w:rsidR="00605FB2" w:rsidRPr="00CF03EC">
        <w:rPr>
          <w:rFonts w:ascii="Times New Roman" w:hAnsi="Times New Roman" w:cs="Times New Roman"/>
          <w:lang w:val="en-GB"/>
        </w:rPr>
        <w:instrText xml:space="preserve"> ADDIN EN.CITE </w:instrText>
      </w:r>
      <w:r w:rsidR="00605FB2" w:rsidRPr="00CF03EC">
        <w:rPr>
          <w:rFonts w:ascii="Times New Roman" w:hAnsi="Times New Roman" w:cs="Times New Roman"/>
          <w:lang w:val="en-GB"/>
        </w:rPr>
        <w:fldChar w:fldCharType="begin">
          <w:fldData xml:space="preserve">PEVuZE5vdGU+PENpdGU+PEF1dGhvcj5LdW1hcjwvQXV0aG9yPjxZZWFyPjIwMTM8L1llYXI+PFJl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</w:fldData>
        </w:fldChar>
      </w:r>
      <w:r w:rsidR="00605FB2" w:rsidRPr="00CF03EC">
        <w:rPr>
          <w:rFonts w:ascii="Times New Roman" w:hAnsi="Times New Roman" w:cs="Times New Roman"/>
          <w:lang w:val="en-GB"/>
        </w:rPr>
        <w:instrText xml:space="preserve"> ADDIN EN.CITE.DATA </w:instrText>
      </w:r>
      <w:r w:rsidR="00605FB2" w:rsidRPr="00CF03EC">
        <w:rPr>
          <w:rFonts w:ascii="Times New Roman" w:hAnsi="Times New Roman" w:cs="Times New Roman"/>
          <w:lang w:val="en-GB"/>
        </w:rPr>
      </w:r>
      <w:r w:rsidR="00605FB2" w:rsidRPr="00CF03EC">
        <w:rPr>
          <w:rFonts w:ascii="Times New Roman" w:hAnsi="Times New Roman" w:cs="Times New Roman"/>
          <w:lang w:val="en-GB"/>
        </w:rPr>
        <w:fldChar w:fldCharType="end"/>
      </w:r>
      <w:r w:rsidR="00824886" w:rsidRPr="002A0766">
        <w:rPr>
          <w:rFonts w:ascii="Times New Roman" w:hAnsi="Times New Roman" w:cs="Times New Roman"/>
          <w:lang w:val="en-GB"/>
        </w:rPr>
      </w:r>
      <w:r w:rsidR="00824886" w:rsidRPr="002A0766">
        <w:rPr>
          <w:rFonts w:ascii="Times New Roman" w:hAnsi="Times New Roman" w:cs="Times New Roman"/>
          <w:lang w:val="en-GB"/>
        </w:rPr>
        <w:fldChar w:fldCharType="separate"/>
      </w:r>
      <w:r w:rsidR="00605FB2" w:rsidRPr="002A0766">
        <w:rPr>
          <w:rFonts w:ascii="Times New Roman" w:hAnsi="Times New Roman" w:cs="Times New Roman"/>
          <w:noProof/>
          <w:lang w:val="en-GB"/>
        </w:rPr>
        <w:t>(</w:t>
      </w:r>
      <w:hyperlink w:anchor="_ENREF_3" w:tooltip="Kumar, 2013 #1855" w:history="1">
        <w:r w:rsidR="008E4DDF" w:rsidRPr="002A0766">
          <w:rPr>
            <w:rFonts w:ascii="Times New Roman" w:hAnsi="Times New Roman" w:cs="Times New Roman"/>
            <w:noProof/>
            <w:lang w:val="en-GB"/>
          </w:rPr>
          <w:t>3-7</w:t>
        </w:r>
      </w:hyperlink>
      <w:r w:rsidR="00605FB2"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A870F3" w:rsidRPr="002A0766">
        <w:rPr>
          <w:rFonts w:ascii="Times New Roman" w:hAnsi="Times New Roman" w:cs="Times New Roman"/>
          <w:lang w:val="en-GB"/>
        </w:rPr>
        <w:t>.</w:t>
      </w:r>
      <w:r w:rsidR="009031CB" w:rsidRPr="002A0766">
        <w:rPr>
          <w:rFonts w:ascii="Times New Roman" w:hAnsi="Times New Roman" w:cs="Times New Roman"/>
          <w:lang w:val="en-GB"/>
        </w:rPr>
        <w:t xml:space="preserve"> </w:t>
      </w:r>
      <w:r w:rsidR="00AF78D2" w:rsidRPr="002A0766">
        <w:rPr>
          <w:rFonts w:ascii="Times New Roman" w:hAnsi="Times New Roman" w:cs="Times New Roman"/>
          <w:lang w:val="en-GB"/>
        </w:rPr>
        <w:t>P</w:t>
      </w:r>
      <w:r w:rsidR="00ED029B" w:rsidRPr="002A0766">
        <w:rPr>
          <w:rFonts w:ascii="Times New Roman" w:hAnsi="Times New Roman" w:cs="Times New Roman"/>
          <w:lang w:val="en-GB"/>
        </w:rPr>
        <w:t xml:space="preserve">article properties also depend on the powder processing conditions, </w:t>
      </w:r>
      <w:r w:rsidR="002C3A7A" w:rsidRPr="003D4899">
        <w:rPr>
          <w:rFonts w:ascii="Times New Roman" w:hAnsi="Times New Roman" w:cs="Times New Roman"/>
          <w:i/>
          <w:iCs/>
          <w:lang w:val="en-GB"/>
        </w:rPr>
        <w:t>e</w:t>
      </w:r>
      <w:r w:rsidR="00ED029B" w:rsidRPr="003D4899">
        <w:rPr>
          <w:rFonts w:ascii="Times New Roman" w:hAnsi="Times New Roman" w:cs="Times New Roman"/>
          <w:i/>
          <w:iCs/>
          <w:lang w:val="en-GB"/>
        </w:rPr>
        <w:t>.</w:t>
      </w:r>
      <w:r w:rsidR="002C3A7A" w:rsidRPr="003D4899">
        <w:rPr>
          <w:rFonts w:ascii="Times New Roman" w:hAnsi="Times New Roman" w:cs="Times New Roman"/>
          <w:i/>
          <w:iCs/>
          <w:lang w:val="en-GB"/>
        </w:rPr>
        <w:t>g</w:t>
      </w:r>
      <w:r w:rsidR="00ED029B" w:rsidRPr="003D4899">
        <w:rPr>
          <w:rFonts w:ascii="Times New Roman" w:hAnsi="Times New Roman" w:cs="Times New Roman"/>
          <w:i/>
          <w:iCs/>
          <w:lang w:val="en-GB"/>
        </w:rPr>
        <w:t>.</w:t>
      </w:r>
      <w:ins w:id="5" w:author="Umang" w:date="2014-06-11T04:55:00Z">
        <w:r w:rsidR="00167099" w:rsidRPr="00093CDF">
          <w:rPr>
            <w:rFonts w:ascii="Times New Roman" w:hAnsi="Times New Roman" w:cs="Times New Roman"/>
            <w:i/>
            <w:iCs/>
            <w:lang w:val="en-GB"/>
          </w:rPr>
          <w:t>,</w:t>
        </w:r>
      </w:ins>
      <w:r w:rsidR="00ED029B" w:rsidRPr="00093CDF">
        <w:rPr>
          <w:rFonts w:ascii="Times New Roman" w:hAnsi="Times New Roman" w:cs="Times New Roman"/>
          <w:lang w:val="en-GB"/>
        </w:rPr>
        <w:t xml:space="preserve"> type of processing operation, processing temperatur</w:t>
      </w:r>
      <w:r w:rsidR="00ED029B" w:rsidRPr="002A0766">
        <w:rPr>
          <w:rFonts w:ascii="Times New Roman" w:hAnsi="Times New Roman" w:cs="Times New Roman"/>
          <w:lang w:val="en-GB"/>
        </w:rPr>
        <w:t>e, processing and storage RH</w:t>
      </w:r>
      <w:r w:rsidR="00A870F3" w:rsidRPr="002A0766">
        <w:rPr>
          <w:rFonts w:ascii="Times New Roman" w:hAnsi="Times New Roman" w:cs="Times New Roman"/>
          <w:lang w:val="en-GB"/>
        </w:rPr>
        <w:t xml:space="preserve"> </w:t>
      </w:r>
      <w:r w:rsidR="00824886" w:rsidRPr="002A0766">
        <w:rPr>
          <w:rFonts w:ascii="Times New Roman" w:hAnsi="Times New Roman" w:cs="Times New Roman"/>
          <w:lang w:val="en-GB"/>
        </w:rPr>
        <w:fldChar w:fldCharType="begin">
          <w:fldData xml:space="preserve">PEVuZE5vdGU+PENpdGU+PEF1dGhvcj5IZW5nPC9BdXRob3I+PFllYXI+MjAwNjwvWWVhcj48UmVj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</w:fldData>
        </w:fldChar>
      </w:r>
      <w:r w:rsidR="00F26ECA" w:rsidRPr="00F60321">
        <w:rPr>
          <w:rFonts w:ascii="Times New Roman" w:hAnsi="Times New Roman" w:cs="Times New Roman"/>
          <w:lang w:val="en-GB"/>
        </w:rPr>
        <w:instrText xml:space="preserve"> ADDIN EN.CITE </w:instrText>
      </w:r>
      <w:r w:rsidR="00F26ECA" w:rsidRPr="00F60321">
        <w:rPr>
          <w:rFonts w:ascii="Times New Roman" w:hAnsi="Times New Roman" w:cs="Times New Roman"/>
          <w:lang w:val="en-GB"/>
        </w:rPr>
        <w:fldChar w:fldCharType="begin">
          <w:fldData xml:space="preserve">PEVuZE5vdGU+PENpdGU+PEF1dGhvcj5IZW5nPC9BdXRob3I+PFllYXI+MjAwNjwvWWVhcj48UmVj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</w:fldData>
        </w:fldChar>
      </w:r>
      <w:r w:rsidR="00F26ECA" w:rsidRPr="00F60321">
        <w:rPr>
          <w:rFonts w:ascii="Times New Roman" w:hAnsi="Times New Roman" w:cs="Times New Roman"/>
          <w:lang w:val="en-GB"/>
        </w:rPr>
        <w:instrText xml:space="preserve"> ADDIN EN.CITE.DATA </w:instrText>
      </w:r>
      <w:r w:rsidR="00F26ECA" w:rsidRPr="00F60321">
        <w:rPr>
          <w:rFonts w:ascii="Times New Roman" w:hAnsi="Times New Roman" w:cs="Times New Roman"/>
          <w:lang w:val="en-GB"/>
        </w:rPr>
      </w:r>
      <w:r w:rsidR="00F26ECA" w:rsidRPr="00F60321">
        <w:rPr>
          <w:rFonts w:ascii="Times New Roman" w:hAnsi="Times New Roman" w:cs="Times New Roman"/>
          <w:lang w:val="en-GB"/>
        </w:rPr>
        <w:fldChar w:fldCharType="end"/>
      </w:r>
      <w:r w:rsidR="00824886" w:rsidRPr="002A0766">
        <w:rPr>
          <w:rFonts w:ascii="Times New Roman" w:hAnsi="Times New Roman" w:cs="Times New Roman"/>
          <w:lang w:val="en-GB"/>
        </w:rPr>
      </w:r>
      <w:r w:rsidR="00824886" w:rsidRPr="002A0766">
        <w:rPr>
          <w:rFonts w:ascii="Times New Roman" w:hAnsi="Times New Roman" w:cs="Times New Roman"/>
          <w:lang w:val="en-GB"/>
        </w:rPr>
        <w:fldChar w:fldCharType="separate"/>
      </w:r>
      <w:r w:rsidR="00605FB2" w:rsidRPr="002A0766">
        <w:rPr>
          <w:rFonts w:ascii="Times New Roman" w:hAnsi="Times New Roman" w:cs="Times New Roman"/>
          <w:noProof/>
          <w:lang w:val="en-GB"/>
        </w:rPr>
        <w:t>(</w:t>
      </w:r>
      <w:hyperlink w:anchor="_ENREF_8" w:tooltip="Heng, 2006 #96" w:history="1">
        <w:r w:rsidR="008E4DDF" w:rsidRPr="002A0766">
          <w:rPr>
            <w:rFonts w:ascii="Times New Roman" w:hAnsi="Times New Roman" w:cs="Times New Roman"/>
            <w:noProof/>
            <w:lang w:val="en-GB"/>
          </w:rPr>
          <w:t>8-10</w:t>
        </w:r>
      </w:hyperlink>
      <w:r w:rsidR="00605FB2"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A870F3" w:rsidRPr="002A0766">
        <w:rPr>
          <w:rFonts w:ascii="Times New Roman" w:hAnsi="Times New Roman" w:cs="Times New Roman"/>
          <w:lang w:val="en-GB"/>
        </w:rPr>
        <w:t>.</w:t>
      </w:r>
      <w:r w:rsidR="00ED029B" w:rsidRPr="002A0766">
        <w:rPr>
          <w:rFonts w:ascii="Times New Roman" w:hAnsi="Times New Roman" w:cs="Times New Roman"/>
          <w:lang w:val="en-GB"/>
        </w:rPr>
        <w:t xml:space="preserve"> Out of the listed parameters, current literature extensively report</w:t>
      </w:r>
      <w:r w:rsidR="00AC7A2D" w:rsidRPr="002A0766">
        <w:rPr>
          <w:rFonts w:ascii="Times New Roman" w:hAnsi="Times New Roman" w:cs="Times New Roman"/>
          <w:lang w:val="en-GB"/>
        </w:rPr>
        <w:t xml:space="preserve"> on</w:t>
      </w:r>
      <w:r w:rsidR="00ED029B" w:rsidRPr="002A0766">
        <w:rPr>
          <w:rFonts w:ascii="Times New Roman" w:hAnsi="Times New Roman" w:cs="Times New Roman"/>
          <w:lang w:val="en-GB"/>
        </w:rPr>
        <w:t xml:space="preserve"> the effect of surface area/particle size</w:t>
      </w:r>
      <w:r w:rsidR="00ED7232" w:rsidRPr="002A0766">
        <w:rPr>
          <w:rFonts w:ascii="Times New Roman" w:hAnsi="Times New Roman" w:cs="Times New Roman"/>
          <w:lang w:val="en-GB"/>
        </w:rPr>
        <w:t xml:space="preserve"> and particle</w:t>
      </w:r>
      <w:r w:rsidR="00ED029B" w:rsidRPr="002A0766">
        <w:rPr>
          <w:rFonts w:ascii="Times New Roman" w:hAnsi="Times New Roman" w:cs="Times New Roman"/>
          <w:lang w:val="en-GB"/>
        </w:rPr>
        <w:t xml:space="preserve"> shape on </w:t>
      </w:r>
      <w:del w:id="6" w:author="Umang" w:date="2014-06-11T04:54:00Z">
        <w:r w:rsidR="00ED029B" w:rsidRPr="002A0766" w:rsidDel="00167099">
          <w:rPr>
            <w:rFonts w:ascii="Times New Roman" w:hAnsi="Times New Roman" w:cs="Times New Roman"/>
            <w:lang w:val="en-GB"/>
          </w:rPr>
          <w:delText>bulk cohesion</w:delText>
        </w:r>
      </w:del>
      <w:ins w:id="7" w:author="Umang" w:date="2014-06-11T04:54:00Z">
        <w:r w:rsidR="00167099" w:rsidRPr="00CF03EC">
          <w:rPr>
            <w:rFonts w:ascii="Times New Roman" w:hAnsi="Times New Roman" w:cs="Times New Roman"/>
            <w:lang w:val="en-GB"/>
          </w:rPr>
          <w:t>cohesion of powders</w:t>
        </w:r>
      </w:ins>
      <w:r w:rsidR="00A870F3" w:rsidRPr="00CF03EC">
        <w:rPr>
          <w:rFonts w:ascii="Times New Roman" w:hAnsi="Times New Roman" w:cs="Times New Roman"/>
          <w:lang w:val="en-GB"/>
        </w:rPr>
        <w:t xml:space="preserve"> </w:t>
      </w:r>
      <w:r w:rsidR="00824886" w:rsidRPr="002A0766">
        <w:rPr>
          <w:rFonts w:ascii="Times New Roman" w:hAnsi="Times New Roman" w:cs="Times New Roman"/>
          <w:lang w:val="en-GB"/>
        </w:rPr>
        <w:fldChar w:fldCharType="begin">
          <w:fldData xml:space="preserve">PEVuZE5vdGU+PENpdGU+PEF1dGhvcj5Qb2RjemVjazwvQXV0aG9yPjxZZWFyPjE5OTY8L1llYXI+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</w:fldData>
        </w:fldChar>
      </w:r>
      <w:r w:rsidR="00605FB2" w:rsidRPr="00F60321">
        <w:rPr>
          <w:rFonts w:ascii="Times New Roman" w:hAnsi="Times New Roman" w:cs="Times New Roman"/>
          <w:lang w:val="en-GB"/>
        </w:rPr>
        <w:instrText xml:space="preserve"> ADDIN EN.CITE </w:instrText>
      </w:r>
      <w:r w:rsidR="00605FB2" w:rsidRPr="00F60321">
        <w:rPr>
          <w:rFonts w:ascii="Times New Roman" w:hAnsi="Times New Roman" w:cs="Times New Roman"/>
          <w:lang w:val="en-GB"/>
        </w:rPr>
        <w:fldChar w:fldCharType="begin">
          <w:fldData xml:space="preserve">PEVuZE5vdGU+PENpdGU+PEF1dGhvcj5Qb2RjemVjazwvQXV0aG9yPjxZZWFyPjE5OTY8L1llYXI+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</w:fldData>
        </w:fldChar>
      </w:r>
      <w:r w:rsidR="00605FB2" w:rsidRPr="00F60321">
        <w:rPr>
          <w:rFonts w:ascii="Times New Roman" w:hAnsi="Times New Roman" w:cs="Times New Roman"/>
          <w:lang w:val="en-GB"/>
        </w:rPr>
        <w:instrText xml:space="preserve"> ADDIN EN.CITE.DATA </w:instrText>
      </w:r>
      <w:r w:rsidR="00605FB2" w:rsidRPr="00F60321">
        <w:rPr>
          <w:rFonts w:ascii="Times New Roman" w:hAnsi="Times New Roman" w:cs="Times New Roman"/>
          <w:lang w:val="en-GB"/>
        </w:rPr>
      </w:r>
      <w:r w:rsidR="00605FB2" w:rsidRPr="00F60321">
        <w:rPr>
          <w:rFonts w:ascii="Times New Roman" w:hAnsi="Times New Roman" w:cs="Times New Roman"/>
          <w:lang w:val="en-GB"/>
        </w:rPr>
        <w:fldChar w:fldCharType="end"/>
      </w:r>
      <w:r w:rsidR="00824886" w:rsidRPr="002A0766">
        <w:rPr>
          <w:rFonts w:ascii="Times New Roman" w:hAnsi="Times New Roman" w:cs="Times New Roman"/>
          <w:lang w:val="en-GB"/>
        </w:rPr>
      </w:r>
      <w:r w:rsidR="00824886" w:rsidRPr="002A0766">
        <w:rPr>
          <w:rFonts w:ascii="Times New Roman" w:hAnsi="Times New Roman" w:cs="Times New Roman"/>
          <w:lang w:val="en-GB"/>
        </w:rPr>
        <w:fldChar w:fldCharType="separate"/>
      </w:r>
      <w:r w:rsidR="00605FB2" w:rsidRPr="002A0766">
        <w:rPr>
          <w:rFonts w:ascii="Times New Roman" w:hAnsi="Times New Roman" w:cs="Times New Roman"/>
          <w:noProof/>
          <w:lang w:val="en-GB"/>
        </w:rPr>
        <w:t>(</w:t>
      </w:r>
      <w:hyperlink w:anchor="_ENREF_1" w:tooltip="Fichtner, 2008 #1798" w:history="1">
        <w:r w:rsidR="008E4DDF" w:rsidRPr="002A0766">
          <w:rPr>
            <w:rFonts w:ascii="Times New Roman" w:hAnsi="Times New Roman" w:cs="Times New Roman"/>
            <w:noProof/>
            <w:lang w:val="en-GB"/>
          </w:rPr>
          <w:t>1</w:t>
        </w:r>
      </w:hyperlink>
      <w:r w:rsidR="00605FB2" w:rsidRPr="002A0766">
        <w:rPr>
          <w:rFonts w:ascii="Times New Roman" w:hAnsi="Times New Roman" w:cs="Times New Roman"/>
          <w:noProof/>
          <w:lang w:val="en-GB"/>
        </w:rPr>
        <w:t xml:space="preserve">, </w:t>
      </w:r>
      <w:hyperlink w:anchor="_ENREF_4" w:tooltip="Podczeck, 1996 #1831" w:history="1">
        <w:r w:rsidR="008E4DDF" w:rsidRPr="002A0766">
          <w:rPr>
            <w:rFonts w:ascii="Times New Roman" w:hAnsi="Times New Roman" w:cs="Times New Roman"/>
            <w:noProof/>
            <w:lang w:val="en-GB"/>
          </w:rPr>
          <w:t>4</w:t>
        </w:r>
      </w:hyperlink>
      <w:r w:rsidR="00605FB2" w:rsidRPr="002A0766">
        <w:rPr>
          <w:rFonts w:ascii="Times New Roman" w:hAnsi="Times New Roman" w:cs="Times New Roman"/>
          <w:noProof/>
          <w:lang w:val="en-GB"/>
        </w:rPr>
        <w:t xml:space="preserve">, </w:t>
      </w:r>
      <w:hyperlink w:anchor="_ENREF_5" w:tooltip="Rasenack, 2002 #1815" w:history="1">
        <w:r w:rsidR="008E4DDF" w:rsidRPr="002A0766">
          <w:rPr>
            <w:rFonts w:ascii="Times New Roman" w:hAnsi="Times New Roman" w:cs="Times New Roman"/>
            <w:noProof/>
            <w:lang w:val="en-GB"/>
          </w:rPr>
          <w:t>5</w:t>
        </w:r>
      </w:hyperlink>
      <w:r w:rsidR="00605FB2" w:rsidRPr="002A0766">
        <w:rPr>
          <w:rFonts w:ascii="Times New Roman" w:hAnsi="Times New Roman" w:cs="Times New Roman"/>
          <w:noProof/>
          <w:lang w:val="en-GB"/>
        </w:rPr>
        <w:t xml:space="preserve">, </w:t>
      </w:r>
      <w:hyperlink w:anchor="_ENREF_7" w:tooltip="Lam, 1992 #1856" w:history="1">
        <w:r w:rsidR="008E4DDF" w:rsidRPr="002A0766">
          <w:rPr>
            <w:rFonts w:ascii="Times New Roman" w:hAnsi="Times New Roman" w:cs="Times New Roman"/>
            <w:noProof/>
            <w:lang w:val="en-GB"/>
          </w:rPr>
          <w:t>7</w:t>
        </w:r>
      </w:hyperlink>
      <w:r w:rsidR="00605FB2" w:rsidRPr="002A0766">
        <w:rPr>
          <w:rFonts w:ascii="Times New Roman" w:hAnsi="Times New Roman" w:cs="Times New Roman"/>
          <w:noProof/>
          <w:lang w:val="en-GB"/>
        </w:rPr>
        <w:t xml:space="preserve">, </w:t>
      </w:r>
      <w:hyperlink w:anchor="_ENREF_11" w:tooltip="Wong, 1990 #1860" w:history="1">
        <w:r w:rsidR="008E4DDF" w:rsidRPr="002A0766">
          <w:rPr>
            <w:rFonts w:ascii="Times New Roman" w:hAnsi="Times New Roman" w:cs="Times New Roman"/>
            <w:noProof/>
            <w:lang w:val="en-GB"/>
          </w:rPr>
          <w:t>11</w:t>
        </w:r>
      </w:hyperlink>
      <w:r w:rsidR="00605FB2"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A870F3" w:rsidRPr="002A0766">
        <w:rPr>
          <w:rFonts w:ascii="Times New Roman" w:hAnsi="Times New Roman" w:cs="Times New Roman"/>
          <w:lang w:val="en-GB"/>
        </w:rPr>
        <w:t>.</w:t>
      </w:r>
      <w:r w:rsidR="008D263B" w:rsidRPr="002A0766">
        <w:rPr>
          <w:rFonts w:ascii="Times New Roman" w:hAnsi="Times New Roman" w:cs="Times New Roman"/>
          <w:lang w:val="en-GB"/>
        </w:rPr>
        <w:t xml:space="preserve"> </w:t>
      </w:r>
      <w:r w:rsidR="00ED029B" w:rsidRPr="002A0766">
        <w:rPr>
          <w:rFonts w:ascii="Times New Roman" w:hAnsi="Times New Roman" w:cs="Times New Roman"/>
          <w:lang w:val="en-GB"/>
        </w:rPr>
        <w:t xml:space="preserve">Farley and </w:t>
      </w:r>
      <w:proofErr w:type="spellStart"/>
      <w:r w:rsidR="00ED029B" w:rsidRPr="002A0766">
        <w:rPr>
          <w:rFonts w:ascii="Times New Roman" w:hAnsi="Times New Roman" w:cs="Times New Roman"/>
          <w:lang w:val="en-GB"/>
        </w:rPr>
        <w:t>Valentin</w:t>
      </w:r>
      <w:proofErr w:type="spellEnd"/>
      <w:r w:rsidR="00ED029B" w:rsidRPr="002A0766">
        <w:rPr>
          <w:rFonts w:ascii="Times New Roman" w:hAnsi="Times New Roman" w:cs="Times New Roman"/>
          <w:lang w:val="en-GB"/>
        </w:rPr>
        <w:t xml:space="preserve"> reported </w:t>
      </w:r>
      <w:r w:rsidR="002C3A7A" w:rsidRPr="003D4899">
        <w:rPr>
          <w:rFonts w:ascii="Times New Roman" w:hAnsi="Times New Roman" w:cs="Times New Roman"/>
          <w:lang w:val="en-GB"/>
        </w:rPr>
        <w:t xml:space="preserve">an </w:t>
      </w:r>
      <w:r w:rsidR="00ED029B" w:rsidRPr="003D4899">
        <w:rPr>
          <w:rFonts w:ascii="Times New Roman" w:hAnsi="Times New Roman" w:cs="Times New Roman"/>
          <w:lang w:val="en-GB"/>
        </w:rPr>
        <w:t xml:space="preserve">empirical correlation between </w:t>
      </w:r>
      <w:del w:id="8" w:author="Umang" w:date="2014-06-11T04:54:00Z">
        <w:r w:rsidR="00ED029B" w:rsidRPr="003D4899" w:rsidDel="00167099">
          <w:rPr>
            <w:rFonts w:ascii="Times New Roman" w:hAnsi="Times New Roman" w:cs="Times New Roman"/>
            <w:lang w:val="en-GB"/>
          </w:rPr>
          <w:delText>bulk cohesion</w:delText>
        </w:r>
      </w:del>
      <w:ins w:id="9" w:author="Umang" w:date="2014-06-11T04:54:00Z">
        <w:r w:rsidR="00167099" w:rsidRPr="003D4899">
          <w:rPr>
            <w:rFonts w:ascii="Times New Roman" w:hAnsi="Times New Roman" w:cs="Times New Roman"/>
            <w:lang w:val="en-GB"/>
          </w:rPr>
          <w:t>cohesion of powders</w:t>
        </w:r>
      </w:ins>
      <w:r w:rsidR="00ED029B" w:rsidRPr="00093CDF">
        <w:rPr>
          <w:rFonts w:ascii="Times New Roman" w:hAnsi="Times New Roman" w:cs="Times New Roman"/>
          <w:lang w:val="en-GB"/>
        </w:rPr>
        <w:t xml:space="preserve"> and volume/surface mean particle diameter usin</w:t>
      </w:r>
      <w:r w:rsidR="00ED029B" w:rsidRPr="002A0766">
        <w:rPr>
          <w:rFonts w:ascii="Times New Roman" w:hAnsi="Times New Roman" w:cs="Times New Roman"/>
          <w:lang w:val="en-GB"/>
        </w:rPr>
        <w:t>g inorganic materials. Cohesion was found to increase with decreasing particle si</w:t>
      </w:r>
      <w:r w:rsidR="00855B26" w:rsidRPr="002A0766">
        <w:rPr>
          <w:rFonts w:ascii="Times New Roman" w:hAnsi="Times New Roman" w:cs="Times New Roman"/>
          <w:lang w:val="en-GB"/>
        </w:rPr>
        <w:t>ze and increasing surface area</w:t>
      </w:r>
      <w:r w:rsidR="00A870F3" w:rsidRPr="002A0766">
        <w:rPr>
          <w:rFonts w:ascii="Times New Roman" w:hAnsi="Times New Roman" w:cs="Times New Roman"/>
          <w:lang w:val="en-GB"/>
        </w:rPr>
        <w:t xml:space="preserve"> </w:t>
      </w:r>
      <w:r w:rsidR="00824886" w:rsidRPr="002A0766">
        <w:rPr>
          <w:rFonts w:ascii="Times New Roman" w:hAnsi="Times New Roman" w:cs="Times New Roman"/>
          <w:lang w:val="en-GB"/>
        </w:rPr>
        <w:fldChar w:fldCharType="begin"/>
      </w:r>
      <w:r w:rsidR="00605FB2" w:rsidRPr="00F60321">
        <w:rPr>
          <w:rFonts w:ascii="Times New Roman" w:hAnsi="Times New Roman" w:cs="Times New Roman"/>
          <w:lang w:val="en-GB"/>
        </w:rPr>
        <w:instrText xml:space="preserve"> ADDIN EN.CITE &lt;EndNote&gt;&lt;Cite&gt;&lt;Author&gt;Farley&lt;/Author&gt;&lt;Year&gt;1968&lt;/Year&gt;&lt;RecNum&gt;1861&lt;/RecNum&gt;&lt;DisplayText&gt;(12)&lt;/DisplayText&gt;&lt;record&gt;&lt;rec-number&gt;1861&lt;/rec-number&gt;&lt;foreign-keys&gt;&lt;key app="EN" db-id="zef90zffid2vxyev0em52rwdvfwp9959redt"&gt;1861&lt;/key&gt;&lt;/foreign-keys&gt;&lt;ref-type name="Journal Article"&gt;17&lt;/ref-type&gt;&lt;contributors&gt;&lt;authors&gt;&lt;author&gt;Farley, R.&lt;/author&gt;&lt;author&gt;Valentin, F. H. H.&lt;/author&gt;&lt;/authors&gt;&lt;/contributors&gt;&lt;titles&gt;&lt;title&gt;Effect of particle size upon the strength of powders&lt;/title&gt;&lt;secondary-title&gt;Powder Technology&lt;/secondary-title&gt;&lt;/titles&gt;&lt;periodical&gt;&lt;full-title&gt;Powder Technology&lt;/full-title&gt;&lt;/periodical&gt;&lt;pages&gt;344-354&lt;/pages&gt;&lt;volume&gt;1&lt;/volume&gt;&lt;number&gt;6&lt;/number&gt;&lt;dates&gt;&lt;year&gt;1968&lt;/year&gt;&lt;/dates&gt;&lt;isbn&gt;0032-5910&lt;/isbn&gt;&lt;urls&gt;&lt;related-urls&gt;&lt;url&gt;http://www.sciencedirect.com/science/article/pii/0032591068800178&lt;/url&gt;&lt;/related-urls&gt;&lt;/urls&gt;&lt;electronic-resource-num&gt;http://dx.doi.org/10.1016/0032-5910(68)80017-8&lt;/electronic-resource-num&gt;&lt;/record&gt;&lt;/Cite&gt;&lt;/EndNote&gt;</w:instrText>
      </w:r>
      <w:r w:rsidR="00824886" w:rsidRPr="002A0766">
        <w:rPr>
          <w:rFonts w:ascii="Times New Roman" w:hAnsi="Times New Roman" w:cs="Times New Roman"/>
          <w:lang w:val="en-GB"/>
        </w:rPr>
        <w:fldChar w:fldCharType="separate"/>
      </w:r>
      <w:r w:rsidR="00605FB2" w:rsidRPr="002A0766">
        <w:rPr>
          <w:rFonts w:ascii="Times New Roman" w:hAnsi="Times New Roman" w:cs="Times New Roman"/>
          <w:noProof/>
          <w:lang w:val="en-GB"/>
        </w:rPr>
        <w:t>(</w:t>
      </w:r>
      <w:hyperlink w:anchor="_ENREF_12" w:tooltip="Farley, 1968 #1861" w:history="1">
        <w:r w:rsidR="008E4DDF" w:rsidRPr="002A0766">
          <w:rPr>
            <w:rFonts w:ascii="Times New Roman" w:hAnsi="Times New Roman" w:cs="Times New Roman"/>
            <w:noProof/>
            <w:lang w:val="en-GB"/>
          </w:rPr>
          <w:t>12</w:t>
        </w:r>
      </w:hyperlink>
      <w:r w:rsidR="00605FB2"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A870F3" w:rsidRPr="002A0766">
        <w:rPr>
          <w:rFonts w:ascii="Times New Roman" w:hAnsi="Times New Roman" w:cs="Times New Roman"/>
          <w:lang w:val="en-GB"/>
        </w:rPr>
        <w:t>.</w:t>
      </w:r>
      <w:r w:rsidR="00ED029B" w:rsidRPr="002A0766">
        <w:rPr>
          <w:rFonts w:ascii="Times New Roman" w:hAnsi="Times New Roman" w:cs="Times New Roman"/>
          <w:lang w:val="en-GB"/>
        </w:rPr>
        <w:t xml:space="preserve">  Since then</w:t>
      </w:r>
      <w:r w:rsidR="002C3A7A" w:rsidRPr="002A0766">
        <w:rPr>
          <w:rFonts w:ascii="Times New Roman" w:hAnsi="Times New Roman" w:cs="Times New Roman"/>
          <w:lang w:val="en-GB"/>
        </w:rPr>
        <w:t>,</w:t>
      </w:r>
      <w:r w:rsidR="00ED029B" w:rsidRPr="002A0766">
        <w:rPr>
          <w:rFonts w:ascii="Times New Roman" w:hAnsi="Times New Roman" w:cs="Times New Roman"/>
          <w:lang w:val="en-GB"/>
        </w:rPr>
        <w:t xml:space="preserve"> many authors have evaluated </w:t>
      </w:r>
      <w:r w:rsidRPr="002A0766">
        <w:rPr>
          <w:rFonts w:ascii="Times New Roman" w:hAnsi="Times New Roman" w:cs="Times New Roman"/>
          <w:lang w:val="en-GB"/>
        </w:rPr>
        <w:t xml:space="preserve">the </w:t>
      </w:r>
      <w:r w:rsidR="00ED029B" w:rsidRPr="003D4899">
        <w:rPr>
          <w:rFonts w:ascii="Times New Roman" w:hAnsi="Times New Roman" w:cs="Times New Roman"/>
          <w:lang w:val="en-GB"/>
        </w:rPr>
        <w:t xml:space="preserve">effect of particle size on cohesion and powder flow properties for pharmaceutical powders.  </w:t>
      </w:r>
      <w:r w:rsidRPr="003D4899">
        <w:rPr>
          <w:rFonts w:ascii="Times New Roman" w:hAnsi="Times New Roman" w:cs="Times New Roman"/>
          <w:lang w:val="en-GB"/>
        </w:rPr>
        <w:t xml:space="preserve">The </w:t>
      </w:r>
      <w:r w:rsidR="002C3A7A" w:rsidRPr="003D4899">
        <w:rPr>
          <w:rFonts w:ascii="Times New Roman" w:hAnsi="Times New Roman" w:cs="Times New Roman"/>
          <w:lang w:val="en-GB"/>
        </w:rPr>
        <w:t>basic</w:t>
      </w:r>
      <w:r w:rsidR="00ED029B" w:rsidRPr="00093CDF">
        <w:rPr>
          <w:rFonts w:ascii="Times New Roman" w:hAnsi="Times New Roman" w:cs="Times New Roman"/>
          <w:lang w:val="en-GB"/>
        </w:rPr>
        <w:t xml:space="preserve"> assumption for most of thes</w:t>
      </w:r>
      <w:r w:rsidR="00AF78D2" w:rsidRPr="002A0766">
        <w:rPr>
          <w:rFonts w:ascii="Times New Roman" w:hAnsi="Times New Roman" w:cs="Times New Roman"/>
          <w:lang w:val="en-GB"/>
        </w:rPr>
        <w:t>e studies is</w:t>
      </w:r>
      <w:r w:rsidR="002C3A7A" w:rsidRPr="002A0766">
        <w:rPr>
          <w:rFonts w:ascii="Times New Roman" w:hAnsi="Times New Roman" w:cs="Times New Roman"/>
          <w:lang w:val="en-GB"/>
        </w:rPr>
        <w:t xml:space="preserve">, </w:t>
      </w:r>
      <w:r w:rsidR="00AF78D2" w:rsidRPr="002A0766">
        <w:rPr>
          <w:rFonts w:ascii="Times New Roman" w:hAnsi="Times New Roman" w:cs="Times New Roman"/>
          <w:lang w:val="en-GB"/>
        </w:rPr>
        <w:t xml:space="preserve">particles possess isotropic surface energetics and </w:t>
      </w:r>
      <w:r w:rsidRPr="002A0766">
        <w:rPr>
          <w:rFonts w:ascii="Times New Roman" w:hAnsi="Times New Roman" w:cs="Times New Roman"/>
          <w:lang w:val="en-GB"/>
        </w:rPr>
        <w:t xml:space="preserve">so </w:t>
      </w:r>
      <w:r w:rsidR="00ED029B" w:rsidRPr="002A0766">
        <w:rPr>
          <w:rFonts w:ascii="Times New Roman" w:hAnsi="Times New Roman" w:cs="Times New Roman"/>
          <w:lang w:val="en-GB"/>
        </w:rPr>
        <w:t xml:space="preserve">contribution from surface energy or particle shape was </w:t>
      </w:r>
      <w:r w:rsidRPr="002A0766">
        <w:rPr>
          <w:rFonts w:ascii="Times New Roman" w:hAnsi="Times New Roman" w:cs="Times New Roman"/>
          <w:lang w:val="en-GB"/>
        </w:rPr>
        <w:t xml:space="preserve">not </w:t>
      </w:r>
      <w:r w:rsidR="00ED029B" w:rsidRPr="002A0766">
        <w:rPr>
          <w:rFonts w:ascii="Times New Roman" w:hAnsi="Times New Roman" w:cs="Times New Roman"/>
          <w:lang w:val="en-GB"/>
        </w:rPr>
        <w:t xml:space="preserve">taken into account. </w:t>
      </w:r>
    </w:p>
    <w:p w14:paraId="430BA8C5" w14:textId="77777777" w:rsidR="00ED029B" w:rsidRPr="002A0766" w:rsidRDefault="00ED029B" w:rsidP="00ED029B">
      <w:pPr>
        <w:spacing w:after="0" w:line="480" w:lineRule="auto"/>
        <w:rPr>
          <w:rFonts w:ascii="Times New Roman" w:hAnsi="Times New Roman" w:cs="Times New Roman"/>
          <w:lang w:val="en-GB"/>
        </w:rPr>
      </w:pPr>
    </w:p>
    <w:p w14:paraId="31566FBA" w14:textId="45982F8A" w:rsidR="00ED029B" w:rsidRPr="002A0766" w:rsidRDefault="00ED029B" w:rsidP="00ED029B">
      <w:pPr>
        <w:spacing w:after="0" w:line="480" w:lineRule="auto"/>
        <w:rPr>
          <w:rFonts w:ascii="Times New Roman" w:hAnsi="Times New Roman" w:cs="Times New Roman"/>
          <w:lang w:val="en-GB"/>
        </w:rPr>
      </w:pPr>
      <w:r w:rsidRPr="002A0766">
        <w:rPr>
          <w:rFonts w:ascii="Times New Roman" w:hAnsi="Times New Roman" w:cs="Times New Roman"/>
          <w:lang w:val="en-GB"/>
        </w:rPr>
        <w:t xml:space="preserve">Heng </w:t>
      </w:r>
      <w:r w:rsidRPr="002A0766">
        <w:rPr>
          <w:rFonts w:ascii="Times New Roman" w:hAnsi="Times New Roman" w:cs="Times New Roman"/>
          <w:i/>
          <w:iCs/>
          <w:lang w:val="en-GB"/>
        </w:rPr>
        <w:t>et al.</w:t>
      </w:r>
      <w:r w:rsidR="003B76C5" w:rsidRPr="002A0766">
        <w:rPr>
          <w:rFonts w:ascii="Times New Roman" w:hAnsi="Times New Roman" w:cs="Times New Roman"/>
          <w:i/>
          <w:iCs/>
          <w:lang w:val="en-GB"/>
        </w:rPr>
        <w:t xml:space="preserve"> </w:t>
      </w:r>
      <w:r w:rsidR="002C3A7A" w:rsidRPr="002A0766">
        <w:rPr>
          <w:rFonts w:ascii="Times New Roman" w:hAnsi="Times New Roman" w:cs="Times New Roman"/>
          <w:lang w:val="en-GB"/>
        </w:rPr>
        <w:t>investigated</w:t>
      </w:r>
      <w:r w:rsidRPr="002A0766">
        <w:rPr>
          <w:rFonts w:ascii="Times New Roman" w:hAnsi="Times New Roman" w:cs="Times New Roman"/>
          <w:lang w:val="en-GB"/>
        </w:rPr>
        <w:t xml:space="preserve"> anisotropic surface properties of various </w:t>
      </w:r>
      <w:r w:rsidR="002C3A7A" w:rsidRPr="002A0766">
        <w:rPr>
          <w:rFonts w:ascii="Times New Roman" w:hAnsi="Times New Roman" w:cs="Times New Roman"/>
          <w:lang w:val="en-GB"/>
        </w:rPr>
        <w:t>pharmaceutical materials. Facet-</w:t>
      </w:r>
      <w:r w:rsidRPr="002A0766">
        <w:rPr>
          <w:rFonts w:ascii="Times New Roman" w:hAnsi="Times New Roman" w:cs="Times New Roman"/>
          <w:lang w:val="en-GB"/>
        </w:rPr>
        <w:t>specific surface energy of</w:t>
      </w:r>
      <w:r w:rsidR="002C3A7A" w:rsidRPr="002A0766">
        <w:rPr>
          <w:rFonts w:ascii="Times New Roman" w:hAnsi="Times New Roman" w:cs="Times New Roman"/>
          <w:lang w:val="en-GB"/>
        </w:rPr>
        <w:t xml:space="preserve"> a </w:t>
      </w:r>
      <w:r w:rsidRPr="002A0766">
        <w:rPr>
          <w:rFonts w:ascii="Times New Roman" w:hAnsi="Times New Roman" w:cs="Times New Roman"/>
          <w:lang w:val="en-GB"/>
        </w:rPr>
        <w:t>range of crystalline active pharmaceutical ingredients and excipients was correlated to the facet specific functional end groups</w:t>
      </w:r>
      <w:r w:rsidR="00A870F3" w:rsidRPr="002A0766">
        <w:rPr>
          <w:rFonts w:ascii="Times New Roman" w:hAnsi="Times New Roman" w:cs="Times New Roman"/>
          <w:lang w:val="en-GB"/>
        </w:rPr>
        <w:t xml:space="preserve"> </w:t>
      </w:r>
      <w:r w:rsidR="00824886" w:rsidRPr="002A0766">
        <w:rPr>
          <w:rFonts w:ascii="Times New Roman" w:hAnsi="Times New Roman" w:cs="Times New Roman"/>
          <w:lang w:val="en-GB"/>
        </w:rPr>
        <w:fldChar w:fldCharType="begin">
          <w:fldData xml:space="preserve">PEVuZE5vdGU+PENpdGU+PEF1dGhvcj5IZW5nPC9BdXRob3I+PFllYXI+MjAwNjwvWWVhcj48UmVj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</w:fldData>
        </w:fldChar>
      </w:r>
      <w:r w:rsidR="00605FB2" w:rsidRPr="00F60321">
        <w:rPr>
          <w:rFonts w:ascii="Times New Roman" w:hAnsi="Times New Roman" w:cs="Times New Roman"/>
          <w:lang w:val="en-GB"/>
        </w:rPr>
        <w:instrText xml:space="preserve"> ADDIN EN.CITE </w:instrText>
      </w:r>
      <w:r w:rsidR="00605FB2" w:rsidRPr="00F60321">
        <w:rPr>
          <w:rFonts w:ascii="Times New Roman" w:hAnsi="Times New Roman" w:cs="Times New Roman"/>
          <w:lang w:val="en-GB"/>
        </w:rPr>
        <w:fldChar w:fldCharType="begin">
          <w:fldData xml:space="preserve">PEVuZE5vdGU+PENpdGU+PEF1dGhvcj5IZW5nPC9BdXRob3I+PFllYXI+MjAwNjwvWWVhcj48UmVj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</w:fldData>
        </w:fldChar>
      </w:r>
      <w:r w:rsidR="00605FB2" w:rsidRPr="00F60321">
        <w:rPr>
          <w:rFonts w:ascii="Times New Roman" w:hAnsi="Times New Roman" w:cs="Times New Roman"/>
          <w:lang w:val="en-GB"/>
        </w:rPr>
        <w:instrText xml:space="preserve"> ADDIN EN.CITE.DATA </w:instrText>
      </w:r>
      <w:r w:rsidR="00605FB2" w:rsidRPr="00F60321">
        <w:rPr>
          <w:rFonts w:ascii="Times New Roman" w:hAnsi="Times New Roman" w:cs="Times New Roman"/>
          <w:lang w:val="en-GB"/>
        </w:rPr>
      </w:r>
      <w:r w:rsidR="00605FB2" w:rsidRPr="00F60321">
        <w:rPr>
          <w:rFonts w:ascii="Times New Roman" w:hAnsi="Times New Roman" w:cs="Times New Roman"/>
          <w:lang w:val="en-GB"/>
        </w:rPr>
        <w:fldChar w:fldCharType="end"/>
      </w:r>
      <w:r w:rsidR="00824886" w:rsidRPr="002A0766">
        <w:rPr>
          <w:rFonts w:ascii="Times New Roman" w:hAnsi="Times New Roman" w:cs="Times New Roman"/>
          <w:lang w:val="en-GB"/>
        </w:rPr>
      </w:r>
      <w:r w:rsidR="00824886" w:rsidRPr="002A0766">
        <w:rPr>
          <w:rFonts w:ascii="Times New Roman" w:hAnsi="Times New Roman" w:cs="Times New Roman"/>
          <w:lang w:val="en-GB"/>
        </w:rPr>
        <w:fldChar w:fldCharType="separate"/>
      </w:r>
      <w:r w:rsidR="00605FB2" w:rsidRPr="002A0766">
        <w:rPr>
          <w:rFonts w:ascii="Times New Roman" w:hAnsi="Times New Roman" w:cs="Times New Roman"/>
          <w:noProof/>
          <w:lang w:val="en-GB"/>
        </w:rPr>
        <w:t>(</w:t>
      </w:r>
      <w:hyperlink w:anchor="_ENREF_13" w:tooltip="Heng, 2006 #383" w:history="1">
        <w:r w:rsidR="008E4DDF" w:rsidRPr="002A0766">
          <w:rPr>
            <w:rFonts w:ascii="Times New Roman" w:hAnsi="Times New Roman" w:cs="Times New Roman"/>
            <w:noProof/>
            <w:lang w:val="en-GB"/>
          </w:rPr>
          <w:t>13-16</w:t>
        </w:r>
      </w:hyperlink>
      <w:r w:rsidR="00605FB2"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A870F3" w:rsidRPr="002A0766">
        <w:rPr>
          <w:rFonts w:ascii="Times New Roman" w:hAnsi="Times New Roman" w:cs="Times New Roman"/>
          <w:lang w:val="en-GB"/>
        </w:rPr>
        <w:t>.</w:t>
      </w:r>
      <w:ins w:id="10" w:author="Umang" w:date="2014-06-11T04:56:00Z">
        <w:r w:rsidR="00167099" w:rsidRPr="002A0766">
          <w:rPr>
            <w:rFonts w:ascii="Times New Roman" w:hAnsi="Times New Roman" w:cs="Times New Roman"/>
            <w:lang w:val="en-GB"/>
          </w:rPr>
          <w:t xml:space="preserve"> Milling of pharmaceutical materials is one of the most common top-down approaches to achieve a target particle size for active pharmaceutical ingredients. Different particle size reduction routes may result in changes in particle surface properties.</w:t>
        </w:r>
      </w:ins>
      <w:del w:id="11" w:author="Umang" w:date="2014-06-11T04:56:00Z">
        <w:r w:rsidR="006A1352" w:rsidRPr="002A0766" w:rsidDel="00167099">
          <w:rPr>
            <w:rFonts w:ascii="Times New Roman" w:hAnsi="Times New Roman" w:cs="Times New Roman"/>
            <w:lang w:val="en-GB"/>
          </w:rPr>
          <w:delText>Milling of pharmaceutical materials is one of the most common top-down approaches to achieve a target particle size for</w:delText>
        </w:r>
        <w:r w:rsidR="002C3A7A" w:rsidRPr="002A0766" w:rsidDel="00167099">
          <w:rPr>
            <w:rFonts w:ascii="Times New Roman" w:hAnsi="Times New Roman" w:cs="Times New Roman"/>
            <w:lang w:val="en-GB"/>
          </w:rPr>
          <w:delText xml:space="preserve"> </w:delText>
        </w:r>
        <w:r w:rsidR="00ED7232" w:rsidRPr="002A0766" w:rsidDel="00167099">
          <w:rPr>
            <w:rFonts w:ascii="Times New Roman" w:hAnsi="Times New Roman" w:cs="Times New Roman"/>
            <w:lang w:val="en-GB"/>
          </w:rPr>
          <w:delText>active pharmaceutical ingredients</w:delText>
        </w:r>
        <w:r w:rsidR="003B76C5" w:rsidRPr="002A0766" w:rsidDel="00167099">
          <w:rPr>
            <w:rFonts w:ascii="Times New Roman" w:hAnsi="Times New Roman" w:cs="Times New Roman"/>
            <w:lang w:val="en-GB"/>
          </w:rPr>
          <w:delText xml:space="preserve"> </w:delText>
        </w:r>
        <w:r w:rsidR="00AC7A2D" w:rsidRPr="002A0766" w:rsidDel="00167099">
          <w:rPr>
            <w:rFonts w:ascii="Times New Roman" w:hAnsi="Times New Roman" w:cs="Times New Roman"/>
            <w:lang w:val="en-GB"/>
          </w:rPr>
          <w:delText>though may result in a change in surface properties</w:delText>
        </w:r>
        <w:r w:rsidRPr="003D4899" w:rsidDel="00167099">
          <w:rPr>
            <w:rFonts w:ascii="Times New Roman" w:hAnsi="Times New Roman" w:cs="Times New Roman"/>
            <w:lang w:val="en-GB"/>
          </w:rPr>
          <w:delText>.</w:delText>
        </w:r>
      </w:del>
      <w:ins w:id="12" w:author="Umang" w:date="2014-06-11T04:56:00Z">
        <w:r w:rsidR="00167099" w:rsidRPr="003D4899">
          <w:rPr>
            <w:rFonts w:ascii="Times New Roman" w:hAnsi="Times New Roman" w:cs="Times New Roman"/>
            <w:lang w:val="en-GB"/>
          </w:rPr>
          <w:t xml:space="preserve"> </w:t>
        </w:r>
      </w:ins>
      <w:r w:rsidR="00AC7A2D" w:rsidRPr="003D4899">
        <w:rPr>
          <w:rFonts w:ascii="Times New Roman" w:hAnsi="Times New Roman" w:cs="Times New Roman"/>
          <w:lang w:val="en-GB"/>
        </w:rPr>
        <w:t>M</w:t>
      </w:r>
      <w:r w:rsidRPr="00093CDF">
        <w:rPr>
          <w:rFonts w:ascii="Times New Roman" w:hAnsi="Times New Roman" w:cs="Times New Roman"/>
          <w:lang w:val="en-GB"/>
        </w:rPr>
        <w:t>illing</w:t>
      </w:r>
      <w:r w:rsidR="00AC7A2D" w:rsidRPr="00093CDF">
        <w:rPr>
          <w:rFonts w:ascii="Times New Roman" w:hAnsi="Times New Roman" w:cs="Times New Roman"/>
          <w:lang w:val="en-GB"/>
        </w:rPr>
        <w:t xml:space="preserve"> of</w:t>
      </w:r>
      <w:r w:rsidR="003B76C5" w:rsidRPr="002A0766">
        <w:rPr>
          <w:rFonts w:ascii="Times New Roman" w:hAnsi="Times New Roman" w:cs="Times New Roman"/>
          <w:lang w:val="en-GB"/>
        </w:rPr>
        <w:t xml:space="preserve"> </w:t>
      </w:r>
      <w:r w:rsidRPr="002A0766">
        <w:rPr>
          <w:rFonts w:ascii="Times New Roman" w:hAnsi="Times New Roman" w:cs="Times New Roman"/>
          <w:lang w:val="en-GB"/>
        </w:rPr>
        <w:t>paracetamol</w:t>
      </w:r>
      <w:r w:rsidR="003B76C5" w:rsidRPr="002A0766">
        <w:rPr>
          <w:rFonts w:ascii="Times New Roman" w:hAnsi="Times New Roman" w:cs="Times New Roman"/>
          <w:lang w:val="en-GB"/>
        </w:rPr>
        <w:t xml:space="preserve"> </w:t>
      </w:r>
      <w:r w:rsidR="002C3A7A" w:rsidRPr="002A0766">
        <w:rPr>
          <w:rFonts w:ascii="Times New Roman" w:hAnsi="Times New Roman" w:cs="Times New Roman"/>
          <w:lang w:val="en-GB"/>
        </w:rPr>
        <w:t>resulted</w:t>
      </w:r>
      <w:r w:rsidRPr="002A0766">
        <w:rPr>
          <w:rFonts w:ascii="Times New Roman" w:hAnsi="Times New Roman" w:cs="Times New Roman"/>
          <w:lang w:val="en-GB"/>
        </w:rPr>
        <w:t xml:space="preserve"> in</w:t>
      </w:r>
      <w:r w:rsidR="00EA3276" w:rsidRPr="002A0766">
        <w:rPr>
          <w:rFonts w:ascii="Times New Roman" w:hAnsi="Times New Roman" w:cs="Times New Roman"/>
          <w:lang w:val="en-GB"/>
        </w:rPr>
        <w:t xml:space="preserve"> an</w:t>
      </w:r>
      <w:r w:rsidRPr="002A0766">
        <w:rPr>
          <w:rFonts w:ascii="Times New Roman" w:hAnsi="Times New Roman" w:cs="Times New Roman"/>
          <w:lang w:val="en-GB"/>
        </w:rPr>
        <w:t xml:space="preserve"> increase in </w:t>
      </w:r>
      <w:r w:rsidR="002C3A7A" w:rsidRPr="002A0766">
        <w:rPr>
          <w:rFonts w:ascii="Times New Roman" w:hAnsi="Times New Roman" w:cs="Times New Roman"/>
          <w:lang w:val="en-GB"/>
        </w:rPr>
        <w:t xml:space="preserve">the </w:t>
      </w:r>
      <w:r w:rsidRPr="002A0766">
        <w:rPr>
          <w:rFonts w:ascii="Times New Roman" w:hAnsi="Times New Roman" w:cs="Times New Roman"/>
          <w:lang w:val="en-GB"/>
        </w:rPr>
        <w:t xml:space="preserve">dispersive component of </w:t>
      </w:r>
      <w:r w:rsidR="002C3A7A" w:rsidRPr="002A0766">
        <w:rPr>
          <w:rFonts w:ascii="Times New Roman" w:hAnsi="Times New Roman" w:cs="Times New Roman"/>
          <w:lang w:val="en-GB"/>
        </w:rPr>
        <w:t xml:space="preserve">the </w:t>
      </w:r>
      <w:r w:rsidRPr="002A0766">
        <w:rPr>
          <w:rFonts w:ascii="Times New Roman" w:hAnsi="Times New Roman" w:cs="Times New Roman"/>
          <w:lang w:val="en-GB"/>
        </w:rPr>
        <w:t>surface energy</w:t>
      </w:r>
      <w:r w:rsidR="00AC7A2D" w:rsidRPr="002A0766">
        <w:rPr>
          <w:rFonts w:ascii="Times New Roman" w:hAnsi="Times New Roman" w:cs="Times New Roman"/>
          <w:lang w:val="en-GB"/>
        </w:rPr>
        <w:t xml:space="preserve">, and </w:t>
      </w:r>
      <w:r w:rsidRPr="002A0766">
        <w:rPr>
          <w:rFonts w:ascii="Times New Roman" w:hAnsi="Times New Roman" w:cs="Times New Roman"/>
          <w:lang w:val="en-GB"/>
        </w:rPr>
        <w:t>was attributed to the breakage of particles along the weakest attachment energy planes</w:t>
      </w:r>
      <w:r w:rsidR="006A1352" w:rsidRPr="002A0766">
        <w:rPr>
          <w:rFonts w:ascii="Times New Roman" w:hAnsi="Times New Roman" w:cs="Times New Roman"/>
          <w:lang w:val="en-GB"/>
        </w:rPr>
        <w:t xml:space="preserve"> </w:t>
      </w:r>
      <w:r w:rsidR="00874F1A" w:rsidRPr="002A0766">
        <w:rPr>
          <w:rFonts w:ascii="Times New Roman" w:hAnsi="Times New Roman" w:cs="Times New Roman"/>
          <w:lang w:val="en-GB"/>
        </w:rPr>
        <w:t>thus exposing high energy facets</w:t>
      </w:r>
      <w:r w:rsidR="00A870F3" w:rsidRPr="002A0766">
        <w:rPr>
          <w:rFonts w:ascii="Times New Roman" w:hAnsi="Times New Roman" w:cs="Times New Roman"/>
          <w:lang w:val="en-GB"/>
        </w:rPr>
        <w:t xml:space="preserve"> </w:t>
      </w:r>
      <w:r w:rsidR="00824886" w:rsidRPr="002A0766">
        <w:rPr>
          <w:rFonts w:ascii="Times New Roman" w:hAnsi="Times New Roman" w:cs="Times New Roman"/>
          <w:lang w:val="en-GB"/>
        </w:rPr>
        <w:fldChar w:fldCharType="begin"/>
      </w:r>
      <w:r w:rsidR="00605FB2" w:rsidRPr="00F60321">
        <w:rPr>
          <w:rFonts w:ascii="Times New Roman" w:hAnsi="Times New Roman" w:cs="Times New Roman"/>
          <w:lang w:val="en-GB"/>
        </w:rPr>
        <w:instrText xml:space="preserve"> ADDIN EN.CITE &lt;EndNote&gt;&lt;Cite&gt;&lt;Author&gt;Heng&lt;/Author&gt;&lt;Year&gt;2006&lt;/Year&gt;&lt;RecNum&gt;1817&lt;/RecNum&gt;&lt;DisplayText&gt;(17)&lt;/DisplayText&gt;&lt;record&gt;&lt;rec-number&gt;1817&lt;/rec-number&gt;&lt;foreign-keys&gt;&lt;key app="EN" db-id="zef90zffid2vxyev0em52rwdvfwp9959redt"&gt;1817&lt;/key&gt;&lt;/foreign-keys&gt;&lt;ref-type name="Journal Article"&gt;17&lt;/ref-type&gt;&lt;contributors&gt;&lt;authors&gt;&lt;author&gt;Heng, Jerry Y. Y.&lt;/author&gt;&lt;author&gt;Thielmann, Frank&lt;/author&gt;&lt;author&gt;Williams, Daryl R.&lt;/author&gt;&lt;/authors&gt;&lt;/contributors&gt;&lt;titles&gt;&lt;title&gt;The effects of milling on the surface properties of form I paracetamol crystals&lt;/title&gt;&lt;secondary-title&gt;Pharmaceutical Research&lt;/secondary-title&gt;&lt;alt-title&gt;Pharm Res&lt;/alt-title&gt;&lt;/titles&gt;&lt;periodical&gt;&lt;full-title&gt;Pharmaceutical Research&lt;/full-title&gt;&lt;/periodical&gt;&lt;pages&gt;1918-1927&lt;/pages&gt;&lt;volume&gt;23&lt;/volume&gt;&lt;number&gt;8&lt;/number&gt;&lt;keywords&gt;&lt;keyword&gt;habit&lt;/keyword&gt;&lt;keyword&gt;inverse gas chromatography&lt;/keyword&gt;&lt;keyword&gt;milling&lt;/keyword&gt;&lt;keyword&gt;particle size&lt;/keyword&gt;&lt;keyword&gt;surface energy&lt;/keyword&gt;&lt;/keywords&gt;&lt;dates&gt;&lt;year&gt;2006&lt;/year&gt;&lt;pub-dates&gt;&lt;date&gt;2006/08/01&lt;/date&gt;&lt;/pub-dates&gt;&lt;/dates&gt;&lt;publisher&gt;Springer US&lt;/publisher&gt;&lt;isbn&gt;0724-8741&lt;/isbn&gt;&lt;urls&gt;&lt;related-urls&gt;&lt;url&gt;http://dx.doi.org/10.1007/s11095-006-9042-1&lt;/url&gt;&lt;url&gt;http://download.springer.com/static/pdf/167/art%253A10.1007%252Fs11095-006-9042-1.pdf?auth66=1384347149_26d275546b4d3742afcb9148568f68e1&amp;amp;ext=.pdf&lt;/url&gt;&lt;/related-urls&gt;&lt;/urls&gt;&lt;electronic-resource-num&gt;10.1007/s11095-006-9042-1&lt;/electronic-resource-num&gt;&lt;language&gt;English&lt;/language&gt;&lt;/record&gt;&lt;/Cite&gt;&lt;/EndNote&gt;</w:instrText>
      </w:r>
      <w:r w:rsidR="00824886" w:rsidRPr="002A0766">
        <w:rPr>
          <w:rFonts w:ascii="Times New Roman" w:hAnsi="Times New Roman" w:cs="Times New Roman"/>
          <w:lang w:val="en-GB"/>
        </w:rPr>
        <w:fldChar w:fldCharType="separate"/>
      </w:r>
      <w:r w:rsidR="00605FB2" w:rsidRPr="002A0766">
        <w:rPr>
          <w:rFonts w:ascii="Times New Roman" w:hAnsi="Times New Roman" w:cs="Times New Roman"/>
          <w:noProof/>
          <w:lang w:val="en-GB"/>
        </w:rPr>
        <w:t>(</w:t>
      </w:r>
      <w:hyperlink w:anchor="_ENREF_17" w:tooltip="Heng, 2006 #1817" w:history="1">
        <w:r w:rsidR="008E4DDF" w:rsidRPr="002A0766">
          <w:rPr>
            <w:rFonts w:ascii="Times New Roman" w:hAnsi="Times New Roman" w:cs="Times New Roman"/>
            <w:noProof/>
            <w:lang w:val="en-GB"/>
          </w:rPr>
          <w:t>17</w:t>
        </w:r>
      </w:hyperlink>
      <w:r w:rsidR="00605FB2"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A870F3" w:rsidRPr="002A0766">
        <w:rPr>
          <w:rFonts w:ascii="Times New Roman" w:hAnsi="Times New Roman" w:cs="Times New Roman"/>
          <w:lang w:val="en-GB"/>
        </w:rPr>
        <w:t>.</w:t>
      </w:r>
      <w:r w:rsidR="001B1FB7" w:rsidRPr="002A0766">
        <w:rPr>
          <w:rFonts w:ascii="Times New Roman" w:hAnsi="Times New Roman" w:cs="Times New Roman"/>
          <w:lang w:val="en-GB"/>
        </w:rPr>
        <w:t xml:space="preserve"> </w:t>
      </w:r>
      <w:r w:rsidR="006A1352" w:rsidRPr="002A0766">
        <w:rPr>
          <w:rFonts w:ascii="Times New Roman" w:hAnsi="Times New Roman" w:cs="Times New Roman"/>
          <w:lang w:val="en-GB"/>
        </w:rPr>
        <w:t xml:space="preserve">On the other hand, </w:t>
      </w:r>
      <w:proofErr w:type="spellStart"/>
      <w:r w:rsidR="006A1352" w:rsidRPr="002A0766">
        <w:rPr>
          <w:rFonts w:ascii="Times New Roman" w:hAnsi="Times New Roman" w:cs="Times New Roman"/>
          <w:lang w:val="en-GB"/>
        </w:rPr>
        <w:t>Ho</w:t>
      </w:r>
      <w:proofErr w:type="spellEnd"/>
      <w:r w:rsidR="006A1352" w:rsidRPr="002A0766">
        <w:rPr>
          <w:rFonts w:ascii="Times New Roman" w:hAnsi="Times New Roman" w:cs="Times New Roman"/>
          <w:lang w:val="en-GB"/>
        </w:rPr>
        <w:t xml:space="preserve"> </w:t>
      </w:r>
      <w:r w:rsidR="006A1352" w:rsidRPr="002A0766">
        <w:rPr>
          <w:rFonts w:ascii="Times New Roman" w:hAnsi="Times New Roman" w:cs="Times New Roman"/>
          <w:i/>
          <w:iCs/>
          <w:lang w:val="en-GB"/>
        </w:rPr>
        <w:t>et al.</w:t>
      </w:r>
      <w:r w:rsidR="006A1352" w:rsidRPr="002A0766">
        <w:rPr>
          <w:rFonts w:ascii="Times New Roman" w:hAnsi="Times New Roman" w:cs="Times New Roman"/>
          <w:lang w:val="en-GB"/>
        </w:rPr>
        <w:t xml:space="preserve"> reported that upon milling dispersive component of surface energy of milled </w:t>
      </w:r>
      <w:r w:rsidR="00824886" w:rsidRPr="002A0766">
        <w:rPr>
          <w:rFonts w:ascii="Times New Roman" w:hAnsi="Times New Roman" w:cs="Times New Roman"/>
          <w:i/>
          <w:lang w:val="en-GB"/>
        </w:rPr>
        <w:t>D</w:t>
      </w:r>
      <w:r w:rsidR="00874F1A" w:rsidRPr="002A0766">
        <w:rPr>
          <w:rFonts w:ascii="Times New Roman" w:hAnsi="Times New Roman" w:cs="Times New Roman"/>
          <w:lang w:val="en-GB"/>
        </w:rPr>
        <w:t xml:space="preserve">-mannitol </w:t>
      </w:r>
      <w:r w:rsidR="006A1352" w:rsidRPr="002A0766">
        <w:rPr>
          <w:rFonts w:ascii="Times New Roman" w:hAnsi="Times New Roman" w:cs="Times New Roman"/>
          <w:lang w:val="en-GB"/>
        </w:rPr>
        <w:t>particles was found to decrease with decreasing particle size.</w:t>
      </w:r>
      <w:r w:rsidR="001B1FB7" w:rsidRPr="002A0766">
        <w:rPr>
          <w:rFonts w:ascii="Times New Roman" w:hAnsi="Times New Roman" w:cs="Times New Roman"/>
          <w:lang w:val="en-GB"/>
        </w:rPr>
        <w:t xml:space="preserve"> </w:t>
      </w:r>
      <w:r w:rsidR="006A1352" w:rsidRPr="002A0766">
        <w:rPr>
          <w:rFonts w:ascii="Times New Roman" w:hAnsi="Times New Roman" w:cs="Times New Roman"/>
          <w:lang w:val="en-GB"/>
        </w:rPr>
        <w:t>The decreasing trend in dispersive component of surface energy was explained by needle shaped crystals breaking through the geometrically weakest plane exposing hydrophilic crystal facets which have lower dispersive component of surface energy</w:t>
      </w:r>
      <w:r w:rsidR="00A870F3" w:rsidRPr="002A0766">
        <w:rPr>
          <w:rFonts w:ascii="Times New Roman" w:hAnsi="Times New Roman" w:cs="Times New Roman"/>
          <w:lang w:val="en-GB"/>
        </w:rPr>
        <w:t xml:space="preserve"> </w:t>
      </w:r>
      <w:r w:rsidR="00824886" w:rsidRPr="002A0766">
        <w:rPr>
          <w:rFonts w:ascii="Times New Roman" w:hAnsi="Times New Roman" w:cs="Times New Roman"/>
          <w:lang w:val="en-GB"/>
        </w:rPr>
        <w:fldChar w:fldCharType="begin"/>
      </w:r>
      <w:r w:rsidR="00605FB2" w:rsidRPr="002A0766">
        <w:rPr>
          <w:rFonts w:ascii="Times New Roman" w:hAnsi="Times New Roman" w:cs="Times New Roman"/>
          <w:lang w:val="en-GB"/>
        </w:rPr>
        <w:instrText xml:space="preserve"> ADDIN EN.CITE &lt;EndNote&gt;&lt;Cite&gt;&lt;Author&gt;Ho&lt;/Author&gt;&lt;Year&gt;2012&lt;/Year&gt;&lt;RecNum&gt;1837&lt;/RecNum&gt;&lt;DisplayText&gt;(18)&lt;/DisplayText&gt;&lt;record&gt;&lt;rec-number&gt;1837&lt;/rec-number&gt;&lt;foreign-keys&gt;&lt;key app="EN" db-id="zef90zffid2vxyev0em52rwdvfwp9959redt"&gt;1837&lt;/key&gt;&lt;/foreign-keys&gt;&lt;ref-type name="Journal Article"&gt;17&lt;/ref-type&gt;&lt;contributors&gt;&lt;authors&gt;&lt;author&gt;Ho, Raimundo&lt;/author&gt;&lt;author&gt;Naderi, Majid&lt;/author&gt;&lt;author&gt;Heng, Jerry Y. Y.&lt;/author&gt;&lt;author&gt;Williams, Daryl R.&lt;/author&gt;&lt;author&gt;Thielmann, Frank&lt;/author&gt;&lt;author&gt;Bouza, Peter&lt;/author&gt;&lt;author&gt;Keith, AdamR&lt;/author&gt;&lt;author&gt;Thiele, Greg&lt;/author&gt;&lt;author&gt;Burnett, DanielJ&lt;/author&gt;&lt;/authors&gt;&lt;/contributors&gt;&lt;titles&gt;&lt;title&gt;Effect of milling on particle shape and surface energy heterogeneity of needle-shaped crystals&lt;/title&gt;&lt;secondary-title&gt;Pharmaceutical Research&lt;/secondary-title&gt;&lt;alt-title&gt;Pharm Res&lt;/alt-title&gt;&lt;/titles&gt;&lt;periodical&gt;&lt;full-title&gt;Pharmaceutical Research&lt;/full-title&gt;&lt;/periodical&gt;&lt;pages&gt;2806-2816&lt;/pages&gt;&lt;volume&gt;29&lt;/volume&gt;&lt;number&gt;10&lt;/number&gt;&lt;keywords&gt;&lt;keyword&gt;attachment energy&lt;/keyword&gt;&lt;keyword&gt;D-mannitol&lt;/keyword&gt;&lt;keyword&gt;image analysis&lt;/keyword&gt;&lt;keyword&gt;inverse gas chromatography&lt;/keyword&gt;&lt;keyword&gt;milling&lt;/keyword&gt;&lt;keyword&gt;needle&lt;/keyword&gt;&lt;keyword&gt;surface energy&lt;/keyword&gt;&lt;/keywords&gt;&lt;dates&gt;&lt;year&gt;2012&lt;/year&gt;&lt;pub-dates&gt;&lt;date&gt;2012/10/01&lt;/date&gt;&lt;/pub-dates&gt;&lt;/dates&gt;&lt;publisher&gt;Springer US&lt;/publisher&gt;&lt;isbn&gt;0724-8741&lt;/isbn&gt;&lt;urls&gt;&lt;related-urls&gt;&lt;url&gt;http://dx.doi.org/10.1007/s11095-012-0842-1&lt;/url&gt;&lt;/related-urls&gt;&lt;/urls&gt;&lt;electronic-resource-num&gt;10.1007/s11095-012-0842-1&lt;/electronic-resource-num&gt;&lt;language&gt;English&lt;/language&gt;&lt;/record&gt;&lt;/Cite&gt;&lt;/EndNote&gt;</w:instrText>
      </w:r>
      <w:r w:rsidR="00824886" w:rsidRPr="002A0766">
        <w:rPr>
          <w:rFonts w:ascii="Times New Roman" w:hAnsi="Times New Roman" w:cs="Times New Roman"/>
          <w:lang w:val="en-GB"/>
        </w:rPr>
        <w:fldChar w:fldCharType="separate"/>
      </w:r>
      <w:r w:rsidR="00605FB2" w:rsidRPr="002A0766">
        <w:rPr>
          <w:rFonts w:ascii="Times New Roman" w:hAnsi="Times New Roman" w:cs="Times New Roman"/>
          <w:noProof/>
          <w:lang w:val="en-GB"/>
        </w:rPr>
        <w:t>(</w:t>
      </w:r>
      <w:hyperlink w:anchor="_ENREF_18" w:tooltip="Ho, 2012 #1837" w:history="1">
        <w:r w:rsidR="008E4DDF" w:rsidRPr="002A0766">
          <w:rPr>
            <w:rFonts w:ascii="Times New Roman" w:hAnsi="Times New Roman" w:cs="Times New Roman"/>
            <w:noProof/>
            <w:lang w:val="en-GB"/>
          </w:rPr>
          <w:t>18</w:t>
        </w:r>
      </w:hyperlink>
      <w:r w:rsidR="00605FB2"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A870F3" w:rsidRPr="002A0766">
        <w:rPr>
          <w:rFonts w:ascii="Times New Roman" w:hAnsi="Times New Roman" w:cs="Times New Roman"/>
          <w:lang w:val="en-GB"/>
        </w:rPr>
        <w:t>.</w:t>
      </w:r>
      <w:r w:rsidR="001B1FB7" w:rsidRPr="002A0766">
        <w:rPr>
          <w:rFonts w:ascii="Times New Roman" w:hAnsi="Times New Roman" w:cs="Times New Roman"/>
          <w:lang w:val="en-GB"/>
        </w:rPr>
        <w:t xml:space="preserve"> </w:t>
      </w:r>
      <w:proofErr w:type="spellStart"/>
      <w:r w:rsidR="00E04AE9" w:rsidRPr="002A0766">
        <w:rPr>
          <w:rFonts w:ascii="Times New Roman" w:hAnsi="Times New Roman" w:cs="Times New Roman"/>
          <w:lang w:val="en-GB"/>
        </w:rPr>
        <w:t>Thielman</w:t>
      </w:r>
      <w:r w:rsidR="006E5E1A" w:rsidRPr="00CF03EC">
        <w:rPr>
          <w:rFonts w:ascii="Times New Roman" w:hAnsi="Times New Roman" w:cs="Times New Roman"/>
          <w:lang w:val="en-GB"/>
        </w:rPr>
        <w:t>n</w:t>
      </w:r>
      <w:proofErr w:type="spellEnd"/>
      <w:r w:rsidR="003B76C5" w:rsidRPr="00CF03EC">
        <w:rPr>
          <w:rFonts w:ascii="Times New Roman" w:hAnsi="Times New Roman" w:cs="Times New Roman"/>
          <w:lang w:val="en-GB"/>
        </w:rPr>
        <w:t xml:space="preserve"> </w:t>
      </w:r>
      <w:r w:rsidR="006E5E1A" w:rsidRPr="00F60321">
        <w:rPr>
          <w:rFonts w:ascii="Times New Roman" w:hAnsi="Times New Roman" w:cs="Times New Roman"/>
          <w:i/>
          <w:lang w:val="en-GB"/>
        </w:rPr>
        <w:t>et al.</w:t>
      </w:r>
      <w:r w:rsidR="003B76C5" w:rsidRPr="00F60321">
        <w:rPr>
          <w:rFonts w:ascii="Times New Roman" w:hAnsi="Times New Roman" w:cs="Times New Roman"/>
          <w:i/>
          <w:lang w:val="en-GB"/>
        </w:rPr>
        <w:t xml:space="preserve"> </w:t>
      </w:r>
      <w:r w:rsidR="00350F68" w:rsidRPr="00F60321">
        <w:rPr>
          <w:rFonts w:ascii="Times New Roman" w:hAnsi="Times New Roman" w:cs="Times New Roman"/>
          <w:lang w:val="en-GB"/>
        </w:rPr>
        <w:t xml:space="preserve">investigated the </w:t>
      </w:r>
      <w:r w:rsidR="006E5E1A" w:rsidRPr="003D4899">
        <w:rPr>
          <w:rFonts w:ascii="Times New Roman" w:hAnsi="Times New Roman" w:cs="Times New Roman"/>
          <w:lang w:val="en-GB"/>
        </w:rPr>
        <w:t xml:space="preserve">surface energetics of </w:t>
      </w:r>
      <w:r w:rsidR="006E5E1A" w:rsidRPr="003D4899">
        <w:rPr>
          <w:rFonts w:ascii="Times New Roman" w:hAnsi="Times New Roman" w:cs="Times New Roman"/>
          <w:lang w:val="en-GB"/>
        </w:rPr>
        <w:lastRenderedPageBreak/>
        <w:t xml:space="preserve">untreated, </w:t>
      </w:r>
      <w:r w:rsidR="00E04AE9" w:rsidRPr="003D4899">
        <w:rPr>
          <w:rFonts w:ascii="Times New Roman" w:hAnsi="Times New Roman" w:cs="Times New Roman"/>
          <w:lang w:val="en-GB"/>
        </w:rPr>
        <w:t>milled and</w:t>
      </w:r>
      <w:r w:rsidR="006E5E1A" w:rsidRPr="003D4899">
        <w:rPr>
          <w:rFonts w:ascii="Times New Roman" w:hAnsi="Times New Roman" w:cs="Times New Roman"/>
          <w:lang w:val="en-GB"/>
        </w:rPr>
        <w:t xml:space="preserve"> re-crystallised lactose, using infinite and finite dilution inverse gas chr</w:t>
      </w:r>
      <w:r w:rsidR="001B1FB7" w:rsidRPr="003D4899">
        <w:rPr>
          <w:rFonts w:ascii="Times New Roman" w:hAnsi="Times New Roman" w:cs="Times New Roman"/>
          <w:lang w:val="en-GB"/>
        </w:rPr>
        <w:t>omatography.</w:t>
      </w:r>
      <w:r w:rsidR="006E5E1A" w:rsidRPr="00093CDF">
        <w:rPr>
          <w:rFonts w:ascii="Times New Roman" w:hAnsi="Times New Roman" w:cs="Times New Roman"/>
          <w:lang w:val="en-GB"/>
        </w:rPr>
        <w:t xml:space="preserve"> They </w:t>
      </w:r>
      <w:r w:rsidR="00350F68" w:rsidRPr="00093CDF">
        <w:rPr>
          <w:rFonts w:ascii="Times New Roman" w:hAnsi="Times New Roman" w:cs="Times New Roman"/>
          <w:lang w:val="en-GB"/>
        </w:rPr>
        <w:t>reported an</w:t>
      </w:r>
      <w:r w:rsidR="006E5E1A" w:rsidRPr="002A0766">
        <w:rPr>
          <w:rFonts w:ascii="Times New Roman" w:hAnsi="Times New Roman" w:cs="Times New Roman"/>
          <w:lang w:val="en-GB"/>
        </w:rPr>
        <w:t xml:space="preserve"> upward shift in the energy distributions (dispersive as well as specific surface energy components) of milled materials compared to untrea</w:t>
      </w:r>
      <w:r w:rsidR="001B1FB7" w:rsidRPr="002A0766">
        <w:rPr>
          <w:rFonts w:ascii="Times New Roman" w:hAnsi="Times New Roman" w:cs="Times New Roman"/>
          <w:lang w:val="en-GB"/>
        </w:rPr>
        <w:t xml:space="preserve">ted or recrystallised lactose. </w:t>
      </w:r>
      <w:r w:rsidR="006E5E1A" w:rsidRPr="002A0766">
        <w:rPr>
          <w:rFonts w:ascii="Times New Roman" w:hAnsi="Times New Roman" w:cs="Times New Roman"/>
          <w:lang w:val="en-GB"/>
        </w:rPr>
        <w:t xml:space="preserve">Increase in </w:t>
      </w:r>
      <w:r w:rsidR="00350F68" w:rsidRPr="002A0766">
        <w:rPr>
          <w:rFonts w:ascii="Times New Roman" w:hAnsi="Times New Roman" w:cs="Times New Roman"/>
          <w:lang w:val="en-GB"/>
        </w:rPr>
        <w:t xml:space="preserve">the dispersive </w:t>
      </w:r>
      <w:r w:rsidR="006E5E1A" w:rsidRPr="002A0766">
        <w:rPr>
          <w:rFonts w:ascii="Times New Roman" w:hAnsi="Times New Roman" w:cs="Times New Roman"/>
          <w:lang w:val="en-GB"/>
        </w:rPr>
        <w:t>surface energy was attributed to the amorphous content</w:t>
      </w:r>
      <w:r w:rsidR="00A870F3" w:rsidRPr="002A0766">
        <w:rPr>
          <w:rFonts w:ascii="Times New Roman" w:hAnsi="Times New Roman" w:cs="Times New Roman"/>
          <w:lang w:val="en-GB"/>
        </w:rPr>
        <w:t xml:space="preserve"> </w:t>
      </w:r>
      <w:r w:rsidR="00824886" w:rsidRPr="002A0766">
        <w:rPr>
          <w:rFonts w:ascii="Times New Roman" w:hAnsi="Times New Roman" w:cs="Times New Roman"/>
          <w:lang w:val="en-GB"/>
        </w:rPr>
        <w:fldChar w:fldCharType="begin"/>
      </w:r>
      <w:r w:rsidR="00605FB2" w:rsidRPr="00F60321">
        <w:rPr>
          <w:rFonts w:ascii="Times New Roman" w:hAnsi="Times New Roman" w:cs="Times New Roman"/>
          <w:lang w:val="en-GB"/>
        </w:rPr>
        <w:instrText xml:space="preserve"> ADDIN EN.CITE &lt;EndNote&gt;&lt;Cite&gt;&lt;Author&gt;Thielmann&lt;/Author&gt;&lt;Year&gt;2007&lt;/Year&gt;&lt;RecNum&gt;1882&lt;/RecNum&gt;&lt;DisplayText&gt;(19)&lt;/DisplayText&gt;&lt;record&gt;&lt;rec-number&gt;1882&lt;/rec-number&gt;&lt;foreign-keys&gt;&lt;key app="EN" db-id="zef90zffid2vxyev0em52rwdvfwp9959redt"&gt;1882&lt;/key&gt;&lt;/foreign-keys&gt;&lt;ref-type name="Journal Article"&gt;17&lt;/ref-type&gt;&lt;contributors&gt;&lt;authors&gt;&lt;author&gt;Thielmann, Frank&lt;/author&gt;&lt;author&gt;Burnett, Daniel J.&lt;/author&gt;&lt;author&gt;Heng, Jerry Y. Y.&lt;/author&gt;&lt;/authors&gt;&lt;/contributors&gt;&lt;titles&gt;&lt;title&gt;Determination of the surface energy distributions of different processed lactose&lt;/title&gt;&lt;secondary-title&gt;Drug Development and Industrial Pharmacy&lt;/secondary-title&gt;&lt;/titles&gt;&lt;periodical&gt;&lt;full-title&gt;Drug Development and Industrial Pharmacy&lt;/full-title&gt;&lt;/periodical&gt;&lt;pages&gt;1240-1253&lt;/pages&gt;&lt;volume&gt;33&lt;/volume&gt;&lt;number&gt;11&lt;/number&gt;&lt;dates&gt;&lt;year&gt;2007&lt;/year&gt;&lt;/dates&gt;&lt;accession-num&gt;18058321&lt;/accession-num&gt;&lt;urls&gt;&lt;related-urls&gt;&lt;url&gt;http://informahealthcare.com/doi/abs/10.1080/03639040701378035&lt;/url&gt;&lt;url&gt;http://informahealthcare.com/doi/pdfplus/10.1080/03639040701378035&lt;/url&gt;&lt;/related-urls&gt;&lt;/urls&gt;&lt;electronic-resource-num&gt;doi:10.1080/03639040701378035&lt;/electronic-resource-num&gt;&lt;/record&gt;&lt;/Cite&gt;&lt;/EndNote&gt;</w:instrText>
      </w:r>
      <w:r w:rsidR="00824886" w:rsidRPr="002A0766">
        <w:rPr>
          <w:rFonts w:ascii="Times New Roman" w:hAnsi="Times New Roman" w:cs="Times New Roman"/>
          <w:lang w:val="en-GB"/>
        </w:rPr>
        <w:fldChar w:fldCharType="separate"/>
      </w:r>
      <w:r w:rsidR="00605FB2" w:rsidRPr="002A0766">
        <w:rPr>
          <w:rFonts w:ascii="Times New Roman" w:hAnsi="Times New Roman" w:cs="Times New Roman"/>
          <w:noProof/>
          <w:lang w:val="en-GB"/>
        </w:rPr>
        <w:t>(</w:t>
      </w:r>
      <w:hyperlink w:anchor="_ENREF_19" w:tooltip="Thielmann, 2007 #1882" w:history="1">
        <w:r w:rsidR="008E4DDF" w:rsidRPr="002A0766">
          <w:rPr>
            <w:rFonts w:ascii="Times New Roman" w:hAnsi="Times New Roman" w:cs="Times New Roman"/>
            <w:noProof/>
            <w:lang w:val="en-GB"/>
          </w:rPr>
          <w:t>19</w:t>
        </w:r>
      </w:hyperlink>
      <w:r w:rsidR="00605FB2"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A870F3" w:rsidRPr="002A0766">
        <w:rPr>
          <w:rFonts w:ascii="Times New Roman" w:hAnsi="Times New Roman" w:cs="Times New Roman"/>
          <w:lang w:val="en-GB"/>
        </w:rPr>
        <w:t>.</w:t>
      </w:r>
      <w:ins w:id="13" w:author="Umang" w:date="2014-06-11T04:07:00Z">
        <w:r w:rsidR="00F26ECA" w:rsidRPr="002A0766">
          <w:rPr>
            <w:rFonts w:ascii="Times New Roman" w:hAnsi="Times New Roman" w:cs="Times New Roman"/>
            <w:lang w:val="en-GB"/>
          </w:rPr>
          <w:t xml:space="preserve"> Das and Stewart</w:t>
        </w:r>
      </w:ins>
      <w:ins w:id="14" w:author="Umang" w:date="2014-06-11T04:08:00Z">
        <w:r w:rsidR="00F26ECA" w:rsidRPr="003D4899">
          <w:rPr>
            <w:rFonts w:ascii="Times New Roman" w:hAnsi="Times New Roman" w:cs="Times New Roman"/>
            <w:lang w:val="en-GB"/>
          </w:rPr>
          <w:t xml:space="preserve"> have employed finite dilution inverse gas chromatography to observe effect of processing on surface energy of pharmaceutical materials.  </w:t>
        </w:r>
      </w:ins>
      <w:ins w:id="15" w:author="Umang" w:date="2014-06-11T04:10:00Z">
        <w:r w:rsidR="00F26ECA" w:rsidRPr="003D4899">
          <w:rPr>
            <w:rFonts w:ascii="Times New Roman" w:hAnsi="Times New Roman" w:cs="Times New Roman"/>
            <w:lang w:val="en-GB"/>
          </w:rPr>
          <w:t>For indomethacin, d</w:t>
        </w:r>
      </w:ins>
      <w:ins w:id="16" w:author="Umang" w:date="2014-06-11T04:11:00Z">
        <w:r w:rsidR="00F26ECA" w:rsidRPr="003D4899">
          <w:rPr>
            <w:rFonts w:ascii="Times New Roman" w:hAnsi="Times New Roman" w:cs="Times New Roman"/>
            <w:lang w:val="en-GB"/>
          </w:rPr>
          <w:t>i</w:t>
        </w:r>
      </w:ins>
      <w:ins w:id="17" w:author="Umang" w:date="2014-06-11T04:10:00Z">
        <w:r w:rsidR="00F26ECA" w:rsidRPr="00093CDF">
          <w:rPr>
            <w:rFonts w:ascii="Times New Roman" w:hAnsi="Times New Roman" w:cs="Times New Roman"/>
            <w:lang w:val="en-GB"/>
          </w:rPr>
          <w:t xml:space="preserve">spersive surface energy was found to increase after micronisation, whereas </w:t>
        </w:r>
      </w:ins>
      <w:ins w:id="18" w:author="Umang" w:date="2014-06-11T04:13:00Z">
        <w:r w:rsidR="00F26ECA" w:rsidRPr="002A0766">
          <w:rPr>
            <w:rFonts w:ascii="Times New Roman" w:hAnsi="Times New Roman" w:cs="Times New Roman"/>
            <w:lang w:val="en-GB"/>
          </w:rPr>
          <w:t>acid-base</w:t>
        </w:r>
      </w:ins>
      <w:ins w:id="19" w:author="Umang" w:date="2014-06-11T04:11:00Z">
        <w:r w:rsidR="00F26ECA" w:rsidRPr="002A0766">
          <w:rPr>
            <w:rFonts w:ascii="Times New Roman" w:hAnsi="Times New Roman" w:cs="Times New Roman"/>
            <w:lang w:val="en-GB"/>
          </w:rPr>
          <w:t xml:space="preserve"> surface energy was observed to decrease</w:t>
        </w:r>
      </w:ins>
      <w:ins w:id="20" w:author="Umang" w:date="2014-06-11T04:14:00Z">
        <w:r w:rsidR="00F26ECA" w:rsidRPr="002A0766">
          <w:rPr>
            <w:rFonts w:ascii="Times New Roman" w:hAnsi="Times New Roman" w:cs="Times New Roman"/>
            <w:lang w:val="en-GB"/>
          </w:rPr>
          <w:t xml:space="preserve"> </w:t>
        </w:r>
      </w:ins>
      <w:r w:rsidR="00F26ECA" w:rsidRPr="002A0766">
        <w:rPr>
          <w:rFonts w:ascii="Times New Roman" w:hAnsi="Times New Roman" w:cs="Times New Roman"/>
          <w:lang w:val="en-GB"/>
        </w:rPr>
        <w:fldChar w:fldCharType="begin"/>
      </w:r>
      <w:r w:rsidR="00F26ECA" w:rsidRPr="00F60321">
        <w:rPr>
          <w:rFonts w:ascii="Times New Roman" w:hAnsi="Times New Roman" w:cs="Times New Roman"/>
          <w:lang w:val="en-GB"/>
        </w:rPr>
        <w:instrText xml:space="preserve"> ADDIN EN.CITE &lt;EndNote&gt;&lt;Cite&gt;&lt;Author&gt;Das&lt;/Author&gt;&lt;Year&gt;2012&lt;/Year&gt;&lt;RecNum&gt;1979&lt;/RecNum&gt;&lt;DisplayText&gt;(20)&lt;/DisplayText&gt;&lt;record&gt;&lt;rec-number&gt;1979&lt;/rec-number&gt;&lt;foreign-keys&gt;&lt;key app="EN" db-id="zef90zffid2vxyev0em52rwdvfwp9959redt"&gt;1979&lt;/key&gt;&lt;/foreign-keys&gt;&lt;ref-type name="Journal Article"&gt;17&lt;/ref-type&gt;&lt;contributors&gt;&lt;authors&gt;&lt;author&gt;Das, Shyamal C.&lt;/author&gt;&lt;author&gt;Stewart, Peter J.&lt;/author&gt;&lt;/authors&gt;&lt;/contributors&gt;&lt;titles&gt;&lt;title&gt;Characterising surface energy of pharmaceutical powders by inverse gas chromatography at finite dilution&lt;/title&gt;&lt;secondary-title&gt;Journal of Pharmacy and Pharmacology&lt;/secondary-title&gt;&lt;/titles&gt;&lt;periodical&gt;&lt;full-title&gt;Journal of Pharmacy and Pharmacology&lt;/full-title&gt;&lt;/periodical&gt;&lt;pages&gt;1337-1348&lt;/pages&gt;&lt;volume&gt;64&lt;/volume&gt;&lt;number&gt;9&lt;/number&gt;&lt;keywords&gt;&lt;keyword&gt;inverse gas chromatography&lt;/keyword&gt;&lt;keyword&gt;micronisation&lt;/keyword&gt;&lt;keyword&gt;mixing&lt;/keyword&gt;&lt;keyword&gt;storage&lt;/keyword&gt;&lt;keyword&gt;surface energy distributions&lt;/keyword&gt;&lt;/keywords&gt;&lt;dates&gt;&lt;year&gt;2012&lt;/year&gt;&lt;/dates&gt;&lt;publisher&gt;Blackwell Publishing Ltd&lt;/publisher&gt;&lt;isbn&gt;2042-7158&lt;/isbn&gt;&lt;urls&gt;&lt;related-urls&gt;&lt;url&gt;http://dx.doi.org/10.1111/j.2042-7158.2012.01533.x&lt;/url&gt;&lt;url&gt;http://onlinelibrary.wiley.com/store/10.1111/j.2042-7158.2012.01533.x/asset/j.2042-7158.2012.01533.x.pdf?v=1&amp;amp;t=hwa1zg7x&amp;amp;s=6f824fba4aaacff8fa2888097429828bf082b442&lt;/url&gt;&lt;/related-urls&gt;&lt;/urls&gt;&lt;electronic-resource-num&gt;10.1111/j.2042-7158.2012.01533.x&lt;/electronic-resource-num&gt;&lt;/record&gt;&lt;/Cite&gt;&lt;/EndNote&gt;</w:instrText>
      </w:r>
      <w:r w:rsidR="00F26ECA" w:rsidRPr="002A0766">
        <w:rPr>
          <w:rFonts w:ascii="Times New Roman" w:hAnsi="Times New Roman" w:cs="Times New Roman"/>
          <w:lang w:val="en-GB"/>
        </w:rPr>
        <w:fldChar w:fldCharType="separate"/>
      </w:r>
      <w:r w:rsidR="00F26ECA" w:rsidRPr="002A0766">
        <w:rPr>
          <w:rFonts w:ascii="Times New Roman" w:hAnsi="Times New Roman" w:cs="Times New Roman"/>
          <w:noProof/>
          <w:lang w:val="en-GB"/>
        </w:rPr>
        <w:t>(</w:t>
      </w:r>
      <w:hyperlink w:anchor="_ENREF_20" w:tooltip="Das, 2012 #1979" w:history="1">
        <w:r w:rsidR="008E4DDF" w:rsidRPr="002A0766">
          <w:rPr>
            <w:rFonts w:ascii="Times New Roman" w:hAnsi="Times New Roman" w:cs="Times New Roman"/>
            <w:noProof/>
            <w:lang w:val="en-GB"/>
          </w:rPr>
          <w:t>20</w:t>
        </w:r>
      </w:hyperlink>
      <w:r w:rsidR="00F26ECA" w:rsidRPr="002A0766">
        <w:rPr>
          <w:rFonts w:ascii="Times New Roman" w:hAnsi="Times New Roman" w:cs="Times New Roman"/>
          <w:noProof/>
          <w:lang w:val="en-GB"/>
        </w:rPr>
        <w:t>)</w:t>
      </w:r>
      <w:r w:rsidR="00F26ECA" w:rsidRPr="002A0766">
        <w:rPr>
          <w:rFonts w:ascii="Times New Roman" w:hAnsi="Times New Roman" w:cs="Times New Roman"/>
          <w:lang w:val="en-GB"/>
        </w:rPr>
        <w:fldChar w:fldCharType="end"/>
      </w:r>
      <w:ins w:id="21" w:author="Umang" w:date="2014-06-11T04:11:00Z">
        <w:r w:rsidR="00F26ECA" w:rsidRPr="002A0766">
          <w:rPr>
            <w:rFonts w:ascii="Times New Roman" w:hAnsi="Times New Roman" w:cs="Times New Roman"/>
            <w:lang w:val="en-GB"/>
          </w:rPr>
          <w:t>.</w:t>
        </w:r>
      </w:ins>
      <w:r w:rsidR="00A871B3" w:rsidRPr="002A0766">
        <w:rPr>
          <w:rFonts w:ascii="Times New Roman" w:hAnsi="Times New Roman" w:cs="Times New Roman"/>
          <w:lang w:val="en-GB"/>
        </w:rPr>
        <w:t xml:space="preserve"> </w:t>
      </w:r>
      <w:r w:rsidR="00BE0A24" w:rsidRPr="002A0766">
        <w:rPr>
          <w:rFonts w:ascii="Times New Roman" w:hAnsi="Times New Roman" w:cs="Times New Roman"/>
          <w:lang w:val="en-GB"/>
        </w:rPr>
        <w:t xml:space="preserve">These studies suggest that milling can result in </w:t>
      </w:r>
      <w:r w:rsidR="0082205E" w:rsidRPr="003D4899">
        <w:rPr>
          <w:rFonts w:ascii="Times New Roman" w:hAnsi="Times New Roman" w:cs="Times New Roman"/>
          <w:lang w:val="en-GB"/>
        </w:rPr>
        <w:t>powders</w:t>
      </w:r>
      <w:r w:rsidR="00BE0A24" w:rsidRPr="003D4899">
        <w:rPr>
          <w:rFonts w:ascii="Times New Roman" w:hAnsi="Times New Roman" w:cs="Times New Roman"/>
          <w:lang w:val="en-GB"/>
        </w:rPr>
        <w:t xml:space="preserve"> with heterogeneous surface energetics</w:t>
      </w:r>
      <w:r w:rsidR="0082205E" w:rsidRPr="003D4899">
        <w:rPr>
          <w:rFonts w:ascii="Times New Roman" w:hAnsi="Times New Roman" w:cs="Times New Roman"/>
          <w:lang w:val="en-GB"/>
        </w:rPr>
        <w:t>,</w:t>
      </w:r>
      <w:r w:rsidR="00BE0A24" w:rsidRPr="003D4899">
        <w:rPr>
          <w:rFonts w:ascii="Times New Roman" w:hAnsi="Times New Roman" w:cs="Times New Roman"/>
          <w:lang w:val="en-GB"/>
        </w:rPr>
        <w:t xml:space="preserve"> which can be due to th</w:t>
      </w:r>
      <w:r w:rsidR="00BE0A24" w:rsidRPr="00093CDF">
        <w:rPr>
          <w:rFonts w:ascii="Times New Roman" w:hAnsi="Times New Roman" w:cs="Times New Roman"/>
          <w:lang w:val="en-GB"/>
        </w:rPr>
        <w:t>e generation of new surfaces exposing different crystal facets varying in facet specific surface energy</w:t>
      </w:r>
      <w:r w:rsidR="003B76C5" w:rsidRPr="002A0766">
        <w:rPr>
          <w:rFonts w:ascii="Times New Roman" w:hAnsi="Times New Roman" w:cs="Times New Roman"/>
          <w:lang w:val="en-GB"/>
        </w:rPr>
        <w:t xml:space="preserve"> </w:t>
      </w:r>
      <w:r w:rsidR="0082205E" w:rsidRPr="002A0766">
        <w:rPr>
          <w:rFonts w:ascii="Times New Roman" w:hAnsi="Times New Roman" w:cs="Times New Roman"/>
          <w:lang w:val="en-GB"/>
        </w:rPr>
        <w:t>and/</w:t>
      </w:r>
      <w:r w:rsidR="00BE0A24" w:rsidRPr="002A0766">
        <w:rPr>
          <w:rFonts w:ascii="Times New Roman" w:hAnsi="Times New Roman" w:cs="Times New Roman"/>
          <w:lang w:val="en-GB"/>
        </w:rPr>
        <w:t>or due to the generation of amorphous content</w:t>
      </w:r>
      <w:r w:rsidR="0082205E" w:rsidRPr="002A0766">
        <w:rPr>
          <w:rFonts w:ascii="Times New Roman" w:hAnsi="Times New Roman" w:cs="Times New Roman"/>
          <w:lang w:val="en-GB"/>
        </w:rPr>
        <w:t>,</w:t>
      </w:r>
      <w:r w:rsidR="00BE0A24" w:rsidRPr="002A0766">
        <w:rPr>
          <w:rFonts w:ascii="Times New Roman" w:hAnsi="Times New Roman" w:cs="Times New Roman"/>
          <w:lang w:val="en-GB"/>
        </w:rPr>
        <w:t xml:space="preserve"> as a result of processing route and parameters.   </w:t>
      </w:r>
    </w:p>
    <w:p w14:paraId="5C08EF90" w14:textId="77777777" w:rsidR="00544A21" w:rsidRPr="002A0766" w:rsidRDefault="00544A21" w:rsidP="00ED029B">
      <w:pPr>
        <w:spacing w:after="0" w:line="480" w:lineRule="auto"/>
        <w:rPr>
          <w:rFonts w:ascii="Times New Roman" w:hAnsi="Times New Roman" w:cs="Times New Roman"/>
          <w:lang w:val="en-GB"/>
        </w:rPr>
      </w:pPr>
    </w:p>
    <w:p w14:paraId="5DDB3B9B" w14:textId="77777777" w:rsidR="0082205E" w:rsidRPr="002A0766" w:rsidRDefault="00544A21" w:rsidP="00ED029B">
      <w:pPr>
        <w:spacing w:after="0" w:line="480" w:lineRule="auto"/>
        <w:rPr>
          <w:rFonts w:ascii="Times New Roman" w:hAnsi="Times New Roman" w:cs="Times New Roman"/>
          <w:lang w:val="en-GB"/>
        </w:rPr>
      </w:pPr>
      <w:r w:rsidRPr="002A0766">
        <w:rPr>
          <w:rFonts w:ascii="Times New Roman" w:hAnsi="Times New Roman" w:cs="Times New Roman"/>
          <w:lang w:val="en-GB"/>
        </w:rPr>
        <w:t xml:space="preserve">Considering </w:t>
      </w:r>
      <w:r w:rsidR="0082205E" w:rsidRPr="002A0766">
        <w:rPr>
          <w:rFonts w:ascii="Times New Roman" w:hAnsi="Times New Roman" w:cs="Times New Roman"/>
          <w:lang w:val="en-GB"/>
        </w:rPr>
        <w:t xml:space="preserve">the impact of processing on powder </w:t>
      </w:r>
      <w:r w:rsidRPr="002A0766">
        <w:rPr>
          <w:rFonts w:ascii="Times New Roman" w:hAnsi="Times New Roman" w:cs="Times New Roman"/>
          <w:lang w:val="en-GB"/>
        </w:rPr>
        <w:t>surface energ</w:t>
      </w:r>
      <w:r w:rsidR="0082205E" w:rsidRPr="002A0766">
        <w:rPr>
          <w:rFonts w:ascii="Times New Roman" w:hAnsi="Times New Roman" w:cs="Times New Roman"/>
          <w:lang w:val="en-GB"/>
        </w:rPr>
        <w:t>y heterogeneity and the anisotropicity</w:t>
      </w:r>
      <w:r w:rsidR="003B76C5" w:rsidRPr="002A0766">
        <w:rPr>
          <w:rFonts w:ascii="Times New Roman" w:hAnsi="Times New Roman" w:cs="Times New Roman"/>
          <w:lang w:val="en-GB"/>
        </w:rPr>
        <w:t xml:space="preserve"> </w:t>
      </w:r>
      <w:r w:rsidR="0082205E" w:rsidRPr="002A0766">
        <w:rPr>
          <w:rFonts w:ascii="Times New Roman" w:hAnsi="Times New Roman" w:cs="Times New Roman"/>
          <w:lang w:val="en-GB"/>
        </w:rPr>
        <w:t xml:space="preserve">in surface property </w:t>
      </w:r>
      <w:r w:rsidR="001C39D1" w:rsidRPr="002A0766">
        <w:rPr>
          <w:rFonts w:ascii="Times New Roman" w:hAnsi="Times New Roman" w:cs="Times New Roman"/>
          <w:lang w:val="en-GB"/>
        </w:rPr>
        <w:t>of organic crystalline material</w:t>
      </w:r>
      <w:r w:rsidRPr="002A0766">
        <w:rPr>
          <w:rFonts w:ascii="Times New Roman" w:hAnsi="Times New Roman" w:cs="Times New Roman"/>
          <w:lang w:val="en-GB"/>
        </w:rPr>
        <w:t>, it is essential to take into account contribution from surface energy</w:t>
      </w:r>
      <w:r w:rsidR="001C39D1" w:rsidRPr="002A0766">
        <w:rPr>
          <w:rFonts w:ascii="Times New Roman" w:hAnsi="Times New Roman" w:cs="Times New Roman"/>
          <w:lang w:val="en-GB"/>
        </w:rPr>
        <w:t xml:space="preserve"> in addition to surface area and </w:t>
      </w:r>
      <w:r w:rsidR="00BE0A24" w:rsidRPr="002A0766">
        <w:rPr>
          <w:rFonts w:ascii="Times New Roman" w:hAnsi="Times New Roman" w:cs="Times New Roman"/>
          <w:lang w:val="en-GB"/>
        </w:rPr>
        <w:t>particle shape</w:t>
      </w:r>
      <w:r w:rsidRPr="002A0766">
        <w:rPr>
          <w:rFonts w:ascii="Times New Roman" w:hAnsi="Times New Roman" w:cs="Times New Roman"/>
          <w:lang w:val="en-GB"/>
        </w:rPr>
        <w:t xml:space="preserve"> on cohesion of pharmaceutical powders.</w:t>
      </w:r>
      <w:r w:rsidR="003B76C5" w:rsidRPr="002A0766">
        <w:rPr>
          <w:rFonts w:ascii="Times New Roman" w:hAnsi="Times New Roman" w:cs="Times New Roman"/>
          <w:lang w:val="en-GB"/>
        </w:rPr>
        <w:t xml:space="preserve">  </w:t>
      </w:r>
      <w:r w:rsidR="00BD63DE" w:rsidRPr="002A0766">
        <w:rPr>
          <w:rFonts w:ascii="Times New Roman" w:hAnsi="Times New Roman" w:cs="Times New Roman"/>
          <w:lang w:val="en-GB"/>
        </w:rPr>
        <w:t xml:space="preserve">This study aims to </w:t>
      </w:r>
      <w:r w:rsidR="0082205E" w:rsidRPr="002A0766">
        <w:rPr>
          <w:rFonts w:ascii="Times New Roman" w:hAnsi="Times New Roman" w:cs="Times New Roman"/>
          <w:lang w:val="en-GB"/>
        </w:rPr>
        <w:t>decouple</w:t>
      </w:r>
      <w:r w:rsidR="003B76C5" w:rsidRPr="002A0766">
        <w:rPr>
          <w:rFonts w:ascii="Times New Roman" w:hAnsi="Times New Roman" w:cs="Times New Roman"/>
          <w:lang w:val="en-GB"/>
        </w:rPr>
        <w:t xml:space="preserve"> </w:t>
      </w:r>
      <w:r w:rsidR="008805F2" w:rsidRPr="002A0766">
        <w:rPr>
          <w:rFonts w:ascii="Times New Roman" w:hAnsi="Times New Roman" w:cs="Times New Roman"/>
          <w:lang w:val="en-GB"/>
        </w:rPr>
        <w:t xml:space="preserve">the </w:t>
      </w:r>
      <w:r w:rsidR="003B667E" w:rsidRPr="002A0766">
        <w:rPr>
          <w:rFonts w:ascii="Times New Roman" w:hAnsi="Times New Roman" w:cs="Times New Roman"/>
          <w:lang w:val="en-GB"/>
        </w:rPr>
        <w:t xml:space="preserve">contribution from surface area and surface energy on </w:t>
      </w:r>
      <w:r w:rsidR="007C2851" w:rsidRPr="002A0766">
        <w:rPr>
          <w:rFonts w:ascii="Times New Roman" w:hAnsi="Times New Roman" w:cs="Times New Roman"/>
          <w:lang w:val="en-GB"/>
        </w:rPr>
        <w:t xml:space="preserve">the </w:t>
      </w:r>
      <w:r w:rsidR="003B667E" w:rsidRPr="002A0766">
        <w:rPr>
          <w:rFonts w:ascii="Times New Roman" w:hAnsi="Times New Roman" w:cs="Times New Roman"/>
          <w:lang w:val="en-GB"/>
        </w:rPr>
        <w:t xml:space="preserve">cohesion of milled pharmaceutical materials.  </w:t>
      </w:r>
    </w:p>
    <w:p w14:paraId="3E8A9069" w14:textId="77777777" w:rsidR="0082205E" w:rsidRPr="002A0766" w:rsidRDefault="0082205E" w:rsidP="00ED029B">
      <w:pPr>
        <w:spacing w:after="0" w:line="480" w:lineRule="auto"/>
        <w:rPr>
          <w:rFonts w:ascii="Times New Roman" w:hAnsi="Times New Roman" w:cs="Times New Roman"/>
          <w:lang w:val="en-GB"/>
        </w:rPr>
      </w:pPr>
    </w:p>
    <w:p w14:paraId="64D2E395" w14:textId="5A2ECF36" w:rsidR="00BD63DE" w:rsidRDefault="008805F2" w:rsidP="00ED029B">
      <w:pPr>
        <w:spacing w:after="0" w:line="480" w:lineRule="auto"/>
        <w:rPr>
          <w:ins w:id="22" w:author="Umang" w:date="2014-06-11T05:29:00Z"/>
          <w:rFonts w:ascii="Times New Roman" w:hAnsi="Times New Roman" w:cs="Times New Roman"/>
          <w:lang w:val="en-GB"/>
        </w:rPr>
      </w:pPr>
      <w:r w:rsidRPr="002A0766">
        <w:rPr>
          <w:rFonts w:ascii="Times New Roman" w:hAnsi="Times New Roman" w:cs="Times New Roman"/>
          <w:lang w:val="en-GB"/>
        </w:rPr>
        <w:t>The e</w:t>
      </w:r>
      <w:r w:rsidR="003B667E" w:rsidRPr="002A0766">
        <w:rPr>
          <w:rFonts w:ascii="Times New Roman" w:hAnsi="Times New Roman" w:cs="Times New Roman"/>
          <w:lang w:val="en-GB"/>
        </w:rPr>
        <w:t xml:space="preserve">ffect of milling time on </w:t>
      </w:r>
      <w:r w:rsidRPr="002A0766">
        <w:rPr>
          <w:rFonts w:ascii="Times New Roman" w:hAnsi="Times New Roman" w:cs="Times New Roman"/>
          <w:lang w:val="en-GB"/>
        </w:rPr>
        <w:t xml:space="preserve">the </w:t>
      </w:r>
      <w:r w:rsidR="003B667E" w:rsidRPr="002A0766">
        <w:rPr>
          <w:rFonts w:ascii="Times New Roman" w:hAnsi="Times New Roman" w:cs="Times New Roman"/>
          <w:lang w:val="en-GB"/>
        </w:rPr>
        <w:t>surface energetics and surface area was studied</w:t>
      </w:r>
      <w:r w:rsidR="00EB55C3" w:rsidRPr="002A0766">
        <w:rPr>
          <w:rFonts w:ascii="Times New Roman" w:hAnsi="Times New Roman" w:cs="Times New Roman"/>
          <w:lang w:val="en-GB"/>
        </w:rPr>
        <w:t xml:space="preserve"> for mefenamic acid</w:t>
      </w:r>
      <w:r w:rsidR="003B667E" w:rsidRPr="002A0766">
        <w:rPr>
          <w:rFonts w:ascii="Times New Roman" w:hAnsi="Times New Roman" w:cs="Times New Roman"/>
          <w:lang w:val="en-GB"/>
        </w:rPr>
        <w:t xml:space="preserve"> and cohesion was measured </w:t>
      </w:r>
      <w:r w:rsidR="00EB55C3" w:rsidRPr="002A0766">
        <w:rPr>
          <w:rFonts w:ascii="Times New Roman" w:hAnsi="Times New Roman" w:cs="Times New Roman"/>
          <w:lang w:val="en-GB"/>
        </w:rPr>
        <w:t>for cryogenically milled material</w:t>
      </w:r>
      <w:r w:rsidR="006A1352" w:rsidRPr="002A0766">
        <w:rPr>
          <w:rFonts w:ascii="Times New Roman" w:hAnsi="Times New Roman" w:cs="Times New Roman"/>
          <w:lang w:val="en-GB"/>
        </w:rPr>
        <w:t xml:space="preserve"> </w:t>
      </w:r>
      <w:r w:rsidR="00AF0431" w:rsidRPr="002A0766">
        <w:rPr>
          <w:rFonts w:ascii="Times New Roman" w:hAnsi="Times New Roman" w:cs="Times New Roman"/>
          <w:lang w:val="en-GB"/>
        </w:rPr>
        <w:t>with different milling cycles (</w:t>
      </w:r>
      <w:r w:rsidR="00AF0431" w:rsidRPr="002A0766">
        <w:rPr>
          <w:rFonts w:ascii="Times New Roman" w:hAnsi="Times New Roman" w:cs="Times New Roman"/>
          <w:i/>
          <w:iCs/>
          <w:lang w:val="en-GB"/>
        </w:rPr>
        <w:t>n=</w:t>
      </w:r>
      <w:r w:rsidR="00AF0431" w:rsidRPr="002A0766">
        <w:rPr>
          <w:rFonts w:ascii="Times New Roman" w:hAnsi="Times New Roman" w:cs="Times New Roman"/>
          <w:lang w:val="en-GB"/>
        </w:rPr>
        <w:t>1, 3</w:t>
      </w:r>
      <w:proofErr w:type="gramStart"/>
      <w:r w:rsidR="00AF0431" w:rsidRPr="002A0766">
        <w:rPr>
          <w:rFonts w:ascii="Times New Roman" w:hAnsi="Times New Roman" w:cs="Times New Roman"/>
          <w:lang w:val="en-GB"/>
        </w:rPr>
        <w:t>, …,</w:t>
      </w:r>
      <w:proofErr w:type="gramEnd"/>
      <w:r w:rsidR="008D263B" w:rsidRPr="002A0766">
        <w:rPr>
          <w:rFonts w:ascii="Times New Roman" w:hAnsi="Times New Roman" w:cs="Times New Roman"/>
          <w:lang w:val="en-GB"/>
        </w:rPr>
        <w:t xml:space="preserve"> </w:t>
      </w:r>
      <w:r w:rsidR="003B667E" w:rsidRPr="002A0766">
        <w:rPr>
          <w:rFonts w:ascii="Times New Roman" w:hAnsi="Times New Roman" w:cs="Times New Roman"/>
          <w:lang w:val="en-GB"/>
        </w:rPr>
        <w:t>12</w:t>
      </w:r>
      <w:r w:rsidR="00AF0431" w:rsidRPr="002A0766">
        <w:rPr>
          <w:rFonts w:ascii="Times New Roman" w:hAnsi="Times New Roman" w:cs="Times New Roman"/>
          <w:lang w:val="en-GB"/>
        </w:rPr>
        <w:t>)</w:t>
      </w:r>
      <w:r w:rsidR="003B667E" w:rsidRPr="002A0766">
        <w:rPr>
          <w:rFonts w:ascii="Times New Roman" w:hAnsi="Times New Roman" w:cs="Times New Roman"/>
          <w:lang w:val="en-GB"/>
        </w:rPr>
        <w:t>.  Cohesion</w:t>
      </w:r>
      <w:del w:id="23" w:author="Umang" w:date="2014-06-11T04:57:00Z">
        <w:r w:rsidR="003B667E" w:rsidRPr="002A0766" w:rsidDel="00520EEE">
          <w:rPr>
            <w:rFonts w:ascii="Times New Roman" w:hAnsi="Times New Roman" w:cs="Times New Roman"/>
            <w:lang w:val="en-GB"/>
          </w:rPr>
          <w:delText xml:space="preserve"> values</w:delText>
        </w:r>
      </w:del>
      <w:r w:rsidR="003B667E" w:rsidRPr="002A0766">
        <w:rPr>
          <w:rFonts w:ascii="Times New Roman" w:hAnsi="Times New Roman" w:cs="Times New Roman"/>
          <w:lang w:val="en-GB"/>
        </w:rPr>
        <w:t xml:space="preserve"> obtained for milled mefenamic acid can be attributed to the combined effect of surface energy and surface area. </w:t>
      </w:r>
      <w:r w:rsidR="00D6790D" w:rsidRPr="002A0766">
        <w:rPr>
          <w:rFonts w:ascii="Times New Roman" w:hAnsi="Times New Roman" w:cs="Times New Roman"/>
          <w:lang w:val="en-GB"/>
        </w:rPr>
        <w:t xml:space="preserve">Surfaces of milled mefenamic acid were silanised to obtain homogenous surface energetics. Post silanisation, cohesion of milled mefenamic acid was attributed to surface area contribution only. </w:t>
      </w:r>
    </w:p>
    <w:p w14:paraId="6D6CEF3B" w14:textId="77777777" w:rsidR="00544BCA" w:rsidRPr="003D4899" w:rsidRDefault="00544BCA">
      <w:pPr>
        <w:spacing w:after="0"/>
        <w:jc w:val="left"/>
        <w:rPr>
          <w:rFonts w:ascii="Times New Roman" w:hAnsi="Times New Roman" w:cs="Times New Roman"/>
          <w:b/>
          <w:bCs/>
          <w:lang w:val="en-GB"/>
        </w:rPr>
      </w:pPr>
    </w:p>
    <w:p w14:paraId="0722930A" w14:textId="77777777" w:rsidR="001B1FB7" w:rsidRPr="003D4899" w:rsidRDefault="001B1FB7">
      <w:pPr>
        <w:spacing w:after="0"/>
        <w:jc w:val="left"/>
        <w:rPr>
          <w:rFonts w:ascii="Times New Roman" w:hAnsi="Times New Roman" w:cs="Times New Roman"/>
          <w:b/>
          <w:bCs/>
          <w:lang w:val="en-GB"/>
        </w:rPr>
      </w:pPr>
    </w:p>
    <w:p w14:paraId="546F89A0" w14:textId="77777777" w:rsidR="001B1FB7" w:rsidRPr="003D4899" w:rsidRDefault="001B1FB7">
      <w:pPr>
        <w:spacing w:after="0"/>
        <w:jc w:val="left"/>
        <w:rPr>
          <w:rFonts w:ascii="Times New Roman" w:hAnsi="Times New Roman" w:cs="Times New Roman"/>
          <w:b/>
          <w:bCs/>
          <w:lang w:val="en-GB"/>
        </w:rPr>
      </w:pPr>
    </w:p>
    <w:p w14:paraId="55FF924B" w14:textId="77777777" w:rsidR="001B1FB7" w:rsidRPr="003D4899" w:rsidRDefault="001B1FB7">
      <w:pPr>
        <w:spacing w:after="0"/>
        <w:jc w:val="left"/>
        <w:rPr>
          <w:rFonts w:ascii="Times New Roman" w:hAnsi="Times New Roman" w:cs="Times New Roman"/>
          <w:b/>
          <w:bCs/>
          <w:lang w:val="en-GB"/>
        </w:rPr>
      </w:pPr>
    </w:p>
    <w:p w14:paraId="489C38EA" w14:textId="77777777" w:rsidR="001B1FB7" w:rsidRPr="00093CDF" w:rsidRDefault="001B1FB7">
      <w:pPr>
        <w:spacing w:after="0"/>
        <w:jc w:val="left"/>
        <w:rPr>
          <w:rFonts w:ascii="Times New Roman" w:hAnsi="Times New Roman" w:cs="Times New Roman"/>
          <w:b/>
          <w:bCs/>
          <w:lang w:val="en-GB"/>
        </w:rPr>
      </w:pPr>
    </w:p>
    <w:p w14:paraId="2C40318A" w14:textId="77777777" w:rsidR="001B1FB7" w:rsidRPr="002A0766" w:rsidRDefault="001B1FB7">
      <w:pPr>
        <w:spacing w:after="0"/>
        <w:jc w:val="left"/>
        <w:rPr>
          <w:rFonts w:ascii="Times New Roman" w:hAnsi="Times New Roman" w:cs="Times New Roman"/>
          <w:b/>
          <w:bCs/>
          <w:lang w:val="en-GB"/>
        </w:rPr>
      </w:pPr>
    </w:p>
    <w:p w14:paraId="4B6D7BC2" w14:textId="77777777" w:rsidR="00A03FBC" w:rsidRPr="002A0766" w:rsidRDefault="00544BCA">
      <w:pPr>
        <w:spacing w:after="0"/>
        <w:jc w:val="left"/>
        <w:rPr>
          <w:rFonts w:ascii="Times New Roman" w:hAnsi="Times New Roman" w:cs="Times New Roman"/>
          <w:b/>
          <w:bCs/>
          <w:lang w:val="en-GB"/>
        </w:rPr>
      </w:pPr>
      <w:r w:rsidRPr="002A0766">
        <w:rPr>
          <w:rFonts w:ascii="Times New Roman" w:hAnsi="Times New Roman" w:cs="Times New Roman"/>
          <w:b/>
          <w:bCs/>
          <w:lang w:val="en-GB"/>
        </w:rPr>
        <w:t>MATERIALS AND METHODS</w:t>
      </w:r>
    </w:p>
    <w:p w14:paraId="423196F8" w14:textId="77777777" w:rsidR="00544BCA" w:rsidRPr="002A0766" w:rsidRDefault="00544BCA" w:rsidP="00544BCA">
      <w:pPr>
        <w:spacing w:after="0" w:line="480" w:lineRule="auto"/>
        <w:jc w:val="left"/>
        <w:rPr>
          <w:rFonts w:ascii="Times New Roman" w:hAnsi="Times New Roman" w:cs="Times New Roman"/>
          <w:b/>
          <w:bCs/>
          <w:lang w:val="en-GB"/>
        </w:rPr>
      </w:pPr>
    </w:p>
    <w:p w14:paraId="03798B9A" w14:textId="77777777" w:rsidR="001E0678" w:rsidRPr="002A0766" w:rsidRDefault="00DD07A4" w:rsidP="00544BCA">
      <w:pPr>
        <w:spacing w:after="0" w:line="480" w:lineRule="auto"/>
        <w:jc w:val="left"/>
        <w:rPr>
          <w:rFonts w:ascii="Times New Roman" w:hAnsi="Times New Roman" w:cs="Times New Roman"/>
          <w:b/>
          <w:bCs/>
          <w:lang w:val="en-GB"/>
        </w:rPr>
      </w:pPr>
      <w:r w:rsidRPr="002A0766">
        <w:rPr>
          <w:rFonts w:ascii="Times New Roman" w:hAnsi="Times New Roman" w:cs="Times New Roman"/>
          <w:b/>
          <w:bCs/>
          <w:lang w:val="en-GB"/>
        </w:rPr>
        <w:t>Materials</w:t>
      </w:r>
    </w:p>
    <w:p w14:paraId="68ED4ED0" w14:textId="77777777" w:rsidR="00247B14" w:rsidRPr="002A0766" w:rsidRDefault="00FA07D5" w:rsidP="001B1FB7">
      <w:pPr>
        <w:spacing w:after="0" w:line="480" w:lineRule="auto"/>
        <w:rPr>
          <w:rFonts w:ascii="Times New Roman" w:hAnsi="Times New Roman"/>
          <w:lang w:val="en-GB" w:eastAsia="en-GB"/>
        </w:rPr>
      </w:pPr>
      <w:r w:rsidRPr="002A0766">
        <w:rPr>
          <w:rFonts w:ascii="Times New Roman" w:hAnsi="Times New Roman" w:cs="Times New Roman"/>
          <w:lang w:val="en-GB" w:eastAsia="en-GB"/>
        </w:rPr>
        <w:t>Mefenamic acid (2-(2</w:t>
      </w:r>
      <w:r w:rsidR="005C7E11" w:rsidRPr="002A0766">
        <w:rPr>
          <w:rFonts w:ascii="Times New Roman" w:hAnsi="Times New Roman" w:cs="Times New Roman"/>
          <w:lang w:val="en-GB" w:eastAsia="en-GB"/>
        </w:rPr>
        <w:t>, 3</w:t>
      </w:r>
      <w:r w:rsidRPr="002A0766">
        <w:rPr>
          <w:rFonts w:ascii="Times New Roman" w:hAnsi="Times New Roman" w:cs="Times New Roman"/>
          <w:lang w:val="en-GB" w:eastAsia="en-GB"/>
        </w:rPr>
        <w:t>-dimethylphenyl</w:t>
      </w:r>
      <w:r w:rsidR="005C7E11" w:rsidRPr="002A0766">
        <w:rPr>
          <w:rFonts w:ascii="Times New Roman" w:hAnsi="Times New Roman" w:cs="Times New Roman"/>
          <w:lang w:val="en-GB" w:eastAsia="en-GB"/>
        </w:rPr>
        <w:t xml:space="preserve">) </w:t>
      </w:r>
      <w:proofErr w:type="spellStart"/>
      <w:r w:rsidR="005C7E11" w:rsidRPr="002A0766">
        <w:rPr>
          <w:rFonts w:ascii="Times New Roman" w:hAnsi="Times New Roman" w:cs="Times New Roman"/>
          <w:lang w:val="en-GB" w:eastAsia="en-GB"/>
        </w:rPr>
        <w:t>aminobenzoic</w:t>
      </w:r>
      <w:proofErr w:type="spellEnd"/>
      <w:r w:rsidRPr="002A0766">
        <w:rPr>
          <w:rFonts w:ascii="Times New Roman" w:hAnsi="Times New Roman" w:cs="Times New Roman"/>
          <w:lang w:val="en-GB" w:eastAsia="en-GB"/>
        </w:rPr>
        <w:t xml:space="preserve"> acid) (99.0%</w:t>
      </w:r>
      <w:r w:rsidR="00C86F5D"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Sigma Aldrich, Dorset, UK), </w:t>
      </w:r>
      <w:r w:rsidRPr="002A0766">
        <w:rPr>
          <w:lang w:val="en-GB"/>
        </w:rPr>
        <w:t>methanol (</w:t>
      </w:r>
      <w:r w:rsidRPr="002A0766">
        <w:rPr>
          <w:rFonts w:ascii="Times New Roman" w:hAnsi="Times New Roman" w:cs="Times New Roman"/>
          <w:lang w:val="en-GB" w:eastAsia="en-GB"/>
        </w:rPr>
        <w:t>&gt;99.5%</w:t>
      </w:r>
      <w:r w:rsidR="005C7E11" w:rsidRPr="002A0766">
        <w:rPr>
          <w:rFonts w:ascii="Times New Roman" w:hAnsi="Times New Roman" w:cs="Times New Roman"/>
          <w:lang w:val="en-GB" w:eastAsia="en-GB"/>
        </w:rPr>
        <w:t>,</w:t>
      </w:r>
      <w:r w:rsidR="005C7E11" w:rsidRPr="002A0766">
        <w:rPr>
          <w:rFonts w:ascii="Times New Roman" w:hAnsi="Times New Roman"/>
          <w:lang w:val="en-GB" w:eastAsia="en-GB"/>
        </w:rPr>
        <w:t xml:space="preserve"> VWR</w:t>
      </w:r>
      <w:r w:rsidRPr="002A0766">
        <w:rPr>
          <w:rFonts w:ascii="Times New Roman" w:hAnsi="Times New Roman"/>
          <w:lang w:val="en-GB" w:eastAsia="en-GB"/>
        </w:rPr>
        <w:t xml:space="preserve"> BDH Prolabo, Lutterworth, UK)</w:t>
      </w:r>
      <w:r w:rsidR="00247B14" w:rsidRPr="002A0766">
        <w:rPr>
          <w:rFonts w:ascii="Times New Roman" w:hAnsi="Times New Roman"/>
          <w:lang w:val="en-GB" w:eastAsia="en-GB"/>
        </w:rPr>
        <w:t>, cyclohexane (&gt;</w:t>
      </w:r>
      <w:r w:rsidR="00247B14" w:rsidRPr="002A0766">
        <w:rPr>
          <w:rFonts w:ascii="Times New Roman" w:hAnsi="Times New Roman" w:cs="Times New Roman"/>
          <w:lang w:val="en-GB" w:eastAsia="en-GB"/>
        </w:rPr>
        <w:t>99.0%</w:t>
      </w:r>
      <w:r w:rsidR="005C7E11" w:rsidRPr="002A0766">
        <w:rPr>
          <w:rFonts w:ascii="Times New Roman" w:hAnsi="Times New Roman" w:cs="Times New Roman"/>
          <w:lang w:val="en-GB" w:eastAsia="en-GB"/>
        </w:rPr>
        <w:t>,</w:t>
      </w:r>
      <w:r w:rsidR="005C7E11" w:rsidRPr="002A0766">
        <w:rPr>
          <w:rFonts w:ascii="Times New Roman" w:hAnsi="Times New Roman"/>
          <w:lang w:val="en-GB" w:eastAsia="en-GB"/>
        </w:rPr>
        <w:t xml:space="preserve"> VWR</w:t>
      </w:r>
      <w:r w:rsidR="00247B14" w:rsidRPr="002A0766">
        <w:rPr>
          <w:rFonts w:ascii="Times New Roman" w:hAnsi="Times New Roman"/>
          <w:lang w:val="en-GB" w:eastAsia="en-GB"/>
        </w:rPr>
        <w:t xml:space="preserve"> BDH Prolabo, Lutterworth, UK) and </w:t>
      </w:r>
      <w:r w:rsidR="003B76C5" w:rsidRPr="002A0766">
        <w:rPr>
          <w:rFonts w:ascii="Times New Roman" w:hAnsi="Times New Roman"/>
          <w:lang w:val="en-GB" w:eastAsia="en-GB"/>
        </w:rPr>
        <w:t>dichlorodimethylsilane</w:t>
      </w:r>
      <w:r w:rsidR="003B76C5" w:rsidRPr="002A0766">
        <w:rPr>
          <w:rFonts w:ascii="Times New Roman" w:hAnsi="Times New Roman" w:cs="Times New Roman"/>
          <w:lang w:val="en-GB" w:eastAsia="en-GB"/>
        </w:rPr>
        <w:t xml:space="preserve"> (</w:t>
      </w:r>
      <w:r w:rsidR="00247B14" w:rsidRPr="002A0766">
        <w:rPr>
          <w:rFonts w:ascii="Times New Roman" w:hAnsi="Times New Roman" w:cs="Times New Roman"/>
          <w:lang w:val="en-GB" w:eastAsia="en-GB"/>
        </w:rPr>
        <w:t>&gt;99.5%</w:t>
      </w:r>
      <w:r w:rsidR="00A871B3" w:rsidRPr="002A0766">
        <w:rPr>
          <w:rFonts w:ascii="Times New Roman" w:hAnsi="Times New Roman" w:cs="Times New Roman"/>
          <w:lang w:val="en-GB" w:eastAsia="en-GB"/>
        </w:rPr>
        <w:t>,</w:t>
      </w:r>
      <w:r w:rsidR="00247B14" w:rsidRPr="002A0766">
        <w:rPr>
          <w:rFonts w:ascii="Times New Roman" w:hAnsi="Times New Roman" w:cs="Times New Roman"/>
          <w:lang w:val="en-GB" w:eastAsia="en-GB"/>
        </w:rPr>
        <w:t xml:space="preserve"> Sigma Aldrich, Dorset, UK)</w:t>
      </w:r>
      <w:r w:rsidR="00247B14" w:rsidRPr="002A0766">
        <w:rPr>
          <w:rFonts w:ascii="Times New Roman" w:hAnsi="Times New Roman"/>
          <w:lang w:val="en-GB" w:eastAsia="en-GB"/>
        </w:rPr>
        <w:t xml:space="preserve"> were used as received</w:t>
      </w:r>
      <w:r w:rsidRPr="002A0766">
        <w:rPr>
          <w:rFonts w:ascii="Times New Roman" w:hAnsi="Times New Roman"/>
          <w:lang w:val="en-GB" w:eastAsia="en-GB"/>
        </w:rPr>
        <w:t xml:space="preserve">. </w:t>
      </w:r>
    </w:p>
    <w:p w14:paraId="72F5606B" w14:textId="77777777" w:rsidR="00247B14" w:rsidRPr="002A0766" w:rsidRDefault="00247B14" w:rsidP="00FA07D5">
      <w:pPr>
        <w:spacing w:after="0" w:line="480" w:lineRule="auto"/>
        <w:jc w:val="left"/>
        <w:rPr>
          <w:rFonts w:ascii="Times New Roman" w:hAnsi="Times New Roman"/>
          <w:lang w:val="en-GB" w:eastAsia="en-GB"/>
        </w:rPr>
      </w:pPr>
    </w:p>
    <w:p w14:paraId="4A80E76D" w14:textId="77777777" w:rsidR="00247B14" w:rsidRPr="002A0766" w:rsidRDefault="00247B14" w:rsidP="00544BCA">
      <w:pPr>
        <w:spacing w:after="0" w:line="480" w:lineRule="auto"/>
        <w:jc w:val="left"/>
        <w:rPr>
          <w:rFonts w:ascii="Times New Roman" w:hAnsi="Times New Roman" w:cs="Times New Roman"/>
          <w:b/>
          <w:bCs/>
          <w:lang w:val="en-GB"/>
        </w:rPr>
      </w:pPr>
      <w:r w:rsidRPr="002A0766">
        <w:rPr>
          <w:rFonts w:ascii="Times New Roman" w:hAnsi="Times New Roman" w:cs="Times New Roman"/>
          <w:b/>
          <w:bCs/>
          <w:lang w:val="en-GB"/>
        </w:rPr>
        <w:t>Methods</w:t>
      </w:r>
    </w:p>
    <w:p w14:paraId="4E3B127E" w14:textId="77777777" w:rsidR="00247B14" w:rsidRPr="002A0766" w:rsidRDefault="005C7E11" w:rsidP="00FA07D5">
      <w:pPr>
        <w:spacing w:after="0" w:line="480" w:lineRule="auto"/>
        <w:jc w:val="left"/>
        <w:rPr>
          <w:rFonts w:ascii="Times New Roman" w:hAnsi="Times New Roman" w:cs="Times New Roman"/>
          <w:i/>
          <w:iCs/>
          <w:lang w:val="en-GB"/>
        </w:rPr>
      </w:pPr>
      <w:r w:rsidRPr="002A0766">
        <w:rPr>
          <w:rFonts w:ascii="Times New Roman" w:hAnsi="Times New Roman" w:cs="Times New Roman"/>
          <w:i/>
          <w:iCs/>
          <w:lang w:val="en-GB"/>
        </w:rPr>
        <w:t>Bulk</w:t>
      </w:r>
      <w:r w:rsidR="00247B14" w:rsidRPr="002A0766">
        <w:rPr>
          <w:rFonts w:ascii="Times New Roman" w:hAnsi="Times New Roman" w:cs="Times New Roman"/>
          <w:i/>
          <w:iCs/>
          <w:lang w:val="en-GB"/>
        </w:rPr>
        <w:t xml:space="preserve"> Crystallisation of Mefenamic Acid</w:t>
      </w:r>
    </w:p>
    <w:p w14:paraId="4B415A11" w14:textId="77777777" w:rsidR="00247B14" w:rsidRPr="002A0766" w:rsidRDefault="00247B14" w:rsidP="00247B14">
      <w:pPr>
        <w:spacing w:after="0" w:line="480" w:lineRule="auto"/>
        <w:rPr>
          <w:rFonts w:ascii="Times New Roman" w:hAnsi="Times New Roman" w:cs="Times New Roman"/>
          <w:lang w:val="en-GB" w:eastAsia="en-GB"/>
        </w:rPr>
      </w:pPr>
      <w:r w:rsidRPr="002A0766">
        <w:rPr>
          <w:rFonts w:ascii="Times New Roman" w:hAnsi="Times New Roman" w:cs="Times New Roman"/>
          <w:lang w:val="en-GB" w:eastAsia="en-GB"/>
        </w:rPr>
        <w:t>Mefenamic acid crystal</w:t>
      </w:r>
      <w:r w:rsidR="0082205E" w:rsidRPr="002A0766">
        <w:rPr>
          <w:rFonts w:ascii="Times New Roman" w:hAnsi="Times New Roman" w:cs="Times New Roman"/>
          <w:lang w:val="en-GB" w:eastAsia="en-GB"/>
        </w:rPr>
        <w:t>s</w:t>
      </w:r>
      <w:r w:rsidRPr="002A0766">
        <w:rPr>
          <w:rFonts w:ascii="Times New Roman" w:hAnsi="Times New Roman" w:cs="Times New Roman"/>
          <w:lang w:val="en-GB" w:eastAsia="en-GB"/>
        </w:rPr>
        <w:t xml:space="preserve"> used for this study were crystallised from </w:t>
      </w:r>
      <w:r w:rsidR="00C86F5D" w:rsidRPr="002A0766">
        <w:rPr>
          <w:rFonts w:ascii="Times New Roman" w:hAnsi="Times New Roman" w:cs="Times New Roman"/>
          <w:lang w:val="en-GB" w:eastAsia="en-GB"/>
        </w:rPr>
        <w:t xml:space="preserve">a </w:t>
      </w:r>
      <w:r w:rsidRPr="002A0766">
        <w:rPr>
          <w:rFonts w:ascii="Times New Roman" w:hAnsi="Times New Roman" w:cs="Times New Roman"/>
          <w:lang w:val="en-GB" w:eastAsia="en-GB"/>
        </w:rPr>
        <w:t>supersaturated solutio</w:t>
      </w:r>
      <w:r w:rsidR="00C86F5D" w:rsidRPr="002A0766">
        <w:rPr>
          <w:rFonts w:ascii="Times New Roman" w:hAnsi="Times New Roman" w:cs="Times New Roman"/>
          <w:lang w:val="en-GB" w:eastAsia="en-GB"/>
        </w:rPr>
        <w:t>n of mefenamic acid in methanol,</w:t>
      </w:r>
      <w:r w:rsidR="003B76C5"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prepared at 50</w:t>
      </w:r>
      <w:r w:rsidR="00A871B3" w:rsidRPr="002A0766">
        <w:rPr>
          <w:rFonts w:ascii="Times New Roman" w:hAnsi="Times New Roman" w:cs="Times New Roman"/>
          <w:lang w:val="en-GB" w:eastAsia="en-GB"/>
        </w:rPr>
        <w:t xml:space="preserve"> </w:t>
      </w:r>
      <w:proofErr w:type="spellStart"/>
      <w:r w:rsidRPr="002A0766">
        <w:rPr>
          <w:rFonts w:ascii="Times New Roman" w:hAnsi="Times New Roman" w:cs="Times New Roman"/>
          <w:vertAlign w:val="superscript"/>
          <w:lang w:val="en-GB" w:eastAsia="en-GB"/>
        </w:rPr>
        <w:t>o</w:t>
      </w:r>
      <w:r w:rsidR="006E75EB" w:rsidRPr="002A0766">
        <w:rPr>
          <w:rFonts w:ascii="Times New Roman" w:hAnsi="Times New Roman" w:cs="Times New Roman"/>
          <w:lang w:val="en-GB" w:eastAsia="en-GB"/>
        </w:rPr>
        <w:t>C.</w:t>
      </w:r>
      <w:proofErr w:type="spellEnd"/>
      <w:r w:rsidR="00A871B3" w:rsidRPr="002A0766">
        <w:rPr>
          <w:rFonts w:ascii="Times New Roman" w:hAnsi="Times New Roman" w:cs="Times New Roman"/>
          <w:lang w:val="en-GB" w:eastAsia="en-GB"/>
        </w:rPr>
        <w:t xml:space="preserve"> </w:t>
      </w:r>
      <w:r w:rsidR="00C86F5D" w:rsidRPr="002A0766">
        <w:rPr>
          <w:rFonts w:ascii="Times New Roman" w:hAnsi="Times New Roman" w:cs="Times New Roman"/>
          <w:lang w:val="en-GB" w:eastAsia="en-GB"/>
        </w:rPr>
        <w:t>The s</w:t>
      </w:r>
      <w:r w:rsidRPr="002A0766">
        <w:rPr>
          <w:rFonts w:ascii="Times New Roman" w:hAnsi="Times New Roman" w:cs="Times New Roman"/>
          <w:lang w:val="en-GB" w:eastAsia="en-GB"/>
        </w:rPr>
        <w:t>aturated solution of mefenamic acid</w:t>
      </w:r>
      <w:r w:rsidR="000B37BF" w:rsidRPr="002A0766">
        <w:rPr>
          <w:rFonts w:ascii="Times New Roman" w:hAnsi="Times New Roman" w:cs="Times New Roman"/>
          <w:lang w:val="en-GB" w:eastAsia="en-GB"/>
        </w:rPr>
        <w:t xml:space="preserve"> at 50</w:t>
      </w:r>
      <w:r w:rsidR="00A871B3" w:rsidRPr="002A0766">
        <w:rPr>
          <w:rFonts w:ascii="Times New Roman" w:hAnsi="Times New Roman" w:cs="Times New Roman"/>
          <w:lang w:val="en-GB" w:eastAsia="en-GB"/>
        </w:rPr>
        <w:t xml:space="preserve"> </w:t>
      </w:r>
      <w:proofErr w:type="spellStart"/>
      <w:r w:rsidR="000B37BF" w:rsidRPr="002A0766">
        <w:rPr>
          <w:rFonts w:ascii="Times New Roman" w:hAnsi="Times New Roman" w:cs="Times New Roman"/>
          <w:vertAlign w:val="superscript"/>
          <w:lang w:val="en-GB" w:eastAsia="en-GB"/>
        </w:rPr>
        <w:t>o</w:t>
      </w:r>
      <w:r w:rsidR="000B37BF" w:rsidRPr="002A0766">
        <w:rPr>
          <w:rFonts w:ascii="Times New Roman" w:hAnsi="Times New Roman" w:cs="Times New Roman"/>
          <w:lang w:val="en-GB" w:eastAsia="en-GB"/>
        </w:rPr>
        <w:t>C</w:t>
      </w:r>
      <w:proofErr w:type="spellEnd"/>
      <w:r w:rsidR="00A871B3" w:rsidRPr="002A0766">
        <w:rPr>
          <w:rFonts w:ascii="Times New Roman" w:hAnsi="Times New Roman" w:cs="Times New Roman"/>
          <w:lang w:val="en-GB" w:eastAsia="en-GB"/>
        </w:rPr>
        <w:t xml:space="preserve"> </w:t>
      </w:r>
      <w:r w:rsidR="00C86F5D" w:rsidRPr="002A0766">
        <w:rPr>
          <w:rFonts w:ascii="Times New Roman" w:hAnsi="Times New Roman" w:cs="Times New Roman"/>
          <w:lang w:val="en-GB" w:eastAsia="en-GB"/>
        </w:rPr>
        <w:t xml:space="preserve">was then </w:t>
      </w:r>
      <w:r w:rsidR="00D73281" w:rsidRPr="002A0766">
        <w:rPr>
          <w:rFonts w:ascii="Times New Roman" w:hAnsi="Times New Roman" w:cs="Times New Roman"/>
          <w:lang w:val="en-GB" w:eastAsia="en-GB"/>
        </w:rPr>
        <w:t>cooled</w:t>
      </w:r>
      <w:r w:rsidR="003B76C5" w:rsidRPr="002A0766">
        <w:rPr>
          <w:rFonts w:ascii="Times New Roman" w:hAnsi="Times New Roman" w:cs="Times New Roman"/>
          <w:lang w:val="en-GB" w:eastAsia="en-GB"/>
        </w:rPr>
        <w:t xml:space="preserve"> </w:t>
      </w:r>
      <w:r w:rsidR="00C86F5D" w:rsidRPr="002A0766">
        <w:rPr>
          <w:rFonts w:ascii="Times New Roman" w:hAnsi="Times New Roman" w:cs="Times New Roman"/>
          <w:lang w:val="en-GB" w:eastAsia="en-GB"/>
        </w:rPr>
        <w:t>to</w:t>
      </w:r>
      <w:r w:rsidRPr="002A0766">
        <w:rPr>
          <w:rFonts w:ascii="Times New Roman" w:hAnsi="Times New Roman" w:cs="Times New Roman"/>
          <w:lang w:val="en-GB" w:eastAsia="en-GB"/>
        </w:rPr>
        <w:t xml:space="preserve"> 4</w:t>
      </w:r>
      <w:r w:rsidR="00A871B3" w:rsidRPr="002A0766">
        <w:rPr>
          <w:rFonts w:ascii="Times New Roman" w:hAnsi="Times New Roman" w:cs="Times New Roman"/>
          <w:lang w:val="en-GB" w:eastAsia="en-GB"/>
        </w:rPr>
        <w:t xml:space="preserve"> </w:t>
      </w:r>
      <w:proofErr w:type="spellStart"/>
      <w:r w:rsidRPr="002A0766">
        <w:rPr>
          <w:rFonts w:ascii="Times New Roman" w:hAnsi="Times New Roman" w:cs="Times New Roman"/>
          <w:vertAlign w:val="superscript"/>
          <w:lang w:val="en-GB" w:eastAsia="en-GB"/>
        </w:rPr>
        <w:t>o</w:t>
      </w:r>
      <w:r w:rsidRPr="002A0766">
        <w:rPr>
          <w:rFonts w:ascii="Times New Roman" w:hAnsi="Times New Roman" w:cs="Times New Roman"/>
          <w:lang w:val="en-GB" w:eastAsia="en-GB"/>
        </w:rPr>
        <w:t>C</w:t>
      </w:r>
      <w:proofErr w:type="spellEnd"/>
      <w:r w:rsidR="00D73281" w:rsidRPr="002A0766">
        <w:rPr>
          <w:rFonts w:ascii="Times New Roman" w:hAnsi="Times New Roman" w:cs="Times New Roman"/>
          <w:lang w:val="en-GB" w:eastAsia="en-GB"/>
        </w:rPr>
        <w:t>, in a single step cooling profile</w:t>
      </w:r>
      <w:r w:rsidR="006E75EB"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w:t>
      </w:r>
      <w:r w:rsidR="00C86F5D" w:rsidRPr="002A0766">
        <w:rPr>
          <w:rFonts w:ascii="Times New Roman" w:hAnsi="Times New Roman" w:cs="Times New Roman"/>
          <w:lang w:val="en-GB" w:eastAsia="en-GB"/>
        </w:rPr>
        <w:t>The m</w:t>
      </w:r>
      <w:r w:rsidRPr="002A0766">
        <w:rPr>
          <w:rFonts w:ascii="Times New Roman" w:hAnsi="Times New Roman" w:cs="Times New Roman"/>
          <w:lang w:val="en-GB" w:eastAsia="en-GB"/>
        </w:rPr>
        <w:t xml:space="preserve">efenamic acid crystals </w:t>
      </w:r>
      <w:r w:rsidR="00C86F5D" w:rsidRPr="002A0766">
        <w:rPr>
          <w:rFonts w:ascii="Times New Roman" w:hAnsi="Times New Roman" w:cs="Times New Roman"/>
          <w:lang w:val="en-GB" w:eastAsia="en-GB"/>
        </w:rPr>
        <w:t xml:space="preserve">were </w:t>
      </w:r>
      <w:r w:rsidR="00D73281" w:rsidRPr="002A0766">
        <w:rPr>
          <w:rFonts w:ascii="Times New Roman" w:hAnsi="Times New Roman" w:cs="Times New Roman"/>
          <w:lang w:val="en-GB" w:eastAsia="en-GB"/>
        </w:rPr>
        <w:t>collected</w:t>
      </w:r>
      <w:r w:rsidR="003B76C5"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af</w:t>
      </w:r>
      <w:r w:rsidR="008A0FB1" w:rsidRPr="002A0766">
        <w:rPr>
          <w:rFonts w:ascii="Times New Roman" w:hAnsi="Times New Roman" w:cs="Times New Roman"/>
          <w:lang w:val="en-GB" w:eastAsia="en-GB"/>
        </w:rPr>
        <w:t>ter 24</w:t>
      </w:r>
      <w:r w:rsidR="00A871B3"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 xml:space="preserve">hours </w:t>
      </w:r>
      <w:r w:rsidR="00C86F5D" w:rsidRPr="002A0766">
        <w:rPr>
          <w:rFonts w:ascii="Times New Roman" w:hAnsi="Times New Roman" w:cs="Times New Roman"/>
          <w:lang w:val="en-GB" w:eastAsia="en-GB"/>
        </w:rPr>
        <w:t>and</w:t>
      </w:r>
      <w:r w:rsidRPr="002A0766">
        <w:rPr>
          <w:rFonts w:ascii="Times New Roman" w:hAnsi="Times New Roman" w:cs="Times New Roman"/>
          <w:lang w:val="en-GB" w:eastAsia="en-GB"/>
        </w:rPr>
        <w:t xml:space="preserve"> filtered </w:t>
      </w:r>
      <w:r w:rsidR="000B37BF" w:rsidRPr="002A0766">
        <w:rPr>
          <w:rFonts w:ascii="Times New Roman" w:hAnsi="Times New Roman" w:cs="Times New Roman"/>
          <w:lang w:val="en-GB" w:eastAsia="en-GB"/>
        </w:rPr>
        <w:t>using</w:t>
      </w:r>
      <w:r w:rsidRPr="002A0766">
        <w:rPr>
          <w:rFonts w:ascii="Times New Roman" w:hAnsi="Times New Roman" w:cs="Times New Roman"/>
          <w:lang w:val="en-GB" w:eastAsia="en-GB"/>
        </w:rPr>
        <w:t xml:space="preserve"> general</w:t>
      </w:r>
      <w:r w:rsidR="00D73281" w:rsidRPr="002A0766">
        <w:rPr>
          <w:rFonts w:ascii="Times New Roman" w:hAnsi="Times New Roman" w:cs="Times New Roman"/>
          <w:lang w:val="en-GB" w:eastAsia="en-GB"/>
        </w:rPr>
        <w:t>-</w:t>
      </w:r>
      <w:r w:rsidRPr="002A0766">
        <w:rPr>
          <w:rFonts w:ascii="Times New Roman" w:hAnsi="Times New Roman" w:cs="Times New Roman"/>
          <w:lang w:val="en-GB" w:eastAsia="en-GB"/>
        </w:rPr>
        <w:t>purpose laboratory filter paper (</w:t>
      </w:r>
      <w:proofErr w:type="spellStart"/>
      <w:r w:rsidRPr="002A0766">
        <w:rPr>
          <w:rFonts w:ascii="Times New Roman" w:hAnsi="Times New Roman" w:cs="Times New Roman"/>
          <w:lang w:val="en-GB" w:eastAsia="en-GB"/>
        </w:rPr>
        <w:t>Whatman</w:t>
      </w:r>
      <w:proofErr w:type="spellEnd"/>
      <w:r w:rsidRPr="002A0766">
        <w:rPr>
          <w:rFonts w:ascii="Times New Roman" w:hAnsi="Times New Roman" w:cs="Times New Roman"/>
          <w:lang w:val="en-GB" w:eastAsia="en-GB"/>
        </w:rPr>
        <w:t>, UK) and dried under ambient conditions</w:t>
      </w:r>
      <w:r w:rsidR="000B37BF" w:rsidRPr="002A0766">
        <w:rPr>
          <w:rFonts w:ascii="Times New Roman" w:hAnsi="Times New Roman" w:cs="Times New Roman"/>
          <w:lang w:val="en-GB" w:eastAsia="en-GB"/>
        </w:rPr>
        <w:t xml:space="preserve"> for 24</w:t>
      </w:r>
      <w:r w:rsidR="00A871B3" w:rsidRPr="002A0766">
        <w:rPr>
          <w:rFonts w:ascii="Times New Roman" w:hAnsi="Times New Roman" w:cs="Times New Roman"/>
          <w:lang w:val="en-GB" w:eastAsia="en-GB"/>
        </w:rPr>
        <w:t xml:space="preserve"> </w:t>
      </w:r>
      <w:r w:rsidR="000B37BF" w:rsidRPr="002A0766">
        <w:rPr>
          <w:rFonts w:ascii="Times New Roman" w:hAnsi="Times New Roman" w:cs="Times New Roman"/>
          <w:lang w:val="en-GB" w:eastAsia="en-GB"/>
        </w:rPr>
        <w:t>hours</w:t>
      </w:r>
      <w:r w:rsidR="006E75EB"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Dried crystals were stored in</w:t>
      </w:r>
      <w:r w:rsidR="00C86F5D" w:rsidRPr="002A0766">
        <w:rPr>
          <w:rFonts w:ascii="Times New Roman" w:hAnsi="Times New Roman" w:cs="Times New Roman"/>
          <w:lang w:val="en-GB" w:eastAsia="en-GB"/>
        </w:rPr>
        <w:t xml:space="preserve"> a</w:t>
      </w:r>
      <w:r w:rsidRPr="002A0766">
        <w:rPr>
          <w:rFonts w:ascii="Times New Roman" w:hAnsi="Times New Roman" w:cs="Times New Roman"/>
          <w:lang w:val="en-GB" w:eastAsia="en-GB"/>
        </w:rPr>
        <w:t xml:space="preserve"> glass container</w:t>
      </w:r>
      <w:r w:rsidR="00C86F5D" w:rsidRPr="002A0766">
        <w:rPr>
          <w:rFonts w:ascii="Times New Roman" w:hAnsi="Times New Roman" w:cs="Times New Roman"/>
          <w:lang w:val="en-GB" w:eastAsia="en-GB"/>
        </w:rPr>
        <w:t xml:space="preserve"> at ambient conditions</w:t>
      </w:r>
      <w:r w:rsidRPr="002A0766">
        <w:rPr>
          <w:rFonts w:ascii="Times New Roman" w:hAnsi="Times New Roman" w:cs="Times New Roman"/>
          <w:lang w:val="en-GB" w:eastAsia="en-GB"/>
        </w:rPr>
        <w:t xml:space="preserve"> and </w:t>
      </w:r>
      <w:r w:rsidR="00CD5EC7" w:rsidRPr="002A0766">
        <w:rPr>
          <w:rFonts w:ascii="Times New Roman" w:hAnsi="Times New Roman" w:cs="Times New Roman"/>
          <w:lang w:val="en-GB" w:eastAsia="en-GB"/>
        </w:rPr>
        <w:t xml:space="preserve">used for </w:t>
      </w:r>
      <w:r w:rsidRPr="002A0766">
        <w:rPr>
          <w:rFonts w:ascii="Times New Roman" w:hAnsi="Times New Roman" w:cs="Times New Roman"/>
          <w:lang w:val="en-GB" w:eastAsia="en-GB"/>
        </w:rPr>
        <w:t>further characterisation or processing.</w:t>
      </w:r>
    </w:p>
    <w:p w14:paraId="25292667" w14:textId="77777777" w:rsidR="00247B14" w:rsidRPr="002A0766" w:rsidRDefault="00247B14" w:rsidP="00247B14">
      <w:pPr>
        <w:spacing w:after="0" w:line="480" w:lineRule="auto"/>
        <w:jc w:val="left"/>
        <w:rPr>
          <w:rFonts w:ascii="Times New Roman" w:hAnsi="Times New Roman" w:cs="Times New Roman"/>
          <w:b/>
          <w:bCs/>
          <w:lang w:val="en-GB"/>
        </w:rPr>
      </w:pPr>
    </w:p>
    <w:p w14:paraId="36B30A4C" w14:textId="77777777" w:rsidR="00247B14" w:rsidRPr="002A0766" w:rsidRDefault="005C7E11" w:rsidP="00247B14">
      <w:pPr>
        <w:spacing w:after="0" w:line="480" w:lineRule="auto"/>
        <w:jc w:val="left"/>
        <w:rPr>
          <w:rFonts w:ascii="Times New Roman" w:hAnsi="Times New Roman" w:cs="Times New Roman"/>
          <w:i/>
          <w:iCs/>
          <w:lang w:val="en-GB"/>
        </w:rPr>
      </w:pPr>
      <w:r w:rsidRPr="002A0766">
        <w:rPr>
          <w:rFonts w:ascii="Times New Roman" w:hAnsi="Times New Roman" w:cs="Times New Roman"/>
          <w:i/>
          <w:iCs/>
          <w:lang w:val="en-GB"/>
        </w:rPr>
        <w:t>Cryogenic</w:t>
      </w:r>
      <w:r w:rsidR="009129D6" w:rsidRPr="002A0766">
        <w:rPr>
          <w:rFonts w:ascii="Times New Roman" w:hAnsi="Times New Roman" w:cs="Times New Roman"/>
          <w:i/>
          <w:iCs/>
          <w:lang w:val="en-GB"/>
        </w:rPr>
        <w:t xml:space="preserve"> </w:t>
      </w:r>
      <w:r w:rsidR="00247B14" w:rsidRPr="002A0766">
        <w:rPr>
          <w:rFonts w:ascii="Times New Roman" w:hAnsi="Times New Roman" w:cs="Times New Roman"/>
          <w:i/>
          <w:iCs/>
          <w:lang w:val="en-GB"/>
        </w:rPr>
        <w:t xml:space="preserve">Milling of Mefenamic Acid Crystals </w:t>
      </w:r>
    </w:p>
    <w:p w14:paraId="0D9EC706" w14:textId="77777777" w:rsidR="00247B14" w:rsidRPr="002A0766" w:rsidRDefault="00C86F5D" w:rsidP="00DF6DA8">
      <w:pPr>
        <w:spacing w:after="0" w:line="480" w:lineRule="auto"/>
        <w:rPr>
          <w:rFonts w:ascii="Times New Roman" w:hAnsi="Times New Roman" w:cs="Times New Roman"/>
          <w:lang w:val="en-GB" w:eastAsia="en-GB"/>
        </w:rPr>
      </w:pPr>
      <w:r w:rsidRPr="002A0766">
        <w:rPr>
          <w:rFonts w:ascii="Times New Roman" w:hAnsi="Times New Roman" w:cs="Times New Roman"/>
          <w:lang w:val="en-GB" w:eastAsia="en-GB"/>
        </w:rPr>
        <w:t xml:space="preserve">A </w:t>
      </w:r>
      <w:proofErr w:type="spellStart"/>
      <w:r w:rsidR="00382130" w:rsidRPr="002A0766">
        <w:rPr>
          <w:rFonts w:ascii="Times New Roman" w:hAnsi="Times New Roman" w:cs="Times New Roman"/>
          <w:lang w:val="en-GB" w:eastAsia="en-GB"/>
        </w:rPr>
        <w:t>Retsch</w:t>
      </w:r>
      <w:proofErr w:type="spellEnd"/>
      <w:r w:rsidR="003B76C5" w:rsidRPr="002A0766">
        <w:rPr>
          <w:rFonts w:ascii="Times New Roman" w:hAnsi="Times New Roman" w:cs="Times New Roman"/>
          <w:lang w:val="en-GB" w:eastAsia="en-GB"/>
        </w:rPr>
        <w:t xml:space="preserve"> </w:t>
      </w:r>
      <w:r w:rsidR="00382130" w:rsidRPr="002A0766">
        <w:rPr>
          <w:rFonts w:ascii="Times New Roman" w:hAnsi="Times New Roman" w:cs="Times New Roman"/>
          <w:lang w:val="en-GB" w:eastAsia="en-GB"/>
        </w:rPr>
        <w:t>Cryo Mill (</w:t>
      </w:r>
      <w:proofErr w:type="spellStart"/>
      <w:r w:rsidR="00382130" w:rsidRPr="002A0766">
        <w:rPr>
          <w:rFonts w:ascii="Times New Roman" w:hAnsi="Times New Roman" w:cs="Times New Roman"/>
          <w:lang w:val="en-GB" w:eastAsia="en-GB"/>
        </w:rPr>
        <w:t>Retsch</w:t>
      </w:r>
      <w:proofErr w:type="spellEnd"/>
      <w:r w:rsidR="00382130" w:rsidRPr="002A0766">
        <w:rPr>
          <w:rFonts w:ascii="Times New Roman" w:hAnsi="Times New Roman" w:cs="Times New Roman"/>
          <w:lang w:val="en-GB" w:eastAsia="en-GB"/>
        </w:rPr>
        <w:t xml:space="preserve"> Technology GmbH, </w:t>
      </w:r>
      <w:proofErr w:type="spellStart"/>
      <w:r w:rsidR="00382130" w:rsidRPr="002A0766">
        <w:rPr>
          <w:rFonts w:ascii="Times New Roman" w:hAnsi="Times New Roman" w:cs="Times New Roman"/>
          <w:lang w:val="en-GB" w:eastAsia="en-GB"/>
        </w:rPr>
        <w:t>Haan</w:t>
      </w:r>
      <w:proofErr w:type="spellEnd"/>
      <w:r w:rsidR="00382130" w:rsidRPr="002A0766">
        <w:rPr>
          <w:rFonts w:ascii="Times New Roman" w:hAnsi="Times New Roman" w:cs="Times New Roman"/>
          <w:lang w:val="en-GB" w:eastAsia="en-GB"/>
        </w:rPr>
        <w:t>, Germany) was used for cryogenic</w:t>
      </w:r>
      <w:r w:rsidR="006E75EB" w:rsidRPr="002A0766">
        <w:rPr>
          <w:rFonts w:ascii="Times New Roman" w:hAnsi="Times New Roman" w:cs="Times New Roman"/>
          <w:lang w:val="en-GB" w:eastAsia="en-GB"/>
        </w:rPr>
        <w:t xml:space="preserve"> milling of mefenamic crystals.</w:t>
      </w:r>
      <w:r w:rsidR="00382130" w:rsidRPr="002A0766">
        <w:rPr>
          <w:rFonts w:ascii="Times New Roman" w:hAnsi="Times New Roman" w:cs="Times New Roman"/>
          <w:lang w:val="en-GB" w:eastAsia="en-GB"/>
        </w:rPr>
        <w:t xml:space="preserve"> 1</w:t>
      </w:r>
      <w:r w:rsidR="00A871B3" w:rsidRPr="002A0766">
        <w:rPr>
          <w:rFonts w:ascii="Times New Roman" w:hAnsi="Times New Roman" w:cs="Times New Roman"/>
          <w:lang w:val="en-GB" w:eastAsia="en-GB"/>
        </w:rPr>
        <w:t xml:space="preserve"> </w:t>
      </w:r>
      <w:r w:rsidR="00382130" w:rsidRPr="002A0766">
        <w:rPr>
          <w:rFonts w:ascii="Times New Roman" w:hAnsi="Times New Roman" w:cs="Times New Roman"/>
          <w:lang w:val="en-GB" w:eastAsia="en-GB"/>
        </w:rPr>
        <w:t>g of recrystallised</w:t>
      </w:r>
      <w:r w:rsidR="003B76C5" w:rsidRPr="002A0766">
        <w:rPr>
          <w:rFonts w:ascii="Times New Roman" w:hAnsi="Times New Roman" w:cs="Times New Roman"/>
          <w:lang w:val="en-GB" w:eastAsia="en-GB"/>
        </w:rPr>
        <w:t xml:space="preserve"> </w:t>
      </w:r>
      <w:r w:rsidR="00382130" w:rsidRPr="002A0766">
        <w:rPr>
          <w:rFonts w:ascii="Times New Roman" w:hAnsi="Times New Roman" w:cs="Times New Roman"/>
          <w:lang w:val="en-GB" w:eastAsia="en-GB"/>
        </w:rPr>
        <w:t>mefenamic acid was charged in a 50</w:t>
      </w:r>
      <w:r w:rsidR="00A871B3" w:rsidRPr="002A0766">
        <w:rPr>
          <w:rFonts w:ascii="Times New Roman" w:hAnsi="Times New Roman" w:cs="Times New Roman"/>
          <w:lang w:val="en-GB" w:eastAsia="en-GB"/>
        </w:rPr>
        <w:t xml:space="preserve"> </w:t>
      </w:r>
      <w:r w:rsidR="00382130" w:rsidRPr="002A0766">
        <w:rPr>
          <w:rFonts w:ascii="Times New Roman" w:hAnsi="Times New Roman" w:cs="Times New Roman"/>
          <w:lang w:val="en-GB" w:eastAsia="en-GB"/>
        </w:rPr>
        <w:t>m</w:t>
      </w:r>
      <w:r w:rsidR="007F45FE" w:rsidRPr="002A0766">
        <w:rPr>
          <w:rFonts w:ascii="Times New Roman" w:hAnsi="Times New Roman" w:cs="Times New Roman"/>
          <w:lang w:val="en-GB" w:eastAsia="en-GB"/>
        </w:rPr>
        <w:t xml:space="preserve">L </w:t>
      </w:r>
      <w:r w:rsidR="00382130" w:rsidRPr="002A0766">
        <w:rPr>
          <w:rFonts w:ascii="Times New Roman" w:hAnsi="Times New Roman" w:cs="Times New Roman"/>
          <w:lang w:val="en-GB" w:eastAsia="en-GB"/>
        </w:rPr>
        <w:t>grinding jar containing one grinding ba</w:t>
      </w:r>
      <w:r w:rsidR="008A0FB1" w:rsidRPr="002A0766">
        <w:rPr>
          <w:rFonts w:ascii="Times New Roman" w:hAnsi="Times New Roman" w:cs="Times New Roman"/>
          <w:lang w:val="en-GB" w:eastAsia="en-GB"/>
        </w:rPr>
        <w:t>ll of 25</w:t>
      </w:r>
      <w:r w:rsidR="00A871B3" w:rsidRPr="002A0766">
        <w:rPr>
          <w:rFonts w:ascii="Times New Roman" w:hAnsi="Times New Roman" w:cs="Times New Roman"/>
          <w:lang w:val="en-GB" w:eastAsia="en-GB"/>
        </w:rPr>
        <w:t xml:space="preserve"> </w:t>
      </w:r>
      <w:r w:rsidR="00382130" w:rsidRPr="002A0766">
        <w:rPr>
          <w:rFonts w:ascii="Times New Roman" w:hAnsi="Times New Roman" w:cs="Times New Roman"/>
          <w:lang w:val="en-GB" w:eastAsia="en-GB"/>
        </w:rPr>
        <w:t>mm diameter.</w:t>
      </w:r>
      <w:r w:rsidR="00DF6DA8" w:rsidRPr="002A0766">
        <w:rPr>
          <w:rFonts w:ascii="Times New Roman" w:hAnsi="Times New Roman" w:cs="Times New Roman"/>
          <w:lang w:val="en-GB" w:eastAsia="en-GB"/>
        </w:rPr>
        <w:t xml:space="preserve"> In a typical set up</w:t>
      </w:r>
      <w:r w:rsidRPr="002A0766">
        <w:rPr>
          <w:rFonts w:ascii="Times New Roman" w:hAnsi="Times New Roman" w:cs="Times New Roman"/>
          <w:lang w:val="en-GB" w:eastAsia="en-GB"/>
        </w:rPr>
        <w:t>, the</w:t>
      </w:r>
      <w:r w:rsidR="003B76C5" w:rsidRPr="002A0766">
        <w:rPr>
          <w:rFonts w:ascii="Times New Roman" w:hAnsi="Times New Roman" w:cs="Times New Roman"/>
          <w:lang w:val="en-GB" w:eastAsia="en-GB"/>
        </w:rPr>
        <w:t xml:space="preserve"> </w:t>
      </w:r>
      <w:r w:rsidR="00FD79B3" w:rsidRPr="002A0766">
        <w:rPr>
          <w:rFonts w:ascii="Times New Roman" w:hAnsi="Times New Roman" w:cs="Times New Roman"/>
          <w:lang w:val="en-GB" w:eastAsia="en-GB"/>
        </w:rPr>
        <w:t>grinding</w:t>
      </w:r>
      <w:r w:rsidR="00DF6DA8" w:rsidRPr="002A0766">
        <w:rPr>
          <w:rFonts w:ascii="Times New Roman" w:hAnsi="Times New Roman" w:cs="Times New Roman"/>
          <w:lang w:val="en-GB" w:eastAsia="en-GB"/>
        </w:rPr>
        <w:t xml:space="preserve"> jar is constantly cooled during </w:t>
      </w:r>
      <w:r w:rsidR="00D73281" w:rsidRPr="002A0766">
        <w:rPr>
          <w:rFonts w:ascii="Times New Roman" w:hAnsi="Times New Roman" w:cs="Times New Roman"/>
          <w:lang w:val="en-GB" w:eastAsia="en-GB"/>
        </w:rPr>
        <w:t xml:space="preserve">the </w:t>
      </w:r>
      <w:r w:rsidR="00DF6DA8" w:rsidRPr="002A0766">
        <w:rPr>
          <w:rFonts w:ascii="Times New Roman" w:hAnsi="Times New Roman" w:cs="Times New Roman"/>
          <w:lang w:val="en-GB" w:eastAsia="en-GB"/>
        </w:rPr>
        <w:t xml:space="preserve">pre-cooling, milling and intermediate cooling steps with liquid nitrogen. </w:t>
      </w:r>
      <w:r w:rsidR="00EA6362" w:rsidRPr="002A0766">
        <w:rPr>
          <w:rFonts w:ascii="Times New Roman" w:hAnsi="Times New Roman" w:cs="Times New Roman"/>
          <w:lang w:val="en-GB" w:eastAsia="en-GB"/>
        </w:rPr>
        <w:t xml:space="preserve">In </w:t>
      </w:r>
      <w:r w:rsidR="00D73281" w:rsidRPr="002A0766">
        <w:rPr>
          <w:rFonts w:ascii="Times New Roman" w:hAnsi="Times New Roman" w:cs="Times New Roman"/>
          <w:lang w:val="en-GB" w:eastAsia="en-GB"/>
        </w:rPr>
        <w:t>the</w:t>
      </w:r>
      <w:r w:rsidR="00EA6362" w:rsidRPr="002A0766">
        <w:rPr>
          <w:rFonts w:ascii="Times New Roman" w:hAnsi="Times New Roman" w:cs="Times New Roman"/>
          <w:lang w:val="en-GB" w:eastAsia="en-GB"/>
        </w:rPr>
        <w:t xml:space="preserve"> pre-cooling step, t</w:t>
      </w:r>
      <w:r w:rsidR="000B5B7E" w:rsidRPr="002A0766">
        <w:rPr>
          <w:rFonts w:ascii="Times New Roman" w:hAnsi="Times New Roman" w:cs="Times New Roman"/>
          <w:lang w:val="en-GB" w:eastAsia="en-GB"/>
        </w:rPr>
        <w:t>he m</w:t>
      </w:r>
      <w:r w:rsidR="00382130" w:rsidRPr="002A0766">
        <w:rPr>
          <w:rFonts w:ascii="Times New Roman" w:hAnsi="Times New Roman" w:cs="Times New Roman"/>
          <w:lang w:val="en-GB" w:eastAsia="en-GB"/>
        </w:rPr>
        <w:t xml:space="preserve">ill was </w:t>
      </w:r>
      <w:r w:rsidR="00EA6362" w:rsidRPr="002A0766">
        <w:rPr>
          <w:rFonts w:ascii="Times New Roman" w:hAnsi="Times New Roman" w:cs="Times New Roman"/>
          <w:lang w:val="en-GB" w:eastAsia="en-GB"/>
        </w:rPr>
        <w:t>cooled down to the temperature of</w:t>
      </w:r>
      <w:r w:rsidR="00382130" w:rsidRPr="002A0766">
        <w:rPr>
          <w:rFonts w:ascii="Times New Roman" w:hAnsi="Times New Roman" w:cs="Times New Roman"/>
          <w:lang w:val="en-GB" w:eastAsia="en-GB"/>
        </w:rPr>
        <w:t xml:space="preserve"> -70</w:t>
      </w:r>
      <w:r w:rsidR="00A871B3" w:rsidRPr="002A0766">
        <w:rPr>
          <w:rFonts w:ascii="Times New Roman" w:hAnsi="Times New Roman" w:cs="Times New Roman"/>
          <w:lang w:val="en-GB" w:eastAsia="en-GB"/>
        </w:rPr>
        <w:t xml:space="preserve"> </w:t>
      </w:r>
      <w:proofErr w:type="spellStart"/>
      <w:r w:rsidR="00382130" w:rsidRPr="002A0766">
        <w:rPr>
          <w:rFonts w:ascii="Times New Roman" w:hAnsi="Times New Roman" w:cs="Times New Roman"/>
          <w:vertAlign w:val="superscript"/>
          <w:lang w:val="en-GB" w:eastAsia="en-GB"/>
        </w:rPr>
        <w:t>o</w:t>
      </w:r>
      <w:r w:rsidR="00382130" w:rsidRPr="002A0766">
        <w:rPr>
          <w:rFonts w:ascii="Times New Roman" w:hAnsi="Times New Roman" w:cs="Times New Roman"/>
          <w:lang w:val="en-GB" w:eastAsia="en-GB"/>
        </w:rPr>
        <w:t>C</w:t>
      </w:r>
      <w:proofErr w:type="spellEnd"/>
      <w:r w:rsidR="00EA6362" w:rsidRPr="002A0766">
        <w:rPr>
          <w:rFonts w:ascii="Times New Roman" w:hAnsi="Times New Roman" w:cs="Times New Roman"/>
          <w:lang w:val="en-GB" w:eastAsia="en-GB"/>
        </w:rPr>
        <w:t xml:space="preserve"> using</w:t>
      </w:r>
      <w:r w:rsidR="00D73281" w:rsidRPr="002A0766">
        <w:rPr>
          <w:rFonts w:ascii="Times New Roman" w:hAnsi="Times New Roman" w:cs="Times New Roman"/>
          <w:lang w:val="en-GB" w:eastAsia="en-GB"/>
        </w:rPr>
        <w:t xml:space="preserve"> a</w:t>
      </w:r>
      <w:r w:rsidR="00EA6362" w:rsidRPr="002A0766">
        <w:rPr>
          <w:rFonts w:ascii="Times New Roman" w:hAnsi="Times New Roman" w:cs="Times New Roman"/>
          <w:lang w:val="en-GB" w:eastAsia="en-GB"/>
        </w:rPr>
        <w:t xml:space="preserve"> liquid nitrogen flow through the mill jacket.</w:t>
      </w:r>
      <w:r w:rsidR="003B76C5" w:rsidRPr="002A0766">
        <w:rPr>
          <w:rFonts w:ascii="Times New Roman" w:hAnsi="Times New Roman" w:cs="Times New Roman"/>
          <w:lang w:val="en-GB" w:eastAsia="en-GB"/>
        </w:rPr>
        <w:t xml:space="preserve">  </w:t>
      </w:r>
      <w:r w:rsidR="000B5B7E" w:rsidRPr="002A0766">
        <w:rPr>
          <w:rFonts w:ascii="Times New Roman" w:hAnsi="Times New Roman" w:cs="Times New Roman"/>
          <w:lang w:val="en-GB" w:eastAsia="en-GB"/>
        </w:rPr>
        <w:t xml:space="preserve">Milling was performed at a </w:t>
      </w:r>
      <w:r w:rsidR="00382130" w:rsidRPr="002A0766">
        <w:rPr>
          <w:rFonts w:ascii="Times New Roman" w:hAnsi="Times New Roman" w:cs="Times New Roman"/>
          <w:lang w:val="en-GB" w:eastAsia="en-GB"/>
        </w:rPr>
        <w:t xml:space="preserve">vibrational </w:t>
      </w:r>
      <w:r w:rsidR="00DF6DA8" w:rsidRPr="002A0766">
        <w:rPr>
          <w:rFonts w:ascii="Times New Roman" w:hAnsi="Times New Roman" w:cs="Times New Roman"/>
          <w:lang w:val="en-GB" w:eastAsia="en-GB"/>
        </w:rPr>
        <w:t>frequency</w:t>
      </w:r>
      <w:r w:rsidR="00382130" w:rsidRPr="002A0766">
        <w:rPr>
          <w:rFonts w:ascii="Times New Roman" w:hAnsi="Times New Roman" w:cs="Times New Roman"/>
          <w:lang w:val="en-GB" w:eastAsia="en-GB"/>
        </w:rPr>
        <w:t xml:space="preserve"> of 25</w:t>
      </w:r>
      <w:r w:rsidR="00A871B3" w:rsidRPr="002A0766">
        <w:rPr>
          <w:rFonts w:ascii="Times New Roman" w:hAnsi="Times New Roman" w:cs="Times New Roman"/>
          <w:lang w:val="en-GB" w:eastAsia="en-GB"/>
        </w:rPr>
        <w:t xml:space="preserve"> </w:t>
      </w:r>
      <w:r w:rsidR="00382130" w:rsidRPr="002A0766">
        <w:rPr>
          <w:rFonts w:ascii="Times New Roman" w:hAnsi="Times New Roman" w:cs="Times New Roman"/>
          <w:lang w:val="en-GB" w:eastAsia="en-GB"/>
        </w:rPr>
        <w:t>Hz for 10</w:t>
      </w:r>
      <w:r w:rsidR="00A871B3" w:rsidRPr="002A0766">
        <w:rPr>
          <w:rFonts w:ascii="Times New Roman" w:hAnsi="Times New Roman" w:cs="Times New Roman"/>
          <w:lang w:val="en-GB" w:eastAsia="en-GB"/>
        </w:rPr>
        <w:t xml:space="preserve"> </w:t>
      </w:r>
      <w:r w:rsidR="00382130" w:rsidRPr="002A0766">
        <w:rPr>
          <w:rFonts w:ascii="Times New Roman" w:hAnsi="Times New Roman" w:cs="Times New Roman"/>
          <w:lang w:val="en-GB" w:eastAsia="en-GB"/>
        </w:rPr>
        <w:t>s.</w:t>
      </w:r>
      <w:r w:rsidR="00A871B3" w:rsidRPr="002A0766">
        <w:rPr>
          <w:rFonts w:ascii="Times New Roman" w:hAnsi="Times New Roman" w:cs="Times New Roman"/>
          <w:lang w:val="en-GB" w:eastAsia="en-GB"/>
        </w:rPr>
        <w:t xml:space="preserve"> </w:t>
      </w:r>
      <w:r w:rsidR="00DF6DA8" w:rsidRPr="002A0766">
        <w:rPr>
          <w:rFonts w:ascii="Times New Roman" w:hAnsi="Times New Roman" w:cs="Times New Roman"/>
          <w:lang w:val="en-GB" w:eastAsia="en-GB"/>
        </w:rPr>
        <w:t xml:space="preserve">Intermediate cooling between two </w:t>
      </w:r>
      <w:r w:rsidR="00EC1BAD" w:rsidRPr="002A0766">
        <w:rPr>
          <w:rFonts w:ascii="Times New Roman" w:hAnsi="Times New Roman" w:cs="Times New Roman"/>
          <w:lang w:val="en-GB" w:eastAsia="en-GB"/>
        </w:rPr>
        <w:t>consecutive</w:t>
      </w:r>
      <w:r w:rsidR="00DF6DA8" w:rsidRPr="002A0766">
        <w:rPr>
          <w:rFonts w:ascii="Times New Roman" w:hAnsi="Times New Roman" w:cs="Times New Roman"/>
          <w:lang w:val="en-GB" w:eastAsia="en-GB"/>
        </w:rPr>
        <w:t xml:space="preserve"> milling cycles was performed at </w:t>
      </w:r>
      <w:r w:rsidR="000B5B7E" w:rsidRPr="002A0766">
        <w:rPr>
          <w:rFonts w:ascii="Times New Roman" w:hAnsi="Times New Roman" w:cs="Times New Roman"/>
          <w:lang w:val="en-GB" w:eastAsia="en-GB"/>
        </w:rPr>
        <w:t>a</w:t>
      </w:r>
      <w:r w:rsidR="00DF6DA8" w:rsidRPr="002A0766">
        <w:rPr>
          <w:rFonts w:ascii="Times New Roman" w:hAnsi="Times New Roman" w:cs="Times New Roman"/>
          <w:lang w:val="en-GB" w:eastAsia="en-GB"/>
        </w:rPr>
        <w:t xml:space="preserve"> vibrational frequency of 5</w:t>
      </w:r>
      <w:r w:rsidR="00A871B3" w:rsidRPr="002A0766">
        <w:rPr>
          <w:rFonts w:ascii="Times New Roman" w:hAnsi="Times New Roman" w:cs="Times New Roman"/>
          <w:lang w:val="en-GB" w:eastAsia="en-GB"/>
        </w:rPr>
        <w:t xml:space="preserve"> </w:t>
      </w:r>
      <w:r w:rsidR="00DF6DA8" w:rsidRPr="002A0766">
        <w:rPr>
          <w:rFonts w:ascii="Times New Roman" w:hAnsi="Times New Roman" w:cs="Times New Roman"/>
          <w:lang w:val="en-GB" w:eastAsia="en-GB"/>
        </w:rPr>
        <w:t>Hz</w:t>
      </w:r>
      <w:r w:rsidR="00504A79" w:rsidRPr="002A0766">
        <w:rPr>
          <w:rFonts w:ascii="Times New Roman" w:hAnsi="Times New Roman" w:cs="Times New Roman"/>
          <w:lang w:val="en-GB" w:eastAsia="en-GB"/>
        </w:rPr>
        <w:t xml:space="preserve"> for 40</w:t>
      </w:r>
      <w:r w:rsidR="00A871B3" w:rsidRPr="002A0766">
        <w:rPr>
          <w:rFonts w:ascii="Times New Roman" w:hAnsi="Times New Roman" w:cs="Times New Roman"/>
          <w:lang w:val="en-GB" w:eastAsia="en-GB"/>
        </w:rPr>
        <w:t xml:space="preserve"> </w:t>
      </w:r>
      <w:r w:rsidR="00504A79" w:rsidRPr="002A0766">
        <w:rPr>
          <w:rFonts w:ascii="Times New Roman" w:hAnsi="Times New Roman" w:cs="Times New Roman"/>
          <w:lang w:val="en-GB" w:eastAsia="en-GB"/>
        </w:rPr>
        <w:t>s</w:t>
      </w:r>
      <w:r w:rsidR="00DF6DA8" w:rsidRPr="002A0766">
        <w:rPr>
          <w:rFonts w:ascii="Times New Roman" w:hAnsi="Times New Roman" w:cs="Times New Roman"/>
          <w:lang w:val="en-GB" w:eastAsia="en-GB"/>
        </w:rPr>
        <w:t>.</w:t>
      </w:r>
      <w:r w:rsidR="006E75EB" w:rsidRPr="002A0766">
        <w:rPr>
          <w:rFonts w:ascii="Times New Roman" w:hAnsi="Times New Roman" w:cs="Times New Roman"/>
          <w:lang w:val="en-GB" w:eastAsia="en-GB"/>
        </w:rPr>
        <w:t xml:space="preserve"> </w:t>
      </w:r>
      <w:r w:rsidR="00EA6362" w:rsidRPr="002A0766">
        <w:rPr>
          <w:rFonts w:ascii="Times New Roman" w:hAnsi="Times New Roman" w:cs="Times New Roman"/>
          <w:lang w:val="en-GB" w:eastAsia="en-GB"/>
        </w:rPr>
        <w:t xml:space="preserve">Each milling cycle </w:t>
      </w:r>
      <w:r w:rsidR="00D73281" w:rsidRPr="002A0766">
        <w:rPr>
          <w:rFonts w:ascii="Times New Roman" w:hAnsi="Times New Roman" w:cs="Times New Roman"/>
          <w:lang w:val="en-GB" w:eastAsia="en-GB"/>
        </w:rPr>
        <w:t xml:space="preserve">is defined as the </w:t>
      </w:r>
      <w:r w:rsidR="00EA6362" w:rsidRPr="002A0766">
        <w:rPr>
          <w:rFonts w:ascii="Times New Roman" w:hAnsi="Times New Roman" w:cs="Times New Roman"/>
          <w:lang w:val="en-GB" w:eastAsia="en-GB"/>
        </w:rPr>
        <w:t>milling</w:t>
      </w:r>
      <w:r w:rsidR="00D73281" w:rsidRPr="002A0766">
        <w:rPr>
          <w:rFonts w:ascii="Times New Roman" w:hAnsi="Times New Roman" w:cs="Times New Roman"/>
          <w:lang w:val="en-GB" w:eastAsia="en-GB"/>
        </w:rPr>
        <w:t xml:space="preserve"> step</w:t>
      </w:r>
      <w:r w:rsidR="00EA6362" w:rsidRPr="002A0766">
        <w:rPr>
          <w:rFonts w:ascii="Times New Roman" w:hAnsi="Times New Roman" w:cs="Times New Roman"/>
          <w:lang w:val="en-GB" w:eastAsia="en-GB"/>
        </w:rPr>
        <w:t xml:space="preserve"> and </w:t>
      </w:r>
      <w:r w:rsidR="00D73281" w:rsidRPr="002A0766">
        <w:rPr>
          <w:rFonts w:ascii="Times New Roman" w:hAnsi="Times New Roman" w:cs="Times New Roman"/>
          <w:lang w:val="en-GB" w:eastAsia="en-GB"/>
        </w:rPr>
        <w:t xml:space="preserve">the </w:t>
      </w:r>
      <w:r w:rsidR="00EA6362" w:rsidRPr="002A0766">
        <w:rPr>
          <w:rFonts w:ascii="Times New Roman" w:hAnsi="Times New Roman" w:cs="Times New Roman"/>
          <w:lang w:val="en-GB" w:eastAsia="en-GB"/>
        </w:rPr>
        <w:t>intermediate cooling step.</w:t>
      </w:r>
      <w:r w:rsidR="003B76C5" w:rsidRPr="002A0766">
        <w:rPr>
          <w:rFonts w:ascii="Times New Roman" w:hAnsi="Times New Roman" w:cs="Times New Roman"/>
          <w:lang w:val="en-GB" w:eastAsia="en-GB"/>
        </w:rPr>
        <w:t xml:space="preserve"> </w:t>
      </w:r>
      <w:r w:rsidR="000B5B7E" w:rsidRPr="002A0766">
        <w:rPr>
          <w:rFonts w:ascii="Times New Roman" w:hAnsi="Times New Roman" w:cs="Times New Roman"/>
          <w:lang w:val="en-GB" w:eastAsia="en-GB"/>
        </w:rPr>
        <w:t>The</w:t>
      </w:r>
      <w:r w:rsidR="003B76C5" w:rsidRPr="002A0766">
        <w:rPr>
          <w:rFonts w:ascii="Times New Roman" w:hAnsi="Times New Roman" w:cs="Times New Roman"/>
          <w:lang w:val="en-GB" w:eastAsia="en-GB"/>
        </w:rPr>
        <w:t xml:space="preserve"> </w:t>
      </w:r>
      <w:r w:rsidR="000B5B7E" w:rsidRPr="002A0766">
        <w:rPr>
          <w:rFonts w:ascii="Times New Roman" w:hAnsi="Times New Roman" w:cs="Times New Roman"/>
          <w:lang w:val="en-GB" w:eastAsia="en-GB"/>
        </w:rPr>
        <w:t>e</w:t>
      </w:r>
      <w:r w:rsidR="00382130" w:rsidRPr="002A0766">
        <w:rPr>
          <w:rFonts w:ascii="Times New Roman" w:hAnsi="Times New Roman" w:cs="Times New Roman"/>
          <w:lang w:val="en-GB" w:eastAsia="en-GB"/>
        </w:rPr>
        <w:t xml:space="preserve">ffect of milling time on particle </w:t>
      </w:r>
      <w:r w:rsidR="00382130" w:rsidRPr="002A0766">
        <w:rPr>
          <w:rFonts w:ascii="Times New Roman" w:hAnsi="Times New Roman" w:cs="Times New Roman"/>
          <w:lang w:val="en-GB" w:eastAsia="en-GB"/>
        </w:rPr>
        <w:lastRenderedPageBreak/>
        <w:t xml:space="preserve">size reduction and surface energy was studied by varying the </w:t>
      </w:r>
      <w:r w:rsidR="000B5B7E" w:rsidRPr="002A0766">
        <w:rPr>
          <w:rFonts w:ascii="Times New Roman" w:hAnsi="Times New Roman" w:cs="Times New Roman"/>
          <w:lang w:val="en-GB" w:eastAsia="en-GB"/>
        </w:rPr>
        <w:t xml:space="preserve">number of </w:t>
      </w:r>
      <w:r w:rsidR="00382130" w:rsidRPr="002A0766">
        <w:rPr>
          <w:rFonts w:ascii="Times New Roman" w:hAnsi="Times New Roman" w:cs="Times New Roman"/>
          <w:lang w:val="en-GB" w:eastAsia="en-GB"/>
        </w:rPr>
        <w:t xml:space="preserve">milling cycles </w:t>
      </w:r>
      <w:r w:rsidR="000B5B7E" w:rsidRPr="002A0766">
        <w:rPr>
          <w:rFonts w:ascii="Times New Roman" w:hAnsi="Times New Roman" w:cs="Times New Roman"/>
          <w:lang w:val="en-GB" w:eastAsia="en-GB"/>
        </w:rPr>
        <w:t>(</w:t>
      </w:r>
      <w:r w:rsidR="000B5B7E" w:rsidRPr="002A0766">
        <w:rPr>
          <w:rFonts w:ascii="Times New Roman" w:hAnsi="Times New Roman" w:cs="Times New Roman"/>
          <w:i/>
          <w:iCs/>
          <w:lang w:val="en-GB" w:eastAsia="en-GB"/>
        </w:rPr>
        <w:t>n=</w:t>
      </w:r>
      <w:r w:rsidR="000B5B7E" w:rsidRPr="002A0766">
        <w:rPr>
          <w:rFonts w:ascii="Times New Roman" w:hAnsi="Times New Roman" w:cs="Times New Roman"/>
          <w:lang w:val="en-GB" w:eastAsia="en-GB"/>
        </w:rPr>
        <w:t>1, 3</w:t>
      </w:r>
      <w:proofErr w:type="gramStart"/>
      <w:r w:rsidR="000B5B7E" w:rsidRPr="002A0766">
        <w:rPr>
          <w:rFonts w:ascii="Times New Roman" w:hAnsi="Times New Roman" w:cs="Times New Roman"/>
          <w:lang w:val="en-GB" w:eastAsia="en-GB"/>
        </w:rPr>
        <w:t>, …,</w:t>
      </w:r>
      <w:proofErr w:type="gramEnd"/>
      <w:r w:rsidR="000B5B7E" w:rsidRPr="002A0766">
        <w:rPr>
          <w:rFonts w:ascii="Times New Roman" w:hAnsi="Times New Roman" w:cs="Times New Roman"/>
          <w:lang w:val="en-GB" w:eastAsia="en-GB"/>
        </w:rPr>
        <w:t xml:space="preserve"> 12)</w:t>
      </w:r>
      <w:r w:rsidR="00DF6DA8" w:rsidRPr="002A0766">
        <w:rPr>
          <w:rFonts w:ascii="Times New Roman" w:hAnsi="Times New Roman" w:cs="Times New Roman"/>
          <w:lang w:val="en-GB" w:eastAsia="en-GB"/>
        </w:rPr>
        <w:t>.  Post milling, samples were collected and stored in the glass vials for further characterisation and processing.</w:t>
      </w:r>
    </w:p>
    <w:p w14:paraId="1F45FA9D" w14:textId="77777777" w:rsidR="00DF6DA8" w:rsidRPr="002A0766" w:rsidRDefault="00DF6DA8" w:rsidP="00DF6DA8">
      <w:pPr>
        <w:spacing w:after="0" w:line="480" w:lineRule="auto"/>
        <w:jc w:val="left"/>
        <w:rPr>
          <w:rFonts w:ascii="Times New Roman" w:hAnsi="Times New Roman" w:cs="Times New Roman"/>
          <w:b/>
          <w:bCs/>
          <w:lang w:val="en-GB"/>
        </w:rPr>
      </w:pPr>
    </w:p>
    <w:p w14:paraId="5AAC0CCF" w14:textId="77777777" w:rsidR="00DF6DA8" w:rsidRPr="002A0766" w:rsidRDefault="00DF6DA8" w:rsidP="00DF6DA8">
      <w:pPr>
        <w:spacing w:after="0" w:line="480" w:lineRule="auto"/>
        <w:jc w:val="left"/>
        <w:rPr>
          <w:rFonts w:ascii="Times New Roman" w:hAnsi="Times New Roman" w:cs="Times New Roman"/>
          <w:i/>
          <w:iCs/>
          <w:lang w:val="en-GB"/>
        </w:rPr>
      </w:pPr>
      <w:r w:rsidRPr="002A0766">
        <w:rPr>
          <w:rFonts w:ascii="Times New Roman" w:hAnsi="Times New Roman" w:cs="Times New Roman"/>
          <w:i/>
          <w:iCs/>
          <w:lang w:val="en-GB"/>
        </w:rPr>
        <w:t>Silanisation of Milled Mefenamic Acid</w:t>
      </w:r>
    </w:p>
    <w:p w14:paraId="15744EBF" w14:textId="77777777" w:rsidR="00937355" w:rsidRPr="002A0766" w:rsidRDefault="00DF6DA8" w:rsidP="007D5F88">
      <w:pPr>
        <w:spacing w:after="0" w:line="480" w:lineRule="auto"/>
        <w:rPr>
          <w:rFonts w:ascii="Times New Roman" w:hAnsi="Times New Roman" w:cs="Times New Roman"/>
          <w:lang w:val="en-GB" w:eastAsia="en-GB"/>
        </w:rPr>
      </w:pPr>
      <w:r w:rsidRPr="002A0766">
        <w:rPr>
          <w:rFonts w:ascii="Times New Roman" w:hAnsi="Times New Roman" w:cs="Times New Roman"/>
          <w:lang w:val="en-GB" w:eastAsia="en-GB"/>
        </w:rPr>
        <w:t>Recrystallised</w:t>
      </w:r>
      <w:r w:rsidR="003B76C5"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 xml:space="preserve">mefenamic acid crystals and milled mefenamic acid powders were </w:t>
      </w:r>
      <w:r w:rsidR="00A25E5F" w:rsidRPr="002A0766">
        <w:rPr>
          <w:rFonts w:ascii="Times New Roman" w:hAnsi="Times New Roman" w:cs="Times New Roman"/>
          <w:lang w:val="en-GB" w:eastAsia="en-GB"/>
        </w:rPr>
        <w:t xml:space="preserve">silanised </w:t>
      </w:r>
      <w:r w:rsidR="007D5F88" w:rsidRPr="002A0766">
        <w:rPr>
          <w:rFonts w:ascii="Times New Roman" w:hAnsi="Times New Roman" w:cs="Times New Roman"/>
          <w:lang w:val="en-GB" w:eastAsia="en-GB"/>
        </w:rPr>
        <w:t xml:space="preserve">using </w:t>
      </w:r>
      <w:r w:rsidR="000B5B7E" w:rsidRPr="002A0766">
        <w:rPr>
          <w:rFonts w:ascii="Times New Roman" w:hAnsi="Times New Roman" w:cs="Times New Roman"/>
          <w:lang w:val="en-GB" w:eastAsia="en-GB"/>
        </w:rPr>
        <w:t>a protocol</w:t>
      </w:r>
      <w:r w:rsidR="007D5F88" w:rsidRPr="002A0766">
        <w:rPr>
          <w:rFonts w:ascii="Times New Roman" w:hAnsi="Times New Roman" w:cs="Times New Roman"/>
          <w:lang w:val="en-GB" w:eastAsia="en-GB"/>
        </w:rPr>
        <w:t xml:space="preserve"> reported in the literature</w:t>
      </w:r>
      <w:r w:rsidR="00A870F3" w:rsidRPr="002A0766">
        <w:rPr>
          <w:rFonts w:ascii="Times New Roman" w:hAnsi="Times New Roman" w:cs="Times New Roman"/>
          <w:lang w:val="en-GB" w:eastAsia="en-GB"/>
        </w:rPr>
        <w:t xml:space="preserve"> </w:t>
      </w:r>
      <w:r w:rsidR="00824886" w:rsidRPr="002A0766">
        <w:rPr>
          <w:rFonts w:ascii="Times New Roman" w:hAnsi="Times New Roman" w:cs="Times New Roman"/>
          <w:lang w:val="en-GB" w:eastAsia="en-GB"/>
        </w:rPr>
        <w:fldChar w:fldCharType="begin"/>
      </w:r>
      <w:r w:rsidR="00F26ECA" w:rsidRPr="00F60321">
        <w:rPr>
          <w:rFonts w:ascii="Times New Roman" w:hAnsi="Times New Roman" w:cs="Times New Roman"/>
          <w:lang w:val="en-GB" w:eastAsia="en-GB"/>
        </w:rPr>
        <w:instrText xml:space="preserve"> ADDIN EN.CITE &lt;EndNote&gt;&lt;Cite&gt;&lt;Author&gt;Al-Chalabi&lt;/Author&gt;&lt;Year&gt;1990&lt;/Year&gt;&lt;RecNum&gt;544&lt;/RecNum&gt;&lt;DisplayText&gt;(21)&lt;/DisplayText&gt;&lt;record&gt;&lt;rec-number&gt;544&lt;/rec-number&gt;&lt;foreign-keys&gt;&lt;key app="EN" db-id="zef90zffid2vxyev0em52rwdvfwp9959redt"&gt;544&lt;/key&gt;&lt;key app="ENWeb" db-id="SxK-KwrtqggAAAQ4lDk"&gt;2002&lt;/key&gt;&lt;/foreign-keys&gt;&lt;ref-type name="Journal Article"&gt;17&lt;/ref-type&gt;&lt;contributors&gt;&lt;authors&gt;&lt;author&gt;Al-Chalabi, S. A. M.&lt;/author&gt;&lt;author&gt;Jones, A. R.&lt;/author&gt;&lt;author&gt;Luckham, P. F.&lt;/author&gt;&lt;/authors&gt;&lt;/contributors&gt;&lt;titles&gt;&lt;title&gt;A simple method for improving the dispersability of micron-sized solid spheres&lt;/title&gt;&lt;secondary-title&gt;Journal of Aerosol Science&lt;/secondary-title&gt;&lt;/titles&gt;&lt;periodical&gt;&lt;full-title&gt;Journal of Aerosol Science&lt;/full-title&gt;&lt;/periodical&gt;&lt;pages&gt;821-826&lt;/pages&gt;&lt;volume&gt;21&lt;/volume&gt;&lt;number&gt;6&lt;/number&gt;&lt;dates&gt;&lt;year&gt;1990&lt;/year&gt;&lt;/dates&gt;&lt;isbn&gt;0021-8502&lt;/isbn&gt;&lt;urls&gt;&lt;related-urls&gt;&lt;url&gt;http://www.sciencedirect.com/science/article/B6V6B-488Y3YT-V/2/94564714686216552a9cddaa6a27029f&lt;/url&gt;&lt;url&gt;http://www.sciencedirect.com/science?_ob=MImg&amp;amp;_imagekey=B6V6B-488Y3YT-V-1&amp;amp;_cdi=5810&amp;amp;_user=217827&amp;amp;_pii=0021850290900472&amp;amp;_origin=gateway&amp;amp;_coverDate=12%2F31%2F1990&amp;amp;_sk=999789993&amp;amp;view=c&amp;amp;wchp=dGLbVlb-zSkzS&amp;amp;md5=4692583f142f355673dfd57e3368e1b0&amp;amp;ie=/sdarticle.pdf&lt;/url&gt;&lt;/related-urls&gt;&lt;/urls&gt;&lt;electronic-resource-num&gt;Doi: 10.1016/0021-8502(90)90047-2&lt;/electronic-resource-num&gt;&lt;/record&gt;&lt;/Cite&gt;&lt;/EndNote&gt;</w:instrText>
      </w:r>
      <w:r w:rsidR="00824886" w:rsidRPr="002A0766">
        <w:rPr>
          <w:rFonts w:ascii="Times New Roman" w:hAnsi="Times New Roman" w:cs="Times New Roman"/>
          <w:lang w:val="en-GB" w:eastAsia="en-GB"/>
        </w:rPr>
        <w:fldChar w:fldCharType="separate"/>
      </w:r>
      <w:r w:rsidR="00F26ECA" w:rsidRPr="002A0766">
        <w:rPr>
          <w:rFonts w:ascii="Times New Roman" w:hAnsi="Times New Roman" w:cs="Times New Roman"/>
          <w:noProof/>
          <w:lang w:val="en-GB" w:eastAsia="en-GB"/>
        </w:rPr>
        <w:t>(</w:t>
      </w:r>
      <w:hyperlink w:anchor="_ENREF_21" w:tooltip="Al-Chalabi, 1990 #544" w:history="1">
        <w:r w:rsidR="008E4DDF" w:rsidRPr="002A0766">
          <w:rPr>
            <w:rFonts w:ascii="Times New Roman" w:hAnsi="Times New Roman" w:cs="Times New Roman"/>
            <w:noProof/>
            <w:lang w:val="en-GB" w:eastAsia="en-GB"/>
          </w:rPr>
          <w:t>21</w:t>
        </w:r>
      </w:hyperlink>
      <w:r w:rsidR="00F26ECA" w:rsidRPr="002A0766">
        <w:rPr>
          <w:rFonts w:ascii="Times New Roman" w:hAnsi="Times New Roman" w:cs="Times New Roman"/>
          <w:noProof/>
          <w:lang w:val="en-GB" w:eastAsia="en-GB"/>
        </w:rPr>
        <w:t>)</w:t>
      </w:r>
      <w:r w:rsidR="00824886" w:rsidRPr="002A0766">
        <w:rPr>
          <w:rFonts w:ascii="Times New Roman" w:hAnsi="Times New Roman" w:cs="Times New Roman"/>
          <w:lang w:val="en-GB" w:eastAsia="en-GB"/>
        </w:rPr>
        <w:fldChar w:fldCharType="end"/>
      </w:r>
      <w:r w:rsidR="00A870F3" w:rsidRPr="002A0766">
        <w:rPr>
          <w:rFonts w:ascii="Times New Roman" w:hAnsi="Times New Roman" w:cs="Times New Roman"/>
          <w:lang w:val="en-GB" w:eastAsia="en-GB"/>
        </w:rPr>
        <w:t>.</w:t>
      </w:r>
      <w:r w:rsidR="00A25E5F" w:rsidRPr="002A0766">
        <w:rPr>
          <w:rFonts w:ascii="Times New Roman" w:hAnsi="Times New Roman" w:cs="Times New Roman"/>
          <w:lang w:val="en-GB" w:eastAsia="en-GB"/>
        </w:rPr>
        <w:t xml:space="preserve"> For milled mefenamic acid, powders were silanised after milling.</w:t>
      </w:r>
      <w:r w:rsidR="00DD133B" w:rsidRPr="002A0766">
        <w:rPr>
          <w:rFonts w:ascii="Times New Roman" w:hAnsi="Times New Roman" w:cs="Times New Roman"/>
          <w:lang w:val="en-GB" w:eastAsia="en-GB"/>
        </w:rPr>
        <w:t xml:space="preserve">  </w:t>
      </w:r>
      <w:r w:rsidRPr="003D4899">
        <w:rPr>
          <w:rFonts w:ascii="Times New Roman" w:hAnsi="Times New Roman" w:cs="Times New Roman"/>
          <w:lang w:val="en-GB" w:eastAsia="en-GB"/>
        </w:rPr>
        <w:t xml:space="preserve">In a typical </w:t>
      </w:r>
      <w:r w:rsidR="007D5F88" w:rsidRPr="003D4899">
        <w:rPr>
          <w:rFonts w:ascii="Times New Roman" w:hAnsi="Times New Roman" w:cs="Times New Roman"/>
          <w:lang w:val="en-GB" w:eastAsia="en-GB"/>
        </w:rPr>
        <w:t>process</w:t>
      </w:r>
      <w:r w:rsidRPr="003D4899">
        <w:rPr>
          <w:rFonts w:ascii="Times New Roman" w:hAnsi="Times New Roman" w:cs="Times New Roman"/>
          <w:lang w:val="en-GB" w:eastAsia="en-GB"/>
        </w:rPr>
        <w:t>, 500</w:t>
      </w:r>
      <w:r w:rsidR="00A871B3" w:rsidRPr="003D4899">
        <w:rPr>
          <w:rFonts w:ascii="Times New Roman" w:hAnsi="Times New Roman" w:cs="Times New Roman"/>
          <w:lang w:val="en-GB" w:eastAsia="en-GB"/>
        </w:rPr>
        <w:t xml:space="preserve"> </w:t>
      </w:r>
      <w:r w:rsidRPr="00093CDF">
        <w:rPr>
          <w:rFonts w:ascii="Times New Roman" w:hAnsi="Times New Roman" w:cs="Times New Roman"/>
          <w:lang w:val="en-GB" w:eastAsia="en-GB"/>
        </w:rPr>
        <w:t xml:space="preserve">mg of mefenamic acid powder was added </w:t>
      </w:r>
      <w:r w:rsidR="00EC1BAD" w:rsidRPr="00093CDF">
        <w:rPr>
          <w:rFonts w:ascii="Times New Roman" w:hAnsi="Times New Roman" w:cs="Times New Roman"/>
          <w:lang w:val="en-GB" w:eastAsia="en-GB"/>
        </w:rPr>
        <w:t>to</w:t>
      </w:r>
      <w:r w:rsidRPr="002A0766">
        <w:rPr>
          <w:rFonts w:ascii="Times New Roman" w:hAnsi="Times New Roman" w:cs="Times New Roman"/>
          <w:lang w:val="en-GB" w:eastAsia="en-GB"/>
        </w:rPr>
        <w:t xml:space="preserve"> a</w:t>
      </w:r>
      <w:r w:rsidR="007D5F88" w:rsidRPr="002A0766">
        <w:rPr>
          <w:rFonts w:ascii="Times New Roman" w:hAnsi="Times New Roman" w:cs="Times New Roman"/>
          <w:lang w:val="en-GB" w:eastAsia="en-GB"/>
        </w:rPr>
        <w:t xml:space="preserve"> 50</w:t>
      </w:r>
      <w:r w:rsidR="00A871B3" w:rsidRPr="002A0766">
        <w:rPr>
          <w:rFonts w:ascii="Times New Roman" w:hAnsi="Times New Roman" w:cs="Times New Roman"/>
          <w:lang w:val="en-GB" w:eastAsia="en-GB"/>
        </w:rPr>
        <w:t xml:space="preserve"> </w:t>
      </w:r>
      <w:r w:rsidR="007D5F88" w:rsidRPr="002A0766">
        <w:rPr>
          <w:rFonts w:ascii="Times New Roman" w:hAnsi="Times New Roman" w:cs="Times New Roman"/>
          <w:lang w:val="en-GB" w:eastAsia="en-GB"/>
        </w:rPr>
        <w:t>m</w:t>
      </w:r>
      <w:r w:rsidR="00822E30" w:rsidRPr="002A0766">
        <w:rPr>
          <w:rFonts w:ascii="Times New Roman" w:hAnsi="Times New Roman" w:cs="Times New Roman"/>
          <w:lang w:val="en-GB" w:eastAsia="en-GB"/>
        </w:rPr>
        <w:t xml:space="preserve">L </w:t>
      </w:r>
      <w:r w:rsidRPr="002A0766">
        <w:rPr>
          <w:rFonts w:ascii="Times New Roman" w:hAnsi="Times New Roman" w:cs="Times New Roman"/>
          <w:lang w:val="en-GB" w:eastAsia="en-GB"/>
        </w:rPr>
        <w:t>5%</w:t>
      </w:r>
      <w:r w:rsidR="00A871B3"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 xml:space="preserve">(v/v) solution of </w:t>
      </w:r>
      <w:r w:rsidR="005423ED" w:rsidRPr="002A0766">
        <w:rPr>
          <w:rFonts w:ascii="Times New Roman" w:hAnsi="Times New Roman" w:cs="Times New Roman"/>
          <w:lang w:val="en-GB" w:eastAsia="en-GB"/>
        </w:rPr>
        <w:t xml:space="preserve">dichlorodimethylsilane </w:t>
      </w:r>
      <w:r w:rsidRPr="002A0766">
        <w:rPr>
          <w:rFonts w:ascii="Times New Roman" w:hAnsi="Times New Roman" w:cs="Times New Roman"/>
          <w:lang w:val="en-GB" w:eastAsia="en-GB"/>
        </w:rPr>
        <w:t>in cyclohexane</w:t>
      </w:r>
      <w:r w:rsidR="006E75EB" w:rsidRPr="002A0766">
        <w:rPr>
          <w:rFonts w:ascii="Times New Roman" w:hAnsi="Times New Roman" w:cs="Times New Roman"/>
          <w:lang w:val="en-GB" w:eastAsia="en-GB"/>
        </w:rPr>
        <w:t xml:space="preserve">. </w:t>
      </w:r>
      <w:r w:rsidR="000B5B7E" w:rsidRPr="002A0766">
        <w:rPr>
          <w:rFonts w:ascii="Times New Roman" w:hAnsi="Times New Roman" w:cs="Times New Roman"/>
          <w:lang w:val="en-GB" w:eastAsia="en-GB"/>
        </w:rPr>
        <w:t xml:space="preserve">The </w:t>
      </w:r>
      <w:r w:rsidR="007D5F88" w:rsidRPr="002A0766">
        <w:rPr>
          <w:rFonts w:ascii="Times New Roman" w:hAnsi="Times New Roman" w:cs="Times New Roman"/>
          <w:lang w:val="en-GB" w:eastAsia="en-GB"/>
        </w:rPr>
        <w:t xml:space="preserve">mixture </w:t>
      </w:r>
      <w:r w:rsidR="00EC1BAD" w:rsidRPr="002A0766">
        <w:rPr>
          <w:rFonts w:ascii="Times New Roman" w:hAnsi="Times New Roman" w:cs="Times New Roman"/>
          <w:lang w:val="en-GB" w:eastAsia="en-GB"/>
        </w:rPr>
        <w:t>was</w:t>
      </w:r>
      <w:r w:rsidR="007D5F88" w:rsidRPr="002A0766">
        <w:rPr>
          <w:rFonts w:ascii="Times New Roman" w:hAnsi="Times New Roman" w:cs="Times New Roman"/>
          <w:lang w:val="en-GB" w:eastAsia="en-GB"/>
        </w:rPr>
        <w:t xml:space="preserve"> refluxed at 80</w:t>
      </w:r>
      <w:r w:rsidR="00A871B3" w:rsidRPr="002A0766">
        <w:rPr>
          <w:rFonts w:ascii="Times New Roman" w:hAnsi="Times New Roman" w:cs="Times New Roman"/>
          <w:lang w:val="en-GB" w:eastAsia="en-GB"/>
        </w:rPr>
        <w:t xml:space="preserve"> </w:t>
      </w:r>
      <w:proofErr w:type="spellStart"/>
      <w:r w:rsidR="007D5F88" w:rsidRPr="002A0766">
        <w:rPr>
          <w:rFonts w:ascii="Times New Roman" w:hAnsi="Times New Roman" w:cs="Times New Roman"/>
          <w:vertAlign w:val="superscript"/>
          <w:lang w:val="en-GB" w:eastAsia="en-GB"/>
        </w:rPr>
        <w:t>o</w:t>
      </w:r>
      <w:r w:rsidR="007D5F88" w:rsidRPr="002A0766">
        <w:rPr>
          <w:rFonts w:ascii="Times New Roman" w:hAnsi="Times New Roman" w:cs="Times New Roman"/>
          <w:lang w:val="en-GB" w:eastAsia="en-GB"/>
        </w:rPr>
        <w:t>C</w:t>
      </w:r>
      <w:proofErr w:type="spellEnd"/>
      <w:r w:rsidR="007D5F88" w:rsidRPr="002A0766">
        <w:rPr>
          <w:rFonts w:ascii="Times New Roman" w:hAnsi="Times New Roman" w:cs="Times New Roman"/>
          <w:lang w:val="en-GB" w:eastAsia="en-GB"/>
        </w:rPr>
        <w:t xml:space="preserve"> for 24 hours. </w:t>
      </w:r>
      <w:r w:rsidR="000B5B7E" w:rsidRPr="002A0766">
        <w:rPr>
          <w:rFonts w:ascii="Times New Roman" w:hAnsi="Times New Roman" w:cs="Times New Roman"/>
          <w:lang w:val="en-GB" w:eastAsia="en-GB"/>
        </w:rPr>
        <w:t>Then, the r</w:t>
      </w:r>
      <w:r w:rsidR="007D5F88" w:rsidRPr="002A0766">
        <w:rPr>
          <w:rFonts w:ascii="Times New Roman" w:hAnsi="Times New Roman" w:cs="Times New Roman"/>
          <w:lang w:val="en-GB" w:eastAsia="en-GB"/>
        </w:rPr>
        <w:t xml:space="preserve">eaction mixture is allowed to cool </w:t>
      </w:r>
      <w:r w:rsidR="000B5B7E" w:rsidRPr="002A0766">
        <w:rPr>
          <w:rFonts w:ascii="Times New Roman" w:hAnsi="Times New Roman" w:cs="Times New Roman"/>
          <w:lang w:val="en-GB" w:eastAsia="en-GB"/>
        </w:rPr>
        <w:t>down</w:t>
      </w:r>
      <w:r w:rsidR="00822E30" w:rsidRPr="002A0766">
        <w:rPr>
          <w:rFonts w:ascii="Times New Roman" w:hAnsi="Times New Roman" w:cs="Times New Roman"/>
          <w:lang w:val="en-GB" w:eastAsia="en-GB"/>
        </w:rPr>
        <w:t xml:space="preserve"> to room temperature</w:t>
      </w:r>
      <w:r w:rsidR="005423ED" w:rsidRPr="002A0766">
        <w:rPr>
          <w:rFonts w:ascii="Times New Roman" w:hAnsi="Times New Roman" w:cs="Times New Roman"/>
          <w:lang w:val="en-GB" w:eastAsia="en-GB"/>
        </w:rPr>
        <w:t xml:space="preserve"> </w:t>
      </w:r>
      <w:r w:rsidR="007D5F88" w:rsidRPr="002A0766">
        <w:rPr>
          <w:rFonts w:ascii="Times New Roman" w:hAnsi="Times New Roman" w:cs="Times New Roman"/>
          <w:lang w:val="en-GB" w:eastAsia="en-GB"/>
        </w:rPr>
        <w:t>and filtered using general</w:t>
      </w:r>
      <w:r w:rsidR="00D73281" w:rsidRPr="002A0766">
        <w:rPr>
          <w:rFonts w:ascii="Times New Roman" w:hAnsi="Times New Roman" w:cs="Times New Roman"/>
          <w:lang w:val="en-GB" w:eastAsia="en-GB"/>
        </w:rPr>
        <w:t>-</w:t>
      </w:r>
      <w:r w:rsidR="007D5F88" w:rsidRPr="002A0766">
        <w:rPr>
          <w:rFonts w:ascii="Times New Roman" w:hAnsi="Times New Roman" w:cs="Times New Roman"/>
          <w:lang w:val="en-GB" w:eastAsia="en-GB"/>
        </w:rPr>
        <w:t>purpose laboratory filter paper (</w:t>
      </w:r>
      <w:proofErr w:type="spellStart"/>
      <w:r w:rsidR="007D5F88" w:rsidRPr="002A0766">
        <w:rPr>
          <w:rFonts w:ascii="Times New Roman" w:hAnsi="Times New Roman" w:cs="Times New Roman"/>
          <w:lang w:val="en-GB" w:eastAsia="en-GB"/>
        </w:rPr>
        <w:t>Whatman</w:t>
      </w:r>
      <w:proofErr w:type="spellEnd"/>
      <w:r w:rsidR="007D5F88" w:rsidRPr="002A0766">
        <w:rPr>
          <w:rFonts w:ascii="Times New Roman" w:hAnsi="Times New Roman" w:cs="Times New Roman"/>
          <w:lang w:val="en-GB" w:eastAsia="en-GB"/>
        </w:rPr>
        <w:t xml:space="preserve">, UK) </w:t>
      </w:r>
      <w:r w:rsidR="00822E30" w:rsidRPr="002A0766">
        <w:rPr>
          <w:rFonts w:ascii="Times New Roman" w:hAnsi="Times New Roman" w:cs="Times New Roman"/>
          <w:lang w:val="en-GB" w:eastAsia="en-GB"/>
        </w:rPr>
        <w:t>followed by drying</w:t>
      </w:r>
      <w:r w:rsidR="007D5F88" w:rsidRPr="002A0766">
        <w:rPr>
          <w:rFonts w:ascii="Times New Roman" w:hAnsi="Times New Roman" w:cs="Times New Roman"/>
          <w:lang w:val="en-GB" w:eastAsia="en-GB"/>
        </w:rPr>
        <w:t xml:space="preserve"> in a vacuum oven at 80</w:t>
      </w:r>
      <w:r w:rsidR="00A871B3" w:rsidRPr="002A0766">
        <w:rPr>
          <w:rFonts w:ascii="Times New Roman" w:hAnsi="Times New Roman" w:cs="Times New Roman"/>
          <w:lang w:val="en-GB" w:eastAsia="en-GB"/>
        </w:rPr>
        <w:t xml:space="preserve"> </w:t>
      </w:r>
      <w:proofErr w:type="spellStart"/>
      <w:r w:rsidR="007D5F88" w:rsidRPr="002A0766">
        <w:rPr>
          <w:rFonts w:ascii="Times New Roman" w:hAnsi="Times New Roman" w:cs="Times New Roman"/>
          <w:vertAlign w:val="superscript"/>
          <w:lang w:val="en-GB" w:eastAsia="en-GB"/>
        </w:rPr>
        <w:t>o</w:t>
      </w:r>
      <w:r w:rsidR="007D5F88" w:rsidRPr="002A0766">
        <w:rPr>
          <w:rFonts w:ascii="Times New Roman" w:hAnsi="Times New Roman" w:cs="Times New Roman"/>
          <w:lang w:val="en-GB" w:eastAsia="en-GB"/>
        </w:rPr>
        <w:t>C</w:t>
      </w:r>
      <w:proofErr w:type="spellEnd"/>
      <w:r w:rsidR="007D5F88" w:rsidRPr="002A0766">
        <w:rPr>
          <w:rFonts w:ascii="Times New Roman" w:hAnsi="Times New Roman" w:cs="Times New Roman"/>
          <w:lang w:val="en-GB" w:eastAsia="en-GB"/>
        </w:rPr>
        <w:t xml:space="preserve"> for 4 hours.</w:t>
      </w:r>
      <w:r w:rsidR="006E75EB" w:rsidRPr="002A0766">
        <w:rPr>
          <w:rFonts w:ascii="Times New Roman" w:hAnsi="Times New Roman" w:cs="Times New Roman"/>
          <w:lang w:val="en-GB" w:eastAsia="en-GB"/>
        </w:rPr>
        <w:t xml:space="preserve"> </w:t>
      </w:r>
      <w:r w:rsidR="007D5F88" w:rsidRPr="002A0766">
        <w:rPr>
          <w:rFonts w:ascii="Times New Roman" w:hAnsi="Times New Roman" w:cs="Times New Roman"/>
          <w:lang w:val="en-GB" w:eastAsia="en-GB"/>
        </w:rPr>
        <w:t>Post silanisation</w:t>
      </w:r>
      <w:r w:rsidR="000B5B7E" w:rsidRPr="002A0766">
        <w:rPr>
          <w:rFonts w:ascii="Times New Roman" w:hAnsi="Times New Roman" w:cs="Times New Roman"/>
          <w:lang w:val="en-GB" w:eastAsia="en-GB"/>
        </w:rPr>
        <w:t>,</w:t>
      </w:r>
      <w:r w:rsidR="005423ED" w:rsidRPr="002A0766">
        <w:rPr>
          <w:rFonts w:ascii="Times New Roman" w:hAnsi="Times New Roman" w:cs="Times New Roman"/>
          <w:lang w:val="en-GB" w:eastAsia="en-GB"/>
        </w:rPr>
        <w:t xml:space="preserve"> </w:t>
      </w:r>
      <w:r w:rsidR="000B5B7E" w:rsidRPr="002A0766">
        <w:rPr>
          <w:rFonts w:ascii="Times New Roman" w:hAnsi="Times New Roman" w:cs="Times New Roman"/>
          <w:lang w:val="en-GB" w:eastAsia="en-GB"/>
        </w:rPr>
        <w:t xml:space="preserve">the </w:t>
      </w:r>
      <w:r w:rsidR="00822E30" w:rsidRPr="002A0766">
        <w:rPr>
          <w:rFonts w:ascii="Times New Roman" w:hAnsi="Times New Roman" w:cs="Times New Roman"/>
          <w:lang w:val="en-GB" w:eastAsia="en-GB"/>
        </w:rPr>
        <w:t>silanised</w:t>
      </w:r>
      <w:r w:rsidR="005423ED" w:rsidRPr="002A0766">
        <w:rPr>
          <w:rFonts w:ascii="Times New Roman" w:hAnsi="Times New Roman" w:cs="Times New Roman"/>
          <w:lang w:val="en-GB" w:eastAsia="en-GB"/>
        </w:rPr>
        <w:t xml:space="preserve"> </w:t>
      </w:r>
      <w:r w:rsidR="00822E30" w:rsidRPr="002A0766">
        <w:rPr>
          <w:rFonts w:ascii="Times New Roman" w:hAnsi="Times New Roman" w:cs="Times New Roman"/>
          <w:lang w:val="en-GB" w:eastAsia="en-GB"/>
        </w:rPr>
        <w:t>mefenamic acid powders</w:t>
      </w:r>
      <w:r w:rsidR="007D5F88" w:rsidRPr="002A0766">
        <w:rPr>
          <w:rFonts w:ascii="Times New Roman" w:hAnsi="Times New Roman" w:cs="Times New Roman"/>
          <w:lang w:val="en-GB" w:eastAsia="en-GB"/>
        </w:rPr>
        <w:t xml:space="preserve"> were stored in a glass vial at ambient conditions.</w:t>
      </w:r>
    </w:p>
    <w:p w14:paraId="29FDBE4B" w14:textId="77777777" w:rsidR="00937355" w:rsidRPr="002A0766" w:rsidRDefault="00937355" w:rsidP="00937355">
      <w:pPr>
        <w:pStyle w:val="TAMainText"/>
        <w:ind w:firstLine="0"/>
        <w:rPr>
          <w:rFonts w:ascii="Times New Roman" w:hAnsi="Times New Roman" w:cs="Times New Roman"/>
          <w:b/>
          <w:bCs/>
          <w:lang w:val="en-GB" w:eastAsia="en-GB"/>
        </w:rPr>
      </w:pPr>
    </w:p>
    <w:p w14:paraId="067A12F9" w14:textId="77777777" w:rsidR="00937355" w:rsidRPr="002A0766" w:rsidRDefault="000B5B7E" w:rsidP="00937355">
      <w:pPr>
        <w:pStyle w:val="TAMainText"/>
        <w:ind w:firstLine="0"/>
        <w:rPr>
          <w:rFonts w:ascii="Times New Roman" w:hAnsi="Times New Roman" w:cs="Times New Roman"/>
          <w:i/>
          <w:iCs/>
          <w:lang w:val="en-GB" w:eastAsia="en-GB"/>
        </w:rPr>
      </w:pPr>
      <w:r w:rsidRPr="002A0766">
        <w:rPr>
          <w:rFonts w:ascii="Times New Roman" w:hAnsi="Times New Roman" w:cs="Times New Roman"/>
          <w:i/>
          <w:iCs/>
          <w:lang w:val="en-GB" w:eastAsia="en-GB"/>
        </w:rPr>
        <w:t>Surface Energy Analysis</w:t>
      </w:r>
    </w:p>
    <w:p w14:paraId="14369820" w14:textId="72AEA4E3" w:rsidR="007F32CA" w:rsidRPr="003D4899" w:rsidRDefault="000B5B7E" w:rsidP="002A0766">
      <w:pPr>
        <w:widowControl w:val="0"/>
        <w:autoSpaceDE w:val="0"/>
        <w:autoSpaceDN w:val="0"/>
        <w:adjustRightInd w:val="0"/>
        <w:spacing w:after="0" w:line="480" w:lineRule="auto"/>
        <w:rPr>
          <w:ins w:id="24" w:author="Umang" w:date="2014-06-11T04:34:00Z"/>
          <w:rFonts w:ascii="Times New Roman" w:hAnsi="Times New Roman" w:cs="Times New Roman"/>
          <w:lang w:val="en-GB" w:eastAsia="en-GB"/>
        </w:rPr>
      </w:pPr>
      <w:r w:rsidRPr="002A0766">
        <w:rPr>
          <w:rFonts w:ascii="Times New Roman" w:hAnsi="Times New Roman" w:cs="Times New Roman"/>
          <w:lang w:val="en-GB" w:eastAsia="en-GB"/>
        </w:rPr>
        <w:t xml:space="preserve">Surface Energy Analyser (SEA, </w:t>
      </w:r>
      <w:r w:rsidR="00937355" w:rsidRPr="002A0766">
        <w:rPr>
          <w:rFonts w:ascii="Times New Roman" w:hAnsi="Times New Roman" w:cs="Times New Roman"/>
          <w:lang w:val="en-GB" w:eastAsia="en-GB"/>
        </w:rPr>
        <w:t>Surface Measurement Systems</w:t>
      </w:r>
      <w:r w:rsidR="00822E30" w:rsidRPr="002A0766">
        <w:rPr>
          <w:rFonts w:ascii="Times New Roman" w:hAnsi="Times New Roman" w:cs="Times New Roman"/>
          <w:lang w:val="en-GB" w:eastAsia="en-GB"/>
        </w:rPr>
        <w:t xml:space="preserve"> Ltd.</w:t>
      </w:r>
      <w:r w:rsidR="00937355" w:rsidRPr="002A0766">
        <w:rPr>
          <w:rFonts w:ascii="Times New Roman" w:hAnsi="Times New Roman" w:cs="Times New Roman"/>
          <w:lang w:val="en-GB" w:eastAsia="en-GB"/>
        </w:rPr>
        <w:t>, London, UK)</w:t>
      </w:r>
      <w:r w:rsidRPr="002A0766">
        <w:rPr>
          <w:rFonts w:ascii="Times New Roman" w:hAnsi="Times New Roman" w:cs="Times New Roman"/>
          <w:lang w:val="en-GB" w:eastAsia="en-GB"/>
        </w:rPr>
        <w:t xml:space="preserve"> was used for surface energy heterogeneity characterisation</w:t>
      </w:r>
      <w:r w:rsidR="006E75EB" w:rsidRPr="002A0766">
        <w:rPr>
          <w:rFonts w:ascii="Times New Roman" w:hAnsi="Times New Roman" w:cs="Times New Roman"/>
          <w:lang w:val="en-GB" w:eastAsia="en-GB"/>
        </w:rPr>
        <w:t>.</w:t>
      </w:r>
      <w:r w:rsidR="00937355" w:rsidRPr="002A0766">
        <w:rPr>
          <w:rFonts w:ascii="Times New Roman" w:hAnsi="Times New Roman" w:cs="Times New Roman"/>
          <w:lang w:val="en-GB" w:eastAsia="en-GB"/>
        </w:rPr>
        <w:t xml:space="preserve"> </w:t>
      </w:r>
      <w:r w:rsidR="00D73281" w:rsidRPr="002A0766">
        <w:rPr>
          <w:rFonts w:ascii="Times New Roman" w:hAnsi="Times New Roman" w:cs="Times New Roman"/>
          <w:lang w:val="en-GB" w:eastAsia="en-GB"/>
        </w:rPr>
        <w:t>M</w:t>
      </w:r>
      <w:r w:rsidR="00536631" w:rsidRPr="002A0766">
        <w:rPr>
          <w:rFonts w:ascii="Times New Roman" w:hAnsi="Times New Roman" w:cs="Times New Roman"/>
          <w:lang w:val="en-GB" w:eastAsia="en-GB"/>
        </w:rPr>
        <w:t xml:space="preserve">efenamic acid powders </w:t>
      </w:r>
      <w:r w:rsidR="00D73281" w:rsidRPr="002A0766">
        <w:rPr>
          <w:rFonts w:ascii="Times New Roman" w:hAnsi="Times New Roman" w:cs="Times New Roman"/>
          <w:lang w:val="en-GB" w:eastAsia="en-GB"/>
        </w:rPr>
        <w:t>w</w:t>
      </w:r>
      <w:r w:rsidR="005423ED" w:rsidRPr="002A0766">
        <w:rPr>
          <w:rFonts w:ascii="Times New Roman" w:hAnsi="Times New Roman" w:cs="Times New Roman"/>
          <w:lang w:val="en-GB" w:eastAsia="en-GB"/>
        </w:rPr>
        <w:t xml:space="preserve">ere </w:t>
      </w:r>
      <w:r w:rsidR="00536631" w:rsidRPr="002A0766">
        <w:rPr>
          <w:rFonts w:ascii="Times New Roman" w:hAnsi="Times New Roman" w:cs="Times New Roman"/>
          <w:lang w:val="en-GB" w:eastAsia="en-GB"/>
        </w:rPr>
        <w:t xml:space="preserve">packed in </w:t>
      </w:r>
      <w:r w:rsidR="00937355" w:rsidRPr="002A0766">
        <w:rPr>
          <w:rFonts w:ascii="Times New Roman" w:hAnsi="Times New Roman" w:cs="Times New Roman"/>
          <w:lang w:val="en-GB" w:eastAsia="en-GB"/>
        </w:rPr>
        <w:t>pre-silanised</w:t>
      </w:r>
      <w:r w:rsidR="005423ED" w:rsidRPr="002A0766">
        <w:rPr>
          <w:rFonts w:ascii="Times New Roman" w:hAnsi="Times New Roman" w:cs="Times New Roman"/>
          <w:lang w:val="en-GB" w:eastAsia="en-GB"/>
        </w:rPr>
        <w:t xml:space="preserve"> </w:t>
      </w:r>
      <w:proofErr w:type="spellStart"/>
      <w:r w:rsidR="00937355" w:rsidRPr="002A0766">
        <w:rPr>
          <w:rFonts w:ascii="Times New Roman" w:hAnsi="Times New Roman" w:cs="Times New Roman"/>
          <w:lang w:val="en-GB" w:eastAsia="en-GB"/>
        </w:rPr>
        <w:t>iGC</w:t>
      </w:r>
      <w:proofErr w:type="spellEnd"/>
      <w:r w:rsidR="00937355" w:rsidRPr="002A0766">
        <w:rPr>
          <w:rFonts w:ascii="Times New Roman" w:hAnsi="Times New Roman" w:cs="Times New Roman"/>
          <w:lang w:val="en-GB" w:eastAsia="en-GB"/>
        </w:rPr>
        <w:t xml:space="preserve"> columns (4</w:t>
      </w:r>
      <w:r w:rsidR="00A871B3" w:rsidRPr="002A0766">
        <w:rPr>
          <w:rFonts w:ascii="Times New Roman" w:hAnsi="Times New Roman" w:cs="Times New Roman"/>
          <w:lang w:val="en-GB" w:eastAsia="en-GB"/>
        </w:rPr>
        <w:t xml:space="preserve"> </w:t>
      </w:r>
      <w:r w:rsidR="00E177C4" w:rsidRPr="002A0766">
        <w:rPr>
          <w:rFonts w:ascii="Times New Roman" w:hAnsi="Times New Roman" w:cs="Times New Roman"/>
          <w:lang w:val="en-GB" w:eastAsia="en-GB"/>
        </w:rPr>
        <w:t>mm (internal diameter)</w:t>
      </w:r>
      <w:r w:rsidR="00937355" w:rsidRPr="002A0766">
        <w:rPr>
          <w:rFonts w:ascii="Times New Roman" w:hAnsi="Times New Roman" w:cs="Times New Roman"/>
          <w:lang w:val="en-GB" w:eastAsia="en-GB"/>
        </w:rPr>
        <w:t xml:space="preserve"> × 300</w:t>
      </w:r>
      <w:r w:rsidR="00A871B3"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mm</w:t>
      </w:r>
      <w:r w:rsidR="00E177C4" w:rsidRPr="002A0766">
        <w:rPr>
          <w:rFonts w:ascii="Times New Roman" w:hAnsi="Times New Roman" w:cs="Times New Roman"/>
          <w:lang w:val="en-GB" w:eastAsia="en-GB"/>
        </w:rPr>
        <w:t xml:space="preserve"> (height)</w:t>
      </w:r>
      <w:r w:rsidR="00937355" w:rsidRPr="002A0766">
        <w:rPr>
          <w:rFonts w:ascii="Times New Roman" w:hAnsi="Times New Roman" w:cs="Times New Roman"/>
          <w:lang w:val="en-GB" w:eastAsia="en-GB"/>
        </w:rPr>
        <w:t>) (Surface Measurement Systems</w:t>
      </w:r>
      <w:r w:rsidR="00822E30" w:rsidRPr="002A0766">
        <w:rPr>
          <w:rFonts w:ascii="Times New Roman" w:hAnsi="Times New Roman" w:cs="Times New Roman"/>
          <w:lang w:val="en-GB" w:eastAsia="en-GB"/>
        </w:rPr>
        <w:t xml:space="preserve"> Ltd.</w:t>
      </w:r>
      <w:r w:rsidR="00937355" w:rsidRPr="002A0766">
        <w:rPr>
          <w:rFonts w:ascii="Times New Roman" w:hAnsi="Times New Roman" w:cs="Times New Roman"/>
          <w:lang w:val="en-GB" w:eastAsia="en-GB"/>
        </w:rPr>
        <w:t xml:space="preserve">, London, UK). </w:t>
      </w:r>
      <w:r w:rsidRPr="002A0766">
        <w:rPr>
          <w:rFonts w:ascii="Times New Roman" w:hAnsi="Times New Roman" w:cs="Times New Roman"/>
          <w:lang w:val="en-GB" w:eastAsia="en-GB"/>
        </w:rPr>
        <w:t>The p</w:t>
      </w:r>
      <w:r w:rsidR="00822E30" w:rsidRPr="002A0766">
        <w:rPr>
          <w:rFonts w:ascii="Times New Roman" w:hAnsi="Times New Roman" w:cs="Times New Roman"/>
          <w:lang w:val="en-GB" w:eastAsia="en-GB"/>
        </w:rPr>
        <w:t>owder bed was contained</w:t>
      </w:r>
      <w:r w:rsidR="00937355" w:rsidRPr="002A0766">
        <w:rPr>
          <w:rFonts w:ascii="Times New Roman" w:hAnsi="Times New Roman" w:cs="Times New Roman"/>
          <w:lang w:val="en-GB" w:eastAsia="en-GB"/>
        </w:rPr>
        <w:t xml:space="preserve"> with silanised glass wool at both ends</w:t>
      </w:r>
      <w:r w:rsidR="006E75EB" w:rsidRPr="002A0766">
        <w:rPr>
          <w:rFonts w:ascii="Times New Roman" w:hAnsi="Times New Roman" w:cs="Times New Roman"/>
          <w:lang w:val="en-GB" w:eastAsia="en-GB"/>
        </w:rPr>
        <w:t xml:space="preserve"> to avoid powder bed movement. </w:t>
      </w:r>
      <w:r w:rsidR="00937355" w:rsidRPr="002A0766">
        <w:rPr>
          <w:rFonts w:ascii="Times New Roman" w:hAnsi="Times New Roman" w:cs="Times New Roman"/>
          <w:lang w:val="en-GB" w:eastAsia="en-GB"/>
        </w:rPr>
        <w:t xml:space="preserve">Approximately </w:t>
      </w:r>
      <w:r w:rsidR="00536631" w:rsidRPr="002A0766">
        <w:rPr>
          <w:rFonts w:ascii="Times New Roman" w:hAnsi="Times New Roman" w:cs="Times New Roman"/>
          <w:lang w:val="en-GB" w:eastAsia="en-GB"/>
        </w:rPr>
        <w:t>300</w:t>
      </w:r>
      <w:r w:rsidR="00A871B3"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 xml:space="preserve">mg of </w:t>
      </w:r>
      <w:r w:rsidR="00536631" w:rsidRPr="002A0766">
        <w:rPr>
          <w:rFonts w:ascii="Times New Roman" w:hAnsi="Times New Roman" w:cs="Times New Roman"/>
          <w:lang w:val="en-GB" w:eastAsia="en-GB"/>
        </w:rPr>
        <w:t xml:space="preserve">processed </w:t>
      </w:r>
      <w:r w:rsidR="00937355" w:rsidRPr="002A0766">
        <w:rPr>
          <w:rFonts w:ascii="Times New Roman" w:hAnsi="Times New Roman" w:cs="Times New Roman"/>
          <w:lang w:val="en-GB" w:eastAsia="en-GB"/>
        </w:rPr>
        <w:t xml:space="preserve">mefenamic acid material </w:t>
      </w:r>
      <w:r w:rsidR="00D73281" w:rsidRPr="002A0766">
        <w:rPr>
          <w:rFonts w:ascii="Times New Roman" w:hAnsi="Times New Roman" w:cs="Times New Roman"/>
          <w:lang w:val="en-GB" w:eastAsia="en-GB"/>
        </w:rPr>
        <w:t>was</w:t>
      </w:r>
      <w:r w:rsidR="005423ED"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 xml:space="preserve">packed </w:t>
      </w:r>
      <w:r w:rsidR="00D73281" w:rsidRPr="002A0766">
        <w:rPr>
          <w:rFonts w:ascii="Times New Roman" w:hAnsi="Times New Roman" w:cs="Times New Roman"/>
          <w:lang w:val="en-GB" w:eastAsia="en-GB"/>
        </w:rPr>
        <w:t>into each column</w:t>
      </w:r>
      <w:r w:rsidRPr="002A0766">
        <w:rPr>
          <w:rFonts w:ascii="Times New Roman" w:hAnsi="Times New Roman" w:cs="Times New Roman"/>
          <w:lang w:val="en-GB" w:eastAsia="en-GB"/>
        </w:rPr>
        <w:t xml:space="preserve">.  </w:t>
      </w:r>
      <w:r w:rsidR="00520EEE" w:rsidRPr="002A0766">
        <w:rPr>
          <w:rFonts w:ascii="Times New Roman" w:hAnsi="Times New Roman" w:cs="Times New Roman"/>
          <w:lang w:val="en-GB"/>
        </w:rPr>
        <w:t>The columns were conditioned using the SEA equipment for 2 hours at 30</w:t>
      </w:r>
      <w:r w:rsidR="00520EEE" w:rsidRPr="002A0766">
        <w:rPr>
          <w:rFonts w:ascii="Times New Roman" w:hAnsi="Times New Roman" w:cs="Times New Roman"/>
          <w:vertAlign w:val="superscript"/>
          <w:lang w:val="en-GB"/>
        </w:rPr>
        <w:t>o</w:t>
      </w:r>
      <w:r w:rsidR="00520EEE" w:rsidRPr="002A0766">
        <w:rPr>
          <w:rFonts w:ascii="Times New Roman" w:hAnsi="Times New Roman" w:cs="Times New Roman"/>
          <w:lang w:val="en-GB"/>
        </w:rPr>
        <w:t xml:space="preserve">C with helium purge at 10 </w:t>
      </w:r>
      <w:proofErr w:type="spellStart"/>
      <w:r w:rsidR="00520EEE" w:rsidRPr="002A0766">
        <w:rPr>
          <w:rFonts w:ascii="Times New Roman" w:hAnsi="Times New Roman" w:cs="Times New Roman"/>
          <w:lang w:val="en-GB"/>
        </w:rPr>
        <w:t>sccm</w:t>
      </w:r>
      <w:proofErr w:type="spellEnd"/>
      <w:r w:rsidR="00520EEE" w:rsidRPr="002A0766">
        <w:rPr>
          <w:rFonts w:ascii="Times New Roman" w:hAnsi="Times New Roman" w:cs="Times New Roman"/>
          <w:lang w:val="en-GB"/>
        </w:rPr>
        <w:t xml:space="preserve"> </w:t>
      </w:r>
      <w:ins w:id="25" w:author="Umang" w:date="2014-06-11T04:58:00Z">
        <w:r w:rsidR="00520EEE" w:rsidRPr="002A0766">
          <w:rPr>
            <w:rFonts w:ascii="Times New Roman" w:hAnsi="Times New Roman" w:cs="Times New Roman"/>
            <w:lang w:val="en-GB"/>
          </w:rPr>
          <w:t xml:space="preserve">(standard cubic </w:t>
        </w:r>
        <w:proofErr w:type="spellStart"/>
        <w:r w:rsidR="00520EEE" w:rsidRPr="002A0766">
          <w:rPr>
            <w:rFonts w:ascii="Times New Roman" w:hAnsi="Times New Roman" w:cs="Times New Roman"/>
            <w:lang w:val="en-GB"/>
          </w:rPr>
          <w:t>centimeter</w:t>
        </w:r>
      </w:ins>
      <w:ins w:id="26" w:author="Umang" w:date="2014-06-11T05:57:00Z">
        <w:r w:rsidR="008E4DDF">
          <w:rPr>
            <w:rFonts w:ascii="Times New Roman" w:hAnsi="Times New Roman" w:cs="Times New Roman"/>
            <w:lang w:val="en-GB"/>
          </w:rPr>
          <w:t>s</w:t>
        </w:r>
      </w:ins>
      <w:proofErr w:type="spellEnd"/>
      <w:ins w:id="27" w:author="Umang" w:date="2014-06-11T04:58:00Z">
        <w:r w:rsidR="00520EEE" w:rsidRPr="002A0766">
          <w:rPr>
            <w:rFonts w:ascii="Times New Roman" w:hAnsi="Times New Roman" w:cs="Times New Roman"/>
            <w:lang w:val="en-GB"/>
          </w:rPr>
          <w:t xml:space="preserve"> per minute)</w:t>
        </w:r>
      </w:ins>
      <w:r w:rsidR="006E75EB" w:rsidRPr="00F60321">
        <w:rPr>
          <w:rFonts w:ascii="Times New Roman" w:hAnsi="Times New Roman" w:cs="Times New Roman"/>
          <w:lang w:val="en-GB" w:eastAsia="en-GB"/>
        </w:rPr>
        <w:t xml:space="preserve">. </w:t>
      </w:r>
      <w:r w:rsidR="00937355" w:rsidRPr="00F60321">
        <w:rPr>
          <w:rFonts w:ascii="Times New Roman" w:hAnsi="Times New Roman" w:cs="Times New Roman"/>
          <w:lang w:val="en-GB" w:eastAsia="en-GB"/>
        </w:rPr>
        <w:t xml:space="preserve">Following </w:t>
      </w:r>
      <w:r w:rsidRPr="00F60321">
        <w:rPr>
          <w:rFonts w:ascii="Times New Roman" w:hAnsi="Times New Roman" w:cs="Times New Roman"/>
          <w:lang w:val="en-GB" w:eastAsia="en-GB"/>
        </w:rPr>
        <w:t xml:space="preserve">the </w:t>
      </w:r>
      <w:r w:rsidR="00937355" w:rsidRPr="00F60321">
        <w:rPr>
          <w:rFonts w:ascii="Times New Roman" w:hAnsi="Times New Roman" w:cs="Times New Roman"/>
          <w:lang w:val="en-GB" w:eastAsia="en-GB"/>
        </w:rPr>
        <w:t>pre-treatment</w:t>
      </w:r>
      <w:r w:rsidRPr="00F60321">
        <w:rPr>
          <w:rFonts w:ascii="Times New Roman" w:hAnsi="Times New Roman" w:cs="Times New Roman"/>
          <w:lang w:val="en-GB" w:eastAsia="en-GB"/>
        </w:rPr>
        <w:t xml:space="preserve">, </w:t>
      </w:r>
      <w:r w:rsidR="00937355" w:rsidRPr="00F60321">
        <w:rPr>
          <w:rFonts w:ascii="Times New Roman" w:hAnsi="Times New Roman" w:cs="Times New Roman"/>
          <w:lang w:val="en-GB" w:eastAsia="en-GB"/>
        </w:rPr>
        <w:t>pulse injection measurements were performed</w:t>
      </w:r>
      <w:r w:rsidRPr="003D4899">
        <w:rPr>
          <w:rFonts w:ascii="Times New Roman" w:hAnsi="Times New Roman" w:cs="Times New Roman"/>
          <w:lang w:val="en-GB" w:eastAsia="en-GB"/>
        </w:rPr>
        <w:t xml:space="preserve"> at 30</w:t>
      </w:r>
      <w:r w:rsidR="00A871B3" w:rsidRPr="003D4899">
        <w:rPr>
          <w:rFonts w:ascii="Times New Roman" w:hAnsi="Times New Roman" w:cs="Times New Roman"/>
          <w:lang w:val="en-GB" w:eastAsia="en-GB"/>
        </w:rPr>
        <w:t xml:space="preserve"> </w:t>
      </w:r>
      <w:proofErr w:type="spellStart"/>
      <w:r w:rsidRPr="003D4899">
        <w:rPr>
          <w:rFonts w:ascii="Times New Roman" w:hAnsi="Times New Roman" w:cs="Times New Roman"/>
          <w:vertAlign w:val="superscript"/>
          <w:lang w:val="en-GB" w:eastAsia="en-GB"/>
        </w:rPr>
        <w:t>o</w:t>
      </w:r>
      <w:r w:rsidRPr="003D4899">
        <w:rPr>
          <w:rFonts w:ascii="Times New Roman" w:hAnsi="Times New Roman" w:cs="Times New Roman"/>
          <w:lang w:val="en-GB" w:eastAsia="en-GB"/>
        </w:rPr>
        <w:t>C</w:t>
      </w:r>
      <w:r w:rsidR="00937355" w:rsidRPr="003D4899">
        <w:rPr>
          <w:rFonts w:ascii="Times New Roman" w:hAnsi="Times New Roman" w:cs="Times New Roman"/>
          <w:lang w:val="en-GB" w:eastAsia="en-GB"/>
        </w:rPr>
        <w:t>.</w:t>
      </w:r>
      <w:proofErr w:type="spellEnd"/>
      <w:r w:rsidR="00937355" w:rsidRPr="003D4899">
        <w:rPr>
          <w:rFonts w:ascii="Times New Roman" w:hAnsi="Times New Roman" w:cs="Times New Roman"/>
          <w:lang w:val="en-GB" w:eastAsia="en-GB"/>
        </w:rPr>
        <w:t xml:space="preserve">  Methane was used </w:t>
      </w:r>
      <w:r w:rsidR="00D73281" w:rsidRPr="003D4899">
        <w:rPr>
          <w:rFonts w:ascii="Times New Roman" w:hAnsi="Times New Roman" w:cs="Times New Roman"/>
          <w:lang w:val="en-GB" w:eastAsia="en-GB"/>
        </w:rPr>
        <w:t>to</w:t>
      </w:r>
      <w:r w:rsidR="005423ED" w:rsidRPr="003D4899">
        <w:rPr>
          <w:rFonts w:ascii="Times New Roman" w:hAnsi="Times New Roman" w:cs="Times New Roman"/>
          <w:lang w:val="en-GB" w:eastAsia="en-GB"/>
        </w:rPr>
        <w:t xml:space="preserve"> </w:t>
      </w:r>
      <w:r w:rsidR="00D73281" w:rsidRPr="003D4899">
        <w:rPr>
          <w:rFonts w:ascii="Times New Roman" w:hAnsi="Times New Roman" w:cs="Times New Roman"/>
          <w:lang w:val="en-GB" w:eastAsia="en-GB"/>
        </w:rPr>
        <w:t>determine</w:t>
      </w:r>
      <w:r w:rsidR="005423ED" w:rsidRPr="00093CDF">
        <w:rPr>
          <w:rFonts w:ascii="Times New Roman" w:hAnsi="Times New Roman" w:cs="Times New Roman"/>
          <w:lang w:val="en-GB" w:eastAsia="en-GB"/>
        </w:rPr>
        <w:t xml:space="preserve"> </w:t>
      </w:r>
      <w:r w:rsidRPr="00093CDF">
        <w:rPr>
          <w:rFonts w:ascii="Times New Roman" w:hAnsi="Times New Roman" w:cs="Times New Roman"/>
          <w:lang w:val="en-GB" w:eastAsia="en-GB"/>
        </w:rPr>
        <w:t xml:space="preserve">the </w:t>
      </w:r>
      <w:r w:rsidR="006E75EB" w:rsidRPr="00093CDF">
        <w:rPr>
          <w:rFonts w:ascii="Times New Roman" w:hAnsi="Times New Roman" w:cs="Times New Roman"/>
          <w:lang w:val="en-GB" w:eastAsia="en-GB"/>
        </w:rPr>
        <w:t>column dead time.</w:t>
      </w:r>
      <w:r w:rsidR="00937355" w:rsidRPr="002A0766">
        <w:rPr>
          <w:rFonts w:ascii="Times New Roman" w:hAnsi="Times New Roman" w:cs="Times New Roman"/>
          <w:lang w:val="en-GB" w:eastAsia="en-GB"/>
        </w:rPr>
        <w:t xml:space="preserve"> Helium at </w:t>
      </w:r>
      <w:r w:rsidR="00D73281" w:rsidRPr="002A0766">
        <w:rPr>
          <w:rFonts w:ascii="Times New Roman" w:hAnsi="Times New Roman" w:cs="Times New Roman"/>
          <w:lang w:val="en-GB" w:eastAsia="en-GB"/>
        </w:rPr>
        <w:t xml:space="preserve">a </w:t>
      </w:r>
      <w:r w:rsidR="00937355" w:rsidRPr="002A0766">
        <w:rPr>
          <w:rFonts w:ascii="Times New Roman" w:hAnsi="Times New Roman" w:cs="Times New Roman"/>
          <w:lang w:val="en-GB" w:eastAsia="en-GB"/>
        </w:rPr>
        <w:t>flow rate of 10</w:t>
      </w:r>
      <w:r w:rsidR="00A871B3" w:rsidRPr="002A0766">
        <w:rPr>
          <w:rFonts w:ascii="Times New Roman" w:hAnsi="Times New Roman" w:cs="Times New Roman"/>
          <w:lang w:val="en-GB" w:eastAsia="en-GB"/>
        </w:rPr>
        <w:t xml:space="preserve"> </w:t>
      </w:r>
      <w:proofErr w:type="spellStart"/>
      <w:r w:rsidR="00937355" w:rsidRPr="002A0766">
        <w:rPr>
          <w:rFonts w:ascii="Times New Roman" w:hAnsi="Times New Roman" w:cs="Times New Roman"/>
          <w:lang w:val="en-GB" w:eastAsia="en-GB"/>
        </w:rPr>
        <w:t>sccm</w:t>
      </w:r>
      <w:proofErr w:type="spellEnd"/>
      <w:r w:rsidR="009C3028"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was used as a carrier gas for all injections</w:t>
      </w:r>
      <w:r w:rsidR="00536631" w:rsidRPr="002A0766">
        <w:rPr>
          <w:rFonts w:ascii="Times New Roman" w:hAnsi="Times New Roman" w:cs="Times New Roman"/>
          <w:lang w:val="en-GB" w:eastAsia="en-GB"/>
        </w:rPr>
        <w:t xml:space="preserve"> on the columns packed with milled mefenamic acid</w:t>
      </w:r>
      <w:r w:rsidR="006E75EB"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For </w:t>
      </w:r>
      <w:r w:rsidR="00F87536" w:rsidRPr="002A0766">
        <w:rPr>
          <w:rFonts w:ascii="Times New Roman" w:hAnsi="Times New Roman" w:cs="Times New Roman"/>
          <w:lang w:val="en-GB" w:eastAsia="en-GB"/>
        </w:rPr>
        <w:t xml:space="preserve">silanised </w:t>
      </w:r>
      <w:r w:rsidRPr="002A0766">
        <w:rPr>
          <w:rFonts w:ascii="Times New Roman" w:hAnsi="Times New Roman" w:cs="Times New Roman"/>
          <w:lang w:val="en-GB" w:eastAsia="en-GB"/>
        </w:rPr>
        <w:t>milled mefenamic acid samples, a</w:t>
      </w:r>
      <w:r w:rsidR="00536631" w:rsidRPr="002A0766">
        <w:rPr>
          <w:rFonts w:ascii="Times New Roman" w:hAnsi="Times New Roman" w:cs="Times New Roman"/>
          <w:lang w:val="en-GB" w:eastAsia="en-GB"/>
        </w:rPr>
        <w:t xml:space="preserve"> helium flow rate of 3</w:t>
      </w:r>
      <w:r w:rsidR="00DD133B" w:rsidRPr="002A0766">
        <w:rPr>
          <w:rFonts w:ascii="Times New Roman" w:hAnsi="Times New Roman" w:cs="Times New Roman"/>
          <w:lang w:val="en-GB" w:eastAsia="en-GB"/>
        </w:rPr>
        <w:t xml:space="preserve"> </w:t>
      </w:r>
      <w:proofErr w:type="spellStart"/>
      <w:r w:rsidR="00536631" w:rsidRPr="002A0766">
        <w:rPr>
          <w:rFonts w:ascii="Times New Roman" w:hAnsi="Times New Roman" w:cs="Times New Roman"/>
          <w:lang w:val="en-GB" w:eastAsia="en-GB"/>
        </w:rPr>
        <w:t>sccm</w:t>
      </w:r>
      <w:proofErr w:type="spellEnd"/>
      <w:r w:rsidR="00536631" w:rsidRPr="002A0766">
        <w:rPr>
          <w:rFonts w:ascii="Times New Roman" w:hAnsi="Times New Roman" w:cs="Times New Roman"/>
          <w:lang w:val="en-GB" w:eastAsia="en-GB"/>
        </w:rPr>
        <w:t xml:space="preserve"> was used</w:t>
      </w:r>
      <w:r w:rsidR="006E75EB"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 xml:space="preserve">A series of dispersive </w:t>
      </w:r>
      <w:r w:rsidR="00937355" w:rsidRPr="002A0766">
        <w:rPr>
          <w:rFonts w:ascii="Times New Roman" w:hAnsi="Times New Roman" w:cs="Times New Roman"/>
          <w:i/>
          <w:lang w:val="en-GB" w:eastAsia="en-GB"/>
        </w:rPr>
        <w:t>n</w:t>
      </w:r>
      <w:r w:rsidR="00937355" w:rsidRPr="002A0766">
        <w:rPr>
          <w:rFonts w:ascii="Times New Roman" w:hAnsi="Times New Roman" w:cs="Times New Roman"/>
          <w:lang w:val="en-GB" w:eastAsia="en-GB"/>
        </w:rPr>
        <w:t xml:space="preserve">-alkane probes (hexane, heptane, octane, nonane and decane) at </w:t>
      </w:r>
      <w:r w:rsidR="00B27112" w:rsidRPr="002A0766">
        <w:rPr>
          <w:rFonts w:ascii="Times New Roman" w:hAnsi="Times New Roman" w:cs="Times New Roman"/>
          <w:lang w:val="en-GB" w:eastAsia="en-GB"/>
        </w:rPr>
        <w:t>a range of</w:t>
      </w:r>
      <w:r w:rsidR="00937355" w:rsidRPr="002A0766">
        <w:rPr>
          <w:rFonts w:ascii="Times New Roman" w:hAnsi="Times New Roman" w:cs="Times New Roman"/>
          <w:lang w:val="en-GB" w:eastAsia="en-GB"/>
        </w:rPr>
        <w:t xml:space="preserve"> concentrations </w:t>
      </w:r>
      <w:r w:rsidR="00D73281" w:rsidRPr="002A0766">
        <w:rPr>
          <w:rFonts w:ascii="Times New Roman" w:hAnsi="Times New Roman" w:cs="Times New Roman"/>
          <w:lang w:val="en-GB" w:eastAsia="en-GB"/>
        </w:rPr>
        <w:t>was</w:t>
      </w:r>
      <w:r w:rsidR="005423ED"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 xml:space="preserve">injected </w:t>
      </w:r>
      <w:r w:rsidRPr="002A0766">
        <w:rPr>
          <w:rFonts w:ascii="Times New Roman" w:hAnsi="Times New Roman" w:cs="Times New Roman"/>
          <w:lang w:val="en-GB" w:eastAsia="en-GB"/>
        </w:rPr>
        <w:t>in order to achieve</w:t>
      </w:r>
      <w:r w:rsidR="00937355" w:rsidRPr="002A0766">
        <w:rPr>
          <w:rFonts w:ascii="Times New Roman" w:hAnsi="Times New Roman" w:cs="Times New Roman"/>
          <w:lang w:val="en-GB" w:eastAsia="en-GB"/>
        </w:rPr>
        <w:t xml:space="preserve"> target surface coverage</w:t>
      </w:r>
      <w:r w:rsidRPr="002A0766">
        <w:rPr>
          <w:rFonts w:ascii="Times New Roman" w:hAnsi="Times New Roman" w:cs="Times New Roman"/>
          <w:lang w:val="en-GB" w:eastAsia="en-GB"/>
        </w:rPr>
        <w:t>s</w:t>
      </w:r>
      <w:r w:rsidR="00937355" w:rsidRPr="002A0766">
        <w:rPr>
          <w:rFonts w:ascii="Times New Roman" w:hAnsi="Times New Roman" w:cs="Times New Roman"/>
          <w:lang w:val="en-GB" w:eastAsia="en-GB"/>
        </w:rPr>
        <w:t xml:space="preserve"> (n/n</w:t>
      </w:r>
      <w:r w:rsidR="00937355" w:rsidRPr="002A0766">
        <w:rPr>
          <w:rFonts w:ascii="Times New Roman" w:hAnsi="Times New Roman" w:cs="Times New Roman"/>
          <w:vertAlign w:val="subscript"/>
          <w:lang w:val="en-GB" w:eastAsia="en-GB"/>
        </w:rPr>
        <w:t>m</w:t>
      </w:r>
      <w:r w:rsidR="00D77CDC" w:rsidRPr="002A0766">
        <w:rPr>
          <w:rFonts w:ascii="Times New Roman" w:hAnsi="Times New Roman" w:cs="Times New Roman"/>
          <w:lang w:val="en-GB" w:eastAsia="en-GB"/>
        </w:rPr>
        <w:t>) ranging from 0.</w:t>
      </w:r>
      <w:r w:rsidR="00937355" w:rsidRPr="002A0766">
        <w:rPr>
          <w:rFonts w:ascii="Times New Roman" w:hAnsi="Times New Roman" w:cs="Times New Roman"/>
          <w:lang w:val="en-GB" w:eastAsia="en-GB"/>
        </w:rPr>
        <w:t>7</w:t>
      </w:r>
      <w:r w:rsidR="00D77CDC" w:rsidRPr="002A0766">
        <w:rPr>
          <w:rFonts w:ascii="Times New Roman" w:hAnsi="Times New Roman" w:cs="Times New Roman"/>
          <w:lang w:val="en-GB" w:eastAsia="en-GB"/>
        </w:rPr>
        <w:t>%</w:t>
      </w:r>
      <w:r w:rsidR="00937355" w:rsidRPr="002A0766">
        <w:rPr>
          <w:rFonts w:ascii="Times New Roman" w:hAnsi="Times New Roman" w:cs="Times New Roman"/>
          <w:lang w:val="en-GB" w:eastAsia="en-GB"/>
        </w:rPr>
        <w:t xml:space="preserve"> to </w:t>
      </w:r>
      <w:r w:rsidR="00D77CDC" w:rsidRPr="002A0766">
        <w:rPr>
          <w:rFonts w:ascii="Times New Roman" w:hAnsi="Times New Roman" w:cs="Times New Roman"/>
          <w:lang w:val="en-GB" w:eastAsia="en-GB"/>
        </w:rPr>
        <w:lastRenderedPageBreak/>
        <w:t>10%</w:t>
      </w:r>
      <w:r w:rsidR="006E75EB" w:rsidRPr="002A0766">
        <w:rPr>
          <w:rFonts w:ascii="Times New Roman" w:hAnsi="Times New Roman" w:cs="Times New Roman"/>
          <w:lang w:val="en-GB" w:eastAsia="en-GB"/>
        </w:rPr>
        <w:t>.</w:t>
      </w:r>
      <w:r w:rsidR="00937355" w:rsidRPr="002A0766">
        <w:rPr>
          <w:rFonts w:ascii="Times New Roman" w:hAnsi="Times New Roman" w:cs="Times New Roman"/>
          <w:lang w:val="en-GB" w:eastAsia="en-GB"/>
        </w:rPr>
        <w:t xml:space="preserve"> Net retention volumes were calculated </w:t>
      </w:r>
      <w:r w:rsidRPr="002A0766">
        <w:rPr>
          <w:rFonts w:ascii="Times New Roman" w:hAnsi="Times New Roman" w:cs="Times New Roman"/>
          <w:lang w:val="en-GB" w:eastAsia="en-GB"/>
        </w:rPr>
        <w:t>via a</w:t>
      </w:r>
      <w:r w:rsidR="00937355" w:rsidRPr="002A0766">
        <w:rPr>
          <w:rFonts w:ascii="Times New Roman" w:hAnsi="Times New Roman" w:cs="Times New Roman"/>
          <w:lang w:val="en-GB" w:eastAsia="en-GB"/>
        </w:rPr>
        <w:t xml:space="preserve"> peak maximum analysis using </w:t>
      </w:r>
      <w:r w:rsidRPr="002A0766">
        <w:rPr>
          <w:rFonts w:ascii="Times New Roman" w:hAnsi="Times New Roman" w:cs="Times New Roman"/>
          <w:lang w:val="en-GB" w:eastAsia="en-GB"/>
        </w:rPr>
        <w:t>the</w:t>
      </w:r>
      <w:r w:rsidR="00937355" w:rsidRPr="002A0766">
        <w:rPr>
          <w:rFonts w:ascii="Times New Roman" w:hAnsi="Times New Roman" w:cs="Times New Roman"/>
          <w:lang w:val="en-GB" w:eastAsia="en-GB"/>
        </w:rPr>
        <w:t xml:space="preserve"> commonly applied Schultz method</w:t>
      </w:r>
      <w:r w:rsidR="00A870F3" w:rsidRPr="002A0766">
        <w:rPr>
          <w:rFonts w:ascii="Times New Roman" w:hAnsi="Times New Roman" w:cs="Times New Roman"/>
          <w:lang w:val="en-GB" w:eastAsia="en-GB"/>
        </w:rPr>
        <w:t xml:space="preserve"> </w:t>
      </w:r>
      <w:r w:rsidR="00824886" w:rsidRPr="002A0766">
        <w:rPr>
          <w:rFonts w:ascii="Times New Roman" w:hAnsi="Times New Roman" w:cs="Times New Roman"/>
          <w:lang w:val="en-GB" w:eastAsia="en-GB"/>
        </w:rPr>
        <w:fldChar w:fldCharType="begin"/>
      </w:r>
      <w:r w:rsidR="00F26ECA" w:rsidRPr="00F60321">
        <w:rPr>
          <w:rFonts w:ascii="Times New Roman" w:hAnsi="Times New Roman" w:cs="Times New Roman"/>
          <w:lang w:val="en-GB" w:eastAsia="en-GB"/>
        </w:rPr>
        <w:instrText xml:space="preserve"> ADDIN EN.CITE &lt;EndNote&gt;&lt;Cite&gt;&lt;Author&gt;Schultz&lt;/Author&gt;&lt;Year&gt;1987&lt;/Year&gt;&lt;RecNum&gt;1216&lt;/RecNum&gt;&lt;DisplayText&gt;(22)&lt;/DisplayText&gt;&lt;record&gt;&lt;rec-number&gt;1216&lt;/rec-number&gt;&lt;foreign-keys&gt;&lt;key app="EN" db-id="zef90zffid2vxyev0em52rwdvfwp9959redt"&gt;1216&lt;/key&gt;&lt;/foreign-keys&gt;&lt;ref-type name="Journal Article"&gt;17&lt;/ref-type&gt;&lt;contributors&gt;&lt;authors&gt;&lt;author&gt;Schultz, J. &lt;/author&gt;&lt;author&gt;Lavielle, L.&lt;/author&gt;&lt;author&gt;Martin, C. &lt;/author&gt;&lt;/authors&gt;&lt;/contributors&gt;&lt;titles&gt;&lt;title&gt;The role of the interface in carbon fibre-epoxy composites&lt;/title&gt;&lt;secondary-title&gt;Journal of Adhesion&lt;/secondary-title&gt;&lt;/titles&gt;&lt;periodical&gt;&lt;full-title&gt;Journal of Adhesion&lt;/full-title&gt;&lt;/periodical&gt;&lt;pages&gt;45-60&lt;/pages&gt;&lt;volume&gt;23&lt;/volume&gt;&lt;number&gt;1&lt;/number&gt;&lt;section&gt;45&lt;/section&gt;&lt;dates&gt;&lt;year&gt;1987&lt;/year&gt;&lt;/dates&gt;&lt;urls&gt;&lt;/urls&gt;&lt;/record&gt;&lt;/Cite&gt;&lt;/EndNote&gt;</w:instrText>
      </w:r>
      <w:r w:rsidR="00824886" w:rsidRPr="002A0766">
        <w:rPr>
          <w:rFonts w:ascii="Times New Roman" w:hAnsi="Times New Roman" w:cs="Times New Roman"/>
          <w:lang w:val="en-GB" w:eastAsia="en-GB"/>
        </w:rPr>
        <w:fldChar w:fldCharType="separate"/>
      </w:r>
      <w:r w:rsidR="00F26ECA" w:rsidRPr="002A0766">
        <w:rPr>
          <w:rFonts w:ascii="Times New Roman" w:hAnsi="Times New Roman" w:cs="Times New Roman"/>
          <w:noProof/>
          <w:lang w:val="en-GB" w:eastAsia="en-GB"/>
        </w:rPr>
        <w:t>(</w:t>
      </w:r>
      <w:hyperlink w:anchor="_ENREF_22" w:tooltip="Schultz, 1987 #1216" w:history="1">
        <w:r w:rsidR="008E4DDF" w:rsidRPr="002A0766">
          <w:rPr>
            <w:rFonts w:ascii="Times New Roman" w:hAnsi="Times New Roman" w:cs="Times New Roman"/>
            <w:noProof/>
            <w:lang w:val="en-GB" w:eastAsia="en-GB"/>
          </w:rPr>
          <w:t>22</w:t>
        </w:r>
      </w:hyperlink>
      <w:r w:rsidR="00F26ECA" w:rsidRPr="002A0766">
        <w:rPr>
          <w:rFonts w:ascii="Times New Roman" w:hAnsi="Times New Roman" w:cs="Times New Roman"/>
          <w:noProof/>
          <w:lang w:val="en-GB" w:eastAsia="en-GB"/>
        </w:rPr>
        <w:t>)</w:t>
      </w:r>
      <w:r w:rsidR="00824886" w:rsidRPr="002A0766">
        <w:rPr>
          <w:rFonts w:ascii="Times New Roman" w:hAnsi="Times New Roman" w:cs="Times New Roman"/>
          <w:lang w:val="en-GB" w:eastAsia="en-GB"/>
        </w:rPr>
        <w:fldChar w:fldCharType="end"/>
      </w:r>
      <w:r w:rsidR="00A870F3" w:rsidRPr="002A0766">
        <w:rPr>
          <w:rFonts w:ascii="Times New Roman" w:hAnsi="Times New Roman" w:cs="Times New Roman"/>
          <w:lang w:val="en-GB" w:eastAsia="en-GB"/>
        </w:rPr>
        <w:t>.</w:t>
      </w:r>
      <w:r w:rsidR="00937355" w:rsidRPr="002A0766">
        <w:rPr>
          <w:rFonts w:ascii="Times New Roman" w:hAnsi="Times New Roman" w:cs="Times New Roman"/>
          <w:lang w:val="en-GB" w:eastAsia="en-GB"/>
        </w:rPr>
        <w:t xml:space="preserve"> Mono-polar probes (dichloromethane and ethyl acetate) were injected at </w:t>
      </w:r>
      <w:r w:rsidRPr="002A0766">
        <w:rPr>
          <w:rFonts w:ascii="Times New Roman" w:hAnsi="Times New Roman" w:cs="Times New Roman"/>
          <w:lang w:val="en-GB" w:eastAsia="en-GB"/>
        </w:rPr>
        <w:t xml:space="preserve">the </w:t>
      </w:r>
      <w:r w:rsidR="00937355" w:rsidRPr="002A0766">
        <w:rPr>
          <w:rFonts w:ascii="Times New Roman" w:hAnsi="Times New Roman" w:cs="Times New Roman"/>
          <w:lang w:val="en-GB" w:eastAsia="en-GB"/>
        </w:rPr>
        <w:t>same concentration</w:t>
      </w:r>
      <w:r w:rsidRPr="003D4899">
        <w:rPr>
          <w:rFonts w:ascii="Times New Roman" w:hAnsi="Times New Roman" w:cs="Times New Roman"/>
          <w:lang w:val="en-GB" w:eastAsia="en-GB"/>
        </w:rPr>
        <w:t>s</w:t>
      </w:r>
      <w:r w:rsidR="00937355" w:rsidRPr="003D4899">
        <w:rPr>
          <w:rFonts w:ascii="Times New Roman" w:hAnsi="Times New Roman" w:cs="Times New Roman"/>
          <w:lang w:val="en-GB" w:eastAsia="en-GB"/>
        </w:rPr>
        <w:t xml:space="preserve"> to determin</w:t>
      </w:r>
      <w:r w:rsidR="006E75EB" w:rsidRPr="003D4899">
        <w:rPr>
          <w:rFonts w:ascii="Times New Roman" w:hAnsi="Times New Roman" w:cs="Times New Roman"/>
          <w:lang w:val="en-GB" w:eastAsia="en-GB"/>
        </w:rPr>
        <w:t xml:space="preserve">e non-dispersive interactions. </w:t>
      </w:r>
      <w:r w:rsidR="00247255" w:rsidRPr="003D4899">
        <w:rPr>
          <w:rFonts w:ascii="Times New Roman" w:hAnsi="Times New Roman" w:cs="Times New Roman"/>
          <w:lang w:val="en-GB" w:eastAsia="en-GB"/>
        </w:rPr>
        <w:t>The s</w:t>
      </w:r>
      <w:r w:rsidR="00937355" w:rsidRPr="003D4899">
        <w:rPr>
          <w:rFonts w:ascii="Times New Roman" w:hAnsi="Times New Roman" w:cs="Times New Roman"/>
          <w:lang w:val="en-GB" w:eastAsia="en-GB"/>
        </w:rPr>
        <w:t xml:space="preserve">urface energy due to the non-dispersive interactions was calculated using the </w:t>
      </w:r>
      <w:proofErr w:type="spellStart"/>
      <w:r w:rsidR="00937355" w:rsidRPr="003D4899">
        <w:rPr>
          <w:rFonts w:ascii="Times New Roman" w:hAnsi="Times New Roman" w:cs="Times New Roman"/>
          <w:lang w:val="en-GB" w:eastAsia="en-GB"/>
        </w:rPr>
        <w:t>vOCG</w:t>
      </w:r>
      <w:proofErr w:type="spellEnd"/>
      <w:r w:rsidR="00937355" w:rsidRPr="003D4899">
        <w:rPr>
          <w:rFonts w:ascii="Times New Roman" w:hAnsi="Times New Roman" w:cs="Times New Roman"/>
          <w:lang w:val="en-GB" w:eastAsia="en-GB"/>
        </w:rPr>
        <w:t xml:space="preserve"> method reported in the literature</w:t>
      </w:r>
      <w:r w:rsidR="00A870F3" w:rsidRPr="003D4899">
        <w:rPr>
          <w:rFonts w:ascii="Times New Roman" w:hAnsi="Times New Roman" w:cs="Times New Roman"/>
          <w:lang w:val="en-GB" w:eastAsia="en-GB"/>
        </w:rPr>
        <w:t xml:space="preserve"> </w:t>
      </w:r>
      <w:r w:rsidR="00824886" w:rsidRPr="002A0766">
        <w:rPr>
          <w:rFonts w:ascii="Times New Roman" w:hAnsi="Times New Roman" w:cs="Times New Roman"/>
          <w:lang w:val="en-GB" w:eastAsia="en-GB"/>
        </w:rPr>
        <w:fldChar w:fldCharType="begin">
          <w:fldData xml:space="preserve">PEVuZE5vdGU+PENpdGU+PEF1dGhvcj5WYW4gT3NzPC9BdXRob3I+PFllYXI+MTk4ODwvWWVhcj48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</w:fldData>
        </w:fldChar>
      </w:r>
      <w:r w:rsidR="00F26ECA" w:rsidRPr="00F60321">
        <w:rPr>
          <w:rFonts w:ascii="Times New Roman" w:hAnsi="Times New Roman" w:cs="Times New Roman"/>
          <w:lang w:val="en-GB" w:eastAsia="en-GB"/>
        </w:rPr>
        <w:instrText xml:space="preserve"> ADDIN EN.CITE </w:instrText>
      </w:r>
      <w:r w:rsidR="00F26ECA" w:rsidRPr="00F60321">
        <w:rPr>
          <w:rFonts w:ascii="Times New Roman" w:hAnsi="Times New Roman" w:cs="Times New Roman"/>
          <w:lang w:val="en-GB" w:eastAsia="en-GB"/>
        </w:rPr>
        <w:fldChar w:fldCharType="begin">
          <w:fldData xml:space="preserve">PEVuZE5vdGU+PENpdGU+PEF1dGhvcj5WYW4gT3NzPC9BdXRob3I+PFllYXI+MTk4ODwvWWVhcj48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</w:fldData>
        </w:fldChar>
      </w:r>
      <w:r w:rsidR="00F26ECA" w:rsidRPr="00F60321">
        <w:rPr>
          <w:rFonts w:ascii="Times New Roman" w:hAnsi="Times New Roman" w:cs="Times New Roman"/>
          <w:lang w:val="en-GB" w:eastAsia="en-GB"/>
        </w:rPr>
        <w:instrText xml:space="preserve"> ADDIN EN.CITE.DATA </w:instrText>
      </w:r>
      <w:r w:rsidR="00F26ECA" w:rsidRPr="00F60321">
        <w:rPr>
          <w:rFonts w:ascii="Times New Roman" w:hAnsi="Times New Roman" w:cs="Times New Roman"/>
          <w:lang w:val="en-GB" w:eastAsia="en-GB"/>
        </w:rPr>
      </w:r>
      <w:r w:rsidR="00F26ECA" w:rsidRPr="00F60321">
        <w:rPr>
          <w:rFonts w:ascii="Times New Roman" w:hAnsi="Times New Roman" w:cs="Times New Roman"/>
          <w:lang w:val="en-GB" w:eastAsia="en-GB"/>
        </w:rPr>
        <w:fldChar w:fldCharType="end"/>
      </w:r>
      <w:r w:rsidR="00824886" w:rsidRPr="002A0766">
        <w:rPr>
          <w:rFonts w:ascii="Times New Roman" w:hAnsi="Times New Roman" w:cs="Times New Roman"/>
          <w:lang w:val="en-GB" w:eastAsia="en-GB"/>
        </w:rPr>
      </w:r>
      <w:r w:rsidR="00824886" w:rsidRPr="002A0766">
        <w:rPr>
          <w:rFonts w:ascii="Times New Roman" w:hAnsi="Times New Roman" w:cs="Times New Roman"/>
          <w:lang w:val="en-GB" w:eastAsia="en-GB"/>
        </w:rPr>
        <w:fldChar w:fldCharType="separate"/>
      </w:r>
      <w:r w:rsidR="00F26ECA" w:rsidRPr="002A0766">
        <w:rPr>
          <w:rFonts w:ascii="Times New Roman" w:hAnsi="Times New Roman" w:cs="Times New Roman"/>
          <w:noProof/>
          <w:lang w:val="en-GB" w:eastAsia="en-GB"/>
        </w:rPr>
        <w:t>(</w:t>
      </w:r>
      <w:hyperlink w:anchor="_ENREF_23" w:tooltip="Van Oss, 1988 #1799" w:history="1">
        <w:r w:rsidR="008E4DDF" w:rsidRPr="002A0766">
          <w:rPr>
            <w:rFonts w:ascii="Times New Roman" w:hAnsi="Times New Roman" w:cs="Times New Roman"/>
            <w:noProof/>
            <w:lang w:val="en-GB" w:eastAsia="en-GB"/>
          </w:rPr>
          <w:t>23</w:t>
        </w:r>
      </w:hyperlink>
      <w:r w:rsidR="00F26ECA" w:rsidRPr="002A0766">
        <w:rPr>
          <w:rFonts w:ascii="Times New Roman" w:hAnsi="Times New Roman" w:cs="Times New Roman"/>
          <w:noProof/>
          <w:lang w:val="en-GB" w:eastAsia="en-GB"/>
        </w:rPr>
        <w:t xml:space="preserve">, </w:t>
      </w:r>
      <w:hyperlink w:anchor="_ENREF_24" w:tooltip="Das, 2010 #1887" w:history="1">
        <w:r w:rsidR="008E4DDF" w:rsidRPr="002A0766">
          <w:rPr>
            <w:rFonts w:ascii="Times New Roman" w:hAnsi="Times New Roman" w:cs="Times New Roman"/>
            <w:noProof/>
            <w:lang w:val="en-GB" w:eastAsia="en-GB"/>
          </w:rPr>
          <w:t>24</w:t>
        </w:r>
      </w:hyperlink>
      <w:r w:rsidR="00F26ECA" w:rsidRPr="002A0766">
        <w:rPr>
          <w:rFonts w:ascii="Times New Roman" w:hAnsi="Times New Roman" w:cs="Times New Roman"/>
          <w:noProof/>
          <w:lang w:val="en-GB" w:eastAsia="en-GB"/>
        </w:rPr>
        <w:t>)</w:t>
      </w:r>
      <w:r w:rsidR="00824886" w:rsidRPr="002A0766">
        <w:rPr>
          <w:rFonts w:ascii="Times New Roman" w:hAnsi="Times New Roman" w:cs="Times New Roman"/>
          <w:lang w:val="en-GB" w:eastAsia="en-GB"/>
        </w:rPr>
        <w:fldChar w:fldCharType="end"/>
      </w:r>
      <w:r w:rsidR="00A870F3" w:rsidRPr="002A0766">
        <w:rPr>
          <w:rFonts w:ascii="Times New Roman" w:hAnsi="Times New Roman" w:cs="Times New Roman"/>
          <w:lang w:val="en-GB" w:eastAsia="en-GB"/>
        </w:rPr>
        <w:t>.</w:t>
      </w:r>
      <w:r w:rsidR="00937355" w:rsidRPr="002A0766">
        <w:rPr>
          <w:rFonts w:ascii="Times New Roman" w:hAnsi="Times New Roman" w:cs="Times New Roman"/>
          <w:lang w:val="en-GB" w:eastAsia="en-GB"/>
        </w:rPr>
        <w:t xml:space="preserve"> Surface energy (dispersive and non-dispersive) as a function of surface coverage was calculated using the Cirrus Plus - SEA data analysis software (Surface Measurement Systems</w:t>
      </w:r>
      <w:r w:rsidR="001F61D7" w:rsidRPr="003D4899">
        <w:rPr>
          <w:rFonts w:ascii="Times New Roman" w:hAnsi="Times New Roman" w:cs="Times New Roman"/>
          <w:lang w:val="en-GB" w:eastAsia="en-GB"/>
        </w:rPr>
        <w:t xml:space="preserve"> Ltd.</w:t>
      </w:r>
      <w:r w:rsidR="00937355" w:rsidRPr="003D4899">
        <w:rPr>
          <w:rFonts w:ascii="Times New Roman" w:hAnsi="Times New Roman" w:cs="Times New Roman"/>
          <w:lang w:val="en-GB" w:eastAsia="en-GB"/>
        </w:rPr>
        <w:t>, London, UK).</w:t>
      </w:r>
      <w:ins w:id="28" w:author="Umang" w:date="2014-06-11T04:28:00Z">
        <w:r w:rsidR="00666A8D" w:rsidRPr="003D4899">
          <w:rPr>
            <w:rFonts w:ascii="Times New Roman" w:hAnsi="Times New Roman" w:cs="Times New Roman"/>
            <w:lang w:val="en-GB" w:eastAsia="en-GB"/>
          </w:rPr>
          <w:t xml:space="preserve"> </w:t>
        </w:r>
      </w:ins>
    </w:p>
    <w:p w14:paraId="0D76C9E9" w14:textId="77777777" w:rsidR="007F32CA" w:rsidRPr="003D4899" w:rsidRDefault="007F32CA" w:rsidP="002A0766">
      <w:pPr>
        <w:widowControl w:val="0"/>
        <w:autoSpaceDE w:val="0"/>
        <w:autoSpaceDN w:val="0"/>
        <w:adjustRightInd w:val="0"/>
        <w:spacing w:after="0" w:line="480" w:lineRule="auto"/>
        <w:rPr>
          <w:ins w:id="29" w:author="Umang" w:date="2014-06-11T04:34:00Z"/>
          <w:rFonts w:ascii="Times New Roman" w:hAnsi="Times New Roman" w:cs="Times New Roman"/>
          <w:lang w:val="en-GB" w:eastAsia="en-GB"/>
        </w:rPr>
      </w:pPr>
    </w:p>
    <w:p w14:paraId="212CB1A9" w14:textId="7A6499D8" w:rsidR="007F32CA" w:rsidRPr="002A0766" w:rsidRDefault="00666A8D" w:rsidP="002A0766">
      <w:pPr>
        <w:widowControl w:val="0"/>
        <w:autoSpaceDE w:val="0"/>
        <w:autoSpaceDN w:val="0"/>
        <w:adjustRightInd w:val="0"/>
        <w:spacing w:after="0" w:line="480" w:lineRule="auto"/>
        <w:rPr>
          <w:ins w:id="30" w:author="Umang" w:date="2014-06-11T04:32:00Z"/>
          <w:rFonts w:ascii="Times New Roman" w:hAnsi="Times New Roman" w:cs="Times New Roman"/>
          <w:lang w:val="en-GB"/>
        </w:rPr>
      </w:pPr>
      <w:ins w:id="31" w:author="Umang" w:date="2014-06-11T04:28:00Z">
        <w:r w:rsidRPr="003D4899">
          <w:rPr>
            <w:rFonts w:ascii="Times New Roman" w:hAnsi="Times New Roman" w:cs="Times New Roman"/>
            <w:lang w:val="en-GB" w:eastAsia="en-GB"/>
          </w:rPr>
          <w:t>Dispersive and acid-base surface energy calculation</w:t>
        </w:r>
      </w:ins>
      <w:ins w:id="32" w:author="Umang" w:date="2014-06-11T05:33:00Z">
        <w:r w:rsidR="00F60321">
          <w:rPr>
            <w:rFonts w:ascii="Times New Roman" w:hAnsi="Times New Roman" w:cs="Times New Roman"/>
            <w:lang w:val="en-GB" w:eastAsia="en-GB"/>
          </w:rPr>
          <w:t>s</w:t>
        </w:r>
      </w:ins>
      <w:ins w:id="33" w:author="Umang" w:date="2014-06-11T04:28:00Z">
        <w:r w:rsidRPr="00F60321">
          <w:rPr>
            <w:rFonts w:ascii="Times New Roman" w:hAnsi="Times New Roman" w:cs="Times New Roman"/>
            <w:lang w:val="en-GB" w:eastAsia="en-GB"/>
          </w:rPr>
          <w:t xml:space="preserve"> using </w:t>
        </w:r>
        <w:proofErr w:type="spellStart"/>
        <w:r w:rsidRPr="00F60321">
          <w:rPr>
            <w:rFonts w:ascii="Times New Roman" w:hAnsi="Times New Roman" w:cs="Times New Roman"/>
            <w:lang w:val="en-GB" w:eastAsia="en-GB"/>
          </w:rPr>
          <w:t>iGC</w:t>
        </w:r>
      </w:ins>
      <w:proofErr w:type="spellEnd"/>
      <w:ins w:id="34" w:author="Umang" w:date="2014-06-11T05:33:00Z">
        <w:r w:rsidR="00F60321">
          <w:rPr>
            <w:rFonts w:ascii="Times New Roman" w:hAnsi="Times New Roman" w:cs="Times New Roman"/>
            <w:lang w:val="en-GB" w:eastAsia="en-GB"/>
          </w:rPr>
          <w:t xml:space="preserve"> measurements</w:t>
        </w:r>
      </w:ins>
      <w:ins w:id="35" w:author="Umang" w:date="2014-06-11T04:28:00Z">
        <w:r w:rsidRPr="00F60321">
          <w:rPr>
            <w:rFonts w:ascii="Times New Roman" w:hAnsi="Times New Roman" w:cs="Times New Roman"/>
            <w:lang w:val="en-GB" w:eastAsia="en-GB"/>
          </w:rPr>
          <w:t xml:space="preserve"> </w:t>
        </w:r>
      </w:ins>
      <w:ins w:id="36" w:author="Umang" w:date="2014-06-11T05:33:00Z">
        <w:r w:rsidR="00F60321">
          <w:rPr>
            <w:rFonts w:ascii="Times New Roman" w:hAnsi="Times New Roman" w:cs="Times New Roman"/>
            <w:lang w:val="en-GB" w:eastAsia="en-GB"/>
          </w:rPr>
          <w:t>are</w:t>
        </w:r>
      </w:ins>
      <w:ins w:id="37" w:author="Umang" w:date="2014-06-11T04:28:00Z">
        <w:r w:rsidRPr="00F60321">
          <w:rPr>
            <w:rFonts w:ascii="Times New Roman" w:hAnsi="Times New Roman" w:cs="Times New Roman"/>
            <w:lang w:val="en-GB" w:eastAsia="en-GB"/>
          </w:rPr>
          <w:t xml:space="preserve"> discussed widely in the literature.</w:t>
        </w:r>
        <w:r w:rsidR="007F32CA" w:rsidRPr="00F60321">
          <w:rPr>
            <w:rFonts w:ascii="Times New Roman" w:hAnsi="Times New Roman" w:cs="Times New Roman"/>
            <w:lang w:val="en-GB" w:eastAsia="en-GB"/>
          </w:rPr>
          <w:t xml:space="preserve"> </w:t>
        </w:r>
      </w:ins>
      <w:ins w:id="38" w:author="Umang" w:date="2014-06-11T04:32:00Z">
        <w:r w:rsidR="007F32CA" w:rsidRPr="002A0766">
          <w:rPr>
            <w:rFonts w:ascii="Times New Roman" w:hAnsi="Times New Roman" w:cs="Times New Roman"/>
            <w:lang w:val="en-GB"/>
          </w:rPr>
          <w:t>Fowkes suggested that the surface energy can be expressed as a summation of components, and a geometric mean for the dispersive component interaction</w:t>
        </w:r>
      </w:ins>
      <w:ins w:id="39" w:author="Umang" w:date="2014-06-11T05:51:00Z">
        <w:r w:rsidR="003D4899">
          <w:rPr>
            <w:rFonts w:ascii="Times New Roman" w:hAnsi="Times New Roman" w:cs="Times New Roman"/>
            <w:lang w:val="en-GB"/>
          </w:rPr>
          <w:t xml:space="preserve"> </w:t>
        </w:r>
      </w:ins>
      <w:ins w:id="40" w:author="Umang" w:date="2014-06-11T05:50:00Z">
        <w:r w:rsidR="003D4899" w:rsidRPr="002A0766">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&lt;EndNote&gt;&lt;Cite&gt;&lt;Author&gt;Fowkes&lt;/Author&gt;&lt;Year&gt;1962&lt;/Year&gt;&lt;RecNum&gt;1217&lt;/RecNum&gt;&lt;DisplayText&gt;(25)&lt;/DisplayText&gt;&lt;record&gt;&lt;rec-number&gt;1217&lt;/rec-number&gt;&lt;foreign-keys&gt;&lt;key app="EN" db-id="zef90zffid2vxyev0em52rwdvfwp9959redt"&gt;1217&lt;/key&gt;&lt;/foreign-keys&gt;&lt;ref-type name="Journal Article"&gt;17&lt;/ref-type&gt;&lt;contributors&gt;&lt;authors&gt;&lt;author&gt;Fowkes, F. M.&lt;/author&gt;&lt;/authors&gt;&lt;/contributors&gt;&lt;titles&gt;&lt;title&gt;Determination of interfacial tensions, contact angles, and dispersion forces in surfaces by assuming additivity of intermolecular interactions in surfaces&lt;/title&gt;&lt;secondary-title&gt;The Journal of Physical Chemistry&lt;/secondary-title&gt;&lt;/titles&gt;&lt;periodical&gt;&lt;full-title&gt;The Journal of Physical Chemistry&lt;/full-title&gt;&lt;/periodical&gt;&lt;pages&gt;382-382&lt;/pages&gt;&lt;volume&gt;66&lt;/volume&gt;&lt;number&gt;2&lt;/number&gt;&lt;dates&gt;&lt;year&gt;1962&lt;/year&gt;&lt;pub-dates&gt;&lt;date&gt;1962/02/01&lt;/date&gt;&lt;/pub-dates&gt;&lt;/dates&gt;&lt;publisher&gt;American Chemical Society&lt;/publisher&gt;&lt;isbn&gt;0022-3654&lt;/isbn&gt;&lt;urls&gt;&lt;related-urls&gt;&lt;url&gt;http://dx.doi.org/10.1021/j100808a524&lt;/url&gt;&lt;/related-urls&gt;&lt;/urls&gt;&lt;electronic-resource-num&gt;10.1021/j100808a524&lt;/electronic-resource-num&gt;&lt;access-date&gt;2012/04/02&lt;/access-date&gt;&lt;/record&gt;&lt;/Cite&gt;&lt;/EndNote&gt;</w:instrText>
        </w:r>
        <w:r w:rsidR="003D4899" w:rsidRPr="002A0766">
          <w:rPr>
            <w:rFonts w:ascii="Times New Roman" w:hAnsi="Times New Roman" w:cs="Times New Roman"/>
            <w:lang w:val="en-GB"/>
          </w:rPr>
          <w:fldChar w:fldCharType="separate"/>
        </w:r>
        <w:r w:rsidR="003D4899" w:rsidRPr="002A0766">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"_ENREF_25" \o "Fowkes, 1962 #1217" </w:instrText>
      </w:r>
      <w:r w:rsidR="008E4DDF">
        <w:rPr>
          <w:rFonts w:ascii="Times New Roman" w:hAnsi="Times New Roman" w:cs="Times New Roman"/>
          <w:noProof/>
          <w:lang w:val="en-GB"/>
        </w:rPr>
        <w:fldChar w:fldCharType="separate"/>
      </w:r>
      <w:ins w:id="41" w:author="Umang" w:date="2014-06-11T05:50:00Z">
        <w:r w:rsidR="008E4DDF" w:rsidRPr="002A0766">
          <w:rPr>
            <w:rFonts w:ascii="Times New Roman" w:hAnsi="Times New Roman" w:cs="Times New Roman"/>
            <w:noProof/>
            <w:lang w:val="en-GB"/>
          </w:rPr>
          <w:t>25</w:t>
        </w:r>
      </w:ins>
      <w:r w:rsidR="008E4DDF">
        <w:rPr>
          <w:rFonts w:ascii="Times New Roman" w:hAnsi="Times New Roman" w:cs="Times New Roman"/>
          <w:noProof/>
          <w:lang w:val="en-GB"/>
        </w:rPr>
        <w:fldChar w:fldCharType="end"/>
      </w:r>
      <w:ins w:id="42" w:author="Umang" w:date="2014-06-11T05:50:00Z">
        <w:r w:rsidR="003D4899" w:rsidRPr="002A0766">
          <w:rPr>
            <w:rFonts w:ascii="Times New Roman" w:hAnsi="Times New Roman" w:cs="Times New Roman"/>
            <w:noProof/>
            <w:lang w:val="en-GB"/>
          </w:rPr>
          <w:t>)</w:t>
        </w:r>
        <w:r w:rsidR="003D4899" w:rsidRPr="002A0766">
          <w:rPr>
            <w:rFonts w:ascii="Times New Roman" w:hAnsi="Times New Roman" w:cs="Times New Roman"/>
            <w:lang w:val="en-GB"/>
          </w:rPr>
          <w:fldChar w:fldCharType="end"/>
        </w:r>
      </w:ins>
      <w:ins w:id="43" w:author="Umang" w:date="2014-06-11T04:32:00Z">
        <w:r w:rsidR="007F32CA" w:rsidRPr="002A0766">
          <w:rPr>
            <w:rFonts w:ascii="Times New Roman" w:hAnsi="Times New Roman" w:cs="Times New Roman"/>
            <w:lang w:val="en-GB"/>
          </w:rPr>
          <w:t>. The non-dispersive interaction can be determined by semi-empirical models, such as those proposed by Owens-Wendt</w:t>
        </w:r>
      </w:ins>
      <w:ins w:id="44" w:author="Umang" w:date="2014-06-11T05:51:00Z">
        <w:r w:rsidR="003D4899">
          <w:rPr>
            <w:rFonts w:ascii="Times New Roman" w:hAnsi="Times New Roman" w:cs="Times New Roman"/>
            <w:lang w:val="en-GB"/>
          </w:rPr>
          <w:t xml:space="preserve"> </w:t>
        </w:r>
        <w:r w:rsidR="003D4899" w:rsidRPr="002A0766">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&lt;EndNote&gt;&lt;Cite&gt;&lt;Author&gt;Owens&lt;/Author&gt;&lt;Year&gt;1969&lt;/Year&gt;&lt;RecNum&gt;937&lt;/RecNum&gt;&lt;DisplayText&gt;(26)&lt;/DisplayText&gt;&lt;record&gt;&lt;rec-number&gt;937&lt;/rec-number&gt;&lt;foreign-keys&gt;&lt;key app="EN" db-id="zef90zffid2vxyev0em52rwdvfwp9959redt"&gt;937&lt;/key&gt;&lt;key app="ENWeb" db-id="SxK-KwrtqggAAAQ4lDk"&gt;1772&lt;/key&gt;&lt;/foreign-keys&gt;&lt;ref-type name="Journal Article"&gt;17&lt;/ref-type&gt;&lt;contributors&gt;&lt;authors&gt;&lt;author&gt;Owens, D. K.&lt;/author&gt;&lt;author&gt;Wendt, R. C.&lt;/author&gt;&lt;/authors&gt;&lt;/contributors&gt;&lt;titles&gt;&lt;title&gt;Estimation of the surface free energy of polymers&lt;/title&gt;&lt;secondary-title&gt;Journal of Applied Polymer Science&lt;/secondary-title&gt;&lt;/titles&gt;&lt;periodical&gt;&lt;full-title&gt;Journal of Applied Polymer Science&lt;/full-title&gt;&lt;/periodical&gt;&lt;pages&gt;1741-1747&lt;/pages&gt;&lt;volume&gt;13&lt;/volume&gt;&lt;number&gt;8&lt;/number&gt;&lt;dates&gt;&lt;year&gt;1969&lt;/year&gt;&lt;/dates&gt;&lt;publisher&gt;Wiley Subscription Services, Inc., A Wiley Company&lt;/publisher&gt;&lt;isbn&gt;1097-4628&lt;/isbn&gt;&lt;urls&gt;&lt;related-urls&gt;&lt;url&gt;http://dx.doi.org/10.1002/app.1969.070130815&lt;/url&gt;&lt;url&gt;http://onlinelibrary.wiley.com/store/10.1002/app.1969.070130815/asset/070130815_ftp.pdf?v=1&amp;amp;t=gr6h811z&amp;amp;s=51414633d8fc608e12e00b19bcb15dfd691ebcd1&lt;/url&gt;&lt;/related-urls&gt;&lt;/urls&gt;&lt;electronic-resource-num&gt;10.1002/app.1969.070130815&lt;/electronic-resource-num&gt;&lt;/record&gt;&lt;/Cite&gt;&lt;/EndNote&gt;</w:instrText>
        </w:r>
        <w:r w:rsidR="003D4899" w:rsidRPr="002A0766">
          <w:rPr>
            <w:rFonts w:ascii="Times New Roman" w:hAnsi="Times New Roman" w:cs="Times New Roman"/>
            <w:lang w:val="en-GB"/>
          </w:rPr>
          <w:fldChar w:fldCharType="separate"/>
        </w:r>
        <w:r w:rsidR="003D4899" w:rsidRPr="002A0766">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"_ENREF_26" \o "Owens, 1969 #937" </w:instrText>
      </w:r>
      <w:r w:rsidR="008E4DDF">
        <w:rPr>
          <w:rFonts w:ascii="Times New Roman" w:hAnsi="Times New Roman" w:cs="Times New Roman"/>
          <w:noProof/>
          <w:lang w:val="en-GB"/>
        </w:rPr>
        <w:fldChar w:fldCharType="separate"/>
      </w:r>
      <w:ins w:id="45" w:author="Umang" w:date="2014-06-11T05:51:00Z">
        <w:r w:rsidR="008E4DDF" w:rsidRPr="002A0766">
          <w:rPr>
            <w:rFonts w:ascii="Times New Roman" w:hAnsi="Times New Roman" w:cs="Times New Roman"/>
            <w:noProof/>
            <w:lang w:val="en-GB"/>
          </w:rPr>
          <w:t>26</w:t>
        </w:r>
      </w:ins>
      <w:r w:rsidR="008E4DDF">
        <w:rPr>
          <w:rFonts w:ascii="Times New Roman" w:hAnsi="Times New Roman" w:cs="Times New Roman"/>
          <w:noProof/>
          <w:lang w:val="en-GB"/>
        </w:rPr>
        <w:fldChar w:fldCharType="end"/>
      </w:r>
      <w:ins w:id="46" w:author="Umang" w:date="2014-06-11T05:51:00Z">
        <w:r w:rsidR="003D4899" w:rsidRPr="002A0766">
          <w:rPr>
            <w:rFonts w:ascii="Times New Roman" w:hAnsi="Times New Roman" w:cs="Times New Roman"/>
            <w:noProof/>
            <w:lang w:val="en-GB"/>
          </w:rPr>
          <w:t>)</w:t>
        </w:r>
        <w:r w:rsidR="003D4899" w:rsidRPr="002A0766">
          <w:rPr>
            <w:rFonts w:ascii="Times New Roman" w:hAnsi="Times New Roman" w:cs="Times New Roman"/>
            <w:lang w:val="en-GB"/>
          </w:rPr>
          <w:fldChar w:fldCharType="end"/>
        </w:r>
      </w:ins>
      <w:ins w:id="47" w:author="Umang" w:date="2014-06-11T04:32:00Z">
        <w:r w:rsidR="007F32CA" w:rsidRPr="002A0766">
          <w:rPr>
            <w:rFonts w:ascii="Times New Roman" w:hAnsi="Times New Roman" w:cs="Times New Roman"/>
            <w:lang w:val="en-GB"/>
          </w:rPr>
          <w:t xml:space="preserve">. More recently, specific interactions are determined by Lewis acid-base interactions as proposed by van Oss </w:t>
        </w:r>
        <w:r w:rsidR="007F32CA" w:rsidRPr="002A0766">
          <w:rPr>
            <w:rFonts w:ascii="Times New Roman" w:hAnsi="Times New Roman" w:cs="Times New Roman"/>
            <w:i/>
            <w:lang w:val="en-GB"/>
          </w:rPr>
          <w:t>et al.</w:t>
        </w:r>
      </w:ins>
      <w:ins w:id="48" w:author="Umang" w:date="2014-06-11T05:51:00Z">
        <w:r w:rsidR="003D4899">
          <w:rPr>
            <w:rFonts w:ascii="Times New Roman" w:hAnsi="Times New Roman" w:cs="Times New Roman"/>
            <w:i/>
            <w:lang w:val="en-GB"/>
          </w:rPr>
          <w:t xml:space="preserve"> </w:t>
        </w:r>
        <w:r w:rsidR="003D4899" w:rsidRPr="002A0766">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&lt;EndNote&gt;&lt;Cite&gt;&lt;Author&gt;Van Oss&lt;/Author&gt;&lt;Year&gt;1988&lt;/Year&gt;&lt;RecNum&gt;1799&lt;/RecNum&gt;&lt;DisplayText&gt;(23)&lt;/DisplayText&gt;&lt;record&gt;&lt;rec-number&gt;1799&lt;/rec-number&gt;&lt;foreign-keys&gt;&lt;key app="EN" db-id="zef90zffid2vxyev0em52rwdvfwp9959redt"&gt;1799&lt;/key&gt;&lt;/foreign-keys&gt;&lt;ref-type name="Journal Article"&gt;17&lt;/ref-type&gt;&lt;contributors&gt;&lt;authors&gt;&lt;author&gt;Van Oss, Carel J.&lt;/author&gt;&lt;author&gt;Chaudhury, Manoj K.&lt;/author&gt;&lt;author&gt;Good, Robert J.&lt;/author&gt;&lt;/authors&gt;&lt;/contributors&gt;&lt;titles&gt;&lt;title&gt;Interfacial Lifshitz-van der Waals and polar interactions in macroscopic systems&lt;/title&gt;&lt;secondary-title&gt;Chemical Reviews&lt;/secondary-title&gt;&lt;/titles&gt;&lt;periodical&gt;&lt;full-title&gt;Chemical Reviews&lt;/full-title&gt;&lt;/periodical&gt;&lt;pages&gt;927-941&lt;/pages&gt;&lt;volume&gt;88&lt;/volume&gt;&lt;number&gt;6&lt;/number&gt;&lt;dates&gt;&lt;year&gt;1988&lt;/year&gt;&lt;pub-dates&gt;&lt;date&gt;1988/09/01&lt;/date&gt;&lt;/pub-dates&gt;&lt;/dates&gt;&lt;publisher&gt;American Chemical Society&lt;/publisher&gt;&lt;isbn&gt;0009-2665&lt;/isbn&gt;&lt;urls&gt;&lt;related-urls&gt;&lt;url&gt;http://dx.doi.org/10.1021/cr00088a006&lt;/url&gt;&lt;/related-urls&gt;&lt;/urls&gt;&lt;electronic-resource-num&gt;10.1021/cr00088a006&lt;/electronic-resource-num&gt;&lt;access-date&gt;2013/06/25&lt;/access-date&gt;&lt;/record&gt;&lt;/Cite&gt;&lt;/EndNote&gt;</w:instrText>
        </w:r>
        <w:r w:rsidR="003D4899" w:rsidRPr="002A0766">
          <w:rPr>
            <w:rFonts w:ascii="Times New Roman" w:hAnsi="Times New Roman" w:cs="Times New Roman"/>
            <w:lang w:val="en-GB"/>
          </w:rPr>
          <w:fldChar w:fldCharType="separate"/>
        </w:r>
        <w:r w:rsidR="003D4899" w:rsidRPr="002A0766">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"_ENREF_23" \o "Van Oss, 1988 #1799" </w:instrText>
      </w:r>
      <w:r w:rsidR="008E4DDF">
        <w:rPr>
          <w:rFonts w:ascii="Times New Roman" w:hAnsi="Times New Roman" w:cs="Times New Roman"/>
          <w:noProof/>
          <w:lang w:val="en-GB"/>
        </w:rPr>
        <w:fldChar w:fldCharType="separate"/>
      </w:r>
      <w:ins w:id="49" w:author="Umang" w:date="2014-06-11T05:51:00Z">
        <w:r w:rsidR="008E4DDF" w:rsidRPr="002A0766">
          <w:rPr>
            <w:rFonts w:ascii="Times New Roman" w:hAnsi="Times New Roman" w:cs="Times New Roman"/>
            <w:noProof/>
            <w:lang w:val="en-GB"/>
          </w:rPr>
          <w:t>23</w:t>
        </w:r>
      </w:ins>
      <w:r w:rsidR="008E4DDF">
        <w:rPr>
          <w:rFonts w:ascii="Times New Roman" w:hAnsi="Times New Roman" w:cs="Times New Roman"/>
          <w:noProof/>
          <w:lang w:val="en-GB"/>
        </w:rPr>
        <w:fldChar w:fldCharType="end"/>
      </w:r>
      <w:ins w:id="50" w:author="Umang" w:date="2014-06-11T05:51:00Z">
        <w:r w:rsidR="003D4899" w:rsidRPr="002A0766">
          <w:rPr>
            <w:rFonts w:ascii="Times New Roman" w:hAnsi="Times New Roman" w:cs="Times New Roman"/>
            <w:noProof/>
            <w:lang w:val="en-GB"/>
          </w:rPr>
          <w:t>)</w:t>
        </w:r>
        <w:r w:rsidR="003D4899" w:rsidRPr="002A0766">
          <w:rPr>
            <w:rFonts w:ascii="Times New Roman" w:hAnsi="Times New Roman" w:cs="Times New Roman"/>
            <w:lang w:val="en-GB"/>
          </w:rPr>
          <w:fldChar w:fldCharType="end"/>
        </w:r>
      </w:ins>
      <w:ins w:id="51" w:author="Umang" w:date="2014-06-11T04:32:00Z">
        <w:r w:rsidR="007F32CA" w:rsidRPr="002A0766">
          <w:rPr>
            <w:rFonts w:ascii="Times New Roman" w:hAnsi="Times New Roman" w:cs="Times New Roman"/>
            <w:lang w:val="en-GB"/>
          </w:rPr>
          <w:t>. An excellent review of these theories can be found in elsewhere</w:t>
        </w:r>
      </w:ins>
      <w:ins w:id="52" w:author="Umang" w:date="2014-06-11T05:51:00Z">
        <w:r w:rsidR="003D4899">
          <w:rPr>
            <w:rFonts w:ascii="Times New Roman" w:hAnsi="Times New Roman" w:cs="Times New Roman"/>
            <w:lang w:val="en-GB"/>
          </w:rPr>
          <w:t xml:space="preserve"> </w:t>
        </w:r>
        <w:r w:rsidR="003D4899" w:rsidRPr="002A0766">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&lt;EndNote&gt;&lt;Cite&gt;&lt;Author&gt;Etzler&lt;/Author&gt;&lt;Year&gt;2003&lt;/Year&gt;&lt;RecNum&gt;1974&lt;/RecNum&gt;&lt;DisplayText&gt;(27)&lt;/DisplayText&gt;&lt;record&gt;&lt;rec-number&gt;1974&lt;/rec-number&gt;&lt;foreign-keys&gt;&lt;key app="EN" db-id="zef90zffid2vxyev0em52rwdvfwp9959redt"&gt;1974&lt;/key&gt;&lt;/foreign-keys&gt;&lt;ref-type name="Book Section"&gt;5&lt;/ref-type&gt;&lt;contributors&gt;&lt;authors&gt;&lt;author&gt;Etzler, Frank M.&lt;/author&gt;&lt;/authors&gt;&lt;secondary-authors&gt;&lt;author&gt;Mittal, K. L.&lt;/author&gt;&lt;/secondary-authors&gt;&lt;/contributors&gt;&lt;titles&gt;&lt;title&gt;Characterisation of surface free energies and surface chemistry of solids&lt;/title&gt;&lt;secondary-title&gt;Contact angle, wettability and adhesion&lt;/secondary-title&gt;&lt;/titles&gt;&lt;pages&gt;219-263&lt;/pages&gt;&lt;volume&gt;3&lt;/volume&gt;&lt;dates&gt;&lt;year&gt;2003&lt;/year&gt;&lt;/dates&gt;&lt;pub-location&gt;Utrecht, The Netherlands&lt;/pub-location&gt;&lt;publisher&gt;VSP&lt;/publisher&gt;&lt;urls&gt;&lt;/urls&gt;&lt;/record&gt;&lt;/Cite&gt;&lt;/EndNote&gt;</w:instrText>
        </w:r>
        <w:r w:rsidR="003D4899" w:rsidRPr="002A0766">
          <w:rPr>
            <w:rFonts w:ascii="Times New Roman" w:hAnsi="Times New Roman" w:cs="Times New Roman"/>
            <w:lang w:val="en-GB"/>
          </w:rPr>
          <w:fldChar w:fldCharType="separate"/>
        </w:r>
        <w:r w:rsidR="003D4899" w:rsidRPr="002A0766">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"_ENREF_27" \o "Etzler, 2003 #1974" </w:instrText>
      </w:r>
      <w:r w:rsidR="008E4DDF">
        <w:rPr>
          <w:rFonts w:ascii="Times New Roman" w:hAnsi="Times New Roman" w:cs="Times New Roman"/>
          <w:noProof/>
          <w:lang w:val="en-GB"/>
        </w:rPr>
        <w:fldChar w:fldCharType="separate"/>
      </w:r>
      <w:ins w:id="53" w:author="Umang" w:date="2014-06-11T05:51:00Z">
        <w:r w:rsidR="008E4DDF" w:rsidRPr="002A0766">
          <w:rPr>
            <w:rFonts w:ascii="Times New Roman" w:hAnsi="Times New Roman" w:cs="Times New Roman"/>
            <w:noProof/>
            <w:lang w:val="en-GB"/>
          </w:rPr>
          <w:t>27</w:t>
        </w:r>
      </w:ins>
      <w:r w:rsidR="008E4DDF">
        <w:rPr>
          <w:rFonts w:ascii="Times New Roman" w:hAnsi="Times New Roman" w:cs="Times New Roman"/>
          <w:noProof/>
          <w:lang w:val="en-GB"/>
        </w:rPr>
        <w:fldChar w:fldCharType="end"/>
      </w:r>
      <w:ins w:id="54" w:author="Umang" w:date="2014-06-11T05:51:00Z">
        <w:r w:rsidR="003D4899" w:rsidRPr="002A0766">
          <w:rPr>
            <w:rFonts w:ascii="Times New Roman" w:hAnsi="Times New Roman" w:cs="Times New Roman"/>
            <w:noProof/>
            <w:lang w:val="en-GB"/>
          </w:rPr>
          <w:t>)</w:t>
        </w:r>
        <w:r w:rsidR="003D4899" w:rsidRPr="002A0766">
          <w:rPr>
            <w:rFonts w:ascii="Times New Roman" w:hAnsi="Times New Roman" w:cs="Times New Roman"/>
            <w:lang w:val="en-GB"/>
          </w:rPr>
          <w:fldChar w:fldCharType="end"/>
        </w:r>
      </w:ins>
      <w:ins w:id="55" w:author="Umang" w:date="2014-06-11T04:32:00Z">
        <w:r w:rsidR="007F32CA" w:rsidRPr="002A0766">
          <w:rPr>
            <w:rFonts w:ascii="Times New Roman" w:hAnsi="Times New Roman" w:cs="Times New Roman"/>
            <w:lang w:val="en-GB"/>
          </w:rPr>
          <w:t xml:space="preserve">.  </w:t>
        </w:r>
      </w:ins>
    </w:p>
    <w:p w14:paraId="4AA854D8" w14:textId="77777777" w:rsidR="007F32CA" w:rsidRPr="002A0766" w:rsidRDefault="007F32CA" w:rsidP="002A0766">
      <w:pPr>
        <w:widowControl w:val="0"/>
        <w:autoSpaceDE w:val="0"/>
        <w:autoSpaceDN w:val="0"/>
        <w:adjustRightInd w:val="0"/>
        <w:spacing w:after="0" w:line="480" w:lineRule="auto"/>
        <w:ind w:left="720"/>
        <w:rPr>
          <w:ins w:id="56" w:author="Umang" w:date="2014-06-11T04:32:00Z"/>
          <w:rFonts w:ascii="Times New Roman" w:hAnsi="Times New Roman" w:cs="Times New Roman"/>
          <w:lang w:val="en-GB"/>
        </w:rPr>
      </w:pPr>
    </w:p>
    <w:p w14:paraId="36CBC201" w14:textId="77777777" w:rsidR="007F32CA" w:rsidRPr="002A0766" w:rsidRDefault="007F32CA" w:rsidP="002A0766">
      <w:pPr>
        <w:widowControl w:val="0"/>
        <w:autoSpaceDE w:val="0"/>
        <w:autoSpaceDN w:val="0"/>
        <w:adjustRightInd w:val="0"/>
        <w:spacing w:after="0" w:line="480" w:lineRule="auto"/>
        <w:rPr>
          <w:ins w:id="57" w:author="Umang" w:date="2014-06-11T04:32:00Z"/>
          <w:rFonts w:ascii="Times New Roman" w:hAnsi="Times New Roman" w:cs="Times New Roman"/>
          <w:lang w:val="en-GB"/>
        </w:rPr>
      </w:pPr>
      <w:ins w:id="58" w:author="Umang" w:date="2014-06-11T04:32:00Z">
        <w:r w:rsidRPr="002A0766">
          <w:rPr>
            <w:rFonts w:ascii="Times New Roman" w:hAnsi="Times New Roman" w:cs="Times New Roman"/>
            <w:lang w:val="en-GB"/>
          </w:rPr>
          <w:t xml:space="preserve">The dispersive component of the surface energy, using inverse gas chromatography, is typically determined by employing either, Schultz or Doris and </w:t>
        </w:r>
        <w:proofErr w:type="spellStart"/>
        <w:r w:rsidRPr="002A0766">
          <w:rPr>
            <w:rFonts w:ascii="Times New Roman" w:hAnsi="Times New Roman" w:cs="Times New Roman"/>
            <w:lang w:val="en-GB"/>
          </w:rPr>
          <w:t>Gray</w:t>
        </w:r>
        <w:proofErr w:type="spellEnd"/>
        <w:r w:rsidRPr="002A0766">
          <w:rPr>
            <w:rFonts w:ascii="Times New Roman" w:hAnsi="Times New Roman" w:cs="Times New Roman"/>
            <w:lang w:val="en-GB"/>
          </w:rPr>
          <w:t xml:space="preserve"> approach</w:t>
        </w:r>
      </w:ins>
      <w:ins w:id="59" w:author="Umang" w:date="2014-06-11T05:52:00Z">
        <w:r w:rsidR="003D4899">
          <w:rPr>
            <w:rFonts w:ascii="Times New Roman" w:hAnsi="Times New Roman" w:cs="Times New Roman"/>
            <w:lang w:val="en-GB"/>
          </w:rPr>
          <w:t xml:space="preserve"> </w:t>
        </w:r>
        <w:r w:rsidR="003D4899" w:rsidRPr="002A0766">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&lt;EndNote&gt;&lt;Cite&gt;&lt;Author&gt;Schultz&lt;/Author&gt;&lt;Year&gt;1987&lt;/Year&gt;&lt;RecNum&gt;1216&lt;/RecNum&gt;&lt;DisplayText&gt;(22, 28)&lt;/DisplayText&gt;&lt;record&gt;&lt;rec-number&gt;1216&lt;/rec-number&gt;&lt;foreign-keys&gt;&lt;key app="EN" db-id="zef90zffid2vxyev0em52rwdvfwp9959redt"&gt;1216&lt;/key&gt;&lt;/foreign-keys&gt;&lt;ref-type name="Journal Article"&gt;17&lt;/ref-type&gt;&lt;contributors&gt;&lt;authors&gt;&lt;author&gt;Schultz, J. &lt;/author&gt;&lt;author&gt;Lavielle, L.&lt;/author&gt;&lt;author&gt;Martin, C. &lt;/author&gt;&lt;/authors&gt;&lt;/contributors&gt;&lt;titles&gt;&lt;title&gt;The role of the interface in carbon fibre-epoxy composites&lt;/title&gt;&lt;secondary-title&gt;Journal of Adhesion&lt;/secondary-title&gt;&lt;/titles&gt;&lt;periodical&gt;&lt;full-title&gt;Journal of Adhesion&lt;/full-title&gt;&lt;/periodical&gt;&lt;pages&gt;45-60&lt;/pages&gt;&lt;volume&gt;23&lt;/volume&gt;&lt;number&gt;1&lt;/number&gt;&lt;section&gt;45&lt;/section&gt;&lt;dates&gt;&lt;year&gt;1987&lt;/year&gt;&lt;/dates&gt;&lt;urls&gt;&lt;/urls&gt;&lt;/record&gt;&lt;/Cite&gt;&lt;Cite&gt;&lt;Author&gt;Dorris&lt;/Author&gt;&lt;Year&gt;1980&lt;/Year&gt;&lt;RecNum&gt;1967&lt;/RecNum&gt;&lt;record&gt;&lt;rec-number&gt;1967&lt;/rec-number&gt;&lt;foreign-keys&gt;&lt;key app="EN" db-id="zef90zffid2vxyev0em52rwdvfwp9959redt"&gt;1967&lt;/key&gt;&lt;/foreign-keys&gt;&lt;ref-type name="Journal Article"&gt;17&lt;/ref-type&gt;&lt;contributors&gt;&lt;authors&gt;&lt;author&gt;Dorris, Gilles M.&lt;/author&gt;&lt;author&gt;Gray, Derek G.&lt;/author&gt;&lt;/authors&gt;&lt;/contributors&gt;&lt;titles&gt;&lt;title&gt;Adsorption of n-alkanes at zero surface coverage on cellulose paper and wood fibers&lt;/title&gt;&lt;secondary-title&gt;Journal of Colloid and Interface Science&lt;/secondary-title&gt;&lt;/titles&gt;&lt;periodical&gt;&lt;full-title&gt;Journal of Colloid and Interface Science&lt;/full-title&gt;&lt;/periodical&gt;&lt;pages&gt;353-362&lt;/pages&gt;&lt;volume&gt;77&lt;/volume&gt;&lt;number&gt;2&lt;/number&gt;&lt;dates&gt;&lt;year&gt;1980&lt;/year&gt;&lt;/dates&gt;&lt;isbn&gt;0021-9797&lt;/isbn&gt;&lt;urls&gt;&lt;related-urls&gt;&lt;url&gt;http://www.sciencedirect.com/science/article/pii/0021979780903045&lt;/url&gt;&lt;/related-urls&gt;&lt;/urls&gt;&lt;electronic-resource-num&gt;http://dx.doi.org/10.1016/0021-9797(80)90304-5&lt;/electronic-resource-num&gt;&lt;/record&gt;&lt;/Cite&gt;&lt;/EndNote&gt;</w:instrText>
        </w:r>
        <w:r w:rsidR="003D4899" w:rsidRPr="002A0766">
          <w:rPr>
            <w:rFonts w:ascii="Times New Roman" w:hAnsi="Times New Roman" w:cs="Times New Roman"/>
            <w:lang w:val="en-GB"/>
          </w:rPr>
          <w:fldChar w:fldCharType="separate"/>
        </w:r>
        <w:r w:rsidR="003D4899" w:rsidRPr="002A0766">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"_ENREF_22" \o "Schultz, 1987 #1216" </w:instrText>
      </w:r>
      <w:r w:rsidR="008E4DDF">
        <w:rPr>
          <w:rFonts w:ascii="Times New Roman" w:hAnsi="Times New Roman" w:cs="Times New Roman"/>
          <w:noProof/>
          <w:lang w:val="en-GB"/>
        </w:rPr>
        <w:fldChar w:fldCharType="separate"/>
      </w:r>
      <w:ins w:id="60" w:author="Umang" w:date="2014-06-11T05:52:00Z">
        <w:r w:rsidR="008E4DDF" w:rsidRPr="002A0766">
          <w:rPr>
            <w:rFonts w:ascii="Times New Roman" w:hAnsi="Times New Roman" w:cs="Times New Roman"/>
            <w:noProof/>
            <w:lang w:val="en-GB"/>
          </w:rPr>
          <w:t>22</w:t>
        </w:r>
      </w:ins>
      <w:r w:rsidR="008E4DDF">
        <w:rPr>
          <w:rFonts w:ascii="Times New Roman" w:hAnsi="Times New Roman" w:cs="Times New Roman"/>
          <w:noProof/>
          <w:lang w:val="en-GB"/>
        </w:rPr>
        <w:fldChar w:fldCharType="end"/>
      </w:r>
      <w:ins w:id="61" w:author="Umang" w:date="2014-06-11T05:52:00Z">
        <w:r w:rsidR="003D4899" w:rsidRPr="002A0766">
          <w:rPr>
            <w:rFonts w:ascii="Times New Roman" w:hAnsi="Times New Roman" w:cs="Times New Roman"/>
            <w:noProof/>
            <w:lang w:val="en-GB"/>
          </w:rPr>
          <w:t xml:space="preserve">, </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"_ENREF_28" \o "Dorris, 1980 #1967" </w:instrText>
      </w:r>
      <w:r w:rsidR="008E4DDF">
        <w:rPr>
          <w:rFonts w:ascii="Times New Roman" w:hAnsi="Times New Roman" w:cs="Times New Roman"/>
          <w:noProof/>
          <w:lang w:val="en-GB"/>
        </w:rPr>
        <w:fldChar w:fldCharType="separate"/>
      </w:r>
      <w:ins w:id="62" w:author="Umang" w:date="2014-06-11T05:52:00Z">
        <w:r w:rsidR="008E4DDF" w:rsidRPr="002A0766">
          <w:rPr>
            <w:rFonts w:ascii="Times New Roman" w:hAnsi="Times New Roman" w:cs="Times New Roman"/>
            <w:noProof/>
            <w:lang w:val="en-GB"/>
          </w:rPr>
          <w:t>28</w:t>
        </w:r>
      </w:ins>
      <w:r w:rsidR="008E4DDF">
        <w:rPr>
          <w:rFonts w:ascii="Times New Roman" w:hAnsi="Times New Roman" w:cs="Times New Roman"/>
          <w:noProof/>
          <w:lang w:val="en-GB"/>
        </w:rPr>
        <w:fldChar w:fldCharType="end"/>
      </w:r>
      <w:ins w:id="63" w:author="Umang" w:date="2014-06-11T05:52:00Z">
        <w:r w:rsidR="003D4899" w:rsidRPr="002A0766">
          <w:rPr>
            <w:rFonts w:ascii="Times New Roman" w:hAnsi="Times New Roman" w:cs="Times New Roman"/>
            <w:noProof/>
            <w:lang w:val="en-GB"/>
          </w:rPr>
          <w:t>)</w:t>
        </w:r>
        <w:r w:rsidR="003D4899" w:rsidRPr="002A0766">
          <w:rPr>
            <w:rFonts w:ascii="Times New Roman" w:hAnsi="Times New Roman" w:cs="Times New Roman"/>
            <w:lang w:val="en-GB"/>
          </w:rPr>
          <w:fldChar w:fldCharType="end"/>
        </w:r>
      </w:ins>
      <w:ins w:id="64" w:author="Umang" w:date="2014-06-11T04:32:00Z">
        <w:r w:rsidRPr="002A0766">
          <w:rPr>
            <w:rFonts w:ascii="Times New Roman" w:hAnsi="Times New Roman" w:cs="Times New Roman"/>
            <w:lang w:val="en-GB"/>
          </w:rPr>
          <w:t>. Both the methods are widely accepted, reported to give similar results</w:t>
        </w:r>
      </w:ins>
      <w:ins w:id="65" w:author="Umang" w:date="2014-06-11T05:52:00Z">
        <w:r w:rsidR="003D4899">
          <w:rPr>
            <w:rFonts w:ascii="Times New Roman" w:hAnsi="Times New Roman" w:cs="Times New Roman"/>
            <w:lang w:val="en-GB"/>
          </w:rPr>
          <w:t xml:space="preserve"> </w:t>
        </w:r>
        <w:r w:rsidR="003D4899" w:rsidRPr="002A0766">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&lt;EndNote&gt;&lt;Cite&gt;&lt;Author&gt;Panzer&lt;/Author&gt;&lt;Year&gt;1992&lt;/Year&gt;&lt;RecNum&gt;1966&lt;/RecNum&gt;&lt;DisplayText&gt;(29)&lt;/DisplayText&gt;&lt;record&gt;&lt;rec-number&gt;1966&lt;/rec-number&gt;&lt;foreign-keys&gt;&lt;key app="EN" db-id="zef90zffid2vxyev0em52rwdvfwp9959redt"&gt;1966&lt;/key&gt;&lt;/foreign-keys&gt;&lt;ref-type name="Journal Article"&gt;17&lt;/ref-type&gt;&lt;contributors&gt;&lt;authors&gt;&lt;author&gt;Panzer, Ulf&lt;/author&gt;&lt;author&gt;Schreiber, Henry P.&lt;/author&gt;&lt;/authors&gt;&lt;/contributors&gt;&lt;titles&gt;&lt;title&gt;On the evaluation of surface interactions by inverse gas chromatography&lt;/title&gt;&lt;secondary-title&gt;Macromolecules&lt;/secondary-title&gt;&lt;/titles&gt;&lt;periodical&gt;&lt;full-title&gt;Macromolecules&lt;/full-title&gt;&lt;/periodical&gt;&lt;pages&gt;3633-3637&lt;/pages&gt;&lt;volume&gt;25&lt;/volume&gt;&lt;number&gt;14&lt;/number&gt;&lt;dates&gt;&lt;year&gt;1992&lt;/year&gt;&lt;pub-dates&gt;&lt;date&gt;1992/07/01&lt;/date&gt;&lt;/pub-dates&gt;&lt;/dates&gt;&lt;publisher&gt;American Chemical Society&lt;/publisher&gt;&lt;isbn&gt;0024-9297&lt;/isbn&gt;&lt;urls&gt;&lt;related-urls&gt;&lt;url&gt;http://dx.doi.org/10.1021/ma00040a005&lt;/url&gt;&lt;/related-urls&gt;&lt;/urls&gt;&lt;electronic-resource-num&gt;10.1021/ma00040a005&lt;/electronic-resource-num&gt;&lt;access-date&gt;2014/06/02&lt;/access-date&gt;&lt;/record&gt;&lt;/Cite&gt;&lt;/EndNote&gt;</w:instrText>
        </w:r>
        <w:r w:rsidR="003D4899" w:rsidRPr="002A0766">
          <w:rPr>
            <w:rFonts w:ascii="Times New Roman" w:hAnsi="Times New Roman" w:cs="Times New Roman"/>
            <w:lang w:val="en-GB"/>
          </w:rPr>
          <w:fldChar w:fldCharType="separate"/>
        </w:r>
        <w:r w:rsidR="003D4899" w:rsidRPr="002A0766">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"_ENREF_29" \o "Panzer, 1992 #1966" </w:instrText>
      </w:r>
      <w:r w:rsidR="008E4DDF">
        <w:rPr>
          <w:rFonts w:ascii="Times New Roman" w:hAnsi="Times New Roman" w:cs="Times New Roman"/>
          <w:noProof/>
          <w:lang w:val="en-GB"/>
        </w:rPr>
        <w:fldChar w:fldCharType="separate"/>
      </w:r>
      <w:ins w:id="66" w:author="Umang" w:date="2014-06-11T05:52:00Z">
        <w:r w:rsidR="008E4DDF" w:rsidRPr="002A0766">
          <w:rPr>
            <w:rFonts w:ascii="Times New Roman" w:hAnsi="Times New Roman" w:cs="Times New Roman"/>
            <w:noProof/>
            <w:lang w:val="en-GB"/>
          </w:rPr>
          <w:t>29</w:t>
        </w:r>
      </w:ins>
      <w:r w:rsidR="008E4DDF">
        <w:rPr>
          <w:rFonts w:ascii="Times New Roman" w:hAnsi="Times New Roman" w:cs="Times New Roman"/>
          <w:noProof/>
          <w:lang w:val="en-GB"/>
        </w:rPr>
        <w:fldChar w:fldCharType="end"/>
      </w:r>
      <w:ins w:id="67" w:author="Umang" w:date="2014-06-11T05:52:00Z">
        <w:r w:rsidR="003D4899" w:rsidRPr="002A0766">
          <w:rPr>
            <w:rFonts w:ascii="Times New Roman" w:hAnsi="Times New Roman" w:cs="Times New Roman"/>
            <w:noProof/>
            <w:lang w:val="en-GB"/>
          </w:rPr>
          <w:t>)</w:t>
        </w:r>
        <w:r w:rsidR="003D4899" w:rsidRPr="002A0766">
          <w:rPr>
            <w:rFonts w:ascii="Times New Roman" w:hAnsi="Times New Roman" w:cs="Times New Roman"/>
            <w:lang w:val="en-GB"/>
          </w:rPr>
          <w:fldChar w:fldCharType="end"/>
        </w:r>
      </w:ins>
      <w:ins w:id="68" w:author="Umang" w:date="2014-06-11T04:32:00Z">
        <w:r w:rsidRPr="002A0766">
          <w:rPr>
            <w:rFonts w:ascii="Times New Roman" w:hAnsi="Times New Roman" w:cs="Times New Roman"/>
            <w:lang w:val="en-GB"/>
          </w:rPr>
          <w:t xml:space="preserve">. Acid-base components are determined using </w:t>
        </w:r>
        <w:proofErr w:type="spellStart"/>
        <w:r w:rsidRPr="002A0766">
          <w:rPr>
            <w:rFonts w:ascii="Times New Roman" w:hAnsi="Times New Roman" w:cs="Times New Roman"/>
            <w:lang w:val="en-GB"/>
          </w:rPr>
          <w:t>monopolar</w:t>
        </w:r>
        <w:proofErr w:type="spellEnd"/>
        <w:r w:rsidRPr="002A0766">
          <w:rPr>
            <w:rFonts w:ascii="Times New Roman" w:hAnsi="Times New Roman" w:cs="Times New Roman"/>
            <w:lang w:val="en-GB"/>
          </w:rPr>
          <w:t xml:space="preserve"> acid-base probes, as detailed by Das </w:t>
        </w:r>
        <w:r w:rsidRPr="002A0766">
          <w:rPr>
            <w:rFonts w:ascii="Times New Roman" w:hAnsi="Times New Roman" w:cs="Times New Roman"/>
            <w:i/>
            <w:lang w:val="en-GB"/>
          </w:rPr>
          <w:t>et al.</w:t>
        </w:r>
      </w:ins>
      <w:ins w:id="69" w:author="Umang" w:date="2014-06-11T05:52:00Z">
        <w:r w:rsidR="003D4899">
          <w:rPr>
            <w:rFonts w:ascii="Times New Roman" w:hAnsi="Times New Roman" w:cs="Times New Roman"/>
            <w:i/>
            <w:lang w:val="en-GB"/>
          </w:rPr>
          <w:t xml:space="preserve"> </w:t>
        </w:r>
        <w:r w:rsidR="003D4899" w:rsidRPr="002A0766">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&lt;EndNote&gt;&lt;Cite&gt;&lt;Author&gt;Das&lt;/Author&gt;&lt;Year&gt;2010&lt;/Year&gt;&lt;RecNum&gt;1887&lt;/RecNum&gt;&lt;DisplayText&gt;(24)&lt;/DisplayText&gt;&lt;record&gt;&lt;rec-number&gt;1887&lt;/rec-number&gt;&lt;foreign-keys&gt;&lt;key app="EN" db-id="zef90zffid2vxyev0em52rwdvfwp9959redt"&gt;1887&lt;/key&gt;&lt;/foreign-keys&gt;&lt;ref-type name="Journal Article"&gt;17&lt;/ref-type&gt;&lt;contributors&gt;&lt;authors&gt;&lt;author&gt;Das, Shyamal C.&lt;/author&gt;&lt;author&gt;Larson, Ian&lt;/author&gt;&lt;author&gt;Morton, David A. V.&lt;/author&gt;&lt;author&gt;Stewart, Peter J.&lt;/author&gt;&lt;/authors&gt;&lt;/contributors&gt;&lt;titles&gt;&lt;title&gt;Determination of the polar and total surface energy distributions of particulates by inverse gas chromatography&lt;/title&gt;&lt;secondary-title&gt;Langmuir&lt;/secondary-title&gt;&lt;/titles&gt;&lt;periodical&gt;&lt;full-title&gt;Langmuir&lt;/full-title&gt;&lt;/periodical&gt;&lt;pages&gt;521-523&lt;/pages&gt;&lt;volume&gt;27&lt;/volume&gt;&lt;number&gt;2&lt;/number&gt;&lt;dates&gt;&lt;year&gt;2010&lt;/year&gt;&lt;pub-dates&gt;&lt;date&gt;2011/01/18&lt;/date&gt;&lt;/pub-dates&gt;&lt;/dates&gt;&lt;publisher&gt;American Chemical Society&lt;/publisher&gt;&lt;isbn&gt;0743-7463&lt;/isbn&gt;&lt;urls&gt;&lt;related-urls&gt;&lt;url&gt;http://dx.doi.org/10.1021/la104135z&lt;/url&gt;&lt;/related-urls&gt;&lt;/urls&gt;&lt;electronic-resource-num&gt;10.1021/la104135z&lt;/electronic-resource-num&gt;&lt;access-date&gt;2014/02/22&lt;/access-date&gt;&lt;/record&gt;&lt;/Cite&gt;&lt;/EndNote&gt;</w:instrText>
        </w:r>
        <w:r w:rsidR="003D4899" w:rsidRPr="002A0766">
          <w:rPr>
            <w:rFonts w:ascii="Times New Roman" w:hAnsi="Times New Roman" w:cs="Times New Roman"/>
            <w:lang w:val="en-GB"/>
          </w:rPr>
          <w:fldChar w:fldCharType="separate"/>
        </w:r>
        <w:r w:rsidR="003D4899" w:rsidRPr="002A0766">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"_ENREF_24" \o "Das, 2010 #1887" </w:instrText>
      </w:r>
      <w:r w:rsidR="008E4DDF">
        <w:rPr>
          <w:rFonts w:ascii="Times New Roman" w:hAnsi="Times New Roman" w:cs="Times New Roman"/>
          <w:noProof/>
          <w:lang w:val="en-GB"/>
        </w:rPr>
        <w:fldChar w:fldCharType="separate"/>
      </w:r>
      <w:ins w:id="70" w:author="Umang" w:date="2014-06-11T05:52:00Z">
        <w:r w:rsidR="008E4DDF" w:rsidRPr="002A0766">
          <w:rPr>
            <w:rFonts w:ascii="Times New Roman" w:hAnsi="Times New Roman" w:cs="Times New Roman"/>
            <w:noProof/>
            <w:lang w:val="en-GB"/>
          </w:rPr>
          <w:t>24</w:t>
        </w:r>
      </w:ins>
      <w:r w:rsidR="008E4DDF">
        <w:rPr>
          <w:rFonts w:ascii="Times New Roman" w:hAnsi="Times New Roman" w:cs="Times New Roman"/>
          <w:noProof/>
          <w:lang w:val="en-GB"/>
        </w:rPr>
        <w:fldChar w:fldCharType="end"/>
      </w:r>
      <w:ins w:id="71" w:author="Umang" w:date="2014-06-11T05:52:00Z">
        <w:r w:rsidR="003D4899" w:rsidRPr="002A0766">
          <w:rPr>
            <w:rFonts w:ascii="Times New Roman" w:hAnsi="Times New Roman" w:cs="Times New Roman"/>
            <w:noProof/>
            <w:lang w:val="en-GB"/>
          </w:rPr>
          <w:t>)</w:t>
        </w:r>
        <w:r w:rsidR="003D4899" w:rsidRPr="002A0766">
          <w:rPr>
            <w:rFonts w:ascii="Times New Roman" w:hAnsi="Times New Roman" w:cs="Times New Roman"/>
            <w:lang w:val="en-GB"/>
          </w:rPr>
          <w:fldChar w:fldCharType="end"/>
        </w:r>
      </w:ins>
      <w:ins w:id="72" w:author="Umang" w:date="2014-06-11T04:32:00Z">
        <w:r w:rsidRPr="002A0766">
          <w:rPr>
            <w:rFonts w:ascii="Times New Roman" w:hAnsi="Times New Roman" w:cs="Times New Roman"/>
            <w:lang w:val="en-GB"/>
          </w:rPr>
          <w:t xml:space="preserve">. </w:t>
        </w:r>
      </w:ins>
    </w:p>
    <w:p w14:paraId="41DE6A8B" w14:textId="77777777" w:rsidR="007F32CA" w:rsidRPr="002A0766" w:rsidRDefault="007F32CA" w:rsidP="002A0766">
      <w:pPr>
        <w:widowControl w:val="0"/>
        <w:autoSpaceDE w:val="0"/>
        <w:autoSpaceDN w:val="0"/>
        <w:adjustRightInd w:val="0"/>
        <w:spacing w:after="0" w:line="480" w:lineRule="auto"/>
        <w:ind w:left="720"/>
        <w:rPr>
          <w:ins w:id="73" w:author="Umang" w:date="2014-06-11T04:32:00Z"/>
          <w:rFonts w:ascii="Times New Roman" w:hAnsi="Times New Roman" w:cs="Times New Roman"/>
          <w:lang w:val="en-GB"/>
        </w:rPr>
      </w:pPr>
    </w:p>
    <w:p w14:paraId="0CAA2998" w14:textId="77777777" w:rsidR="00937355" w:rsidRPr="002A0766" w:rsidRDefault="007F32CA" w:rsidP="002A0766">
      <w:pPr>
        <w:autoSpaceDE w:val="0"/>
        <w:autoSpaceDN w:val="0"/>
        <w:adjustRightInd w:val="0"/>
        <w:spacing w:after="0" w:line="480" w:lineRule="auto"/>
        <w:rPr>
          <w:rFonts w:ascii="Times New Roman" w:hAnsi="Times New Roman" w:cs="Times New Roman"/>
          <w:lang w:val="en-GB" w:eastAsia="en-GB"/>
        </w:rPr>
      </w:pPr>
      <w:ins w:id="74" w:author="Umang" w:date="2014-06-11T04:32:00Z">
        <w:r w:rsidRPr="002A0766">
          <w:rPr>
            <w:rFonts w:ascii="Times New Roman" w:hAnsi="Times New Roman" w:cs="Times New Roman"/>
            <w:lang w:val="en-GB"/>
          </w:rPr>
          <w:t xml:space="preserve">For polar probes, van Oss </w:t>
        </w:r>
        <w:r w:rsidRPr="002A0766">
          <w:rPr>
            <w:rFonts w:ascii="Times New Roman" w:hAnsi="Times New Roman" w:cs="Times New Roman"/>
            <w:i/>
            <w:lang w:val="en-GB"/>
          </w:rPr>
          <w:t>et al</w:t>
        </w:r>
        <w:r w:rsidRPr="002A0766">
          <w:rPr>
            <w:rFonts w:ascii="Times New Roman" w:hAnsi="Times New Roman" w:cs="Times New Roman"/>
            <w:lang w:val="en-GB"/>
          </w:rPr>
          <w:t xml:space="preserve">. used water </w:t>
        </w:r>
        <w:proofErr w:type="gramStart"/>
        <w:r w:rsidRPr="002A0766">
          <w:rPr>
            <w:rFonts w:ascii="Times New Roman" w:hAnsi="Times New Roman" w:cs="Times New Roman"/>
            <w:lang w:val="en-GB"/>
          </w:rPr>
          <w:t xml:space="preserve">with  </w:t>
        </w:r>
        <w:proofErr w:type="gramEnd"/>
        <w:r w:rsidRPr="002A0766">
          <w:rPr>
            <w:rFonts w:ascii="Times New Roman" w:hAnsi="Times New Roman" w:cs="Times New Roman"/>
            <w:lang w:val="en-GB"/>
          </w:rPr>
          <w:sym w:font="Symbol" w:char="F067"/>
        </w:r>
        <w:r w:rsidRPr="002A0766">
          <w:rPr>
            <w:rFonts w:ascii="Times New Roman" w:hAnsi="Times New Roman" w:cs="Times New Roman"/>
            <w:vertAlign w:val="superscript"/>
            <w:lang w:val="en-GB"/>
          </w:rPr>
          <w:t>+</w:t>
        </w:r>
        <w:r w:rsidRPr="002A0766">
          <w:rPr>
            <w:rFonts w:ascii="Times New Roman" w:hAnsi="Times New Roman" w:cs="Times New Roman"/>
            <w:lang w:val="en-GB"/>
          </w:rPr>
          <w:t xml:space="preserve">: </w:t>
        </w:r>
        <w:r w:rsidRPr="002A0766">
          <w:rPr>
            <w:rFonts w:ascii="Times New Roman" w:hAnsi="Times New Roman" w:cs="Times New Roman"/>
            <w:lang w:val="en-GB"/>
          </w:rPr>
          <w:sym w:font="Symbol" w:char="F067"/>
        </w:r>
        <w:r w:rsidRPr="002A0766">
          <w:rPr>
            <w:rFonts w:ascii="Times New Roman" w:hAnsi="Times New Roman" w:cs="Times New Roman"/>
            <w:vertAlign w:val="superscript"/>
            <w:lang w:val="en-GB"/>
          </w:rPr>
          <w:t>-</w:t>
        </w:r>
        <w:r w:rsidRPr="002A0766">
          <w:rPr>
            <w:rFonts w:ascii="Times New Roman" w:hAnsi="Times New Roman" w:cs="Times New Roman"/>
            <w:lang w:val="en-GB"/>
          </w:rPr>
          <w:t xml:space="preserve"> equal to unity</w:t>
        </w:r>
      </w:ins>
      <w:ins w:id="75" w:author="Umang" w:date="2014-06-11T05:52:00Z">
        <w:r w:rsidR="003D4899">
          <w:rPr>
            <w:rFonts w:ascii="Times New Roman" w:hAnsi="Times New Roman" w:cs="Times New Roman"/>
            <w:lang w:val="en-GB"/>
          </w:rPr>
          <w:t xml:space="preserve"> </w:t>
        </w:r>
        <w:r w:rsidR="003D4899" w:rsidRPr="002A0766">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&lt;EndNote&gt;&lt;Cite&gt;&lt;Author&gt;Van Oss&lt;/Author&gt;&lt;Year&gt;1988&lt;/Year&gt;&lt;RecNum&gt;1799&lt;/RecNum&gt;&lt;DisplayText&gt;(23)&lt;/DisplayText&gt;&lt;record&gt;&lt;rec-number&gt;1799&lt;/rec-number&gt;&lt;foreign-keys&gt;&lt;key app="EN" db-id="zef90zffid2vxyev0em52rwdvfwp9959redt"&gt;1799&lt;/key&gt;&lt;/foreign-keys&gt;&lt;ref-type name="Journal Article"&gt;17&lt;/ref-type&gt;&lt;contributors&gt;&lt;authors&gt;&lt;author&gt;Van Oss, Carel J.&lt;/author&gt;&lt;author&gt;Chaudhury, Manoj K.&lt;/author&gt;&lt;author&gt;Good, Robert J.&lt;/author&gt;&lt;/authors&gt;&lt;/contributors&gt;&lt;titles&gt;&lt;title&gt;Interfacial Lifshitz-van der Waals and polar interactions in macroscopic systems&lt;/title&gt;&lt;secondary-title&gt;Chemical Reviews&lt;/secondary-title&gt;&lt;/titles&gt;&lt;periodical&gt;&lt;full-title&gt;Chemical Reviews&lt;/full-title&gt;&lt;/periodical&gt;&lt;pages&gt;927-941&lt;/pages&gt;&lt;volume&gt;88&lt;/volume&gt;&lt;number&gt;6&lt;/number&gt;&lt;dates&gt;&lt;year&gt;1988&lt;/year&gt;&lt;pub-dates&gt;&lt;date&gt;1988/09/01&lt;/date&gt;&lt;/pub-dates&gt;&lt;/dates&gt;&lt;publisher&gt;American Chemical Society&lt;/publisher&gt;&lt;isbn&gt;0009-2665&lt;/isbn&gt;&lt;urls&gt;&lt;related-urls&gt;&lt;url&gt;http://dx.doi.org/10.1021/cr00088a006&lt;/url&gt;&lt;/related-urls&gt;&lt;/urls&gt;&lt;electronic-resource-num&gt;10.1021/cr00088a006&lt;/electronic-resource-num&gt;&lt;access-date&gt;2013/06/25&lt;/access-date&gt;&lt;/record&gt;&lt;/Cite&gt;&lt;/EndNote&gt;</w:instrText>
        </w:r>
        <w:r w:rsidR="003D4899" w:rsidRPr="002A0766">
          <w:rPr>
            <w:rFonts w:ascii="Times New Roman" w:hAnsi="Times New Roman" w:cs="Times New Roman"/>
            <w:lang w:val="en-GB"/>
          </w:rPr>
          <w:fldChar w:fldCharType="separate"/>
        </w:r>
        <w:r w:rsidR="003D4899" w:rsidRPr="002A0766">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"_ENREF_23" \o "Van Oss, 1988 #1799" </w:instrText>
      </w:r>
      <w:r w:rsidR="008E4DDF">
        <w:rPr>
          <w:rFonts w:ascii="Times New Roman" w:hAnsi="Times New Roman" w:cs="Times New Roman"/>
          <w:noProof/>
          <w:lang w:val="en-GB"/>
        </w:rPr>
        <w:fldChar w:fldCharType="separate"/>
      </w:r>
      <w:ins w:id="76" w:author="Umang" w:date="2014-06-11T05:52:00Z">
        <w:r w:rsidR="008E4DDF" w:rsidRPr="002A0766">
          <w:rPr>
            <w:rFonts w:ascii="Times New Roman" w:hAnsi="Times New Roman" w:cs="Times New Roman"/>
            <w:noProof/>
            <w:lang w:val="en-GB"/>
          </w:rPr>
          <w:t>23</w:t>
        </w:r>
      </w:ins>
      <w:r w:rsidR="008E4DDF">
        <w:rPr>
          <w:rFonts w:ascii="Times New Roman" w:hAnsi="Times New Roman" w:cs="Times New Roman"/>
          <w:noProof/>
          <w:lang w:val="en-GB"/>
        </w:rPr>
        <w:fldChar w:fldCharType="end"/>
      </w:r>
      <w:ins w:id="77" w:author="Umang" w:date="2014-06-11T05:52:00Z">
        <w:r w:rsidR="003D4899" w:rsidRPr="002A0766">
          <w:rPr>
            <w:rFonts w:ascii="Times New Roman" w:hAnsi="Times New Roman" w:cs="Times New Roman"/>
            <w:noProof/>
            <w:lang w:val="en-GB"/>
          </w:rPr>
          <w:t>)</w:t>
        </w:r>
        <w:r w:rsidR="003D4899" w:rsidRPr="002A0766">
          <w:rPr>
            <w:rFonts w:ascii="Times New Roman" w:hAnsi="Times New Roman" w:cs="Times New Roman"/>
            <w:lang w:val="en-GB"/>
          </w:rPr>
          <w:fldChar w:fldCharType="end"/>
        </w:r>
      </w:ins>
      <w:ins w:id="78" w:author="Umang" w:date="2014-06-11T04:32:00Z">
        <w:r w:rsidRPr="002A0766">
          <w:rPr>
            <w:rFonts w:ascii="Times New Roman" w:hAnsi="Times New Roman" w:cs="Times New Roman"/>
            <w:lang w:val="en-GB"/>
          </w:rPr>
          <w:t xml:space="preserve">, resulting in a “basicity catastrophe” phenomena. Della Volpe and </w:t>
        </w:r>
        <w:proofErr w:type="spellStart"/>
        <w:r w:rsidRPr="002A0766">
          <w:rPr>
            <w:rFonts w:ascii="Times New Roman" w:hAnsi="Times New Roman" w:cs="Times New Roman"/>
            <w:lang w:val="en-GB"/>
          </w:rPr>
          <w:t>Siboni</w:t>
        </w:r>
        <w:proofErr w:type="spellEnd"/>
        <w:r w:rsidRPr="002A0766">
          <w:rPr>
            <w:rFonts w:ascii="Times New Roman" w:hAnsi="Times New Roman" w:cs="Times New Roman"/>
            <w:lang w:val="en-GB"/>
          </w:rPr>
          <w:t xml:space="preserve"> proposed a different ratio suggesting water as acidic rather than amphoteric</w:t>
        </w:r>
      </w:ins>
      <w:ins w:id="79" w:author="Umang" w:date="2014-06-11T05:52:00Z">
        <w:r w:rsidR="003D4899">
          <w:rPr>
            <w:rFonts w:ascii="Times New Roman" w:hAnsi="Times New Roman" w:cs="Times New Roman"/>
            <w:lang w:val="en-GB"/>
          </w:rPr>
          <w:t xml:space="preserve"> </w:t>
        </w:r>
        <w:r w:rsidR="003D4899" w:rsidRPr="002A0766">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&lt;EndNote&gt;&lt;Cite&gt;&lt;Author&gt;Volpe&lt;/Author&gt;&lt;Year&gt;1997&lt;/Year&gt;&lt;RecNum&gt;1958&lt;/RecNum&gt;&lt;DisplayText&gt;(30)&lt;/DisplayText&gt;&lt;record&gt;&lt;rec-number&gt;1958&lt;/rec-number&gt;&lt;foreign-keys&gt;&lt;key app="EN" db-id="zef90zffid2vxyev0em52rwdvfwp9959redt"&gt;1958&lt;/key&gt;&lt;/foreign-keys&gt;&lt;ref-type name="Journal Article"&gt;17&lt;/ref-type&gt;&lt;contributors&gt;&lt;authors&gt;&lt;author&gt;Volpe, C. Della&lt;/author&gt;&lt;author&gt;Siboni, S.&lt;/author&gt;&lt;/authors&gt;&lt;/contributors&gt;&lt;titles&gt;&lt;title&gt;Some Reflections on Acid–Base Solid Surface Free Energy Theories&lt;/title&gt;&lt;secondary-title&gt;Journal of Colloid and Interface Science&lt;/secondary-title&gt;&lt;/titles&gt;&lt;periodical&gt;&lt;full-title&gt;Journal of Colloid and Interface Science&lt;/full-title&gt;&lt;/periodical&gt;&lt;pages&gt;121-136&lt;/pages&gt;&lt;volume&gt;195&lt;/volume&gt;&lt;number&gt;1&lt;/number&gt;&lt;keywords&gt;&lt;keyword&gt;contact angle&lt;/keyword&gt;&lt;keyword&gt;solid surface free energy&lt;/keyword&gt;&lt;keyword&gt;overdetermined equation system&lt;/keyword&gt;&lt;/keywords&gt;&lt;dates&gt;&lt;year&gt;1997&lt;/year&gt;&lt;/dates&gt;&lt;isbn&gt;0021-9797&lt;/isbn&gt;&lt;urls&gt;&lt;related-urls&gt;&lt;url&gt;http://www.sciencedirect.com/science/article/pii/S0021979797951249&lt;/url&gt;&lt;/related-urls&gt;&lt;/urls&gt;&lt;electronic-resource-num&gt;http://dx.doi.org/10.1006/jcis.1997.5124&lt;/electronic-resource-num&gt;&lt;/record&gt;&lt;/Cite&gt;&lt;/EndNote&gt;</w:instrText>
        </w:r>
        <w:r w:rsidR="003D4899" w:rsidRPr="002A0766">
          <w:rPr>
            <w:rFonts w:ascii="Times New Roman" w:hAnsi="Times New Roman" w:cs="Times New Roman"/>
            <w:lang w:val="en-GB"/>
          </w:rPr>
          <w:fldChar w:fldCharType="separate"/>
        </w:r>
        <w:r w:rsidR="003D4899" w:rsidRPr="00CF03EC">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"_ENREF_30" \o "Volpe, 1997 #1958" </w:instrText>
      </w:r>
      <w:r w:rsidR="008E4DDF">
        <w:rPr>
          <w:rFonts w:ascii="Times New Roman" w:hAnsi="Times New Roman" w:cs="Times New Roman"/>
          <w:noProof/>
          <w:lang w:val="en-GB"/>
        </w:rPr>
        <w:fldChar w:fldCharType="separate"/>
      </w:r>
      <w:ins w:id="80" w:author="Umang" w:date="2014-06-11T05:52:00Z">
        <w:r w:rsidR="008E4DDF" w:rsidRPr="00CF03EC">
          <w:rPr>
            <w:rFonts w:ascii="Times New Roman" w:hAnsi="Times New Roman" w:cs="Times New Roman"/>
            <w:noProof/>
            <w:lang w:val="en-GB"/>
          </w:rPr>
          <w:t>30</w:t>
        </w:r>
      </w:ins>
      <w:r w:rsidR="008E4DDF">
        <w:rPr>
          <w:rFonts w:ascii="Times New Roman" w:hAnsi="Times New Roman" w:cs="Times New Roman"/>
          <w:noProof/>
          <w:lang w:val="en-GB"/>
        </w:rPr>
        <w:fldChar w:fldCharType="end"/>
      </w:r>
      <w:ins w:id="81" w:author="Umang" w:date="2014-06-11T05:52:00Z">
        <w:r w:rsidR="003D4899" w:rsidRPr="00CF03EC">
          <w:rPr>
            <w:rFonts w:ascii="Times New Roman" w:hAnsi="Times New Roman" w:cs="Times New Roman"/>
            <w:noProof/>
            <w:lang w:val="en-GB"/>
          </w:rPr>
          <w:t>)</w:t>
        </w:r>
        <w:r w:rsidR="003D4899" w:rsidRPr="002A0766">
          <w:rPr>
            <w:rFonts w:ascii="Times New Roman" w:hAnsi="Times New Roman" w:cs="Times New Roman"/>
            <w:lang w:val="en-GB"/>
          </w:rPr>
          <w:fldChar w:fldCharType="end"/>
        </w:r>
      </w:ins>
      <w:ins w:id="82" w:author="Umang" w:date="2014-06-11T04:32:00Z">
        <w:r w:rsidRPr="00CF03EC">
          <w:rPr>
            <w:rFonts w:ascii="Times New Roman" w:hAnsi="Times New Roman" w:cs="Times New Roman"/>
            <w:lang w:val="en-GB"/>
          </w:rPr>
          <w:t>.</w:t>
        </w:r>
      </w:ins>
      <w:ins w:id="83" w:author="Umang" w:date="2014-06-11T04:36:00Z">
        <w:r w:rsidRPr="00CF03EC">
          <w:rPr>
            <w:rFonts w:ascii="Times New Roman" w:hAnsi="Times New Roman" w:cs="Times New Roman"/>
            <w:lang w:val="en-GB"/>
          </w:rPr>
          <w:t xml:space="preserve"> </w:t>
        </w:r>
      </w:ins>
      <w:ins w:id="84" w:author="Umang" w:date="2014-06-11T04:32:00Z">
        <w:r w:rsidRPr="00CF03EC">
          <w:rPr>
            <w:rFonts w:ascii="Times New Roman" w:hAnsi="Times New Roman" w:cs="Times New Roman"/>
            <w:lang w:val="en-GB"/>
          </w:rPr>
          <w:t>Despite differing in absolute values, the acidity/basicity order is similar for both approaches</w:t>
        </w:r>
      </w:ins>
      <w:ins w:id="85" w:author="Umang" w:date="2014-06-11T05:52:00Z">
        <w:r w:rsidR="003D4899">
          <w:rPr>
            <w:rFonts w:ascii="Times New Roman" w:hAnsi="Times New Roman" w:cs="Times New Roman"/>
            <w:lang w:val="en-GB"/>
          </w:rPr>
          <w:t xml:space="preserve"> </w:t>
        </w:r>
        <w:r w:rsidR="003D4899" w:rsidRPr="00CF03EC">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&lt;EndNote&gt;&lt;Cite&gt;&lt;Author&gt;Clint&lt;/Author&gt;&lt;Year&gt;2001&lt;/Year&gt;&lt;RecNum&gt;1972&lt;/RecNum&gt;&lt;DisplayText&gt;(31)&lt;/DisplayText&gt;&lt;record&gt;&lt;rec-number&gt;1972&lt;/rec-number&gt;&lt;foreign-keys&gt;&lt;key app="EN" db-id="zef90zffid2vxyev0em52rwdvfwp9959redt"&gt;1972&lt;/key&gt;&lt;/foreign-keys&gt;&lt;ref-type name="Journal Article"&gt;17&lt;/ref-type&gt;&lt;contributors&gt;&lt;authors&gt;&lt;author&gt;J. H. Clint&lt;/author&gt;&lt;author&gt;T. S. Dunstan&lt;/author&gt;&lt;/authors&gt;&lt;/contributors&gt;&lt;titles&gt;&lt;title&gt;Acid-base components of solid surfaces and the triboelectric series&lt;/title&gt;&lt;secondary-title&gt;EPL (Europhysics Letters)&lt;/secondary-title&gt;&lt;/titles&gt;&lt;periodical&gt;&lt;full-title&gt;EPL (Europhysics Letters)&lt;/full-title&gt;&lt;/periodical&gt;&lt;pages&gt;320&lt;/pages&gt;&lt;volume&gt;54&lt;/volume&gt;&lt;number&gt;3&lt;/number&gt;&lt;dates&gt;&lt;year&gt;2001&lt;/year&gt;&lt;/dates&gt;&lt;isbn&gt;0295-5075&lt;/isbn&gt;&lt;urls&gt;&lt;related-urls&gt;&lt;url&gt;http://stacks.iop.org/0295-5075/54/i=3/a=320&lt;/url&gt;&lt;/related-urls&gt;&lt;/urls&gt;&lt;/record&gt;&lt;/Cite&gt;&lt;/EndNote&gt;</w:instrText>
        </w:r>
        <w:r w:rsidR="003D4899" w:rsidRPr="00CF03EC">
          <w:rPr>
            <w:rFonts w:ascii="Times New Roman" w:hAnsi="Times New Roman" w:cs="Times New Roman"/>
            <w:lang w:val="en-GB"/>
          </w:rPr>
          <w:fldChar w:fldCharType="separate"/>
        </w:r>
        <w:r w:rsidR="003D4899" w:rsidRPr="00CF03EC">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"_ENREF_31" \o "Clint, 2001 #1972" </w:instrText>
      </w:r>
      <w:r w:rsidR="008E4DDF">
        <w:rPr>
          <w:rFonts w:ascii="Times New Roman" w:hAnsi="Times New Roman" w:cs="Times New Roman"/>
          <w:noProof/>
          <w:lang w:val="en-GB"/>
        </w:rPr>
        <w:fldChar w:fldCharType="separate"/>
      </w:r>
      <w:ins w:id="86" w:author="Umang" w:date="2014-06-11T05:52:00Z">
        <w:r w:rsidR="008E4DDF" w:rsidRPr="00CF03EC">
          <w:rPr>
            <w:rFonts w:ascii="Times New Roman" w:hAnsi="Times New Roman" w:cs="Times New Roman"/>
            <w:noProof/>
            <w:lang w:val="en-GB"/>
          </w:rPr>
          <w:t>31</w:t>
        </w:r>
      </w:ins>
      <w:r w:rsidR="008E4DDF">
        <w:rPr>
          <w:rFonts w:ascii="Times New Roman" w:hAnsi="Times New Roman" w:cs="Times New Roman"/>
          <w:noProof/>
          <w:lang w:val="en-GB"/>
        </w:rPr>
        <w:fldChar w:fldCharType="end"/>
      </w:r>
      <w:ins w:id="87" w:author="Umang" w:date="2014-06-11T05:52:00Z">
        <w:r w:rsidR="003D4899" w:rsidRPr="00CF03EC">
          <w:rPr>
            <w:rFonts w:ascii="Times New Roman" w:hAnsi="Times New Roman" w:cs="Times New Roman"/>
            <w:noProof/>
            <w:lang w:val="en-GB"/>
          </w:rPr>
          <w:t>)</w:t>
        </w:r>
        <w:r w:rsidR="003D4899" w:rsidRPr="00CF03EC">
          <w:rPr>
            <w:rFonts w:ascii="Times New Roman" w:hAnsi="Times New Roman" w:cs="Times New Roman"/>
            <w:lang w:val="en-GB"/>
          </w:rPr>
          <w:fldChar w:fldCharType="end"/>
        </w:r>
      </w:ins>
      <w:ins w:id="88" w:author="Umang" w:date="2014-06-11T04:32:00Z">
        <w:r w:rsidRPr="00CF03EC">
          <w:rPr>
            <w:rFonts w:ascii="Times New Roman" w:hAnsi="Times New Roman" w:cs="Times New Roman"/>
            <w:lang w:val="en-GB"/>
          </w:rPr>
          <w:t>.</w:t>
        </w:r>
      </w:ins>
      <w:ins w:id="89" w:author="Umang" w:date="2014-06-11T04:36:00Z">
        <w:r w:rsidRPr="00CF03EC">
          <w:rPr>
            <w:rFonts w:ascii="Times New Roman" w:hAnsi="Times New Roman" w:cs="Times New Roman"/>
            <w:lang w:val="en-GB"/>
          </w:rPr>
          <w:t xml:space="preserve"> </w:t>
        </w:r>
      </w:ins>
      <w:ins w:id="90" w:author="Umang" w:date="2014-06-11T04:32:00Z">
        <w:r w:rsidRPr="00CF03EC">
          <w:rPr>
            <w:rFonts w:ascii="Times New Roman" w:hAnsi="Times New Roman" w:cs="Times New Roman"/>
            <w:lang w:val="en-GB"/>
          </w:rPr>
          <w:t xml:space="preserve">For IGC, the </w:t>
        </w:r>
        <w:r w:rsidRPr="00CF03EC">
          <w:rPr>
            <w:rFonts w:ascii="Times New Roman" w:hAnsi="Times New Roman" w:cs="Times New Roman"/>
            <w:lang w:val="en-GB"/>
          </w:rPr>
          <w:sym w:font="Symbol" w:char="F067"/>
        </w:r>
        <w:r w:rsidRPr="00CF03EC">
          <w:rPr>
            <w:rFonts w:ascii="Times New Roman" w:hAnsi="Times New Roman" w:cs="Times New Roman"/>
            <w:vertAlign w:val="superscript"/>
            <w:lang w:val="en-GB"/>
          </w:rPr>
          <w:t>+</w:t>
        </w:r>
        <w:r w:rsidRPr="00CF03EC">
          <w:rPr>
            <w:rFonts w:ascii="Times New Roman" w:hAnsi="Times New Roman" w:cs="Times New Roman"/>
            <w:lang w:val="en-GB"/>
          </w:rPr>
          <w:t xml:space="preserve"> or </w:t>
        </w:r>
        <w:r w:rsidRPr="00CF03EC">
          <w:rPr>
            <w:rFonts w:ascii="Times New Roman" w:hAnsi="Times New Roman" w:cs="Times New Roman"/>
            <w:lang w:val="en-GB"/>
          </w:rPr>
          <w:sym w:font="Symbol" w:char="F067"/>
        </w:r>
        <w:r w:rsidRPr="00CF03EC">
          <w:rPr>
            <w:rFonts w:ascii="Times New Roman" w:hAnsi="Times New Roman" w:cs="Times New Roman"/>
            <w:vertAlign w:val="superscript"/>
            <w:lang w:val="en-GB"/>
          </w:rPr>
          <w:t>-</w:t>
        </w:r>
        <w:r w:rsidRPr="00CF03EC">
          <w:rPr>
            <w:rFonts w:ascii="Times New Roman" w:hAnsi="Times New Roman" w:cs="Times New Roman"/>
            <w:lang w:val="en-GB"/>
          </w:rPr>
          <w:t xml:space="preserve"> values for the </w:t>
        </w:r>
        <w:proofErr w:type="spellStart"/>
        <w:r w:rsidRPr="00CF03EC">
          <w:rPr>
            <w:rFonts w:ascii="Times New Roman" w:hAnsi="Times New Roman" w:cs="Times New Roman"/>
            <w:lang w:val="en-GB"/>
          </w:rPr>
          <w:t>monopolar</w:t>
        </w:r>
        <w:proofErr w:type="spellEnd"/>
        <w:r w:rsidRPr="00CF03EC">
          <w:rPr>
            <w:rFonts w:ascii="Times New Roman" w:hAnsi="Times New Roman" w:cs="Times New Roman"/>
            <w:lang w:val="en-GB"/>
          </w:rPr>
          <w:t xml:space="preserve"> probes requires further validation, and the acid-base surface energy values for the solid surface only</w:t>
        </w:r>
        <w:r w:rsidRPr="00CF03EC">
          <w:rPr>
            <w:rFonts w:ascii="Times New Roman" w:hAnsi="Times New Roman" w:cs="Times New Roman"/>
            <w:color w:val="FF0000"/>
            <w:lang w:val="en-GB"/>
          </w:rPr>
          <w:t xml:space="preserve"> </w:t>
        </w:r>
        <w:r w:rsidRPr="00CF03EC">
          <w:rPr>
            <w:rFonts w:ascii="Times New Roman" w:hAnsi="Times New Roman" w:cs="Times New Roman"/>
            <w:lang w:val="en-GB"/>
          </w:rPr>
          <w:t>offers a description of the relative acid-base nature</w:t>
        </w:r>
      </w:ins>
      <w:ins w:id="91" w:author="Umang" w:date="2014-06-11T05:53:00Z">
        <w:r w:rsidR="003D4899">
          <w:rPr>
            <w:rFonts w:ascii="Times New Roman" w:hAnsi="Times New Roman" w:cs="Times New Roman"/>
            <w:lang w:val="en-GB"/>
          </w:rPr>
          <w:t xml:space="preserve"> </w:t>
        </w:r>
        <w:r w:rsidR="003D4899" w:rsidRPr="00CF03EC">
          <w:rPr>
            <w:rFonts w:ascii="Times New Roman" w:hAnsi="Times New Roman" w:cs="Times New Roman"/>
            <w:lang w:val="en-GB"/>
          </w:rPr>
          <w:fldChar w:fldCharType="begin"/>
        </w:r>
        <w:r w:rsidR="003D4899" w:rsidRPr="00F60321">
          <w:rPr>
            <w:rFonts w:ascii="Times New Roman" w:hAnsi="Times New Roman" w:cs="Times New Roman"/>
            <w:lang w:val="en-GB"/>
          </w:rPr>
          <w:instrText xml:space="preserve"> ADDIN EN.CITE &lt;EndNote&gt;&lt;Cite&gt;&lt;Author&gt;Etzler&lt;/Author&gt;&lt;Year&gt;2003&lt;/Year&gt;&lt;RecNum&gt;1974&lt;/RecNum&gt;&lt;DisplayText&gt;(27, 32)&lt;/DisplayText&gt;&lt;record&gt;&lt;rec-number&gt;1974&lt;/rec-number&gt;&lt;foreign-keys&gt;&lt;key app="EN" db-id="zef90zffid2vxyev0em52rwdvfwp9959redt"&gt;1974&lt;/key&gt;&lt;/foreign-keys&gt;&lt;ref-type name="Book Section"&gt;5&lt;/ref-type&gt;&lt;contributors&gt;&lt;authors&gt;&lt;author&gt;Etzler, Frank M.&lt;/author&gt;&lt;/authors&gt;&lt;secondary-authors&gt;&lt;author&gt;Mittal, K. L.&lt;/author&gt;&lt;/secondary-authors&gt;&lt;/contributors&gt;&lt;titles&gt;&lt;title&gt;Characterisation of surface free energies and surface chemistry of solids&lt;/title&gt;&lt;secondary-title&gt;Contact angle, wettability and adhesion&lt;/secondary-title&gt;&lt;/titles&gt;&lt;pages&gt;219-263&lt;/pages&gt;&lt;volume&gt;3&lt;/volume&gt;&lt;dates&gt;&lt;year&gt;2003&lt;/year&gt;&lt;/dates&gt;&lt;pub-location&gt;Utrecht, The Netherlands&lt;/pub-location&gt;&lt;publisher&gt;VSP&lt;/publisher&gt;&lt;urls&gt;&lt;/urls&gt;&lt;/record&gt;&lt;/Cite&gt;&lt;Cite&gt;&lt;Author&gt;Ho&lt;/Author&gt;&lt;Year&gt;2013&lt;/Year&gt;&lt;RecNum&gt;1824&lt;/RecNum&gt;&lt;record&gt;&lt;rec-number&gt;1824&lt;/rec-number&gt;&lt;foreign-keys&gt;&lt;key app="EN" db-id="zef90zffid2vxyev0em52rwdvfwp9959redt"&gt;1824&lt;/key&gt;&lt;/foreign-keys&gt;&lt;ref-type name="Journal Article"&gt;17&lt;/ref-type&gt;&lt;contributors&gt;&lt;authors&gt;&lt;author&gt;Ho, Raimundo&lt;/author&gt;&lt;author&gt;Heng, Jerry Y.Y.&lt;/author&gt;&lt;/authors&gt;&lt;/contributors&gt;&lt;titles&gt;&lt;title&gt;A review of inverse gas chromatography and its development as a tool to characterize anisotropic surface properties of pharmaceutical solids&lt;/title&gt;&lt;secondary-title&gt;Kona Powder and Particle Journal&lt;/secondary-title&gt;&lt;/titles&gt;&lt;periodical&gt;&lt;full-title&gt;Kona Powder and Particle Journal&lt;/full-title&gt;&lt;/periodical&gt;&lt;pages&gt;164-180&lt;/pages&gt;&lt;volume&gt;30&lt;/volume&gt;&lt;section&gt;164&lt;/section&gt;&lt;dates&gt;&lt;year&gt;2013&lt;/year&gt;&lt;/dates&gt;&lt;urls&gt;&lt;/urls&gt;&lt;/record&gt;&lt;/Cite&gt;&lt;/EndNote&gt;</w:instrText>
        </w:r>
        <w:r w:rsidR="003D4899" w:rsidRPr="00CF03EC">
          <w:rPr>
            <w:rFonts w:ascii="Times New Roman" w:hAnsi="Times New Roman" w:cs="Times New Roman"/>
            <w:lang w:val="en-GB"/>
          </w:rPr>
          <w:fldChar w:fldCharType="separate"/>
        </w:r>
        <w:r w:rsidR="003D4899" w:rsidRPr="00CF03EC">
          <w:rPr>
            <w:rFonts w:ascii="Times New Roman" w:hAnsi="Times New Roman" w:cs="Times New Roman"/>
            <w:noProof/>
            <w:lang w:val="en-GB"/>
          </w:rPr>
          <w:t>(</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"_ENREF_27" \o "Etzler, 2003 #1974" </w:instrText>
      </w:r>
      <w:r w:rsidR="008E4DDF">
        <w:rPr>
          <w:rFonts w:ascii="Times New Roman" w:hAnsi="Times New Roman" w:cs="Times New Roman"/>
          <w:noProof/>
          <w:lang w:val="en-GB"/>
        </w:rPr>
        <w:fldChar w:fldCharType="separate"/>
      </w:r>
      <w:ins w:id="92" w:author="Umang" w:date="2014-06-11T05:53:00Z">
        <w:r w:rsidR="008E4DDF" w:rsidRPr="00CF03EC">
          <w:rPr>
            <w:rFonts w:ascii="Times New Roman" w:hAnsi="Times New Roman" w:cs="Times New Roman"/>
            <w:noProof/>
            <w:lang w:val="en-GB"/>
          </w:rPr>
          <w:t>27</w:t>
        </w:r>
      </w:ins>
      <w:r w:rsidR="008E4DDF">
        <w:rPr>
          <w:rFonts w:ascii="Times New Roman" w:hAnsi="Times New Roman" w:cs="Times New Roman"/>
          <w:noProof/>
          <w:lang w:val="en-GB"/>
        </w:rPr>
        <w:fldChar w:fldCharType="end"/>
      </w:r>
      <w:ins w:id="93" w:author="Umang" w:date="2014-06-11T05:53:00Z">
        <w:r w:rsidR="003D4899" w:rsidRPr="00CF03EC">
          <w:rPr>
            <w:rFonts w:ascii="Times New Roman" w:hAnsi="Times New Roman" w:cs="Times New Roman"/>
            <w:noProof/>
            <w:lang w:val="en-GB"/>
          </w:rPr>
          <w:t xml:space="preserve">, </w:t>
        </w:r>
      </w:ins>
      <w:r w:rsidR="008E4DDF">
        <w:rPr>
          <w:rFonts w:ascii="Times New Roman" w:hAnsi="Times New Roman" w:cs="Times New Roman"/>
          <w:noProof/>
          <w:lang w:val="en-GB"/>
        </w:rPr>
        <w:fldChar w:fldCharType="begin"/>
      </w:r>
      <w:r w:rsidR="008E4DDF">
        <w:rPr>
          <w:rFonts w:ascii="Times New Roman" w:hAnsi="Times New Roman" w:cs="Times New Roman"/>
          <w:noProof/>
          <w:lang w:val="en-GB"/>
        </w:rPr>
        <w:instrText xml:space="preserve"> HYPERLINK  \l "_ENREF_32" \o "Ho, 2013 #1824" </w:instrText>
      </w:r>
      <w:r w:rsidR="008E4DDF">
        <w:rPr>
          <w:rFonts w:ascii="Times New Roman" w:hAnsi="Times New Roman" w:cs="Times New Roman"/>
          <w:noProof/>
          <w:lang w:val="en-GB"/>
        </w:rPr>
        <w:fldChar w:fldCharType="separate"/>
      </w:r>
      <w:ins w:id="94" w:author="Umang" w:date="2014-06-11T05:53:00Z">
        <w:r w:rsidR="008E4DDF" w:rsidRPr="00CF03EC">
          <w:rPr>
            <w:rFonts w:ascii="Times New Roman" w:hAnsi="Times New Roman" w:cs="Times New Roman"/>
            <w:noProof/>
            <w:lang w:val="en-GB"/>
          </w:rPr>
          <w:t>32</w:t>
        </w:r>
      </w:ins>
      <w:r w:rsidR="008E4DDF">
        <w:rPr>
          <w:rFonts w:ascii="Times New Roman" w:hAnsi="Times New Roman" w:cs="Times New Roman"/>
          <w:noProof/>
          <w:lang w:val="en-GB"/>
        </w:rPr>
        <w:fldChar w:fldCharType="end"/>
      </w:r>
      <w:ins w:id="95" w:author="Umang" w:date="2014-06-11T05:53:00Z">
        <w:r w:rsidR="003D4899" w:rsidRPr="00CF03EC">
          <w:rPr>
            <w:rFonts w:ascii="Times New Roman" w:hAnsi="Times New Roman" w:cs="Times New Roman"/>
            <w:noProof/>
            <w:lang w:val="en-GB"/>
          </w:rPr>
          <w:t>)</w:t>
        </w:r>
        <w:r w:rsidR="003D4899" w:rsidRPr="00CF03EC">
          <w:rPr>
            <w:rFonts w:ascii="Times New Roman" w:hAnsi="Times New Roman" w:cs="Times New Roman"/>
            <w:lang w:val="en-GB"/>
          </w:rPr>
          <w:fldChar w:fldCharType="end"/>
        </w:r>
      </w:ins>
      <w:ins w:id="96" w:author="Umang" w:date="2014-06-11T04:32:00Z">
        <w:r w:rsidRPr="00CF03EC">
          <w:rPr>
            <w:rFonts w:ascii="Times New Roman" w:hAnsi="Times New Roman" w:cs="Times New Roman"/>
            <w:lang w:val="en-GB"/>
          </w:rPr>
          <w:t>.</w:t>
        </w:r>
      </w:ins>
      <w:ins w:id="97" w:author="Umang" w:date="2014-06-11T05:34:00Z">
        <w:r w:rsidR="00F60321">
          <w:rPr>
            <w:rFonts w:ascii="Times New Roman" w:hAnsi="Times New Roman" w:cs="Times New Roman"/>
            <w:lang w:val="en-GB" w:eastAsia="en-GB"/>
          </w:rPr>
          <w:t xml:space="preserve"> </w:t>
        </w:r>
      </w:ins>
      <w:r w:rsidR="00D73281" w:rsidRPr="002A0766">
        <w:rPr>
          <w:rFonts w:ascii="Times New Roman" w:hAnsi="Times New Roman" w:cs="Times New Roman"/>
          <w:lang w:val="en-GB" w:eastAsia="en-GB"/>
        </w:rPr>
        <w:t>P</w:t>
      </w:r>
      <w:r w:rsidR="002D4DDF" w:rsidRPr="002A0766">
        <w:rPr>
          <w:rFonts w:ascii="Times New Roman" w:hAnsi="Times New Roman" w:cs="Times New Roman"/>
          <w:lang w:val="en-GB" w:eastAsia="en-GB"/>
        </w:rPr>
        <w:t xml:space="preserve">rinciples of the techniques and </w:t>
      </w:r>
      <w:r w:rsidR="00D73281" w:rsidRPr="002A0766">
        <w:rPr>
          <w:rFonts w:ascii="Times New Roman" w:hAnsi="Times New Roman" w:cs="Times New Roman"/>
          <w:lang w:val="en-GB" w:eastAsia="en-GB"/>
        </w:rPr>
        <w:t xml:space="preserve">a </w:t>
      </w:r>
      <w:r w:rsidR="002D4DDF" w:rsidRPr="002A0766">
        <w:rPr>
          <w:rFonts w:ascii="Times New Roman" w:hAnsi="Times New Roman" w:cs="Times New Roman"/>
          <w:lang w:val="en-GB" w:eastAsia="en-GB"/>
        </w:rPr>
        <w:t xml:space="preserve">review of </w:t>
      </w:r>
      <w:r w:rsidR="001E4912" w:rsidRPr="002A0766">
        <w:rPr>
          <w:rFonts w:ascii="Times New Roman" w:hAnsi="Times New Roman" w:cs="Times New Roman"/>
          <w:lang w:val="en-GB" w:eastAsia="en-GB"/>
        </w:rPr>
        <w:t xml:space="preserve">current </w:t>
      </w:r>
      <w:r w:rsidR="002D4DDF" w:rsidRPr="002A0766">
        <w:rPr>
          <w:rFonts w:ascii="Times New Roman" w:hAnsi="Times New Roman" w:cs="Times New Roman"/>
          <w:lang w:val="en-GB" w:eastAsia="en-GB"/>
        </w:rPr>
        <w:t xml:space="preserve">literature </w:t>
      </w:r>
      <w:r w:rsidR="00D73281" w:rsidRPr="002A0766">
        <w:rPr>
          <w:rFonts w:ascii="Times New Roman" w:hAnsi="Times New Roman" w:cs="Times New Roman"/>
          <w:lang w:val="en-GB" w:eastAsia="en-GB"/>
        </w:rPr>
        <w:t xml:space="preserve">including theory, </w:t>
      </w:r>
      <w:r w:rsidR="00EA6362" w:rsidRPr="002A0766">
        <w:rPr>
          <w:rFonts w:ascii="Times New Roman" w:hAnsi="Times New Roman" w:cs="Times New Roman"/>
          <w:lang w:val="en-GB" w:eastAsia="en-GB"/>
        </w:rPr>
        <w:t>can be found</w:t>
      </w:r>
      <w:r w:rsidR="002D4DDF" w:rsidRPr="002A0766">
        <w:rPr>
          <w:rFonts w:ascii="Times New Roman" w:hAnsi="Times New Roman" w:cs="Times New Roman"/>
          <w:lang w:val="en-GB" w:eastAsia="en-GB"/>
        </w:rPr>
        <w:t xml:space="preserve"> elsewhere</w:t>
      </w:r>
      <w:r w:rsidR="00A870F3" w:rsidRPr="002A0766">
        <w:rPr>
          <w:rFonts w:ascii="Times New Roman" w:hAnsi="Times New Roman" w:cs="Times New Roman"/>
          <w:lang w:val="en-GB" w:eastAsia="en-GB"/>
        </w:rPr>
        <w:t xml:space="preserve"> </w:t>
      </w:r>
      <w:r w:rsidR="00824886" w:rsidRPr="002A0766">
        <w:rPr>
          <w:rFonts w:ascii="Times New Roman" w:hAnsi="Times New Roman" w:cs="Times New Roman"/>
          <w:lang w:val="en-GB" w:eastAsia="en-GB"/>
        </w:rPr>
        <w:fldChar w:fldCharType="begin"/>
      </w:r>
      <w:r w:rsidRPr="00F60321">
        <w:rPr>
          <w:rFonts w:ascii="Times New Roman" w:hAnsi="Times New Roman" w:cs="Times New Roman"/>
          <w:lang w:val="en-GB" w:eastAsia="en-GB"/>
        </w:rPr>
        <w:instrText xml:space="preserve"> ADDIN EN.CITE &lt;EndNote&gt;&lt;Cite&gt;&lt;Author&gt;Ho&lt;/Author&gt;&lt;Year&gt;2013&lt;/Year&gt;&lt;RecNum&gt;1824&lt;/RecNum&gt;&lt;DisplayText&gt;(32)&lt;/DisplayText&gt;&lt;record&gt;&lt;rec-number&gt;1824&lt;/rec-number&gt;&lt;foreign-keys&gt;&lt;key app="EN" db-id="zef90zffid2vxyev0em52rwdvfwp9959redt"&gt;1824&lt;/key&gt;&lt;/foreign-keys&gt;&lt;ref-type name="Journal Article"&gt;17&lt;/ref-type&gt;&lt;contributors&gt;&lt;authors&gt;&lt;author&gt;Ho, Raimundo&lt;/author&gt;&lt;author&gt;Heng, Jerry Y.Y.&lt;/author&gt;&lt;/authors&gt;&lt;/contributors&gt;&lt;titles&gt;&lt;title&gt;A review of inverse gas chromatography and its development as a tool to characterize anisotropic surface properties of pharmaceutical solids&lt;/title&gt;&lt;secondary-title&gt;Kona Powder and Particle Journal&lt;/secondary-title&gt;&lt;/titles&gt;&lt;periodical&gt;&lt;full-title&gt;Kona Powder and Particle Journal&lt;/full-title&gt;&lt;/periodical&gt;&lt;pages&gt;164-180&lt;/pages&gt;&lt;volume&gt;30&lt;/volume&gt;&lt;section&gt;164&lt;/section&gt;&lt;dates&gt;&lt;year&gt;2013&lt;/year&gt;&lt;/dates&gt;&lt;urls&gt;&lt;/urls&gt;&lt;/record&gt;&lt;/Cite&gt;&lt;/EndNote&gt;</w:instrText>
      </w:r>
      <w:r w:rsidR="00824886" w:rsidRPr="002A0766">
        <w:rPr>
          <w:rFonts w:ascii="Times New Roman" w:hAnsi="Times New Roman" w:cs="Times New Roman"/>
          <w:lang w:val="en-GB" w:eastAsia="en-GB"/>
        </w:rPr>
        <w:fldChar w:fldCharType="separate"/>
      </w:r>
      <w:r w:rsidRPr="002A0766">
        <w:rPr>
          <w:rFonts w:ascii="Times New Roman" w:hAnsi="Times New Roman" w:cs="Times New Roman"/>
          <w:noProof/>
          <w:lang w:val="en-GB" w:eastAsia="en-GB"/>
        </w:rPr>
        <w:t>(</w:t>
      </w:r>
      <w:hyperlink w:anchor="_ENREF_32" w:tooltip="Ho, 2013 #1824" w:history="1">
        <w:r w:rsidR="008E4DDF" w:rsidRPr="002A0766">
          <w:rPr>
            <w:rFonts w:ascii="Times New Roman" w:hAnsi="Times New Roman" w:cs="Times New Roman"/>
            <w:noProof/>
            <w:lang w:val="en-GB" w:eastAsia="en-GB"/>
          </w:rPr>
          <w:t>32</w:t>
        </w:r>
      </w:hyperlink>
      <w:r w:rsidRPr="002A0766">
        <w:rPr>
          <w:rFonts w:ascii="Times New Roman" w:hAnsi="Times New Roman" w:cs="Times New Roman"/>
          <w:noProof/>
          <w:lang w:val="en-GB" w:eastAsia="en-GB"/>
        </w:rPr>
        <w:t>)</w:t>
      </w:r>
      <w:r w:rsidR="00824886" w:rsidRPr="002A0766">
        <w:rPr>
          <w:rFonts w:ascii="Times New Roman" w:hAnsi="Times New Roman" w:cs="Times New Roman"/>
          <w:lang w:val="en-GB" w:eastAsia="en-GB"/>
        </w:rPr>
        <w:fldChar w:fldCharType="end"/>
      </w:r>
      <w:r w:rsidR="00A870F3" w:rsidRPr="002A0766">
        <w:rPr>
          <w:rFonts w:ascii="Times New Roman" w:hAnsi="Times New Roman" w:cs="Times New Roman"/>
          <w:lang w:val="en-GB" w:eastAsia="en-GB"/>
        </w:rPr>
        <w:t>.</w:t>
      </w:r>
    </w:p>
    <w:p w14:paraId="770A708D" w14:textId="77777777" w:rsidR="00937355" w:rsidRPr="003D4899" w:rsidRDefault="00937355" w:rsidP="007D5F88">
      <w:pPr>
        <w:spacing w:after="0" w:line="480" w:lineRule="auto"/>
        <w:rPr>
          <w:rFonts w:ascii="Times New Roman" w:hAnsi="Times New Roman" w:cs="Times New Roman"/>
          <w:b/>
          <w:bCs/>
          <w:lang w:val="en-GB" w:eastAsia="en-GB"/>
        </w:rPr>
      </w:pPr>
    </w:p>
    <w:p w14:paraId="668CC43C" w14:textId="77777777" w:rsidR="00937355" w:rsidRPr="003D4899" w:rsidRDefault="005D728B" w:rsidP="00937355">
      <w:pPr>
        <w:pStyle w:val="TAMainText"/>
        <w:ind w:firstLine="0"/>
        <w:rPr>
          <w:rFonts w:ascii="Times New Roman" w:hAnsi="Times New Roman" w:cs="Times New Roman"/>
          <w:i/>
          <w:iCs/>
          <w:lang w:val="en-GB" w:eastAsia="en-GB"/>
        </w:rPr>
      </w:pPr>
      <w:r w:rsidRPr="003D4899">
        <w:rPr>
          <w:rFonts w:ascii="Times New Roman" w:hAnsi="Times New Roman" w:cs="Times New Roman"/>
          <w:i/>
          <w:iCs/>
          <w:lang w:val="en-GB" w:eastAsia="en-GB"/>
        </w:rPr>
        <w:t xml:space="preserve"> </w:t>
      </w:r>
      <w:r w:rsidR="00937355" w:rsidRPr="003D4899">
        <w:rPr>
          <w:rFonts w:ascii="Times New Roman" w:hAnsi="Times New Roman" w:cs="Times New Roman"/>
          <w:i/>
          <w:iCs/>
          <w:lang w:val="en-GB" w:eastAsia="en-GB"/>
        </w:rPr>
        <w:t>Surface Area Analysis</w:t>
      </w:r>
    </w:p>
    <w:p w14:paraId="41512B1B" w14:textId="77777777" w:rsidR="00937355" w:rsidRPr="002A0766" w:rsidRDefault="00937355" w:rsidP="00937355">
      <w:pPr>
        <w:spacing w:after="0" w:line="480" w:lineRule="auto"/>
        <w:rPr>
          <w:rFonts w:ascii="Times New Roman" w:hAnsi="Times New Roman"/>
          <w:lang w:val="en-GB"/>
        </w:rPr>
      </w:pPr>
      <w:r w:rsidRPr="003D4899">
        <w:rPr>
          <w:rFonts w:ascii="Times New Roman" w:hAnsi="Times New Roman"/>
          <w:lang w:val="en-GB"/>
        </w:rPr>
        <w:t xml:space="preserve">Approximately </w:t>
      </w:r>
      <w:r w:rsidR="00536631" w:rsidRPr="003D4899">
        <w:rPr>
          <w:rFonts w:ascii="Times New Roman" w:hAnsi="Times New Roman"/>
          <w:lang w:val="en-GB"/>
        </w:rPr>
        <w:t>300</w:t>
      </w:r>
      <w:r w:rsidR="00A871B3" w:rsidRPr="003D4899">
        <w:rPr>
          <w:rFonts w:ascii="Times New Roman" w:hAnsi="Times New Roman"/>
          <w:lang w:val="en-GB"/>
        </w:rPr>
        <w:t xml:space="preserve"> </w:t>
      </w:r>
      <w:r w:rsidR="00536631" w:rsidRPr="00093CDF">
        <w:rPr>
          <w:rFonts w:ascii="Times New Roman" w:hAnsi="Times New Roman"/>
          <w:lang w:val="en-GB"/>
        </w:rPr>
        <w:t>mg</w:t>
      </w:r>
      <w:r w:rsidRPr="00093CDF">
        <w:rPr>
          <w:rFonts w:ascii="Times New Roman" w:hAnsi="Times New Roman"/>
          <w:lang w:val="en-GB"/>
        </w:rPr>
        <w:t xml:space="preserve"> of </w:t>
      </w:r>
      <w:r w:rsidR="00536631" w:rsidRPr="00093CDF">
        <w:rPr>
          <w:rFonts w:ascii="Times New Roman" w:hAnsi="Times New Roman"/>
          <w:lang w:val="en-GB"/>
        </w:rPr>
        <w:t>milled mefenamic acid/</w:t>
      </w:r>
      <w:r w:rsidR="00F87536" w:rsidRPr="002A0766">
        <w:rPr>
          <w:rFonts w:ascii="Times New Roman" w:hAnsi="Times New Roman"/>
          <w:lang w:val="en-GB"/>
        </w:rPr>
        <w:t xml:space="preserve">silanised </w:t>
      </w:r>
      <w:r w:rsidR="00536631" w:rsidRPr="002A0766">
        <w:rPr>
          <w:rFonts w:ascii="Times New Roman" w:hAnsi="Times New Roman"/>
          <w:lang w:val="en-GB"/>
        </w:rPr>
        <w:t>milled mefenamic acid</w:t>
      </w:r>
      <w:r w:rsidRPr="002A0766">
        <w:rPr>
          <w:rFonts w:ascii="Times New Roman" w:hAnsi="Times New Roman"/>
          <w:lang w:val="en-GB"/>
        </w:rPr>
        <w:t xml:space="preserve"> were conditioned under</w:t>
      </w:r>
      <w:r w:rsidR="00247255" w:rsidRPr="002A0766">
        <w:rPr>
          <w:rFonts w:ascii="Times New Roman" w:hAnsi="Times New Roman"/>
          <w:lang w:val="en-GB"/>
        </w:rPr>
        <w:t xml:space="preserve"> a</w:t>
      </w:r>
      <w:r w:rsidRPr="002A0766">
        <w:rPr>
          <w:rFonts w:ascii="Times New Roman" w:hAnsi="Times New Roman"/>
          <w:lang w:val="en-GB"/>
        </w:rPr>
        <w:t xml:space="preserve"> helium purge at 40</w:t>
      </w:r>
      <w:r w:rsidR="00A871B3" w:rsidRPr="002A0766">
        <w:rPr>
          <w:rFonts w:ascii="Times New Roman" w:hAnsi="Times New Roman"/>
          <w:lang w:val="en-GB"/>
        </w:rPr>
        <w:t xml:space="preserve"> </w:t>
      </w:r>
      <w:proofErr w:type="spellStart"/>
      <w:r w:rsidRPr="002A0766">
        <w:rPr>
          <w:rFonts w:ascii="Times New Roman" w:hAnsi="Times New Roman"/>
          <w:vertAlign w:val="superscript"/>
          <w:lang w:val="en-GB"/>
        </w:rPr>
        <w:t>o</w:t>
      </w:r>
      <w:r w:rsidRPr="002A0766">
        <w:rPr>
          <w:rFonts w:ascii="Times New Roman" w:hAnsi="Times New Roman"/>
          <w:lang w:val="en-GB"/>
        </w:rPr>
        <w:t>C</w:t>
      </w:r>
      <w:proofErr w:type="spellEnd"/>
      <w:r w:rsidRPr="002A0766">
        <w:rPr>
          <w:rFonts w:ascii="Times New Roman" w:hAnsi="Times New Roman"/>
          <w:lang w:val="en-GB"/>
        </w:rPr>
        <w:t xml:space="preserve"> for at least 12 hours.  </w:t>
      </w:r>
      <w:r w:rsidR="001F61D7" w:rsidRPr="002A0766">
        <w:rPr>
          <w:rFonts w:ascii="Times New Roman" w:hAnsi="Times New Roman"/>
          <w:lang w:val="en-GB"/>
        </w:rPr>
        <w:t>P</w:t>
      </w:r>
      <w:r w:rsidRPr="002A0766">
        <w:rPr>
          <w:rFonts w:ascii="Times New Roman" w:hAnsi="Times New Roman"/>
          <w:lang w:val="en-GB"/>
        </w:rPr>
        <w:t>ost-conditioning</w:t>
      </w:r>
      <w:r w:rsidR="00D73281" w:rsidRPr="002A0766">
        <w:rPr>
          <w:rFonts w:ascii="Times New Roman" w:hAnsi="Times New Roman"/>
          <w:lang w:val="en-GB"/>
        </w:rPr>
        <w:t>, the</w:t>
      </w:r>
      <w:r w:rsidR="001F61D7" w:rsidRPr="002A0766">
        <w:rPr>
          <w:rFonts w:ascii="Times New Roman" w:hAnsi="Times New Roman"/>
          <w:lang w:val="en-GB"/>
        </w:rPr>
        <w:t xml:space="preserve"> sample mass</w:t>
      </w:r>
      <w:r w:rsidR="005423ED" w:rsidRPr="002A0766">
        <w:rPr>
          <w:rFonts w:ascii="Times New Roman" w:hAnsi="Times New Roman"/>
          <w:lang w:val="en-GB"/>
        </w:rPr>
        <w:t xml:space="preserve"> </w:t>
      </w:r>
      <w:r w:rsidR="001F61D7" w:rsidRPr="002A0766">
        <w:rPr>
          <w:rFonts w:ascii="Times New Roman" w:hAnsi="Times New Roman"/>
          <w:lang w:val="en-GB"/>
        </w:rPr>
        <w:t>wa</w:t>
      </w:r>
      <w:r w:rsidRPr="002A0766">
        <w:rPr>
          <w:rFonts w:ascii="Times New Roman" w:hAnsi="Times New Roman"/>
          <w:lang w:val="en-GB"/>
        </w:rPr>
        <w:t xml:space="preserve">s measured and </w:t>
      </w:r>
      <w:r w:rsidR="001F61D7" w:rsidRPr="002A0766">
        <w:rPr>
          <w:rFonts w:ascii="Times New Roman" w:hAnsi="Times New Roman"/>
          <w:lang w:val="en-GB"/>
        </w:rPr>
        <w:t>used</w:t>
      </w:r>
      <w:r w:rsidRPr="002A0766">
        <w:rPr>
          <w:rFonts w:ascii="Times New Roman" w:hAnsi="Times New Roman"/>
          <w:lang w:val="en-GB"/>
        </w:rPr>
        <w:t xml:space="preserve"> for </w:t>
      </w:r>
      <w:r w:rsidR="00D73281" w:rsidRPr="002A0766">
        <w:rPr>
          <w:rFonts w:ascii="Times New Roman" w:hAnsi="Times New Roman"/>
          <w:lang w:val="en-GB"/>
        </w:rPr>
        <w:t xml:space="preserve">surface area </w:t>
      </w:r>
      <w:r w:rsidRPr="002A0766">
        <w:rPr>
          <w:rFonts w:ascii="Times New Roman" w:hAnsi="Times New Roman"/>
          <w:lang w:val="en-GB"/>
        </w:rPr>
        <w:t>measurements. A fully automated Micromeritics</w:t>
      </w:r>
      <w:r w:rsidR="005423ED" w:rsidRPr="002A0766">
        <w:rPr>
          <w:rFonts w:ascii="Times New Roman" w:hAnsi="Times New Roman"/>
          <w:lang w:val="en-GB"/>
        </w:rPr>
        <w:t xml:space="preserve"> </w:t>
      </w:r>
      <w:r w:rsidRPr="002A0766">
        <w:rPr>
          <w:rFonts w:ascii="Times New Roman" w:hAnsi="Times New Roman"/>
          <w:lang w:val="en-GB"/>
        </w:rPr>
        <w:t>Tristar 3000 (Micromeritics</w:t>
      </w:r>
      <w:r w:rsidR="00CD5EC7" w:rsidRPr="002A0766">
        <w:rPr>
          <w:rFonts w:ascii="Times New Roman" w:hAnsi="Times New Roman"/>
          <w:lang w:val="en-GB"/>
        </w:rPr>
        <w:t xml:space="preserve"> Instruments Corporation</w:t>
      </w:r>
      <w:r w:rsidRPr="002A0766">
        <w:rPr>
          <w:rFonts w:ascii="Times New Roman" w:hAnsi="Times New Roman"/>
          <w:lang w:val="en-GB"/>
        </w:rPr>
        <w:t xml:space="preserve">, Norcross, USA) system was used for the measurement of </w:t>
      </w:r>
      <w:r w:rsidR="00536631" w:rsidRPr="002A0766">
        <w:rPr>
          <w:rFonts w:ascii="Times New Roman" w:hAnsi="Times New Roman"/>
          <w:lang w:val="en-GB"/>
        </w:rPr>
        <w:t xml:space="preserve">nitrogen </w:t>
      </w:r>
      <w:r w:rsidRPr="002A0766">
        <w:rPr>
          <w:rFonts w:ascii="Times New Roman" w:hAnsi="Times New Roman"/>
          <w:lang w:val="en-GB"/>
        </w:rPr>
        <w:t>isotherms at -195.8</w:t>
      </w:r>
      <w:r w:rsidR="00A871B3" w:rsidRPr="002A0766">
        <w:rPr>
          <w:rFonts w:ascii="Times New Roman" w:hAnsi="Times New Roman"/>
          <w:lang w:val="en-GB"/>
        </w:rPr>
        <w:t xml:space="preserve"> </w:t>
      </w:r>
      <w:proofErr w:type="spellStart"/>
      <w:r w:rsidRPr="002A0766">
        <w:rPr>
          <w:rFonts w:ascii="Times New Roman" w:hAnsi="Times New Roman"/>
          <w:vertAlign w:val="superscript"/>
          <w:lang w:val="en-GB"/>
        </w:rPr>
        <w:t>o</w:t>
      </w:r>
      <w:r w:rsidR="006E75EB" w:rsidRPr="002A0766">
        <w:rPr>
          <w:rFonts w:ascii="Times New Roman" w:hAnsi="Times New Roman"/>
          <w:lang w:val="en-GB"/>
        </w:rPr>
        <w:t>C.</w:t>
      </w:r>
      <w:proofErr w:type="spellEnd"/>
      <w:r w:rsidRPr="002A0766">
        <w:rPr>
          <w:rFonts w:ascii="Times New Roman" w:hAnsi="Times New Roman"/>
          <w:lang w:val="en-GB"/>
        </w:rPr>
        <w:t xml:space="preserve"> The surface area was calculated using the BET model based on the linear region of the nitrogen adsorption isotherm (from p/</w:t>
      </w:r>
      <w:proofErr w:type="spellStart"/>
      <w:r w:rsidRPr="002A0766">
        <w:rPr>
          <w:rFonts w:ascii="Times New Roman" w:hAnsi="Times New Roman"/>
          <w:lang w:val="en-GB"/>
        </w:rPr>
        <w:t>p</w:t>
      </w:r>
      <w:r w:rsidRPr="002A0766">
        <w:rPr>
          <w:rFonts w:ascii="Times New Roman" w:hAnsi="Times New Roman"/>
          <w:vertAlign w:val="superscript"/>
          <w:lang w:val="en-GB"/>
        </w:rPr>
        <w:t>o</w:t>
      </w:r>
      <w:proofErr w:type="spellEnd"/>
      <w:r w:rsidR="00A871B3" w:rsidRPr="002A0766">
        <w:rPr>
          <w:rFonts w:ascii="Times New Roman" w:hAnsi="Times New Roman"/>
          <w:vertAlign w:val="superscript"/>
          <w:lang w:val="en-GB"/>
        </w:rPr>
        <w:t xml:space="preserve"> </w:t>
      </w:r>
      <w:r w:rsidRPr="002A0766">
        <w:rPr>
          <w:rFonts w:ascii="Times New Roman" w:hAnsi="Times New Roman"/>
          <w:lang w:val="en-GB"/>
        </w:rPr>
        <w:t>=</w:t>
      </w:r>
      <w:r w:rsidR="00A871B3" w:rsidRPr="002A0766">
        <w:rPr>
          <w:rFonts w:ascii="Times New Roman" w:hAnsi="Times New Roman"/>
          <w:lang w:val="en-GB"/>
        </w:rPr>
        <w:t xml:space="preserve"> </w:t>
      </w:r>
      <w:r w:rsidRPr="002A0766">
        <w:rPr>
          <w:rFonts w:ascii="Times New Roman" w:hAnsi="Times New Roman"/>
          <w:lang w:val="en-GB"/>
        </w:rPr>
        <w:t>0.05 to 0.3) using the Micromeritics Analysis Software (</w:t>
      </w:r>
      <w:r w:rsidR="00CD5EC7" w:rsidRPr="002A0766">
        <w:rPr>
          <w:rFonts w:ascii="Times New Roman" w:hAnsi="Times New Roman"/>
          <w:lang w:val="en-GB"/>
        </w:rPr>
        <w:t>Micromeritics Instruments Corporation</w:t>
      </w:r>
      <w:r w:rsidRPr="002A0766">
        <w:rPr>
          <w:rFonts w:ascii="Times New Roman" w:hAnsi="Times New Roman"/>
          <w:lang w:val="en-GB"/>
        </w:rPr>
        <w:t>, Norcross, USA).</w:t>
      </w:r>
    </w:p>
    <w:p w14:paraId="61EF8791" w14:textId="77777777" w:rsidR="00937355" w:rsidRPr="002A0766" w:rsidRDefault="00937355" w:rsidP="00937355">
      <w:pPr>
        <w:spacing w:after="0" w:line="480" w:lineRule="auto"/>
        <w:rPr>
          <w:rFonts w:ascii="Times New Roman" w:hAnsi="Times New Roman"/>
          <w:lang w:val="en-GB"/>
        </w:rPr>
      </w:pPr>
    </w:p>
    <w:p w14:paraId="3D30C0EF" w14:textId="77777777" w:rsidR="00937355" w:rsidRPr="002A0766" w:rsidRDefault="00937355" w:rsidP="00937355">
      <w:pPr>
        <w:spacing w:after="0" w:line="480" w:lineRule="auto"/>
        <w:rPr>
          <w:rFonts w:ascii="Times New Roman" w:hAnsi="Times New Roman"/>
          <w:bCs/>
          <w:i/>
          <w:iCs/>
          <w:lang w:val="en-GB"/>
        </w:rPr>
      </w:pPr>
      <w:r w:rsidRPr="002A0766">
        <w:rPr>
          <w:rFonts w:ascii="Times New Roman" w:hAnsi="Times New Roman"/>
          <w:bCs/>
          <w:i/>
          <w:iCs/>
          <w:lang w:val="en-GB"/>
        </w:rPr>
        <w:t>Particle Size and Shape Analysis</w:t>
      </w:r>
    </w:p>
    <w:p w14:paraId="126662F3" w14:textId="77777777" w:rsidR="00937355" w:rsidRPr="00CF03EC" w:rsidRDefault="00247255" w:rsidP="00937355">
      <w:pPr>
        <w:spacing w:after="0" w:line="480" w:lineRule="auto"/>
        <w:rPr>
          <w:rFonts w:ascii="Times New Roman" w:hAnsi="Times New Roman"/>
          <w:u w:val="double"/>
          <w:lang w:val="en-GB"/>
        </w:rPr>
      </w:pPr>
      <w:r w:rsidRPr="002A0766">
        <w:rPr>
          <w:rFonts w:ascii="Times New Roman" w:hAnsi="Times New Roman"/>
          <w:lang w:val="en-GB"/>
        </w:rPr>
        <w:t xml:space="preserve">The </w:t>
      </w:r>
      <w:r w:rsidR="005C7E11" w:rsidRPr="002A0766">
        <w:rPr>
          <w:rFonts w:ascii="Times New Roman" w:hAnsi="Times New Roman"/>
          <w:lang w:val="en-GB"/>
        </w:rPr>
        <w:t>M</w:t>
      </w:r>
      <w:r w:rsidR="00937355" w:rsidRPr="002A0766">
        <w:rPr>
          <w:rFonts w:ascii="Times New Roman" w:hAnsi="Times New Roman"/>
          <w:lang w:val="en-GB"/>
        </w:rPr>
        <w:t>orphologi G3</w:t>
      </w:r>
      <w:r w:rsidR="00E177C4" w:rsidRPr="002A0766">
        <w:rPr>
          <w:rFonts w:ascii="Times New Roman" w:hAnsi="Times New Roman"/>
          <w:lang w:val="en-GB"/>
        </w:rPr>
        <w:t>s</w:t>
      </w:r>
      <w:r w:rsidR="00937355" w:rsidRPr="002A0766">
        <w:rPr>
          <w:rFonts w:ascii="Times New Roman" w:hAnsi="Times New Roman"/>
          <w:lang w:val="en-GB"/>
        </w:rPr>
        <w:t xml:space="preserve"> particle characterisation system (Malvern Instruments</w:t>
      </w:r>
      <w:r w:rsidR="00397E89" w:rsidRPr="002A0766">
        <w:rPr>
          <w:rFonts w:ascii="Times New Roman" w:hAnsi="Times New Roman"/>
          <w:lang w:val="en-GB"/>
        </w:rPr>
        <w:t xml:space="preserve"> Ltd.</w:t>
      </w:r>
      <w:r w:rsidR="00937355" w:rsidRPr="002A0766">
        <w:rPr>
          <w:rFonts w:ascii="Times New Roman" w:hAnsi="Times New Roman"/>
          <w:lang w:val="en-GB"/>
        </w:rPr>
        <w:t xml:space="preserve">, Malvern, UK) equipped with </w:t>
      </w:r>
      <w:r w:rsidR="00E84798" w:rsidRPr="002A0766">
        <w:rPr>
          <w:rFonts w:ascii="Times New Roman" w:hAnsi="Times New Roman"/>
          <w:lang w:val="en-GB"/>
        </w:rPr>
        <w:t xml:space="preserve">a </w:t>
      </w:r>
      <w:r w:rsidR="00937355" w:rsidRPr="002A0766">
        <w:rPr>
          <w:rFonts w:ascii="Times New Roman" w:hAnsi="Times New Roman"/>
          <w:lang w:val="en-GB"/>
        </w:rPr>
        <w:t xml:space="preserve">dry powder dispersion unit was used for particle shape and size analysis.  </w:t>
      </w:r>
      <w:r w:rsidR="00536631" w:rsidRPr="002A0766">
        <w:rPr>
          <w:rFonts w:ascii="Times New Roman" w:hAnsi="Times New Roman"/>
          <w:lang w:val="en-GB"/>
        </w:rPr>
        <w:t xml:space="preserve">Milled mefenamic acid particles were dispersed in octane and </w:t>
      </w:r>
      <w:r w:rsidR="00E84798" w:rsidRPr="002A0766">
        <w:rPr>
          <w:rFonts w:ascii="Times New Roman" w:hAnsi="Times New Roman"/>
          <w:lang w:val="en-GB"/>
        </w:rPr>
        <w:t xml:space="preserve">a </w:t>
      </w:r>
      <w:r w:rsidR="00604B8E" w:rsidRPr="002A0766">
        <w:rPr>
          <w:rFonts w:ascii="Times New Roman" w:hAnsi="Times New Roman"/>
          <w:lang w:val="en-GB"/>
        </w:rPr>
        <w:t>dilute suspension</w:t>
      </w:r>
      <w:r w:rsidR="005423ED" w:rsidRPr="002A0766">
        <w:rPr>
          <w:rFonts w:ascii="Times New Roman" w:hAnsi="Times New Roman"/>
          <w:lang w:val="en-GB"/>
        </w:rPr>
        <w:t xml:space="preserve"> </w:t>
      </w:r>
      <w:r w:rsidR="00E84798" w:rsidRPr="002A0766">
        <w:rPr>
          <w:rFonts w:ascii="Times New Roman" w:hAnsi="Times New Roman"/>
          <w:lang w:val="en-GB"/>
        </w:rPr>
        <w:t>was</w:t>
      </w:r>
      <w:r w:rsidR="005423ED" w:rsidRPr="002A0766">
        <w:rPr>
          <w:rFonts w:ascii="Times New Roman" w:hAnsi="Times New Roman"/>
          <w:lang w:val="en-GB"/>
        </w:rPr>
        <w:t xml:space="preserve"> </w:t>
      </w:r>
      <w:r w:rsidR="00604B8E" w:rsidRPr="002A0766">
        <w:rPr>
          <w:rFonts w:ascii="Times New Roman" w:hAnsi="Times New Roman"/>
          <w:lang w:val="en-GB"/>
        </w:rPr>
        <w:t>dispersed on glass coverslips</w:t>
      </w:r>
      <w:r w:rsidR="00937355" w:rsidRPr="002A0766">
        <w:rPr>
          <w:rFonts w:ascii="Times New Roman" w:hAnsi="Times New Roman"/>
          <w:lang w:val="en-GB"/>
        </w:rPr>
        <w:t>.</w:t>
      </w:r>
      <w:r w:rsidR="00604B8E" w:rsidRPr="002A0766">
        <w:rPr>
          <w:rFonts w:ascii="Times New Roman" w:hAnsi="Times New Roman"/>
          <w:lang w:val="en-GB"/>
        </w:rPr>
        <w:t xml:space="preserve"> Octane was allowed to evaporate at ambient conditions.</w:t>
      </w:r>
      <w:r w:rsidR="00937355" w:rsidRPr="002A0766">
        <w:rPr>
          <w:rFonts w:ascii="Times New Roman" w:hAnsi="Times New Roman"/>
          <w:lang w:val="en-GB"/>
        </w:rPr>
        <w:t xml:space="preserve"> Particle imaging was conducted using </w:t>
      </w:r>
      <w:r w:rsidR="00FD2A76" w:rsidRPr="002A0766">
        <w:rPr>
          <w:rFonts w:ascii="Times New Roman" w:hAnsi="Times New Roman"/>
          <w:lang w:val="en-GB"/>
        </w:rPr>
        <w:t>20</w:t>
      </w:r>
      <w:r w:rsidR="00FD79B3" w:rsidRPr="002A0766">
        <w:rPr>
          <w:rFonts w:ascii="Times New Roman" w:hAnsi="Times New Roman"/>
          <w:lang w:val="en-GB"/>
        </w:rPr>
        <w:t>x lenses</w:t>
      </w:r>
      <w:r w:rsidR="00937355" w:rsidRPr="002A0766">
        <w:rPr>
          <w:rFonts w:ascii="Times New Roman" w:hAnsi="Times New Roman"/>
          <w:lang w:val="en-GB"/>
        </w:rPr>
        <w:t xml:space="preserve"> with vertical </w:t>
      </w:r>
      <w:r w:rsidR="00937355" w:rsidRPr="002A0766">
        <w:rPr>
          <w:rFonts w:ascii="Times New Roman" w:hAnsi="Times New Roman"/>
          <w:i/>
          <w:lang w:val="en-GB"/>
        </w:rPr>
        <w:t>z</w:t>
      </w:r>
      <w:r w:rsidR="00937355" w:rsidRPr="002A0766">
        <w:rPr>
          <w:rFonts w:ascii="Times New Roman" w:hAnsi="Times New Roman"/>
          <w:lang w:val="en-GB"/>
        </w:rPr>
        <w:t>-stacking enabled</w:t>
      </w:r>
      <w:r w:rsidR="00E84798" w:rsidRPr="002A0766">
        <w:rPr>
          <w:rFonts w:ascii="Times New Roman" w:hAnsi="Times New Roman"/>
          <w:lang w:val="en-GB"/>
        </w:rPr>
        <w:t>,</w:t>
      </w:r>
      <w:r w:rsidR="00937355" w:rsidRPr="002A0766">
        <w:rPr>
          <w:rFonts w:ascii="Times New Roman" w:hAnsi="Times New Roman"/>
          <w:lang w:val="en-GB"/>
        </w:rPr>
        <w:t xml:space="preserve"> to obtain information </w:t>
      </w:r>
      <w:r w:rsidRPr="002A0766">
        <w:rPr>
          <w:rFonts w:ascii="Times New Roman" w:hAnsi="Times New Roman"/>
          <w:lang w:val="en-GB"/>
        </w:rPr>
        <w:t>of</w:t>
      </w:r>
      <w:r w:rsidR="00937355" w:rsidRPr="002A0766">
        <w:rPr>
          <w:rFonts w:ascii="Times New Roman" w:hAnsi="Times New Roman"/>
          <w:lang w:val="en-GB"/>
        </w:rPr>
        <w:t xml:space="preserve"> the three dimensionality of the sample.</w:t>
      </w:r>
      <w:r w:rsidR="005423ED" w:rsidRPr="002A0766">
        <w:rPr>
          <w:rFonts w:ascii="Times New Roman" w:hAnsi="Times New Roman"/>
          <w:lang w:val="en-GB"/>
        </w:rPr>
        <w:t xml:space="preserve"> </w:t>
      </w:r>
      <w:r w:rsidRPr="002A0766">
        <w:rPr>
          <w:rFonts w:ascii="Times New Roman" w:hAnsi="Times New Roman"/>
          <w:lang w:val="en-GB"/>
        </w:rPr>
        <w:t>The r</w:t>
      </w:r>
      <w:r w:rsidR="00937355" w:rsidRPr="002A0766">
        <w:rPr>
          <w:rFonts w:ascii="Times New Roman" w:hAnsi="Times New Roman"/>
          <w:lang w:val="en-GB"/>
        </w:rPr>
        <w:t>aw data w</w:t>
      </w:r>
      <w:r w:rsidRPr="002A0766">
        <w:rPr>
          <w:rFonts w:ascii="Times New Roman" w:hAnsi="Times New Roman"/>
          <w:lang w:val="en-GB"/>
        </w:rPr>
        <w:t>as</w:t>
      </w:r>
      <w:r w:rsidR="00937355" w:rsidRPr="002A0766">
        <w:rPr>
          <w:rFonts w:ascii="Times New Roman" w:hAnsi="Times New Roman"/>
          <w:lang w:val="en-GB"/>
        </w:rPr>
        <w:t xml:space="preserve"> filtered using the </w:t>
      </w:r>
      <w:r w:rsidR="001F61D7" w:rsidRPr="002A0766">
        <w:rPr>
          <w:rFonts w:ascii="Times New Roman" w:hAnsi="Times New Roman"/>
          <w:lang w:val="en-GB"/>
        </w:rPr>
        <w:t>Morphologi</w:t>
      </w:r>
      <w:r w:rsidR="005423ED" w:rsidRPr="002A0766">
        <w:rPr>
          <w:rFonts w:ascii="Times New Roman" w:hAnsi="Times New Roman"/>
          <w:lang w:val="en-GB"/>
        </w:rPr>
        <w:t xml:space="preserve"> </w:t>
      </w:r>
      <w:r w:rsidR="00937355" w:rsidRPr="002A0766">
        <w:rPr>
          <w:rFonts w:ascii="Times New Roman" w:hAnsi="Times New Roman"/>
          <w:lang w:val="en-GB"/>
        </w:rPr>
        <w:t xml:space="preserve">analysis software </w:t>
      </w:r>
      <w:r w:rsidR="001F61D7" w:rsidRPr="002A0766">
        <w:rPr>
          <w:rFonts w:ascii="Times New Roman" w:hAnsi="Times New Roman"/>
          <w:lang w:val="en-GB"/>
        </w:rPr>
        <w:t>(version 8.0, Malvern Instruments</w:t>
      </w:r>
      <w:r w:rsidR="00397E89" w:rsidRPr="002A0766">
        <w:rPr>
          <w:rFonts w:ascii="Times New Roman" w:hAnsi="Times New Roman"/>
          <w:lang w:val="en-GB"/>
        </w:rPr>
        <w:t xml:space="preserve"> Ltd.</w:t>
      </w:r>
      <w:r w:rsidR="001F61D7" w:rsidRPr="002A0766">
        <w:rPr>
          <w:rFonts w:ascii="Times New Roman" w:hAnsi="Times New Roman"/>
          <w:lang w:val="en-GB"/>
        </w:rPr>
        <w:t xml:space="preserve">, Malvern, UK) </w:t>
      </w:r>
      <w:r w:rsidR="00937355" w:rsidRPr="002A0766">
        <w:rPr>
          <w:rFonts w:ascii="Times New Roman" w:hAnsi="Times New Roman"/>
          <w:lang w:val="en-GB"/>
        </w:rPr>
        <w:t>to remove partially imaged</w:t>
      </w:r>
      <w:r w:rsidR="00E84798" w:rsidRPr="002A0766">
        <w:rPr>
          <w:rFonts w:ascii="Times New Roman" w:hAnsi="Times New Roman"/>
          <w:lang w:val="en-GB"/>
        </w:rPr>
        <w:t xml:space="preserve"> or </w:t>
      </w:r>
      <w:r w:rsidR="00937355" w:rsidRPr="002A0766">
        <w:rPr>
          <w:rFonts w:ascii="Times New Roman" w:hAnsi="Times New Roman"/>
          <w:lang w:val="en-GB"/>
        </w:rPr>
        <w:t>overlapping particles on a sample by sample basis using a combination of convexity, solidity and particle width filters.</w:t>
      </w:r>
      <w:r w:rsidR="005423ED" w:rsidRPr="002A0766">
        <w:rPr>
          <w:rFonts w:ascii="Times New Roman" w:hAnsi="Times New Roman"/>
          <w:lang w:val="en-GB"/>
        </w:rPr>
        <w:t xml:space="preserve"> </w:t>
      </w:r>
      <w:r w:rsidR="00114058" w:rsidRPr="002A0766">
        <w:rPr>
          <w:rFonts w:ascii="Times New Roman" w:hAnsi="Times New Roman"/>
          <w:lang w:val="en-GB"/>
        </w:rPr>
        <w:t>T</w:t>
      </w:r>
      <w:r w:rsidR="00E177C4" w:rsidRPr="002A0766">
        <w:rPr>
          <w:rFonts w:ascii="Times New Roman" w:hAnsi="Times New Roman"/>
          <w:lang w:val="en-GB"/>
        </w:rPr>
        <w:t xml:space="preserve">he </w:t>
      </w:r>
      <w:r w:rsidR="00114058" w:rsidRPr="002A0766">
        <w:rPr>
          <w:rFonts w:ascii="Times New Roman" w:hAnsi="Times New Roman"/>
          <w:lang w:val="en-GB"/>
        </w:rPr>
        <w:t>morphological filters</w:t>
      </w:r>
      <w:r w:rsidR="008A0FB1" w:rsidRPr="002A0766">
        <w:rPr>
          <w:rFonts w:ascii="Times New Roman" w:hAnsi="Times New Roman"/>
          <w:lang w:val="en-GB"/>
        </w:rPr>
        <w:t xml:space="preserve"> used in this study</w:t>
      </w:r>
      <w:r w:rsidR="00114058" w:rsidRPr="002A0766">
        <w:rPr>
          <w:rFonts w:ascii="Times New Roman" w:hAnsi="Times New Roman"/>
          <w:lang w:val="en-GB"/>
        </w:rPr>
        <w:t xml:space="preserve"> and their applications are described in detail</w:t>
      </w:r>
      <w:r w:rsidR="00E84798" w:rsidRPr="002A0766">
        <w:rPr>
          <w:rFonts w:ascii="Times New Roman" w:hAnsi="Times New Roman"/>
          <w:lang w:val="en-GB"/>
        </w:rPr>
        <w:t xml:space="preserve"> elsewhere</w:t>
      </w:r>
      <w:r w:rsidR="00114058" w:rsidRPr="002A0766">
        <w:rPr>
          <w:rFonts w:ascii="Times New Roman" w:hAnsi="Times New Roman"/>
          <w:lang w:val="en-GB"/>
        </w:rPr>
        <w:t xml:space="preserve"> by Gamble </w:t>
      </w:r>
      <w:r w:rsidR="00114058" w:rsidRPr="002A0766">
        <w:rPr>
          <w:rFonts w:ascii="Times New Roman" w:hAnsi="Times New Roman"/>
          <w:i/>
          <w:iCs/>
          <w:lang w:val="en-GB"/>
        </w:rPr>
        <w:t>et al</w:t>
      </w:r>
      <w:r w:rsidR="009031CB" w:rsidRPr="002A0766">
        <w:rPr>
          <w:rFonts w:ascii="Times New Roman" w:hAnsi="Times New Roman"/>
          <w:i/>
          <w:iCs/>
          <w:lang w:val="en-GB"/>
        </w:rPr>
        <w:t>.</w:t>
      </w:r>
      <w:r w:rsidR="00A870F3" w:rsidRPr="002A0766">
        <w:rPr>
          <w:rFonts w:ascii="Times New Roman" w:hAnsi="Times New Roman"/>
          <w:i/>
          <w:iCs/>
          <w:lang w:val="en-GB"/>
        </w:rPr>
        <w:t xml:space="preserve"> </w:t>
      </w:r>
      <w:r w:rsidR="00824886" w:rsidRPr="002A0766">
        <w:rPr>
          <w:rFonts w:ascii="Times New Roman" w:hAnsi="Times New Roman"/>
          <w:lang w:val="en-GB"/>
        </w:rPr>
        <w:fldChar w:fldCharType="begin"/>
      </w:r>
      <w:r w:rsidR="007F32CA" w:rsidRPr="00F60321">
        <w:rPr>
          <w:rFonts w:ascii="Times New Roman" w:hAnsi="Times New Roman"/>
          <w:lang w:val="en-GB"/>
        </w:rPr>
        <w:instrText xml:space="preserve"> ADDIN EN.CITE &lt;EndNote&gt;&lt;Cite&gt;&lt;Author&gt;Gamble&lt;/Author&gt;&lt;Year&gt;2011&lt;/Year&gt;&lt;RecNum&gt;1873&lt;/RecNum&gt;&lt;DisplayText&gt;(33)&lt;/DisplayText&gt;&lt;record&gt;&lt;rec-number&gt;1873&lt;/rec-number&gt;&lt;foreign-keys&gt;&lt;key app="EN" db-id="zef90zffid2vxyev0em52rwdvfwp9959redt"&gt;1873&lt;/key&gt;&lt;/foreign-keys&gt;&lt;ref-type name="Journal Article"&gt;17&lt;/ref-type&gt;&lt;contributors&gt;&lt;authors&gt;&lt;author&gt;Gamble, John F.&lt;/author&gt;&lt;author&gt;Chiu, Wing Sin&lt;/author&gt;&lt;author&gt;Tobyn, Mike J.&lt;/author&gt;&lt;/authors&gt;&lt;/contributors&gt;&lt;titles&gt;&lt;title&gt;Investigation into the impact of sub-populations of agglomerates on the particle size distribution and flow properties of conventional microcrystalline cellulose grades&lt;/title&gt;&lt;secondary-title&gt;Pharmaceutical Development and Technology&lt;/secondary-title&gt;&lt;/titles&gt;&lt;periodical&gt;&lt;full-title&gt;Pharmaceutical development and technology&lt;/full-title&gt;&lt;/periodical&gt;&lt;pages&gt;542-548&lt;/pages&gt;&lt;volume&gt;16&lt;/volume&gt;&lt;number&gt;5&lt;/number&gt;&lt;dates&gt;&lt;year&gt;2011&lt;/year&gt;&lt;/dates&gt;&lt;accession-num&gt;20565228&lt;/accession-num&gt;&lt;urls&gt;&lt;related-urls&gt;&lt;url&gt;http://informahealthcare.com/doi/abs/10.3109/10837450.2010.495395&lt;/url&gt;&lt;url&gt;http://informahealthcare.com/doi/pdfplus/10.3109/10837450.2010.495395&lt;/url&gt;&lt;/related-urls&gt;&lt;/urls&gt;&lt;electronic-resource-num&gt;doi:10.3109/10837450.2010.495395&lt;/electronic-resource-num&gt;&lt;/record&gt;&lt;/Cite&gt;&lt;/EndNote&gt;</w:instrText>
      </w:r>
      <w:r w:rsidR="00824886" w:rsidRPr="002A0766">
        <w:rPr>
          <w:rFonts w:ascii="Times New Roman" w:hAnsi="Times New Roman"/>
          <w:lang w:val="en-GB"/>
        </w:rPr>
        <w:fldChar w:fldCharType="separate"/>
      </w:r>
      <w:r w:rsidR="007F32CA" w:rsidRPr="002A0766">
        <w:rPr>
          <w:rFonts w:ascii="Times New Roman" w:hAnsi="Times New Roman"/>
          <w:noProof/>
          <w:lang w:val="en-GB"/>
        </w:rPr>
        <w:t>(</w:t>
      </w:r>
      <w:hyperlink w:anchor="_ENREF_33" w:tooltip="Gamble, 2011 #1873" w:history="1">
        <w:r w:rsidR="008E4DDF" w:rsidRPr="00CF03EC">
          <w:rPr>
            <w:rFonts w:ascii="Times New Roman" w:hAnsi="Times New Roman"/>
            <w:noProof/>
            <w:lang w:val="en-GB"/>
          </w:rPr>
          <w:t>33</w:t>
        </w:r>
      </w:hyperlink>
      <w:r w:rsidR="007F32CA" w:rsidRPr="002A0766">
        <w:rPr>
          <w:rFonts w:ascii="Times New Roman" w:hAnsi="Times New Roman"/>
          <w:noProof/>
          <w:lang w:val="en-GB"/>
        </w:rPr>
        <w:t>)</w:t>
      </w:r>
      <w:r w:rsidR="00824886" w:rsidRPr="002A0766">
        <w:rPr>
          <w:rFonts w:ascii="Times New Roman" w:hAnsi="Times New Roman"/>
          <w:lang w:val="en-GB"/>
        </w:rPr>
        <w:fldChar w:fldCharType="end"/>
      </w:r>
      <w:r w:rsidR="00A870F3" w:rsidRPr="002A0766">
        <w:rPr>
          <w:rFonts w:ascii="Times New Roman" w:hAnsi="Times New Roman"/>
          <w:lang w:val="en-GB"/>
        </w:rPr>
        <w:t>.</w:t>
      </w:r>
      <w:r w:rsidR="00114058" w:rsidRPr="002A0766">
        <w:rPr>
          <w:rFonts w:ascii="Times New Roman" w:hAnsi="Times New Roman"/>
          <w:lang w:val="en-GB"/>
        </w:rPr>
        <w:t xml:space="preserve"> </w:t>
      </w:r>
    </w:p>
    <w:p w14:paraId="7CEEBABF" w14:textId="77777777" w:rsidR="00271987" w:rsidRPr="003D4899" w:rsidRDefault="00271987" w:rsidP="00937355">
      <w:pPr>
        <w:pStyle w:val="TAMainText"/>
        <w:ind w:firstLine="0"/>
        <w:rPr>
          <w:rFonts w:ascii="Times New Roman" w:hAnsi="Times New Roman" w:cs="Times New Roman"/>
          <w:i/>
          <w:iCs/>
          <w:lang w:val="en-GB" w:eastAsia="en-GB"/>
        </w:rPr>
      </w:pPr>
    </w:p>
    <w:p w14:paraId="6D7F339C" w14:textId="77777777" w:rsidR="00937355" w:rsidRPr="003D4899" w:rsidRDefault="009C2BE1" w:rsidP="00937355">
      <w:pPr>
        <w:pStyle w:val="TAMainText"/>
        <w:ind w:firstLine="0"/>
        <w:rPr>
          <w:rFonts w:ascii="Times New Roman" w:hAnsi="Times New Roman" w:cs="Times New Roman"/>
          <w:i/>
          <w:iCs/>
          <w:lang w:val="en-GB" w:eastAsia="en-GB"/>
        </w:rPr>
      </w:pPr>
      <w:r w:rsidRPr="003D4899">
        <w:rPr>
          <w:rFonts w:ascii="Times New Roman" w:hAnsi="Times New Roman" w:cs="Times New Roman"/>
          <w:i/>
          <w:iCs/>
          <w:lang w:val="en-GB" w:eastAsia="en-GB"/>
        </w:rPr>
        <w:t>X-ray Photoelectron Spectroscopy Analysis</w:t>
      </w:r>
    </w:p>
    <w:p w14:paraId="43EBDC2F" w14:textId="77777777" w:rsidR="00271987" w:rsidRPr="002A0766" w:rsidRDefault="00271987" w:rsidP="00271987">
      <w:pPr>
        <w:spacing w:after="0" w:line="480" w:lineRule="auto"/>
        <w:rPr>
          <w:rFonts w:ascii="Times New Roman" w:hAnsi="Times New Roman" w:cs="Times New Roman"/>
          <w:lang w:val="en-GB"/>
        </w:rPr>
      </w:pPr>
      <w:r w:rsidRPr="003D4899">
        <w:rPr>
          <w:rFonts w:ascii="Times New Roman" w:hAnsi="Times New Roman" w:cs="Times New Roman"/>
          <w:lang w:val="en-GB"/>
        </w:rPr>
        <w:t xml:space="preserve">XPS spectra were obtained </w:t>
      </w:r>
      <w:r w:rsidR="00CF5D2C" w:rsidRPr="003D4899">
        <w:rPr>
          <w:rFonts w:ascii="Times New Roman" w:hAnsi="Times New Roman" w:cs="Times New Roman"/>
          <w:lang w:val="en-GB"/>
        </w:rPr>
        <w:t>for</w:t>
      </w:r>
      <w:r w:rsidR="005423ED" w:rsidRPr="00093CDF">
        <w:rPr>
          <w:rFonts w:ascii="Times New Roman" w:hAnsi="Times New Roman" w:cs="Times New Roman"/>
          <w:lang w:val="en-GB"/>
        </w:rPr>
        <w:t xml:space="preserve"> </w:t>
      </w:r>
      <w:r w:rsidRPr="00093CDF">
        <w:rPr>
          <w:rFonts w:ascii="Times New Roman" w:hAnsi="Times New Roman" w:cs="Times New Roman"/>
          <w:lang w:val="en-GB"/>
        </w:rPr>
        <w:t xml:space="preserve">silanised and unsilanised cryogenically milled mefenamic acid samples </w:t>
      </w:r>
      <w:r w:rsidR="00CF5D2C" w:rsidRPr="002A0766">
        <w:rPr>
          <w:rFonts w:ascii="Times New Roman" w:hAnsi="Times New Roman" w:cs="Times New Roman"/>
          <w:lang w:val="en-GB"/>
        </w:rPr>
        <w:t>using</w:t>
      </w:r>
      <w:r w:rsidRPr="002A0766">
        <w:rPr>
          <w:rFonts w:ascii="Times New Roman" w:hAnsi="Times New Roman" w:cs="Times New Roman"/>
          <w:lang w:val="en-GB"/>
        </w:rPr>
        <w:t xml:space="preserve"> a Thermo VG Scientific Sigma Probe X-ray Photoelectron Spectrometer (Thermo VG Scientific</w:t>
      </w:r>
      <w:r w:rsidR="00397E89" w:rsidRPr="002A0766">
        <w:rPr>
          <w:rFonts w:ascii="Times New Roman" w:hAnsi="Times New Roman" w:cs="Times New Roman"/>
          <w:lang w:val="en-GB"/>
        </w:rPr>
        <w:t xml:space="preserve"> Inc.</w:t>
      </w:r>
      <w:r w:rsidRPr="002A0766">
        <w:rPr>
          <w:rFonts w:ascii="Times New Roman" w:hAnsi="Times New Roman" w:cs="Times New Roman"/>
          <w:lang w:val="en-GB"/>
        </w:rPr>
        <w:t>, East Grinst</w:t>
      </w:r>
      <w:r w:rsidR="006E75EB" w:rsidRPr="002A0766">
        <w:rPr>
          <w:rFonts w:ascii="Times New Roman" w:hAnsi="Times New Roman" w:cs="Times New Roman"/>
          <w:lang w:val="en-GB"/>
        </w:rPr>
        <w:t>ead, U.K.).</w:t>
      </w:r>
      <w:r w:rsidRPr="002A0766">
        <w:rPr>
          <w:rFonts w:ascii="Times New Roman" w:hAnsi="Times New Roman" w:cs="Times New Roman"/>
          <w:lang w:val="en-GB"/>
        </w:rPr>
        <w:t xml:space="preserve"> In this study, </w:t>
      </w:r>
      <w:r w:rsidR="00CF5D2C" w:rsidRPr="002A0766">
        <w:rPr>
          <w:rFonts w:ascii="Times New Roman" w:hAnsi="Times New Roman" w:cs="Times New Roman"/>
          <w:lang w:val="en-GB"/>
        </w:rPr>
        <w:t>a</w:t>
      </w:r>
      <w:r w:rsidR="005423ED" w:rsidRPr="002A0766">
        <w:rPr>
          <w:rFonts w:ascii="Times New Roman" w:hAnsi="Times New Roman" w:cs="Times New Roman"/>
          <w:lang w:val="en-GB"/>
        </w:rPr>
        <w:t xml:space="preserve"> </w:t>
      </w:r>
      <w:r w:rsidRPr="002A0766">
        <w:rPr>
          <w:rFonts w:ascii="Times New Roman" w:hAnsi="Times New Roman" w:cs="Times New Roman"/>
          <w:lang w:val="en-GB"/>
        </w:rPr>
        <w:t xml:space="preserve">twin anode </w:t>
      </w:r>
      <w:proofErr w:type="spellStart"/>
      <w:r w:rsidRPr="002A0766">
        <w:rPr>
          <w:rFonts w:ascii="Times New Roman" w:hAnsi="Times New Roman" w:cs="Times New Roman"/>
          <w:lang w:val="en-GB"/>
        </w:rPr>
        <w:t>AlK</w:t>
      </w:r>
      <w:proofErr w:type="spellEnd"/>
      <w:r w:rsidRPr="002A0766">
        <w:rPr>
          <w:rFonts w:ascii="Times New Roman" w:hAnsi="Times New Roman" w:cs="Times New Roman"/>
          <w:lang w:val="en-GB"/>
        </w:rPr>
        <w:t xml:space="preserve">α X-ray source with an energy of </w:t>
      </w:r>
      <w:r w:rsidRPr="002A0766">
        <w:rPr>
          <w:rFonts w:ascii="Times New Roman" w:hAnsi="Times New Roman" w:cs="Times New Roman"/>
          <w:i/>
          <w:lang w:val="en-GB"/>
        </w:rPr>
        <w:t>hv</w:t>
      </w:r>
      <w:r w:rsidR="00A871B3" w:rsidRPr="002A0766">
        <w:rPr>
          <w:rFonts w:ascii="Times New Roman" w:hAnsi="Times New Roman" w:cs="Times New Roman"/>
          <w:i/>
          <w:lang w:val="en-GB"/>
        </w:rPr>
        <w:t xml:space="preserve"> </w:t>
      </w:r>
      <w:r w:rsidRPr="002A0766">
        <w:rPr>
          <w:rFonts w:ascii="Times New Roman" w:hAnsi="Times New Roman" w:cs="Times New Roman"/>
          <w:lang w:val="en-GB"/>
        </w:rPr>
        <w:t>=</w:t>
      </w:r>
      <w:r w:rsidR="00A871B3" w:rsidRPr="002A0766">
        <w:rPr>
          <w:rFonts w:ascii="Times New Roman" w:hAnsi="Times New Roman" w:cs="Times New Roman"/>
          <w:lang w:val="en-GB"/>
        </w:rPr>
        <w:t xml:space="preserve"> </w:t>
      </w:r>
      <w:r w:rsidRPr="002A0766">
        <w:rPr>
          <w:rFonts w:ascii="Times New Roman" w:hAnsi="Times New Roman" w:cs="Times New Roman"/>
          <w:lang w:val="en-GB"/>
        </w:rPr>
        <w:t>1486.6</w:t>
      </w:r>
      <w:r w:rsidR="00A871B3" w:rsidRPr="002A0766">
        <w:rPr>
          <w:rFonts w:ascii="Times New Roman" w:hAnsi="Times New Roman" w:cs="Times New Roman"/>
          <w:lang w:val="en-GB"/>
        </w:rPr>
        <w:t xml:space="preserve"> </w:t>
      </w:r>
      <w:r w:rsidRPr="002A0766">
        <w:rPr>
          <w:rFonts w:ascii="Times New Roman" w:hAnsi="Times New Roman" w:cs="Times New Roman"/>
          <w:lang w:val="en-GB"/>
        </w:rPr>
        <w:t>eV was used at 15</w:t>
      </w:r>
      <w:r w:rsidR="00A871B3" w:rsidRPr="002A0766">
        <w:rPr>
          <w:rFonts w:ascii="Times New Roman" w:hAnsi="Times New Roman" w:cs="Times New Roman"/>
          <w:lang w:val="en-GB"/>
        </w:rPr>
        <w:t xml:space="preserve"> </w:t>
      </w:r>
      <w:r w:rsidRPr="002A0766">
        <w:rPr>
          <w:rFonts w:ascii="Times New Roman" w:hAnsi="Times New Roman" w:cs="Times New Roman"/>
          <w:lang w:val="en-GB"/>
        </w:rPr>
        <w:t>kV × 20</w:t>
      </w:r>
      <w:r w:rsidR="00A871B3" w:rsidRPr="002A0766">
        <w:rPr>
          <w:rFonts w:ascii="Times New Roman" w:hAnsi="Times New Roman" w:cs="Times New Roman"/>
          <w:lang w:val="en-GB"/>
        </w:rPr>
        <w:t xml:space="preserve"> </w:t>
      </w:r>
      <w:r w:rsidRPr="002A0766">
        <w:rPr>
          <w:rFonts w:ascii="Times New Roman" w:hAnsi="Times New Roman" w:cs="Times New Roman"/>
          <w:lang w:val="en-GB"/>
        </w:rPr>
        <w:t>mA (300</w:t>
      </w:r>
      <w:r w:rsidR="00A871B3" w:rsidRPr="002A0766">
        <w:rPr>
          <w:rFonts w:ascii="Times New Roman" w:hAnsi="Times New Roman" w:cs="Times New Roman"/>
          <w:lang w:val="en-GB"/>
        </w:rPr>
        <w:t xml:space="preserve"> </w:t>
      </w:r>
      <w:r w:rsidR="006E75EB" w:rsidRPr="002A0766">
        <w:rPr>
          <w:rFonts w:ascii="Times New Roman" w:hAnsi="Times New Roman" w:cs="Times New Roman"/>
          <w:lang w:val="en-GB"/>
        </w:rPr>
        <w:t>W).</w:t>
      </w:r>
      <w:r w:rsidRPr="002A0766">
        <w:rPr>
          <w:rFonts w:ascii="Times New Roman" w:hAnsi="Times New Roman" w:cs="Times New Roman"/>
          <w:lang w:val="en-GB"/>
        </w:rPr>
        <w:t xml:space="preserve"> All survey spectra were collected at pass energy of 100</w:t>
      </w:r>
      <w:r w:rsidR="00A871B3" w:rsidRPr="002A0766">
        <w:rPr>
          <w:rFonts w:ascii="Times New Roman" w:hAnsi="Times New Roman" w:cs="Times New Roman"/>
          <w:lang w:val="en-GB"/>
        </w:rPr>
        <w:t xml:space="preserve"> </w:t>
      </w:r>
      <w:r w:rsidRPr="002A0766">
        <w:rPr>
          <w:rFonts w:ascii="Times New Roman" w:hAnsi="Times New Roman" w:cs="Times New Roman"/>
          <w:lang w:val="en-GB"/>
        </w:rPr>
        <w:t xml:space="preserve">eV, </w:t>
      </w:r>
      <w:r w:rsidRPr="002A0766">
        <w:rPr>
          <w:rFonts w:ascii="Times New Roman" w:hAnsi="Times New Roman" w:cs="Times New Roman"/>
          <w:lang w:val="en-GB"/>
        </w:rPr>
        <w:lastRenderedPageBreak/>
        <w:t xml:space="preserve">whereas all </w:t>
      </w:r>
      <w:proofErr w:type="gramStart"/>
      <w:r w:rsidRPr="002A0766">
        <w:rPr>
          <w:rFonts w:ascii="Times New Roman" w:hAnsi="Times New Roman" w:cs="Times New Roman"/>
          <w:lang w:val="en-GB"/>
        </w:rPr>
        <w:t>high resolution</w:t>
      </w:r>
      <w:proofErr w:type="gramEnd"/>
      <w:r w:rsidR="005423ED" w:rsidRPr="002A0766">
        <w:rPr>
          <w:rFonts w:ascii="Times New Roman" w:hAnsi="Times New Roman" w:cs="Times New Roman"/>
          <w:lang w:val="en-GB"/>
        </w:rPr>
        <w:t xml:space="preserve"> </w:t>
      </w:r>
      <w:r w:rsidRPr="002A0766">
        <w:rPr>
          <w:rFonts w:ascii="Times New Roman" w:hAnsi="Times New Roman" w:cs="Times New Roman"/>
          <w:lang w:val="en-GB"/>
        </w:rPr>
        <w:t xml:space="preserve">spectra were collected at </w:t>
      </w:r>
      <w:r w:rsidR="00CF5D2C" w:rsidRPr="002A0766">
        <w:rPr>
          <w:rFonts w:ascii="Times New Roman" w:hAnsi="Times New Roman" w:cs="Times New Roman"/>
          <w:lang w:val="en-GB"/>
        </w:rPr>
        <w:t xml:space="preserve">a </w:t>
      </w:r>
      <w:r w:rsidRPr="002A0766">
        <w:rPr>
          <w:rFonts w:ascii="Times New Roman" w:hAnsi="Times New Roman" w:cs="Times New Roman"/>
          <w:lang w:val="en-GB"/>
        </w:rPr>
        <w:t>pass energy of 20</w:t>
      </w:r>
      <w:r w:rsidR="00A871B3" w:rsidRPr="002A0766">
        <w:rPr>
          <w:rFonts w:ascii="Times New Roman" w:hAnsi="Times New Roman" w:cs="Times New Roman"/>
          <w:lang w:val="en-GB"/>
        </w:rPr>
        <w:t xml:space="preserve"> </w:t>
      </w:r>
      <w:r w:rsidR="006E75EB" w:rsidRPr="002A0766">
        <w:rPr>
          <w:rFonts w:ascii="Times New Roman" w:hAnsi="Times New Roman" w:cs="Times New Roman"/>
          <w:lang w:val="en-GB"/>
        </w:rPr>
        <w:t xml:space="preserve">eV. </w:t>
      </w:r>
      <w:r w:rsidRPr="002A0766">
        <w:rPr>
          <w:rFonts w:ascii="Times New Roman" w:hAnsi="Times New Roman" w:cs="Times New Roman"/>
          <w:lang w:val="en-GB"/>
        </w:rPr>
        <w:t>After removal of the non-linear (Shirley) background, high resolution</w:t>
      </w:r>
      <w:r w:rsidR="005423ED" w:rsidRPr="002A0766">
        <w:rPr>
          <w:rFonts w:ascii="Times New Roman" w:hAnsi="Times New Roman" w:cs="Times New Roman"/>
          <w:lang w:val="en-GB"/>
        </w:rPr>
        <w:t xml:space="preserve"> </w:t>
      </w:r>
      <w:r w:rsidRPr="002A0766">
        <w:rPr>
          <w:rFonts w:ascii="Times New Roman" w:hAnsi="Times New Roman" w:cs="Times New Roman"/>
          <w:lang w:val="en-GB"/>
        </w:rPr>
        <w:t xml:space="preserve">spectra were used for the quantification of the functional end </w:t>
      </w:r>
      <w:r w:rsidR="006E75EB" w:rsidRPr="002A0766">
        <w:rPr>
          <w:rFonts w:ascii="Times New Roman" w:hAnsi="Times New Roman" w:cs="Times New Roman"/>
          <w:lang w:val="en-GB"/>
        </w:rPr>
        <w:t xml:space="preserve">groups present on the surface. </w:t>
      </w:r>
      <w:r w:rsidRPr="002A0766">
        <w:rPr>
          <w:rFonts w:ascii="Times New Roman" w:hAnsi="Times New Roman" w:cs="Times New Roman"/>
          <w:lang w:val="en-GB"/>
        </w:rPr>
        <w:t>The peak fitting function used is</w:t>
      </w:r>
      <w:r w:rsidR="00CF5D2C" w:rsidRPr="002A0766">
        <w:rPr>
          <w:rFonts w:ascii="Times New Roman" w:hAnsi="Times New Roman" w:cs="Times New Roman"/>
          <w:lang w:val="en-GB"/>
        </w:rPr>
        <w:t xml:space="preserve"> a</w:t>
      </w:r>
      <w:r w:rsidRPr="002A0766">
        <w:rPr>
          <w:rFonts w:ascii="Times New Roman" w:hAnsi="Times New Roman" w:cs="Times New Roman"/>
          <w:lang w:val="en-GB"/>
        </w:rPr>
        <w:t xml:space="preserve"> Lorentzian</w:t>
      </w:r>
      <w:r w:rsidR="00A871B3" w:rsidRPr="002A0766">
        <w:rPr>
          <w:rFonts w:ascii="Times New Roman" w:hAnsi="Times New Roman" w:cs="Times New Roman"/>
          <w:lang w:val="en-GB"/>
        </w:rPr>
        <w:t>–Gaussian (</w:t>
      </w:r>
      <w:r w:rsidR="008D7FB3" w:rsidRPr="002A0766">
        <w:rPr>
          <w:rFonts w:ascii="Times New Roman" w:hAnsi="Times New Roman" w:cs="Times New Roman"/>
          <w:lang w:val="en-GB"/>
        </w:rPr>
        <w:t xml:space="preserve">30% L/G) </w:t>
      </w:r>
      <w:r w:rsidR="00E0540B" w:rsidRPr="002A0766">
        <w:rPr>
          <w:rFonts w:ascii="Times New Roman" w:hAnsi="Times New Roman" w:cs="Times New Roman"/>
          <w:lang w:val="en-GB"/>
        </w:rPr>
        <w:t xml:space="preserve">mix </w:t>
      </w:r>
      <w:r w:rsidR="006E75EB" w:rsidRPr="002A0766">
        <w:rPr>
          <w:rFonts w:ascii="Times New Roman" w:hAnsi="Times New Roman" w:cs="Times New Roman"/>
          <w:lang w:val="en-GB"/>
        </w:rPr>
        <w:t xml:space="preserve">product function. </w:t>
      </w:r>
      <w:r w:rsidRPr="002A0766">
        <w:rPr>
          <w:rFonts w:ascii="Times New Roman" w:hAnsi="Times New Roman" w:cs="Times New Roman"/>
          <w:lang w:val="en-GB"/>
        </w:rPr>
        <w:t xml:space="preserve">The </w:t>
      </w:r>
      <w:proofErr w:type="gramStart"/>
      <w:r w:rsidRPr="002A0766">
        <w:rPr>
          <w:rFonts w:ascii="Times New Roman" w:hAnsi="Times New Roman" w:cs="Times New Roman"/>
          <w:lang w:val="en-GB"/>
        </w:rPr>
        <w:t>high resolution</w:t>
      </w:r>
      <w:proofErr w:type="gramEnd"/>
      <w:r w:rsidRPr="002A0766">
        <w:rPr>
          <w:rFonts w:ascii="Times New Roman" w:hAnsi="Times New Roman" w:cs="Times New Roman"/>
          <w:lang w:val="en-GB"/>
        </w:rPr>
        <w:t xml:space="preserve"> data was fitted using the </w:t>
      </w:r>
      <w:r w:rsidR="00336842" w:rsidRPr="002A0766">
        <w:rPr>
          <w:rFonts w:ascii="Times New Roman" w:hAnsi="Times New Roman" w:cs="Times New Roman"/>
          <w:lang w:val="en-GB"/>
        </w:rPr>
        <w:t xml:space="preserve">Thermo </w:t>
      </w:r>
      <w:r w:rsidRPr="002A0766">
        <w:rPr>
          <w:rFonts w:ascii="Times New Roman" w:hAnsi="Times New Roman" w:cs="Times New Roman"/>
          <w:lang w:val="en-GB"/>
        </w:rPr>
        <w:t>Avantage software (</w:t>
      </w:r>
      <w:r w:rsidR="00336842" w:rsidRPr="002A0766">
        <w:rPr>
          <w:rFonts w:ascii="Times New Roman" w:hAnsi="Times New Roman" w:cs="Times New Roman"/>
          <w:lang w:val="en-GB"/>
        </w:rPr>
        <w:t xml:space="preserve">version 5.904, </w:t>
      </w:r>
      <w:r w:rsidRPr="002A0766">
        <w:rPr>
          <w:rFonts w:ascii="Times New Roman" w:hAnsi="Times New Roman" w:cs="Times New Roman"/>
          <w:lang w:val="en-GB"/>
        </w:rPr>
        <w:t>Thermo VG Scientific</w:t>
      </w:r>
      <w:r w:rsidR="00397E89" w:rsidRPr="002A0766">
        <w:rPr>
          <w:rFonts w:ascii="Times New Roman" w:hAnsi="Times New Roman" w:cs="Times New Roman"/>
          <w:lang w:val="en-GB"/>
        </w:rPr>
        <w:t xml:space="preserve"> Inc.</w:t>
      </w:r>
      <w:r w:rsidRPr="002A0766">
        <w:rPr>
          <w:rFonts w:ascii="Times New Roman" w:hAnsi="Times New Roman" w:cs="Times New Roman"/>
          <w:lang w:val="en-GB"/>
        </w:rPr>
        <w:t>, East Grinstead, U.</w:t>
      </w:r>
      <w:r w:rsidR="00C82A93" w:rsidRPr="002A0766">
        <w:rPr>
          <w:rFonts w:ascii="Times New Roman" w:hAnsi="Times New Roman" w:cs="Times New Roman"/>
          <w:lang w:val="en-GB"/>
        </w:rPr>
        <w:t xml:space="preserve"> </w:t>
      </w:r>
      <w:r w:rsidRPr="002A0766">
        <w:rPr>
          <w:rFonts w:ascii="Times New Roman" w:hAnsi="Times New Roman" w:cs="Times New Roman"/>
          <w:lang w:val="en-GB"/>
        </w:rPr>
        <w:t>K</w:t>
      </w:r>
      <w:r w:rsidR="00C82A93" w:rsidRPr="002A0766">
        <w:rPr>
          <w:rFonts w:ascii="Times New Roman" w:hAnsi="Times New Roman" w:cs="Times New Roman"/>
          <w:lang w:val="en-GB"/>
        </w:rPr>
        <w:t>.</w:t>
      </w:r>
      <w:r w:rsidRPr="002A0766">
        <w:rPr>
          <w:rFonts w:ascii="Times New Roman" w:hAnsi="Times New Roman" w:cs="Times New Roman"/>
          <w:lang w:val="en-GB"/>
        </w:rPr>
        <w:t xml:space="preserve">).  </w:t>
      </w:r>
    </w:p>
    <w:p w14:paraId="4A6AE24C" w14:textId="77777777" w:rsidR="00271987" w:rsidRPr="002A0766" w:rsidRDefault="00271987" w:rsidP="00937355">
      <w:pPr>
        <w:pStyle w:val="TAMainText"/>
        <w:ind w:firstLine="0"/>
        <w:rPr>
          <w:rFonts w:ascii="Times New Roman" w:hAnsi="Times New Roman" w:cs="Times New Roman"/>
          <w:i/>
          <w:iCs/>
          <w:lang w:val="en-GB" w:eastAsia="en-GB"/>
        </w:rPr>
      </w:pPr>
    </w:p>
    <w:p w14:paraId="017854AE" w14:textId="77777777" w:rsidR="009C2BE1" w:rsidRPr="002A0766" w:rsidRDefault="009C2BE1" w:rsidP="00937355">
      <w:pPr>
        <w:pStyle w:val="TAMainText"/>
        <w:ind w:firstLine="0"/>
        <w:rPr>
          <w:rFonts w:ascii="Times New Roman" w:hAnsi="Times New Roman" w:cs="Times New Roman"/>
          <w:i/>
          <w:iCs/>
          <w:lang w:val="en-GB" w:eastAsia="en-GB"/>
        </w:rPr>
      </w:pPr>
      <w:r w:rsidRPr="002A0766">
        <w:rPr>
          <w:rFonts w:ascii="Times New Roman" w:hAnsi="Times New Roman" w:cs="Times New Roman"/>
          <w:i/>
          <w:iCs/>
          <w:lang w:val="en-GB" w:eastAsia="en-GB"/>
        </w:rPr>
        <w:t>Polymorph Identification</w:t>
      </w:r>
    </w:p>
    <w:p w14:paraId="00554D3D" w14:textId="77777777" w:rsidR="00271987" w:rsidRPr="002A0766" w:rsidRDefault="005751CB" w:rsidP="00937355">
      <w:pPr>
        <w:pStyle w:val="TAMainText"/>
        <w:ind w:firstLine="0"/>
        <w:rPr>
          <w:rFonts w:ascii="Times New Roman" w:hAnsi="Times New Roman" w:cs="Times New Roman"/>
          <w:lang w:val="en-GB" w:eastAsia="en-GB"/>
        </w:rPr>
      </w:pPr>
      <w:r w:rsidRPr="002A0766">
        <w:rPr>
          <w:rFonts w:ascii="Times New Roman" w:hAnsi="Times New Roman" w:cs="Times New Roman"/>
          <w:lang w:val="en-GB" w:eastAsia="en-GB"/>
        </w:rPr>
        <w:t xml:space="preserve">A </w:t>
      </w:r>
      <w:r w:rsidR="00271987" w:rsidRPr="002A0766">
        <w:rPr>
          <w:rFonts w:ascii="Times New Roman" w:hAnsi="Times New Roman" w:cs="Times New Roman"/>
          <w:lang w:val="en-GB" w:eastAsia="en-GB"/>
        </w:rPr>
        <w:t>PANalytical</w:t>
      </w:r>
      <w:r w:rsidR="005423ED" w:rsidRPr="002A0766">
        <w:rPr>
          <w:rFonts w:ascii="Times New Roman" w:hAnsi="Times New Roman" w:cs="Times New Roman"/>
          <w:lang w:val="en-GB" w:eastAsia="en-GB"/>
        </w:rPr>
        <w:t xml:space="preserve"> </w:t>
      </w:r>
      <w:r w:rsidR="00271987" w:rsidRPr="002A0766">
        <w:rPr>
          <w:rFonts w:ascii="Times New Roman" w:hAnsi="Times New Roman" w:cs="Times New Roman"/>
          <w:lang w:val="en-GB" w:eastAsia="en-GB"/>
        </w:rPr>
        <w:t xml:space="preserve">X’Pert Pro MPD (PANalytical B.V., Almelo, </w:t>
      </w:r>
      <w:r w:rsidR="009C3028" w:rsidRPr="002A0766">
        <w:rPr>
          <w:rFonts w:ascii="Times New Roman" w:hAnsi="Times New Roman" w:cs="Times New Roman"/>
          <w:lang w:val="en-GB" w:eastAsia="en-GB"/>
        </w:rPr>
        <w:t xml:space="preserve">the </w:t>
      </w:r>
      <w:r w:rsidR="00271987" w:rsidRPr="002A0766">
        <w:rPr>
          <w:rFonts w:ascii="Times New Roman" w:hAnsi="Times New Roman" w:cs="Times New Roman"/>
          <w:lang w:val="en-GB" w:eastAsia="en-GB"/>
        </w:rPr>
        <w:t xml:space="preserve">Netherlands) powder X-ray diffractometer was used for </w:t>
      </w:r>
      <w:r w:rsidR="003361A7" w:rsidRPr="002A0766">
        <w:rPr>
          <w:rFonts w:ascii="Times New Roman" w:hAnsi="Times New Roman" w:cs="Times New Roman"/>
          <w:lang w:val="en-GB" w:eastAsia="en-GB"/>
        </w:rPr>
        <w:t xml:space="preserve">collecting </w:t>
      </w:r>
      <w:r w:rsidR="00271987" w:rsidRPr="002A0766">
        <w:rPr>
          <w:rFonts w:ascii="Times New Roman" w:hAnsi="Times New Roman" w:cs="Times New Roman"/>
          <w:lang w:val="en-GB" w:eastAsia="en-GB"/>
        </w:rPr>
        <w:t>X-ray diffraction spectra for silanised and un-silanised</w:t>
      </w:r>
      <w:r w:rsidR="008D7FB3" w:rsidRPr="002A0766">
        <w:rPr>
          <w:rFonts w:ascii="Times New Roman" w:hAnsi="Times New Roman" w:cs="Times New Roman"/>
          <w:lang w:val="en-GB" w:eastAsia="en-GB"/>
        </w:rPr>
        <w:t xml:space="preserve"> </w:t>
      </w:r>
      <w:r w:rsidR="006E75EB" w:rsidRPr="002A0766">
        <w:rPr>
          <w:rFonts w:ascii="Times New Roman" w:hAnsi="Times New Roman" w:cs="Times New Roman"/>
          <w:lang w:val="en-GB" w:eastAsia="en-GB"/>
        </w:rPr>
        <w:t>mefenamic acid.</w:t>
      </w:r>
      <w:r w:rsidR="00271987" w:rsidRPr="002A0766">
        <w:rPr>
          <w:rFonts w:ascii="Times New Roman" w:hAnsi="Times New Roman" w:cs="Times New Roman"/>
          <w:lang w:val="en-GB" w:eastAsia="en-GB"/>
        </w:rPr>
        <w:t xml:space="preserve"> All diffraction spectra were obtained using CuK</w:t>
      </w:r>
      <w:r w:rsidR="00271987" w:rsidRPr="002A0766">
        <w:rPr>
          <w:rFonts w:ascii="Times New Roman" w:hAnsi="Times New Roman" w:cs="Times New Roman"/>
          <w:lang w:val="en-GB" w:eastAsia="en-GB"/>
        </w:rPr>
        <w:sym w:font="Symbol" w:char="F061"/>
      </w:r>
      <w:r w:rsidR="00271987" w:rsidRPr="002A0766">
        <w:rPr>
          <w:rFonts w:ascii="Times New Roman" w:hAnsi="Times New Roman" w:cs="Times New Roman"/>
          <w:lang w:val="en-GB" w:eastAsia="en-GB"/>
        </w:rPr>
        <w:t xml:space="preserve"> radiation</w:t>
      </w:r>
      <w:r w:rsidR="008D7FB3" w:rsidRPr="002A0766">
        <w:rPr>
          <w:rFonts w:ascii="Times New Roman" w:hAnsi="Times New Roman" w:cs="Times New Roman"/>
          <w:lang w:val="en-GB" w:eastAsia="en-GB"/>
        </w:rPr>
        <w:t xml:space="preserve"> (1.541</w:t>
      </w:r>
      <w:r w:rsidR="00A871B3" w:rsidRPr="002A0766">
        <w:rPr>
          <w:rFonts w:ascii="Times New Roman" w:hAnsi="Times New Roman" w:cs="Times New Roman"/>
          <w:lang w:val="en-GB" w:eastAsia="en-GB"/>
        </w:rPr>
        <w:t xml:space="preserve"> </w:t>
      </w:r>
      <w:r w:rsidR="008D7FB3" w:rsidRPr="002A0766">
        <w:rPr>
          <w:rFonts w:ascii="Times New Roman" w:hAnsi="Times New Roman" w:cs="Times New Roman"/>
          <w:lang w:val="en-GB" w:eastAsia="en-GB"/>
        </w:rPr>
        <w:t>Å) with a Nickel filter, a fixed 10mm mask, a soller slit of 0.04</w:t>
      </w:r>
      <w:r w:rsidR="00A871B3" w:rsidRPr="002A0766">
        <w:rPr>
          <w:rFonts w:ascii="Times New Roman" w:hAnsi="Times New Roman" w:cs="Times New Roman"/>
          <w:lang w:val="en-GB" w:eastAsia="en-GB"/>
        </w:rPr>
        <w:t xml:space="preserve"> rad</w:t>
      </w:r>
      <w:r w:rsidR="008D7FB3" w:rsidRPr="002A0766">
        <w:rPr>
          <w:rFonts w:ascii="Times New Roman" w:hAnsi="Times New Roman" w:cs="Times New Roman"/>
          <w:lang w:val="en-GB" w:eastAsia="en-GB"/>
        </w:rPr>
        <w:t>, an antiscatter slit of 1/2</w:t>
      </w:r>
      <w:r w:rsidR="00812E58" w:rsidRPr="002A0766">
        <w:rPr>
          <w:rFonts w:ascii="Times New Roman" w:hAnsi="Times New Roman" w:cs="Times New Roman"/>
          <w:vertAlign w:val="superscript"/>
          <w:lang w:val="en-GB" w:eastAsia="en-GB"/>
        </w:rPr>
        <w:t>o</w:t>
      </w:r>
      <w:r w:rsidR="008D7FB3" w:rsidRPr="002A0766">
        <w:rPr>
          <w:rFonts w:ascii="Times New Roman" w:hAnsi="Times New Roman" w:cs="Times New Roman"/>
          <w:lang w:val="en-GB" w:eastAsia="en-GB"/>
        </w:rPr>
        <w:t xml:space="preserve"> and a divergence slit of 1/4</w:t>
      </w:r>
      <w:r w:rsidR="008D7FB3" w:rsidRPr="002A0766">
        <w:rPr>
          <w:rFonts w:ascii="Times New Roman" w:hAnsi="Times New Roman" w:cs="Times New Roman"/>
          <w:vertAlign w:val="superscript"/>
          <w:lang w:val="en-GB" w:eastAsia="en-GB"/>
        </w:rPr>
        <w:t>o</w:t>
      </w:r>
      <w:r w:rsidR="008D7FB3" w:rsidRPr="002A0766">
        <w:rPr>
          <w:rFonts w:ascii="Times New Roman" w:hAnsi="Times New Roman" w:cs="Times New Roman"/>
          <w:lang w:val="en-GB" w:eastAsia="en-GB"/>
        </w:rPr>
        <w:t>.</w:t>
      </w:r>
      <w:r w:rsidR="00271987" w:rsidRPr="002A0766">
        <w:rPr>
          <w:rFonts w:ascii="Times New Roman" w:hAnsi="Times New Roman" w:cs="Times New Roman"/>
          <w:lang w:val="en-GB" w:eastAsia="en-GB"/>
        </w:rPr>
        <w:t xml:space="preserve"> </w:t>
      </w:r>
      <w:r w:rsidR="008D7FB3" w:rsidRPr="002A0766">
        <w:rPr>
          <w:rFonts w:ascii="Times New Roman" w:hAnsi="Times New Roman" w:cs="Times New Roman"/>
          <w:lang w:val="en-GB" w:eastAsia="en-GB"/>
        </w:rPr>
        <w:t xml:space="preserve">  Measurements were obtained </w:t>
      </w:r>
      <w:r w:rsidR="00271987" w:rsidRPr="002A0766">
        <w:rPr>
          <w:rFonts w:ascii="Times New Roman" w:hAnsi="Times New Roman" w:cs="Times New Roman"/>
          <w:lang w:val="en-GB" w:eastAsia="en-GB"/>
        </w:rPr>
        <w:t>over the angular range from 5-60</w:t>
      </w:r>
      <w:r w:rsidR="00271987" w:rsidRPr="002A0766">
        <w:rPr>
          <w:rFonts w:ascii="Times New Roman" w:hAnsi="Times New Roman" w:cs="Times New Roman"/>
          <w:vertAlign w:val="superscript"/>
          <w:lang w:val="en-GB" w:eastAsia="en-GB"/>
        </w:rPr>
        <w:t>o</w:t>
      </w:r>
      <w:r w:rsidR="00A871B3" w:rsidRPr="002A0766">
        <w:rPr>
          <w:rFonts w:ascii="Times New Roman" w:hAnsi="Times New Roman" w:cs="Times New Roman"/>
          <w:vertAlign w:val="superscript"/>
          <w:lang w:val="en-GB" w:eastAsia="en-GB"/>
        </w:rPr>
        <w:t xml:space="preserve"> </w:t>
      </w:r>
      <w:r w:rsidR="00271987" w:rsidRPr="002A0766">
        <w:rPr>
          <w:rFonts w:ascii="Times New Roman" w:hAnsi="Times New Roman" w:cs="Times New Roman"/>
          <w:lang w:val="en-GB" w:eastAsia="en-GB"/>
        </w:rPr>
        <w:t>2θ at the 0.08</w:t>
      </w:r>
      <w:r w:rsidR="00271987" w:rsidRPr="002A0766">
        <w:rPr>
          <w:rFonts w:ascii="Times New Roman" w:hAnsi="Times New Roman" w:cs="Times New Roman"/>
          <w:vertAlign w:val="superscript"/>
          <w:lang w:val="en-GB" w:eastAsia="en-GB"/>
        </w:rPr>
        <w:t>o</w:t>
      </w:r>
      <w:r w:rsidR="00A871B3" w:rsidRPr="002A0766">
        <w:rPr>
          <w:rFonts w:ascii="Times New Roman" w:hAnsi="Times New Roman" w:cs="Times New Roman"/>
          <w:vertAlign w:val="superscript"/>
          <w:lang w:val="en-GB" w:eastAsia="en-GB"/>
        </w:rPr>
        <w:t xml:space="preserve"> </w:t>
      </w:r>
      <w:r w:rsidR="00271987" w:rsidRPr="002A0766">
        <w:rPr>
          <w:rFonts w:ascii="Times New Roman" w:hAnsi="Times New Roman" w:cs="Times New Roman"/>
          <w:lang w:val="en-GB" w:eastAsia="en-GB"/>
        </w:rPr>
        <w:t>2θ step size and time per step of 35</w:t>
      </w:r>
      <w:r w:rsidR="00A871B3" w:rsidRPr="002A0766">
        <w:rPr>
          <w:rFonts w:ascii="Times New Roman" w:hAnsi="Times New Roman" w:cs="Times New Roman"/>
          <w:lang w:val="en-GB" w:eastAsia="en-GB"/>
        </w:rPr>
        <w:t xml:space="preserve"> </w:t>
      </w:r>
      <w:r w:rsidR="00271987" w:rsidRPr="002A0766">
        <w:rPr>
          <w:rFonts w:ascii="Times New Roman" w:hAnsi="Times New Roman" w:cs="Times New Roman"/>
          <w:lang w:val="en-GB" w:eastAsia="en-GB"/>
        </w:rPr>
        <w:t>s.</w:t>
      </w:r>
      <w:r w:rsidR="008D7FB3" w:rsidRPr="002A0766">
        <w:rPr>
          <w:rFonts w:ascii="Times New Roman" w:hAnsi="Times New Roman" w:cs="Times New Roman"/>
          <w:lang w:val="en-GB" w:eastAsia="en-GB"/>
        </w:rPr>
        <w:t xml:space="preserve">  </w:t>
      </w:r>
    </w:p>
    <w:p w14:paraId="6380CF36" w14:textId="77777777" w:rsidR="00CA3B2E" w:rsidRPr="002A0766" w:rsidRDefault="00CA3B2E" w:rsidP="00937355">
      <w:pPr>
        <w:pStyle w:val="TAMainText"/>
        <w:ind w:firstLine="0"/>
        <w:rPr>
          <w:rFonts w:ascii="Times New Roman" w:hAnsi="Times New Roman" w:cs="Times New Roman"/>
          <w:i/>
          <w:iCs/>
          <w:lang w:val="en-GB" w:eastAsia="en-GB"/>
        </w:rPr>
      </w:pPr>
    </w:p>
    <w:p w14:paraId="5F9A3CD7" w14:textId="77777777" w:rsidR="009C2BE1" w:rsidRPr="002A0766" w:rsidRDefault="009C2BE1" w:rsidP="00937355">
      <w:pPr>
        <w:pStyle w:val="TAMainText"/>
        <w:ind w:firstLine="0"/>
        <w:rPr>
          <w:rFonts w:ascii="Times New Roman" w:hAnsi="Times New Roman" w:cs="Times New Roman"/>
          <w:i/>
          <w:iCs/>
          <w:lang w:val="en-GB" w:eastAsia="en-GB"/>
        </w:rPr>
      </w:pPr>
      <w:r w:rsidRPr="002A0766">
        <w:rPr>
          <w:rFonts w:ascii="Times New Roman" w:hAnsi="Times New Roman" w:cs="Times New Roman"/>
          <w:i/>
          <w:iCs/>
          <w:lang w:val="en-GB" w:eastAsia="en-GB"/>
        </w:rPr>
        <w:t>Scanning Electron Microscopy</w:t>
      </w:r>
    </w:p>
    <w:p w14:paraId="3B1CFFF6" w14:textId="77777777" w:rsidR="009D3C73" w:rsidRPr="002A0766" w:rsidRDefault="005751CB" w:rsidP="00937355">
      <w:pPr>
        <w:pStyle w:val="TAMainText"/>
        <w:ind w:firstLine="0"/>
        <w:rPr>
          <w:rFonts w:ascii="Times New Roman" w:hAnsi="Times New Roman" w:cs="Times New Roman"/>
          <w:lang w:val="en-GB" w:eastAsia="en-GB"/>
        </w:rPr>
      </w:pPr>
      <w:r w:rsidRPr="002A0766">
        <w:rPr>
          <w:rFonts w:ascii="Times New Roman" w:hAnsi="Times New Roman" w:cs="Times New Roman"/>
          <w:lang w:val="en-GB" w:eastAsia="en-GB"/>
        </w:rPr>
        <w:t xml:space="preserve">A </w:t>
      </w:r>
      <w:r w:rsidR="009D3C73" w:rsidRPr="002A0766">
        <w:rPr>
          <w:rFonts w:ascii="Times New Roman" w:hAnsi="Times New Roman" w:cs="Times New Roman"/>
          <w:lang w:val="en-GB" w:eastAsia="en-GB"/>
        </w:rPr>
        <w:t>TM-1000 (</w:t>
      </w:r>
      <w:r w:rsidR="00397E89" w:rsidRPr="002A0766">
        <w:rPr>
          <w:rFonts w:ascii="Times New Roman" w:hAnsi="Times New Roman" w:cs="Times New Roman"/>
          <w:lang w:val="en-GB" w:eastAsia="en-GB"/>
        </w:rPr>
        <w:t>Hitachi High-Technologies Europe GmbH, Krefeld, Germany</w:t>
      </w:r>
      <w:r w:rsidR="009D3C73" w:rsidRPr="002A0766">
        <w:rPr>
          <w:rFonts w:ascii="Times New Roman" w:hAnsi="Times New Roman" w:cs="Times New Roman"/>
          <w:lang w:val="en-GB" w:eastAsia="en-GB"/>
        </w:rPr>
        <w:t>)</w:t>
      </w:r>
      <w:r w:rsidR="005423ED" w:rsidRPr="002A0766">
        <w:rPr>
          <w:rFonts w:ascii="Times New Roman" w:hAnsi="Times New Roman" w:cs="Times New Roman"/>
          <w:lang w:val="en-GB" w:eastAsia="en-GB"/>
        </w:rPr>
        <w:t xml:space="preserve"> </w:t>
      </w:r>
      <w:r w:rsidR="009D3C73" w:rsidRPr="002A0766">
        <w:rPr>
          <w:rFonts w:ascii="Times New Roman" w:hAnsi="Times New Roman" w:cs="Times New Roman"/>
          <w:lang w:val="en-GB" w:eastAsia="en-GB"/>
        </w:rPr>
        <w:t>table top scanning electron microscope was</w:t>
      </w:r>
      <w:r w:rsidR="006E75EB" w:rsidRPr="002A0766">
        <w:rPr>
          <w:rFonts w:ascii="Times New Roman" w:hAnsi="Times New Roman" w:cs="Times New Roman"/>
          <w:lang w:val="en-GB" w:eastAsia="en-GB"/>
        </w:rPr>
        <w:t xml:space="preserve"> used for acquiring SEM images.</w:t>
      </w:r>
      <w:r w:rsidR="009D3C73" w:rsidRPr="002A0766">
        <w:rPr>
          <w:rFonts w:ascii="Times New Roman" w:hAnsi="Times New Roman" w:cs="Times New Roman"/>
          <w:lang w:val="en-GB" w:eastAsia="en-GB"/>
        </w:rPr>
        <w:t xml:space="preserve"> </w:t>
      </w:r>
      <w:r w:rsidR="00F32DC4" w:rsidRPr="002A0766">
        <w:rPr>
          <w:rFonts w:ascii="Times New Roman" w:hAnsi="Times New Roman" w:cs="Times New Roman"/>
          <w:lang w:val="en-GB" w:eastAsia="en-GB"/>
        </w:rPr>
        <w:t xml:space="preserve">Samples were mounted on the carbon </w:t>
      </w:r>
      <w:r w:rsidR="005B7AF6" w:rsidRPr="002A0766">
        <w:rPr>
          <w:rFonts w:ascii="Times New Roman" w:hAnsi="Times New Roman" w:cs="Times New Roman"/>
          <w:lang w:val="en-GB" w:eastAsia="en-GB"/>
        </w:rPr>
        <w:t>adhesive discs</w:t>
      </w:r>
      <w:r w:rsidR="005B7AF6" w:rsidRPr="002A0766" w:rsidDel="005B7AF6">
        <w:rPr>
          <w:rFonts w:ascii="Times New Roman" w:hAnsi="Times New Roman" w:cs="Times New Roman"/>
          <w:lang w:val="en-GB" w:eastAsia="en-GB"/>
        </w:rPr>
        <w:t xml:space="preserve"> </w:t>
      </w:r>
      <w:r w:rsidR="00F32DC4" w:rsidRPr="002A0766">
        <w:rPr>
          <w:rFonts w:ascii="Times New Roman" w:hAnsi="Times New Roman" w:cs="Times New Roman"/>
          <w:lang w:val="en-GB" w:eastAsia="en-GB"/>
        </w:rPr>
        <w:t>(10</w:t>
      </w:r>
      <w:r w:rsidR="00A871B3" w:rsidRPr="002A0766">
        <w:rPr>
          <w:rFonts w:ascii="Times New Roman" w:hAnsi="Times New Roman" w:cs="Times New Roman"/>
          <w:lang w:val="en-GB" w:eastAsia="en-GB"/>
        </w:rPr>
        <w:t xml:space="preserve"> </w:t>
      </w:r>
      <w:r w:rsidR="00F32DC4" w:rsidRPr="002A0766">
        <w:rPr>
          <w:rFonts w:ascii="Times New Roman" w:hAnsi="Times New Roman" w:cs="Times New Roman"/>
          <w:lang w:val="en-GB" w:eastAsia="en-GB"/>
        </w:rPr>
        <w:t>mm)</w:t>
      </w:r>
      <w:r w:rsidR="00614344" w:rsidRPr="002A0766">
        <w:rPr>
          <w:rFonts w:ascii="Times New Roman" w:hAnsi="Times New Roman" w:cs="Times New Roman"/>
          <w:lang w:val="en-GB" w:eastAsia="en-GB"/>
        </w:rPr>
        <w:t>,</w:t>
      </w:r>
      <w:r w:rsidR="005423ED" w:rsidRPr="002A0766">
        <w:rPr>
          <w:rFonts w:ascii="Times New Roman" w:hAnsi="Times New Roman" w:cs="Times New Roman"/>
          <w:lang w:val="en-GB" w:eastAsia="en-GB"/>
        </w:rPr>
        <w:t xml:space="preserve"> </w:t>
      </w:r>
      <w:r w:rsidR="00614344" w:rsidRPr="002A0766">
        <w:rPr>
          <w:rFonts w:ascii="Times New Roman" w:hAnsi="Times New Roman" w:cs="Times New Roman"/>
          <w:lang w:val="en-GB" w:eastAsia="en-GB"/>
        </w:rPr>
        <w:t>g</w:t>
      </w:r>
      <w:r w:rsidR="00F32DC4" w:rsidRPr="002A0766">
        <w:rPr>
          <w:rFonts w:ascii="Times New Roman" w:hAnsi="Times New Roman" w:cs="Times New Roman"/>
          <w:lang w:val="en-GB" w:eastAsia="en-GB"/>
        </w:rPr>
        <w:t xml:space="preserve">old coated </w:t>
      </w:r>
      <w:r w:rsidR="00614344" w:rsidRPr="002A0766">
        <w:rPr>
          <w:rFonts w:ascii="Times New Roman" w:hAnsi="Times New Roman" w:cs="Times New Roman"/>
          <w:lang w:val="en-GB" w:eastAsia="en-GB"/>
        </w:rPr>
        <w:t>using a sputter coater at 50</w:t>
      </w:r>
      <w:r w:rsidR="00A871B3" w:rsidRPr="002A0766">
        <w:rPr>
          <w:rFonts w:ascii="Times New Roman" w:hAnsi="Times New Roman" w:cs="Times New Roman"/>
          <w:lang w:val="en-GB" w:eastAsia="en-GB"/>
        </w:rPr>
        <w:t xml:space="preserve"> </w:t>
      </w:r>
      <w:r w:rsidR="00614344" w:rsidRPr="002A0766">
        <w:rPr>
          <w:rFonts w:ascii="Times New Roman" w:hAnsi="Times New Roman" w:cs="Times New Roman"/>
          <w:lang w:val="en-GB" w:eastAsia="en-GB"/>
        </w:rPr>
        <w:t>mA for 4</w:t>
      </w:r>
      <w:r w:rsidR="00A871B3" w:rsidRPr="002A0766">
        <w:rPr>
          <w:rFonts w:ascii="Times New Roman" w:hAnsi="Times New Roman" w:cs="Times New Roman"/>
          <w:lang w:val="en-GB" w:eastAsia="en-GB"/>
        </w:rPr>
        <w:t xml:space="preserve"> </w:t>
      </w:r>
      <w:r w:rsidR="00614344" w:rsidRPr="002A0766">
        <w:rPr>
          <w:rFonts w:ascii="Times New Roman" w:hAnsi="Times New Roman" w:cs="Times New Roman"/>
          <w:lang w:val="en-GB" w:eastAsia="en-GB"/>
        </w:rPr>
        <w:t>min</w:t>
      </w:r>
      <w:r w:rsidR="006E75EB" w:rsidRPr="002A0766">
        <w:rPr>
          <w:rFonts w:ascii="Times New Roman" w:hAnsi="Times New Roman" w:cs="Times New Roman"/>
          <w:lang w:val="en-GB" w:eastAsia="en-GB"/>
        </w:rPr>
        <w:t xml:space="preserve">. </w:t>
      </w:r>
      <w:r w:rsidR="003361A7" w:rsidRPr="002A0766">
        <w:rPr>
          <w:rFonts w:ascii="Times New Roman" w:hAnsi="Times New Roman" w:cs="Times New Roman"/>
          <w:lang w:val="en-GB" w:eastAsia="en-GB"/>
        </w:rPr>
        <w:t xml:space="preserve">SEM images were acquired at </w:t>
      </w:r>
      <w:r w:rsidRPr="002A0766">
        <w:rPr>
          <w:rFonts w:ascii="Times New Roman" w:hAnsi="Times New Roman" w:cs="Times New Roman"/>
          <w:lang w:val="en-GB" w:eastAsia="en-GB"/>
        </w:rPr>
        <w:t xml:space="preserve">an </w:t>
      </w:r>
      <w:r w:rsidR="003361A7" w:rsidRPr="002A0766">
        <w:rPr>
          <w:rFonts w:ascii="Times New Roman" w:hAnsi="Times New Roman" w:cs="Times New Roman"/>
          <w:lang w:val="en-GB" w:eastAsia="en-GB"/>
        </w:rPr>
        <w:t xml:space="preserve">acceleration voltage </w:t>
      </w:r>
      <w:r w:rsidRPr="002A0766">
        <w:rPr>
          <w:rFonts w:ascii="Times New Roman" w:hAnsi="Times New Roman" w:cs="Times New Roman"/>
          <w:lang w:val="en-GB" w:eastAsia="en-GB"/>
        </w:rPr>
        <w:t xml:space="preserve">of </w:t>
      </w:r>
      <w:r w:rsidR="003361A7" w:rsidRPr="002A0766">
        <w:rPr>
          <w:rFonts w:ascii="Times New Roman" w:hAnsi="Times New Roman" w:cs="Times New Roman"/>
          <w:lang w:val="en-GB" w:eastAsia="en-GB"/>
        </w:rPr>
        <w:t>15</w:t>
      </w:r>
      <w:r w:rsidR="00A871B3" w:rsidRPr="002A0766">
        <w:rPr>
          <w:rFonts w:ascii="Times New Roman" w:hAnsi="Times New Roman" w:cs="Times New Roman"/>
          <w:lang w:val="en-GB" w:eastAsia="en-GB"/>
        </w:rPr>
        <w:t xml:space="preserve"> </w:t>
      </w:r>
      <w:r w:rsidR="003361A7" w:rsidRPr="002A0766">
        <w:rPr>
          <w:rFonts w:ascii="Times New Roman" w:hAnsi="Times New Roman" w:cs="Times New Roman"/>
          <w:lang w:val="en-GB" w:eastAsia="en-GB"/>
        </w:rPr>
        <w:t xml:space="preserve">kV. </w:t>
      </w:r>
    </w:p>
    <w:p w14:paraId="629463DF" w14:textId="77777777" w:rsidR="001F61D7" w:rsidRPr="002A0766" w:rsidRDefault="001F61D7" w:rsidP="00937355">
      <w:pPr>
        <w:pStyle w:val="TAMainText"/>
        <w:ind w:firstLine="0"/>
        <w:rPr>
          <w:rFonts w:ascii="Times New Roman" w:hAnsi="Times New Roman" w:cs="Times New Roman"/>
          <w:lang w:val="en-GB" w:eastAsia="en-GB"/>
        </w:rPr>
      </w:pPr>
    </w:p>
    <w:p w14:paraId="71C8443D" w14:textId="77777777" w:rsidR="00DD6854" w:rsidRPr="002A0766" w:rsidRDefault="00DD6854" w:rsidP="00937355">
      <w:pPr>
        <w:pStyle w:val="TAMainText"/>
        <w:ind w:firstLine="0"/>
        <w:rPr>
          <w:rFonts w:ascii="Times New Roman" w:hAnsi="Times New Roman" w:cs="Times New Roman"/>
          <w:i/>
          <w:iCs/>
          <w:lang w:val="en-GB" w:eastAsia="en-GB"/>
        </w:rPr>
      </w:pPr>
      <w:r w:rsidRPr="002A0766">
        <w:rPr>
          <w:rFonts w:ascii="Times New Roman" w:hAnsi="Times New Roman" w:cs="Times New Roman"/>
          <w:i/>
          <w:iCs/>
          <w:lang w:val="en-GB" w:eastAsia="en-GB"/>
        </w:rPr>
        <w:t>Differential Scanning Calorimetry</w:t>
      </w:r>
    </w:p>
    <w:p w14:paraId="2AEEDD62" w14:textId="77777777" w:rsidR="009D3C73" w:rsidRPr="002A0766" w:rsidRDefault="00DD6854" w:rsidP="00937355">
      <w:pPr>
        <w:pStyle w:val="TAMainText"/>
        <w:ind w:firstLine="0"/>
        <w:rPr>
          <w:rFonts w:ascii="Times New Roman" w:hAnsi="Times New Roman" w:cs="Times New Roman"/>
          <w:lang w:val="en-GB" w:eastAsia="en-GB"/>
        </w:rPr>
      </w:pPr>
      <w:r w:rsidRPr="002A0766">
        <w:rPr>
          <w:rFonts w:ascii="Times New Roman" w:hAnsi="Times New Roman" w:cs="Times New Roman"/>
          <w:lang w:val="en-GB" w:eastAsia="en-GB"/>
        </w:rPr>
        <w:t xml:space="preserve">Thermograms of the samples were </w:t>
      </w:r>
      <w:r w:rsidR="005751CB" w:rsidRPr="002A0766">
        <w:rPr>
          <w:rFonts w:ascii="Times New Roman" w:hAnsi="Times New Roman" w:cs="Times New Roman"/>
          <w:lang w:val="en-GB" w:eastAsia="en-GB"/>
        </w:rPr>
        <w:t xml:space="preserve">obtained </w:t>
      </w:r>
      <w:r w:rsidRPr="002A0766">
        <w:rPr>
          <w:rFonts w:ascii="Times New Roman" w:hAnsi="Times New Roman" w:cs="Times New Roman"/>
          <w:lang w:val="en-GB" w:eastAsia="en-GB"/>
        </w:rPr>
        <w:t>using</w:t>
      </w:r>
      <w:r w:rsidR="005751CB" w:rsidRPr="002A0766">
        <w:rPr>
          <w:rFonts w:ascii="Times New Roman" w:hAnsi="Times New Roman" w:cs="Times New Roman"/>
          <w:lang w:val="en-GB" w:eastAsia="en-GB"/>
        </w:rPr>
        <w:t xml:space="preserve"> a</w:t>
      </w:r>
      <w:r w:rsidRPr="002A0766">
        <w:rPr>
          <w:rFonts w:ascii="Times New Roman" w:hAnsi="Times New Roman" w:cs="Times New Roman"/>
          <w:lang w:val="en-GB" w:eastAsia="en-GB"/>
        </w:rPr>
        <w:t xml:space="preserve"> TA Q2000 differential scanning calorimeter (TA Instruments, New Castle, DE, USA)</w:t>
      </w:r>
      <w:r w:rsidR="005751CB"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conn</w:t>
      </w:r>
      <w:r w:rsidR="006E75EB" w:rsidRPr="002A0766">
        <w:rPr>
          <w:rFonts w:ascii="Times New Roman" w:hAnsi="Times New Roman" w:cs="Times New Roman"/>
          <w:lang w:val="en-GB" w:eastAsia="en-GB"/>
        </w:rPr>
        <w:t>ected to the Platinum software.</w:t>
      </w:r>
      <w:r w:rsidRPr="002A0766">
        <w:rPr>
          <w:rFonts w:ascii="Times New Roman" w:hAnsi="Times New Roman" w:cs="Times New Roman"/>
          <w:lang w:val="en-GB" w:eastAsia="en-GB"/>
        </w:rPr>
        <w:t xml:space="preserve"> </w:t>
      </w:r>
      <w:r w:rsidR="003361A7" w:rsidRPr="002A0766">
        <w:rPr>
          <w:rFonts w:ascii="Times New Roman" w:hAnsi="Times New Roman" w:cs="Times New Roman"/>
          <w:lang w:val="en-GB" w:eastAsia="en-GB"/>
        </w:rPr>
        <w:t>5-10</w:t>
      </w:r>
      <w:r w:rsidR="00A871B3" w:rsidRPr="002A0766">
        <w:rPr>
          <w:rFonts w:ascii="Times New Roman" w:hAnsi="Times New Roman" w:cs="Times New Roman"/>
          <w:lang w:val="en-GB" w:eastAsia="en-GB"/>
        </w:rPr>
        <w:t xml:space="preserve"> </w:t>
      </w:r>
      <w:r w:rsidR="003361A7" w:rsidRPr="002A0766">
        <w:rPr>
          <w:rFonts w:ascii="Times New Roman" w:hAnsi="Times New Roman" w:cs="Times New Roman"/>
          <w:lang w:val="en-GB" w:eastAsia="en-GB"/>
        </w:rPr>
        <w:t xml:space="preserve">mg of samples </w:t>
      </w:r>
      <w:r w:rsidR="007E02A0" w:rsidRPr="002A0766">
        <w:rPr>
          <w:rFonts w:ascii="Times New Roman" w:hAnsi="Times New Roman" w:cs="Times New Roman"/>
          <w:lang w:val="en-GB" w:eastAsia="en-GB"/>
        </w:rPr>
        <w:t xml:space="preserve">were </w:t>
      </w:r>
      <w:r w:rsidR="003361A7" w:rsidRPr="002A0766">
        <w:rPr>
          <w:rFonts w:ascii="Times New Roman" w:hAnsi="Times New Roman" w:cs="Times New Roman"/>
          <w:lang w:val="en-GB" w:eastAsia="en-GB"/>
        </w:rPr>
        <w:t xml:space="preserve">loaded in the aluminium </w:t>
      </w:r>
      <w:r w:rsidR="008D263B" w:rsidRPr="002A0766">
        <w:rPr>
          <w:rFonts w:ascii="Times New Roman" w:hAnsi="Times New Roman" w:cs="Times New Roman"/>
          <w:lang w:val="en-GB" w:eastAsia="en-GB"/>
        </w:rPr>
        <w:t>pans, which</w:t>
      </w:r>
      <w:r w:rsidR="003361A7" w:rsidRPr="002A0766">
        <w:rPr>
          <w:rFonts w:ascii="Times New Roman" w:hAnsi="Times New Roman" w:cs="Times New Roman"/>
          <w:lang w:val="en-GB" w:eastAsia="en-GB"/>
        </w:rPr>
        <w:t xml:space="preserve"> </w:t>
      </w:r>
      <w:r w:rsidR="005751CB" w:rsidRPr="002A0766">
        <w:rPr>
          <w:rFonts w:ascii="Times New Roman" w:hAnsi="Times New Roman" w:cs="Times New Roman"/>
          <w:lang w:val="en-GB" w:eastAsia="en-GB"/>
        </w:rPr>
        <w:t>we</w:t>
      </w:r>
      <w:r w:rsidR="003361A7" w:rsidRPr="002A0766">
        <w:rPr>
          <w:rFonts w:ascii="Times New Roman" w:hAnsi="Times New Roman" w:cs="Times New Roman"/>
          <w:lang w:val="en-GB" w:eastAsia="en-GB"/>
        </w:rPr>
        <w:t xml:space="preserve">re hermitically sealed using </w:t>
      </w:r>
      <w:r w:rsidR="005751CB" w:rsidRPr="002A0766">
        <w:rPr>
          <w:rFonts w:ascii="Times New Roman" w:hAnsi="Times New Roman" w:cs="Times New Roman"/>
          <w:lang w:val="en-GB" w:eastAsia="en-GB"/>
        </w:rPr>
        <w:t xml:space="preserve">the </w:t>
      </w:r>
      <w:r w:rsidR="003361A7" w:rsidRPr="002A0766">
        <w:rPr>
          <w:rFonts w:ascii="Times New Roman" w:hAnsi="Times New Roman" w:cs="Times New Roman"/>
          <w:lang w:val="en-GB" w:eastAsia="en-GB"/>
        </w:rPr>
        <w:t>TA supplied crimping tool.  Thermal behaviours of the samples w</w:t>
      </w:r>
      <w:r w:rsidR="00182FF3" w:rsidRPr="002A0766">
        <w:rPr>
          <w:rFonts w:ascii="Times New Roman" w:hAnsi="Times New Roman" w:cs="Times New Roman"/>
          <w:lang w:val="en-GB" w:eastAsia="en-GB"/>
        </w:rPr>
        <w:t xml:space="preserve">ere </w:t>
      </w:r>
      <w:r w:rsidR="003361A7" w:rsidRPr="002A0766">
        <w:rPr>
          <w:rFonts w:ascii="Times New Roman" w:hAnsi="Times New Roman" w:cs="Times New Roman"/>
          <w:lang w:val="en-GB" w:eastAsia="en-GB"/>
        </w:rPr>
        <w:t xml:space="preserve">studied under nitrogen purge at </w:t>
      </w:r>
      <w:r w:rsidR="005751CB" w:rsidRPr="002A0766">
        <w:rPr>
          <w:rFonts w:ascii="Times New Roman" w:hAnsi="Times New Roman" w:cs="Times New Roman"/>
          <w:lang w:val="en-GB" w:eastAsia="en-GB"/>
        </w:rPr>
        <w:t xml:space="preserve">a </w:t>
      </w:r>
      <w:r w:rsidR="003361A7" w:rsidRPr="002A0766">
        <w:rPr>
          <w:rFonts w:ascii="Times New Roman" w:hAnsi="Times New Roman" w:cs="Times New Roman"/>
          <w:lang w:val="en-GB" w:eastAsia="en-GB"/>
        </w:rPr>
        <w:t>heating rate of 10</w:t>
      </w:r>
      <w:r w:rsidR="00A871B3" w:rsidRPr="002A0766">
        <w:rPr>
          <w:rFonts w:ascii="Times New Roman" w:hAnsi="Times New Roman" w:cs="Times New Roman"/>
          <w:lang w:val="en-GB" w:eastAsia="en-GB"/>
        </w:rPr>
        <w:t xml:space="preserve"> </w:t>
      </w:r>
      <w:proofErr w:type="spellStart"/>
      <w:r w:rsidR="003361A7" w:rsidRPr="002A0766">
        <w:rPr>
          <w:rFonts w:ascii="Times New Roman" w:hAnsi="Times New Roman" w:cs="Times New Roman"/>
          <w:vertAlign w:val="superscript"/>
          <w:lang w:val="en-GB" w:eastAsia="en-GB"/>
        </w:rPr>
        <w:t>o</w:t>
      </w:r>
      <w:r w:rsidR="003361A7" w:rsidRPr="002A0766">
        <w:rPr>
          <w:rFonts w:ascii="Times New Roman" w:hAnsi="Times New Roman" w:cs="Times New Roman"/>
          <w:lang w:val="en-GB" w:eastAsia="en-GB"/>
        </w:rPr>
        <w:t>C</w:t>
      </w:r>
      <w:proofErr w:type="spellEnd"/>
      <w:r w:rsidR="003361A7" w:rsidRPr="002A0766">
        <w:rPr>
          <w:rFonts w:ascii="Times New Roman" w:hAnsi="Times New Roman" w:cs="Times New Roman"/>
          <w:lang w:val="en-GB" w:eastAsia="en-GB"/>
        </w:rPr>
        <w:t xml:space="preserve"> min</w:t>
      </w:r>
      <w:r w:rsidR="00812E58" w:rsidRPr="002A0766">
        <w:rPr>
          <w:rFonts w:ascii="Times New Roman" w:hAnsi="Times New Roman" w:cs="Times New Roman"/>
          <w:vertAlign w:val="superscript"/>
          <w:lang w:val="en-GB" w:eastAsia="en-GB"/>
        </w:rPr>
        <w:t>-1</w:t>
      </w:r>
      <w:r w:rsidR="003361A7" w:rsidRPr="002A0766">
        <w:rPr>
          <w:rFonts w:ascii="Times New Roman" w:hAnsi="Times New Roman" w:cs="Times New Roman"/>
          <w:lang w:val="en-GB" w:eastAsia="en-GB"/>
        </w:rPr>
        <w:t xml:space="preserve">, </w:t>
      </w:r>
      <w:r w:rsidR="005751CB" w:rsidRPr="002A0766">
        <w:rPr>
          <w:rFonts w:ascii="Times New Roman" w:hAnsi="Times New Roman" w:cs="Times New Roman"/>
          <w:lang w:val="en-GB" w:eastAsia="en-GB"/>
        </w:rPr>
        <w:t xml:space="preserve">over a </w:t>
      </w:r>
      <w:r w:rsidR="003361A7" w:rsidRPr="002A0766">
        <w:rPr>
          <w:rFonts w:ascii="Times New Roman" w:hAnsi="Times New Roman" w:cs="Times New Roman"/>
          <w:lang w:val="en-GB" w:eastAsia="en-GB"/>
        </w:rPr>
        <w:t>temperature range from 20</w:t>
      </w:r>
      <w:r w:rsidR="00A871B3" w:rsidRPr="002A0766">
        <w:rPr>
          <w:rFonts w:ascii="Times New Roman" w:hAnsi="Times New Roman" w:cs="Times New Roman"/>
          <w:lang w:val="en-GB" w:eastAsia="en-GB"/>
        </w:rPr>
        <w:t xml:space="preserve"> </w:t>
      </w:r>
      <w:proofErr w:type="spellStart"/>
      <w:r w:rsidR="003361A7" w:rsidRPr="002A0766">
        <w:rPr>
          <w:rFonts w:ascii="Times New Roman" w:hAnsi="Times New Roman" w:cs="Times New Roman"/>
          <w:vertAlign w:val="superscript"/>
          <w:lang w:val="en-GB" w:eastAsia="en-GB"/>
        </w:rPr>
        <w:t>o</w:t>
      </w:r>
      <w:r w:rsidR="003361A7" w:rsidRPr="002A0766">
        <w:rPr>
          <w:rFonts w:ascii="Times New Roman" w:hAnsi="Times New Roman" w:cs="Times New Roman"/>
          <w:lang w:val="en-GB" w:eastAsia="en-GB"/>
        </w:rPr>
        <w:t>C</w:t>
      </w:r>
      <w:proofErr w:type="spellEnd"/>
      <w:r w:rsidR="003361A7" w:rsidRPr="002A0766">
        <w:rPr>
          <w:rFonts w:ascii="Times New Roman" w:hAnsi="Times New Roman" w:cs="Times New Roman"/>
          <w:lang w:val="en-GB" w:eastAsia="en-GB"/>
        </w:rPr>
        <w:t xml:space="preserve"> to 250</w:t>
      </w:r>
      <w:r w:rsidR="00A871B3" w:rsidRPr="002A0766">
        <w:rPr>
          <w:rFonts w:ascii="Times New Roman" w:hAnsi="Times New Roman" w:cs="Times New Roman"/>
          <w:lang w:val="en-GB" w:eastAsia="en-GB"/>
        </w:rPr>
        <w:t xml:space="preserve"> </w:t>
      </w:r>
      <w:proofErr w:type="spellStart"/>
      <w:r w:rsidR="00C82A93" w:rsidRPr="002A0766">
        <w:rPr>
          <w:rFonts w:ascii="Times New Roman" w:hAnsi="Times New Roman" w:cs="Times New Roman"/>
          <w:vertAlign w:val="superscript"/>
          <w:lang w:val="en-GB" w:eastAsia="en-GB"/>
        </w:rPr>
        <w:t>o</w:t>
      </w:r>
      <w:r w:rsidR="006E75EB" w:rsidRPr="002A0766">
        <w:rPr>
          <w:rFonts w:ascii="Times New Roman" w:hAnsi="Times New Roman" w:cs="Times New Roman"/>
          <w:lang w:val="en-GB" w:eastAsia="en-GB"/>
        </w:rPr>
        <w:t>C.</w:t>
      </w:r>
      <w:proofErr w:type="spellEnd"/>
      <w:r w:rsidR="00C82A93"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Thermograms were analysed using</w:t>
      </w:r>
      <w:r w:rsidR="005751CB" w:rsidRPr="002A0766">
        <w:rPr>
          <w:rFonts w:ascii="Times New Roman" w:hAnsi="Times New Roman" w:cs="Times New Roman"/>
          <w:lang w:val="en-GB" w:eastAsia="en-GB"/>
        </w:rPr>
        <w:t xml:space="preserve"> the</w:t>
      </w:r>
      <w:r w:rsidR="005423ED" w:rsidRPr="002A0766">
        <w:rPr>
          <w:rFonts w:ascii="Times New Roman" w:hAnsi="Times New Roman" w:cs="Times New Roman"/>
          <w:lang w:val="en-GB" w:eastAsia="en-GB"/>
        </w:rPr>
        <w:t xml:space="preserve"> </w:t>
      </w:r>
      <w:r w:rsidR="003361A7" w:rsidRPr="002A0766">
        <w:rPr>
          <w:rFonts w:ascii="Times New Roman" w:hAnsi="Times New Roman" w:cs="Times New Roman"/>
          <w:lang w:val="en-GB" w:eastAsia="en-GB"/>
        </w:rPr>
        <w:t xml:space="preserve">Universal </w:t>
      </w:r>
      <w:r w:rsidR="003361A7" w:rsidRPr="002A0766">
        <w:rPr>
          <w:rFonts w:ascii="Times New Roman" w:hAnsi="Times New Roman" w:cs="Times New Roman"/>
          <w:lang w:val="en-GB" w:eastAsia="en-GB"/>
        </w:rPr>
        <w:lastRenderedPageBreak/>
        <w:t>Analysis software supplied as a part of</w:t>
      </w:r>
      <w:r w:rsidRPr="002A0766">
        <w:rPr>
          <w:rFonts w:ascii="Times New Roman" w:hAnsi="Times New Roman" w:cs="Times New Roman"/>
          <w:lang w:val="en-GB" w:eastAsia="en-GB"/>
        </w:rPr>
        <w:t xml:space="preserve"> Advantage Software</w:t>
      </w:r>
      <w:r w:rsidR="003361A7" w:rsidRPr="002A0766">
        <w:rPr>
          <w:rFonts w:ascii="Times New Roman" w:hAnsi="Times New Roman" w:cs="Times New Roman"/>
          <w:lang w:val="en-GB" w:eastAsia="en-GB"/>
        </w:rPr>
        <w:t xml:space="preserve"> v5.5.3</w:t>
      </w:r>
      <w:r w:rsidRPr="002A0766">
        <w:rPr>
          <w:rFonts w:ascii="Times New Roman" w:hAnsi="Times New Roman" w:cs="Times New Roman"/>
          <w:lang w:val="en-GB" w:eastAsia="en-GB"/>
        </w:rPr>
        <w:t xml:space="preserve"> (TA Instruments, New Castle, DE, USA)</w:t>
      </w:r>
      <w:r w:rsidR="003361A7" w:rsidRPr="002A0766">
        <w:rPr>
          <w:rFonts w:ascii="Times New Roman" w:hAnsi="Times New Roman" w:cs="Times New Roman"/>
          <w:lang w:val="en-GB" w:eastAsia="en-GB"/>
        </w:rPr>
        <w:t xml:space="preserve">.  </w:t>
      </w:r>
    </w:p>
    <w:p w14:paraId="28AFD0F2" w14:textId="77777777" w:rsidR="003361A7" w:rsidRPr="002A0766" w:rsidRDefault="003361A7" w:rsidP="00937355">
      <w:pPr>
        <w:pStyle w:val="TAMainText"/>
        <w:ind w:firstLine="0"/>
        <w:rPr>
          <w:rFonts w:ascii="Times New Roman" w:hAnsi="Times New Roman" w:cs="Times New Roman"/>
          <w:lang w:val="en-GB" w:eastAsia="en-GB"/>
        </w:rPr>
      </w:pPr>
    </w:p>
    <w:p w14:paraId="7BEF8D4E" w14:textId="77777777" w:rsidR="00937355" w:rsidRPr="002A0766" w:rsidRDefault="00937355" w:rsidP="00937355">
      <w:pPr>
        <w:pStyle w:val="TAMainText"/>
        <w:ind w:firstLine="0"/>
        <w:rPr>
          <w:rFonts w:ascii="Times New Roman" w:hAnsi="Times New Roman" w:cs="Times New Roman"/>
          <w:i/>
          <w:iCs/>
          <w:lang w:val="en-GB" w:eastAsia="en-GB"/>
        </w:rPr>
      </w:pPr>
      <w:r w:rsidRPr="002A0766">
        <w:rPr>
          <w:rFonts w:ascii="Times New Roman" w:hAnsi="Times New Roman" w:cs="Times New Roman"/>
          <w:i/>
          <w:iCs/>
          <w:lang w:val="en-GB" w:eastAsia="en-GB"/>
        </w:rPr>
        <w:t>Uniaxial Compression Test</w:t>
      </w:r>
    </w:p>
    <w:p w14:paraId="300CEEC9" w14:textId="77777777" w:rsidR="00937355" w:rsidRPr="00CF03EC" w:rsidRDefault="00C5636A" w:rsidP="00937355">
      <w:pPr>
        <w:autoSpaceDE w:val="0"/>
        <w:autoSpaceDN w:val="0"/>
        <w:adjustRightInd w:val="0"/>
        <w:spacing w:after="0" w:line="480" w:lineRule="auto"/>
        <w:rPr>
          <w:rFonts w:ascii="Times New Roman" w:hAnsi="Times New Roman" w:cs="Times New Roman"/>
          <w:lang w:val="en-GB"/>
        </w:rPr>
      </w:pPr>
      <w:ins w:id="98" w:author="Jerry Heng" w:date="2014-06-14T19:46:00Z">
        <w:r w:rsidRPr="00C5636A">
          <w:rPr>
            <w:rFonts w:ascii="Times New Roman" w:hAnsi="Times New Roman" w:cs="Times New Roman"/>
          </w:rPr>
          <w:t xml:space="preserve">Powder cohesion is the tendency of like particles adhering to each other. </w:t>
        </w:r>
      </w:ins>
      <w:r w:rsidR="00937355" w:rsidRPr="00C5636A">
        <w:rPr>
          <w:rFonts w:ascii="Times New Roman" w:hAnsi="Times New Roman" w:cs="Times New Roman"/>
          <w:lang w:val="en-GB" w:eastAsia="en-GB"/>
        </w:rPr>
        <w:t>Powder cohesion was measured</w:t>
      </w:r>
      <w:r w:rsidR="00937355" w:rsidRPr="002A0766">
        <w:rPr>
          <w:rFonts w:ascii="Times New Roman" w:hAnsi="Times New Roman" w:cs="Times New Roman"/>
          <w:lang w:val="en-GB" w:eastAsia="en-GB"/>
        </w:rPr>
        <w:t xml:space="preserve"> </w:t>
      </w:r>
      <w:r w:rsidR="00A91AC5" w:rsidRPr="002A0766">
        <w:rPr>
          <w:rFonts w:ascii="Times New Roman" w:hAnsi="Times New Roman" w:cs="Times New Roman"/>
          <w:lang w:val="en-GB" w:eastAsia="en-GB"/>
        </w:rPr>
        <w:t xml:space="preserve">using </w:t>
      </w:r>
      <w:r w:rsidR="001F61D7" w:rsidRPr="002A0766">
        <w:rPr>
          <w:rFonts w:ascii="Times New Roman" w:hAnsi="Times New Roman" w:cs="Times New Roman"/>
          <w:lang w:val="en-GB" w:eastAsia="en-GB"/>
        </w:rPr>
        <w:t>the uni</w:t>
      </w:r>
      <w:r w:rsidR="00501F64" w:rsidRPr="002A0766">
        <w:rPr>
          <w:rFonts w:ascii="Times New Roman" w:hAnsi="Times New Roman" w:cs="Times New Roman"/>
          <w:lang w:val="en-GB" w:eastAsia="en-GB"/>
        </w:rPr>
        <w:t>axial compression test</w:t>
      </w:r>
      <w:r w:rsidR="00937355" w:rsidRPr="002A0766">
        <w:rPr>
          <w:rFonts w:ascii="Times New Roman" w:hAnsi="Times New Roman" w:cs="Times New Roman"/>
          <w:lang w:val="en-GB" w:eastAsia="en-GB"/>
        </w:rPr>
        <w:t>. Cylindrical compacts were prepared using</w:t>
      </w:r>
      <w:r w:rsidR="00247255" w:rsidRPr="002A0766">
        <w:rPr>
          <w:rFonts w:ascii="Times New Roman" w:hAnsi="Times New Roman" w:cs="Times New Roman"/>
          <w:lang w:val="en-GB" w:eastAsia="en-GB"/>
        </w:rPr>
        <w:t xml:space="preserve"> a </w:t>
      </w:r>
      <w:r w:rsidR="00937355" w:rsidRPr="002A0766">
        <w:rPr>
          <w:rFonts w:ascii="Times New Roman" w:hAnsi="Times New Roman" w:cs="Times New Roman"/>
          <w:lang w:val="en-GB" w:eastAsia="en-GB"/>
        </w:rPr>
        <w:t>5</w:t>
      </w:r>
      <w:r w:rsidR="00A871B3"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 xml:space="preserve">mm evacuable </w:t>
      </w:r>
      <w:r w:rsidR="00C53EED" w:rsidRPr="002A0766">
        <w:rPr>
          <w:rFonts w:ascii="Times New Roman" w:hAnsi="Times New Roman" w:cs="Times New Roman"/>
          <w:lang w:val="en-GB" w:eastAsia="en-GB"/>
        </w:rPr>
        <w:t>pellet</w:t>
      </w:r>
      <w:r w:rsidR="00937355" w:rsidRPr="002A0766">
        <w:rPr>
          <w:rFonts w:ascii="Times New Roman" w:hAnsi="Times New Roman" w:cs="Times New Roman"/>
          <w:lang w:val="en-GB" w:eastAsia="en-GB"/>
        </w:rPr>
        <w:t xml:space="preserve"> die (</w:t>
      </w:r>
      <w:proofErr w:type="spellStart"/>
      <w:r w:rsidR="00937355" w:rsidRPr="002A0766">
        <w:rPr>
          <w:rFonts w:ascii="Times New Roman" w:hAnsi="Times New Roman" w:cs="Times New Roman"/>
          <w:lang w:val="en-GB" w:eastAsia="en-GB"/>
        </w:rPr>
        <w:t>Specac</w:t>
      </w:r>
      <w:proofErr w:type="spellEnd"/>
      <w:r w:rsidR="001F61D7" w:rsidRPr="002A0766">
        <w:rPr>
          <w:rFonts w:ascii="Times New Roman" w:hAnsi="Times New Roman" w:cs="Times New Roman"/>
          <w:lang w:val="en-GB" w:eastAsia="en-GB"/>
        </w:rPr>
        <w:t xml:space="preserve"> Ltd.</w:t>
      </w:r>
      <w:r w:rsidR="00937355" w:rsidRPr="002A0766">
        <w:rPr>
          <w:rFonts w:ascii="Times New Roman" w:hAnsi="Times New Roman" w:cs="Times New Roman"/>
          <w:lang w:val="en-GB" w:eastAsia="en-GB"/>
        </w:rPr>
        <w:t xml:space="preserve">, Slough, UK) at </w:t>
      </w:r>
      <w:r w:rsidR="00247255" w:rsidRPr="002A0766">
        <w:rPr>
          <w:rFonts w:ascii="Times New Roman" w:hAnsi="Times New Roman" w:cs="Times New Roman"/>
          <w:lang w:val="en-GB" w:eastAsia="en-GB"/>
        </w:rPr>
        <w:t xml:space="preserve">a </w:t>
      </w:r>
      <w:r w:rsidR="00937355" w:rsidRPr="002A0766">
        <w:rPr>
          <w:rFonts w:ascii="Times New Roman" w:hAnsi="Times New Roman" w:cs="Times New Roman"/>
          <w:lang w:val="en-GB" w:eastAsia="en-GB"/>
        </w:rPr>
        <w:t xml:space="preserve">minimum of three different </w:t>
      </w:r>
      <w:r w:rsidR="003F48DD" w:rsidRPr="002A0766">
        <w:rPr>
          <w:rFonts w:ascii="Times New Roman" w:hAnsi="Times New Roman" w:cs="Times New Roman"/>
          <w:lang w:val="en-GB" w:eastAsia="en-GB"/>
        </w:rPr>
        <w:t xml:space="preserve">consolidation </w:t>
      </w:r>
      <w:r w:rsidR="00937355" w:rsidRPr="002A0766">
        <w:rPr>
          <w:rFonts w:ascii="Times New Roman" w:hAnsi="Times New Roman" w:cs="Times New Roman"/>
          <w:lang w:val="en-GB" w:eastAsia="en-GB"/>
        </w:rPr>
        <w:t xml:space="preserve">loads using </w:t>
      </w:r>
      <w:r w:rsidR="00247255" w:rsidRPr="002A0766">
        <w:rPr>
          <w:rFonts w:ascii="Times New Roman" w:hAnsi="Times New Roman" w:cs="Times New Roman"/>
          <w:lang w:val="en-GB" w:eastAsia="en-GB"/>
        </w:rPr>
        <w:t xml:space="preserve">the </w:t>
      </w:r>
      <w:r w:rsidR="00937355" w:rsidRPr="002A0766">
        <w:rPr>
          <w:rFonts w:ascii="Times New Roman" w:hAnsi="Times New Roman" w:cs="Times New Roman"/>
          <w:lang w:val="en-GB" w:eastAsia="en-GB"/>
        </w:rPr>
        <w:t>SMS texture analyser TA.XT2i (Stable Micro Systems</w:t>
      </w:r>
      <w:r w:rsidR="001F61D7" w:rsidRPr="002A0766">
        <w:rPr>
          <w:rFonts w:ascii="Times New Roman" w:hAnsi="Times New Roman" w:cs="Times New Roman"/>
          <w:lang w:val="en-GB" w:eastAsia="en-GB"/>
        </w:rPr>
        <w:t xml:space="preserve"> Ltd.</w:t>
      </w:r>
      <w:r w:rsidR="00937355" w:rsidRPr="002A0766">
        <w:rPr>
          <w:rFonts w:ascii="Times New Roman" w:hAnsi="Times New Roman" w:cs="Times New Roman"/>
          <w:lang w:val="en-GB" w:eastAsia="en-GB"/>
        </w:rPr>
        <w:t xml:space="preserve">, </w:t>
      </w:r>
      <w:proofErr w:type="spellStart"/>
      <w:r w:rsidR="00937355" w:rsidRPr="002A0766">
        <w:rPr>
          <w:rFonts w:ascii="Times New Roman" w:hAnsi="Times New Roman" w:cs="Times New Roman"/>
          <w:lang w:val="en-GB" w:eastAsia="en-GB"/>
        </w:rPr>
        <w:t>Godalming</w:t>
      </w:r>
      <w:proofErr w:type="spellEnd"/>
      <w:r w:rsidR="00937355" w:rsidRPr="002A0766">
        <w:rPr>
          <w:rFonts w:ascii="Times New Roman" w:hAnsi="Times New Roman" w:cs="Times New Roman"/>
          <w:lang w:val="en-GB" w:eastAsia="en-GB"/>
        </w:rPr>
        <w:t>, UK). The compacts varied in height depending on the bulk density of the material</w:t>
      </w:r>
      <w:r w:rsidR="005751CB" w:rsidRPr="002A0766">
        <w:rPr>
          <w:rFonts w:ascii="Times New Roman" w:hAnsi="Times New Roman" w:cs="Times New Roman"/>
          <w:lang w:val="en-GB" w:eastAsia="en-GB"/>
        </w:rPr>
        <w:t>.</w:t>
      </w:r>
      <w:r w:rsidR="005423ED" w:rsidRPr="002A0766">
        <w:rPr>
          <w:rFonts w:ascii="Times New Roman" w:hAnsi="Times New Roman" w:cs="Times New Roman"/>
          <w:lang w:val="en-GB" w:eastAsia="en-GB"/>
        </w:rPr>
        <w:t xml:space="preserve">  </w:t>
      </w:r>
      <w:r w:rsidR="005751CB" w:rsidRPr="002A0766">
        <w:rPr>
          <w:rFonts w:ascii="Times New Roman" w:hAnsi="Times New Roman" w:cs="Times New Roman"/>
          <w:lang w:val="en-GB" w:eastAsia="en-GB"/>
        </w:rPr>
        <w:t>However</w:t>
      </w:r>
      <w:r w:rsidR="00A91AC5" w:rsidRPr="002A0766">
        <w:rPr>
          <w:rFonts w:ascii="Times New Roman" w:hAnsi="Times New Roman" w:cs="Times New Roman"/>
          <w:lang w:val="en-GB" w:eastAsia="en-GB"/>
        </w:rPr>
        <w:t>,</w:t>
      </w:r>
      <w:r w:rsidR="005423ED" w:rsidRPr="002A0766">
        <w:rPr>
          <w:rFonts w:ascii="Times New Roman" w:hAnsi="Times New Roman" w:cs="Times New Roman"/>
          <w:lang w:val="en-GB" w:eastAsia="en-GB"/>
        </w:rPr>
        <w:t xml:space="preserve"> </w:t>
      </w:r>
      <w:r w:rsidR="005751CB" w:rsidRPr="002A0766">
        <w:rPr>
          <w:rFonts w:ascii="Times New Roman" w:hAnsi="Times New Roman" w:cs="Times New Roman"/>
          <w:lang w:val="en-GB" w:eastAsia="en-GB"/>
        </w:rPr>
        <w:t>an</w:t>
      </w:r>
      <w:r w:rsidR="005423ED"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L/D ratio of at least 2:1 was maintained for the c</w:t>
      </w:r>
      <w:r w:rsidR="006E75EB" w:rsidRPr="002A0766">
        <w:rPr>
          <w:rFonts w:ascii="Times New Roman" w:hAnsi="Times New Roman" w:cs="Times New Roman"/>
          <w:lang w:val="en-GB" w:eastAsia="en-GB"/>
        </w:rPr>
        <w:t>ompacts.</w:t>
      </w:r>
      <w:r w:rsidR="001C39D1" w:rsidRPr="002A0766">
        <w:rPr>
          <w:rFonts w:ascii="Times New Roman" w:hAnsi="Times New Roman" w:cs="Times New Roman"/>
          <w:lang w:val="en-GB" w:eastAsia="en-GB"/>
        </w:rPr>
        <w:t xml:space="preserve"> Unconfined yield stresses</w:t>
      </w:r>
      <w:r w:rsidR="00937355" w:rsidRPr="002A0766">
        <w:rPr>
          <w:rFonts w:ascii="Times New Roman" w:hAnsi="Times New Roman" w:cs="Times New Roman"/>
          <w:lang w:val="en-GB" w:eastAsia="en-GB"/>
        </w:rPr>
        <w:t xml:space="preserve"> of the compacts were measured</w:t>
      </w:r>
      <w:r w:rsidR="005423ED" w:rsidRPr="002A0766">
        <w:rPr>
          <w:rFonts w:ascii="Times New Roman" w:hAnsi="Times New Roman" w:cs="Times New Roman"/>
          <w:lang w:val="en-GB" w:eastAsia="en-GB"/>
        </w:rPr>
        <w:t xml:space="preserve"> </w:t>
      </w:r>
      <w:r w:rsidR="00A535E1" w:rsidRPr="002A0766">
        <w:rPr>
          <w:rFonts w:ascii="Times New Roman" w:hAnsi="Times New Roman" w:cs="Times New Roman"/>
          <w:lang w:val="en-GB" w:eastAsia="en-GB"/>
        </w:rPr>
        <w:t>using</w:t>
      </w:r>
      <w:r w:rsidR="005423ED" w:rsidRPr="002A0766">
        <w:rPr>
          <w:rFonts w:ascii="Times New Roman" w:hAnsi="Times New Roman" w:cs="Times New Roman"/>
          <w:lang w:val="en-GB" w:eastAsia="en-GB"/>
        </w:rPr>
        <w:t xml:space="preserve"> </w:t>
      </w:r>
      <w:r w:rsidR="00247255" w:rsidRPr="002A0766">
        <w:rPr>
          <w:rFonts w:ascii="Times New Roman" w:hAnsi="Times New Roman" w:cs="Times New Roman"/>
          <w:lang w:val="en-GB" w:eastAsia="en-GB"/>
        </w:rPr>
        <w:t xml:space="preserve">a </w:t>
      </w:r>
      <w:r w:rsidR="00937355" w:rsidRPr="002A0766">
        <w:rPr>
          <w:rFonts w:ascii="Times New Roman" w:hAnsi="Times New Roman" w:cs="Times New Roman"/>
          <w:lang w:val="en-GB" w:eastAsia="en-GB"/>
        </w:rPr>
        <w:t>36</w:t>
      </w:r>
      <w:r w:rsidR="005D5320"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mm diameter cylindrical aluminium probe and a 5</w:t>
      </w:r>
      <w:r w:rsidR="005D5320"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 xml:space="preserve">kg load cell </w:t>
      </w:r>
      <w:r w:rsidR="00A535E1" w:rsidRPr="002A0766">
        <w:rPr>
          <w:rFonts w:ascii="Times New Roman" w:hAnsi="Times New Roman" w:cs="Times New Roman"/>
          <w:lang w:val="en-GB" w:eastAsia="en-GB"/>
        </w:rPr>
        <w:t>operated in</w:t>
      </w:r>
      <w:r w:rsidR="00937355" w:rsidRPr="002A0766">
        <w:rPr>
          <w:rFonts w:ascii="Times New Roman" w:hAnsi="Times New Roman" w:cs="Times New Roman"/>
          <w:lang w:val="en-GB" w:eastAsia="en-GB"/>
        </w:rPr>
        <w:t xml:space="preserve"> a displacement compression </w:t>
      </w:r>
      <w:r w:rsidR="005C7E11" w:rsidRPr="002A0766">
        <w:rPr>
          <w:rFonts w:ascii="Times New Roman" w:hAnsi="Times New Roman" w:cs="Times New Roman"/>
          <w:lang w:val="en-GB" w:eastAsia="en-GB"/>
        </w:rPr>
        <w:t>modes with a test speed</w:t>
      </w:r>
      <w:r w:rsidR="00937355" w:rsidRPr="002A0766">
        <w:rPr>
          <w:rFonts w:ascii="Times New Roman" w:hAnsi="Times New Roman" w:cs="Times New Roman"/>
          <w:lang w:val="en-GB" w:eastAsia="en-GB"/>
        </w:rPr>
        <w:t xml:space="preserve"> of 0.02</w:t>
      </w:r>
      <w:r w:rsidR="005D5320" w:rsidRPr="002A0766">
        <w:rPr>
          <w:rFonts w:ascii="Times New Roman" w:hAnsi="Times New Roman" w:cs="Times New Roman"/>
          <w:lang w:val="en-GB" w:eastAsia="en-GB"/>
        </w:rPr>
        <w:t xml:space="preserve"> </w:t>
      </w:r>
      <w:r w:rsidR="00937355" w:rsidRPr="002A0766">
        <w:rPr>
          <w:rFonts w:ascii="Times New Roman" w:hAnsi="Times New Roman" w:cs="Times New Roman"/>
          <w:lang w:val="en-GB" w:eastAsia="en-GB"/>
        </w:rPr>
        <w:t>mms</w:t>
      </w:r>
      <w:r w:rsidR="00812E58" w:rsidRPr="002A0766">
        <w:rPr>
          <w:rFonts w:ascii="Times New Roman" w:hAnsi="Times New Roman" w:cs="Times New Roman"/>
          <w:vertAlign w:val="superscript"/>
          <w:lang w:val="en-GB" w:eastAsia="en-GB"/>
        </w:rPr>
        <w:t>-1</w:t>
      </w:r>
      <w:r w:rsidR="006E75EB" w:rsidRPr="002A0766">
        <w:rPr>
          <w:rFonts w:ascii="Times New Roman" w:hAnsi="Times New Roman" w:cs="Times New Roman"/>
          <w:lang w:val="en-GB" w:eastAsia="en-GB"/>
        </w:rPr>
        <w:t>.</w:t>
      </w:r>
      <w:r w:rsidR="00937355" w:rsidRPr="002A0766">
        <w:rPr>
          <w:rFonts w:ascii="Times New Roman" w:hAnsi="Times New Roman" w:cs="Times New Roman"/>
          <w:lang w:val="en-GB" w:eastAsia="en-GB"/>
        </w:rPr>
        <w:t xml:space="preserve"> </w:t>
      </w:r>
      <w:r w:rsidR="00614344" w:rsidRPr="002A0766">
        <w:rPr>
          <w:rFonts w:ascii="Times New Roman" w:hAnsi="Times New Roman" w:cs="Times New Roman"/>
          <w:lang w:val="en-GB" w:eastAsia="en-GB"/>
        </w:rPr>
        <w:t xml:space="preserve">Each </w:t>
      </w:r>
      <w:r w:rsidR="00B26A96" w:rsidRPr="002A0766">
        <w:rPr>
          <w:rFonts w:ascii="Times New Roman" w:hAnsi="Times New Roman" w:cs="Times New Roman"/>
          <w:lang w:val="en-GB" w:eastAsia="en-GB"/>
        </w:rPr>
        <w:t xml:space="preserve">yield stress </w:t>
      </w:r>
      <w:r w:rsidR="00042E96" w:rsidRPr="002A0766">
        <w:rPr>
          <w:rFonts w:ascii="Times New Roman" w:hAnsi="Times New Roman" w:cs="Times New Roman"/>
          <w:lang w:val="en-GB" w:eastAsia="en-GB"/>
        </w:rPr>
        <w:t>measurement</w:t>
      </w:r>
      <w:r w:rsidR="00614344" w:rsidRPr="002A0766">
        <w:rPr>
          <w:rFonts w:ascii="Times New Roman" w:hAnsi="Times New Roman" w:cs="Times New Roman"/>
          <w:lang w:val="en-GB" w:eastAsia="en-GB"/>
        </w:rPr>
        <w:t xml:space="preserve"> w</w:t>
      </w:r>
      <w:r w:rsidR="00042E96" w:rsidRPr="002A0766">
        <w:rPr>
          <w:rFonts w:ascii="Times New Roman" w:hAnsi="Times New Roman" w:cs="Times New Roman"/>
          <w:lang w:val="en-GB" w:eastAsia="en-GB"/>
        </w:rPr>
        <w:t>as</w:t>
      </w:r>
      <w:r w:rsidR="00614344" w:rsidRPr="002A0766">
        <w:rPr>
          <w:rFonts w:ascii="Times New Roman" w:hAnsi="Times New Roman" w:cs="Times New Roman"/>
          <w:lang w:val="en-GB" w:eastAsia="en-GB"/>
        </w:rPr>
        <w:t xml:space="preserve"> repeated three</w:t>
      </w:r>
      <w:r w:rsidR="007E02A0" w:rsidRPr="002A0766">
        <w:rPr>
          <w:rFonts w:ascii="Times New Roman" w:hAnsi="Times New Roman" w:cs="Times New Roman"/>
          <w:lang w:val="en-GB" w:eastAsia="en-GB"/>
        </w:rPr>
        <w:t xml:space="preserve"> times</w:t>
      </w:r>
      <w:r w:rsidR="00614344" w:rsidRPr="002A0766">
        <w:rPr>
          <w:rFonts w:ascii="Times New Roman" w:hAnsi="Times New Roman" w:cs="Times New Roman"/>
          <w:lang w:val="en-GB" w:eastAsia="en-GB"/>
        </w:rPr>
        <w:t xml:space="preserve"> </w:t>
      </w:r>
      <w:r w:rsidR="00B26A96" w:rsidRPr="002A0766">
        <w:rPr>
          <w:rFonts w:ascii="Times New Roman" w:hAnsi="Times New Roman" w:cs="Times New Roman"/>
          <w:lang w:val="en-GB" w:eastAsia="en-GB"/>
        </w:rPr>
        <w:t>and</w:t>
      </w:r>
      <w:r w:rsidR="001C39D1" w:rsidRPr="00CF03EC">
        <w:rPr>
          <w:rFonts w:ascii="Times New Roman" w:hAnsi="Times New Roman" w:cs="Times New Roman"/>
          <w:lang w:val="en-GB"/>
        </w:rPr>
        <w:t xml:space="preserve"> was plotted as a function of </w:t>
      </w:r>
      <w:r w:rsidR="003F48DD" w:rsidRPr="00CF03EC">
        <w:rPr>
          <w:rFonts w:ascii="Times New Roman" w:hAnsi="Times New Roman" w:cs="Times New Roman"/>
          <w:lang w:val="en-GB"/>
        </w:rPr>
        <w:t xml:space="preserve">consolidation </w:t>
      </w:r>
      <w:r w:rsidR="001C39D1" w:rsidRPr="00CF03EC">
        <w:rPr>
          <w:rFonts w:ascii="Times New Roman" w:hAnsi="Times New Roman" w:cs="Times New Roman"/>
          <w:lang w:val="en-GB"/>
        </w:rPr>
        <w:t>stress (</w:t>
      </w:r>
      <w:r w:rsidR="001C39D1" w:rsidRPr="00CF03EC">
        <w:rPr>
          <w:rFonts w:ascii="Times New Roman" w:hAnsi="Times New Roman" w:cs="Times New Roman"/>
          <w:i/>
          <w:lang w:val="en-GB"/>
        </w:rPr>
        <w:t>X</w:t>
      </w:r>
      <w:r w:rsidR="001C39D1" w:rsidRPr="00CF03EC">
        <w:rPr>
          <w:rFonts w:ascii="Times New Roman" w:hAnsi="Times New Roman" w:cs="Times New Roman"/>
          <w:lang w:val="en-GB"/>
        </w:rPr>
        <w:t>-axis).</w:t>
      </w:r>
      <w:r w:rsidR="007E02A0" w:rsidRPr="00CF03EC">
        <w:rPr>
          <w:rFonts w:ascii="Times New Roman" w:hAnsi="Times New Roman" w:cs="Times New Roman"/>
          <w:lang w:val="en-GB"/>
        </w:rPr>
        <w:t xml:space="preserve"> </w:t>
      </w:r>
      <w:r w:rsidR="001C39D1" w:rsidRPr="00CF03EC">
        <w:rPr>
          <w:rFonts w:ascii="Times New Roman" w:hAnsi="Times New Roman" w:cs="Times New Roman"/>
          <w:lang w:val="en-GB"/>
        </w:rPr>
        <w:t xml:space="preserve">Cohesion </w:t>
      </w:r>
      <w:r w:rsidR="00B26A96" w:rsidRPr="00CF03EC">
        <w:rPr>
          <w:rFonts w:ascii="Times New Roman" w:hAnsi="Times New Roman" w:cs="Times New Roman"/>
          <w:lang w:val="en-GB"/>
        </w:rPr>
        <w:t>and</w:t>
      </w:r>
      <w:r w:rsidR="001C39D1" w:rsidRPr="00CF03EC">
        <w:rPr>
          <w:rFonts w:ascii="Times New Roman" w:hAnsi="Times New Roman" w:cs="Times New Roman"/>
          <w:lang w:val="en-GB"/>
        </w:rPr>
        <w:t xml:space="preserve"> the angle of friction </w:t>
      </w:r>
      <w:r w:rsidR="00B26A96" w:rsidRPr="00CF03EC">
        <w:rPr>
          <w:rFonts w:ascii="Times New Roman" w:hAnsi="Times New Roman" w:cs="Times New Roman"/>
          <w:lang w:val="en-GB"/>
        </w:rPr>
        <w:t>are determined from the intercept and gradient</w:t>
      </w:r>
      <w:r w:rsidR="007E02A0" w:rsidRPr="00CF03EC">
        <w:rPr>
          <w:rFonts w:ascii="Times New Roman" w:hAnsi="Times New Roman" w:cs="Times New Roman"/>
          <w:lang w:val="en-GB"/>
        </w:rPr>
        <w:t>, respectively,</w:t>
      </w:r>
      <w:r w:rsidR="00B26A96" w:rsidRPr="00CF03EC">
        <w:rPr>
          <w:rFonts w:ascii="Times New Roman" w:hAnsi="Times New Roman" w:cs="Times New Roman"/>
          <w:lang w:val="en-GB"/>
        </w:rPr>
        <w:t xml:space="preserve"> of this plot of yield stress versus consolidation stress</w:t>
      </w:r>
      <w:r w:rsidR="006E75EB" w:rsidRPr="00CF03EC">
        <w:rPr>
          <w:rFonts w:ascii="Times New Roman" w:hAnsi="Times New Roman" w:cs="Times New Roman"/>
          <w:lang w:val="en-GB"/>
        </w:rPr>
        <w:t xml:space="preserve">. </w:t>
      </w:r>
      <w:r w:rsidR="000D1516" w:rsidRPr="00CF03EC">
        <w:rPr>
          <w:rFonts w:ascii="Times New Roman" w:hAnsi="Times New Roman" w:cs="Times New Roman"/>
          <w:lang w:val="en-GB"/>
        </w:rPr>
        <w:t>Details of the theoretical principles of this test method can be found elsewhere</w:t>
      </w:r>
      <w:r w:rsidR="008E4DDF">
        <w:rPr>
          <w:rFonts w:ascii="Times New Roman" w:hAnsi="Times New Roman" w:cs="Times New Roman"/>
          <w:lang w:val="en-GB"/>
        </w:rPr>
        <w:t xml:space="preserve"> </w:t>
      </w:r>
      <w:r w:rsidR="008E4DDF">
        <w:rPr>
          <w:rFonts w:ascii="Times New Roman" w:hAnsi="Times New Roman" w:cs="Times New Roman"/>
          <w:lang w:val="en-GB"/>
        </w:rPr>
        <w:fldChar w:fldCharType="begin"/>
      </w:r>
      <w:r w:rsidR="008E4DDF">
        <w:rPr>
          <w:rFonts w:ascii="Times New Roman" w:hAnsi="Times New Roman" w:cs="Times New Roman"/>
          <w:lang w:val="en-GB"/>
        </w:rPr>
        <w:instrText xml:space="preserve"> ADDIN EN.CITE &lt;EndNote&gt;&lt;Cite&gt;&lt;Author&gt;Wang&lt;/Author&gt;&lt;Year&gt;2013&lt;/Year&gt;&lt;RecNum&gt;1880&lt;/RecNum&gt;&lt;DisplayText&gt;(34, 35)&lt;/DisplayText&gt;&lt;record&gt;&lt;rec-number&gt;1880&lt;/rec-number&gt;&lt;foreign-keys&gt;&lt;key app="EN" db-id="zef90zffid2vxyev0em52rwdvfwp9959redt"&gt;1880&lt;/key&gt;&lt;/foreign-keys&gt;&lt;ref-type name="Thesis"&gt;32&lt;/ref-type&gt;&lt;contributors&gt;&lt;authors&gt;&lt;author&gt;Wang, Duo&lt;/author&gt;&lt;/authors&gt;&lt;tertiary-authors&gt;&lt;author&gt;Williams, D. R.&lt;/author&gt;&lt;author&gt;Heng, J. Y. Y.&lt;/author&gt;&lt;/tertiary-authors&gt;&lt;/contributors&gt;&lt;titles&gt;&lt;title&gt;Advanced physical characterisation of milled pharmaceutical solids, PhD Thesis&lt;/title&gt;&lt;secondary-title&gt;Chemical Engineering Department&lt;/secondary-title&gt;&lt;/titles&gt;&lt;volume&gt;Doctor of Philosophy&lt;/volume&gt;&lt;dates&gt;&lt;year&gt;2013&lt;/year&gt;&lt;/dates&gt;&lt;pub-location&gt;London&lt;/pub-location&gt;&lt;publisher&gt;Imperial College London&lt;/publisher&gt;&lt;urls&gt;&lt;/urls&gt;&lt;/record&gt;&lt;/Cite&gt;&lt;Cite&gt;&lt;Author&gt;Head&lt;/Author&gt;&lt;Year&gt;1994&lt;/Year&gt;&lt;RecNum&gt;1881&lt;/RecNum&gt;&lt;record&gt;&lt;rec-number&gt;1881&lt;/rec-number&gt;&lt;foreign-keys&gt;&lt;key app="EN" db-id="zef90zffid2vxyev0em52rwdvfwp9959redt"&gt;1881&lt;/key&gt;&lt;/foreign-keys&gt;&lt;ref-type name="Book"&gt;6&lt;/ref-type&gt;&lt;contributors&gt;&lt;authors&gt;&lt;author&gt;Head, K. H.&lt;/author&gt;&lt;/authors&gt;&lt;/contributors&gt;&lt;titles&gt;&lt;title&gt;Manual of soil laboratory testing&lt;/title&gt;&lt;/titles&gt;&lt;pages&gt;442&lt;/pages&gt;&lt;volume&gt;2, Permeability, shear strength and compressibility tests&lt;/volume&gt;&lt;edition&gt;2&lt;/edition&gt;&lt;section&gt;230-248&lt;/section&gt;&lt;dates&gt;&lt;year&gt;1994&lt;/year&gt;&lt;/dates&gt;&lt;pub-location&gt;New York&lt;/pub-location&gt;&lt;publisher&gt;Pantech Press&lt;/publisher&gt;&lt;isbn&gt;0727313193&lt;/isbn&gt;&lt;urls&gt;&lt;/urls&gt;&lt;/record&gt;&lt;/Cite&gt;&lt;/EndNote&gt;</w:instrText>
      </w:r>
      <w:r w:rsidR="008E4DDF">
        <w:rPr>
          <w:rFonts w:ascii="Times New Roman" w:hAnsi="Times New Roman" w:cs="Times New Roman"/>
          <w:lang w:val="en-GB"/>
        </w:rPr>
        <w:fldChar w:fldCharType="separate"/>
      </w:r>
      <w:r w:rsidR="008E4DDF">
        <w:rPr>
          <w:rFonts w:ascii="Times New Roman" w:hAnsi="Times New Roman" w:cs="Times New Roman"/>
          <w:noProof/>
          <w:lang w:val="en-GB"/>
        </w:rPr>
        <w:t>(</w:t>
      </w:r>
      <w:hyperlink w:anchor="_ENREF_34" w:tooltip="Wang, 2013 #1880" w:history="1">
        <w:r w:rsidR="008E4DDF">
          <w:rPr>
            <w:rFonts w:ascii="Times New Roman" w:hAnsi="Times New Roman" w:cs="Times New Roman"/>
            <w:noProof/>
            <w:lang w:val="en-GB"/>
          </w:rPr>
          <w:t>34</w:t>
        </w:r>
      </w:hyperlink>
      <w:r w:rsidR="008E4DDF">
        <w:rPr>
          <w:rFonts w:ascii="Times New Roman" w:hAnsi="Times New Roman" w:cs="Times New Roman"/>
          <w:noProof/>
          <w:lang w:val="en-GB"/>
        </w:rPr>
        <w:t xml:space="preserve">, </w:t>
      </w:r>
      <w:hyperlink w:anchor="_ENREF_35" w:tooltip="Head, 1994 #1881" w:history="1">
        <w:r w:rsidR="008E4DDF">
          <w:rPr>
            <w:rFonts w:ascii="Times New Roman" w:hAnsi="Times New Roman" w:cs="Times New Roman"/>
            <w:noProof/>
            <w:lang w:val="en-GB"/>
          </w:rPr>
          <w:t>35</w:t>
        </w:r>
      </w:hyperlink>
      <w:r w:rsidR="008E4DDF">
        <w:rPr>
          <w:rFonts w:ascii="Times New Roman" w:hAnsi="Times New Roman" w:cs="Times New Roman"/>
          <w:noProof/>
          <w:lang w:val="en-GB"/>
        </w:rPr>
        <w:t>)</w:t>
      </w:r>
      <w:r w:rsidR="008E4DDF">
        <w:rPr>
          <w:rFonts w:ascii="Times New Roman" w:hAnsi="Times New Roman" w:cs="Times New Roman"/>
          <w:lang w:val="en-GB"/>
        </w:rPr>
        <w:fldChar w:fldCharType="end"/>
      </w:r>
      <w:r w:rsidR="00A870F3" w:rsidRPr="00CF03EC">
        <w:rPr>
          <w:rFonts w:ascii="Times New Roman" w:hAnsi="Times New Roman" w:cs="Times New Roman"/>
          <w:lang w:val="en-GB"/>
        </w:rPr>
        <w:t>.</w:t>
      </w:r>
    </w:p>
    <w:p w14:paraId="7B315BD3" w14:textId="77777777" w:rsidR="00CA3B2E" w:rsidRPr="002A0766" w:rsidRDefault="00CA3B2E" w:rsidP="00937355">
      <w:pPr>
        <w:autoSpaceDE w:val="0"/>
        <w:autoSpaceDN w:val="0"/>
        <w:adjustRightInd w:val="0"/>
        <w:spacing w:after="0" w:line="480" w:lineRule="auto"/>
        <w:rPr>
          <w:rFonts w:ascii="Times New Roman" w:hAnsi="Times New Roman" w:cs="Times New Roman"/>
          <w:lang w:val="en-GB" w:eastAsia="en-GB"/>
        </w:rPr>
      </w:pPr>
    </w:p>
    <w:p w14:paraId="2F9CA072" w14:textId="77777777" w:rsidR="006E75EB" w:rsidRPr="003D4899" w:rsidRDefault="006E75EB" w:rsidP="00937355">
      <w:pPr>
        <w:autoSpaceDE w:val="0"/>
        <w:autoSpaceDN w:val="0"/>
        <w:adjustRightInd w:val="0"/>
        <w:spacing w:after="0" w:line="480" w:lineRule="auto"/>
        <w:rPr>
          <w:rFonts w:ascii="Times New Roman" w:hAnsi="Times New Roman" w:cs="Times New Roman"/>
          <w:lang w:val="en-GB" w:eastAsia="en-GB"/>
        </w:rPr>
      </w:pPr>
    </w:p>
    <w:p w14:paraId="26C3F362" w14:textId="77777777" w:rsidR="008A6BF8" w:rsidRPr="003D4899" w:rsidRDefault="00544BCA" w:rsidP="00544BCA">
      <w:pPr>
        <w:pStyle w:val="TAMainText"/>
        <w:ind w:firstLine="0"/>
        <w:rPr>
          <w:rFonts w:ascii="Times New Roman" w:hAnsi="Times New Roman" w:cs="Times New Roman"/>
          <w:b/>
          <w:bCs/>
          <w:lang w:val="en-GB" w:eastAsia="en-GB"/>
        </w:rPr>
      </w:pPr>
      <w:r w:rsidRPr="003D4899">
        <w:rPr>
          <w:rFonts w:ascii="Times New Roman" w:hAnsi="Times New Roman" w:cs="Times New Roman"/>
          <w:b/>
          <w:bCs/>
          <w:lang w:val="en-GB" w:eastAsia="en-GB"/>
        </w:rPr>
        <w:t>RESULTS AND DISCUSSION</w:t>
      </w:r>
    </w:p>
    <w:p w14:paraId="465CB265" w14:textId="77777777" w:rsidR="00BD6158" w:rsidRPr="003D4899" w:rsidRDefault="00BD6158" w:rsidP="00087243">
      <w:pPr>
        <w:pStyle w:val="TAMainText"/>
        <w:ind w:firstLine="0"/>
        <w:rPr>
          <w:rFonts w:ascii="Times New Roman" w:hAnsi="Times New Roman" w:cs="Times New Roman"/>
          <w:b/>
          <w:bCs/>
          <w:lang w:val="en-GB" w:eastAsia="en-GB"/>
        </w:rPr>
      </w:pPr>
    </w:p>
    <w:p w14:paraId="6D34A494" w14:textId="77777777" w:rsidR="00BD6158" w:rsidRPr="002A0766" w:rsidRDefault="00E5227E" w:rsidP="00087243">
      <w:pPr>
        <w:pStyle w:val="TAMainText"/>
        <w:ind w:firstLine="0"/>
        <w:rPr>
          <w:rFonts w:ascii="Times New Roman" w:hAnsi="Times New Roman" w:cs="Times New Roman"/>
          <w:b/>
          <w:iCs/>
          <w:lang w:val="en-GB" w:eastAsia="en-GB"/>
        </w:rPr>
      </w:pPr>
      <w:r w:rsidRPr="003D4899">
        <w:rPr>
          <w:rFonts w:ascii="Times New Roman" w:hAnsi="Times New Roman" w:cs="Times New Roman"/>
          <w:b/>
          <w:iCs/>
          <w:lang w:val="en-GB" w:eastAsia="en-GB"/>
        </w:rPr>
        <w:t>Effect of Processing of</w:t>
      </w:r>
      <w:r w:rsidR="005B7AF6" w:rsidRPr="00093CDF">
        <w:rPr>
          <w:rFonts w:ascii="Times New Roman" w:hAnsi="Times New Roman" w:cs="Times New Roman"/>
          <w:b/>
          <w:iCs/>
          <w:lang w:val="en-GB" w:eastAsia="en-GB"/>
        </w:rPr>
        <w:t xml:space="preserve"> </w:t>
      </w:r>
      <w:r w:rsidR="00087243" w:rsidRPr="00093CDF">
        <w:rPr>
          <w:rFonts w:ascii="Times New Roman" w:hAnsi="Times New Roman" w:cs="Times New Roman"/>
          <w:b/>
          <w:iCs/>
          <w:lang w:val="en-GB" w:eastAsia="en-GB"/>
        </w:rPr>
        <w:t>Mefenamic Acid</w:t>
      </w:r>
      <w:r w:rsidRPr="002A0766">
        <w:rPr>
          <w:rFonts w:ascii="Times New Roman" w:hAnsi="Times New Roman" w:cs="Times New Roman"/>
          <w:b/>
          <w:iCs/>
          <w:lang w:val="en-GB" w:eastAsia="en-GB"/>
        </w:rPr>
        <w:t xml:space="preserve"> on </w:t>
      </w:r>
      <w:r w:rsidR="00FD79B3" w:rsidRPr="002A0766">
        <w:rPr>
          <w:rFonts w:ascii="Times New Roman" w:hAnsi="Times New Roman" w:cs="Times New Roman"/>
          <w:b/>
          <w:iCs/>
          <w:lang w:val="en-GB" w:eastAsia="en-GB"/>
        </w:rPr>
        <w:t>Cohesion</w:t>
      </w:r>
    </w:p>
    <w:p w14:paraId="179AC471" w14:textId="77777777" w:rsidR="00E632B7" w:rsidRPr="002A0766" w:rsidRDefault="00087243" w:rsidP="001E361B">
      <w:pPr>
        <w:pStyle w:val="TAMainText"/>
        <w:ind w:firstLine="0"/>
        <w:rPr>
          <w:rFonts w:ascii="Times New Roman" w:hAnsi="Times New Roman" w:cs="Times New Roman"/>
          <w:lang w:val="en-GB" w:eastAsia="en-GB"/>
        </w:rPr>
      </w:pPr>
      <w:r w:rsidRPr="002A0766">
        <w:rPr>
          <w:rFonts w:ascii="Times New Roman" w:hAnsi="Times New Roman" w:cs="Times New Roman"/>
          <w:lang w:val="en-GB" w:eastAsia="en-GB"/>
        </w:rPr>
        <w:t xml:space="preserve">To investigate </w:t>
      </w:r>
      <w:r w:rsidR="00247255" w:rsidRPr="002A0766">
        <w:rPr>
          <w:rFonts w:ascii="Times New Roman" w:hAnsi="Times New Roman" w:cs="Times New Roman"/>
          <w:lang w:val="en-GB" w:eastAsia="en-GB"/>
        </w:rPr>
        <w:t xml:space="preserve">the </w:t>
      </w:r>
      <w:r w:rsidRPr="002A0766">
        <w:rPr>
          <w:rFonts w:ascii="Times New Roman" w:hAnsi="Times New Roman" w:cs="Times New Roman"/>
          <w:lang w:val="en-GB" w:eastAsia="en-GB"/>
        </w:rPr>
        <w:t xml:space="preserve">effect of milling on </w:t>
      </w:r>
      <w:r w:rsidR="00247255" w:rsidRPr="002A0766">
        <w:rPr>
          <w:rFonts w:ascii="Times New Roman" w:hAnsi="Times New Roman" w:cs="Times New Roman"/>
          <w:lang w:val="en-GB" w:eastAsia="en-GB"/>
        </w:rPr>
        <w:t xml:space="preserve">the </w:t>
      </w:r>
      <w:r w:rsidRPr="002A0766">
        <w:rPr>
          <w:rFonts w:ascii="Times New Roman" w:hAnsi="Times New Roman" w:cs="Times New Roman"/>
          <w:lang w:val="en-GB" w:eastAsia="en-GB"/>
        </w:rPr>
        <w:t>surface energy</w:t>
      </w:r>
      <w:r w:rsidR="00247255" w:rsidRPr="002A0766">
        <w:rPr>
          <w:rFonts w:ascii="Times New Roman" w:hAnsi="Times New Roman" w:cs="Times New Roman"/>
          <w:lang w:val="en-GB" w:eastAsia="en-GB"/>
        </w:rPr>
        <w:t>,</w:t>
      </w:r>
      <w:r w:rsidR="005423ED"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mefenamic acid crystals obtained from supersaturated solution of mefenamic acid in methanol were m</w:t>
      </w:r>
      <w:r w:rsidR="00D859AE" w:rsidRPr="002A0766">
        <w:rPr>
          <w:rFonts w:ascii="Times New Roman" w:hAnsi="Times New Roman" w:cs="Times New Roman"/>
          <w:lang w:val="en-GB" w:eastAsia="en-GB"/>
        </w:rPr>
        <w:t xml:space="preserve">illed at cryogenic conditions. </w:t>
      </w:r>
      <w:r w:rsidR="00247255" w:rsidRPr="002A0766">
        <w:rPr>
          <w:rFonts w:ascii="Times New Roman" w:hAnsi="Times New Roman" w:cs="Times New Roman"/>
          <w:lang w:val="en-GB" w:eastAsia="en-GB"/>
        </w:rPr>
        <w:t>The milling time was</w:t>
      </w:r>
      <w:r w:rsidRPr="002A0766">
        <w:rPr>
          <w:rFonts w:ascii="Times New Roman" w:hAnsi="Times New Roman" w:cs="Times New Roman"/>
          <w:lang w:val="en-GB" w:eastAsia="en-GB"/>
        </w:rPr>
        <w:t xml:space="preserve"> increased </w:t>
      </w:r>
      <w:r w:rsidR="00247255" w:rsidRPr="002A0766">
        <w:rPr>
          <w:rFonts w:ascii="Times New Roman" w:hAnsi="Times New Roman" w:cs="Times New Roman"/>
          <w:lang w:val="en-GB" w:eastAsia="en-GB"/>
        </w:rPr>
        <w:t>by</w:t>
      </w:r>
      <w:r w:rsidRPr="002A0766">
        <w:rPr>
          <w:rFonts w:ascii="Times New Roman" w:hAnsi="Times New Roman" w:cs="Times New Roman"/>
          <w:lang w:val="en-GB" w:eastAsia="en-GB"/>
        </w:rPr>
        <w:t xml:space="preserve"> increasing the </w:t>
      </w:r>
      <w:r w:rsidR="00247255" w:rsidRPr="002A0766">
        <w:rPr>
          <w:rFonts w:ascii="Times New Roman" w:hAnsi="Times New Roman" w:cs="Times New Roman"/>
          <w:lang w:val="en-GB" w:eastAsia="en-GB"/>
        </w:rPr>
        <w:t>milling cycles</w:t>
      </w:r>
      <w:r w:rsidR="006E75EB"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Each milling cycle contains two steps</w:t>
      </w:r>
      <w:r w:rsidR="00247255"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milling and intermediate cooling. </w:t>
      </w:r>
      <w:r w:rsidRPr="002A0766">
        <w:rPr>
          <w:rFonts w:ascii="Times New Roman" w:hAnsi="Times New Roman" w:cs="Times New Roman"/>
          <w:b/>
          <w:bCs/>
          <w:lang w:val="en-GB" w:eastAsia="en-GB"/>
        </w:rPr>
        <w:t xml:space="preserve">Figure </w:t>
      </w:r>
      <w:r w:rsidR="00623A48" w:rsidRPr="002A0766">
        <w:rPr>
          <w:rFonts w:ascii="Times New Roman" w:hAnsi="Times New Roman" w:cs="Times New Roman"/>
          <w:b/>
          <w:bCs/>
          <w:lang w:val="en-GB" w:eastAsia="en-GB"/>
        </w:rPr>
        <w:t>1</w:t>
      </w:r>
      <w:r w:rsidR="00392FD0" w:rsidRPr="002A0766">
        <w:rPr>
          <w:rFonts w:ascii="Times New Roman" w:hAnsi="Times New Roman" w:cs="Times New Roman"/>
          <w:b/>
          <w:bCs/>
          <w:lang w:val="en-GB" w:eastAsia="en-GB"/>
        </w:rPr>
        <w:t xml:space="preserve"> </w:t>
      </w:r>
      <w:r w:rsidR="00FD79B3" w:rsidRPr="002A0766">
        <w:rPr>
          <w:rFonts w:ascii="Times New Roman" w:hAnsi="Times New Roman" w:cs="Times New Roman"/>
          <w:lang w:val="en-GB" w:eastAsia="en-GB"/>
        </w:rPr>
        <w:t>show</w:t>
      </w:r>
      <w:r w:rsidR="00247255" w:rsidRPr="002A0766">
        <w:rPr>
          <w:rFonts w:ascii="Times New Roman" w:hAnsi="Times New Roman" w:cs="Times New Roman"/>
          <w:lang w:val="en-GB" w:eastAsia="en-GB"/>
        </w:rPr>
        <w:t>s the</w:t>
      </w:r>
      <w:r w:rsidRPr="002A0766">
        <w:rPr>
          <w:rFonts w:ascii="Times New Roman" w:hAnsi="Times New Roman" w:cs="Times New Roman"/>
          <w:lang w:val="en-GB" w:eastAsia="en-GB"/>
        </w:rPr>
        <w:t xml:space="preserve"> dispersive surface energy</w:t>
      </w:r>
      <w:r w:rsidR="00392FD0" w:rsidRPr="002A0766">
        <w:rPr>
          <w:rFonts w:ascii="Times New Roman" w:hAnsi="Times New Roman" w:cs="Times New Roman"/>
          <w:lang w:val="en-GB" w:eastAsia="en-GB"/>
        </w:rPr>
        <w:t xml:space="preserve"> (</w:t>
      </w:r>
      <w:r w:rsidR="00392FD0" w:rsidRPr="002A0766">
        <w:rPr>
          <w:rFonts w:ascii="Times New Roman" w:hAnsi="Times New Roman" w:cs="Times New Roman"/>
          <w:lang w:val="en-GB" w:eastAsia="en-GB"/>
        </w:rPr>
        <w:sym w:font="Symbol" w:char="F067"/>
      </w:r>
      <w:r w:rsidR="00392FD0" w:rsidRPr="002A0766">
        <w:rPr>
          <w:rFonts w:ascii="Times New Roman" w:hAnsi="Times New Roman" w:cs="Times New Roman"/>
          <w:vertAlign w:val="superscript"/>
          <w:lang w:val="en-GB" w:eastAsia="en-GB"/>
        </w:rPr>
        <w:t>d</w:t>
      </w:r>
      <w:r w:rsidR="00812E58"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w:t>
      </w:r>
      <w:r w:rsidR="001E361B" w:rsidRPr="002A0766">
        <w:rPr>
          <w:rFonts w:ascii="Times New Roman" w:hAnsi="Times New Roman" w:cs="Times New Roman"/>
          <w:lang w:val="en-GB" w:eastAsia="en-GB"/>
        </w:rPr>
        <w:t xml:space="preserve">at three different fractional surface coverages (isosteres) from the surface energy heterogeneity profile </w:t>
      </w:r>
      <w:r w:rsidRPr="002A0766">
        <w:rPr>
          <w:rFonts w:ascii="Times New Roman" w:hAnsi="Times New Roman" w:cs="Times New Roman"/>
          <w:lang w:val="en-GB" w:eastAsia="en-GB"/>
        </w:rPr>
        <w:t>of mefenamic acid crystal</w:t>
      </w:r>
      <w:r w:rsidR="001E361B" w:rsidRPr="002A0766">
        <w:rPr>
          <w:rFonts w:ascii="Times New Roman" w:hAnsi="Times New Roman" w:cs="Times New Roman"/>
          <w:lang w:val="en-GB" w:eastAsia="en-GB"/>
        </w:rPr>
        <w:t>s</w:t>
      </w:r>
      <w:r w:rsidRPr="002A0766">
        <w:rPr>
          <w:rFonts w:ascii="Times New Roman" w:hAnsi="Times New Roman" w:cs="Times New Roman"/>
          <w:lang w:val="en-GB" w:eastAsia="en-GB"/>
        </w:rPr>
        <w:t xml:space="preserve"> milled </w:t>
      </w:r>
      <w:r w:rsidR="00247255" w:rsidRPr="002A0766">
        <w:rPr>
          <w:rFonts w:ascii="Times New Roman" w:hAnsi="Times New Roman" w:cs="Times New Roman"/>
          <w:lang w:val="en-GB" w:eastAsia="en-GB"/>
        </w:rPr>
        <w:t>for different numbers of cycles</w:t>
      </w:r>
      <w:r w:rsidR="006E75EB"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w:t>
      </w:r>
      <w:r w:rsidRPr="002A0766">
        <w:rPr>
          <w:rFonts w:ascii="Times New Roman" w:hAnsi="Times New Roman" w:cs="Times New Roman"/>
          <w:b/>
          <w:lang w:val="en-GB" w:eastAsia="en-GB"/>
        </w:rPr>
        <w:t xml:space="preserve">Figure </w:t>
      </w:r>
      <w:r w:rsidR="00623A48" w:rsidRPr="002A0766">
        <w:rPr>
          <w:rFonts w:ascii="Times New Roman" w:hAnsi="Times New Roman" w:cs="Times New Roman"/>
          <w:b/>
          <w:lang w:val="en-GB" w:eastAsia="en-GB"/>
        </w:rPr>
        <w:t>1</w:t>
      </w:r>
      <w:r w:rsidR="00D159B0" w:rsidRPr="002A0766">
        <w:rPr>
          <w:rFonts w:ascii="Times New Roman" w:hAnsi="Times New Roman" w:cs="Times New Roman"/>
          <w:bCs/>
          <w:lang w:val="en-GB" w:eastAsia="en-GB"/>
        </w:rPr>
        <w:t xml:space="preserve"> suggests that</w:t>
      </w:r>
      <w:r w:rsidR="00EB000A" w:rsidRPr="002A0766">
        <w:rPr>
          <w:rFonts w:ascii="Times New Roman" w:hAnsi="Times New Roman" w:cs="Times New Roman"/>
          <w:bCs/>
          <w:lang w:val="en-GB" w:eastAsia="en-GB"/>
        </w:rPr>
        <w:t xml:space="preserve"> </w:t>
      </w:r>
      <w:r w:rsidR="00042E96" w:rsidRPr="002A0766">
        <w:rPr>
          <w:rFonts w:ascii="Times New Roman" w:hAnsi="Times New Roman" w:cs="Times New Roman"/>
          <w:lang w:val="en-GB" w:eastAsia="en-GB"/>
        </w:rPr>
        <w:t xml:space="preserve">the </w:t>
      </w:r>
      <w:r w:rsidRPr="002A0766">
        <w:rPr>
          <w:rFonts w:ascii="Times New Roman" w:hAnsi="Times New Roman" w:cs="Times New Roman"/>
          <w:lang w:val="en-GB" w:eastAsia="en-GB"/>
        </w:rPr>
        <w:t xml:space="preserve">surface energy heterogeneity increases </w:t>
      </w:r>
      <w:r w:rsidRPr="002A0766">
        <w:rPr>
          <w:rFonts w:ascii="Times New Roman" w:hAnsi="Times New Roman" w:cs="Times New Roman"/>
          <w:lang w:val="en-GB" w:eastAsia="en-GB"/>
        </w:rPr>
        <w:lastRenderedPageBreak/>
        <w:t xml:space="preserve">post milling, </w:t>
      </w:r>
      <w:r w:rsidRPr="002A0766">
        <w:rPr>
          <w:rFonts w:ascii="Times New Roman" w:hAnsi="Times New Roman" w:cs="Times New Roman"/>
          <w:i/>
          <w:iCs/>
          <w:lang w:val="en-GB" w:eastAsia="en-GB"/>
        </w:rPr>
        <w:t>i.e.</w:t>
      </w:r>
      <w:r w:rsidR="005423ED" w:rsidRPr="002A0766">
        <w:rPr>
          <w:rFonts w:ascii="Times New Roman" w:hAnsi="Times New Roman" w:cs="Times New Roman"/>
          <w:i/>
          <w:iCs/>
          <w:lang w:val="en-GB" w:eastAsia="en-GB"/>
        </w:rPr>
        <w:t xml:space="preserve"> </w:t>
      </w:r>
      <w:bookmarkStart w:id="99" w:name="OLE_LINK20"/>
      <w:bookmarkStart w:id="100" w:name="OLE_LINK21"/>
      <w:bookmarkStart w:id="101" w:name="OLE_LINK22"/>
      <w:r w:rsidRPr="002A0766">
        <w:rPr>
          <w:rFonts w:ascii="Times New Roman" w:hAnsi="Times New Roman" w:cs="Times New Roman"/>
          <w:lang w:val="en-GB" w:eastAsia="en-GB"/>
        </w:rPr>
        <w:sym w:font="Symbol" w:char="F067"/>
      </w:r>
      <w:r w:rsidRPr="002A0766">
        <w:rPr>
          <w:rFonts w:ascii="Times New Roman" w:hAnsi="Times New Roman" w:cs="Times New Roman"/>
          <w:vertAlign w:val="superscript"/>
          <w:lang w:val="en-GB" w:eastAsia="en-GB"/>
        </w:rPr>
        <w:t>d</w:t>
      </w:r>
      <w:bookmarkEnd w:id="99"/>
      <w:bookmarkEnd w:id="100"/>
      <w:bookmarkEnd w:id="101"/>
      <w:r w:rsidRPr="002A0766">
        <w:rPr>
          <w:rFonts w:ascii="Times New Roman" w:hAnsi="Times New Roman" w:cs="Times New Roman"/>
          <w:lang w:val="en-GB" w:eastAsia="en-GB"/>
        </w:rPr>
        <w:t xml:space="preserve"> for mefenamic acid recrystallised from methanol</w:t>
      </w:r>
      <w:r w:rsidR="00B83388"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w:t>
      </w:r>
      <w:r w:rsidR="00D05FD0" w:rsidRPr="002A0766">
        <w:rPr>
          <w:rFonts w:ascii="Times New Roman" w:hAnsi="Times New Roman" w:cs="Times New Roman"/>
          <w:lang w:val="en-GB" w:eastAsia="en-GB"/>
        </w:rPr>
        <w:t>before milling</w:t>
      </w:r>
      <w:r w:rsidR="00B83388" w:rsidRPr="002A0766">
        <w:rPr>
          <w:rFonts w:ascii="Times New Roman" w:hAnsi="Times New Roman" w:cs="Times New Roman"/>
          <w:lang w:val="en-GB" w:eastAsia="en-GB"/>
        </w:rPr>
        <w:t>,</w:t>
      </w:r>
      <w:r w:rsidR="00D05FD0"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ranges from 50.</w:t>
      </w:r>
      <w:r w:rsidR="00BA6503" w:rsidRPr="002A0766">
        <w:rPr>
          <w:rFonts w:ascii="Times New Roman" w:hAnsi="Times New Roman" w:cs="Times New Roman"/>
          <w:lang w:val="en-GB" w:eastAsia="en-GB"/>
        </w:rPr>
        <w:t>3</w:t>
      </w:r>
      <w:r w:rsidR="005D5320" w:rsidRPr="002A0766">
        <w:rPr>
          <w:rFonts w:ascii="Times New Roman" w:hAnsi="Times New Roman" w:cs="Times New Roman"/>
          <w:lang w:val="en-GB" w:eastAsia="en-GB"/>
        </w:rPr>
        <w:t xml:space="preserve"> </w:t>
      </w:r>
      <w:r w:rsidR="00BA6503" w:rsidRPr="002A0766">
        <w:rPr>
          <w:rFonts w:ascii="Times New Roman" w:hAnsi="Times New Roman" w:cs="Times New Roman"/>
          <w:lang w:val="en-GB" w:eastAsia="en-GB"/>
        </w:rPr>
        <w:t>mJ</w:t>
      </w:r>
      <w:r w:rsidRPr="002A0766">
        <w:rPr>
          <w:rFonts w:ascii="Times New Roman" w:hAnsi="Times New Roman" w:cs="Times New Roman"/>
          <w:lang w:val="en-GB" w:eastAsia="en-GB"/>
        </w:rPr>
        <w:t>/m</w:t>
      </w:r>
      <w:r w:rsidRPr="002A0766">
        <w:rPr>
          <w:rFonts w:ascii="Times New Roman" w:hAnsi="Times New Roman" w:cs="Times New Roman"/>
          <w:vertAlign w:val="superscript"/>
          <w:lang w:val="en-GB" w:eastAsia="en-GB"/>
        </w:rPr>
        <w:t>2</w:t>
      </w:r>
      <w:r w:rsidR="005423ED"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to 46.</w:t>
      </w:r>
      <w:r w:rsidR="00BA6503" w:rsidRPr="002A0766">
        <w:rPr>
          <w:rFonts w:ascii="Times New Roman" w:hAnsi="Times New Roman" w:cs="Times New Roman"/>
          <w:lang w:val="en-GB" w:eastAsia="en-GB"/>
        </w:rPr>
        <w:t>6</w:t>
      </w:r>
      <w:r w:rsidR="005D5320" w:rsidRPr="002A0766">
        <w:rPr>
          <w:rFonts w:ascii="Times New Roman" w:hAnsi="Times New Roman" w:cs="Times New Roman"/>
          <w:lang w:val="en-GB" w:eastAsia="en-GB"/>
        </w:rPr>
        <w:t xml:space="preserve"> </w:t>
      </w:r>
      <w:r w:rsidR="00BA6503" w:rsidRPr="002A0766">
        <w:rPr>
          <w:rFonts w:ascii="Times New Roman" w:hAnsi="Times New Roman" w:cs="Times New Roman"/>
          <w:lang w:val="en-GB" w:eastAsia="en-GB"/>
        </w:rPr>
        <w:t>mJ</w:t>
      </w:r>
      <w:r w:rsidRPr="002A0766">
        <w:rPr>
          <w:rFonts w:ascii="Times New Roman" w:hAnsi="Times New Roman" w:cs="Times New Roman"/>
          <w:lang w:val="en-GB" w:eastAsia="en-GB"/>
        </w:rPr>
        <w:t>/m</w:t>
      </w:r>
      <w:r w:rsidRPr="002A0766">
        <w:rPr>
          <w:rFonts w:ascii="Times New Roman" w:hAnsi="Times New Roman" w:cs="Times New Roman"/>
          <w:vertAlign w:val="superscript"/>
          <w:lang w:val="en-GB" w:eastAsia="en-GB"/>
        </w:rPr>
        <w:t>2</w:t>
      </w:r>
      <w:r w:rsidRPr="002A0766">
        <w:rPr>
          <w:rFonts w:ascii="Times New Roman" w:hAnsi="Times New Roman" w:cs="Times New Roman"/>
          <w:lang w:val="en-GB" w:eastAsia="en-GB"/>
        </w:rPr>
        <w:t xml:space="preserve"> with varying fractional surface coverage (n/n</w:t>
      </w:r>
      <w:r w:rsidRPr="002A0766">
        <w:rPr>
          <w:rFonts w:ascii="Times New Roman" w:hAnsi="Times New Roman" w:cs="Times New Roman"/>
          <w:vertAlign w:val="subscript"/>
          <w:lang w:val="en-GB" w:eastAsia="en-GB"/>
        </w:rPr>
        <w:t>m</w:t>
      </w:r>
      <w:r w:rsidRPr="002A0766">
        <w:rPr>
          <w:rFonts w:ascii="Times New Roman" w:hAnsi="Times New Roman" w:cs="Times New Roman"/>
          <w:lang w:val="en-GB" w:eastAsia="en-GB"/>
        </w:rPr>
        <w:t>) from 0.</w:t>
      </w:r>
      <w:r w:rsidR="00042E96" w:rsidRPr="002A0766">
        <w:rPr>
          <w:rFonts w:ascii="Times New Roman" w:hAnsi="Times New Roman" w:cs="Times New Roman"/>
          <w:lang w:val="en-GB" w:eastAsia="en-GB"/>
        </w:rPr>
        <w:t>7%</w:t>
      </w:r>
      <w:r w:rsidR="005D5320"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 xml:space="preserve">to </w:t>
      </w:r>
      <w:r w:rsidR="00042E96" w:rsidRPr="002A0766">
        <w:rPr>
          <w:rFonts w:ascii="Times New Roman" w:hAnsi="Times New Roman" w:cs="Times New Roman"/>
          <w:lang w:val="en-GB" w:eastAsia="en-GB"/>
        </w:rPr>
        <w:t>10%</w:t>
      </w:r>
      <w:r w:rsidR="00B83388" w:rsidRPr="002A0766">
        <w:rPr>
          <w:rFonts w:ascii="Times New Roman" w:hAnsi="Times New Roman" w:cs="Times New Roman"/>
          <w:lang w:val="en-GB" w:eastAsia="en-GB"/>
        </w:rPr>
        <w:t xml:space="preserve"> and a</w:t>
      </w:r>
      <w:r w:rsidRPr="002A0766">
        <w:rPr>
          <w:rFonts w:ascii="Times New Roman" w:hAnsi="Times New Roman" w:cs="Times New Roman"/>
          <w:lang w:val="en-GB" w:eastAsia="en-GB"/>
        </w:rPr>
        <w:t xml:space="preserve">fter </w:t>
      </w:r>
      <w:r w:rsidR="00247255" w:rsidRPr="002A0766">
        <w:rPr>
          <w:rFonts w:ascii="Times New Roman" w:hAnsi="Times New Roman" w:cs="Times New Roman"/>
          <w:lang w:val="en-GB" w:eastAsia="en-GB"/>
        </w:rPr>
        <w:t>one milling cycle</w:t>
      </w:r>
      <w:r w:rsidR="00E932E9"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sym w:font="Symbol" w:char="F067"/>
      </w:r>
      <w:r w:rsidRPr="002A0766">
        <w:rPr>
          <w:rFonts w:ascii="Times New Roman" w:hAnsi="Times New Roman" w:cs="Times New Roman"/>
          <w:vertAlign w:val="superscript"/>
          <w:lang w:val="en-GB" w:eastAsia="en-GB"/>
        </w:rPr>
        <w:t>d</w:t>
      </w:r>
      <w:r w:rsidRPr="002A0766">
        <w:rPr>
          <w:rFonts w:ascii="Times New Roman" w:hAnsi="Times New Roman" w:cs="Times New Roman"/>
          <w:lang w:val="en-GB" w:eastAsia="en-GB"/>
        </w:rPr>
        <w:t xml:space="preserve"> for mefenamic acid powder varies from 54.</w:t>
      </w:r>
      <w:r w:rsidR="00BA6503" w:rsidRPr="002A0766">
        <w:rPr>
          <w:rFonts w:ascii="Times New Roman" w:hAnsi="Times New Roman" w:cs="Times New Roman"/>
          <w:lang w:val="en-GB" w:eastAsia="en-GB"/>
        </w:rPr>
        <w:t>6</w:t>
      </w:r>
      <w:r w:rsidR="005D5320" w:rsidRPr="002A0766">
        <w:rPr>
          <w:rFonts w:ascii="Times New Roman" w:hAnsi="Times New Roman" w:cs="Times New Roman"/>
          <w:lang w:val="en-GB" w:eastAsia="en-GB"/>
        </w:rPr>
        <w:t xml:space="preserve"> </w:t>
      </w:r>
      <w:r w:rsidR="00BA6503" w:rsidRPr="002A0766">
        <w:rPr>
          <w:rFonts w:ascii="Times New Roman" w:hAnsi="Times New Roman" w:cs="Times New Roman"/>
          <w:lang w:val="en-GB" w:eastAsia="en-GB"/>
        </w:rPr>
        <w:t>mJ</w:t>
      </w:r>
      <w:r w:rsidRPr="002A0766">
        <w:rPr>
          <w:rFonts w:ascii="Times New Roman" w:hAnsi="Times New Roman" w:cs="Times New Roman"/>
          <w:lang w:val="en-GB" w:eastAsia="en-GB"/>
        </w:rPr>
        <w:t>/m</w:t>
      </w:r>
      <w:r w:rsidRPr="002A0766">
        <w:rPr>
          <w:rFonts w:ascii="Times New Roman" w:hAnsi="Times New Roman" w:cs="Times New Roman"/>
          <w:vertAlign w:val="superscript"/>
          <w:lang w:val="en-GB" w:eastAsia="en-GB"/>
        </w:rPr>
        <w:t>2</w:t>
      </w:r>
      <w:r w:rsidR="005423ED" w:rsidRPr="002A0766">
        <w:rPr>
          <w:rFonts w:ascii="Times New Roman" w:hAnsi="Times New Roman" w:cs="Times New Roman"/>
          <w:vertAlign w:val="superscript"/>
          <w:lang w:val="en-GB" w:eastAsia="en-GB"/>
        </w:rPr>
        <w:t xml:space="preserve"> </w:t>
      </w:r>
      <w:r w:rsidRPr="002A0766">
        <w:rPr>
          <w:rFonts w:ascii="Times New Roman" w:hAnsi="Times New Roman" w:cs="Times New Roman"/>
          <w:lang w:val="en-GB" w:eastAsia="en-GB"/>
        </w:rPr>
        <w:t>to</w:t>
      </w:r>
      <w:r w:rsidR="00C20DD5"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4</w:t>
      </w:r>
      <w:r w:rsidR="001E361B" w:rsidRPr="002A0766">
        <w:rPr>
          <w:rFonts w:ascii="Times New Roman" w:hAnsi="Times New Roman" w:cs="Times New Roman"/>
          <w:lang w:val="en-GB" w:eastAsia="en-GB"/>
        </w:rPr>
        <w:t>3</w:t>
      </w:r>
      <w:r w:rsidRPr="002A0766">
        <w:rPr>
          <w:rFonts w:ascii="Times New Roman" w:hAnsi="Times New Roman" w:cs="Times New Roman"/>
          <w:lang w:val="en-GB" w:eastAsia="en-GB"/>
        </w:rPr>
        <w:t>.</w:t>
      </w:r>
      <w:r w:rsidR="00BA6503" w:rsidRPr="002A0766">
        <w:rPr>
          <w:rFonts w:ascii="Times New Roman" w:hAnsi="Times New Roman" w:cs="Times New Roman"/>
          <w:lang w:val="en-GB" w:eastAsia="en-GB"/>
        </w:rPr>
        <w:t>3</w:t>
      </w:r>
      <w:r w:rsidR="005D5320" w:rsidRPr="002A0766">
        <w:rPr>
          <w:rFonts w:ascii="Times New Roman" w:hAnsi="Times New Roman" w:cs="Times New Roman"/>
          <w:lang w:val="en-GB" w:eastAsia="en-GB"/>
        </w:rPr>
        <w:t xml:space="preserve"> </w:t>
      </w:r>
      <w:r w:rsidR="00BA6503" w:rsidRPr="002A0766">
        <w:rPr>
          <w:rFonts w:ascii="Times New Roman" w:hAnsi="Times New Roman" w:cs="Times New Roman"/>
          <w:lang w:val="en-GB" w:eastAsia="en-GB"/>
        </w:rPr>
        <w:t>mJ</w:t>
      </w:r>
      <w:r w:rsidRPr="002A0766">
        <w:rPr>
          <w:rFonts w:ascii="Times New Roman" w:hAnsi="Times New Roman" w:cs="Times New Roman"/>
          <w:lang w:val="en-GB" w:eastAsia="en-GB"/>
        </w:rPr>
        <w:t>/m</w:t>
      </w:r>
      <w:r w:rsidRPr="002A0766">
        <w:rPr>
          <w:rFonts w:ascii="Times New Roman" w:hAnsi="Times New Roman" w:cs="Times New Roman"/>
          <w:vertAlign w:val="superscript"/>
          <w:lang w:val="en-GB" w:eastAsia="en-GB"/>
        </w:rPr>
        <w:t>2</w:t>
      </w:r>
      <w:r w:rsidRPr="002A0766">
        <w:rPr>
          <w:rFonts w:ascii="Times New Roman" w:hAnsi="Times New Roman" w:cs="Times New Roman"/>
          <w:lang w:val="en-GB" w:eastAsia="en-GB"/>
        </w:rPr>
        <w:t xml:space="preserve">.  </w:t>
      </w:r>
    </w:p>
    <w:p w14:paraId="276EF480" w14:textId="77777777" w:rsidR="00E632B7" w:rsidRPr="002A0766" w:rsidRDefault="00E632B7" w:rsidP="007F363E">
      <w:pPr>
        <w:pStyle w:val="TAMainText"/>
        <w:ind w:firstLine="0"/>
        <w:rPr>
          <w:rFonts w:ascii="Times New Roman" w:hAnsi="Times New Roman" w:cs="Times New Roman"/>
          <w:lang w:val="en-GB" w:eastAsia="en-GB"/>
        </w:rPr>
      </w:pPr>
    </w:p>
    <w:p w14:paraId="66A696FC" w14:textId="3BE2DB18" w:rsidR="00087243" w:rsidRPr="002A0766" w:rsidRDefault="009C3028" w:rsidP="001E361B">
      <w:pPr>
        <w:pStyle w:val="TAMainText"/>
        <w:ind w:firstLine="0"/>
        <w:rPr>
          <w:rFonts w:ascii="Times New Roman" w:hAnsi="Times New Roman" w:cs="Times New Roman"/>
          <w:lang w:val="en-GB" w:eastAsia="en-GB"/>
        </w:rPr>
      </w:pPr>
      <w:bookmarkStart w:id="102" w:name="OLE_LINK6"/>
      <w:bookmarkStart w:id="103" w:name="OLE_LINK7"/>
      <w:bookmarkStart w:id="104" w:name="OLE_LINK8"/>
      <w:r w:rsidRPr="002A0766">
        <w:rPr>
          <w:rFonts w:ascii="Times New Roman" w:hAnsi="Times New Roman" w:cs="Times New Roman"/>
          <w:lang w:val="en-GB" w:eastAsia="en-GB"/>
        </w:rPr>
        <w:t xml:space="preserve"> </w:t>
      </w:r>
      <w:bookmarkEnd w:id="102"/>
      <w:bookmarkEnd w:id="103"/>
      <w:bookmarkEnd w:id="104"/>
      <w:r w:rsidR="007E02A0" w:rsidRPr="002A0766">
        <w:rPr>
          <w:rFonts w:ascii="Times New Roman" w:hAnsi="Times New Roman" w:cs="Times New Roman"/>
          <w:lang w:val="en-GB" w:eastAsia="en-GB"/>
        </w:rPr>
        <w:t>Surface energy heterogeneity</w:t>
      </w:r>
      <w:r w:rsidRPr="002A0766">
        <w:rPr>
          <w:rFonts w:ascii="Times New Roman" w:hAnsi="Times New Roman" w:cs="Times New Roman"/>
          <w:lang w:val="en-GB" w:eastAsia="en-GB"/>
        </w:rPr>
        <w:t xml:space="preserve"> profiles</w:t>
      </w:r>
      <w:r w:rsidR="007E02A0" w:rsidRPr="002A0766">
        <w:rPr>
          <w:rFonts w:ascii="Times New Roman" w:hAnsi="Times New Roman" w:cs="Times New Roman"/>
          <w:lang w:val="en-GB" w:eastAsia="en-GB"/>
        </w:rPr>
        <w:t xml:space="preserve"> (both </w:t>
      </w:r>
      <w:r w:rsidR="007E02A0" w:rsidRPr="002A0766">
        <w:rPr>
          <w:rFonts w:ascii="Times New Roman" w:hAnsi="Times New Roman" w:cs="Times New Roman"/>
          <w:lang w:val="en-GB" w:eastAsia="en-GB"/>
        </w:rPr>
        <w:sym w:font="Symbol" w:char="F067"/>
      </w:r>
      <w:r w:rsidR="007E02A0" w:rsidRPr="002A0766">
        <w:rPr>
          <w:rFonts w:ascii="Times New Roman" w:hAnsi="Times New Roman" w:cs="Times New Roman"/>
          <w:vertAlign w:val="superscript"/>
          <w:lang w:val="en-GB" w:eastAsia="en-GB"/>
        </w:rPr>
        <w:t>d</w:t>
      </w:r>
      <w:r w:rsidR="007E02A0" w:rsidRPr="002A0766">
        <w:rPr>
          <w:rFonts w:ascii="Times New Roman" w:hAnsi="Times New Roman" w:cs="Times New Roman"/>
          <w:lang w:val="en-GB" w:eastAsia="en-GB"/>
        </w:rPr>
        <w:t xml:space="preserve"> and </w:t>
      </w:r>
      <w:r w:rsidR="007E02A0" w:rsidRPr="002A0766">
        <w:rPr>
          <w:rFonts w:ascii="Times New Roman" w:hAnsi="Times New Roman" w:cs="Times New Roman"/>
          <w:lang w:val="en-GB" w:eastAsia="en-GB"/>
        </w:rPr>
        <w:sym w:font="Symbol" w:char="F067"/>
      </w:r>
      <w:r w:rsidR="007E02A0" w:rsidRPr="002A0766">
        <w:rPr>
          <w:rFonts w:ascii="Times New Roman" w:hAnsi="Times New Roman" w:cs="Times New Roman"/>
          <w:vertAlign w:val="superscript"/>
          <w:lang w:val="en-GB" w:eastAsia="en-GB"/>
        </w:rPr>
        <w:t>AB</w:t>
      </w:r>
      <w:r w:rsidR="007E02A0" w:rsidRPr="002A0766">
        <w:rPr>
          <w:rFonts w:ascii="Times New Roman" w:hAnsi="Times New Roman" w:cs="Times New Roman"/>
          <w:lang w:val="en-GB" w:eastAsia="en-GB"/>
        </w:rPr>
        <w:t>)</w:t>
      </w:r>
      <w:r w:rsidRPr="002A0766">
        <w:rPr>
          <w:rFonts w:ascii="Times New Roman" w:hAnsi="Times New Roman" w:cs="Times New Roman"/>
          <w:lang w:val="en-GB" w:eastAsia="en-GB"/>
        </w:rPr>
        <w:t xml:space="preserve"> </w:t>
      </w:r>
      <w:r w:rsidR="007E02A0" w:rsidRPr="002A0766">
        <w:rPr>
          <w:rFonts w:ascii="Times New Roman" w:hAnsi="Times New Roman" w:cs="Times New Roman"/>
          <w:lang w:val="en-GB" w:eastAsia="en-GB"/>
        </w:rPr>
        <w:t xml:space="preserve">were found to be </w:t>
      </w:r>
      <w:r w:rsidRPr="002A0766">
        <w:rPr>
          <w:rFonts w:ascii="Times New Roman" w:hAnsi="Times New Roman" w:cs="Times New Roman"/>
          <w:lang w:val="en-GB" w:eastAsia="en-GB"/>
        </w:rPr>
        <w:t>in ascending order with increasing milling cycles</w:t>
      </w:r>
      <w:r w:rsidR="007E02A0" w:rsidRPr="002A0766">
        <w:rPr>
          <w:rFonts w:ascii="Times New Roman" w:hAnsi="Times New Roman" w:cs="Times New Roman"/>
          <w:lang w:val="en-GB" w:eastAsia="en-GB"/>
        </w:rPr>
        <w:t xml:space="preserve"> (</w:t>
      </w:r>
      <w:r w:rsidR="00824886" w:rsidRPr="002A0766">
        <w:rPr>
          <w:rFonts w:ascii="Times New Roman" w:hAnsi="Times New Roman" w:cs="Times New Roman"/>
          <w:b/>
          <w:lang w:val="en-GB" w:eastAsia="en-GB"/>
        </w:rPr>
        <w:t>Figure</w:t>
      </w:r>
      <w:r w:rsidR="001E4912" w:rsidRPr="002A0766">
        <w:rPr>
          <w:rFonts w:ascii="Times New Roman" w:hAnsi="Times New Roman" w:cs="Times New Roman"/>
          <w:b/>
          <w:lang w:val="en-GB" w:eastAsia="en-GB"/>
        </w:rPr>
        <w:t>s</w:t>
      </w:r>
      <w:r w:rsidR="00824886" w:rsidRPr="002A0766">
        <w:rPr>
          <w:rFonts w:ascii="Times New Roman" w:hAnsi="Times New Roman" w:cs="Times New Roman"/>
          <w:b/>
          <w:lang w:val="en-GB" w:eastAsia="en-GB"/>
        </w:rPr>
        <w:t xml:space="preserve"> 1</w:t>
      </w:r>
      <w:r w:rsidR="00D532BE" w:rsidRPr="002A0766">
        <w:rPr>
          <w:rFonts w:ascii="Times New Roman" w:hAnsi="Times New Roman" w:cs="Times New Roman"/>
          <w:b/>
          <w:lang w:val="en-GB" w:eastAsia="en-GB"/>
        </w:rPr>
        <w:t xml:space="preserve"> </w:t>
      </w:r>
      <w:r w:rsidR="00D532BE" w:rsidRPr="002A0766">
        <w:rPr>
          <w:rFonts w:ascii="Times New Roman" w:hAnsi="Times New Roman" w:cs="Times New Roman"/>
          <w:lang w:val="en-GB" w:eastAsia="en-GB"/>
        </w:rPr>
        <w:t>and</w:t>
      </w:r>
      <w:r w:rsidR="00824886" w:rsidRPr="002A0766">
        <w:rPr>
          <w:rFonts w:ascii="Times New Roman" w:hAnsi="Times New Roman" w:cs="Times New Roman"/>
          <w:b/>
          <w:lang w:val="en-GB" w:eastAsia="en-GB"/>
        </w:rPr>
        <w:t xml:space="preserve"> 2</w:t>
      </w:r>
      <w:r w:rsidR="007E02A0" w:rsidRPr="002A0766">
        <w:rPr>
          <w:rFonts w:ascii="Times New Roman" w:hAnsi="Times New Roman" w:cs="Times New Roman"/>
          <w:lang w:val="en-GB" w:eastAsia="en-GB"/>
        </w:rPr>
        <w:t>)</w:t>
      </w:r>
      <w:ins w:id="105" w:author="Umang" w:date="2014-06-11T04:40:00Z">
        <w:r w:rsidR="007B54A0" w:rsidRPr="002A0766">
          <w:rPr>
            <w:rFonts w:ascii="Times New Roman" w:hAnsi="Times New Roman" w:cs="Times New Roman"/>
            <w:lang w:val="en-GB" w:eastAsia="en-GB"/>
          </w:rPr>
          <w:t xml:space="preserve">. </w:t>
        </w:r>
        <w:r w:rsidR="007B54A0" w:rsidRPr="00CF03EC">
          <w:rPr>
            <w:rFonts w:ascii="Times New Roman" w:hAnsi="Times New Roman" w:cs="Times New Roman"/>
            <w:color w:val="000000" w:themeColor="text1"/>
            <w:lang w:val="en-GB"/>
          </w:rPr>
          <w:t xml:space="preserve">Typical variation in the values of </w:t>
        </w:r>
        <w:r w:rsidR="007B54A0" w:rsidRPr="00CF03EC">
          <w:rPr>
            <w:rFonts w:ascii="Times New Roman" w:hAnsi="Times New Roman" w:cs="Times New Roman"/>
            <w:color w:val="000000" w:themeColor="text1"/>
            <w:lang w:val="en-GB"/>
          </w:rPr>
          <w:sym w:font="Symbol" w:char="F067"/>
        </w:r>
        <w:r w:rsidR="007B54A0" w:rsidRPr="00CF03EC">
          <w:rPr>
            <w:rFonts w:ascii="Times New Roman" w:hAnsi="Times New Roman" w:cs="Times New Roman"/>
            <w:color w:val="000000" w:themeColor="text1"/>
            <w:vertAlign w:val="superscript"/>
            <w:lang w:val="en-GB"/>
          </w:rPr>
          <w:t>d</w:t>
        </w:r>
        <w:r w:rsidR="007B54A0" w:rsidRPr="00CF03EC">
          <w:rPr>
            <w:rFonts w:ascii="Times New Roman" w:hAnsi="Times New Roman" w:cs="Times New Roman"/>
            <w:color w:val="000000" w:themeColor="text1"/>
            <w:lang w:val="en-GB"/>
          </w:rPr>
          <w:t xml:space="preserve"> and </w:t>
        </w:r>
        <w:r w:rsidR="007B54A0" w:rsidRPr="00CF03EC">
          <w:rPr>
            <w:rFonts w:ascii="Times New Roman" w:hAnsi="Times New Roman" w:cs="Times New Roman"/>
            <w:color w:val="000000" w:themeColor="text1"/>
            <w:lang w:val="en-GB"/>
          </w:rPr>
          <w:sym w:font="Symbol" w:char="F067"/>
        </w:r>
        <w:r w:rsidR="007B54A0" w:rsidRPr="00CF03EC">
          <w:rPr>
            <w:rFonts w:ascii="Times New Roman" w:hAnsi="Times New Roman" w:cs="Times New Roman"/>
            <w:color w:val="000000" w:themeColor="text1"/>
            <w:vertAlign w:val="superscript"/>
            <w:lang w:val="en-GB"/>
          </w:rPr>
          <w:t>AB</w:t>
        </w:r>
        <w:r w:rsidR="007B54A0" w:rsidRPr="00CF03EC">
          <w:rPr>
            <w:rFonts w:ascii="Times New Roman" w:hAnsi="Times New Roman" w:cs="Times New Roman"/>
            <w:color w:val="000000" w:themeColor="text1"/>
            <w:lang w:val="en-GB"/>
          </w:rPr>
          <w:t xml:space="preserve"> measured using inverse gas chromatography is </w:t>
        </w:r>
        <w:r w:rsidR="007B54A0" w:rsidRPr="00CF03EC">
          <w:rPr>
            <w:rFonts w:ascii="Times New Roman" w:hAnsi="Times New Roman" w:cs="Times New Roman"/>
            <w:color w:val="000000" w:themeColor="text1"/>
            <w:lang w:val="en-GB"/>
          </w:rPr>
          <w:sym w:font="Symbol" w:char="F07E"/>
        </w:r>
        <w:r w:rsidR="007B54A0" w:rsidRPr="00CF03EC">
          <w:rPr>
            <w:rFonts w:ascii="Times New Roman" w:hAnsi="Times New Roman" w:cs="Times New Roman"/>
            <w:color w:val="000000" w:themeColor="text1"/>
            <w:lang w:val="en-GB"/>
          </w:rPr>
          <w:t xml:space="preserve">±1 </w:t>
        </w:r>
        <w:proofErr w:type="spellStart"/>
        <w:r w:rsidR="007B54A0" w:rsidRPr="00CF03EC">
          <w:rPr>
            <w:rFonts w:ascii="Times New Roman" w:hAnsi="Times New Roman" w:cs="Times New Roman"/>
            <w:color w:val="000000" w:themeColor="text1"/>
            <w:lang w:val="en-GB"/>
          </w:rPr>
          <w:t>mJ</w:t>
        </w:r>
        <w:proofErr w:type="spellEnd"/>
        <w:r w:rsidR="007B54A0" w:rsidRPr="00CF03EC">
          <w:rPr>
            <w:rFonts w:ascii="Times New Roman" w:hAnsi="Times New Roman" w:cs="Times New Roman"/>
            <w:color w:val="000000" w:themeColor="text1"/>
            <w:lang w:val="en-GB"/>
          </w:rPr>
          <w:t>/m</w:t>
        </w:r>
        <w:r w:rsidR="007B54A0" w:rsidRPr="00CF03EC">
          <w:rPr>
            <w:rFonts w:ascii="Times New Roman" w:hAnsi="Times New Roman" w:cs="Times New Roman"/>
            <w:color w:val="000000" w:themeColor="text1"/>
            <w:vertAlign w:val="superscript"/>
            <w:lang w:val="en-GB"/>
          </w:rPr>
          <w:t>2</w:t>
        </w:r>
        <w:r w:rsidR="007B54A0" w:rsidRPr="002A0766">
          <w:rPr>
            <w:rFonts w:ascii="Times New Roman" w:hAnsi="Times New Roman" w:cs="Times New Roman"/>
            <w:lang w:val="en-GB" w:eastAsia="en-GB"/>
          </w:rPr>
          <w:t xml:space="preserve">. </w:t>
        </w:r>
      </w:ins>
      <w:r w:rsidR="00976066" w:rsidRPr="00CF03EC">
        <w:rPr>
          <w:rFonts w:ascii="Times New Roman" w:hAnsi="Times New Roman" w:cs="Times New Roman"/>
          <w:lang w:val="en-GB" w:eastAsia="en-GB"/>
        </w:rPr>
        <w:t>It is widely reported in the literature that significant amount of energy involved with the milling operation can result in various degree of disorder in the form of crystals defects to the generation of amorphous regions</w:t>
      </w:r>
      <w:r w:rsidR="00A870F3" w:rsidRPr="00CF03EC">
        <w:rPr>
          <w:rFonts w:ascii="Times New Roman" w:hAnsi="Times New Roman" w:cs="Times New Roman"/>
          <w:lang w:val="en-GB" w:eastAsia="en-GB"/>
        </w:rPr>
        <w:t xml:space="preserve"> </w:t>
      </w:r>
      <w:r w:rsidR="00824886" w:rsidRPr="003D4899">
        <w:rPr>
          <w:rFonts w:ascii="Times New Roman" w:hAnsi="Times New Roman" w:cs="Times New Roman"/>
          <w:lang w:val="en-GB" w:eastAsia="en-GB"/>
        </w:rPr>
        <w:fldChar w:fldCharType="begin">
          <w:fldData xml:space="preserve">PEVuZE5vdGU+PENpdGU+PEF1dGhvcj5HdW94aWFuPC9BdXRob3I+PFllYXI+MTk5NTwvWWVhcj48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</w:fldData>
        </w:fldChar>
      </w:r>
      <w:r w:rsidR="007F32CA" w:rsidRPr="003D4899">
        <w:rPr>
          <w:rFonts w:ascii="Times New Roman" w:hAnsi="Times New Roman" w:cs="Times New Roman"/>
          <w:lang w:val="en-GB" w:eastAsia="en-GB"/>
        </w:rPr>
        <w:instrText xml:space="preserve"> ADDIN EN.CITE </w:instrText>
      </w:r>
      <w:r w:rsidR="007F32CA" w:rsidRPr="003D4899">
        <w:rPr>
          <w:rFonts w:ascii="Times New Roman" w:hAnsi="Times New Roman" w:cs="Times New Roman"/>
          <w:lang w:val="en-GB" w:eastAsia="en-GB"/>
        </w:rPr>
        <w:fldChar w:fldCharType="begin">
          <w:fldData xml:space="preserve">PEVuZE5vdGU+PENpdGU+PEF1dGhvcj5HdW94aWFuPC9BdXRob3I+PFllYXI+MTk5NTwvWWVhcj48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</w:fldData>
        </w:fldChar>
      </w:r>
      <w:r w:rsidR="007F32CA" w:rsidRPr="003D4899">
        <w:rPr>
          <w:rFonts w:ascii="Times New Roman" w:hAnsi="Times New Roman" w:cs="Times New Roman"/>
          <w:lang w:val="en-GB" w:eastAsia="en-GB"/>
        </w:rPr>
        <w:instrText xml:space="preserve"> ADDIN EN.CITE.DATA </w:instrText>
      </w:r>
      <w:r w:rsidR="007F32CA" w:rsidRPr="003D4899">
        <w:rPr>
          <w:rFonts w:ascii="Times New Roman" w:hAnsi="Times New Roman" w:cs="Times New Roman"/>
          <w:lang w:val="en-GB" w:eastAsia="en-GB"/>
        </w:rPr>
      </w:r>
      <w:r w:rsidR="007F32CA" w:rsidRPr="003D4899">
        <w:rPr>
          <w:rFonts w:ascii="Times New Roman" w:hAnsi="Times New Roman" w:cs="Times New Roman"/>
          <w:lang w:val="en-GB" w:eastAsia="en-GB"/>
        </w:rPr>
        <w:fldChar w:fldCharType="end"/>
      </w:r>
      <w:r w:rsidR="00824886" w:rsidRPr="003D4899">
        <w:rPr>
          <w:rFonts w:ascii="Times New Roman" w:hAnsi="Times New Roman" w:cs="Times New Roman"/>
          <w:lang w:val="en-GB" w:eastAsia="en-GB"/>
        </w:rPr>
      </w:r>
      <w:r w:rsidR="00824886" w:rsidRPr="003D4899">
        <w:rPr>
          <w:rFonts w:ascii="Times New Roman" w:hAnsi="Times New Roman" w:cs="Times New Roman"/>
          <w:lang w:val="en-GB" w:eastAsia="en-GB"/>
        </w:rPr>
        <w:fldChar w:fldCharType="separate"/>
      </w:r>
      <w:r w:rsidR="007F32CA" w:rsidRPr="003D4899">
        <w:rPr>
          <w:rFonts w:ascii="Times New Roman" w:hAnsi="Times New Roman" w:cs="Times New Roman"/>
          <w:noProof/>
          <w:lang w:val="en-GB" w:eastAsia="en-GB"/>
        </w:rPr>
        <w:t>(</w:t>
      </w:r>
      <w:hyperlink w:anchor="_ENREF_36" w:tooltip="Guoxian, 1995 #1847" w:history="1">
        <w:r w:rsidR="008E4DDF" w:rsidRPr="003D4899">
          <w:rPr>
            <w:rFonts w:ascii="Times New Roman" w:hAnsi="Times New Roman" w:cs="Times New Roman"/>
            <w:noProof/>
            <w:lang w:val="en-GB" w:eastAsia="en-GB"/>
          </w:rPr>
          <w:t>36-38</w:t>
        </w:r>
      </w:hyperlink>
      <w:r w:rsidR="007F32CA" w:rsidRPr="003D4899">
        <w:rPr>
          <w:rFonts w:ascii="Times New Roman" w:hAnsi="Times New Roman" w:cs="Times New Roman"/>
          <w:noProof/>
          <w:lang w:val="en-GB" w:eastAsia="en-GB"/>
        </w:rPr>
        <w:t>)</w:t>
      </w:r>
      <w:r w:rsidR="00824886" w:rsidRPr="003D4899">
        <w:rPr>
          <w:rFonts w:ascii="Times New Roman" w:hAnsi="Times New Roman" w:cs="Times New Roman"/>
          <w:lang w:val="en-GB" w:eastAsia="en-GB"/>
        </w:rPr>
        <w:fldChar w:fldCharType="end"/>
      </w:r>
      <w:r w:rsidR="00A870F3" w:rsidRPr="003D4899">
        <w:rPr>
          <w:rFonts w:ascii="Times New Roman" w:hAnsi="Times New Roman" w:cs="Times New Roman"/>
          <w:lang w:val="en-GB" w:eastAsia="en-GB"/>
        </w:rPr>
        <w:t>.</w:t>
      </w:r>
      <w:ins w:id="106" w:author="Umang" w:date="2014-06-11T04:35:00Z">
        <w:r w:rsidR="007F32CA" w:rsidRPr="003D4899">
          <w:rPr>
            <w:rFonts w:ascii="Times New Roman" w:hAnsi="Times New Roman" w:cs="Times New Roman"/>
            <w:lang w:val="en-GB" w:eastAsia="en-GB"/>
          </w:rPr>
          <w:t xml:space="preserve"> </w:t>
        </w:r>
        <w:r w:rsidR="007F32CA" w:rsidRPr="00CF03EC">
          <w:rPr>
            <w:rFonts w:ascii="Times New Roman" w:hAnsi="Times New Roman" w:cs="Times New Roman"/>
            <w:lang w:val="en-GB"/>
          </w:rPr>
          <w:t>Amorphous solid is a solid that lacks long-range molecular order observed in the crystals and hence, any surface disordered caused by the high intensity milling was treated as an amorphous phase.</w:t>
        </w:r>
      </w:ins>
      <w:r w:rsidR="005D5320" w:rsidRPr="002A0766">
        <w:rPr>
          <w:rFonts w:ascii="Times New Roman" w:hAnsi="Times New Roman" w:cs="Times New Roman"/>
          <w:lang w:val="en-GB" w:eastAsia="en-GB"/>
        </w:rPr>
        <w:t xml:space="preserve"> </w:t>
      </w:r>
      <w:r w:rsidR="00976066" w:rsidRPr="002A0766">
        <w:rPr>
          <w:rFonts w:ascii="Times New Roman" w:hAnsi="Times New Roman" w:cs="Times New Roman"/>
          <w:lang w:val="en-GB" w:eastAsia="en-GB"/>
        </w:rPr>
        <w:t xml:space="preserve">The amorphous </w:t>
      </w:r>
      <w:r w:rsidR="0090271B" w:rsidRPr="002A0766">
        <w:rPr>
          <w:rFonts w:ascii="Times New Roman" w:hAnsi="Times New Roman" w:cs="Times New Roman"/>
          <w:lang w:val="en-GB" w:eastAsia="en-GB"/>
        </w:rPr>
        <w:t>content</w:t>
      </w:r>
      <w:r w:rsidR="00976066" w:rsidRPr="00CF03EC">
        <w:rPr>
          <w:rFonts w:ascii="Times New Roman" w:hAnsi="Times New Roman" w:cs="Times New Roman"/>
          <w:lang w:val="en-GB" w:eastAsia="en-GB"/>
        </w:rPr>
        <w:t xml:space="preserve"> generated during milling can be a function of many </w:t>
      </w:r>
      <w:r w:rsidR="0023595B" w:rsidRPr="003D4899">
        <w:rPr>
          <w:rFonts w:ascii="Times New Roman" w:hAnsi="Times New Roman" w:cs="Times New Roman"/>
          <w:lang w:val="en-GB" w:eastAsia="en-GB"/>
        </w:rPr>
        <w:t>different</w:t>
      </w:r>
      <w:r w:rsidR="00976066" w:rsidRPr="003D4899">
        <w:rPr>
          <w:rFonts w:ascii="Times New Roman" w:hAnsi="Times New Roman" w:cs="Times New Roman"/>
          <w:lang w:val="en-GB" w:eastAsia="en-GB"/>
        </w:rPr>
        <w:t xml:space="preserve"> factors including size distribution of un</w:t>
      </w:r>
      <w:r w:rsidR="000565BF" w:rsidRPr="003D4899">
        <w:rPr>
          <w:rFonts w:ascii="Times New Roman" w:hAnsi="Times New Roman" w:cs="Times New Roman"/>
          <w:lang w:val="en-GB" w:eastAsia="en-GB"/>
        </w:rPr>
        <w:t>-</w:t>
      </w:r>
      <w:r w:rsidR="00976066" w:rsidRPr="003D4899">
        <w:rPr>
          <w:rFonts w:ascii="Times New Roman" w:hAnsi="Times New Roman" w:cs="Times New Roman"/>
          <w:lang w:val="en-GB" w:eastAsia="en-GB"/>
        </w:rPr>
        <w:t xml:space="preserve">milled material, milling </w:t>
      </w:r>
      <w:r w:rsidR="0023595B" w:rsidRPr="003D4899">
        <w:rPr>
          <w:rFonts w:ascii="Times New Roman" w:hAnsi="Times New Roman" w:cs="Times New Roman"/>
          <w:lang w:val="en-GB" w:eastAsia="en-GB"/>
        </w:rPr>
        <w:t xml:space="preserve">temperature, </w:t>
      </w:r>
      <w:r w:rsidR="00976066" w:rsidRPr="008E4DDF">
        <w:rPr>
          <w:rFonts w:ascii="Times New Roman" w:hAnsi="Times New Roman" w:cs="Times New Roman"/>
          <w:lang w:val="en-GB" w:eastAsia="en-GB"/>
        </w:rPr>
        <w:t>time and intensity</w:t>
      </w:r>
      <w:r w:rsidR="00A870F3" w:rsidRPr="008E4DDF">
        <w:rPr>
          <w:rFonts w:ascii="Times New Roman" w:hAnsi="Times New Roman" w:cs="Times New Roman"/>
          <w:lang w:val="en-GB" w:eastAsia="en-GB"/>
        </w:rPr>
        <w:t xml:space="preserve"> </w:t>
      </w:r>
      <w:r w:rsidR="00824886" w:rsidRPr="008E4DDF">
        <w:rPr>
          <w:rFonts w:ascii="Times New Roman" w:hAnsi="Times New Roman" w:cs="Times New Roman"/>
          <w:lang w:val="en-GB" w:eastAsia="en-GB"/>
        </w:rPr>
        <w:fldChar w:fldCharType="begin"/>
      </w:r>
      <w:r w:rsidR="007F32CA" w:rsidRPr="008E4DDF">
        <w:rPr>
          <w:rFonts w:ascii="Times New Roman" w:hAnsi="Times New Roman" w:cs="Times New Roman"/>
          <w:lang w:val="en-GB" w:eastAsia="en-GB"/>
        </w:rPr>
        <w:instrText xml:space="preserve"> ADDIN EN.CITE &lt;EndNote&gt;&lt;Cite&gt;&lt;Author&gt;Ksiażek&lt;/Author&gt;&lt;Year&gt;2007&lt;/Year&gt;&lt;RecNum&gt;1846&lt;/RecNum&gt;&lt;DisplayText&gt;(39)&lt;/DisplayText&gt;&lt;record&gt;&lt;rec-number&gt;1846&lt;/rec-number&gt;&lt;foreign-keys&gt;&lt;key app="EN" db-id="zef90zffid2vxyev0em52rwdvfwp9959redt"&gt;1846&lt;/key&gt;&lt;/foreign-keys&gt;&lt;ref-type name="Journal Article"&gt;17&lt;/ref-type&gt;&lt;contributors&gt;&lt;authors&gt;&lt;author&gt;K. Ksiażek&lt;/author&gt;&lt;author&gt;S. Wacke&lt;/author&gt;&lt;author&gt;T. Górecki&lt;/author&gt;&lt;author&gt;Cz, Górecki&lt;/author&gt;&lt;/authors&gt;&lt;/contributors&gt;&lt;titles&gt;&lt;title&gt;Effect of the milling conditions on the degree of amorphization of selenium by milling in a planetary ball mill&lt;/title&gt;&lt;secondary-title&gt;Journal of Physics: Conference Series&lt;/secondary-title&gt;&lt;/titles&gt;&lt;periodical&gt;&lt;full-title&gt;Journal of Physics: Conference Series&lt;/full-title&gt;&lt;/periodical&gt;&lt;pages&gt;012037&lt;/pages&gt;&lt;volume&gt;79&lt;/volume&gt;&lt;number&gt;1&lt;/number&gt;&lt;dates&gt;&lt;year&gt;2007&lt;/year&gt;&lt;/dates&gt;&lt;isbn&gt;1742-6596&lt;/isbn&gt;&lt;urls&gt;&lt;related-urls&gt;&lt;url&gt;http://stacks.iop.org/1742-6596/79/i=1/a=012037&lt;/url&gt;&lt;/related-urls&gt;&lt;/urls&gt;&lt;/record&gt;&lt;/Cite&gt;&lt;/EndNote&gt;</w:instrText>
      </w:r>
      <w:r w:rsidR="00824886" w:rsidRPr="008E4DDF">
        <w:rPr>
          <w:rFonts w:ascii="Times New Roman" w:hAnsi="Times New Roman" w:cs="Times New Roman"/>
          <w:lang w:val="en-GB" w:eastAsia="en-GB"/>
        </w:rPr>
        <w:fldChar w:fldCharType="separate"/>
      </w:r>
      <w:r w:rsidR="007F32CA" w:rsidRPr="008E4DDF">
        <w:rPr>
          <w:rFonts w:ascii="Times New Roman" w:hAnsi="Times New Roman" w:cs="Times New Roman"/>
          <w:noProof/>
          <w:lang w:val="en-GB" w:eastAsia="en-GB"/>
        </w:rPr>
        <w:t>(</w:t>
      </w:r>
      <w:hyperlink w:anchor="_ENREF_39" w:tooltip="Ksiażek, 2007 #1846" w:history="1">
        <w:r w:rsidR="008E4DDF" w:rsidRPr="008E4DDF">
          <w:rPr>
            <w:rFonts w:ascii="Times New Roman" w:hAnsi="Times New Roman" w:cs="Times New Roman"/>
            <w:noProof/>
            <w:lang w:val="en-GB" w:eastAsia="en-GB"/>
          </w:rPr>
          <w:t>39</w:t>
        </w:r>
      </w:hyperlink>
      <w:r w:rsidR="007F32CA" w:rsidRPr="008E4DDF">
        <w:rPr>
          <w:rFonts w:ascii="Times New Roman" w:hAnsi="Times New Roman" w:cs="Times New Roman"/>
          <w:noProof/>
          <w:lang w:val="en-GB" w:eastAsia="en-GB"/>
        </w:rPr>
        <w:t>)</w:t>
      </w:r>
      <w:r w:rsidR="00824886" w:rsidRPr="008E4DDF">
        <w:rPr>
          <w:rFonts w:ascii="Times New Roman" w:hAnsi="Times New Roman" w:cs="Times New Roman"/>
          <w:lang w:val="en-GB" w:eastAsia="en-GB"/>
        </w:rPr>
        <w:fldChar w:fldCharType="end"/>
      </w:r>
      <w:r w:rsidR="00A870F3" w:rsidRPr="008E4DDF">
        <w:rPr>
          <w:rFonts w:ascii="Times New Roman" w:hAnsi="Times New Roman" w:cs="Times New Roman"/>
          <w:lang w:val="en-GB" w:eastAsia="en-GB"/>
        </w:rPr>
        <w:t>.</w:t>
      </w:r>
      <w:r w:rsidR="007F45FE" w:rsidRPr="008E4DDF">
        <w:rPr>
          <w:rFonts w:ascii="Times New Roman" w:hAnsi="Times New Roman" w:cs="Times New Roman"/>
          <w:lang w:val="en-GB" w:eastAsia="en-GB"/>
        </w:rPr>
        <w:t xml:space="preserve"> </w:t>
      </w:r>
      <w:r w:rsidR="0090271B" w:rsidRPr="008E4DDF">
        <w:rPr>
          <w:rFonts w:ascii="Times New Roman" w:hAnsi="Times New Roman" w:cs="Times New Roman"/>
          <w:lang w:val="en-GB" w:eastAsia="en-GB"/>
        </w:rPr>
        <w:t>While</w:t>
      </w:r>
      <w:r w:rsidR="0023595B" w:rsidRPr="008E4DDF">
        <w:rPr>
          <w:rFonts w:ascii="Times New Roman" w:hAnsi="Times New Roman" w:cs="Times New Roman"/>
          <w:lang w:val="en-GB" w:eastAsia="en-GB"/>
        </w:rPr>
        <w:t xml:space="preserve"> this study involves cryogenic milling, which is </w:t>
      </w:r>
      <w:r w:rsidR="005E4F23" w:rsidRPr="00093CDF">
        <w:rPr>
          <w:rFonts w:ascii="Times New Roman" w:hAnsi="Times New Roman" w:cs="Times New Roman"/>
          <w:lang w:val="en-GB" w:eastAsia="en-GB"/>
        </w:rPr>
        <w:t>reported</w:t>
      </w:r>
      <w:r w:rsidR="005423ED" w:rsidRPr="00093CDF">
        <w:rPr>
          <w:rFonts w:ascii="Times New Roman" w:hAnsi="Times New Roman" w:cs="Times New Roman"/>
          <w:lang w:val="en-GB" w:eastAsia="en-GB"/>
        </w:rPr>
        <w:t xml:space="preserve"> </w:t>
      </w:r>
      <w:r w:rsidR="0023595B" w:rsidRPr="002A0766">
        <w:rPr>
          <w:rFonts w:ascii="Times New Roman" w:hAnsi="Times New Roman" w:cs="Times New Roman"/>
          <w:lang w:val="en-GB" w:eastAsia="en-GB"/>
        </w:rPr>
        <w:t xml:space="preserve">to </w:t>
      </w:r>
      <w:r w:rsidR="0090271B" w:rsidRPr="002A0766">
        <w:rPr>
          <w:rFonts w:ascii="Times New Roman" w:hAnsi="Times New Roman" w:cs="Times New Roman"/>
          <w:lang w:val="en-GB" w:eastAsia="en-GB"/>
        </w:rPr>
        <w:t>prevent the</w:t>
      </w:r>
      <w:r w:rsidR="0023595B" w:rsidRPr="002A0766">
        <w:rPr>
          <w:rFonts w:ascii="Times New Roman" w:hAnsi="Times New Roman" w:cs="Times New Roman"/>
          <w:lang w:val="en-GB" w:eastAsia="en-GB"/>
        </w:rPr>
        <w:t xml:space="preserve"> generation of amorphous content </w:t>
      </w:r>
      <w:r w:rsidR="0090271B" w:rsidRPr="002A0766">
        <w:rPr>
          <w:rFonts w:ascii="Times New Roman" w:hAnsi="Times New Roman" w:cs="Times New Roman"/>
          <w:lang w:val="en-GB" w:eastAsia="en-GB"/>
        </w:rPr>
        <w:t>during</w:t>
      </w:r>
      <w:r w:rsidR="0023595B" w:rsidRPr="002A0766">
        <w:rPr>
          <w:rFonts w:ascii="Times New Roman" w:hAnsi="Times New Roman" w:cs="Times New Roman"/>
          <w:lang w:val="en-GB" w:eastAsia="en-GB"/>
        </w:rPr>
        <w:t xml:space="preserve"> milling, it is argued that </w:t>
      </w:r>
      <w:r w:rsidR="0090271B" w:rsidRPr="002A0766">
        <w:rPr>
          <w:rFonts w:ascii="Times New Roman" w:hAnsi="Times New Roman" w:cs="Times New Roman"/>
          <w:lang w:val="en-GB" w:eastAsia="en-GB"/>
        </w:rPr>
        <w:t>the</w:t>
      </w:r>
      <w:r w:rsidR="0023595B" w:rsidRPr="002A0766">
        <w:rPr>
          <w:rFonts w:ascii="Times New Roman" w:hAnsi="Times New Roman" w:cs="Times New Roman"/>
          <w:lang w:val="en-GB" w:eastAsia="en-GB"/>
        </w:rPr>
        <w:t xml:space="preserve"> intensity of milling and prolonged milling time</w:t>
      </w:r>
      <w:r w:rsidR="0090271B" w:rsidRPr="002A0766">
        <w:rPr>
          <w:rFonts w:ascii="Times New Roman" w:hAnsi="Times New Roman" w:cs="Times New Roman"/>
          <w:lang w:val="en-GB" w:eastAsia="en-GB"/>
        </w:rPr>
        <w:t>s</w:t>
      </w:r>
      <w:r w:rsidR="005423ED" w:rsidRPr="002A0766">
        <w:rPr>
          <w:rFonts w:ascii="Times New Roman" w:hAnsi="Times New Roman" w:cs="Times New Roman"/>
          <w:lang w:val="en-GB" w:eastAsia="en-GB"/>
        </w:rPr>
        <w:t xml:space="preserve"> </w:t>
      </w:r>
      <w:r w:rsidR="0090271B" w:rsidRPr="002A0766">
        <w:rPr>
          <w:rFonts w:ascii="Times New Roman" w:hAnsi="Times New Roman" w:cs="Times New Roman"/>
          <w:lang w:val="en-GB" w:eastAsia="en-GB"/>
        </w:rPr>
        <w:t>allow the formation of amorphous content</w:t>
      </w:r>
      <w:r w:rsidR="00A870F3" w:rsidRPr="002A0766">
        <w:rPr>
          <w:rFonts w:ascii="Times New Roman" w:hAnsi="Times New Roman" w:cs="Times New Roman"/>
          <w:lang w:val="en-GB" w:eastAsia="en-GB"/>
        </w:rPr>
        <w:t xml:space="preserve"> </w:t>
      </w:r>
      <w:r w:rsidR="00824886" w:rsidRPr="00651D86">
        <w:rPr>
          <w:rFonts w:ascii="Times New Roman" w:hAnsi="Times New Roman" w:cs="Times New Roman"/>
          <w:lang w:val="en-GB" w:eastAsia="en-GB"/>
        </w:rPr>
        <w:fldChar w:fldCharType="begin"/>
      </w:r>
      <w:r w:rsidR="007F32CA" w:rsidRPr="002A0766">
        <w:rPr>
          <w:rFonts w:ascii="Times New Roman" w:hAnsi="Times New Roman" w:cs="Times New Roman"/>
          <w:lang w:val="en-GB" w:eastAsia="en-GB"/>
        </w:rPr>
        <w:instrText xml:space="preserve"> ADDIN EN.CITE &lt;EndNote&gt;&lt;Cite&gt;&lt;Author&gt;Crowley&lt;/Author&gt;&lt;Year&gt;2002&lt;/Year&gt;&lt;RecNum&gt;1864&lt;/RecNum&gt;&lt;DisplayText&gt;(40)&lt;/DisplayText&gt;&lt;record&gt;&lt;rec-number&gt;1864&lt;/rec-number&gt;&lt;foreign-keys&gt;&lt;key app="EN" db-id="zef90zffid2vxyev0em52rwdvfwp9959redt"&gt;1864&lt;/key&gt;&lt;/foreign-keys&gt;&lt;ref-type name="Journal Article"&gt;17&lt;/ref-type&gt;&lt;contributors&gt;&lt;authors&gt;&lt;author&gt;Crowley, Kieran J.&lt;/author&gt;&lt;author&gt;Zografi, George&lt;/author&gt;&lt;/authors&gt;&lt;/contributors&gt;&lt;titles&gt;&lt;title&gt;Cryogenic grinding of indomethacin polymorphs and solvates: Assessment of amorphous phase formation and amorphous phase physical stability&lt;/title&gt;&lt;secondary-title&gt;Journal of Pharmaceutical Sciences&lt;/secondary-title&gt;&lt;/titles&gt;&lt;periodical&gt;&lt;full-title&gt;Journal of Pharmaceutical Sciences&lt;/full-title&gt;&lt;/periodical&gt;&lt;pages&gt;492-507&lt;/pages&gt;&lt;volume&gt;91&lt;/volume&gt;&lt;number&gt;2&lt;/number&gt;&lt;keywords&gt;&lt;keyword&gt;cryogenic grinding&lt;/keyword&gt;&lt;keyword&gt;polymorphs&lt;/keyword&gt;&lt;keyword&gt;solvates&lt;/keyword&gt;&lt;keyword&gt;amorphous phase&lt;/keyword&gt;&lt;keyword&gt;isothermal and nonisothermal crystallization&lt;/keyword&gt;&lt;/keywords&gt;&lt;dates&gt;&lt;year&gt;2002&lt;/year&gt;&lt;/dates&gt;&lt;publisher&gt;John Wiley &amp;amp; Sons, Inc.&lt;/publisher&gt;&lt;isbn&gt;1520-6017&lt;/isbn&gt;&lt;urls&gt;&lt;related-urls&gt;&lt;url&gt;http://dx.doi.org/10.1002/jps.10028&lt;/url&gt;&lt;url&gt;http://onlinelibrary.wiley.com/store/10.1002/jps.10028/asset/10028_ftp.pdf?v=1&amp;amp;t=hp2srpqb&amp;amp;s=524d4f783d28e8ada0a7ed5fa73f80e6c23e4803&lt;/url&gt;&lt;/related-urls&gt;&lt;/urls&gt;&lt;electronic-resource-num&gt;10.1002/jps.10028&lt;/electronic-resource-num&gt;&lt;/record&gt;&lt;/Cite&gt;&lt;/EndNote&gt;</w:instrText>
      </w:r>
      <w:r w:rsidR="00824886" w:rsidRPr="00651D86">
        <w:rPr>
          <w:rFonts w:ascii="Times New Roman" w:hAnsi="Times New Roman" w:cs="Times New Roman"/>
          <w:lang w:val="en-GB" w:eastAsia="en-GB"/>
        </w:rPr>
        <w:fldChar w:fldCharType="separate"/>
      </w:r>
      <w:r w:rsidR="007F32CA" w:rsidRPr="002A0766">
        <w:rPr>
          <w:rFonts w:ascii="Times New Roman" w:hAnsi="Times New Roman" w:cs="Times New Roman"/>
          <w:noProof/>
          <w:lang w:val="en-GB" w:eastAsia="en-GB"/>
        </w:rPr>
        <w:t>(</w:t>
      </w:r>
      <w:hyperlink w:anchor="_ENREF_40" w:tooltip="Crowley, 2002 #1864" w:history="1">
        <w:r w:rsidR="008E4DDF" w:rsidRPr="002A0766">
          <w:rPr>
            <w:rFonts w:ascii="Times New Roman" w:hAnsi="Times New Roman" w:cs="Times New Roman"/>
            <w:noProof/>
            <w:lang w:val="en-GB" w:eastAsia="en-GB"/>
          </w:rPr>
          <w:t>40</w:t>
        </w:r>
      </w:hyperlink>
      <w:r w:rsidR="007F32CA" w:rsidRPr="002A0766">
        <w:rPr>
          <w:rFonts w:ascii="Times New Roman" w:hAnsi="Times New Roman" w:cs="Times New Roman"/>
          <w:noProof/>
          <w:lang w:val="en-GB" w:eastAsia="en-GB"/>
        </w:rPr>
        <w:t>)</w:t>
      </w:r>
      <w:r w:rsidR="00824886" w:rsidRPr="00651D86">
        <w:rPr>
          <w:rFonts w:ascii="Times New Roman" w:hAnsi="Times New Roman" w:cs="Times New Roman"/>
          <w:lang w:val="en-GB" w:eastAsia="en-GB"/>
        </w:rPr>
        <w:fldChar w:fldCharType="end"/>
      </w:r>
      <w:r w:rsidR="00A870F3" w:rsidRPr="002A0766">
        <w:rPr>
          <w:rFonts w:ascii="Times New Roman" w:hAnsi="Times New Roman" w:cs="Times New Roman"/>
          <w:lang w:val="en-GB" w:eastAsia="en-GB"/>
        </w:rPr>
        <w:t>.</w:t>
      </w:r>
      <w:r w:rsidR="0023595B" w:rsidRPr="002A0766">
        <w:rPr>
          <w:rFonts w:ascii="Times New Roman" w:hAnsi="Times New Roman" w:cs="Times New Roman"/>
          <w:lang w:val="en-GB" w:eastAsia="en-GB"/>
        </w:rPr>
        <w:t xml:space="preserve"> </w:t>
      </w:r>
      <w:proofErr w:type="spellStart"/>
      <w:r w:rsidR="0023595B" w:rsidRPr="002A0766">
        <w:rPr>
          <w:rFonts w:ascii="Times New Roman" w:hAnsi="Times New Roman" w:cs="Times New Roman"/>
          <w:lang w:val="en-GB" w:eastAsia="en-GB"/>
        </w:rPr>
        <w:t>Elamin</w:t>
      </w:r>
      <w:proofErr w:type="spellEnd"/>
      <w:r w:rsidR="005423ED" w:rsidRPr="002A0766">
        <w:rPr>
          <w:rFonts w:ascii="Times New Roman" w:hAnsi="Times New Roman" w:cs="Times New Roman"/>
          <w:lang w:val="en-GB" w:eastAsia="en-GB"/>
        </w:rPr>
        <w:t xml:space="preserve"> </w:t>
      </w:r>
      <w:r w:rsidR="0023595B" w:rsidRPr="002A0766">
        <w:rPr>
          <w:rFonts w:ascii="Times New Roman" w:hAnsi="Times New Roman" w:cs="Times New Roman"/>
          <w:i/>
          <w:iCs/>
          <w:lang w:val="en-GB" w:eastAsia="en-GB"/>
        </w:rPr>
        <w:t>et al.</w:t>
      </w:r>
      <w:r w:rsidR="0023595B" w:rsidRPr="002A0766">
        <w:rPr>
          <w:rFonts w:ascii="Times New Roman" w:hAnsi="Times New Roman" w:cs="Times New Roman"/>
          <w:lang w:val="en-GB" w:eastAsia="en-GB"/>
        </w:rPr>
        <w:t xml:space="preserve"> reported t</w:t>
      </w:r>
      <w:r w:rsidR="00D05FD0" w:rsidRPr="002A0766">
        <w:rPr>
          <w:rFonts w:ascii="Times New Roman" w:hAnsi="Times New Roman" w:cs="Times New Roman"/>
          <w:lang w:val="en-GB" w:eastAsia="en-GB"/>
        </w:rPr>
        <w:t>hat upon milling</w:t>
      </w:r>
      <w:r w:rsidR="005E4F23" w:rsidRPr="002A0766">
        <w:rPr>
          <w:rFonts w:ascii="Times New Roman" w:hAnsi="Times New Roman" w:cs="Times New Roman"/>
          <w:lang w:val="en-GB" w:eastAsia="en-GB"/>
        </w:rPr>
        <w:t>, the</w:t>
      </w:r>
      <w:r w:rsidR="00D05FD0" w:rsidRPr="002A0766">
        <w:rPr>
          <w:rFonts w:ascii="Times New Roman" w:hAnsi="Times New Roman" w:cs="Times New Roman"/>
          <w:lang w:val="en-GB" w:eastAsia="en-GB"/>
        </w:rPr>
        <w:t xml:space="preserve"> first evidence</w:t>
      </w:r>
      <w:r w:rsidR="0023595B" w:rsidRPr="002A0766">
        <w:rPr>
          <w:rFonts w:ascii="Times New Roman" w:hAnsi="Times New Roman" w:cs="Times New Roman"/>
          <w:lang w:val="en-GB" w:eastAsia="en-GB"/>
        </w:rPr>
        <w:t xml:space="preserve"> of the amorphous content can be </w:t>
      </w:r>
      <w:r w:rsidR="005E4F23" w:rsidRPr="002A0766">
        <w:rPr>
          <w:rFonts w:ascii="Times New Roman" w:hAnsi="Times New Roman" w:cs="Times New Roman"/>
          <w:lang w:val="en-GB" w:eastAsia="en-GB"/>
        </w:rPr>
        <w:t>found</w:t>
      </w:r>
      <w:r w:rsidR="005423ED" w:rsidRPr="002A0766">
        <w:rPr>
          <w:rFonts w:ascii="Times New Roman" w:hAnsi="Times New Roman" w:cs="Times New Roman"/>
          <w:lang w:val="en-GB" w:eastAsia="en-GB"/>
        </w:rPr>
        <w:t xml:space="preserve"> </w:t>
      </w:r>
      <w:r w:rsidR="0023595B" w:rsidRPr="002A0766">
        <w:rPr>
          <w:rFonts w:ascii="Times New Roman" w:hAnsi="Times New Roman" w:cs="Times New Roman"/>
          <w:lang w:val="en-GB" w:eastAsia="en-GB"/>
        </w:rPr>
        <w:t>on the surface of crystalline particle and further increase</w:t>
      </w:r>
      <w:r w:rsidR="001E5140" w:rsidRPr="002A0766">
        <w:rPr>
          <w:rFonts w:ascii="Times New Roman" w:hAnsi="Times New Roman" w:cs="Times New Roman"/>
          <w:lang w:val="en-GB" w:eastAsia="en-GB"/>
        </w:rPr>
        <w:t>s</w:t>
      </w:r>
      <w:r w:rsidR="0023595B" w:rsidRPr="002A0766">
        <w:rPr>
          <w:rFonts w:ascii="Times New Roman" w:hAnsi="Times New Roman" w:cs="Times New Roman"/>
          <w:lang w:val="en-GB" w:eastAsia="en-GB"/>
        </w:rPr>
        <w:t xml:space="preserve"> in milling intensity or milling time </w:t>
      </w:r>
      <w:r w:rsidR="005E4F23" w:rsidRPr="002A0766">
        <w:rPr>
          <w:rFonts w:ascii="Times New Roman" w:hAnsi="Times New Roman" w:cs="Times New Roman"/>
          <w:lang w:val="en-GB" w:eastAsia="en-GB"/>
        </w:rPr>
        <w:t>may then</w:t>
      </w:r>
      <w:r w:rsidR="005423ED" w:rsidRPr="002A0766">
        <w:rPr>
          <w:rFonts w:ascii="Times New Roman" w:hAnsi="Times New Roman" w:cs="Times New Roman"/>
          <w:lang w:val="en-GB" w:eastAsia="en-GB"/>
        </w:rPr>
        <w:t xml:space="preserve"> </w:t>
      </w:r>
      <w:r w:rsidR="0023595B" w:rsidRPr="002A0766">
        <w:rPr>
          <w:rFonts w:ascii="Times New Roman" w:hAnsi="Times New Roman" w:cs="Times New Roman"/>
          <w:lang w:val="en-GB" w:eastAsia="en-GB"/>
        </w:rPr>
        <w:t>result in generation of bulk amorphous content</w:t>
      </w:r>
      <w:r w:rsidR="00A870F3" w:rsidRPr="002A0766">
        <w:rPr>
          <w:rFonts w:ascii="Times New Roman" w:hAnsi="Times New Roman" w:cs="Times New Roman"/>
          <w:lang w:val="en-GB" w:eastAsia="en-GB"/>
        </w:rPr>
        <w:t xml:space="preserve"> </w:t>
      </w:r>
      <w:r w:rsidR="00824886" w:rsidRPr="00651D86">
        <w:rPr>
          <w:rFonts w:ascii="Times New Roman" w:hAnsi="Times New Roman" w:cs="Times New Roman"/>
          <w:lang w:val="en-GB" w:eastAsia="en-GB"/>
        </w:rPr>
        <w:fldChar w:fldCharType="begin">
          <w:fldData xml:space="preserve">PEVuZE5vdGU+PENpdGU+PEF1dGhvcj5FbGFtaW48L0F1dGhvcj48WWVhcj4xOTk1PC9ZZWFyPjxS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</w:fldData>
        </w:fldChar>
      </w:r>
      <w:r w:rsidR="007F32CA" w:rsidRPr="002A0766">
        <w:rPr>
          <w:rFonts w:ascii="Times New Roman" w:hAnsi="Times New Roman" w:cs="Times New Roman"/>
          <w:lang w:val="en-GB" w:eastAsia="en-GB"/>
        </w:rPr>
        <w:instrText xml:space="preserve"> ADDIN EN.CITE </w:instrText>
      </w:r>
      <w:r w:rsidR="007F32CA" w:rsidRPr="00651D86">
        <w:rPr>
          <w:rFonts w:ascii="Times New Roman" w:hAnsi="Times New Roman" w:cs="Times New Roman"/>
          <w:lang w:val="en-GB" w:eastAsia="en-GB"/>
        </w:rPr>
        <w:fldChar w:fldCharType="begin">
          <w:fldData xml:space="preserve">PEVuZE5vdGU+PENpdGU+PEF1dGhvcj5FbGFtaW48L0F1dGhvcj48WWVhcj4xOTk1PC9ZZWFyPjxS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</w:fldData>
        </w:fldChar>
      </w:r>
      <w:r w:rsidR="007F32CA" w:rsidRPr="002A0766">
        <w:rPr>
          <w:rFonts w:ascii="Times New Roman" w:hAnsi="Times New Roman" w:cs="Times New Roman"/>
          <w:lang w:val="en-GB" w:eastAsia="en-GB"/>
        </w:rPr>
        <w:instrText xml:space="preserve"> ADDIN EN.CITE.DATA </w:instrText>
      </w:r>
      <w:r w:rsidR="007F32CA" w:rsidRPr="00651D86">
        <w:rPr>
          <w:rFonts w:ascii="Times New Roman" w:hAnsi="Times New Roman" w:cs="Times New Roman"/>
          <w:lang w:val="en-GB" w:eastAsia="en-GB"/>
        </w:rPr>
      </w:r>
      <w:r w:rsidR="007F32CA" w:rsidRPr="00651D86">
        <w:rPr>
          <w:rFonts w:ascii="Times New Roman" w:hAnsi="Times New Roman" w:cs="Times New Roman"/>
          <w:lang w:val="en-GB" w:eastAsia="en-GB"/>
        </w:rPr>
        <w:fldChar w:fldCharType="end"/>
      </w:r>
      <w:r w:rsidR="00824886" w:rsidRPr="00651D86">
        <w:rPr>
          <w:rFonts w:ascii="Times New Roman" w:hAnsi="Times New Roman" w:cs="Times New Roman"/>
          <w:lang w:val="en-GB" w:eastAsia="en-GB"/>
        </w:rPr>
      </w:r>
      <w:r w:rsidR="00824886" w:rsidRPr="00651D86">
        <w:rPr>
          <w:rFonts w:ascii="Times New Roman" w:hAnsi="Times New Roman" w:cs="Times New Roman"/>
          <w:lang w:val="en-GB" w:eastAsia="en-GB"/>
        </w:rPr>
        <w:fldChar w:fldCharType="separate"/>
      </w:r>
      <w:r w:rsidR="007F32CA" w:rsidRPr="002A0766">
        <w:rPr>
          <w:rFonts w:ascii="Times New Roman" w:hAnsi="Times New Roman" w:cs="Times New Roman"/>
          <w:noProof/>
          <w:lang w:val="en-GB" w:eastAsia="en-GB"/>
        </w:rPr>
        <w:t>(</w:t>
      </w:r>
      <w:hyperlink w:anchor="_ENREF_38" w:tooltip="Hüttenrauch, 1985 #1850" w:history="1">
        <w:r w:rsidR="008E4DDF" w:rsidRPr="002A0766">
          <w:rPr>
            <w:rFonts w:ascii="Times New Roman" w:hAnsi="Times New Roman" w:cs="Times New Roman"/>
            <w:noProof/>
            <w:lang w:val="en-GB" w:eastAsia="en-GB"/>
          </w:rPr>
          <w:t>38</w:t>
        </w:r>
      </w:hyperlink>
      <w:r w:rsidR="007F32CA" w:rsidRPr="002A0766">
        <w:rPr>
          <w:rFonts w:ascii="Times New Roman" w:hAnsi="Times New Roman" w:cs="Times New Roman"/>
          <w:noProof/>
          <w:lang w:val="en-GB" w:eastAsia="en-GB"/>
        </w:rPr>
        <w:t xml:space="preserve">, </w:t>
      </w:r>
      <w:hyperlink w:anchor="_ENREF_41" w:tooltip="Elamin, 1995 #1849" w:history="1">
        <w:r w:rsidR="008E4DDF" w:rsidRPr="002A0766">
          <w:rPr>
            <w:rFonts w:ascii="Times New Roman" w:hAnsi="Times New Roman" w:cs="Times New Roman"/>
            <w:noProof/>
            <w:lang w:val="en-GB" w:eastAsia="en-GB"/>
          </w:rPr>
          <w:t>41</w:t>
        </w:r>
      </w:hyperlink>
      <w:r w:rsidR="007F32CA" w:rsidRPr="002A0766">
        <w:rPr>
          <w:rFonts w:ascii="Times New Roman" w:hAnsi="Times New Roman" w:cs="Times New Roman"/>
          <w:noProof/>
          <w:lang w:val="en-GB" w:eastAsia="en-GB"/>
        </w:rPr>
        <w:t>)</w:t>
      </w:r>
      <w:r w:rsidR="00824886" w:rsidRPr="00651D86">
        <w:rPr>
          <w:rFonts w:ascii="Times New Roman" w:hAnsi="Times New Roman" w:cs="Times New Roman"/>
          <w:lang w:val="en-GB" w:eastAsia="en-GB"/>
        </w:rPr>
        <w:fldChar w:fldCharType="end"/>
      </w:r>
      <w:r w:rsidR="00A870F3" w:rsidRPr="002A0766">
        <w:rPr>
          <w:rFonts w:ascii="Times New Roman" w:hAnsi="Times New Roman" w:cs="Times New Roman"/>
          <w:lang w:val="en-GB" w:eastAsia="en-GB"/>
        </w:rPr>
        <w:t>.</w:t>
      </w:r>
      <w:r w:rsidR="006E75EB" w:rsidRPr="002A0766">
        <w:rPr>
          <w:rFonts w:ascii="Times New Roman" w:hAnsi="Times New Roman" w:cs="Times New Roman"/>
          <w:lang w:val="en-GB" w:eastAsia="en-GB"/>
        </w:rPr>
        <w:t xml:space="preserve"> </w:t>
      </w:r>
      <w:r w:rsidR="0023595B" w:rsidRPr="002A0766">
        <w:rPr>
          <w:rFonts w:ascii="Times New Roman" w:hAnsi="Times New Roman" w:cs="Times New Roman"/>
          <w:lang w:val="en-GB" w:eastAsia="en-GB"/>
        </w:rPr>
        <w:t>Consid</w:t>
      </w:r>
      <w:r w:rsidR="00D05FD0" w:rsidRPr="002A0766">
        <w:rPr>
          <w:rFonts w:ascii="Times New Roman" w:hAnsi="Times New Roman" w:cs="Times New Roman"/>
          <w:lang w:val="en-GB" w:eastAsia="en-GB"/>
        </w:rPr>
        <w:t>ering the experimental evidence</w:t>
      </w:r>
      <w:r w:rsidR="0023595B" w:rsidRPr="002A0766">
        <w:rPr>
          <w:rFonts w:ascii="Times New Roman" w:hAnsi="Times New Roman" w:cs="Times New Roman"/>
          <w:lang w:val="en-GB" w:eastAsia="en-GB"/>
        </w:rPr>
        <w:t xml:space="preserve"> provided by </w:t>
      </w:r>
      <w:proofErr w:type="spellStart"/>
      <w:r w:rsidR="0023595B" w:rsidRPr="002A0766">
        <w:rPr>
          <w:rFonts w:ascii="Times New Roman" w:hAnsi="Times New Roman" w:cs="Times New Roman"/>
          <w:lang w:val="en-GB" w:eastAsia="en-GB"/>
        </w:rPr>
        <w:t>Elamin</w:t>
      </w:r>
      <w:proofErr w:type="spellEnd"/>
      <w:r w:rsidR="00107B42" w:rsidRPr="002A0766">
        <w:rPr>
          <w:rFonts w:ascii="Times New Roman" w:hAnsi="Times New Roman" w:cs="Times New Roman"/>
          <w:lang w:val="en-GB" w:eastAsia="en-GB"/>
        </w:rPr>
        <w:t xml:space="preserve"> </w:t>
      </w:r>
      <w:r w:rsidR="0023595B" w:rsidRPr="002A0766">
        <w:rPr>
          <w:rFonts w:ascii="Times New Roman" w:hAnsi="Times New Roman" w:cs="Times New Roman"/>
          <w:i/>
          <w:iCs/>
          <w:lang w:val="en-GB" w:eastAsia="en-GB"/>
        </w:rPr>
        <w:t>et al.</w:t>
      </w:r>
      <w:r w:rsidR="006E75EB" w:rsidRPr="002A0766">
        <w:rPr>
          <w:rFonts w:ascii="Times New Roman" w:hAnsi="Times New Roman" w:cs="Times New Roman"/>
          <w:i/>
          <w:iCs/>
          <w:lang w:val="en-GB" w:eastAsia="en-GB"/>
        </w:rPr>
        <w:t xml:space="preserve"> </w:t>
      </w:r>
      <w:r w:rsidR="00824886" w:rsidRPr="00651D86">
        <w:rPr>
          <w:rFonts w:ascii="Times New Roman" w:hAnsi="Times New Roman" w:cs="Times New Roman"/>
          <w:lang w:val="en-GB" w:eastAsia="en-GB"/>
        </w:rPr>
        <w:fldChar w:fldCharType="begin"/>
      </w:r>
      <w:r w:rsidR="007F32CA" w:rsidRPr="002A0766">
        <w:rPr>
          <w:rFonts w:ascii="Times New Roman" w:hAnsi="Times New Roman" w:cs="Times New Roman"/>
          <w:lang w:val="en-GB" w:eastAsia="en-GB"/>
        </w:rPr>
        <w:instrText xml:space="preserve"> ADDIN EN.CITE &lt;EndNote&gt;&lt;Cite&gt;&lt;Author&gt;Elamin&lt;/Author&gt;&lt;Year&gt;1995&lt;/Year&gt;&lt;RecNum&gt;1849&lt;/RecNum&gt;&lt;DisplayText&gt;(41)&lt;/DisplayText&gt;&lt;record&gt;&lt;rec-number&gt;1849&lt;/rec-number&gt;&lt;foreign-keys&gt;&lt;key app="EN" db-id="zef90zffid2vxyev0em52rwdvfwp9959redt"&gt;1849&lt;/key&gt;&lt;/foreign-keys&gt;&lt;ref-type name="Journal Article"&gt;17&lt;/ref-type&gt;&lt;contributors&gt;&lt;authors&gt;&lt;author&gt;Elamin, Amin A.&lt;/author&gt;&lt;author&gt;Sebhatu, Tesfai&lt;/author&gt;&lt;author&gt;Ahlneck, Claes&lt;/author&gt;&lt;/authors&gt;&lt;/contributors&gt;&lt;titles&gt;&lt;title&gt;The use of amorphous model substances to study mechanically activated materials in the solid state&lt;/title&gt;&lt;secondary-title&gt;International Journal of Pharmaceutics&lt;/secondary-title&gt;&lt;/titles&gt;&lt;periodical&gt;&lt;full-title&gt;International Journal of Pharmaceutics&lt;/full-title&gt;&lt;/periodical&gt;&lt;pages&gt;25-36&lt;/pages&gt;&lt;volume&gt;119&lt;/volume&gt;&lt;number&gt;1&lt;/number&gt;&lt;keywords&gt;&lt;keyword&gt;Amorphous material&lt;/keyword&gt;&lt;keyword&gt;Crystallization&lt;/keyword&gt;&lt;keyword&gt;Disordered material&lt;/keyword&gt;&lt;keyword&gt;Glass transition temperature&lt;/keyword&gt;&lt;keyword&gt;Moisture sorption&lt;/keyword&gt;&lt;keyword&gt;DSC&lt;/keyword&gt;&lt;keyword&gt;Thermomechanical analysis&lt;/keyword&gt;&lt;/keywords&gt;&lt;dates&gt;&lt;year&gt;1995&lt;/year&gt;&lt;/dates&gt;&lt;isbn&gt;0378-5173&lt;/isbn&gt;&lt;urls&gt;&lt;related-urls&gt;&lt;url&gt;http://www.sciencedirect.com/science/article/pii/037851739400364B&lt;/url&gt;&lt;/related-urls&gt;&lt;/urls&gt;&lt;electronic-resource-num&gt;http://dx.doi.org/10.1016/0378-5173(94)00364-B&lt;/electronic-resource-num&gt;&lt;/record&gt;&lt;/Cite&gt;&lt;/EndNote&gt;</w:instrText>
      </w:r>
      <w:r w:rsidR="00824886" w:rsidRPr="00651D86">
        <w:rPr>
          <w:rFonts w:ascii="Times New Roman" w:hAnsi="Times New Roman" w:cs="Times New Roman"/>
          <w:lang w:val="en-GB" w:eastAsia="en-GB"/>
        </w:rPr>
        <w:fldChar w:fldCharType="separate"/>
      </w:r>
      <w:r w:rsidR="007F32CA" w:rsidRPr="002A0766">
        <w:rPr>
          <w:rFonts w:ascii="Times New Roman" w:hAnsi="Times New Roman" w:cs="Times New Roman"/>
          <w:noProof/>
          <w:lang w:val="en-GB" w:eastAsia="en-GB"/>
        </w:rPr>
        <w:t>(</w:t>
      </w:r>
      <w:hyperlink w:anchor="_ENREF_41" w:tooltip="Elamin, 1995 #1849" w:history="1">
        <w:r w:rsidR="008E4DDF" w:rsidRPr="002A0766">
          <w:rPr>
            <w:rFonts w:ascii="Times New Roman" w:hAnsi="Times New Roman" w:cs="Times New Roman"/>
            <w:noProof/>
            <w:lang w:val="en-GB" w:eastAsia="en-GB"/>
          </w:rPr>
          <w:t>41</w:t>
        </w:r>
      </w:hyperlink>
      <w:r w:rsidR="007F32CA" w:rsidRPr="002A0766">
        <w:rPr>
          <w:rFonts w:ascii="Times New Roman" w:hAnsi="Times New Roman" w:cs="Times New Roman"/>
          <w:noProof/>
          <w:lang w:val="en-GB" w:eastAsia="en-GB"/>
        </w:rPr>
        <w:t>)</w:t>
      </w:r>
      <w:r w:rsidR="00824886" w:rsidRPr="00651D86">
        <w:rPr>
          <w:rFonts w:ascii="Times New Roman" w:hAnsi="Times New Roman" w:cs="Times New Roman"/>
          <w:lang w:val="en-GB" w:eastAsia="en-GB"/>
        </w:rPr>
        <w:fldChar w:fldCharType="end"/>
      </w:r>
      <w:r w:rsidR="006E75EB" w:rsidRPr="002A0766">
        <w:rPr>
          <w:rFonts w:ascii="Times New Roman" w:hAnsi="Times New Roman" w:cs="Times New Roman"/>
          <w:lang w:val="en-GB" w:eastAsia="en-GB"/>
        </w:rPr>
        <w:t>,</w:t>
      </w:r>
      <w:r w:rsidR="009031CB" w:rsidRPr="002A0766">
        <w:rPr>
          <w:rFonts w:ascii="Times New Roman" w:hAnsi="Times New Roman" w:cs="Times New Roman"/>
          <w:lang w:val="en-GB" w:eastAsia="en-GB"/>
        </w:rPr>
        <w:t xml:space="preserve"> </w:t>
      </w:r>
      <w:r w:rsidR="0023595B" w:rsidRPr="002A0766">
        <w:rPr>
          <w:rFonts w:ascii="Times New Roman" w:hAnsi="Times New Roman" w:cs="Times New Roman"/>
          <w:lang w:val="en-GB" w:eastAsia="en-GB"/>
        </w:rPr>
        <w:t xml:space="preserve">it is postulated that </w:t>
      </w:r>
      <w:r w:rsidR="0090271B" w:rsidRPr="002A0766">
        <w:rPr>
          <w:rFonts w:ascii="Times New Roman" w:hAnsi="Times New Roman" w:cs="Times New Roman"/>
          <w:lang w:val="en-GB" w:eastAsia="en-GB"/>
        </w:rPr>
        <w:t xml:space="preserve">the </w:t>
      </w:r>
      <w:r w:rsidR="0023595B" w:rsidRPr="002A0766">
        <w:rPr>
          <w:rFonts w:ascii="Times New Roman" w:hAnsi="Times New Roman" w:cs="Times New Roman"/>
          <w:lang w:val="en-GB" w:eastAsia="en-GB"/>
        </w:rPr>
        <w:t xml:space="preserve">low amount of amorphous content generated in the current study </w:t>
      </w:r>
      <w:r w:rsidRPr="002A0766">
        <w:rPr>
          <w:rFonts w:ascii="Times New Roman" w:hAnsi="Times New Roman" w:cs="Times New Roman"/>
          <w:lang w:val="en-GB" w:eastAsia="en-GB"/>
        </w:rPr>
        <w:t xml:space="preserve">may be </w:t>
      </w:r>
      <w:r w:rsidR="0023595B" w:rsidRPr="002A0766">
        <w:rPr>
          <w:rFonts w:ascii="Times New Roman" w:hAnsi="Times New Roman" w:cs="Times New Roman"/>
          <w:lang w:val="en-GB" w:eastAsia="en-GB"/>
        </w:rPr>
        <w:t>limited to the surface.</w:t>
      </w:r>
    </w:p>
    <w:p w14:paraId="1FFB1C23" w14:textId="77777777" w:rsidR="00623A48" w:rsidRPr="002A0766" w:rsidRDefault="00623A48" w:rsidP="001E361B">
      <w:pPr>
        <w:pStyle w:val="TAMainText"/>
        <w:ind w:firstLine="0"/>
        <w:rPr>
          <w:rFonts w:ascii="Times New Roman" w:hAnsi="Times New Roman" w:cs="Times New Roman"/>
          <w:lang w:val="en-GB" w:eastAsia="en-GB"/>
        </w:rPr>
      </w:pPr>
    </w:p>
    <w:p w14:paraId="57BA007C" w14:textId="77777777" w:rsidR="00212EE7" w:rsidRPr="00212EE7" w:rsidRDefault="00623A48" w:rsidP="007F363E">
      <w:pPr>
        <w:pStyle w:val="TAMainText"/>
        <w:ind w:firstLine="0"/>
        <w:rPr>
          <w:ins w:id="107" w:author="Jerry Heng" w:date="2014-06-14T19:55:00Z"/>
          <w:rFonts w:ascii="Times New Roman" w:hAnsi="Times New Roman" w:cs="Times New Roman"/>
          <w:color w:val="000000" w:themeColor="text1"/>
        </w:rPr>
      </w:pPr>
      <w:r w:rsidRPr="002A0766">
        <w:rPr>
          <w:rFonts w:ascii="Times New Roman" w:hAnsi="Times New Roman" w:cs="Times New Roman"/>
          <w:b/>
          <w:bCs/>
          <w:lang w:val="en-GB" w:eastAsia="en-GB"/>
        </w:rPr>
        <w:t xml:space="preserve">Figure </w:t>
      </w:r>
      <w:r w:rsidR="00EB000A" w:rsidRPr="002A0766">
        <w:rPr>
          <w:rFonts w:ascii="Times New Roman" w:hAnsi="Times New Roman" w:cs="Times New Roman"/>
          <w:b/>
          <w:bCs/>
          <w:lang w:val="en-GB" w:eastAsia="en-GB"/>
        </w:rPr>
        <w:t>3</w:t>
      </w:r>
      <w:r w:rsidR="00EB000A"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shows scanning electron microscopy image</w:t>
      </w:r>
      <w:r w:rsidR="00FE314E" w:rsidRPr="002A0766">
        <w:rPr>
          <w:rFonts w:ascii="Times New Roman" w:hAnsi="Times New Roman" w:cs="Times New Roman"/>
          <w:lang w:val="en-GB" w:eastAsia="en-GB"/>
        </w:rPr>
        <w:t>s of mefenamic acid crystals obtained from methanol and milled at cryogenic temperatures at different milling cycles (</w:t>
      </w:r>
      <w:r w:rsidR="00FE314E" w:rsidRPr="002A0766">
        <w:rPr>
          <w:rFonts w:ascii="Times New Roman" w:hAnsi="Times New Roman" w:cs="Times New Roman"/>
          <w:i/>
          <w:iCs/>
          <w:lang w:val="en-GB" w:eastAsia="en-GB"/>
        </w:rPr>
        <w:t>n=</w:t>
      </w:r>
      <w:r w:rsidR="00FE314E" w:rsidRPr="002A0766">
        <w:rPr>
          <w:rFonts w:ascii="Times New Roman" w:hAnsi="Times New Roman" w:cs="Times New Roman"/>
          <w:lang w:val="en-GB" w:eastAsia="en-GB"/>
        </w:rPr>
        <w:t>1, 3, …,9).</w:t>
      </w:r>
      <w:r w:rsidR="005D5320" w:rsidRPr="002A0766">
        <w:rPr>
          <w:rFonts w:ascii="Times New Roman" w:hAnsi="Times New Roman" w:cs="Times New Roman"/>
          <w:lang w:val="en-GB" w:eastAsia="en-GB"/>
        </w:rPr>
        <w:t xml:space="preserve">  </w:t>
      </w:r>
      <w:r w:rsidR="00FE314E" w:rsidRPr="002A0766">
        <w:rPr>
          <w:rFonts w:ascii="Times New Roman" w:hAnsi="Times New Roman" w:cs="Times New Roman"/>
          <w:lang w:val="en-GB" w:eastAsia="en-GB"/>
        </w:rPr>
        <w:t xml:space="preserve">It is </w:t>
      </w:r>
      <w:r w:rsidR="009A2F0C" w:rsidRPr="002A0766">
        <w:rPr>
          <w:rFonts w:ascii="Times New Roman" w:hAnsi="Times New Roman" w:cs="Times New Roman"/>
          <w:lang w:val="en-GB" w:eastAsia="en-GB"/>
        </w:rPr>
        <w:t>noticeable</w:t>
      </w:r>
      <w:r w:rsidR="00FE314E" w:rsidRPr="002A0766">
        <w:rPr>
          <w:rFonts w:ascii="Times New Roman" w:hAnsi="Times New Roman" w:cs="Times New Roman"/>
          <w:lang w:val="en-GB" w:eastAsia="en-GB"/>
        </w:rPr>
        <w:t xml:space="preserve"> from </w:t>
      </w:r>
      <w:r w:rsidR="00FE314E" w:rsidRPr="002A0766">
        <w:rPr>
          <w:rFonts w:ascii="Times New Roman" w:hAnsi="Times New Roman" w:cs="Times New Roman"/>
          <w:b/>
          <w:bCs/>
          <w:lang w:val="en-GB" w:eastAsia="en-GB"/>
        </w:rPr>
        <w:t xml:space="preserve">Figure </w:t>
      </w:r>
      <w:r w:rsidR="00EB000A" w:rsidRPr="002A0766">
        <w:rPr>
          <w:rFonts w:ascii="Times New Roman" w:hAnsi="Times New Roman" w:cs="Times New Roman"/>
          <w:b/>
          <w:bCs/>
          <w:lang w:val="en-GB" w:eastAsia="en-GB"/>
        </w:rPr>
        <w:t xml:space="preserve">3 </w:t>
      </w:r>
      <w:r w:rsidR="00FE314E" w:rsidRPr="002A0766">
        <w:rPr>
          <w:rFonts w:ascii="Times New Roman" w:hAnsi="Times New Roman" w:cs="Times New Roman"/>
          <w:b/>
          <w:bCs/>
          <w:lang w:val="en-GB" w:eastAsia="en-GB"/>
        </w:rPr>
        <w:t>(a</w:t>
      </w:r>
      <w:r w:rsidR="00B26797" w:rsidRPr="002A0766">
        <w:rPr>
          <w:rFonts w:ascii="Times New Roman" w:hAnsi="Times New Roman" w:cs="Times New Roman"/>
          <w:b/>
          <w:bCs/>
          <w:lang w:val="en-GB" w:eastAsia="en-GB"/>
        </w:rPr>
        <w:t xml:space="preserve">-i) </w:t>
      </w:r>
      <w:r w:rsidR="00812E58" w:rsidRPr="002A0766">
        <w:rPr>
          <w:rFonts w:ascii="Times New Roman" w:hAnsi="Times New Roman" w:cs="Times New Roman"/>
          <w:bCs/>
          <w:lang w:val="en-GB" w:eastAsia="en-GB"/>
        </w:rPr>
        <w:t>to</w:t>
      </w:r>
      <w:r w:rsidR="00B26797" w:rsidRPr="002A0766">
        <w:rPr>
          <w:rFonts w:ascii="Times New Roman" w:hAnsi="Times New Roman" w:cs="Times New Roman"/>
          <w:b/>
          <w:bCs/>
          <w:lang w:val="en-GB" w:eastAsia="en-GB"/>
        </w:rPr>
        <w:t xml:space="preserve"> (e-i</w:t>
      </w:r>
      <w:r w:rsidR="00FE314E" w:rsidRPr="002A0766">
        <w:rPr>
          <w:rFonts w:ascii="Times New Roman" w:hAnsi="Times New Roman" w:cs="Times New Roman"/>
          <w:b/>
          <w:bCs/>
          <w:lang w:val="en-GB" w:eastAsia="en-GB"/>
        </w:rPr>
        <w:t>)</w:t>
      </w:r>
      <w:r w:rsidR="00FE314E" w:rsidRPr="002A0766">
        <w:rPr>
          <w:rFonts w:ascii="Times New Roman" w:hAnsi="Times New Roman" w:cs="Times New Roman"/>
          <w:lang w:val="en-GB" w:eastAsia="en-GB"/>
        </w:rPr>
        <w:t xml:space="preserve"> that particle size reduces with increasing milling cycles from </w:t>
      </w:r>
      <w:r w:rsidR="00FE314E" w:rsidRPr="002A0766">
        <w:rPr>
          <w:rFonts w:ascii="Times New Roman" w:hAnsi="Times New Roman" w:cs="Times New Roman"/>
          <w:i/>
          <w:iCs/>
          <w:lang w:val="en-GB" w:eastAsia="en-GB"/>
        </w:rPr>
        <w:t>n=</w:t>
      </w:r>
      <w:r w:rsidR="00FE314E" w:rsidRPr="002A0766">
        <w:rPr>
          <w:rFonts w:ascii="Times New Roman" w:hAnsi="Times New Roman" w:cs="Times New Roman"/>
          <w:lang w:val="en-GB" w:eastAsia="en-GB"/>
        </w:rPr>
        <w:t xml:space="preserve">1 to </w:t>
      </w:r>
      <w:r w:rsidR="00FE314E" w:rsidRPr="002A0766">
        <w:rPr>
          <w:rFonts w:ascii="Times New Roman" w:hAnsi="Times New Roman" w:cs="Times New Roman"/>
          <w:i/>
          <w:iCs/>
          <w:lang w:val="en-GB" w:eastAsia="en-GB"/>
        </w:rPr>
        <w:t>n=</w:t>
      </w:r>
      <w:r w:rsidR="00FE314E" w:rsidRPr="002A0766">
        <w:rPr>
          <w:rFonts w:ascii="Times New Roman" w:hAnsi="Times New Roman" w:cs="Times New Roman"/>
          <w:lang w:val="en-GB" w:eastAsia="en-GB"/>
        </w:rPr>
        <w:t>9.  SEM images at 6000</w:t>
      </w:r>
      <w:r w:rsidR="00FE314E" w:rsidRPr="002A0766">
        <w:rPr>
          <w:rFonts w:ascii="Times New Roman" w:hAnsi="Times New Roman" w:cs="Times New Roman"/>
          <w:lang w:val="en-GB" w:eastAsia="en-GB"/>
        </w:rPr>
        <w:sym w:font="Symbol" w:char="F0B4"/>
      </w:r>
      <w:r w:rsidR="00FE314E" w:rsidRPr="002A0766">
        <w:rPr>
          <w:rFonts w:ascii="Times New Roman" w:hAnsi="Times New Roman" w:cs="Times New Roman"/>
          <w:lang w:val="en-GB" w:eastAsia="en-GB"/>
        </w:rPr>
        <w:t xml:space="preserve"> magnification were taken to visualise the effect of milling on the surface disorder </w:t>
      </w:r>
      <w:r w:rsidR="00FE314E" w:rsidRPr="002A0766">
        <w:rPr>
          <w:rFonts w:ascii="Times New Roman" w:hAnsi="Times New Roman" w:cs="Times New Roman"/>
          <w:lang w:val="en-GB" w:eastAsia="en-GB"/>
        </w:rPr>
        <w:lastRenderedPageBreak/>
        <w:t xml:space="preserve">or presence of </w:t>
      </w:r>
      <w:r w:rsidR="005E4F23" w:rsidRPr="002A0766">
        <w:rPr>
          <w:rFonts w:ascii="Times New Roman" w:hAnsi="Times New Roman" w:cs="Times New Roman"/>
          <w:lang w:val="en-GB" w:eastAsia="en-GB"/>
        </w:rPr>
        <w:t xml:space="preserve">fine </w:t>
      </w:r>
      <w:r w:rsidR="00FE314E" w:rsidRPr="002A0766">
        <w:rPr>
          <w:rFonts w:ascii="Times New Roman" w:hAnsi="Times New Roman" w:cs="Times New Roman"/>
          <w:lang w:val="en-GB" w:eastAsia="en-GB"/>
        </w:rPr>
        <w:t>particles</w:t>
      </w:r>
      <w:r w:rsidR="00E77904" w:rsidRPr="002A0766">
        <w:rPr>
          <w:rFonts w:ascii="Times New Roman" w:hAnsi="Times New Roman" w:cs="Times New Roman"/>
          <w:lang w:val="en-GB" w:eastAsia="en-GB"/>
        </w:rPr>
        <w:t xml:space="preserve"> (&lt;1-2</w:t>
      </w:r>
      <w:r w:rsidR="005D5320" w:rsidRPr="002A0766">
        <w:rPr>
          <w:rFonts w:ascii="Times New Roman" w:hAnsi="Times New Roman" w:cs="Times New Roman"/>
          <w:lang w:val="en-GB" w:eastAsia="en-GB"/>
        </w:rPr>
        <w:t xml:space="preserve"> </w:t>
      </w:r>
      <w:r w:rsidR="00E77904" w:rsidRPr="002A0766">
        <w:rPr>
          <w:rFonts w:ascii="Times New Roman" w:hAnsi="Times New Roman" w:cs="Times New Roman"/>
          <w:lang w:val="en-GB" w:eastAsia="en-GB"/>
        </w:rPr>
        <w:t>μm)</w:t>
      </w:r>
      <w:r w:rsidR="00FE314E" w:rsidRPr="002A0766">
        <w:rPr>
          <w:rFonts w:ascii="Times New Roman" w:hAnsi="Times New Roman" w:cs="Times New Roman"/>
          <w:lang w:val="en-GB" w:eastAsia="en-GB"/>
        </w:rPr>
        <w:t xml:space="preserve"> (which </w:t>
      </w:r>
      <w:r w:rsidR="005E4F23" w:rsidRPr="002A0766">
        <w:rPr>
          <w:rFonts w:ascii="Times New Roman" w:hAnsi="Times New Roman" w:cs="Times New Roman"/>
          <w:lang w:val="en-GB" w:eastAsia="en-GB"/>
        </w:rPr>
        <w:t>is</w:t>
      </w:r>
      <w:r w:rsidR="00FE314E" w:rsidRPr="002A0766">
        <w:rPr>
          <w:rFonts w:ascii="Times New Roman" w:hAnsi="Times New Roman" w:cs="Times New Roman"/>
          <w:lang w:val="en-GB" w:eastAsia="en-GB"/>
        </w:rPr>
        <w:t xml:space="preserve"> postulated to be amorphous) on the particulate surface (</w:t>
      </w:r>
      <w:r w:rsidR="00FE314E" w:rsidRPr="002A0766">
        <w:rPr>
          <w:rFonts w:ascii="Times New Roman" w:hAnsi="Times New Roman" w:cs="Times New Roman"/>
          <w:b/>
          <w:bCs/>
          <w:lang w:val="en-GB" w:eastAsia="en-GB"/>
        </w:rPr>
        <w:t xml:space="preserve">Figure </w:t>
      </w:r>
      <w:r w:rsidR="00EB000A" w:rsidRPr="002A0766">
        <w:rPr>
          <w:rFonts w:ascii="Times New Roman" w:hAnsi="Times New Roman" w:cs="Times New Roman"/>
          <w:b/>
          <w:bCs/>
          <w:lang w:val="en-GB" w:eastAsia="en-GB"/>
        </w:rPr>
        <w:t xml:space="preserve">3 </w:t>
      </w:r>
      <w:r w:rsidR="00FE314E" w:rsidRPr="002A0766">
        <w:rPr>
          <w:rFonts w:ascii="Times New Roman" w:hAnsi="Times New Roman" w:cs="Times New Roman"/>
          <w:b/>
          <w:bCs/>
          <w:lang w:val="en-GB" w:eastAsia="en-GB"/>
        </w:rPr>
        <w:t>(</w:t>
      </w:r>
      <w:r w:rsidR="00B26797" w:rsidRPr="002A0766">
        <w:rPr>
          <w:rFonts w:ascii="Times New Roman" w:hAnsi="Times New Roman" w:cs="Times New Roman"/>
          <w:b/>
          <w:bCs/>
          <w:lang w:val="en-GB" w:eastAsia="en-GB"/>
        </w:rPr>
        <w:t xml:space="preserve">a-ii) </w:t>
      </w:r>
      <w:r w:rsidR="00812E58" w:rsidRPr="002A0766">
        <w:rPr>
          <w:rFonts w:ascii="Times New Roman" w:hAnsi="Times New Roman" w:cs="Times New Roman"/>
          <w:bCs/>
          <w:lang w:val="en-GB" w:eastAsia="en-GB"/>
        </w:rPr>
        <w:t>to</w:t>
      </w:r>
      <w:r w:rsidR="00FE314E" w:rsidRPr="002A0766">
        <w:rPr>
          <w:rFonts w:ascii="Times New Roman" w:hAnsi="Times New Roman" w:cs="Times New Roman"/>
          <w:b/>
          <w:bCs/>
          <w:lang w:val="en-GB" w:eastAsia="en-GB"/>
        </w:rPr>
        <w:t xml:space="preserve"> (</w:t>
      </w:r>
      <w:r w:rsidR="00B26797" w:rsidRPr="002A0766">
        <w:rPr>
          <w:rFonts w:ascii="Times New Roman" w:hAnsi="Times New Roman" w:cs="Times New Roman"/>
          <w:b/>
          <w:bCs/>
          <w:lang w:val="en-GB" w:eastAsia="en-GB"/>
        </w:rPr>
        <w:t>e-ii</w:t>
      </w:r>
      <w:r w:rsidR="00FE314E" w:rsidRPr="002A0766">
        <w:rPr>
          <w:rFonts w:ascii="Times New Roman" w:hAnsi="Times New Roman" w:cs="Times New Roman"/>
          <w:b/>
          <w:bCs/>
          <w:lang w:val="en-GB" w:eastAsia="en-GB"/>
        </w:rPr>
        <w:t>)</w:t>
      </w:r>
      <w:r w:rsidR="006E75EB" w:rsidRPr="002A0766">
        <w:rPr>
          <w:rFonts w:ascii="Times New Roman" w:hAnsi="Times New Roman" w:cs="Times New Roman"/>
          <w:lang w:val="en-GB" w:eastAsia="en-GB"/>
        </w:rPr>
        <w:t>).</w:t>
      </w:r>
      <w:r w:rsidR="00FE314E" w:rsidRPr="002A0766">
        <w:rPr>
          <w:rFonts w:ascii="Times New Roman" w:hAnsi="Times New Roman" w:cs="Times New Roman"/>
          <w:lang w:val="en-GB" w:eastAsia="en-GB"/>
        </w:rPr>
        <w:t xml:space="preserve"> </w:t>
      </w:r>
      <w:r w:rsidR="00FE314E" w:rsidRPr="002A0766">
        <w:rPr>
          <w:rFonts w:ascii="Times New Roman" w:hAnsi="Times New Roman" w:cs="Times New Roman"/>
          <w:b/>
          <w:bCs/>
          <w:lang w:val="en-GB" w:eastAsia="en-GB"/>
        </w:rPr>
        <w:t>Figure</w:t>
      </w:r>
      <w:r w:rsidR="005E4F23" w:rsidRPr="002A0766">
        <w:rPr>
          <w:rFonts w:ascii="Times New Roman" w:hAnsi="Times New Roman" w:cs="Times New Roman"/>
          <w:b/>
          <w:bCs/>
          <w:lang w:val="en-GB" w:eastAsia="en-GB"/>
        </w:rPr>
        <w:t>s</w:t>
      </w:r>
      <w:r w:rsidR="00FE314E" w:rsidRPr="002A0766">
        <w:rPr>
          <w:rFonts w:ascii="Times New Roman" w:hAnsi="Times New Roman" w:cs="Times New Roman"/>
          <w:b/>
          <w:bCs/>
          <w:lang w:val="en-GB" w:eastAsia="en-GB"/>
        </w:rPr>
        <w:t xml:space="preserve"> </w:t>
      </w:r>
      <w:r w:rsidR="00EB000A" w:rsidRPr="002A0766">
        <w:rPr>
          <w:rFonts w:ascii="Times New Roman" w:hAnsi="Times New Roman" w:cs="Times New Roman"/>
          <w:b/>
          <w:bCs/>
          <w:lang w:val="en-GB" w:eastAsia="en-GB"/>
        </w:rPr>
        <w:t xml:space="preserve">3 </w:t>
      </w:r>
      <w:r w:rsidR="00FE314E" w:rsidRPr="002A0766">
        <w:rPr>
          <w:rFonts w:ascii="Times New Roman" w:hAnsi="Times New Roman" w:cs="Times New Roman"/>
          <w:b/>
          <w:bCs/>
          <w:lang w:val="en-GB" w:eastAsia="en-GB"/>
        </w:rPr>
        <w:t>(a</w:t>
      </w:r>
      <w:r w:rsidR="00B26797" w:rsidRPr="002A0766">
        <w:rPr>
          <w:rFonts w:ascii="Times New Roman" w:hAnsi="Times New Roman" w:cs="Times New Roman"/>
          <w:b/>
          <w:bCs/>
          <w:lang w:val="en-GB" w:eastAsia="en-GB"/>
        </w:rPr>
        <w:t>-i</w:t>
      </w:r>
      <w:r w:rsidR="00FE314E" w:rsidRPr="002A0766">
        <w:rPr>
          <w:rFonts w:ascii="Times New Roman" w:hAnsi="Times New Roman" w:cs="Times New Roman"/>
          <w:b/>
          <w:bCs/>
          <w:lang w:val="en-GB" w:eastAsia="en-GB"/>
        </w:rPr>
        <w:t>)</w:t>
      </w:r>
      <w:r w:rsidR="00FE314E" w:rsidRPr="002A0766">
        <w:rPr>
          <w:rFonts w:ascii="Times New Roman" w:hAnsi="Times New Roman" w:cs="Times New Roman"/>
          <w:lang w:val="en-GB" w:eastAsia="en-GB"/>
        </w:rPr>
        <w:t xml:space="preserve"> and </w:t>
      </w:r>
      <w:r w:rsidR="00FE314E" w:rsidRPr="002A0766">
        <w:rPr>
          <w:rFonts w:ascii="Times New Roman" w:hAnsi="Times New Roman" w:cs="Times New Roman"/>
          <w:b/>
          <w:bCs/>
          <w:lang w:val="en-GB" w:eastAsia="en-GB"/>
        </w:rPr>
        <w:t>(</w:t>
      </w:r>
      <w:r w:rsidR="00B26797" w:rsidRPr="002A0766">
        <w:rPr>
          <w:rFonts w:ascii="Times New Roman" w:hAnsi="Times New Roman" w:cs="Times New Roman"/>
          <w:b/>
          <w:bCs/>
          <w:lang w:val="en-GB" w:eastAsia="en-GB"/>
        </w:rPr>
        <w:t>a-ii</w:t>
      </w:r>
      <w:r w:rsidR="00FE314E" w:rsidRPr="002A0766">
        <w:rPr>
          <w:rFonts w:ascii="Times New Roman" w:hAnsi="Times New Roman" w:cs="Times New Roman"/>
          <w:b/>
          <w:bCs/>
          <w:lang w:val="en-GB" w:eastAsia="en-GB"/>
        </w:rPr>
        <w:t>)</w:t>
      </w:r>
      <w:r w:rsidR="00FE314E" w:rsidRPr="002A0766">
        <w:rPr>
          <w:rFonts w:ascii="Times New Roman" w:hAnsi="Times New Roman" w:cs="Times New Roman"/>
          <w:lang w:val="en-GB" w:eastAsia="en-GB"/>
        </w:rPr>
        <w:t xml:space="preserve"> show</w:t>
      </w:r>
      <w:r w:rsidR="005E4F23" w:rsidRPr="002A0766">
        <w:rPr>
          <w:rFonts w:ascii="Times New Roman" w:hAnsi="Times New Roman" w:cs="Times New Roman"/>
          <w:lang w:val="en-GB" w:eastAsia="en-GB"/>
        </w:rPr>
        <w:t xml:space="preserve"> the</w:t>
      </w:r>
      <w:r w:rsidR="00FE314E" w:rsidRPr="002A0766">
        <w:rPr>
          <w:rFonts w:ascii="Times New Roman" w:hAnsi="Times New Roman" w:cs="Times New Roman"/>
          <w:lang w:val="en-GB" w:eastAsia="en-GB"/>
        </w:rPr>
        <w:t xml:space="preserve"> un-milled mefenamic acid crystals obtained from methanol.  </w:t>
      </w:r>
      <w:r w:rsidR="00EB0F52" w:rsidRPr="002A0766">
        <w:rPr>
          <w:rFonts w:ascii="Times New Roman" w:hAnsi="Times New Roman" w:cs="Times New Roman"/>
          <w:lang w:val="en-GB" w:eastAsia="en-GB"/>
        </w:rPr>
        <w:t xml:space="preserve">It can be observed from </w:t>
      </w:r>
      <w:r w:rsidR="00812E58" w:rsidRPr="002A0766">
        <w:rPr>
          <w:rFonts w:ascii="Times New Roman" w:hAnsi="Times New Roman" w:cs="Times New Roman"/>
          <w:b/>
          <w:lang w:val="en-GB" w:eastAsia="en-GB"/>
        </w:rPr>
        <w:t xml:space="preserve">Figure </w:t>
      </w:r>
      <w:r w:rsidR="00EB000A" w:rsidRPr="002A0766">
        <w:rPr>
          <w:rFonts w:ascii="Times New Roman" w:hAnsi="Times New Roman" w:cs="Times New Roman"/>
          <w:b/>
          <w:lang w:val="en-GB" w:eastAsia="en-GB"/>
        </w:rPr>
        <w:t>3</w:t>
      </w:r>
      <w:r w:rsidR="001E4912" w:rsidRPr="002A0766">
        <w:rPr>
          <w:rFonts w:ascii="Times New Roman" w:hAnsi="Times New Roman" w:cs="Times New Roman"/>
          <w:b/>
          <w:lang w:val="en-GB" w:eastAsia="en-GB"/>
        </w:rPr>
        <w:t xml:space="preserve"> </w:t>
      </w:r>
      <w:r w:rsidR="00812E58" w:rsidRPr="002A0766">
        <w:rPr>
          <w:rFonts w:ascii="Times New Roman" w:hAnsi="Times New Roman" w:cs="Times New Roman"/>
          <w:b/>
          <w:lang w:val="en-GB" w:eastAsia="en-GB"/>
        </w:rPr>
        <w:t>(</w:t>
      </w:r>
      <w:r w:rsidR="00B26797" w:rsidRPr="002A0766">
        <w:rPr>
          <w:rFonts w:ascii="Times New Roman" w:hAnsi="Times New Roman" w:cs="Times New Roman"/>
          <w:b/>
          <w:lang w:val="en-GB" w:eastAsia="en-GB"/>
        </w:rPr>
        <w:t>a-ii</w:t>
      </w:r>
      <w:r w:rsidR="00812E58" w:rsidRPr="002A0766">
        <w:rPr>
          <w:rFonts w:ascii="Times New Roman" w:hAnsi="Times New Roman" w:cs="Times New Roman"/>
          <w:b/>
          <w:lang w:val="en-GB" w:eastAsia="en-GB"/>
        </w:rPr>
        <w:t>)</w:t>
      </w:r>
      <w:r w:rsidR="00EB0F52" w:rsidRPr="002A0766">
        <w:rPr>
          <w:rFonts w:ascii="Times New Roman" w:hAnsi="Times New Roman" w:cs="Times New Roman"/>
          <w:lang w:val="en-GB" w:eastAsia="en-GB"/>
        </w:rPr>
        <w:t xml:space="preserve"> that </w:t>
      </w:r>
      <w:r w:rsidR="005E4F23" w:rsidRPr="002A0766">
        <w:rPr>
          <w:rFonts w:ascii="Times New Roman" w:hAnsi="Times New Roman" w:cs="Times New Roman"/>
          <w:lang w:val="en-GB" w:eastAsia="en-GB"/>
        </w:rPr>
        <w:t xml:space="preserve">the </w:t>
      </w:r>
      <w:r w:rsidR="00EB0F52" w:rsidRPr="002A0766">
        <w:rPr>
          <w:rFonts w:ascii="Times New Roman" w:hAnsi="Times New Roman" w:cs="Times New Roman"/>
          <w:lang w:val="en-GB" w:eastAsia="en-GB"/>
        </w:rPr>
        <w:t>crystal surface is very flat and has no disorder or negligible presence of very small particles (&lt;1-2</w:t>
      </w:r>
      <w:r w:rsidR="005D5320" w:rsidRPr="002A0766">
        <w:rPr>
          <w:rFonts w:ascii="Times New Roman" w:hAnsi="Times New Roman" w:cs="Times New Roman"/>
          <w:lang w:val="en-GB" w:eastAsia="en-GB"/>
        </w:rPr>
        <w:t xml:space="preserve"> </w:t>
      </w:r>
      <w:r w:rsidR="006E75EB" w:rsidRPr="002A0766">
        <w:rPr>
          <w:rFonts w:ascii="Times New Roman" w:hAnsi="Times New Roman" w:cs="Times New Roman"/>
          <w:lang w:val="en-GB" w:eastAsia="en-GB"/>
        </w:rPr>
        <w:t>μm).</w:t>
      </w:r>
      <w:r w:rsidR="00EB0F52" w:rsidRPr="002A0766">
        <w:rPr>
          <w:rFonts w:ascii="Times New Roman" w:hAnsi="Times New Roman" w:cs="Times New Roman"/>
          <w:lang w:val="en-GB" w:eastAsia="en-GB"/>
        </w:rPr>
        <w:t xml:space="preserve"> As milling cycle increases, </w:t>
      </w:r>
      <w:r w:rsidR="005E4F23" w:rsidRPr="002A0766">
        <w:rPr>
          <w:rFonts w:ascii="Times New Roman" w:hAnsi="Times New Roman" w:cs="Times New Roman"/>
          <w:lang w:val="en-GB" w:eastAsia="en-GB"/>
        </w:rPr>
        <w:t xml:space="preserve">an </w:t>
      </w:r>
      <w:r w:rsidR="00EB0F52" w:rsidRPr="002A0766">
        <w:rPr>
          <w:rFonts w:ascii="Times New Roman" w:hAnsi="Times New Roman" w:cs="Times New Roman"/>
          <w:lang w:val="en-GB" w:eastAsia="en-GB"/>
        </w:rPr>
        <w:t>increase</w:t>
      </w:r>
      <w:r w:rsidR="005423ED" w:rsidRPr="002A0766">
        <w:rPr>
          <w:rFonts w:ascii="Times New Roman" w:hAnsi="Times New Roman" w:cs="Times New Roman"/>
          <w:lang w:val="en-GB" w:eastAsia="en-GB"/>
        </w:rPr>
        <w:t xml:space="preserve"> </w:t>
      </w:r>
      <w:r w:rsidR="00EB0F52" w:rsidRPr="002A0766">
        <w:rPr>
          <w:rFonts w:ascii="Times New Roman" w:hAnsi="Times New Roman" w:cs="Times New Roman"/>
          <w:lang w:val="en-GB" w:eastAsia="en-GB"/>
        </w:rPr>
        <w:t>of very small particles (&lt;1-2</w:t>
      </w:r>
      <w:r w:rsidR="005D5320" w:rsidRPr="002A0766">
        <w:rPr>
          <w:rFonts w:ascii="Times New Roman" w:hAnsi="Times New Roman" w:cs="Times New Roman"/>
          <w:lang w:val="en-GB" w:eastAsia="en-GB"/>
        </w:rPr>
        <w:t xml:space="preserve"> </w:t>
      </w:r>
      <w:r w:rsidR="00EB0F52" w:rsidRPr="002A0766">
        <w:rPr>
          <w:rFonts w:ascii="Times New Roman" w:hAnsi="Times New Roman" w:cs="Times New Roman"/>
          <w:lang w:val="en-GB" w:eastAsia="en-GB"/>
        </w:rPr>
        <w:t>μm) on the crystalline particulate surface</w:t>
      </w:r>
      <w:r w:rsidR="007F340D" w:rsidRPr="002A0766">
        <w:rPr>
          <w:rFonts w:ascii="Times New Roman" w:hAnsi="Times New Roman" w:cs="Times New Roman"/>
          <w:lang w:val="en-GB" w:eastAsia="en-GB"/>
        </w:rPr>
        <w:t xml:space="preserve"> can be observed from the </w:t>
      </w:r>
      <w:r w:rsidR="007F340D" w:rsidRPr="002A0766">
        <w:rPr>
          <w:rFonts w:ascii="Times New Roman" w:hAnsi="Times New Roman" w:cs="Times New Roman"/>
          <w:b/>
          <w:bCs/>
          <w:lang w:val="en-GB" w:eastAsia="en-GB"/>
        </w:rPr>
        <w:t xml:space="preserve">Figure </w:t>
      </w:r>
      <w:r w:rsidR="00EB000A" w:rsidRPr="002A0766">
        <w:rPr>
          <w:rFonts w:ascii="Times New Roman" w:hAnsi="Times New Roman" w:cs="Times New Roman"/>
          <w:b/>
          <w:bCs/>
          <w:lang w:val="en-GB" w:eastAsia="en-GB"/>
        </w:rPr>
        <w:t xml:space="preserve">3 </w:t>
      </w:r>
      <w:r w:rsidR="007F340D" w:rsidRPr="002A0766">
        <w:rPr>
          <w:rFonts w:ascii="Times New Roman" w:hAnsi="Times New Roman" w:cs="Times New Roman"/>
          <w:b/>
          <w:bCs/>
          <w:lang w:val="en-GB" w:eastAsia="en-GB"/>
        </w:rPr>
        <w:t>(</w:t>
      </w:r>
      <w:r w:rsidR="00B26797" w:rsidRPr="002A0766">
        <w:rPr>
          <w:rFonts w:ascii="Times New Roman" w:hAnsi="Times New Roman" w:cs="Times New Roman"/>
          <w:b/>
          <w:bCs/>
          <w:lang w:val="en-GB" w:eastAsia="en-GB"/>
        </w:rPr>
        <w:t xml:space="preserve">b-ii) </w:t>
      </w:r>
      <w:r w:rsidR="00B26797" w:rsidRPr="002A0766">
        <w:rPr>
          <w:rFonts w:ascii="Times New Roman" w:hAnsi="Times New Roman" w:cs="Times New Roman"/>
          <w:bCs/>
          <w:lang w:val="en-GB" w:eastAsia="en-GB"/>
        </w:rPr>
        <w:t>to</w:t>
      </w:r>
      <w:r w:rsidR="00C20DD5" w:rsidRPr="002A0766">
        <w:rPr>
          <w:rFonts w:ascii="Times New Roman" w:hAnsi="Times New Roman" w:cs="Times New Roman"/>
          <w:lang w:val="en-GB" w:eastAsia="en-GB"/>
        </w:rPr>
        <w:t xml:space="preserve"> </w:t>
      </w:r>
      <w:r w:rsidR="007F340D" w:rsidRPr="002A0766">
        <w:rPr>
          <w:rFonts w:ascii="Times New Roman" w:hAnsi="Times New Roman" w:cs="Times New Roman"/>
          <w:b/>
          <w:bCs/>
          <w:lang w:val="en-GB" w:eastAsia="en-GB"/>
        </w:rPr>
        <w:t>(</w:t>
      </w:r>
      <w:r w:rsidR="00B26797" w:rsidRPr="002A0766">
        <w:rPr>
          <w:rFonts w:ascii="Times New Roman" w:hAnsi="Times New Roman" w:cs="Times New Roman"/>
          <w:b/>
          <w:bCs/>
          <w:lang w:val="en-GB" w:eastAsia="en-GB"/>
        </w:rPr>
        <w:t>e-ii</w:t>
      </w:r>
      <w:r w:rsidR="007F340D" w:rsidRPr="002A0766">
        <w:rPr>
          <w:rFonts w:ascii="Times New Roman" w:hAnsi="Times New Roman" w:cs="Times New Roman"/>
          <w:b/>
          <w:bCs/>
          <w:lang w:val="en-GB" w:eastAsia="en-GB"/>
        </w:rPr>
        <w:t>)</w:t>
      </w:r>
      <w:r w:rsidR="006E75EB" w:rsidRPr="002A0766">
        <w:rPr>
          <w:rFonts w:ascii="Times New Roman" w:hAnsi="Times New Roman" w:cs="Times New Roman"/>
          <w:lang w:val="en-GB" w:eastAsia="en-GB"/>
        </w:rPr>
        <w:t>.</w:t>
      </w:r>
      <w:r w:rsidR="00E77904" w:rsidRPr="002A0766">
        <w:rPr>
          <w:rFonts w:ascii="Times New Roman" w:hAnsi="Times New Roman" w:cs="Times New Roman"/>
          <w:lang w:val="en-GB" w:eastAsia="en-GB"/>
        </w:rPr>
        <w:t xml:space="preserve"> </w:t>
      </w:r>
      <w:r w:rsidR="001C105F" w:rsidRPr="002A0766">
        <w:rPr>
          <w:rFonts w:ascii="Times New Roman" w:hAnsi="Times New Roman" w:cs="Times New Roman"/>
          <w:lang w:val="en-GB" w:eastAsia="en-GB"/>
        </w:rPr>
        <w:t>Furthermore, SEM images obtained after milling cycle-9 (</w:t>
      </w:r>
      <w:r w:rsidR="001C105F" w:rsidRPr="002A0766">
        <w:rPr>
          <w:rFonts w:ascii="Times New Roman" w:hAnsi="Times New Roman" w:cs="Times New Roman"/>
          <w:b/>
          <w:bCs/>
          <w:lang w:val="en-GB" w:eastAsia="en-GB"/>
        </w:rPr>
        <w:t xml:space="preserve">Figure </w:t>
      </w:r>
      <w:r w:rsidR="00EB000A" w:rsidRPr="002A0766">
        <w:rPr>
          <w:rFonts w:ascii="Times New Roman" w:hAnsi="Times New Roman" w:cs="Times New Roman"/>
          <w:b/>
          <w:bCs/>
          <w:lang w:val="en-GB" w:eastAsia="en-GB"/>
        </w:rPr>
        <w:t xml:space="preserve">3 </w:t>
      </w:r>
      <w:r w:rsidR="001C105F" w:rsidRPr="002A0766">
        <w:rPr>
          <w:rFonts w:ascii="Times New Roman" w:hAnsi="Times New Roman" w:cs="Times New Roman"/>
          <w:b/>
          <w:bCs/>
          <w:lang w:val="en-GB" w:eastAsia="en-GB"/>
        </w:rPr>
        <w:t>(</w:t>
      </w:r>
      <w:r w:rsidR="00B26797" w:rsidRPr="002A0766">
        <w:rPr>
          <w:rFonts w:ascii="Times New Roman" w:hAnsi="Times New Roman" w:cs="Times New Roman"/>
          <w:b/>
          <w:bCs/>
          <w:lang w:val="en-GB" w:eastAsia="en-GB"/>
        </w:rPr>
        <w:t>e-ii</w:t>
      </w:r>
      <w:r w:rsidR="001C105F" w:rsidRPr="002A0766">
        <w:rPr>
          <w:rFonts w:ascii="Times New Roman" w:hAnsi="Times New Roman" w:cs="Times New Roman"/>
          <w:b/>
          <w:bCs/>
          <w:lang w:val="en-GB" w:eastAsia="en-GB"/>
        </w:rPr>
        <w:t>)</w:t>
      </w:r>
      <w:r w:rsidR="001C105F" w:rsidRPr="002A0766">
        <w:rPr>
          <w:rFonts w:ascii="Times New Roman" w:hAnsi="Times New Roman" w:cs="Times New Roman"/>
          <w:lang w:val="en-GB" w:eastAsia="en-GB"/>
        </w:rPr>
        <w:t>) suggested that crystalline particles are found to be covered with very small particles (&lt;1</w:t>
      </w:r>
      <w:r w:rsidR="005D5320" w:rsidRPr="002A0766">
        <w:rPr>
          <w:rFonts w:ascii="Times New Roman" w:hAnsi="Times New Roman" w:cs="Times New Roman"/>
          <w:lang w:val="en-GB" w:eastAsia="en-GB"/>
        </w:rPr>
        <w:t xml:space="preserve"> </w:t>
      </w:r>
      <w:r w:rsidR="001C105F" w:rsidRPr="002A0766">
        <w:rPr>
          <w:rFonts w:ascii="Times New Roman" w:hAnsi="Times New Roman" w:cs="Times New Roman"/>
          <w:lang w:val="en-GB" w:eastAsia="en-GB"/>
        </w:rPr>
        <w:t>μm)</w:t>
      </w:r>
      <w:r w:rsidR="002158E4" w:rsidRPr="002A0766">
        <w:rPr>
          <w:rFonts w:ascii="Times New Roman" w:hAnsi="Times New Roman" w:cs="Times New Roman"/>
          <w:lang w:val="en-GB" w:eastAsia="en-GB"/>
        </w:rPr>
        <w:t xml:space="preserve"> agreeing with the initial hypothesis of surface saturation of amorphous particles</w:t>
      </w:r>
      <w:ins w:id="108" w:author="Jerry Heng" w:date="2014-06-14T19:55:00Z">
        <w:r w:rsidR="00212EE7" w:rsidRPr="00212EE7">
          <w:rPr>
            <w:rFonts w:ascii="Arial" w:hAnsi="Arial" w:cs="Arial"/>
            <w:color w:val="000000" w:themeColor="text1"/>
          </w:rPr>
          <w:t xml:space="preserve"> </w:t>
        </w:r>
        <w:r w:rsidR="00212EE7" w:rsidRPr="00212EE7">
          <w:rPr>
            <w:rFonts w:ascii="Times New Roman" w:hAnsi="Times New Roman" w:cs="Times New Roman"/>
            <w:color w:val="000000" w:themeColor="text1"/>
          </w:rPr>
          <w:t>Although SEM resolution may not be high enough to clearly show surface defects by milling, qualitatively SEM images demonstrate the changes in the particulate surface texture.</w:t>
        </w:r>
      </w:ins>
    </w:p>
    <w:p w14:paraId="01D24784" w14:textId="77777777" w:rsidR="000565BF" w:rsidRPr="002A0766" w:rsidRDefault="000565BF" w:rsidP="007F363E">
      <w:pPr>
        <w:pStyle w:val="TAMainText"/>
        <w:ind w:firstLine="0"/>
        <w:rPr>
          <w:rFonts w:ascii="Times New Roman" w:hAnsi="Times New Roman" w:cs="Times New Roman"/>
          <w:lang w:val="en-GB" w:eastAsia="en-GB"/>
        </w:rPr>
      </w:pPr>
    </w:p>
    <w:p w14:paraId="7B0E3EA2" w14:textId="77777777" w:rsidR="00A205D3" w:rsidRPr="002A0766" w:rsidRDefault="006C0497" w:rsidP="001E361B">
      <w:pPr>
        <w:pStyle w:val="TAMainText"/>
        <w:ind w:firstLine="0"/>
        <w:rPr>
          <w:rFonts w:ascii="Times New Roman" w:hAnsi="Times New Roman" w:cs="Times New Roman"/>
          <w:lang w:val="en-GB" w:eastAsia="en-GB"/>
        </w:rPr>
      </w:pPr>
      <w:ins w:id="109" w:author="Umang" w:date="2014-06-11T04:46:00Z">
        <w:r w:rsidRPr="00CF03EC">
          <w:rPr>
            <w:rFonts w:ascii="Times New Roman" w:hAnsi="Times New Roman" w:cs="Times New Roman"/>
            <w:lang w:val="en-GB"/>
          </w:rPr>
          <w:t xml:space="preserve">Impact of milling was postulated to result in generation of amorphous content on the particulate </w:t>
        </w:r>
        <w:proofErr w:type="gramStart"/>
        <w:r w:rsidRPr="00CF03EC">
          <w:rPr>
            <w:rFonts w:ascii="Times New Roman" w:hAnsi="Times New Roman" w:cs="Times New Roman"/>
            <w:lang w:val="en-GB"/>
          </w:rPr>
          <w:t>surface which was experimentally</w:t>
        </w:r>
        <w:proofErr w:type="gramEnd"/>
        <w:r w:rsidRPr="00CF03EC">
          <w:rPr>
            <w:rFonts w:ascii="Times New Roman" w:hAnsi="Times New Roman" w:cs="Times New Roman"/>
            <w:lang w:val="en-GB"/>
          </w:rPr>
          <w:t xml:space="preserve"> investigated using differential scanning calorimetry.</w:t>
        </w:r>
      </w:ins>
      <w:del w:id="110" w:author="Umang" w:date="2014-06-11T04:46:00Z">
        <w:r w:rsidR="00917FCA" w:rsidRPr="00CF03EC" w:rsidDel="006C0497">
          <w:rPr>
            <w:rFonts w:ascii="Times New Roman" w:hAnsi="Times New Roman" w:cs="Times New Roman"/>
            <w:lang w:val="en-GB"/>
          </w:rPr>
          <w:delText xml:space="preserve">To further substantiate the hypothesis with experimental evidence, </w:delText>
        </w:r>
        <w:r w:rsidR="00917FCA" w:rsidRPr="002A0766" w:rsidDel="006C0497">
          <w:rPr>
            <w:rFonts w:ascii="Times New Roman" w:hAnsi="Times New Roman" w:cs="Times New Roman"/>
            <w:lang w:val="en-GB" w:eastAsia="en-GB"/>
          </w:rPr>
          <w:delText>d</w:delText>
        </w:r>
        <w:r w:rsidR="000565BF" w:rsidRPr="002A0766" w:rsidDel="006C0497">
          <w:rPr>
            <w:rFonts w:ascii="Times New Roman" w:hAnsi="Times New Roman" w:cs="Times New Roman"/>
            <w:lang w:val="en-GB" w:eastAsia="en-GB"/>
          </w:rPr>
          <w:delText xml:space="preserve">ifferential scanning calorimetry was used to investigate </w:delText>
        </w:r>
        <w:r w:rsidR="0090271B" w:rsidRPr="002A0766" w:rsidDel="006C0497">
          <w:rPr>
            <w:rFonts w:ascii="Times New Roman" w:hAnsi="Times New Roman" w:cs="Times New Roman"/>
            <w:lang w:val="en-GB" w:eastAsia="en-GB"/>
          </w:rPr>
          <w:delText xml:space="preserve">the </w:delText>
        </w:r>
        <w:r w:rsidR="000565BF" w:rsidRPr="00CF03EC" w:rsidDel="006C0497">
          <w:rPr>
            <w:rFonts w:ascii="Times New Roman" w:hAnsi="Times New Roman" w:cs="Times New Roman"/>
            <w:lang w:val="en-GB" w:eastAsia="en-GB"/>
          </w:rPr>
          <w:delText xml:space="preserve">presence of amorphous </w:delText>
        </w:r>
        <w:r w:rsidR="006E75EB" w:rsidRPr="00CF03EC" w:rsidDel="006C0497">
          <w:rPr>
            <w:rFonts w:ascii="Times New Roman" w:hAnsi="Times New Roman" w:cs="Times New Roman"/>
            <w:lang w:val="en-GB" w:eastAsia="en-GB"/>
          </w:rPr>
          <w:delText>content as a result of milling.</w:delText>
        </w:r>
      </w:del>
      <w:r w:rsidR="000565BF" w:rsidRPr="00CF03EC">
        <w:rPr>
          <w:rFonts w:ascii="Times New Roman" w:hAnsi="Times New Roman" w:cs="Times New Roman"/>
          <w:lang w:val="en-GB" w:eastAsia="en-GB"/>
        </w:rPr>
        <w:t xml:space="preserve"> </w:t>
      </w:r>
      <w:r w:rsidR="000565BF" w:rsidRPr="00CF03EC">
        <w:rPr>
          <w:rFonts w:ascii="Times New Roman" w:hAnsi="Times New Roman" w:cs="Times New Roman"/>
          <w:b/>
          <w:bCs/>
          <w:lang w:val="en-GB" w:eastAsia="en-GB"/>
        </w:rPr>
        <w:t xml:space="preserve">Figure </w:t>
      </w:r>
      <w:r w:rsidR="00AE73A9" w:rsidRPr="00CF03EC">
        <w:rPr>
          <w:rFonts w:ascii="Times New Roman" w:hAnsi="Times New Roman" w:cs="Times New Roman"/>
          <w:b/>
          <w:bCs/>
          <w:lang w:val="en-GB" w:eastAsia="en-GB"/>
        </w:rPr>
        <w:t>4</w:t>
      </w:r>
      <w:r w:rsidR="00AE73A9" w:rsidRPr="00CF03EC">
        <w:rPr>
          <w:rFonts w:ascii="Times New Roman" w:hAnsi="Times New Roman" w:cs="Times New Roman"/>
          <w:lang w:val="en-GB" w:eastAsia="en-GB"/>
        </w:rPr>
        <w:t xml:space="preserve"> </w:t>
      </w:r>
      <w:r w:rsidR="000565BF" w:rsidRPr="00F60321">
        <w:rPr>
          <w:rFonts w:ascii="Times New Roman" w:hAnsi="Times New Roman" w:cs="Times New Roman"/>
          <w:lang w:val="en-GB" w:eastAsia="en-GB"/>
        </w:rPr>
        <w:t>show</w:t>
      </w:r>
      <w:r w:rsidR="005904A9" w:rsidRPr="00F60321">
        <w:rPr>
          <w:rFonts w:ascii="Times New Roman" w:hAnsi="Times New Roman" w:cs="Times New Roman"/>
          <w:lang w:val="en-GB" w:eastAsia="en-GB"/>
        </w:rPr>
        <w:t>s</w:t>
      </w:r>
      <w:r w:rsidR="00AE73A9" w:rsidRPr="00F60321">
        <w:rPr>
          <w:rFonts w:ascii="Times New Roman" w:hAnsi="Times New Roman" w:cs="Times New Roman"/>
          <w:lang w:val="en-GB" w:eastAsia="en-GB"/>
        </w:rPr>
        <w:t xml:space="preserve"> </w:t>
      </w:r>
      <w:r w:rsidR="0090271B" w:rsidRPr="003D4899">
        <w:rPr>
          <w:rFonts w:ascii="Times New Roman" w:hAnsi="Times New Roman" w:cs="Times New Roman"/>
          <w:lang w:val="en-GB" w:eastAsia="en-GB"/>
        </w:rPr>
        <w:t xml:space="preserve">the </w:t>
      </w:r>
      <w:r w:rsidR="000565BF" w:rsidRPr="003D4899">
        <w:rPr>
          <w:rFonts w:ascii="Times New Roman" w:hAnsi="Times New Roman" w:cs="Times New Roman"/>
          <w:lang w:val="en-GB" w:eastAsia="en-GB"/>
        </w:rPr>
        <w:t>change in specific heat of transition (</w:t>
      </w:r>
      <w:proofErr w:type="spellStart"/>
      <w:r w:rsidR="000565BF" w:rsidRPr="003D4899">
        <w:rPr>
          <w:rFonts w:ascii="Times New Roman" w:hAnsi="Times New Roman" w:cs="Times New Roman"/>
          <w:lang w:val="en-GB" w:eastAsia="en-GB"/>
        </w:rPr>
        <w:t>ΔC</w:t>
      </w:r>
      <w:r w:rsidR="000565BF" w:rsidRPr="003D4899">
        <w:rPr>
          <w:rFonts w:ascii="Times New Roman" w:hAnsi="Times New Roman" w:cs="Times New Roman"/>
          <w:vertAlign w:val="subscript"/>
          <w:lang w:val="en-GB" w:eastAsia="en-GB"/>
        </w:rPr>
        <w:t>p</w:t>
      </w:r>
      <w:proofErr w:type="spellEnd"/>
      <w:r w:rsidR="000565BF" w:rsidRPr="003D4899">
        <w:rPr>
          <w:rFonts w:ascii="Times New Roman" w:hAnsi="Times New Roman" w:cs="Times New Roman"/>
          <w:lang w:val="en-GB" w:eastAsia="en-GB"/>
        </w:rPr>
        <w:t>), which is directly proportional to the amount of amorphous content present in the sample</w:t>
      </w:r>
      <w:r w:rsidR="009031CB" w:rsidRPr="003D4899">
        <w:rPr>
          <w:rFonts w:ascii="Times New Roman" w:hAnsi="Times New Roman" w:cs="Times New Roman"/>
          <w:lang w:val="en-GB" w:eastAsia="en-GB"/>
        </w:rPr>
        <w:t>,</w:t>
      </w:r>
      <w:r w:rsidR="00A870F3" w:rsidRPr="003D4899">
        <w:rPr>
          <w:rFonts w:ascii="Times New Roman" w:hAnsi="Times New Roman" w:cs="Times New Roman"/>
          <w:lang w:val="en-GB" w:eastAsia="en-GB"/>
        </w:rPr>
        <w:t xml:space="preserve"> </w:t>
      </w:r>
      <w:r w:rsidR="00824886" w:rsidRPr="008E4DDF">
        <w:rPr>
          <w:rFonts w:ascii="Times New Roman" w:hAnsi="Times New Roman" w:cs="Times New Roman"/>
          <w:lang w:val="en-GB" w:eastAsia="en-GB"/>
        </w:rPr>
        <w:fldChar w:fldCharType="begin"/>
      </w:r>
      <w:r w:rsidR="007F32CA" w:rsidRPr="008E4DDF">
        <w:rPr>
          <w:rFonts w:ascii="Times New Roman" w:hAnsi="Times New Roman" w:cs="Times New Roman"/>
          <w:lang w:val="en-GB" w:eastAsia="en-GB"/>
        </w:rPr>
        <w:instrText xml:space="preserve"> ADDIN EN.CITE &lt;EndNote&gt;&lt;Cite&gt;&lt;Author&gt;Hurtta&lt;/Author&gt;&lt;Year&gt;2004&lt;/Year&gt;&lt;RecNum&gt;1853&lt;/RecNum&gt;&lt;DisplayText&gt;(42)&lt;/DisplayText&gt;&lt;record&gt;&lt;rec-number&gt;1853&lt;/rec-number&gt;&lt;foreign-keys&gt;&lt;key app="EN" db-id="zef90zffid2vxyev0em52rwdvfwp9959redt"&gt;1853&lt;/key&gt;&lt;/foreign-keys&gt;&lt;ref-type name="Journal Article"&gt;17&lt;/ref-type&gt;&lt;contributors&gt;&lt;authors&gt;&lt;author&gt;Hurtta, M.&lt;/author&gt;&lt;author&gt;Pitkänen, I.&lt;/author&gt;&lt;/authors&gt;&lt;/contributors&gt;&lt;titles&gt;&lt;title&gt;Quantification of low levels of amorphous content in maltitol&lt;/title&gt;&lt;secondary-title&gt;Thermochimica Acta&lt;/secondary-title&gt;&lt;/titles&gt;&lt;periodical&gt;&lt;full-title&gt;Thermochimica Acta&lt;/full-title&gt;&lt;/periodical&gt;&lt;pages&gt;19-29&lt;/pages&gt;&lt;volume&gt;419&lt;/volume&gt;&lt;number&gt;1–2&lt;/number&gt;&lt;keywords&gt;&lt;keyword&gt;Maltitol&lt;/keyword&gt;&lt;keyword&gt;Thermal analysis&lt;/keyword&gt;&lt;keyword&gt;Amorphicity&lt;/keyword&gt;&lt;keyword&gt;Glass transition&lt;/keyword&gt;&lt;keyword&gt;Hyper-DSC&lt;/keyword&gt;&lt;/keywords&gt;&lt;dates&gt;&lt;year&gt;2004&lt;/year&gt;&lt;/dates&gt;&lt;isbn&gt;0040-6031&lt;/isbn&gt;&lt;urls&gt;&lt;related-urls&gt;&lt;url&gt;http://www.sciencedirect.com/science/article/pii/S0040603104000619&lt;/url&gt;&lt;/related-urls&gt;&lt;/urls&gt;&lt;electronic-resource-num&gt;http://dx.doi.org/10.1016/j.tca.2004.01.024&lt;/electronic-resource-num&gt;&lt;/record&gt;&lt;/Cite&gt;&lt;/EndNote&gt;</w:instrText>
      </w:r>
      <w:r w:rsidR="00824886" w:rsidRPr="008E4DDF">
        <w:rPr>
          <w:rFonts w:ascii="Times New Roman" w:hAnsi="Times New Roman" w:cs="Times New Roman"/>
          <w:lang w:val="en-GB" w:eastAsia="en-GB"/>
        </w:rPr>
        <w:fldChar w:fldCharType="separate"/>
      </w:r>
      <w:r w:rsidR="007F32CA" w:rsidRPr="008E4DDF">
        <w:rPr>
          <w:rFonts w:ascii="Times New Roman" w:hAnsi="Times New Roman" w:cs="Times New Roman"/>
          <w:noProof/>
          <w:lang w:val="en-GB" w:eastAsia="en-GB"/>
        </w:rPr>
        <w:t>(</w:t>
      </w:r>
      <w:hyperlink w:anchor="_ENREF_42" w:tooltip="Hurtta, 2004 #1853" w:history="1">
        <w:r w:rsidR="008E4DDF" w:rsidRPr="008E4DDF">
          <w:rPr>
            <w:rFonts w:ascii="Times New Roman" w:hAnsi="Times New Roman" w:cs="Times New Roman"/>
            <w:noProof/>
            <w:lang w:val="en-GB" w:eastAsia="en-GB"/>
          </w:rPr>
          <w:t>42</w:t>
        </w:r>
      </w:hyperlink>
      <w:r w:rsidR="007F32CA" w:rsidRPr="008E4DDF">
        <w:rPr>
          <w:rFonts w:ascii="Times New Roman" w:hAnsi="Times New Roman" w:cs="Times New Roman"/>
          <w:noProof/>
          <w:lang w:val="en-GB" w:eastAsia="en-GB"/>
        </w:rPr>
        <w:t>)</w:t>
      </w:r>
      <w:r w:rsidR="00824886" w:rsidRPr="008E4DDF">
        <w:rPr>
          <w:rFonts w:ascii="Times New Roman" w:hAnsi="Times New Roman" w:cs="Times New Roman"/>
          <w:lang w:val="en-GB" w:eastAsia="en-GB"/>
        </w:rPr>
        <w:fldChar w:fldCharType="end"/>
      </w:r>
      <w:r w:rsidR="000565BF" w:rsidRPr="008E4DDF">
        <w:rPr>
          <w:rFonts w:ascii="Times New Roman" w:hAnsi="Times New Roman" w:cs="Times New Roman"/>
          <w:lang w:val="en-GB" w:eastAsia="en-GB"/>
        </w:rPr>
        <w:t xml:space="preserve"> a</w:t>
      </w:r>
      <w:r w:rsidR="006E75EB" w:rsidRPr="008E4DDF">
        <w:rPr>
          <w:rFonts w:ascii="Times New Roman" w:hAnsi="Times New Roman" w:cs="Times New Roman"/>
          <w:lang w:val="en-GB" w:eastAsia="en-GB"/>
        </w:rPr>
        <w:t>s a function of milling cycles.</w:t>
      </w:r>
      <w:r w:rsidR="000565BF" w:rsidRPr="008E4DDF">
        <w:rPr>
          <w:rFonts w:ascii="Times New Roman" w:hAnsi="Times New Roman" w:cs="Times New Roman"/>
          <w:lang w:val="en-GB" w:eastAsia="en-GB"/>
        </w:rPr>
        <w:t xml:space="preserve"> </w:t>
      </w:r>
      <w:r w:rsidR="0090271B" w:rsidRPr="008E4DDF">
        <w:rPr>
          <w:rFonts w:ascii="Times New Roman" w:hAnsi="Times New Roman" w:cs="Times New Roman"/>
          <w:lang w:val="en-GB" w:eastAsia="en-GB"/>
        </w:rPr>
        <w:t>The s</w:t>
      </w:r>
      <w:r w:rsidR="000565BF" w:rsidRPr="008E4DDF">
        <w:rPr>
          <w:rFonts w:ascii="Times New Roman" w:hAnsi="Times New Roman" w:cs="Times New Roman"/>
          <w:lang w:val="en-GB" w:eastAsia="en-GB"/>
        </w:rPr>
        <w:t xml:space="preserve">econdary axis of </w:t>
      </w:r>
      <w:r w:rsidR="000565BF" w:rsidRPr="008E4DDF">
        <w:rPr>
          <w:rFonts w:ascii="Times New Roman" w:hAnsi="Times New Roman" w:cs="Times New Roman"/>
          <w:b/>
          <w:bCs/>
          <w:lang w:val="en-GB" w:eastAsia="en-GB"/>
        </w:rPr>
        <w:t xml:space="preserve">Figure </w:t>
      </w:r>
      <w:r w:rsidR="00AE73A9" w:rsidRPr="00093CDF">
        <w:rPr>
          <w:rFonts w:ascii="Times New Roman" w:hAnsi="Times New Roman" w:cs="Times New Roman"/>
          <w:b/>
          <w:bCs/>
          <w:lang w:val="en-GB" w:eastAsia="en-GB"/>
        </w:rPr>
        <w:t>4</w:t>
      </w:r>
      <w:r w:rsidR="00AE73A9" w:rsidRPr="00093CDF">
        <w:rPr>
          <w:rFonts w:ascii="Times New Roman" w:hAnsi="Times New Roman" w:cs="Times New Roman"/>
          <w:lang w:val="en-GB" w:eastAsia="en-GB"/>
        </w:rPr>
        <w:t xml:space="preserve"> </w:t>
      </w:r>
      <w:r w:rsidR="000565BF" w:rsidRPr="002A0766">
        <w:rPr>
          <w:rFonts w:ascii="Times New Roman" w:hAnsi="Times New Roman" w:cs="Times New Roman"/>
          <w:lang w:val="en-GB" w:eastAsia="en-GB"/>
        </w:rPr>
        <w:t xml:space="preserve">shows </w:t>
      </w:r>
      <w:r w:rsidR="0090271B" w:rsidRPr="002A0766">
        <w:rPr>
          <w:rFonts w:ascii="Times New Roman" w:hAnsi="Times New Roman" w:cs="Times New Roman"/>
          <w:lang w:val="en-GB" w:eastAsia="en-GB"/>
        </w:rPr>
        <w:t xml:space="preserve">the </w:t>
      </w:r>
      <w:r w:rsidR="000565BF" w:rsidRPr="002A0766">
        <w:rPr>
          <w:rFonts w:ascii="Times New Roman" w:hAnsi="Times New Roman" w:cs="Times New Roman"/>
          <w:lang w:val="en-GB" w:eastAsia="en-GB"/>
        </w:rPr>
        <w:t xml:space="preserve">dispersive component of </w:t>
      </w:r>
      <w:r w:rsidR="0090271B" w:rsidRPr="002A0766">
        <w:rPr>
          <w:rFonts w:ascii="Times New Roman" w:hAnsi="Times New Roman" w:cs="Times New Roman"/>
          <w:lang w:val="en-GB" w:eastAsia="en-GB"/>
        </w:rPr>
        <w:t xml:space="preserve">the </w:t>
      </w:r>
      <w:r w:rsidR="000565BF" w:rsidRPr="002A0766">
        <w:rPr>
          <w:rFonts w:ascii="Times New Roman" w:hAnsi="Times New Roman" w:cs="Times New Roman"/>
          <w:lang w:val="en-GB" w:eastAsia="en-GB"/>
        </w:rPr>
        <w:t>surface energy as</w:t>
      </w:r>
      <w:r w:rsidR="006E75EB" w:rsidRPr="002A0766">
        <w:rPr>
          <w:rFonts w:ascii="Times New Roman" w:hAnsi="Times New Roman" w:cs="Times New Roman"/>
          <w:lang w:val="en-GB" w:eastAsia="en-GB"/>
        </w:rPr>
        <w:t xml:space="preserve"> a function of milling cycles. </w:t>
      </w:r>
      <w:r w:rsidR="000565BF" w:rsidRPr="002A0766">
        <w:rPr>
          <w:rFonts w:ascii="Times New Roman" w:hAnsi="Times New Roman" w:cs="Times New Roman"/>
          <w:lang w:val="en-GB" w:eastAsia="en-GB"/>
        </w:rPr>
        <w:t xml:space="preserve">It is evident from </w:t>
      </w:r>
      <w:r w:rsidR="000565BF" w:rsidRPr="002A0766">
        <w:rPr>
          <w:rFonts w:ascii="Times New Roman" w:hAnsi="Times New Roman" w:cs="Times New Roman"/>
          <w:b/>
          <w:bCs/>
          <w:lang w:val="en-GB" w:eastAsia="en-GB"/>
        </w:rPr>
        <w:t xml:space="preserve">Figure </w:t>
      </w:r>
      <w:r w:rsidR="00AE73A9" w:rsidRPr="002A0766">
        <w:rPr>
          <w:rFonts w:ascii="Times New Roman" w:hAnsi="Times New Roman" w:cs="Times New Roman"/>
          <w:b/>
          <w:bCs/>
          <w:lang w:val="en-GB" w:eastAsia="en-GB"/>
        </w:rPr>
        <w:t>4</w:t>
      </w:r>
      <w:r w:rsidR="00AE73A9" w:rsidRPr="002A0766">
        <w:rPr>
          <w:rFonts w:ascii="Times New Roman" w:hAnsi="Times New Roman" w:cs="Times New Roman"/>
          <w:lang w:val="en-GB" w:eastAsia="en-GB"/>
        </w:rPr>
        <w:t xml:space="preserve"> </w:t>
      </w:r>
      <w:r w:rsidR="000565BF" w:rsidRPr="002A0766">
        <w:rPr>
          <w:rFonts w:ascii="Times New Roman" w:hAnsi="Times New Roman" w:cs="Times New Roman"/>
          <w:lang w:val="en-GB" w:eastAsia="en-GB"/>
        </w:rPr>
        <w:t xml:space="preserve">that with increasing milling cycles, </w:t>
      </w:r>
      <w:r w:rsidR="00292649" w:rsidRPr="002A0766">
        <w:rPr>
          <w:rFonts w:ascii="Times New Roman" w:hAnsi="Times New Roman" w:cs="Times New Roman"/>
          <w:lang w:val="en-GB" w:eastAsia="en-GB"/>
        </w:rPr>
        <w:t xml:space="preserve">the </w:t>
      </w:r>
      <w:r w:rsidR="000565BF" w:rsidRPr="002A0766">
        <w:rPr>
          <w:rFonts w:ascii="Times New Roman" w:hAnsi="Times New Roman" w:cs="Times New Roman"/>
          <w:lang w:val="en-GB" w:eastAsia="en-GB"/>
        </w:rPr>
        <w:t xml:space="preserve">amount of amorphous content </w:t>
      </w:r>
      <w:r w:rsidR="0090271B" w:rsidRPr="002A0766">
        <w:rPr>
          <w:rFonts w:ascii="Times New Roman" w:hAnsi="Times New Roman" w:cs="Times New Roman"/>
          <w:lang w:val="en-GB" w:eastAsia="en-GB"/>
        </w:rPr>
        <w:t>detected</w:t>
      </w:r>
      <w:r w:rsidR="000565BF" w:rsidRPr="002A0766">
        <w:rPr>
          <w:rFonts w:ascii="Times New Roman" w:hAnsi="Times New Roman" w:cs="Times New Roman"/>
          <w:lang w:val="en-GB" w:eastAsia="en-GB"/>
        </w:rPr>
        <w:t xml:space="preserve"> in the milled sample</w:t>
      </w:r>
      <w:r w:rsidR="00A304D4" w:rsidRPr="002A0766">
        <w:rPr>
          <w:rFonts w:ascii="Times New Roman" w:hAnsi="Times New Roman" w:cs="Times New Roman"/>
          <w:lang w:val="en-GB" w:eastAsia="en-GB"/>
        </w:rPr>
        <w:t xml:space="preserve"> </w:t>
      </w:r>
      <w:r w:rsidR="009C3028" w:rsidRPr="002A0766">
        <w:rPr>
          <w:rFonts w:ascii="Times New Roman" w:hAnsi="Times New Roman" w:cs="Times New Roman"/>
          <w:lang w:val="en-GB" w:eastAsia="en-GB"/>
        </w:rPr>
        <w:t>increases as well</w:t>
      </w:r>
      <w:r w:rsidR="00917FCA" w:rsidRPr="002A0766">
        <w:rPr>
          <w:rFonts w:ascii="Times New Roman" w:hAnsi="Times New Roman" w:cs="Times New Roman"/>
          <w:lang w:val="en-GB" w:eastAsia="en-GB"/>
        </w:rPr>
        <w:t>.</w:t>
      </w:r>
    </w:p>
    <w:p w14:paraId="6C85C915" w14:textId="77777777" w:rsidR="00A205D3" w:rsidRPr="002A0766" w:rsidRDefault="00A205D3" w:rsidP="001E361B">
      <w:pPr>
        <w:pStyle w:val="TAMainText"/>
        <w:ind w:firstLine="0"/>
        <w:rPr>
          <w:rFonts w:ascii="Times New Roman" w:hAnsi="Times New Roman" w:cs="Times New Roman"/>
          <w:lang w:val="en-GB" w:eastAsia="en-GB"/>
        </w:rPr>
      </w:pPr>
    </w:p>
    <w:p w14:paraId="638021B0" w14:textId="77777777" w:rsidR="000565BF" w:rsidRPr="002A0766" w:rsidRDefault="008A72A3" w:rsidP="001E361B">
      <w:pPr>
        <w:pStyle w:val="TAMainText"/>
        <w:ind w:firstLine="0"/>
        <w:rPr>
          <w:rFonts w:ascii="Times New Roman" w:hAnsi="Times New Roman" w:cs="Times New Roman"/>
          <w:lang w:val="en-GB" w:eastAsia="en-GB"/>
        </w:rPr>
      </w:pPr>
      <w:r w:rsidRPr="002A0766">
        <w:rPr>
          <w:rFonts w:ascii="Times New Roman" w:hAnsi="Times New Roman" w:cs="Times New Roman"/>
          <w:lang w:val="en-GB" w:eastAsia="en-GB"/>
        </w:rPr>
        <w:t xml:space="preserve">Crystalline state </w:t>
      </w:r>
      <w:r w:rsidR="00061BF5" w:rsidRPr="002A0766">
        <w:rPr>
          <w:rFonts w:ascii="Times New Roman" w:hAnsi="Times New Roman" w:cs="Times New Roman"/>
          <w:lang w:val="en-GB" w:eastAsia="en-GB"/>
        </w:rPr>
        <w:t>has</w:t>
      </w:r>
      <w:r w:rsidRPr="002A0766">
        <w:rPr>
          <w:rFonts w:ascii="Times New Roman" w:hAnsi="Times New Roman" w:cs="Times New Roman"/>
          <w:lang w:val="en-GB" w:eastAsia="en-GB"/>
        </w:rPr>
        <w:t xml:space="preserve"> regular arrangement of </w:t>
      </w:r>
      <w:r w:rsidR="00061BF5" w:rsidRPr="002A0766">
        <w:rPr>
          <w:rFonts w:ascii="Times New Roman" w:hAnsi="Times New Roman" w:cs="Times New Roman"/>
          <w:lang w:val="en-GB" w:eastAsia="en-GB"/>
        </w:rPr>
        <w:t xml:space="preserve">its </w:t>
      </w:r>
      <w:r w:rsidRPr="002A0766">
        <w:rPr>
          <w:rFonts w:ascii="Times New Roman" w:hAnsi="Times New Roman" w:cs="Times New Roman"/>
          <w:lang w:val="en-GB" w:eastAsia="en-GB"/>
        </w:rPr>
        <w:t xml:space="preserve">constituent </w:t>
      </w:r>
      <w:r w:rsidR="00061BF5" w:rsidRPr="002A0766">
        <w:rPr>
          <w:rFonts w:ascii="Times New Roman" w:hAnsi="Times New Roman" w:cs="Times New Roman"/>
          <w:lang w:val="en-GB" w:eastAsia="en-GB"/>
        </w:rPr>
        <w:t xml:space="preserve">molecules </w:t>
      </w:r>
      <w:r w:rsidRPr="002A0766">
        <w:rPr>
          <w:rFonts w:ascii="Times New Roman" w:hAnsi="Times New Roman" w:cs="Times New Roman"/>
          <w:lang w:val="en-GB" w:eastAsia="en-GB"/>
        </w:rPr>
        <w:t>into fixed and rigid pattern known as lattice</w:t>
      </w:r>
      <w:r w:rsidR="00A870F3" w:rsidRPr="002A0766">
        <w:rPr>
          <w:rFonts w:ascii="Times New Roman" w:hAnsi="Times New Roman" w:cs="Times New Roman"/>
          <w:lang w:val="en-GB" w:eastAsia="en-GB"/>
        </w:rPr>
        <w:t xml:space="preserve"> </w:t>
      </w:r>
      <w:r w:rsidR="00824886" w:rsidRPr="00651D86">
        <w:rPr>
          <w:rFonts w:ascii="Times New Roman" w:hAnsi="Times New Roman" w:cs="Times New Roman"/>
          <w:lang w:val="en-GB" w:eastAsia="en-GB"/>
        </w:rPr>
        <w:fldChar w:fldCharType="begin"/>
      </w:r>
      <w:r w:rsidR="007F32CA" w:rsidRPr="002A0766">
        <w:rPr>
          <w:rFonts w:ascii="Times New Roman" w:hAnsi="Times New Roman" w:cs="Times New Roman"/>
          <w:lang w:val="en-GB" w:eastAsia="en-GB"/>
        </w:rPr>
        <w:instrText xml:space="preserve"> ADDIN EN.CITE &lt;EndNote&gt;&lt;Cite&gt;&lt;Author&gt;Mullin&lt;/Author&gt;&lt;Year&gt;2001&lt;/Year&gt;&lt;RecNum&gt;155&lt;/RecNum&gt;&lt;DisplayText&gt;(43)&lt;/DisplayText&gt;&lt;record&gt;&lt;rec-number&gt;155&lt;/rec-number&gt;&lt;foreign-keys&gt;&lt;key app="EN" db-id="zef90zffid2vxyev0em52rwdvfwp9959redt"&gt;155&lt;/key&gt;&lt;key app="ENWeb" db-id="SxK-KwrtqggAAAQ4lDk"&gt;613&lt;/key&gt;&lt;/foreign-keys&gt;&lt;ref-type name="Book"&gt;6&lt;/ref-type&gt;&lt;contributors&gt;&lt;authors&gt;&lt;author&gt;Mullin, J. W.&lt;/author&gt;&lt;/authors&gt;&lt;/contributors&gt;&lt;titles&gt;&lt;title&gt;Crystallization&lt;/title&gt;&lt;secondary-title&gt;Chemical, Petrochemical &amp;amp; Process&lt;/secondary-title&gt;&lt;/titles&gt;&lt;pages&gt;1-600&lt;/pages&gt;&lt;keywords&gt;&lt;keyword&gt;Chemical Engineering&lt;/keyword&gt;&lt;keyword&gt;Chemistry&lt;/keyword&gt;&lt;/keywords&gt;&lt;dates&gt;&lt;year&gt;2001&lt;/year&gt;&lt;/dates&gt;&lt;pub-location&gt;Oxford&lt;/pub-location&gt;&lt;publisher&gt;Elsevier Butterworth-Heinemann&lt;/publisher&gt;&lt;isbn&gt;0750648333&lt;/isbn&gt;&lt;urls&gt;&lt;/urls&gt;&lt;/record&gt;&lt;/Cite&gt;&lt;/EndNote&gt;</w:instrText>
      </w:r>
      <w:r w:rsidR="00824886" w:rsidRPr="00651D86">
        <w:rPr>
          <w:rFonts w:ascii="Times New Roman" w:hAnsi="Times New Roman" w:cs="Times New Roman"/>
          <w:lang w:val="en-GB" w:eastAsia="en-GB"/>
        </w:rPr>
        <w:fldChar w:fldCharType="separate"/>
      </w:r>
      <w:r w:rsidR="007F32CA" w:rsidRPr="002A0766">
        <w:rPr>
          <w:rFonts w:ascii="Times New Roman" w:hAnsi="Times New Roman" w:cs="Times New Roman"/>
          <w:noProof/>
          <w:lang w:val="en-GB" w:eastAsia="en-GB"/>
        </w:rPr>
        <w:t>(</w:t>
      </w:r>
      <w:hyperlink w:anchor="_ENREF_43" w:tooltip="Mullin, 2001 #155" w:history="1">
        <w:r w:rsidR="008E4DDF" w:rsidRPr="002A0766">
          <w:rPr>
            <w:rFonts w:ascii="Times New Roman" w:hAnsi="Times New Roman" w:cs="Times New Roman"/>
            <w:noProof/>
            <w:lang w:val="en-GB" w:eastAsia="en-GB"/>
          </w:rPr>
          <w:t>43</w:t>
        </w:r>
      </w:hyperlink>
      <w:r w:rsidR="007F32CA" w:rsidRPr="002A0766">
        <w:rPr>
          <w:rFonts w:ascii="Times New Roman" w:hAnsi="Times New Roman" w:cs="Times New Roman"/>
          <w:noProof/>
          <w:lang w:val="en-GB" w:eastAsia="en-GB"/>
        </w:rPr>
        <w:t>)</w:t>
      </w:r>
      <w:r w:rsidR="00824886" w:rsidRPr="00651D86">
        <w:rPr>
          <w:rFonts w:ascii="Times New Roman" w:hAnsi="Times New Roman" w:cs="Times New Roman"/>
          <w:lang w:val="en-GB" w:eastAsia="en-GB"/>
        </w:rPr>
        <w:fldChar w:fldCharType="end"/>
      </w:r>
      <w:r w:rsidR="00A870F3" w:rsidRPr="002A0766">
        <w:rPr>
          <w:rFonts w:ascii="Times New Roman" w:hAnsi="Times New Roman" w:cs="Times New Roman"/>
          <w:lang w:val="en-GB" w:eastAsia="en-GB"/>
        </w:rPr>
        <w:t>.</w:t>
      </w:r>
      <w:r w:rsidR="006D33C5" w:rsidRPr="002A0766">
        <w:rPr>
          <w:rFonts w:ascii="Times New Roman" w:hAnsi="Times New Roman" w:cs="Times New Roman"/>
          <w:lang w:val="en-GB" w:eastAsia="en-GB"/>
        </w:rPr>
        <w:t xml:space="preserve"> It is well known that when crystalline particles are subjected to processing,</w:t>
      </w:r>
      <w:r w:rsidR="005E4F23" w:rsidRPr="002A0766">
        <w:rPr>
          <w:rFonts w:ascii="Times New Roman" w:hAnsi="Times New Roman" w:cs="Times New Roman"/>
          <w:lang w:val="en-GB" w:eastAsia="en-GB"/>
        </w:rPr>
        <w:t xml:space="preserve"> the</w:t>
      </w:r>
      <w:r w:rsidR="006D33C5" w:rsidRPr="002A0766">
        <w:rPr>
          <w:rFonts w:ascii="Times New Roman" w:hAnsi="Times New Roman" w:cs="Times New Roman"/>
          <w:lang w:val="en-GB" w:eastAsia="en-GB"/>
        </w:rPr>
        <w:t xml:space="preserve"> molecular order o</w:t>
      </w:r>
      <w:r w:rsidR="00623A48" w:rsidRPr="002A0766">
        <w:rPr>
          <w:rFonts w:ascii="Times New Roman" w:hAnsi="Times New Roman" w:cs="Times New Roman"/>
          <w:lang w:val="en-GB" w:eastAsia="en-GB"/>
        </w:rPr>
        <w:t>f</w:t>
      </w:r>
      <w:r w:rsidR="006D33C5" w:rsidRPr="002A0766">
        <w:rPr>
          <w:rFonts w:ascii="Times New Roman" w:hAnsi="Times New Roman" w:cs="Times New Roman"/>
          <w:lang w:val="en-GB" w:eastAsia="en-GB"/>
        </w:rPr>
        <w:t xml:space="preserve"> crystalline material</w:t>
      </w:r>
      <w:r w:rsidR="007E02A0" w:rsidRPr="002A0766">
        <w:rPr>
          <w:rFonts w:ascii="Times New Roman" w:hAnsi="Times New Roman" w:cs="Times New Roman"/>
          <w:lang w:val="en-GB" w:eastAsia="en-GB"/>
        </w:rPr>
        <w:t>,</w:t>
      </w:r>
      <w:r w:rsidR="006D33C5" w:rsidRPr="002A0766">
        <w:rPr>
          <w:rFonts w:ascii="Times New Roman" w:hAnsi="Times New Roman" w:cs="Times New Roman"/>
          <w:lang w:val="en-GB" w:eastAsia="en-GB"/>
        </w:rPr>
        <w:t xml:space="preserve"> particularly at the particle surface</w:t>
      </w:r>
      <w:r w:rsidR="007E02A0" w:rsidRPr="002A0766">
        <w:rPr>
          <w:rFonts w:ascii="Times New Roman" w:hAnsi="Times New Roman" w:cs="Times New Roman"/>
          <w:lang w:val="en-GB" w:eastAsia="en-GB"/>
        </w:rPr>
        <w:t>,</w:t>
      </w:r>
      <w:r w:rsidR="006D33C5" w:rsidRPr="002A0766">
        <w:rPr>
          <w:rFonts w:ascii="Times New Roman" w:hAnsi="Times New Roman" w:cs="Times New Roman"/>
          <w:lang w:val="en-GB" w:eastAsia="en-GB"/>
        </w:rPr>
        <w:t xml:space="preserve"> is disrupted resulting in</w:t>
      </w:r>
      <w:r w:rsidR="00387FAA" w:rsidRPr="002A0766">
        <w:rPr>
          <w:rFonts w:ascii="Times New Roman" w:hAnsi="Times New Roman" w:cs="Times New Roman"/>
          <w:lang w:val="en-GB" w:eastAsia="en-GB"/>
        </w:rPr>
        <w:t xml:space="preserve"> an</w:t>
      </w:r>
      <w:r w:rsidR="006D33C5" w:rsidRPr="002A0766">
        <w:rPr>
          <w:rFonts w:ascii="Times New Roman" w:hAnsi="Times New Roman" w:cs="Times New Roman"/>
          <w:lang w:val="en-GB" w:eastAsia="en-GB"/>
        </w:rPr>
        <w:t xml:space="preserve"> amorphous </w:t>
      </w:r>
      <w:r w:rsidR="00387FAA" w:rsidRPr="002A0766">
        <w:rPr>
          <w:rFonts w:ascii="Times New Roman" w:hAnsi="Times New Roman" w:cs="Times New Roman"/>
          <w:lang w:val="en-GB" w:eastAsia="en-GB"/>
        </w:rPr>
        <w:t>phase</w:t>
      </w:r>
      <w:r w:rsidR="006D33C5" w:rsidRPr="002A0766">
        <w:rPr>
          <w:rFonts w:ascii="Times New Roman" w:hAnsi="Times New Roman" w:cs="Times New Roman"/>
          <w:lang w:val="en-GB" w:eastAsia="en-GB"/>
        </w:rPr>
        <w:t>.</w:t>
      </w:r>
      <w:r w:rsidR="006E75EB" w:rsidRPr="002A0766">
        <w:rPr>
          <w:rFonts w:ascii="Times New Roman" w:hAnsi="Times New Roman" w:cs="Times New Roman"/>
          <w:lang w:val="en-GB" w:eastAsia="en-GB"/>
        </w:rPr>
        <w:t xml:space="preserve"> </w:t>
      </w:r>
      <w:r w:rsidR="005E4F23" w:rsidRPr="002A0766">
        <w:rPr>
          <w:rFonts w:ascii="Times New Roman" w:hAnsi="Times New Roman" w:cs="Times New Roman"/>
          <w:lang w:val="en-GB" w:eastAsia="en-GB"/>
        </w:rPr>
        <w:t>The</w:t>
      </w:r>
      <w:r w:rsidR="005423ED" w:rsidRPr="002A0766">
        <w:rPr>
          <w:rFonts w:ascii="Times New Roman" w:hAnsi="Times New Roman" w:cs="Times New Roman"/>
          <w:lang w:val="en-GB" w:eastAsia="en-GB"/>
        </w:rPr>
        <w:t xml:space="preserve"> </w:t>
      </w:r>
      <w:r w:rsidR="005E4F23" w:rsidRPr="002A0766">
        <w:rPr>
          <w:rFonts w:ascii="Times New Roman" w:hAnsi="Times New Roman" w:cs="Times New Roman"/>
          <w:lang w:val="en-GB" w:eastAsia="en-GB"/>
        </w:rPr>
        <w:t xml:space="preserve">amorphous </w:t>
      </w:r>
      <w:r w:rsidR="006D33C5" w:rsidRPr="002A0766">
        <w:rPr>
          <w:rFonts w:ascii="Times New Roman" w:hAnsi="Times New Roman" w:cs="Times New Roman"/>
          <w:lang w:val="en-GB" w:eastAsia="en-GB"/>
        </w:rPr>
        <w:t>form is a molecularly disordered form and hence i</w:t>
      </w:r>
      <w:r w:rsidR="00387FAA" w:rsidRPr="002A0766">
        <w:rPr>
          <w:rFonts w:ascii="Times New Roman" w:hAnsi="Times New Roman" w:cs="Times New Roman"/>
          <w:lang w:val="en-GB" w:eastAsia="en-GB"/>
        </w:rPr>
        <w:t>s at a</w:t>
      </w:r>
      <w:r w:rsidR="006D33C5" w:rsidRPr="002A0766">
        <w:rPr>
          <w:rFonts w:ascii="Times New Roman" w:hAnsi="Times New Roman" w:cs="Times New Roman"/>
          <w:lang w:val="en-GB" w:eastAsia="en-GB"/>
        </w:rPr>
        <w:t xml:space="preserve"> higher energy state. Considering</w:t>
      </w:r>
      <w:r w:rsidR="00387FAA" w:rsidRPr="002A0766">
        <w:rPr>
          <w:rFonts w:ascii="Times New Roman" w:hAnsi="Times New Roman" w:cs="Times New Roman"/>
          <w:lang w:val="en-GB" w:eastAsia="en-GB"/>
        </w:rPr>
        <w:t xml:space="preserve"> this</w:t>
      </w:r>
      <w:r w:rsidR="006D33C5" w:rsidRPr="002A0766">
        <w:rPr>
          <w:rFonts w:ascii="Times New Roman" w:hAnsi="Times New Roman" w:cs="Times New Roman"/>
          <w:lang w:val="en-GB" w:eastAsia="en-GB"/>
        </w:rPr>
        <w:t xml:space="preserve"> higher energy state of the amorphous form, it </w:t>
      </w:r>
      <w:r w:rsidR="00387FAA" w:rsidRPr="002A0766">
        <w:rPr>
          <w:rFonts w:ascii="Times New Roman" w:hAnsi="Times New Roman" w:cs="Times New Roman"/>
          <w:lang w:val="en-GB" w:eastAsia="en-GB"/>
        </w:rPr>
        <w:t>has been</w:t>
      </w:r>
      <w:r w:rsidR="006D33C5" w:rsidRPr="002A0766">
        <w:rPr>
          <w:rFonts w:ascii="Times New Roman" w:hAnsi="Times New Roman" w:cs="Times New Roman"/>
          <w:lang w:val="en-GB" w:eastAsia="en-GB"/>
        </w:rPr>
        <w:t xml:space="preserve"> suggested that </w:t>
      </w:r>
      <w:r w:rsidR="00387FAA" w:rsidRPr="002A0766">
        <w:rPr>
          <w:rFonts w:ascii="Times New Roman" w:hAnsi="Times New Roman" w:cs="Times New Roman"/>
          <w:lang w:val="en-GB" w:eastAsia="en-GB"/>
        </w:rPr>
        <w:t>the amorphous form</w:t>
      </w:r>
      <w:r w:rsidR="007E02A0" w:rsidRPr="002A0766">
        <w:rPr>
          <w:rFonts w:ascii="Times New Roman" w:hAnsi="Times New Roman" w:cs="Times New Roman"/>
          <w:lang w:val="en-GB" w:eastAsia="en-GB"/>
        </w:rPr>
        <w:t>s</w:t>
      </w:r>
      <w:r w:rsidR="00387FAA" w:rsidRPr="002A0766">
        <w:rPr>
          <w:rFonts w:ascii="Times New Roman" w:hAnsi="Times New Roman" w:cs="Times New Roman"/>
          <w:lang w:val="en-GB" w:eastAsia="en-GB"/>
        </w:rPr>
        <w:t xml:space="preserve"> </w:t>
      </w:r>
      <w:r w:rsidR="006D33C5" w:rsidRPr="002A0766">
        <w:rPr>
          <w:rFonts w:ascii="Times New Roman" w:hAnsi="Times New Roman" w:cs="Times New Roman"/>
          <w:lang w:val="en-GB" w:eastAsia="en-GB"/>
        </w:rPr>
        <w:t>possess higher surface energy compare</w:t>
      </w:r>
      <w:r w:rsidR="00623A48" w:rsidRPr="002A0766">
        <w:rPr>
          <w:rFonts w:ascii="Times New Roman" w:hAnsi="Times New Roman" w:cs="Times New Roman"/>
          <w:lang w:val="en-GB" w:eastAsia="en-GB"/>
        </w:rPr>
        <w:t>d</w:t>
      </w:r>
      <w:r w:rsidR="006D33C5" w:rsidRPr="002A0766">
        <w:rPr>
          <w:rFonts w:ascii="Times New Roman" w:hAnsi="Times New Roman" w:cs="Times New Roman"/>
          <w:lang w:val="en-GB" w:eastAsia="en-GB"/>
        </w:rPr>
        <w:t xml:space="preserve"> to crystalline form</w:t>
      </w:r>
      <w:r w:rsidR="007E02A0" w:rsidRPr="002A0766">
        <w:rPr>
          <w:rFonts w:ascii="Times New Roman" w:hAnsi="Times New Roman" w:cs="Times New Roman"/>
          <w:lang w:val="en-GB" w:eastAsia="en-GB"/>
        </w:rPr>
        <w:t>s</w:t>
      </w:r>
      <w:r w:rsidR="00A870F3" w:rsidRPr="002A0766">
        <w:rPr>
          <w:rFonts w:ascii="Times New Roman" w:hAnsi="Times New Roman" w:cs="Times New Roman"/>
          <w:lang w:val="en-GB" w:eastAsia="en-GB"/>
        </w:rPr>
        <w:t xml:space="preserve"> </w:t>
      </w:r>
      <w:r w:rsidR="00824886" w:rsidRPr="00651D86">
        <w:rPr>
          <w:rFonts w:ascii="Times New Roman" w:hAnsi="Times New Roman" w:cs="Times New Roman"/>
          <w:lang w:val="en-GB" w:eastAsia="en-GB"/>
        </w:rPr>
        <w:fldChar w:fldCharType="begin">
          <w:fldData xml:space="preserve">PEVuZE5vdGU+PENpdGU+PEF1dGhvcj5aaGFuZzwvQXV0aG9yPjxZZWFyPjIwMDY8L1llYXI+PFJl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</w:fldData>
        </w:fldChar>
      </w:r>
      <w:r w:rsidR="007F32CA" w:rsidRPr="002A0766">
        <w:rPr>
          <w:rFonts w:ascii="Times New Roman" w:hAnsi="Times New Roman" w:cs="Times New Roman"/>
          <w:lang w:val="en-GB" w:eastAsia="en-GB"/>
        </w:rPr>
        <w:instrText xml:space="preserve"> ADDIN EN.CITE </w:instrText>
      </w:r>
      <w:r w:rsidR="007F32CA" w:rsidRPr="00651D86">
        <w:rPr>
          <w:rFonts w:ascii="Times New Roman" w:hAnsi="Times New Roman" w:cs="Times New Roman"/>
          <w:lang w:val="en-GB" w:eastAsia="en-GB"/>
        </w:rPr>
        <w:fldChar w:fldCharType="begin">
          <w:fldData xml:space="preserve">PEVuZE5vdGU+PENpdGU+PEF1dGhvcj5aaGFuZzwvQXV0aG9yPjxZZWFyPjIwMDY8L1llYXI+PFJl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</w:fldData>
        </w:fldChar>
      </w:r>
      <w:r w:rsidR="007F32CA" w:rsidRPr="002A0766">
        <w:rPr>
          <w:rFonts w:ascii="Times New Roman" w:hAnsi="Times New Roman" w:cs="Times New Roman"/>
          <w:lang w:val="en-GB" w:eastAsia="en-GB"/>
        </w:rPr>
        <w:instrText xml:space="preserve"> ADDIN EN.CITE.DATA </w:instrText>
      </w:r>
      <w:r w:rsidR="007F32CA" w:rsidRPr="00651D86">
        <w:rPr>
          <w:rFonts w:ascii="Times New Roman" w:hAnsi="Times New Roman" w:cs="Times New Roman"/>
          <w:lang w:val="en-GB" w:eastAsia="en-GB"/>
        </w:rPr>
      </w:r>
      <w:r w:rsidR="007F32CA" w:rsidRPr="00651D86">
        <w:rPr>
          <w:rFonts w:ascii="Times New Roman" w:hAnsi="Times New Roman" w:cs="Times New Roman"/>
          <w:lang w:val="en-GB" w:eastAsia="en-GB"/>
        </w:rPr>
        <w:fldChar w:fldCharType="end"/>
      </w:r>
      <w:r w:rsidR="00824886" w:rsidRPr="00651D86">
        <w:rPr>
          <w:rFonts w:ascii="Times New Roman" w:hAnsi="Times New Roman" w:cs="Times New Roman"/>
          <w:lang w:val="en-GB" w:eastAsia="en-GB"/>
        </w:rPr>
      </w:r>
      <w:r w:rsidR="00824886" w:rsidRPr="00651D86">
        <w:rPr>
          <w:rFonts w:ascii="Times New Roman" w:hAnsi="Times New Roman" w:cs="Times New Roman"/>
          <w:lang w:val="en-GB" w:eastAsia="en-GB"/>
        </w:rPr>
        <w:fldChar w:fldCharType="separate"/>
      </w:r>
      <w:r w:rsidR="007F32CA" w:rsidRPr="002A0766">
        <w:rPr>
          <w:rFonts w:ascii="Times New Roman" w:hAnsi="Times New Roman" w:cs="Times New Roman"/>
          <w:noProof/>
          <w:lang w:val="en-GB" w:eastAsia="en-GB"/>
        </w:rPr>
        <w:t>(</w:t>
      </w:r>
      <w:hyperlink w:anchor="_ENREF_44" w:tooltip="Zhang, 2006 #1885" w:history="1">
        <w:r w:rsidR="008E4DDF" w:rsidRPr="002A0766">
          <w:rPr>
            <w:rFonts w:ascii="Times New Roman" w:hAnsi="Times New Roman" w:cs="Times New Roman"/>
            <w:noProof/>
            <w:lang w:val="en-GB" w:eastAsia="en-GB"/>
          </w:rPr>
          <w:t>44</w:t>
        </w:r>
      </w:hyperlink>
      <w:r w:rsidR="007F32CA" w:rsidRPr="002A0766">
        <w:rPr>
          <w:rFonts w:ascii="Times New Roman" w:hAnsi="Times New Roman" w:cs="Times New Roman"/>
          <w:noProof/>
          <w:lang w:val="en-GB" w:eastAsia="en-GB"/>
        </w:rPr>
        <w:t xml:space="preserve">, </w:t>
      </w:r>
      <w:hyperlink w:anchor="_ENREF_45" w:tooltip="Ward, 2005 #1884" w:history="1">
        <w:r w:rsidR="008E4DDF" w:rsidRPr="002A0766">
          <w:rPr>
            <w:rFonts w:ascii="Times New Roman" w:hAnsi="Times New Roman" w:cs="Times New Roman"/>
            <w:noProof/>
            <w:lang w:val="en-GB" w:eastAsia="en-GB"/>
          </w:rPr>
          <w:t>45</w:t>
        </w:r>
      </w:hyperlink>
      <w:r w:rsidR="007F32CA" w:rsidRPr="002A0766">
        <w:rPr>
          <w:rFonts w:ascii="Times New Roman" w:hAnsi="Times New Roman" w:cs="Times New Roman"/>
          <w:noProof/>
          <w:lang w:val="en-GB" w:eastAsia="en-GB"/>
        </w:rPr>
        <w:t>)</w:t>
      </w:r>
      <w:r w:rsidR="00824886" w:rsidRPr="00651D86">
        <w:rPr>
          <w:rFonts w:ascii="Times New Roman" w:hAnsi="Times New Roman" w:cs="Times New Roman"/>
          <w:lang w:val="en-GB" w:eastAsia="en-GB"/>
        </w:rPr>
        <w:fldChar w:fldCharType="end"/>
      </w:r>
      <w:r w:rsidR="00A870F3" w:rsidRPr="002A0766">
        <w:rPr>
          <w:rFonts w:ascii="Times New Roman" w:hAnsi="Times New Roman" w:cs="Times New Roman"/>
          <w:lang w:val="en-GB" w:eastAsia="en-GB"/>
        </w:rPr>
        <w:t>.</w:t>
      </w:r>
      <w:r w:rsidR="008D263B" w:rsidRPr="002A0766">
        <w:rPr>
          <w:rFonts w:ascii="Times New Roman" w:hAnsi="Times New Roman" w:cs="Times New Roman"/>
          <w:lang w:val="en-GB" w:eastAsia="en-GB"/>
        </w:rPr>
        <w:t xml:space="preserve"> </w:t>
      </w:r>
      <w:r w:rsidR="00D159B0" w:rsidRPr="002A0766">
        <w:rPr>
          <w:rFonts w:ascii="Times New Roman" w:hAnsi="Times New Roman" w:cs="Times New Roman"/>
          <w:lang w:val="en-GB" w:eastAsia="en-GB"/>
        </w:rPr>
        <w:t>F</w:t>
      </w:r>
      <w:r w:rsidR="00187604" w:rsidRPr="002A0766">
        <w:rPr>
          <w:rFonts w:ascii="Times New Roman" w:hAnsi="Times New Roman" w:cs="Times New Roman"/>
          <w:lang w:val="en-GB" w:eastAsia="en-GB"/>
        </w:rPr>
        <w:t xml:space="preserve">rom the discussion and </w:t>
      </w:r>
      <w:r w:rsidR="00187604" w:rsidRPr="002A0766">
        <w:rPr>
          <w:rFonts w:ascii="Times New Roman" w:hAnsi="Times New Roman" w:cs="Times New Roman"/>
          <w:lang w:val="en-GB" w:eastAsia="en-GB"/>
        </w:rPr>
        <w:lastRenderedPageBreak/>
        <w:t>experimental evidences provided i</w:t>
      </w:r>
      <w:r w:rsidR="007D67B3" w:rsidRPr="002A0766">
        <w:rPr>
          <w:rFonts w:ascii="Times New Roman" w:hAnsi="Times New Roman" w:cs="Times New Roman"/>
          <w:lang w:val="en-GB" w:eastAsia="en-GB"/>
        </w:rPr>
        <w:t>n this study</w:t>
      </w:r>
      <w:r w:rsidR="00D159B0" w:rsidRPr="002A0766">
        <w:rPr>
          <w:rFonts w:ascii="Times New Roman" w:hAnsi="Times New Roman" w:cs="Times New Roman"/>
          <w:lang w:val="en-GB" w:eastAsia="en-GB"/>
        </w:rPr>
        <w:t>,</w:t>
      </w:r>
      <w:r w:rsidR="005423ED" w:rsidRPr="002A0766">
        <w:rPr>
          <w:rFonts w:ascii="Times New Roman" w:hAnsi="Times New Roman" w:cs="Times New Roman"/>
          <w:lang w:val="en-GB" w:eastAsia="en-GB"/>
        </w:rPr>
        <w:t xml:space="preserve"> </w:t>
      </w:r>
      <w:r w:rsidR="0090271B" w:rsidRPr="002A0766">
        <w:rPr>
          <w:rFonts w:ascii="Times New Roman" w:hAnsi="Times New Roman" w:cs="Times New Roman"/>
          <w:lang w:val="en-GB" w:eastAsia="en-GB"/>
        </w:rPr>
        <w:t xml:space="preserve">the </w:t>
      </w:r>
      <w:r w:rsidR="007D67B3" w:rsidRPr="002A0766">
        <w:rPr>
          <w:rFonts w:ascii="Times New Roman" w:hAnsi="Times New Roman" w:cs="Times New Roman"/>
          <w:lang w:val="en-GB" w:eastAsia="en-GB"/>
        </w:rPr>
        <w:t>amount of surface amorphous content increases</w:t>
      </w:r>
      <w:r w:rsidR="0090271B" w:rsidRPr="002A0766">
        <w:rPr>
          <w:rFonts w:ascii="Times New Roman" w:hAnsi="Times New Roman" w:cs="Times New Roman"/>
          <w:lang w:val="en-GB" w:eastAsia="en-GB"/>
        </w:rPr>
        <w:t xml:space="preserve"> with increasing milling cycles, </w:t>
      </w:r>
      <w:r w:rsidR="00D159B0" w:rsidRPr="002A0766">
        <w:rPr>
          <w:rFonts w:ascii="Times New Roman" w:hAnsi="Times New Roman" w:cs="Times New Roman"/>
          <w:lang w:val="en-GB" w:eastAsia="en-GB"/>
        </w:rPr>
        <w:t>resulting</w:t>
      </w:r>
      <w:r w:rsidR="0090271B" w:rsidRPr="002A0766">
        <w:rPr>
          <w:rFonts w:ascii="Times New Roman" w:hAnsi="Times New Roman" w:cs="Times New Roman"/>
          <w:lang w:val="en-GB" w:eastAsia="en-GB"/>
        </w:rPr>
        <w:t xml:space="preserve"> in </w:t>
      </w:r>
      <w:r w:rsidR="00387FAA" w:rsidRPr="002A0766">
        <w:rPr>
          <w:rFonts w:ascii="Times New Roman" w:hAnsi="Times New Roman" w:cs="Times New Roman"/>
          <w:lang w:val="en-GB" w:eastAsia="en-GB"/>
        </w:rPr>
        <w:t xml:space="preserve">an </w:t>
      </w:r>
      <w:r w:rsidR="0090271B" w:rsidRPr="002A0766">
        <w:rPr>
          <w:rFonts w:ascii="Times New Roman" w:hAnsi="Times New Roman" w:cs="Times New Roman"/>
          <w:lang w:val="en-GB" w:eastAsia="en-GB"/>
        </w:rPr>
        <w:t xml:space="preserve">increase in </w:t>
      </w:r>
      <w:r w:rsidR="00D159B0" w:rsidRPr="002A0766">
        <w:rPr>
          <w:rFonts w:ascii="Times New Roman" w:hAnsi="Times New Roman" w:cs="Times New Roman"/>
          <w:lang w:val="en-GB" w:eastAsia="en-GB"/>
        </w:rPr>
        <w:t xml:space="preserve">the </w:t>
      </w:r>
      <w:r w:rsidR="0090271B" w:rsidRPr="002A0766">
        <w:rPr>
          <w:rFonts w:ascii="Times New Roman" w:hAnsi="Times New Roman" w:cs="Times New Roman"/>
          <w:lang w:val="en-GB" w:eastAsia="en-GB"/>
        </w:rPr>
        <w:t>surface energy</w:t>
      </w:r>
      <w:r w:rsidR="005904A9" w:rsidRPr="002A0766">
        <w:rPr>
          <w:rFonts w:ascii="Times New Roman" w:hAnsi="Times New Roman" w:cs="Times New Roman"/>
          <w:lang w:val="en-GB" w:eastAsia="en-GB"/>
        </w:rPr>
        <w:t>.</w:t>
      </w:r>
      <w:r w:rsidR="005423ED" w:rsidRPr="002A0766">
        <w:rPr>
          <w:rFonts w:ascii="Times New Roman" w:hAnsi="Times New Roman" w:cs="Times New Roman"/>
          <w:lang w:val="en-GB" w:eastAsia="en-GB"/>
        </w:rPr>
        <w:t xml:space="preserve">  </w:t>
      </w:r>
    </w:p>
    <w:p w14:paraId="45994EE7" w14:textId="77777777" w:rsidR="00A03FBC" w:rsidRPr="002A0766" w:rsidRDefault="00A03FBC" w:rsidP="007F363E">
      <w:pPr>
        <w:pStyle w:val="TAMainText"/>
        <w:ind w:firstLine="0"/>
        <w:rPr>
          <w:rFonts w:ascii="Times New Roman" w:hAnsi="Times New Roman" w:cs="Times New Roman"/>
          <w:b/>
          <w:lang w:val="en-GB"/>
        </w:rPr>
      </w:pPr>
    </w:p>
    <w:p w14:paraId="2574D853" w14:textId="77777777" w:rsidR="00E5227E" w:rsidRPr="002A0766" w:rsidRDefault="00812E58" w:rsidP="007F363E">
      <w:pPr>
        <w:pStyle w:val="TAMainText"/>
        <w:ind w:firstLine="0"/>
        <w:rPr>
          <w:rFonts w:ascii="Times New Roman" w:hAnsi="Times New Roman" w:cs="Times New Roman"/>
          <w:lang w:val="en-GB" w:eastAsia="en-GB"/>
        </w:rPr>
      </w:pPr>
      <w:r w:rsidRPr="002A0766">
        <w:rPr>
          <w:rFonts w:ascii="Times New Roman" w:hAnsi="Times New Roman" w:cs="Times New Roman"/>
          <w:lang w:val="en-GB"/>
        </w:rPr>
        <w:t xml:space="preserve">The </w:t>
      </w:r>
      <w:r w:rsidR="00E5227E" w:rsidRPr="002A0766">
        <w:rPr>
          <w:rFonts w:ascii="Times New Roman" w:hAnsi="Times New Roman" w:cs="Times New Roman"/>
          <w:lang w:val="en-GB"/>
        </w:rPr>
        <w:t xml:space="preserve">unconfined yield stress as a function of consolidation stress for mefenamic acid milled </w:t>
      </w:r>
      <w:r w:rsidR="00286AB0" w:rsidRPr="002A0766">
        <w:rPr>
          <w:rFonts w:ascii="Times New Roman" w:hAnsi="Times New Roman" w:cs="Times New Roman"/>
          <w:lang w:val="en-GB"/>
        </w:rPr>
        <w:t>at</w:t>
      </w:r>
      <w:r w:rsidR="00E5227E" w:rsidRPr="002A0766">
        <w:rPr>
          <w:rFonts w:ascii="Times New Roman" w:hAnsi="Times New Roman" w:cs="Times New Roman"/>
          <w:lang w:val="en-GB"/>
        </w:rPr>
        <w:t xml:space="preserve"> different milling cycles</w:t>
      </w:r>
      <w:r w:rsidR="00286AB0" w:rsidRPr="002A0766">
        <w:rPr>
          <w:rFonts w:ascii="Times New Roman" w:hAnsi="Times New Roman" w:cs="Times New Roman"/>
          <w:lang w:val="en-GB"/>
        </w:rPr>
        <w:t xml:space="preserve"> (</w:t>
      </w:r>
      <w:r w:rsidR="00286AB0" w:rsidRPr="002A0766">
        <w:rPr>
          <w:rFonts w:ascii="Times New Roman" w:hAnsi="Times New Roman" w:cs="Times New Roman"/>
          <w:i/>
          <w:iCs/>
          <w:lang w:val="en-GB"/>
        </w:rPr>
        <w:t>n=</w:t>
      </w:r>
      <w:r w:rsidR="00286AB0" w:rsidRPr="002A0766">
        <w:rPr>
          <w:rFonts w:ascii="Times New Roman" w:hAnsi="Times New Roman" w:cs="Times New Roman"/>
          <w:lang w:val="en-GB"/>
        </w:rPr>
        <w:t>1, 3</w:t>
      </w:r>
      <w:proofErr w:type="gramStart"/>
      <w:r w:rsidR="00286AB0" w:rsidRPr="002A0766">
        <w:rPr>
          <w:rFonts w:ascii="Times New Roman" w:hAnsi="Times New Roman" w:cs="Times New Roman"/>
          <w:lang w:val="en-GB"/>
        </w:rPr>
        <w:t>, …,</w:t>
      </w:r>
      <w:proofErr w:type="gramEnd"/>
      <w:r w:rsidR="00286AB0" w:rsidRPr="002A0766">
        <w:rPr>
          <w:rFonts w:ascii="Times New Roman" w:hAnsi="Times New Roman" w:cs="Times New Roman"/>
          <w:lang w:val="en-GB"/>
        </w:rPr>
        <w:t xml:space="preserve"> 12)</w:t>
      </w:r>
      <w:r w:rsidR="00387FAA" w:rsidRPr="002A0766">
        <w:rPr>
          <w:rFonts w:ascii="Times New Roman" w:hAnsi="Times New Roman" w:cs="Times New Roman"/>
          <w:lang w:val="en-GB"/>
        </w:rPr>
        <w:t xml:space="preserve"> is shown in </w:t>
      </w:r>
      <w:r w:rsidR="00387FAA" w:rsidRPr="002A0766">
        <w:rPr>
          <w:rFonts w:ascii="Times New Roman" w:hAnsi="Times New Roman" w:cs="Times New Roman"/>
          <w:b/>
          <w:lang w:val="en-GB"/>
        </w:rPr>
        <w:t xml:space="preserve">Figure </w:t>
      </w:r>
      <w:r w:rsidR="00AE73A9" w:rsidRPr="002A0766">
        <w:rPr>
          <w:rFonts w:ascii="Times New Roman" w:hAnsi="Times New Roman" w:cs="Times New Roman"/>
          <w:b/>
          <w:lang w:val="en-GB"/>
        </w:rPr>
        <w:t>5</w:t>
      </w:r>
      <w:r w:rsidR="006E75EB" w:rsidRPr="002A0766">
        <w:rPr>
          <w:rFonts w:ascii="Times New Roman" w:hAnsi="Times New Roman" w:cs="Times New Roman"/>
          <w:lang w:val="en-GB"/>
        </w:rPr>
        <w:t xml:space="preserve">. </w:t>
      </w:r>
      <w:r w:rsidR="00286AB0" w:rsidRPr="002A0766">
        <w:rPr>
          <w:rFonts w:ascii="Times New Roman" w:hAnsi="Times New Roman" w:cs="Times New Roman"/>
          <w:lang w:val="en-GB"/>
        </w:rPr>
        <w:t xml:space="preserve">The </w:t>
      </w:r>
      <w:r w:rsidR="00387FAA" w:rsidRPr="002A0766">
        <w:rPr>
          <w:rFonts w:ascii="Times New Roman" w:hAnsi="Times New Roman" w:cs="Times New Roman"/>
          <w:lang w:val="en-GB"/>
        </w:rPr>
        <w:t xml:space="preserve">calculated </w:t>
      </w:r>
      <w:r w:rsidR="00286AB0" w:rsidRPr="002A0766">
        <w:rPr>
          <w:rFonts w:ascii="Times New Roman" w:hAnsi="Times New Roman" w:cs="Times New Roman"/>
          <w:lang w:val="en-GB"/>
        </w:rPr>
        <w:t>c</w:t>
      </w:r>
      <w:r w:rsidR="00E5227E" w:rsidRPr="002A0766">
        <w:rPr>
          <w:rFonts w:ascii="Times New Roman" w:hAnsi="Times New Roman" w:cs="Times New Roman"/>
          <w:lang w:val="en-GB"/>
        </w:rPr>
        <w:t>ohesion and angle of internal</w:t>
      </w:r>
      <w:r w:rsidR="00CA3B2E" w:rsidRPr="002A0766">
        <w:rPr>
          <w:rFonts w:ascii="Times New Roman" w:hAnsi="Times New Roman" w:cs="Times New Roman"/>
          <w:lang w:val="en-GB"/>
        </w:rPr>
        <w:t xml:space="preserve"> friction</w:t>
      </w:r>
      <w:r w:rsidR="00E5227E" w:rsidRPr="002A0766">
        <w:rPr>
          <w:rFonts w:ascii="Times New Roman" w:hAnsi="Times New Roman" w:cs="Times New Roman"/>
          <w:lang w:val="en-GB"/>
        </w:rPr>
        <w:t xml:space="preserve"> values</w:t>
      </w:r>
      <w:r w:rsidR="005423ED" w:rsidRPr="002A0766">
        <w:rPr>
          <w:rFonts w:ascii="Times New Roman" w:hAnsi="Times New Roman" w:cs="Times New Roman"/>
          <w:lang w:val="en-GB"/>
        </w:rPr>
        <w:t xml:space="preserve"> </w:t>
      </w:r>
      <w:r w:rsidR="00E5227E" w:rsidRPr="002A0766">
        <w:rPr>
          <w:rFonts w:ascii="Times New Roman" w:hAnsi="Times New Roman" w:cs="Times New Roman"/>
          <w:lang w:val="en-GB"/>
        </w:rPr>
        <w:t xml:space="preserve">are </w:t>
      </w:r>
      <w:r w:rsidR="00286AB0" w:rsidRPr="002A0766">
        <w:rPr>
          <w:rFonts w:ascii="Times New Roman" w:hAnsi="Times New Roman" w:cs="Times New Roman"/>
          <w:lang w:val="en-GB"/>
        </w:rPr>
        <w:t>shown</w:t>
      </w:r>
      <w:r w:rsidR="00E5227E" w:rsidRPr="002A0766">
        <w:rPr>
          <w:rFonts w:ascii="Times New Roman" w:hAnsi="Times New Roman" w:cs="Times New Roman"/>
          <w:lang w:val="en-GB"/>
        </w:rPr>
        <w:t xml:space="preserve"> in </w:t>
      </w:r>
      <w:r w:rsidR="00E5227E" w:rsidRPr="002A0766">
        <w:rPr>
          <w:rFonts w:ascii="Times New Roman" w:hAnsi="Times New Roman" w:cs="Times New Roman"/>
          <w:b/>
          <w:bCs/>
          <w:lang w:val="en-GB"/>
        </w:rPr>
        <w:t xml:space="preserve">Table </w:t>
      </w:r>
      <w:r w:rsidR="00E40F39" w:rsidRPr="002A0766">
        <w:rPr>
          <w:rFonts w:ascii="Times New Roman" w:hAnsi="Times New Roman" w:cs="Times New Roman"/>
          <w:b/>
          <w:bCs/>
          <w:lang w:val="en-GB"/>
        </w:rPr>
        <w:t>1</w:t>
      </w:r>
      <w:r w:rsidRPr="002A0766">
        <w:rPr>
          <w:rFonts w:ascii="Times New Roman" w:hAnsi="Times New Roman" w:cs="Times New Roman"/>
          <w:bCs/>
          <w:lang w:val="en-GB"/>
        </w:rPr>
        <w:t>,</w:t>
      </w:r>
      <w:r w:rsidR="00D159B0" w:rsidRPr="002A0766">
        <w:rPr>
          <w:rFonts w:ascii="Times New Roman" w:hAnsi="Times New Roman" w:cs="Times New Roman"/>
          <w:lang w:val="en-GB"/>
        </w:rPr>
        <w:t xml:space="preserve"> suggesting that </w:t>
      </w:r>
      <w:r w:rsidR="00E5227E" w:rsidRPr="002A0766">
        <w:rPr>
          <w:rFonts w:ascii="Times New Roman" w:hAnsi="Times New Roman" w:cs="Times New Roman"/>
          <w:lang w:val="en-GB"/>
        </w:rPr>
        <w:t>cohesion</w:t>
      </w:r>
      <w:r w:rsidR="00387FAA" w:rsidRPr="002A0766">
        <w:rPr>
          <w:rFonts w:ascii="Times New Roman" w:hAnsi="Times New Roman" w:cs="Times New Roman"/>
          <w:lang w:val="en-GB"/>
        </w:rPr>
        <w:t xml:space="preserve"> also</w:t>
      </w:r>
      <w:r w:rsidR="00E5227E" w:rsidRPr="002A0766">
        <w:rPr>
          <w:rFonts w:ascii="Times New Roman" w:hAnsi="Times New Roman" w:cs="Times New Roman"/>
          <w:lang w:val="en-GB"/>
        </w:rPr>
        <w:t xml:space="preserve"> increases with increasing </w:t>
      </w:r>
      <w:r w:rsidR="00FD79B3" w:rsidRPr="002A0766">
        <w:rPr>
          <w:rFonts w:ascii="Times New Roman" w:hAnsi="Times New Roman" w:cs="Times New Roman"/>
          <w:lang w:val="en-GB"/>
        </w:rPr>
        <w:t>milling</w:t>
      </w:r>
      <w:r w:rsidR="005D5320" w:rsidRPr="002A0766">
        <w:rPr>
          <w:rFonts w:ascii="Times New Roman" w:hAnsi="Times New Roman" w:cs="Times New Roman"/>
          <w:lang w:val="en-GB"/>
        </w:rPr>
        <w:t xml:space="preserve"> </w:t>
      </w:r>
      <w:r w:rsidR="00FD79B3" w:rsidRPr="002A0766">
        <w:rPr>
          <w:rFonts w:ascii="Times New Roman" w:hAnsi="Times New Roman" w:cs="Times New Roman"/>
          <w:lang w:val="en-GB"/>
        </w:rPr>
        <w:t>cycles</w:t>
      </w:r>
      <w:r w:rsidR="00286AB0" w:rsidRPr="002A0766">
        <w:rPr>
          <w:rFonts w:ascii="Times New Roman" w:hAnsi="Times New Roman" w:cs="Times New Roman"/>
          <w:lang w:val="en-GB"/>
        </w:rPr>
        <w:t>.</w:t>
      </w:r>
      <w:r w:rsidR="006E75EB" w:rsidRPr="002A0766">
        <w:rPr>
          <w:rFonts w:ascii="Times New Roman" w:hAnsi="Times New Roman" w:cs="Times New Roman"/>
          <w:lang w:val="en-GB"/>
        </w:rPr>
        <w:t xml:space="preserve"> </w:t>
      </w:r>
      <w:r w:rsidR="00286AB0" w:rsidRPr="002A0766">
        <w:rPr>
          <w:rFonts w:ascii="Times New Roman" w:hAnsi="Times New Roman" w:cs="Times New Roman"/>
          <w:lang w:val="en-GB"/>
        </w:rPr>
        <w:t xml:space="preserve">This can be attributed to </w:t>
      </w:r>
      <w:r w:rsidR="00387FAA" w:rsidRPr="002A0766">
        <w:rPr>
          <w:rFonts w:ascii="Times New Roman" w:hAnsi="Times New Roman" w:cs="Times New Roman"/>
          <w:lang w:val="en-GB"/>
        </w:rPr>
        <w:t xml:space="preserve">changes in </w:t>
      </w:r>
      <w:r w:rsidR="00286AB0" w:rsidRPr="002A0766">
        <w:rPr>
          <w:rFonts w:ascii="Times New Roman" w:hAnsi="Times New Roman" w:cs="Times New Roman"/>
          <w:lang w:val="en-GB"/>
        </w:rPr>
        <w:t>three particle properties</w:t>
      </w:r>
      <w:r w:rsidR="00387FAA" w:rsidRPr="002A0766">
        <w:rPr>
          <w:rFonts w:ascii="Times New Roman" w:hAnsi="Times New Roman" w:cs="Times New Roman"/>
          <w:lang w:val="en-GB"/>
        </w:rPr>
        <w:t xml:space="preserve"> due to milling;</w:t>
      </w:r>
      <w:r w:rsidR="005423ED" w:rsidRPr="002A0766">
        <w:rPr>
          <w:rFonts w:ascii="Times New Roman" w:hAnsi="Times New Roman" w:cs="Times New Roman"/>
          <w:lang w:val="en-GB"/>
        </w:rPr>
        <w:t xml:space="preserve"> </w:t>
      </w:r>
      <w:r w:rsidR="00E5227E" w:rsidRPr="002A0766">
        <w:rPr>
          <w:rFonts w:ascii="Times New Roman" w:hAnsi="Times New Roman" w:cs="Times New Roman"/>
          <w:lang w:val="en-GB"/>
        </w:rPr>
        <w:t>particle size/surface area, particle shape</w:t>
      </w:r>
      <w:r w:rsidR="00286AB0" w:rsidRPr="002A0766">
        <w:rPr>
          <w:rFonts w:ascii="Times New Roman" w:hAnsi="Times New Roman" w:cs="Times New Roman"/>
          <w:lang w:val="en-GB"/>
        </w:rPr>
        <w:t>,</w:t>
      </w:r>
      <w:r w:rsidR="006E75EB" w:rsidRPr="002A0766">
        <w:rPr>
          <w:rFonts w:ascii="Times New Roman" w:hAnsi="Times New Roman" w:cs="Times New Roman"/>
          <w:lang w:val="en-GB"/>
        </w:rPr>
        <w:t xml:space="preserve"> and surface energy.</w:t>
      </w:r>
      <w:r w:rsidR="00E5227E" w:rsidRPr="002A0766">
        <w:rPr>
          <w:rFonts w:ascii="Times New Roman" w:hAnsi="Times New Roman" w:cs="Times New Roman"/>
          <w:lang w:val="en-GB"/>
        </w:rPr>
        <w:t xml:space="preserve"> Particle size and shape analysis </w:t>
      </w:r>
      <w:r w:rsidR="006D17A7" w:rsidRPr="00CF03EC">
        <w:rPr>
          <w:rFonts w:ascii="Times New Roman" w:hAnsi="Times New Roman" w:cs="Times New Roman"/>
          <w:lang w:val="en-GB"/>
        </w:rPr>
        <w:t>using Morphologi G3s</w:t>
      </w:r>
      <w:r w:rsidR="00E932E9" w:rsidRPr="00CF03EC">
        <w:rPr>
          <w:rFonts w:ascii="Times New Roman" w:hAnsi="Times New Roman" w:cs="Times New Roman"/>
          <w:lang w:val="en-GB"/>
        </w:rPr>
        <w:t xml:space="preserve"> </w:t>
      </w:r>
      <w:r w:rsidR="00E5227E" w:rsidRPr="002A0766">
        <w:rPr>
          <w:rFonts w:ascii="Times New Roman" w:hAnsi="Times New Roman" w:cs="Times New Roman"/>
          <w:lang w:val="en-GB"/>
        </w:rPr>
        <w:t>revealed</w:t>
      </w:r>
      <w:r w:rsidR="00387FAA" w:rsidRPr="002A0766">
        <w:rPr>
          <w:rFonts w:ascii="Times New Roman" w:hAnsi="Times New Roman" w:cs="Times New Roman"/>
          <w:lang w:val="en-GB"/>
        </w:rPr>
        <w:t xml:space="preserve"> that </w:t>
      </w:r>
      <w:r w:rsidR="00292649" w:rsidRPr="002A0766">
        <w:rPr>
          <w:rFonts w:ascii="Times New Roman" w:hAnsi="Times New Roman" w:cs="Times New Roman"/>
          <w:lang w:val="en-GB"/>
        </w:rPr>
        <w:t xml:space="preserve">the mean arithmetic (number weighted) </w:t>
      </w:r>
      <w:r w:rsidR="00E5227E" w:rsidRPr="002A0766">
        <w:rPr>
          <w:rFonts w:ascii="Times New Roman" w:hAnsi="Times New Roman" w:cs="Times New Roman"/>
          <w:lang w:val="en-GB"/>
        </w:rPr>
        <w:t>aspect ratio</w:t>
      </w:r>
      <w:r w:rsidR="00292649" w:rsidRPr="00CF03EC">
        <w:rPr>
          <w:rFonts w:ascii="Times New Roman" w:hAnsi="Times New Roman" w:cs="Times New Roman"/>
          <w:lang w:val="en-GB"/>
        </w:rPr>
        <w:t xml:space="preserve">, calculated by dividing the width by the length, </w:t>
      </w:r>
      <w:r w:rsidR="00E5227E" w:rsidRPr="00CF03EC">
        <w:rPr>
          <w:rFonts w:ascii="Times New Roman" w:hAnsi="Times New Roman" w:cs="Times New Roman"/>
          <w:lang w:val="en-GB"/>
        </w:rPr>
        <w:t xml:space="preserve">of particles post milling does not change as a function of milling cycles and remains </w:t>
      </w:r>
      <w:r w:rsidR="006E75EB" w:rsidRPr="00CF03EC">
        <w:rPr>
          <w:rFonts w:ascii="Times New Roman" w:hAnsi="Times New Roman" w:cs="Times New Roman"/>
          <w:lang w:val="en-GB"/>
        </w:rPr>
        <w:t>similar for all milling cycles.</w:t>
      </w:r>
      <w:r w:rsidR="00E5227E" w:rsidRPr="003D4899">
        <w:rPr>
          <w:rFonts w:ascii="Times New Roman" w:hAnsi="Times New Roman" w:cs="Times New Roman"/>
          <w:lang w:val="en-GB"/>
        </w:rPr>
        <w:t xml:space="preserve"> </w:t>
      </w:r>
      <w:r w:rsidR="00387FAA" w:rsidRPr="003D4899">
        <w:rPr>
          <w:rFonts w:ascii="Times New Roman" w:hAnsi="Times New Roman" w:cs="Times New Roman"/>
          <w:lang w:val="en-GB"/>
        </w:rPr>
        <w:t>However</w:t>
      </w:r>
      <w:r w:rsidR="00286AB0" w:rsidRPr="003D4899">
        <w:rPr>
          <w:rFonts w:ascii="Times New Roman" w:hAnsi="Times New Roman" w:cs="Times New Roman"/>
          <w:lang w:val="en-GB"/>
        </w:rPr>
        <w:t>, the p</w:t>
      </w:r>
      <w:r w:rsidR="00E5227E" w:rsidRPr="003D4899">
        <w:rPr>
          <w:rFonts w:ascii="Times New Roman" w:hAnsi="Times New Roman" w:cs="Times New Roman"/>
          <w:lang w:val="en-GB"/>
        </w:rPr>
        <w:t>article size reduces and surface area increases</w:t>
      </w:r>
      <w:r w:rsidR="002A775C" w:rsidRPr="00093CDF">
        <w:rPr>
          <w:rFonts w:ascii="Times New Roman" w:hAnsi="Times New Roman" w:cs="Times New Roman"/>
          <w:lang w:val="en-GB"/>
        </w:rPr>
        <w:t xml:space="preserve"> </w:t>
      </w:r>
      <w:proofErr w:type="gramStart"/>
      <w:r w:rsidR="002A775C" w:rsidRPr="00093CDF">
        <w:rPr>
          <w:rFonts w:ascii="Times New Roman" w:hAnsi="Times New Roman" w:cs="Times New Roman"/>
          <w:lang w:val="en-GB"/>
        </w:rPr>
        <w:t>from 2</w:t>
      </w:r>
      <w:r w:rsidR="005D5320" w:rsidRPr="00093CDF">
        <w:rPr>
          <w:rFonts w:ascii="Times New Roman" w:hAnsi="Times New Roman" w:cs="Times New Roman"/>
          <w:lang w:val="en-GB"/>
        </w:rPr>
        <w:t xml:space="preserve"> </w:t>
      </w:r>
      <w:r w:rsidR="002A775C" w:rsidRPr="002A0766">
        <w:rPr>
          <w:rFonts w:ascii="Times New Roman" w:hAnsi="Times New Roman" w:cs="Times New Roman"/>
          <w:lang w:val="en-GB"/>
        </w:rPr>
        <w:t>m</w:t>
      </w:r>
      <w:r w:rsidR="002A775C" w:rsidRPr="002A0766">
        <w:rPr>
          <w:rFonts w:ascii="Times New Roman" w:hAnsi="Times New Roman" w:cs="Times New Roman"/>
          <w:vertAlign w:val="superscript"/>
          <w:lang w:val="en-GB"/>
        </w:rPr>
        <w:t>2</w:t>
      </w:r>
      <w:r w:rsidR="002A775C" w:rsidRPr="002A0766">
        <w:rPr>
          <w:rFonts w:ascii="Times New Roman" w:hAnsi="Times New Roman" w:cs="Times New Roman"/>
          <w:lang w:val="en-GB"/>
        </w:rPr>
        <w:t>g</w:t>
      </w:r>
      <w:r w:rsidRPr="002A0766">
        <w:rPr>
          <w:rFonts w:ascii="Times New Roman" w:hAnsi="Times New Roman" w:cs="Times New Roman"/>
          <w:vertAlign w:val="superscript"/>
          <w:lang w:val="en-GB"/>
        </w:rPr>
        <w:t>-1</w:t>
      </w:r>
      <w:proofErr w:type="gramEnd"/>
      <w:r w:rsidR="002A775C" w:rsidRPr="002A0766">
        <w:rPr>
          <w:rFonts w:ascii="Times New Roman" w:hAnsi="Times New Roman" w:cs="Times New Roman"/>
          <w:lang w:val="en-GB"/>
        </w:rPr>
        <w:t xml:space="preserve"> to 10</w:t>
      </w:r>
      <w:r w:rsidR="005D5320" w:rsidRPr="002A0766">
        <w:rPr>
          <w:rFonts w:ascii="Times New Roman" w:hAnsi="Times New Roman" w:cs="Times New Roman"/>
          <w:lang w:val="en-GB"/>
        </w:rPr>
        <w:t xml:space="preserve"> </w:t>
      </w:r>
      <w:r w:rsidR="002A775C" w:rsidRPr="002A0766">
        <w:rPr>
          <w:rFonts w:ascii="Times New Roman" w:hAnsi="Times New Roman" w:cs="Times New Roman"/>
          <w:lang w:val="en-GB"/>
        </w:rPr>
        <w:t>m</w:t>
      </w:r>
      <w:r w:rsidR="002A775C" w:rsidRPr="002A0766">
        <w:rPr>
          <w:rFonts w:ascii="Times New Roman" w:hAnsi="Times New Roman" w:cs="Times New Roman"/>
          <w:vertAlign w:val="superscript"/>
          <w:lang w:val="en-GB"/>
        </w:rPr>
        <w:t>2</w:t>
      </w:r>
      <w:r w:rsidR="002A775C" w:rsidRPr="002A0766">
        <w:rPr>
          <w:rFonts w:ascii="Times New Roman" w:hAnsi="Times New Roman" w:cs="Times New Roman"/>
          <w:lang w:val="en-GB"/>
        </w:rPr>
        <w:t>g</w:t>
      </w:r>
      <w:r w:rsidR="00387FAA" w:rsidRPr="002A0766">
        <w:rPr>
          <w:rFonts w:ascii="Times New Roman" w:hAnsi="Times New Roman" w:cs="Times New Roman"/>
          <w:vertAlign w:val="superscript"/>
          <w:lang w:val="en-GB"/>
        </w:rPr>
        <w:t>-1</w:t>
      </w:r>
      <w:r w:rsidR="00E5227E" w:rsidRPr="002A0766">
        <w:rPr>
          <w:rFonts w:ascii="Times New Roman" w:hAnsi="Times New Roman" w:cs="Times New Roman"/>
          <w:lang w:val="en-GB"/>
        </w:rPr>
        <w:t xml:space="preserve"> as milling cycle increases</w:t>
      </w:r>
      <w:r w:rsidR="002A775C" w:rsidRPr="002A0766">
        <w:rPr>
          <w:rFonts w:ascii="Times New Roman" w:hAnsi="Times New Roman" w:cs="Times New Roman"/>
          <w:lang w:val="en-GB"/>
        </w:rPr>
        <w:t xml:space="preserve"> from 1 to 12</w:t>
      </w:r>
      <w:r w:rsidR="006E75EB" w:rsidRPr="002A0766">
        <w:rPr>
          <w:rFonts w:ascii="Times New Roman" w:hAnsi="Times New Roman" w:cs="Times New Roman"/>
          <w:lang w:val="en-GB"/>
        </w:rPr>
        <w:t xml:space="preserve">. </w:t>
      </w:r>
      <w:r w:rsidR="00E5227E" w:rsidRPr="002A0766">
        <w:rPr>
          <w:rFonts w:ascii="Times New Roman" w:hAnsi="Times New Roman" w:cs="Times New Roman"/>
          <w:lang w:val="en-GB"/>
        </w:rPr>
        <w:t>Increase in cohesion of milled mefenamic acid particles with increasing milling cycle can be attributed to the combined effect of surface area and surface energy.</w:t>
      </w:r>
      <w:r w:rsidR="005946B5" w:rsidRPr="002A0766">
        <w:rPr>
          <w:rFonts w:ascii="Times New Roman" w:hAnsi="Times New Roman" w:cs="Times New Roman"/>
          <w:lang w:val="en-GB"/>
        </w:rPr>
        <w:t xml:space="preserve">  </w:t>
      </w:r>
      <w:r w:rsidR="00D541CF" w:rsidRPr="002A0766">
        <w:rPr>
          <w:rFonts w:ascii="Times New Roman" w:hAnsi="Times New Roman" w:cs="Times New Roman"/>
          <w:lang w:val="en-GB"/>
        </w:rPr>
        <w:t>Furthermore, i</w:t>
      </w:r>
      <w:r w:rsidR="005946B5" w:rsidRPr="002A0766">
        <w:rPr>
          <w:rFonts w:ascii="Times New Roman" w:hAnsi="Times New Roman" w:cs="Times New Roman"/>
          <w:lang w:val="en-GB"/>
        </w:rPr>
        <w:t xml:space="preserve">t can be observed from </w:t>
      </w:r>
      <w:r w:rsidRPr="002A0766">
        <w:rPr>
          <w:rFonts w:ascii="Times New Roman" w:hAnsi="Times New Roman" w:cs="Times New Roman"/>
          <w:b/>
          <w:lang w:val="en-GB"/>
        </w:rPr>
        <w:t>Figure 5</w:t>
      </w:r>
      <w:r w:rsidR="005946B5" w:rsidRPr="002A0766">
        <w:rPr>
          <w:rFonts w:ascii="Times New Roman" w:hAnsi="Times New Roman" w:cs="Times New Roman"/>
          <w:lang w:val="en-GB"/>
        </w:rPr>
        <w:t xml:space="preserve"> that un-processed (un-milled) mefenamic acid crystals </w:t>
      </w:r>
      <w:r w:rsidR="00C82A93" w:rsidRPr="002A0766">
        <w:rPr>
          <w:rFonts w:ascii="Times New Roman" w:hAnsi="Times New Roman" w:cs="Times New Roman"/>
          <w:lang w:val="en-GB"/>
        </w:rPr>
        <w:t>obtained</w:t>
      </w:r>
      <w:r w:rsidR="005946B5" w:rsidRPr="002A0766">
        <w:rPr>
          <w:rFonts w:ascii="Times New Roman" w:hAnsi="Times New Roman" w:cs="Times New Roman"/>
          <w:lang w:val="en-GB"/>
        </w:rPr>
        <w:t xml:space="preserve"> from methanol has very low yield stress compared</w:t>
      </w:r>
      <w:r w:rsidR="006E75EB" w:rsidRPr="002A0766">
        <w:rPr>
          <w:rFonts w:ascii="Times New Roman" w:hAnsi="Times New Roman" w:cs="Times New Roman"/>
          <w:lang w:val="en-GB"/>
        </w:rPr>
        <w:t xml:space="preserve"> to cryo milled mefenamic acid.</w:t>
      </w:r>
      <w:r w:rsidR="005946B5" w:rsidRPr="002A0766">
        <w:rPr>
          <w:rFonts w:ascii="Times New Roman" w:hAnsi="Times New Roman" w:cs="Times New Roman"/>
          <w:lang w:val="en-GB"/>
        </w:rPr>
        <w:t xml:space="preserve"> Surface area for un-processed (un-milled) mefenamic acid was an order of magnitude lower compared to that of cryo milled mefenamic acid after cycle-1</w:t>
      </w:r>
      <w:r w:rsidR="006E75EB" w:rsidRPr="002A0766">
        <w:rPr>
          <w:rFonts w:ascii="Times New Roman" w:hAnsi="Times New Roman" w:cs="Times New Roman"/>
          <w:lang w:val="en-GB"/>
        </w:rPr>
        <w:t xml:space="preserve">. </w:t>
      </w:r>
      <w:r w:rsidR="00D541CF" w:rsidRPr="002A0766">
        <w:rPr>
          <w:rFonts w:ascii="Times New Roman" w:hAnsi="Times New Roman" w:cs="Times New Roman"/>
          <w:lang w:val="en-GB"/>
        </w:rPr>
        <w:t>Very low surface area is postulated to be the cause of lower yield stress and lower cohesion for un-processed mefenamic acid.</w:t>
      </w:r>
    </w:p>
    <w:p w14:paraId="4DC7C36A" w14:textId="77777777" w:rsidR="00CF03EC" w:rsidRDefault="00CF03EC" w:rsidP="006E75EB">
      <w:pPr>
        <w:pStyle w:val="TAMainText"/>
        <w:ind w:firstLine="0"/>
        <w:rPr>
          <w:ins w:id="111" w:author="Umang" w:date="2014-06-11T05:30:00Z"/>
          <w:rFonts w:ascii="Times New Roman" w:hAnsi="Times New Roman" w:cs="Times New Roman"/>
          <w:b/>
          <w:iCs/>
          <w:lang w:val="en-GB" w:eastAsia="en-GB"/>
        </w:rPr>
      </w:pPr>
    </w:p>
    <w:p w14:paraId="03A095F9" w14:textId="77777777" w:rsidR="00CD55A9" w:rsidRPr="00F60321" w:rsidRDefault="00C52AC4" w:rsidP="006E75EB">
      <w:pPr>
        <w:pStyle w:val="TAMainText"/>
        <w:ind w:firstLine="0"/>
        <w:rPr>
          <w:rFonts w:ascii="Times New Roman" w:hAnsi="Times New Roman" w:cs="Times New Roman"/>
          <w:b/>
          <w:iCs/>
          <w:lang w:val="en-GB" w:eastAsia="en-GB"/>
        </w:rPr>
      </w:pPr>
      <w:r w:rsidRPr="00F60321">
        <w:rPr>
          <w:rFonts w:ascii="Times New Roman" w:hAnsi="Times New Roman" w:cs="Times New Roman"/>
          <w:b/>
          <w:iCs/>
          <w:lang w:val="en-GB" w:eastAsia="en-GB"/>
        </w:rPr>
        <w:t>Isolating</w:t>
      </w:r>
      <w:r w:rsidR="00E5227E" w:rsidRPr="00F60321">
        <w:rPr>
          <w:rFonts w:ascii="Times New Roman" w:hAnsi="Times New Roman" w:cs="Times New Roman"/>
          <w:b/>
          <w:iCs/>
          <w:lang w:val="en-GB" w:eastAsia="en-GB"/>
        </w:rPr>
        <w:t xml:space="preserve"> the Effect of Surface Energy and Surface Area on Cohesion</w:t>
      </w:r>
    </w:p>
    <w:p w14:paraId="42A62A7A" w14:textId="77777777" w:rsidR="00AF0431" w:rsidRPr="002A0766" w:rsidRDefault="003C7F92" w:rsidP="00E5227E">
      <w:pPr>
        <w:autoSpaceDE w:val="0"/>
        <w:autoSpaceDN w:val="0"/>
        <w:adjustRightInd w:val="0"/>
        <w:spacing w:after="0" w:line="480" w:lineRule="auto"/>
        <w:rPr>
          <w:rFonts w:ascii="Times New Roman" w:hAnsi="Times New Roman" w:cs="Times New Roman"/>
          <w:bCs/>
          <w:lang w:val="en-GB"/>
        </w:rPr>
      </w:pPr>
      <w:r w:rsidRPr="003D4899">
        <w:rPr>
          <w:rFonts w:ascii="Times New Roman" w:hAnsi="Times New Roman" w:cs="Times New Roman"/>
          <w:lang w:val="en-GB"/>
        </w:rPr>
        <w:t>Surfaces of silanised</w:t>
      </w:r>
      <w:r w:rsidR="00061BF5" w:rsidRPr="003D4899">
        <w:rPr>
          <w:rFonts w:ascii="Times New Roman" w:hAnsi="Times New Roman" w:cs="Times New Roman"/>
          <w:lang w:val="en-GB"/>
        </w:rPr>
        <w:t xml:space="preserve"> </w:t>
      </w:r>
      <w:r w:rsidRPr="003D4899">
        <w:rPr>
          <w:rFonts w:ascii="Times New Roman" w:hAnsi="Times New Roman" w:cs="Times New Roman"/>
          <w:lang w:val="en-GB"/>
        </w:rPr>
        <w:t xml:space="preserve">mefenamic acid were characterised using </w:t>
      </w:r>
      <w:r w:rsidR="00595692" w:rsidRPr="00093CDF">
        <w:rPr>
          <w:rFonts w:ascii="Times New Roman" w:hAnsi="Times New Roman" w:cs="Times New Roman"/>
          <w:lang w:val="en-GB"/>
        </w:rPr>
        <w:t xml:space="preserve">X-ray </w:t>
      </w:r>
      <w:r w:rsidR="003475BC" w:rsidRPr="00093CDF">
        <w:rPr>
          <w:rFonts w:ascii="Times New Roman" w:hAnsi="Times New Roman" w:cs="Times New Roman"/>
          <w:lang w:val="en-GB"/>
        </w:rPr>
        <w:t>Photoelectron Spectroscopy</w:t>
      </w:r>
      <w:r w:rsidRPr="002A0766">
        <w:rPr>
          <w:rFonts w:ascii="Times New Roman" w:hAnsi="Times New Roman" w:cs="Times New Roman"/>
          <w:lang w:val="en-GB"/>
        </w:rPr>
        <w:t xml:space="preserve">, which confirms </w:t>
      </w:r>
      <w:r w:rsidR="004404D6" w:rsidRPr="002A0766">
        <w:rPr>
          <w:rFonts w:ascii="Times New Roman" w:hAnsi="Times New Roman" w:cs="Times New Roman"/>
          <w:lang w:val="en-GB"/>
        </w:rPr>
        <w:t xml:space="preserve">the </w:t>
      </w:r>
      <w:r w:rsidRPr="002A0766">
        <w:rPr>
          <w:rFonts w:ascii="Times New Roman" w:hAnsi="Times New Roman" w:cs="Times New Roman"/>
          <w:lang w:val="en-GB"/>
        </w:rPr>
        <w:t>presence of silane layer with methyl functional end group on the surface</w:t>
      </w:r>
      <w:r w:rsidR="00DD14A5" w:rsidRPr="002A0766">
        <w:rPr>
          <w:rFonts w:ascii="Times New Roman" w:hAnsi="Times New Roman" w:cs="Times New Roman"/>
          <w:lang w:val="en-GB"/>
        </w:rPr>
        <w:t xml:space="preserve"> </w:t>
      </w:r>
      <w:r w:rsidR="00C52AC4" w:rsidRPr="002A0766">
        <w:rPr>
          <w:rFonts w:ascii="Times New Roman" w:hAnsi="Times New Roman" w:cs="Times New Roman"/>
          <w:lang w:val="en-GB"/>
        </w:rPr>
        <w:t>(</w:t>
      </w:r>
      <w:r w:rsidR="00C52AC4" w:rsidRPr="002A0766">
        <w:rPr>
          <w:rFonts w:ascii="Times New Roman" w:hAnsi="Times New Roman" w:cs="Times New Roman"/>
          <w:b/>
          <w:bCs/>
          <w:lang w:val="en-GB"/>
        </w:rPr>
        <w:t>Figure</w:t>
      </w:r>
      <w:del w:id="112" w:author="Jerry Heng" w:date="2014-06-14T22:28:00Z">
        <w:r w:rsidR="00284009" w:rsidRPr="002A0766" w:rsidDel="00C46DB2">
          <w:rPr>
            <w:rFonts w:ascii="Times New Roman" w:hAnsi="Times New Roman" w:cs="Times New Roman"/>
            <w:b/>
            <w:bCs/>
            <w:lang w:val="en-GB"/>
          </w:rPr>
          <w:delText>s</w:delText>
        </w:r>
      </w:del>
      <w:r w:rsidR="00C52AC4" w:rsidRPr="002A0766">
        <w:rPr>
          <w:rFonts w:ascii="Times New Roman" w:hAnsi="Times New Roman" w:cs="Times New Roman"/>
          <w:b/>
          <w:bCs/>
          <w:lang w:val="en-GB"/>
        </w:rPr>
        <w:t xml:space="preserve"> </w:t>
      </w:r>
      <w:r w:rsidR="00AE73A9" w:rsidRPr="002A0766">
        <w:rPr>
          <w:rFonts w:ascii="Times New Roman" w:hAnsi="Times New Roman" w:cs="Times New Roman"/>
          <w:b/>
          <w:bCs/>
          <w:lang w:val="en-GB"/>
        </w:rPr>
        <w:t>6</w:t>
      </w:r>
      <w:del w:id="113" w:author="Umang" w:date="2014-06-11T04:52:00Z">
        <w:r w:rsidR="00A57832" w:rsidRPr="002A0766" w:rsidDel="006C0497">
          <w:rPr>
            <w:rFonts w:ascii="Times New Roman" w:hAnsi="Times New Roman" w:cs="Times New Roman"/>
            <w:b/>
            <w:bCs/>
            <w:lang w:val="en-GB"/>
          </w:rPr>
          <w:delText xml:space="preserve"> </w:delText>
        </w:r>
        <w:r w:rsidR="00812E58" w:rsidRPr="002A0766" w:rsidDel="006C0497">
          <w:rPr>
            <w:rFonts w:ascii="Times New Roman" w:hAnsi="Times New Roman" w:cs="Times New Roman"/>
            <w:bCs/>
            <w:lang w:val="en-GB"/>
          </w:rPr>
          <w:delText>and</w:delText>
        </w:r>
        <w:r w:rsidR="00A57832" w:rsidRPr="002A0766" w:rsidDel="006C0497">
          <w:rPr>
            <w:rFonts w:ascii="Times New Roman" w:hAnsi="Times New Roman" w:cs="Times New Roman"/>
            <w:b/>
            <w:bCs/>
            <w:lang w:val="en-GB"/>
          </w:rPr>
          <w:delText xml:space="preserve"> </w:delText>
        </w:r>
        <w:r w:rsidR="00DD14A5" w:rsidRPr="002A0766" w:rsidDel="006C0497">
          <w:rPr>
            <w:rFonts w:ascii="Times New Roman" w:hAnsi="Times New Roman" w:cs="Times New Roman"/>
            <w:b/>
            <w:bCs/>
            <w:lang w:val="en-GB"/>
          </w:rPr>
          <w:delText>7</w:delText>
        </w:r>
      </w:del>
      <w:r w:rsidR="00C52AC4" w:rsidRPr="002A0766">
        <w:rPr>
          <w:rFonts w:ascii="Times New Roman" w:hAnsi="Times New Roman" w:cs="Times New Roman"/>
          <w:lang w:val="en-GB"/>
        </w:rPr>
        <w:t>)</w:t>
      </w:r>
      <w:r w:rsidR="003475BC" w:rsidRPr="002A0766">
        <w:rPr>
          <w:rFonts w:ascii="Times New Roman" w:hAnsi="Times New Roman" w:cs="Times New Roman"/>
          <w:lang w:val="en-GB"/>
        </w:rPr>
        <w:t>.</w:t>
      </w:r>
      <w:r w:rsidR="00DD14A5" w:rsidRPr="002A0766">
        <w:rPr>
          <w:rFonts w:ascii="Times New Roman" w:hAnsi="Times New Roman" w:cs="Times New Roman"/>
          <w:lang w:val="en-GB"/>
        </w:rPr>
        <w:t xml:space="preserve">  </w:t>
      </w:r>
      <w:r w:rsidR="00C60E49" w:rsidRPr="002A0766">
        <w:rPr>
          <w:rFonts w:ascii="Times New Roman" w:hAnsi="Times New Roman" w:cs="Times New Roman"/>
          <w:b/>
          <w:bCs/>
          <w:lang w:val="en-GB"/>
        </w:rPr>
        <w:t xml:space="preserve">Figure </w:t>
      </w:r>
      <w:r w:rsidR="00AE73A9" w:rsidRPr="002A0766">
        <w:rPr>
          <w:rFonts w:ascii="Times New Roman" w:hAnsi="Times New Roman" w:cs="Times New Roman"/>
          <w:b/>
          <w:bCs/>
          <w:lang w:val="en-GB"/>
        </w:rPr>
        <w:t>6</w:t>
      </w:r>
      <w:ins w:id="114" w:author="Umang" w:date="2014-06-11T04:52:00Z">
        <w:r w:rsidR="006C0497" w:rsidRPr="002A0766">
          <w:rPr>
            <w:rFonts w:ascii="Times New Roman" w:hAnsi="Times New Roman" w:cs="Times New Roman"/>
            <w:b/>
            <w:bCs/>
            <w:lang w:val="en-GB"/>
          </w:rPr>
          <w:t>(a)</w:t>
        </w:r>
      </w:ins>
      <w:r w:rsidR="00AE73A9" w:rsidRPr="002A0766">
        <w:rPr>
          <w:rFonts w:ascii="Times New Roman" w:hAnsi="Times New Roman" w:cs="Times New Roman"/>
          <w:b/>
          <w:bCs/>
          <w:lang w:val="en-GB"/>
        </w:rPr>
        <w:t xml:space="preserve"> </w:t>
      </w:r>
      <w:r w:rsidR="00C60E49" w:rsidRPr="002A0766">
        <w:rPr>
          <w:rFonts w:ascii="Times New Roman" w:hAnsi="Times New Roman" w:cs="Times New Roman"/>
          <w:bCs/>
          <w:lang w:val="en-GB"/>
        </w:rPr>
        <w:t>shows high resolution XPS survey spectra</w:t>
      </w:r>
      <w:r w:rsidR="006E75EB" w:rsidRPr="002A0766">
        <w:rPr>
          <w:rFonts w:ascii="Times New Roman" w:hAnsi="Times New Roman" w:cs="Times New Roman"/>
          <w:bCs/>
          <w:lang w:val="en-GB"/>
        </w:rPr>
        <w:t xml:space="preserve"> before and after silanisation.</w:t>
      </w:r>
      <w:r w:rsidR="00C60E49" w:rsidRPr="002A0766">
        <w:rPr>
          <w:rFonts w:ascii="Times New Roman" w:hAnsi="Times New Roman" w:cs="Times New Roman"/>
          <w:bCs/>
          <w:lang w:val="en-GB"/>
        </w:rPr>
        <w:t xml:space="preserve"> Peak detected approximately at 10</w:t>
      </w:r>
      <w:r w:rsidR="00A06438" w:rsidRPr="002A0766">
        <w:rPr>
          <w:rFonts w:ascii="Times New Roman" w:hAnsi="Times New Roman" w:cs="Times New Roman"/>
          <w:bCs/>
          <w:lang w:val="en-GB"/>
        </w:rPr>
        <w:t>2</w:t>
      </w:r>
      <w:r w:rsidR="005D5320" w:rsidRPr="002A0766">
        <w:rPr>
          <w:rFonts w:ascii="Times New Roman" w:hAnsi="Times New Roman" w:cs="Times New Roman"/>
          <w:bCs/>
          <w:lang w:val="en-GB"/>
        </w:rPr>
        <w:t xml:space="preserve"> </w:t>
      </w:r>
      <w:r w:rsidR="00C60E49" w:rsidRPr="002A0766">
        <w:rPr>
          <w:rFonts w:ascii="Times New Roman" w:hAnsi="Times New Roman" w:cs="Times New Roman"/>
          <w:bCs/>
          <w:lang w:val="en-GB"/>
        </w:rPr>
        <w:t>eV in the XPS spectrum of silanis</w:t>
      </w:r>
      <w:r w:rsidR="00061BF5" w:rsidRPr="002A0766">
        <w:rPr>
          <w:rFonts w:ascii="Times New Roman" w:hAnsi="Times New Roman" w:cs="Times New Roman"/>
          <w:bCs/>
          <w:lang w:val="en-GB"/>
        </w:rPr>
        <w:t xml:space="preserve">ed </w:t>
      </w:r>
      <w:r w:rsidR="00C60E49" w:rsidRPr="002A0766">
        <w:rPr>
          <w:rFonts w:ascii="Times New Roman" w:hAnsi="Times New Roman" w:cs="Times New Roman"/>
          <w:bCs/>
          <w:lang w:val="en-GB"/>
        </w:rPr>
        <w:t>mefenamic acid, was assigned to Si2p</w:t>
      </w:r>
      <w:r w:rsidR="0002761E" w:rsidRPr="002A0766">
        <w:rPr>
          <w:rFonts w:ascii="Times New Roman" w:hAnsi="Times New Roman" w:cs="Times New Roman"/>
          <w:bCs/>
          <w:lang w:val="en-GB"/>
        </w:rPr>
        <w:t>. This peak</w:t>
      </w:r>
      <w:r w:rsidR="00C60E49" w:rsidRPr="002A0766">
        <w:rPr>
          <w:rFonts w:ascii="Times New Roman" w:hAnsi="Times New Roman" w:cs="Times New Roman"/>
          <w:bCs/>
          <w:lang w:val="en-GB"/>
        </w:rPr>
        <w:t xml:space="preserve"> was absent in the XPS spectrum of unsilanised</w:t>
      </w:r>
      <w:r w:rsidR="00061BF5" w:rsidRPr="002A0766">
        <w:rPr>
          <w:rFonts w:ascii="Times New Roman" w:hAnsi="Times New Roman" w:cs="Times New Roman"/>
          <w:bCs/>
          <w:lang w:val="en-GB"/>
        </w:rPr>
        <w:t xml:space="preserve"> </w:t>
      </w:r>
      <w:r w:rsidR="00C60E49" w:rsidRPr="002A0766">
        <w:rPr>
          <w:rFonts w:ascii="Times New Roman" w:hAnsi="Times New Roman" w:cs="Times New Roman"/>
          <w:bCs/>
          <w:lang w:val="en-GB"/>
        </w:rPr>
        <w:t>mefenamic acid.</w:t>
      </w:r>
      <w:r w:rsidR="006E75EB" w:rsidRPr="002A0766">
        <w:rPr>
          <w:rFonts w:ascii="Times New Roman" w:hAnsi="Times New Roman" w:cs="Times New Roman"/>
          <w:bCs/>
          <w:lang w:val="en-GB"/>
        </w:rPr>
        <w:t xml:space="preserve"> </w:t>
      </w:r>
      <w:r w:rsidR="00A06438" w:rsidRPr="002A0766">
        <w:rPr>
          <w:rFonts w:ascii="Times New Roman" w:hAnsi="Times New Roman" w:cs="Times New Roman"/>
          <w:bCs/>
          <w:lang w:val="en-GB"/>
        </w:rPr>
        <w:t>Two different peaks centred at 102.05</w:t>
      </w:r>
      <w:r w:rsidR="005D5320" w:rsidRPr="002A0766">
        <w:rPr>
          <w:rFonts w:ascii="Times New Roman" w:hAnsi="Times New Roman" w:cs="Times New Roman"/>
          <w:bCs/>
          <w:lang w:val="en-GB"/>
        </w:rPr>
        <w:t xml:space="preserve"> </w:t>
      </w:r>
      <w:r w:rsidR="00A06438" w:rsidRPr="002A0766">
        <w:rPr>
          <w:rFonts w:ascii="Times New Roman" w:hAnsi="Times New Roman" w:cs="Times New Roman"/>
          <w:bCs/>
          <w:lang w:val="en-GB"/>
        </w:rPr>
        <w:t>eV and 102.85</w:t>
      </w:r>
      <w:r w:rsidR="005D5320" w:rsidRPr="002A0766">
        <w:rPr>
          <w:rFonts w:ascii="Times New Roman" w:hAnsi="Times New Roman" w:cs="Times New Roman"/>
          <w:bCs/>
          <w:lang w:val="en-GB"/>
        </w:rPr>
        <w:t xml:space="preserve"> </w:t>
      </w:r>
      <w:r w:rsidR="00A06438" w:rsidRPr="002A0766">
        <w:rPr>
          <w:rFonts w:ascii="Times New Roman" w:hAnsi="Times New Roman" w:cs="Times New Roman"/>
          <w:bCs/>
          <w:lang w:val="en-GB"/>
        </w:rPr>
        <w:t>eV can be fitted in the deconvoluted Si2p high resolution</w:t>
      </w:r>
      <w:r w:rsidR="00061BF5" w:rsidRPr="002A0766">
        <w:rPr>
          <w:rFonts w:ascii="Times New Roman" w:hAnsi="Times New Roman" w:cs="Times New Roman"/>
          <w:bCs/>
          <w:lang w:val="en-GB"/>
        </w:rPr>
        <w:t xml:space="preserve"> </w:t>
      </w:r>
      <w:r w:rsidR="00AF7F23" w:rsidRPr="002A0766">
        <w:rPr>
          <w:rFonts w:ascii="Times New Roman" w:hAnsi="Times New Roman" w:cs="Times New Roman"/>
          <w:bCs/>
          <w:lang w:val="en-GB"/>
        </w:rPr>
        <w:t xml:space="preserve">spectrum </w:t>
      </w:r>
      <w:r w:rsidR="00C67B00" w:rsidRPr="002A0766">
        <w:rPr>
          <w:rFonts w:ascii="Times New Roman" w:hAnsi="Times New Roman" w:cs="Times New Roman"/>
          <w:bCs/>
          <w:lang w:val="en-GB"/>
        </w:rPr>
        <w:t>(</w:t>
      </w:r>
      <w:r w:rsidR="00A06438" w:rsidRPr="002A0766">
        <w:rPr>
          <w:rFonts w:ascii="Times New Roman" w:hAnsi="Times New Roman" w:cs="Times New Roman"/>
          <w:b/>
          <w:bCs/>
          <w:lang w:val="en-GB"/>
        </w:rPr>
        <w:t xml:space="preserve">Figure </w:t>
      </w:r>
      <w:del w:id="115" w:author="Umang" w:date="2014-06-11T04:52:00Z">
        <w:r w:rsidR="005C1FF9" w:rsidRPr="002A0766" w:rsidDel="006C0497">
          <w:rPr>
            <w:rFonts w:ascii="Times New Roman" w:hAnsi="Times New Roman" w:cs="Times New Roman"/>
            <w:b/>
            <w:bCs/>
            <w:lang w:val="en-GB"/>
          </w:rPr>
          <w:delText>7</w:delText>
        </w:r>
      </w:del>
      <w:ins w:id="116" w:author="Umang" w:date="2014-06-11T04:52:00Z">
        <w:r w:rsidR="006C0497" w:rsidRPr="002A0766">
          <w:rPr>
            <w:rFonts w:ascii="Times New Roman" w:hAnsi="Times New Roman" w:cs="Times New Roman"/>
            <w:b/>
            <w:bCs/>
            <w:lang w:val="en-GB"/>
          </w:rPr>
          <w:t>6</w:t>
        </w:r>
      </w:ins>
      <w:r w:rsidR="00A06438" w:rsidRPr="002A0766">
        <w:rPr>
          <w:rFonts w:ascii="Times New Roman" w:hAnsi="Times New Roman" w:cs="Times New Roman"/>
          <w:b/>
          <w:bCs/>
          <w:lang w:val="en-GB"/>
        </w:rPr>
        <w:t>(</w:t>
      </w:r>
      <w:del w:id="117" w:author="Umang" w:date="2014-06-11T04:52:00Z">
        <w:r w:rsidR="005C1FF9" w:rsidRPr="002A0766" w:rsidDel="006C0497">
          <w:rPr>
            <w:rFonts w:ascii="Times New Roman" w:hAnsi="Times New Roman" w:cs="Times New Roman"/>
            <w:b/>
            <w:bCs/>
            <w:lang w:val="en-GB"/>
          </w:rPr>
          <w:delText>a</w:delText>
        </w:r>
      </w:del>
      <w:ins w:id="118" w:author="Umang" w:date="2014-06-11T04:52:00Z">
        <w:r w:rsidR="006C0497" w:rsidRPr="002A0766">
          <w:rPr>
            <w:rFonts w:ascii="Times New Roman" w:hAnsi="Times New Roman" w:cs="Times New Roman"/>
            <w:b/>
            <w:bCs/>
            <w:lang w:val="en-GB"/>
          </w:rPr>
          <w:t>b</w:t>
        </w:r>
      </w:ins>
      <w:r w:rsidR="00A06438" w:rsidRPr="002A0766">
        <w:rPr>
          <w:rFonts w:ascii="Times New Roman" w:hAnsi="Times New Roman" w:cs="Times New Roman"/>
          <w:b/>
          <w:bCs/>
          <w:lang w:val="en-GB"/>
        </w:rPr>
        <w:t>)</w:t>
      </w:r>
      <w:r w:rsidR="00812E58" w:rsidRPr="002A0766">
        <w:rPr>
          <w:rFonts w:ascii="Times New Roman" w:hAnsi="Times New Roman" w:cs="Times New Roman"/>
          <w:bCs/>
          <w:lang w:val="en-GB"/>
        </w:rPr>
        <w:t>)</w:t>
      </w:r>
      <w:r w:rsidR="00A06438" w:rsidRPr="002A0766">
        <w:rPr>
          <w:rFonts w:ascii="Times New Roman" w:hAnsi="Times New Roman" w:cs="Times New Roman"/>
          <w:bCs/>
          <w:lang w:val="en-GB"/>
        </w:rPr>
        <w:t xml:space="preserve">.  </w:t>
      </w:r>
      <w:r w:rsidR="00C67B00" w:rsidRPr="002A0766">
        <w:rPr>
          <w:rFonts w:ascii="Times New Roman" w:hAnsi="Times New Roman" w:cs="Times New Roman"/>
          <w:bCs/>
          <w:lang w:val="en-GB"/>
        </w:rPr>
        <w:lastRenderedPageBreak/>
        <w:t xml:space="preserve">The </w:t>
      </w:r>
      <w:r w:rsidR="00A06438" w:rsidRPr="002A0766">
        <w:rPr>
          <w:rFonts w:ascii="Times New Roman" w:hAnsi="Times New Roman" w:cs="Times New Roman"/>
          <w:bCs/>
          <w:lang w:val="en-GB"/>
        </w:rPr>
        <w:t>102.05</w:t>
      </w:r>
      <w:r w:rsidR="005D5320" w:rsidRPr="002A0766">
        <w:rPr>
          <w:rFonts w:ascii="Times New Roman" w:hAnsi="Times New Roman" w:cs="Times New Roman"/>
          <w:bCs/>
          <w:lang w:val="en-GB"/>
        </w:rPr>
        <w:t xml:space="preserve"> </w:t>
      </w:r>
      <w:r w:rsidR="00A06438" w:rsidRPr="002A0766">
        <w:rPr>
          <w:rFonts w:ascii="Times New Roman" w:hAnsi="Times New Roman" w:cs="Times New Roman"/>
          <w:bCs/>
          <w:lang w:val="en-GB"/>
        </w:rPr>
        <w:t xml:space="preserve">eV </w:t>
      </w:r>
      <w:r w:rsidR="009B209E" w:rsidRPr="002A0766">
        <w:rPr>
          <w:rFonts w:ascii="Times New Roman" w:hAnsi="Times New Roman" w:cs="Times New Roman"/>
          <w:bCs/>
          <w:lang w:val="en-GB"/>
        </w:rPr>
        <w:t xml:space="preserve">peak </w:t>
      </w:r>
      <w:r w:rsidR="00A06438" w:rsidRPr="002A0766">
        <w:rPr>
          <w:rFonts w:ascii="Times New Roman" w:hAnsi="Times New Roman" w:cs="Times New Roman"/>
          <w:bCs/>
          <w:lang w:val="en-GB"/>
        </w:rPr>
        <w:t xml:space="preserve">can be assigned to </w:t>
      </w:r>
      <w:r w:rsidR="00A06438" w:rsidRPr="002A0766">
        <w:rPr>
          <w:rFonts w:ascii="Times New Roman" w:hAnsi="Times New Roman" w:cs="Times New Roman"/>
          <w:bCs/>
          <w:u w:val="single"/>
          <w:lang w:val="en-GB"/>
        </w:rPr>
        <w:t>Si</w:t>
      </w:r>
      <w:r w:rsidR="00A06438" w:rsidRPr="002A0766">
        <w:rPr>
          <w:rFonts w:ascii="Times New Roman" w:hAnsi="Times New Roman" w:cs="Times New Roman"/>
          <w:bCs/>
          <w:lang w:val="en-GB"/>
        </w:rPr>
        <w:t>-C, whereas</w:t>
      </w:r>
      <w:r w:rsidR="00C67B00" w:rsidRPr="002A0766">
        <w:rPr>
          <w:rFonts w:ascii="Times New Roman" w:hAnsi="Times New Roman" w:cs="Times New Roman"/>
          <w:bCs/>
          <w:lang w:val="en-GB"/>
        </w:rPr>
        <w:t xml:space="preserve"> the</w:t>
      </w:r>
      <w:r w:rsidR="00A06438" w:rsidRPr="002A0766">
        <w:rPr>
          <w:rFonts w:ascii="Times New Roman" w:hAnsi="Times New Roman" w:cs="Times New Roman"/>
          <w:bCs/>
          <w:lang w:val="en-GB"/>
        </w:rPr>
        <w:t xml:space="preserve"> peak at 102.85</w:t>
      </w:r>
      <w:r w:rsidR="005D5320" w:rsidRPr="002A0766">
        <w:rPr>
          <w:rFonts w:ascii="Times New Roman" w:hAnsi="Times New Roman" w:cs="Times New Roman"/>
          <w:bCs/>
          <w:lang w:val="en-GB"/>
        </w:rPr>
        <w:t xml:space="preserve"> eV</w:t>
      </w:r>
      <w:r w:rsidR="00A06438" w:rsidRPr="002A0766">
        <w:rPr>
          <w:rFonts w:ascii="Times New Roman" w:hAnsi="Times New Roman" w:cs="Times New Roman"/>
          <w:bCs/>
          <w:lang w:val="en-GB"/>
        </w:rPr>
        <w:t xml:space="preserve"> can be assigned to </w:t>
      </w:r>
      <w:r w:rsidR="00A06438" w:rsidRPr="002A0766">
        <w:rPr>
          <w:rFonts w:ascii="Times New Roman" w:hAnsi="Times New Roman" w:cs="Times New Roman"/>
          <w:bCs/>
          <w:u w:val="single"/>
          <w:lang w:val="en-GB"/>
        </w:rPr>
        <w:t>Si</w:t>
      </w:r>
      <w:r w:rsidR="00A06438" w:rsidRPr="002A0766">
        <w:rPr>
          <w:rFonts w:ascii="Times New Roman" w:hAnsi="Times New Roman" w:cs="Times New Roman"/>
          <w:bCs/>
          <w:lang w:val="en-GB"/>
        </w:rPr>
        <w:t>-O</w:t>
      </w:r>
      <w:r w:rsidR="006E75EB" w:rsidRPr="002A0766">
        <w:rPr>
          <w:rFonts w:ascii="Times New Roman" w:hAnsi="Times New Roman" w:cs="Times New Roman"/>
          <w:bCs/>
          <w:lang w:val="en-GB"/>
        </w:rPr>
        <w:t xml:space="preserve"> </w:t>
      </w:r>
      <w:r w:rsidR="00824886" w:rsidRPr="002A0766">
        <w:rPr>
          <w:rFonts w:ascii="Times New Roman" w:hAnsi="Times New Roman" w:cs="Times New Roman"/>
          <w:bCs/>
          <w:lang w:val="en-GB"/>
        </w:rPr>
        <w:fldChar w:fldCharType="begin"/>
      </w:r>
      <w:r w:rsidR="007F32CA" w:rsidRPr="003D4899">
        <w:rPr>
          <w:rFonts w:ascii="Times New Roman" w:hAnsi="Times New Roman" w:cs="Times New Roman"/>
          <w:bCs/>
          <w:lang w:val="en-GB"/>
        </w:rPr>
        <w:instrText xml:space="preserve"> ADDIN EN.CITE &lt;EndNote&gt;&lt;Cite&gt;&lt;Author&gt;Briggs&lt;/Author&gt;&lt;Year&gt;1983&lt;/Year&gt;&lt;RecNum&gt;1272&lt;/RecNum&gt;&lt;DisplayText&gt;(46, 47)&lt;/DisplayText&gt;&lt;record&gt;&lt;rec-number&gt;1272&lt;/rec-number&gt;&lt;foreign-keys&gt;&lt;key app="EN" db-id="zef90zffid2vxyev0em52rwdvfwp9959redt"&gt;1272&lt;/key&gt;&lt;/foreign-keys&gt;&lt;ref-type name="Book"&gt;6&lt;/ref-type&gt;&lt;contributors&gt;&lt;authors&gt;&lt;author&gt;Briggs, D.&lt;/author&gt;&lt;author&gt;Seah, M. P.&lt;/author&gt;&lt;/authors&gt;&lt;/contributors&gt;&lt;titles&gt;&lt;title&gt;Practical surface analysis by ager and X-ray photoelectron spectroscopy&lt;/title&gt;&lt;/titles&gt;&lt;pages&gt;533&lt;/pages&gt;&lt;edition&gt;First&lt;/edition&gt;&lt;dates&gt;&lt;year&gt;1983&lt;/year&gt;&lt;/dates&gt;&lt;pub-location&gt;New York&lt;/pub-location&gt;&lt;publisher&gt;John Wiley &amp;amp; Sons Ltd.&lt;/publisher&gt;&lt;isbn&gt;047126279X&lt;/isbn&gt;&lt;urls&gt;&lt;/urls&gt;&lt;/record&gt;&lt;/Cite&gt;&lt;Cite&gt;&lt;Author&gt;Beamson&lt;/Author&gt;&lt;Year&gt;1992&lt;/Year&gt;&lt;RecNum&gt;1309&lt;/RecNum&gt;&lt;record&gt;&lt;rec-number&gt;1309&lt;/rec-number&gt;&lt;foreign-keys&gt;&lt;key app="EN" db-id="zef90zffid2vxyev0em52rwdvfwp9959redt"&gt;1309&lt;/key&gt;&lt;/foreign-keys&gt;&lt;ref-type name="Book"&gt;6&lt;/ref-type&gt;&lt;contributors&gt;&lt;authors&gt;&lt;author&gt;Beamson, G.&lt;/author&gt;&lt;author&gt;Briggs, D.&lt;/author&gt;&lt;/authors&gt;&lt;/contributors&gt;&lt;titles&gt;&lt;title&gt;High resolution XPS of organic polymers, the scienta ESCA300 database&lt;/title&gt;&lt;/titles&gt;&lt;pages&gt;295&lt;/pages&gt;&lt;edition&gt;1st&lt;/edition&gt;&lt;section&gt;278-285&lt;/section&gt;&lt;dates&gt;&lt;year&gt;1992&lt;/year&gt;&lt;/dates&gt;&lt;pub-location&gt;Chichester&lt;/pub-location&gt;&lt;publisher&gt;John Wiley &amp;amp; Sons&lt;/publisher&gt;&lt;isbn&gt;0471 935921&lt;/isbn&gt;&lt;urls&gt;&lt;/urls&gt;&lt;/record&gt;&lt;/Cite&gt;&lt;/EndNote&gt;</w:instrText>
      </w:r>
      <w:r w:rsidR="00824886" w:rsidRPr="002A0766">
        <w:rPr>
          <w:rFonts w:ascii="Times New Roman" w:hAnsi="Times New Roman" w:cs="Times New Roman"/>
          <w:bCs/>
          <w:lang w:val="en-GB"/>
        </w:rPr>
        <w:fldChar w:fldCharType="separate"/>
      </w:r>
      <w:r w:rsidR="007F32CA" w:rsidRPr="002A0766">
        <w:rPr>
          <w:rFonts w:ascii="Times New Roman" w:hAnsi="Times New Roman" w:cs="Times New Roman"/>
          <w:bCs/>
          <w:noProof/>
          <w:lang w:val="en-GB"/>
        </w:rPr>
        <w:t>(</w:t>
      </w:r>
      <w:hyperlink w:anchor="_ENREF_46" w:tooltip="Briggs, 1983 #1272" w:history="1">
        <w:r w:rsidR="008E4DDF" w:rsidRPr="002A0766">
          <w:rPr>
            <w:rFonts w:ascii="Times New Roman" w:hAnsi="Times New Roman" w:cs="Times New Roman"/>
            <w:bCs/>
            <w:noProof/>
            <w:lang w:val="en-GB"/>
          </w:rPr>
          <w:t>46</w:t>
        </w:r>
      </w:hyperlink>
      <w:r w:rsidR="007F32CA" w:rsidRPr="002A0766">
        <w:rPr>
          <w:rFonts w:ascii="Times New Roman" w:hAnsi="Times New Roman" w:cs="Times New Roman"/>
          <w:bCs/>
          <w:noProof/>
          <w:lang w:val="en-GB"/>
        </w:rPr>
        <w:t xml:space="preserve">, </w:t>
      </w:r>
      <w:hyperlink w:anchor="_ENREF_47" w:tooltip="Beamson, 1992 #1309" w:history="1">
        <w:r w:rsidR="008E4DDF" w:rsidRPr="002A0766">
          <w:rPr>
            <w:rFonts w:ascii="Times New Roman" w:hAnsi="Times New Roman" w:cs="Times New Roman"/>
            <w:bCs/>
            <w:noProof/>
            <w:lang w:val="en-GB"/>
          </w:rPr>
          <w:t>47</w:t>
        </w:r>
      </w:hyperlink>
      <w:r w:rsidR="007F32CA" w:rsidRPr="002A0766">
        <w:rPr>
          <w:rFonts w:ascii="Times New Roman" w:hAnsi="Times New Roman" w:cs="Times New Roman"/>
          <w:bCs/>
          <w:noProof/>
          <w:lang w:val="en-GB"/>
        </w:rPr>
        <w:t>)</w:t>
      </w:r>
      <w:r w:rsidR="00824886" w:rsidRPr="002A0766">
        <w:rPr>
          <w:rFonts w:ascii="Times New Roman" w:hAnsi="Times New Roman" w:cs="Times New Roman"/>
          <w:bCs/>
          <w:lang w:val="en-GB"/>
        </w:rPr>
        <w:fldChar w:fldCharType="end"/>
      </w:r>
      <w:r w:rsidR="006E75EB" w:rsidRPr="002A0766">
        <w:rPr>
          <w:rFonts w:ascii="Times New Roman" w:hAnsi="Times New Roman" w:cs="Times New Roman"/>
          <w:bCs/>
          <w:lang w:val="en-GB"/>
        </w:rPr>
        <w:t xml:space="preserve">. </w:t>
      </w:r>
      <w:r w:rsidR="00A06438" w:rsidRPr="002A0766">
        <w:rPr>
          <w:rFonts w:ascii="Times New Roman" w:hAnsi="Times New Roman" w:cs="Times New Roman"/>
          <w:bCs/>
          <w:lang w:val="en-GB"/>
        </w:rPr>
        <w:t xml:space="preserve">Presence of </w:t>
      </w:r>
      <w:r w:rsidR="00A06438" w:rsidRPr="002A0766">
        <w:rPr>
          <w:rFonts w:ascii="Times New Roman" w:hAnsi="Times New Roman" w:cs="Times New Roman"/>
          <w:bCs/>
          <w:u w:val="single"/>
          <w:lang w:val="en-GB"/>
        </w:rPr>
        <w:t>Si</w:t>
      </w:r>
      <w:r w:rsidR="00A06438" w:rsidRPr="002A0766">
        <w:rPr>
          <w:rFonts w:ascii="Times New Roman" w:hAnsi="Times New Roman" w:cs="Times New Roman"/>
          <w:bCs/>
          <w:lang w:val="en-GB"/>
        </w:rPr>
        <w:t>-O, suggests that Si is covalently bonded to the</w:t>
      </w:r>
      <w:r w:rsidR="00A57832" w:rsidRPr="00CF03EC">
        <w:rPr>
          <w:rFonts w:ascii="Times New Roman" w:hAnsi="Times New Roman" w:cs="Times New Roman"/>
          <w:bCs/>
          <w:lang w:val="en-GB"/>
        </w:rPr>
        <w:t xml:space="preserve"> hydroxyl groups present on the</w:t>
      </w:r>
      <w:r w:rsidR="006E75EB" w:rsidRPr="00CF03EC">
        <w:rPr>
          <w:rFonts w:ascii="Times New Roman" w:hAnsi="Times New Roman" w:cs="Times New Roman"/>
          <w:bCs/>
          <w:lang w:val="en-GB"/>
        </w:rPr>
        <w:t xml:space="preserve"> mefenamic acid surface.</w:t>
      </w:r>
      <w:r w:rsidR="00A06438" w:rsidRPr="00F60321">
        <w:rPr>
          <w:rFonts w:ascii="Times New Roman" w:hAnsi="Times New Roman" w:cs="Times New Roman"/>
          <w:bCs/>
          <w:lang w:val="en-GB"/>
        </w:rPr>
        <w:t xml:space="preserve"> As dichlorodimethyl</w:t>
      </w:r>
      <w:r w:rsidR="00245133" w:rsidRPr="00F60321">
        <w:rPr>
          <w:rFonts w:ascii="Times New Roman" w:hAnsi="Times New Roman" w:cs="Times New Roman"/>
          <w:bCs/>
          <w:lang w:val="en-GB"/>
        </w:rPr>
        <w:t>silane</w:t>
      </w:r>
      <w:r w:rsidR="00AF7F23" w:rsidRPr="00F60321">
        <w:rPr>
          <w:rFonts w:ascii="Times New Roman" w:hAnsi="Times New Roman" w:cs="Times New Roman"/>
          <w:bCs/>
          <w:lang w:val="en-GB"/>
        </w:rPr>
        <w:t xml:space="preserve"> ((</w:t>
      </w:r>
      <w:proofErr w:type="gramStart"/>
      <w:r w:rsidR="00AF7F23" w:rsidRPr="00F60321">
        <w:rPr>
          <w:rFonts w:ascii="Times New Roman" w:hAnsi="Times New Roman" w:cs="Times New Roman"/>
          <w:bCs/>
          <w:lang w:val="en-GB"/>
        </w:rPr>
        <w:t>Cl)</w:t>
      </w:r>
      <w:r w:rsidR="00AF7F23" w:rsidRPr="003D4899">
        <w:rPr>
          <w:rFonts w:ascii="Times New Roman" w:hAnsi="Times New Roman" w:cs="Times New Roman"/>
          <w:bCs/>
          <w:vertAlign w:val="subscript"/>
          <w:lang w:val="en-GB"/>
        </w:rPr>
        <w:t>2</w:t>
      </w:r>
      <w:proofErr w:type="gramEnd"/>
      <w:r w:rsidR="00AF7F23" w:rsidRPr="003D4899">
        <w:rPr>
          <w:rFonts w:ascii="Times New Roman" w:hAnsi="Times New Roman" w:cs="Times New Roman"/>
          <w:bCs/>
          <w:lang w:val="en-GB"/>
        </w:rPr>
        <w:t>-Si-(CH</w:t>
      </w:r>
      <w:r w:rsidR="00AF7F23" w:rsidRPr="003D4899">
        <w:rPr>
          <w:rFonts w:ascii="Times New Roman" w:hAnsi="Times New Roman" w:cs="Times New Roman"/>
          <w:bCs/>
          <w:vertAlign w:val="subscript"/>
          <w:lang w:val="en-GB"/>
        </w:rPr>
        <w:t>3</w:t>
      </w:r>
      <w:r w:rsidR="00AF7F23" w:rsidRPr="003D4899">
        <w:rPr>
          <w:rFonts w:ascii="Times New Roman" w:hAnsi="Times New Roman" w:cs="Times New Roman"/>
          <w:bCs/>
          <w:lang w:val="en-GB"/>
        </w:rPr>
        <w:t>)</w:t>
      </w:r>
      <w:r w:rsidR="00AF7F23" w:rsidRPr="003D4899">
        <w:rPr>
          <w:rFonts w:ascii="Times New Roman" w:hAnsi="Times New Roman" w:cs="Times New Roman"/>
          <w:bCs/>
          <w:vertAlign w:val="subscript"/>
          <w:lang w:val="en-GB"/>
        </w:rPr>
        <w:t>2</w:t>
      </w:r>
      <w:r w:rsidR="00AF7F23" w:rsidRPr="003D4899">
        <w:rPr>
          <w:rFonts w:ascii="Times New Roman" w:hAnsi="Times New Roman" w:cs="Times New Roman"/>
          <w:bCs/>
          <w:lang w:val="en-GB"/>
        </w:rPr>
        <w:t>)</w:t>
      </w:r>
      <w:r w:rsidR="00A57832" w:rsidRPr="003D4899">
        <w:rPr>
          <w:rFonts w:ascii="Times New Roman" w:hAnsi="Times New Roman" w:cs="Times New Roman"/>
          <w:bCs/>
          <w:lang w:val="en-GB"/>
        </w:rPr>
        <w:t xml:space="preserve"> </w:t>
      </w:r>
      <w:r w:rsidR="00A06438" w:rsidRPr="003D4899">
        <w:rPr>
          <w:rFonts w:ascii="Times New Roman" w:hAnsi="Times New Roman" w:cs="Times New Roman"/>
          <w:bCs/>
          <w:lang w:val="en-GB"/>
        </w:rPr>
        <w:t xml:space="preserve">is used as </w:t>
      </w:r>
      <w:r w:rsidR="00C67B00" w:rsidRPr="003D4899">
        <w:rPr>
          <w:rFonts w:ascii="Times New Roman" w:hAnsi="Times New Roman" w:cs="Times New Roman"/>
          <w:bCs/>
          <w:lang w:val="en-GB"/>
        </w:rPr>
        <w:t xml:space="preserve">the </w:t>
      </w:r>
      <w:r w:rsidR="00A06438" w:rsidRPr="003D4899">
        <w:rPr>
          <w:rFonts w:ascii="Times New Roman" w:hAnsi="Times New Roman" w:cs="Times New Roman"/>
          <w:bCs/>
          <w:lang w:val="en-GB"/>
        </w:rPr>
        <w:t>silanisation agent,</w:t>
      </w:r>
      <w:r w:rsidR="00C67B00" w:rsidRPr="003D4899">
        <w:rPr>
          <w:rFonts w:ascii="Times New Roman" w:hAnsi="Times New Roman" w:cs="Times New Roman"/>
          <w:bCs/>
          <w:lang w:val="en-GB"/>
        </w:rPr>
        <w:t xml:space="preserve"> an</w:t>
      </w:r>
      <w:r w:rsidR="00A06438" w:rsidRPr="00093CDF">
        <w:rPr>
          <w:rFonts w:ascii="Times New Roman" w:hAnsi="Times New Roman" w:cs="Times New Roman"/>
          <w:bCs/>
          <w:lang w:val="en-GB"/>
        </w:rPr>
        <w:t xml:space="preserve"> equal area ratio of both the peaks</w:t>
      </w:r>
      <w:r w:rsidR="005423ED" w:rsidRPr="00093CDF">
        <w:rPr>
          <w:rFonts w:ascii="Times New Roman" w:hAnsi="Times New Roman" w:cs="Times New Roman"/>
          <w:bCs/>
          <w:lang w:val="en-GB"/>
        </w:rPr>
        <w:t xml:space="preserve"> </w:t>
      </w:r>
      <w:r w:rsidR="00A06438" w:rsidRPr="002A0766">
        <w:rPr>
          <w:rFonts w:ascii="Times New Roman" w:hAnsi="Times New Roman" w:cs="Times New Roman"/>
          <w:bCs/>
          <w:u w:val="single"/>
          <w:lang w:val="en-GB"/>
        </w:rPr>
        <w:t>Si</w:t>
      </w:r>
      <w:r w:rsidR="00A06438" w:rsidRPr="002A0766">
        <w:rPr>
          <w:rFonts w:ascii="Times New Roman" w:hAnsi="Times New Roman" w:cs="Times New Roman"/>
          <w:bCs/>
          <w:lang w:val="en-GB"/>
        </w:rPr>
        <w:t xml:space="preserve">-O and </w:t>
      </w:r>
      <w:r w:rsidR="00A06438" w:rsidRPr="002A0766">
        <w:rPr>
          <w:rFonts w:ascii="Times New Roman" w:hAnsi="Times New Roman" w:cs="Times New Roman"/>
          <w:bCs/>
          <w:u w:val="single"/>
          <w:lang w:val="en-GB"/>
        </w:rPr>
        <w:t>Si</w:t>
      </w:r>
      <w:r w:rsidR="00CD55A9" w:rsidRPr="002A0766">
        <w:rPr>
          <w:rFonts w:ascii="Times New Roman" w:hAnsi="Times New Roman" w:cs="Times New Roman"/>
          <w:bCs/>
          <w:lang w:val="en-GB"/>
        </w:rPr>
        <w:t>-C</w:t>
      </w:r>
      <w:r w:rsidR="00C67B00" w:rsidRPr="002A0766">
        <w:rPr>
          <w:rFonts w:ascii="Times New Roman" w:hAnsi="Times New Roman" w:cs="Times New Roman"/>
          <w:bCs/>
          <w:lang w:val="en-GB"/>
        </w:rPr>
        <w:t xml:space="preserve"> can be expected,</w:t>
      </w:r>
      <w:r w:rsidR="005423ED" w:rsidRPr="002A0766">
        <w:rPr>
          <w:rFonts w:ascii="Times New Roman" w:hAnsi="Times New Roman" w:cs="Times New Roman"/>
          <w:bCs/>
          <w:lang w:val="en-GB"/>
        </w:rPr>
        <w:t xml:space="preserve"> </w:t>
      </w:r>
      <w:r w:rsidR="00E268F1" w:rsidRPr="002A0766">
        <w:rPr>
          <w:rFonts w:ascii="Times New Roman" w:hAnsi="Times New Roman" w:cs="Times New Roman"/>
          <w:bCs/>
          <w:lang w:val="en-GB"/>
        </w:rPr>
        <w:t xml:space="preserve">to suggest </w:t>
      </w:r>
      <w:r w:rsidR="005423ED" w:rsidRPr="002A0766">
        <w:rPr>
          <w:rFonts w:ascii="Times New Roman" w:hAnsi="Times New Roman" w:cs="Times New Roman"/>
          <w:bCs/>
          <w:lang w:val="en-GB"/>
        </w:rPr>
        <w:t>t</w:t>
      </w:r>
      <w:r w:rsidR="00CD55A9" w:rsidRPr="002A0766">
        <w:rPr>
          <w:rFonts w:ascii="Times New Roman" w:hAnsi="Times New Roman" w:cs="Times New Roman"/>
          <w:bCs/>
          <w:lang w:val="en-GB"/>
        </w:rPr>
        <w:t>hat</w:t>
      </w:r>
      <w:r w:rsidR="00C67B00" w:rsidRPr="002A0766">
        <w:rPr>
          <w:rFonts w:ascii="Times New Roman" w:hAnsi="Times New Roman" w:cs="Times New Roman"/>
          <w:bCs/>
          <w:lang w:val="en-GB"/>
        </w:rPr>
        <w:t xml:space="preserve"> the</w:t>
      </w:r>
      <w:r w:rsidR="005423ED" w:rsidRPr="002A0766">
        <w:rPr>
          <w:rFonts w:ascii="Times New Roman" w:hAnsi="Times New Roman" w:cs="Times New Roman"/>
          <w:bCs/>
          <w:lang w:val="en-GB"/>
        </w:rPr>
        <w:t xml:space="preserve"> </w:t>
      </w:r>
      <w:r w:rsidR="00CD55A9" w:rsidRPr="002A0766">
        <w:rPr>
          <w:rFonts w:ascii="Times New Roman" w:hAnsi="Times New Roman" w:cs="Times New Roman"/>
          <w:bCs/>
          <w:lang w:val="en-GB"/>
        </w:rPr>
        <w:t>silanisation</w:t>
      </w:r>
      <w:r w:rsidR="005423ED" w:rsidRPr="002A0766">
        <w:rPr>
          <w:rFonts w:ascii="Times New Roman" w:hAnsi="Times New Roman" w:cs="Times New Roman"/>
          <w:bCs/>
          <w:lang w:val="en-GB"/>
        </w:rPr>
        <w:t xml:space="preserve"> </w:t>
      </w:r>
      <w:r w:rsidR="00C67B00" w:rsidRPr="002A0766">
        <w:rPr>
          <w:rFonts w:ascii="Times New Roman" w:hAnsi="Times New Roman" w:cs="Times New Roman"/>
          <w:bCs/>
          <w:lang w:val="en-GB"/>
        </w:rPr>
        <w:t>is effective</w:t>
      </w:r>
      <w:r w:rsidR="006E75EB" w:rsidRPr="002A0766">
        <w:rPr>
          <w:rFonts w:ascii="Times New Roman" w:hAnsi="Times New Roman" w:cs="Times New Roman"/>
          <w:bCs/>
          <w:lang w:val="en-GB"/>
        </w:rPr>
        <w:t>.</w:t>
      </w:r>
      <w:r w:rsidR="00AF7F23" w:rsidRPr="002A0766">
        <w:rPr>
          <w:rFonts w:ascii="Times New Roman" w:hAnsi="Times New Roman" w:cs="Times New Roman"/>
          <w:bCs/>
          <w:lang w:val="en-GB"/>
        </w:rPr>
        <w:t xml:space="preserve"> Three different peaks centred at 531.99</w:t>
      </w:r>
      <w:r w:rsidR="005D5320" w:rsidRPr="002A0766">
        <w:rPr>
          <w:rFonts w:ascii="Times New Roman" w:hAnsi="Times New Roman" w:cs="Times New Roman"/>
          <w:bCs/>
          <w:lang w:val="en-GB"/>
        </w:rPr>
        <w:t xml:space="preserve"> </w:t>
      </w:r>
      <w:r w:rsidR="00AF7F23" w:rsidRPr="002A0766">
        <w:rPr>
          <w:rFonts w:ascii="Times New Roman" w:hAnsi="Times New Roman" w:cs="Times New Roman"/>
          <w:bCs/>
          <w:lang w:val="en-GB"/>
        </w:rPr>
        <w:t>eV, 532.57</w:t>
      </w:r>
      <w:r w:rsidR="005D5320" w:rsidRPr="002A0766">
        <w:rPr>
          <w:rFonts w:ascii="Times New Roman" w:hAnsi="Times New Roman" w:cs="Times New Roman"/>
          <w:bCs/>
          <w:lang w:val="en-GB"/>
        </w:rPr>
        <w:t xml:space="preserve"> </w:t>
      </w:r>
      <w:r w:rsidR="00AF7F23" w:rsidRPr="002A0766">
        <w:rPr>
          <w:rFonts w:ascii="Times New Roman" w:hAnsi="Times New Roman" w:cs="Times New Roman"/>
          <w:bCs/>
          <w:lang w:val="en-GB"/>
        </w:rPr>
        <w:t>eV and 533.64</w:t>
      </w:r>
      <w:r w:rsidR="005D5320" w:rsidRPr="002A0766">
        <w:rPr>
          <w:rFonts w:ascii="Times New Roman" w:hAnsi="Times New Roman" w:cs="Times New Roman"/>
          <w:bCs/>
          <w:lang w:val="en-GB"/>
        </w:rPr>
        <w:t xml:space="preserve"> </w:t>
      </w:r>
      <w:r w:rsidR="00AF7F23" w:rsidRPr="002A0766">
        <w:rPr>
          <w:rFonts w:ascii="Times New Roman" w:hAnsi="Times New Roman" w:cs="Times New Roman"/>
          <w:bCs/>
          <w:lang w:val="en-GB"/>
        </w:rPr>
        <w:t xml:space="preserve">eV can be fitted in high resolution spectrum of O1s which can be assigned to </w:t>
      </w:r>
      <w:r w:rsidR="00AF7F23" w:rsidRPr="002A0766">
        <w:rPr>
          <w:rFonts w:ascii="Times New Roman" w:hAnsi="Times New Roman" w:cs="Times New Roman"/>
          <w:bCs/>
          <w:u w:val="single"/>
          <w:lang w:val="en-GB"/>
        </w:rPr>
        <w:t>O</w:t>
      </w:r>
      <w:r w:rsidR="00AF7F23" w:rsidRPr="002A0766">
        <w:rPr>
          <w:rFonts w:ascii="Times New Roman" w:hAnsi="Times New Roman" w:cs="Times New Roman"/>
          <w:bCs/>
          <w:lang w:val="en-GB"/>
        </w:rPr>
        <w:t xml:space="preserve">-Si, </w:t>
      </w:r>
      <w:r w:rsidR="00AF7F23" w:rsidRPr="002A0766">
        <w:rPr>
          <w:rFonts w:ascii="Times New Roman" w:hAnsi="Times New Roman" w:cs="Times New Roman"/>
          <w:bCs/>
          <w:u w:val="single"/>
          <w:lang w:val="en-GB"/>
        </w:rPr>
        <w:t>O</w:t>
      </w:r>
      <w:r w:rsidR="00AF7F23" w:rsidRPr="002A0766">
        <w:rPr>
          <w:rFonts w:ascii="Times New Roman" w:hAnsi="Times New Roman" w:cs="Times New Roman"/>
          <w:bCs/>
          <w:lang w:val="en-GB"/>
        </w:rPr>
        <w:t xml:space="preserve">=C and </w:t>
      </w:r>
      <w:r w:rsidR="00AF7F23" w:rsidRPr="002A0766">
        <w:rPr>
          <w:rFonts w:ascii="Times New Roman" w:hAnsi="Times New Roman" w:cs="Times New Roman"/>
          <w:bCs/>
          <w:u w:val="single"/>
          <w:lang w:val="en-GB"/>
        </w:rPr>
        <w:t>O</w:t>
      </w:r>
      <w:r w:rsidR="00442A5D" w:rsidRPr="002A0766">
        <w:rPr>
          <w:rFonts w:ascii="Times New Roman" w:hAnsi="Times New Roman" w:cs="Times New Roman"/>
          <w:bCs/>
          <w:u w:val="single"/>
          <w:lang w:val="en-GB"/>
        </w:rPr>
        <w:t>H</w:t>
      </w:r>
      <w:r w:rsidR="00AF7F23" w:rsidRPr="002A0766">
        <w:rPr>
          <w:rFonts w:ascii="Times New Roman" w:hAnsi="Times New Roman" w:cs="Times New Roman"/>
          <w:bCs/>
          <w:lang w:val="en-GB"/>
        </w:rPr>
        <w:t>-C</w:t>
      </w:r>
      <w:r w:rsidR="005C1FF9" w:rsidRPr="002A0766">
        <w:rPr>
          <w:rFonts w:ascii="Times New Roman" w:hAnsi="Times New Roman" w:cs="Times New Roman"/>
          <w:bCs/>
          <w:lang w:val="en-GB"/>
        </w:rPr>
        <w:t xml:space="preserve"> (</w:t>
      </w:r>
      <w:r w:rsidR="00812E58" w:rsidRPr="002A0766">
        <w:rPr>
          <w:rFonts w:ascii="Times New Roman" w:hAnsi="Times New Roman" w:cs="Times New Roman"/>
          <w:b/>
          <w:bCs/>
          <w:lang w:val="en-GB"/>
        </w:rPr>
        <w:t xml:space="preserve">Figure </w:t>
      </w:r>
      <w:del w:id="119" w:author="Umang" w:date="2014-06-11T04:52:00Z">
        <w:r w:rsidR="00812E58" w:rsidRPr="002A0766" w:rsidDel="006C0497">
          <w:rPr>
            <w:rFonts w:ascii="Times New Roman" w:hAnsi="Times New Roman" w:cs="Times New Roman"/>
            <w:b/>
            <w:bCs/>
            <w:lang w:val="en-GB"/>
          </w:rPr>
          <w:delText>7</w:delText>
        </w:r>
      </w:del>
      <w:ins w:id="120" w:author="Umang" w:date="2014-06-11T04:52:00Z">
        <w:r w:rsidR="006C0497" w:rsidRPr="002A0766">
          <w:rPr>
            <w:rFonts w:ascii="Times New Roman" w:hAnsi="Times New Roman" w:cs="Times New Roman"/>
            <w:b/>
            <w:bCs/>
            <w:lang w:val="en-GB"/>
          </w:rPr>
          <w:t>6</w:t>
        </w:r>
      </w:ins>
      <w:r w:rsidR="00812E58" w:rsidRPr="002A0766">
        <w:rPr>
          <w:rFonts w:ascii="Times New Roman" w:hAnsi="Times New Roman" w:cs="Times New Roman"/>
          <w:b/>
          <w:bCs/>
          <w:lang w:val="en-GB"/>
        </w:rPr>
        <w:t>(</w:t>
      </w:r>
      <w:del w:id="121" w:author="Umang" w:date="2014-06-11T04:52:00Z">
        <w:r w:rsidR="00812E58" w:rsidRPr="002A0766" w:rsidDel="006C0497">
          <w:rPr>
            <w:rFonts w:ascii="Times New Roman" w:hAnsi="Times New Roman" w:cs="Times New Roman"/>
            <w:b/>
            <w:bCs/>
            <w:lang w:val="en-GB"/>
          </w:rPr>
          <w:delText>b</w:delText>
        </w:r>
      </w:del>
      <w:ins w:id="122" w:author="Umang" w:date="2014-06-11T04:52:00Z">
        <w:r w:rsidR="006C0497" w:rsidRPr="002A0766">
          <w:rPr>
            <w:rFonts w:ascii="Times New Roman" w:hAnsi="Times New Roman" w:cs="Times New Roman"/>
            <w:b/>
            <w:bCs/>
            <w:lang w:val="en-GB"/>
          </w:rPr>
          <w:t>c</w:t>
        </w:r>
      </w:ins>
      <w:r w:rsidR="00812E58" w:rsidRPr="002A0766">
        <w:rPr>
          <w:rFonts w:ascii="Times New Roman" w:hAnsi="Times New Roman" w:cs="Times New Roman"/>
          <w:b/>
          <w:bCs/>
          <w:lang w:val="en-GB"/>
        </w:rPr>
        <w:t>)</w:t>
      </w:r>
      <w:r w:rsidR="005C1FF9" w:rsidRPr="002A0766">
        <w:rPr>
          <w:rFonts w:ascii="Times New Roman" w:hAnsi="Times New Roman" w:cs="Times New Roman"/>
          <w:bCs/>
          <w:lang w:val="en-GB"/>
        </w:rPr>
        <w:t>)</w:t>
      </w:r>
      <w:r w:rsidR="00A870F3" w:rsidRPr="002A0766">
        <w:rPr>
          <w:rFonts w:ascii="Times New Roman" w:hAnsi="Times New Roman" w:cs="Times New Roman"/>
          <w:bCs/>
          <w:lang w:val="en-GB"/>
        </w:rPr>
        <w:t xml:space="preserve"> </w:t>
      </w:r>
      <w:r w:rsidR="00824886" w:rsidRPr="002A0766">
        <w:rPr>
          <w:rFonts w:ascii="Times New Roman" w:hAnsi="Times New Roman" w:cs="Times New Roman"/>
          <w:bCs/>
          <w:lang w:val="en-GB"/>
        </w:rPr>
        <w:fldChar w:fldCharType="begin"/>
      </w:r>
      <w:r w:rsidR="007F32CA" w:rsidRPr="003D4899">
        <w:rPr>
          <w:rFonts w:ascii="Times New Roman" w:hAnsi="Times New Roman" w:cs="Times New Roman"/>
          <w:bCs/>
          <w:lang w:val="en-GB"/>
        </w:rPr>
        <w:instrText xml:space="preserve"> ADDIN EN.CITE &lt;EndNote&gt;&lt;Cite&gt;&lt;Author&gt;Briggs&lt;/Author&gt;&lt;Year&gt;1983&lt;/Year&gt;&lt;RecNum&gt;1272&lt;/RecNum&gt;&lt;DisplayText&gt;(46, 47)&lt;/DisplayText&gt;&lt;record&gt;&lt;rec-number&gt;1272&lt;/rec-number&gt;&lt;foreign-keys&gt;&lt;key app="EN" db-id="zef90zffid2vxyev0em52rwdvfwp9959redt"&gt;1272&lt;/key&gt;&lt;/foreign-keys&gt;&lt;ref-type name="Book"&gt;6&lt;/ref-type&gt;&lt;contributors&gt;&lt;authors&gt;&lt;author&gt;Briggs, D.&lt;/author&gt;&lt;author&gt;Seah, M. P.&lt;/author&gt;&lt;/authors&gt;&lt;/contributors&gt;&lt;titles&gt;&lt;title&gt;Practical surface analysis by ager and X-ray photoelectron spectroscopy&lt;/title&gt;&lt;/titles&gt;&lt;pages&gt;533&lt;/pages&gt;&lt;edition&gt;First&lt;/edition&gt;&lt;dates&gt;&lt;year&gt;1983&lt;/year&gt;&lt;/dates&gt;&lt;pub-location&gt;New York&lt;/pub-location&gt;&lt;publisher&gt;John Wiley &amp;amp; Sons Ltd.&lt;/publisher&gt;&lt;isbn&gt;047126279X&lt;/isbn&gt;&lt;urls&gt;&lt;/urls&gt;&lt;/record&gt;&lt;/Cite&gt;&lt;Cite&gt;&lt;Author&gt;Beamson&lt;/Author&gt;&lt;Year&gt;1992&lt;/Year&gt;&lt;RecNum&gt;1309&lt;/RecNum&gt;&lt;record&gt;&lt;rec-number&gt;1309&lt;/rec-number&gt;&lt;foreign-keys&gt;&lt;key app="EN" db-id="zef90zffid2vxyev0em52rwdvfwp9959redt"&gt;1309&lt;/key&gt;&lt;/foreign-keys&gt;&lt;ref-type name="Book"&gt;6&lt;/ref-type&gt;&lt;contributors&gt;&lt;authors&gt;&lt;author&gt;Beamson, G.&lt;/author&gt;&lt;author&gt;Briggs, D.&lt;/author&gt;&lt;/authors&gt;&lt;/contributors&gt;&lt;titles&gt;&lt;title&gt;High resolution XPS of organic polymers, the scienta ESCA300 database&lt;/title&gt;&lt;/titles&gt;&lt;pages&gt;295&lt;/pages&gt;&lt;edition&gt;1st&lt;/edition&gt;&lt;section&gt;278-285&lt;/section&gt;&lt;dates&gt;&lt;year&gt;1992&lt;/year&gt;&lt;/dates&gt;&lt;pub-location&gt;Chichester&lt;/pub-location&gt;&lt;publisher&gt;John Wiley &amp;amp; Sons&lt;/publisher&gt;&lt;isbn&gt;0471 935921&lt;/isbn&gt;&lt;urls&gt;&lt;/urls&gt;&lt;/record&gt;&lt;/Cite&gt;&lt;/EndNote&gt;</w:instrText>
      </w:r>
      <w:r w:rsidR="00824886" w:rsidRPr="002A0766">
        <w:rPr>
          <w:rFonts w:ascii="Times New Roman" w:hAnsi="Times New Roman" w:cs="Times New Roman"/>
          <w:bCs/>
          <w:lang w:val="en-GB"/>
        </w:rPr>
        <w:fldChar w:fldCharType="separate"/>
      </w:r>
      <w:r w:rsidR="007F32CA" w:rsidRPr="002A0766">
        <w:rPr>
          <w:rFonts w:ascii="Times New Roman" w:hAnsi="Times New Roman" w:cs="Times New Roman"/>
          <w:bCs/>
          <w:noProof/>
          <w:lang w:val="en-GB"/>
        </w:rPr>
        <w:t>(</w:t>
      </w:r>
      <w:hyperlink w:anchor="_ENREF_46" w:tooltip="Briggs, 1983 #1272" w:history="1">
        <w:r w:rsidR="008E4DDF" w:rsidRPr="002A0766">
          <w:rPr>
            <w:rFonts w:ascii="Times New Roman" w:hAnsi="Times New Roman" w:cs="Times New Roman"/>
            <w:bCs/>
            <w:noProof/>
            <w:lang w:val="en-GB"/>
          </w:rPr>
          <w:t>46</w:t>
        </w:r>
      </w:hyperlink>
      <w:r w:rsidR="007F32CA" w:rsidRPr="002A0766">
        <w:rPr>
          <w:rFonts w:ascii="Times New Roman" w:hAnsi="Times New Roman" w:cs="Times New Roman"/>
          <w:bCs/>
          <w:noProof/>
          <w:lang w:val="en-GB"/>
        </w:rPr>
        <w:t xml:space="preserve">, </w:t>
      </w:r>
      <w:hyperlink w:anchor="_ENREF_47" w:tooltip="Beamson, 1992 #1309" w:history="1">
        <w:r w:rsidR="008E4DDF" w:rsidRPr="002A0766">
          <w:rPr>
            <w:rFonts w:ascii="Times New Roman" w:hAnsi="Times New Roman" w:cs="Times New Roman"/>
            <w:bCs/>
            <w:noProof/>
            <w:lang w:val="en-GB"/>
          </w:rPr>
          <w:t>47</w:t>
        </w:r>
      </w:hyperlink>
      <w:r w:rsidR="007F32CA" w:rsidRPr="002A0766">
        <w:rPr>
          <w:rFonts w:ascii="Times New Roman" w:hAnsi="Times New Roman" w:cs="Times New Roman"/>
          <w:bCs/>
          <w:noProof/>
          <w:lang w:val="en-GB"/>
        </w:rPr>
        <w:t>)</w:t>
      </w:r>
      <w:r w:rsidR="00824886" w:rsidRPr="002A0766">
        <w:rPr>
          <w:rFonts w:ascii="Times New Roman" w:hAnsi="Times New Roman" w:cs="Times New Roman"/>
          <w:bCs/>
          <w:lang w:val="en-GB"/>
        </w:rPr>
        <w:fldChar w:fldCharType="end"/>
      </w:r>
      <w:r w:rsidR="00A870F3" w:rsidRPr="002A0766">
        <w:rPr>
          <w:rFonts w:ascii="Times New Roman" w:hAnsi="Times New Roman" w:cs="Times New Roman"/>
          <w:bCs/>
          <w:lang w:val="en-GB"/>
        </w:rPr>
        <w:t>.</w:t>
      </w:r>
      <w:r w:rsidR="00AF7F23" w:rsidRPr="002A0766">
        <w:rPr>
          <w:rFonts w:ascii="Times New Roman" w:hAnsi="Times New Roman" w:cs="Times New Roman"/>
          <w:bCs/>
          <w:lang w:val="en-GB"/>
        </w:rPr>
        <w:t xml:space="preserve"> </w:t>
      </w:r>
      <w:r w:rsidR="00C67B00" w:rsidRPr="002A0766">
        <w:rPr>
          <w:rFonts w:ascii="Times New Roman" w:hAnsi="Times New Roman" w:cs="Times New Roman"/>
          <w:bCs/>
          <w:lang w:val="en-GB"/>
        </w:rPr>
        <w:t xml:space="preserve">The presence </w:t>
      </w:r>
      <w:r w:rsidR="00AF7F23" w:rsidRPr="002A0766">
        <w:rPr>
          <w:rFonts w:ascii="Times New Roman" w:hAnsi="Times New Roman" w:cs="Times New Roman"/>
          <w:bCs/>
          <w:lang w:val="en-GB"/>
        </w:rPr>
        <w:t xml:space="preserve">of </w:t>
      </w:r>
      <w:r w:rsidR="00AF7F23" w:rsidRPr="00CF03EC">
        <w:rPr>
          <w:rFonts w:ascii="Times New Roman" w:hAnsi="Times New Roman" w:cs="Times New Roman"/>
          <w:bCs/>
          <w:u w:val="single"/>
          <w:lang w:val="en-GB"/>
        </w:rPr>
        <w:t>O</w:t>
      </w:r>
      <w:r w:rsidR="00AF7F23" w:rsidRPr="00CF03EC">
        <w:rPr>
          <w:rFonts w:ascii="Times New Roman" w:hAnsi="Times New Roman" w:cs="Times New Roman"/>
          <w:bCs/>
          <w:lang w:val="en-GB"/>
        </w:rPr>
        <w:t xml:space="preserve">-Si detected in the high resolution O1s spectrum </w:t>
      </w:r>
      <w:r w:rsidR="008D7485" w:rsidRPr="00CF03EC">
        <w:rPr>
          <w:rFonts w:ascii="Times New Roman" w:hAnsi="Times New Roman" w:cs="Times New Roman"/>
          <w:bCs/>
          <w:lang w:val="en-GB"/>
        </w:rPr>
        <w:t xml:space="preserve">points </w:t>
      </w:r>
      <w:r w:rsidR="00C67B00" w:rsidRPr="00F60321">
        <w:rPr>
          <w:rFonts w:ascii="Times New Roman" w:hAnsi="Times New Roman" w:cs="Times New Roman"/>
          <w:bCs/>
          <w:lang w:val="en-GB"/>
        </w:rPr>
        <w:t xml:space="preserve">to the </w:t>
      </w:r>
      <w:r w:rsidR="00442A5D" w:rsidRPr="003D4899">
        <w:rPr>
          <w:rFonts w:ascii="Times New Roman" w:hAnsi="Times New Roman" w:cs="Times New Roman"/>
          <w:bCs/>
          <w:lang w:val="en-GB"/>
        </w:rPr>
        <w:t>presence of the silane layer</w:t>
      </w:r>
      <w:r w:rsidR="00C67B00" w:rsidRPr="003D4899">
        <w:rPr>
          <w:rFonts w:ascii="Times New Roman" w:hAnsi="Times New Roman" w:cs="Times New Roman"/>
          <w:bCs/>
          <w:lang w:val="en-GB"/>
        </w:rPr>
        <w:t>.</w:t>
      </w:r>
      <w:r w:rsidR="005423ED" w:rsidRPr="003D4899">
        <w:rPr>
          <w:rFonts w:ascii="Times New Roman" w:hAnsi="Times New Roman" w:cs="Times New Roman"/>
          <w:bCs/>
          <w:lang w:val="en-GB"/>
        </w:rPr>
        <w:t xml:space="preserve">  </w:t>
      </w:r>
      <w:r w:rsidR="00E40F39" w:rsidRPr="003D4899">
        <w:rPr>
          <w:rFonts w:ascii="Times New Roman" w:hAnsi="Times New Roman" w:cs="Times New Roman"/>
          <w:bCs/>
          <w:lang w:val="en-GB"/>
        </w:rPr>
        <w:t>Reduction</w:t>
      </w:r>
      <w:r w:rsidR="0026790A" w:rsidRPr="00093CDF">
        <w:rPr>
          <w:rFonts w:ascii="Times New Roman" w:hAnsi="Times New Roman" w:cs="Times New Roman"/>
          <w:bCs/>
          <w:lang w:val="en-GB"/>
        </w:rPr>
        <w:t xml:space="preserve"> in </w:t>
      </w:r>
      <w:r w:rsidR="00E40F39" w:rsidRPr="00093CDF">
        <w:rPr>
          <w:rFonts w:ascii="Times New Roman" w:hAnsi="Times New Roman" w:cs="Times New Roman"/>
          <w:bCs/>
          <w:lang w:val="en-GB"/>
        </w:rPr>
        <w:t xml:space="preserve">the </w:t>
      </w:r>
      <w:r w:rsidR="0026790A" w:rsidRPr="002A0766">
        <w:rPr>
          <w:rFonts w:ascii="Times New Roman" w:hAnsi="Times New Roman" w:cs="Times New Roman"/>
          <w:bCs/>
          <w:lang w:val="en-GB"/>
        </w:rPr>
        <w:t xml:space="preserve">proportion of area ratio of </w:t>
      </w:r>
      <w:r w:rsidR="00812E58" w:rsidRPr="002A0766">
        <w:rPr>
          <w:rFonts w:ascii="Times New Roman" w:hAnsi="Times New Roman" w:cs="Times New Roman"/>
          <w:bCs/>
          <w:u w:val="single"/>
          <w:lang w:val="en-GB"/>
        </w:rPr>
        <w:t>O</w:t>
      </w:r>
      <w:r w:rsidR="0026790A" w:rsidRPr="002A0766">
        <w:rPr>
          <w:rFonts w:ascii="Times New Roman" w:hAnsi="Times New Roman" w:cs="Times New Roman"/>
          <w:bCs/>
          <w:lang w:val="en-GB"/>
        </w:rPr>
        <w:t>H-C</w:t>
      </w:r>
      <w:r w:rsidR="00E40F39" w:rsidRPr="002A0766">
        <w:rPr>
          <w:rFonts w:ascii="Times New Roman" w:hAnsi="Times New Roman" w:cs="Times New Roman"/>
          <w:bCs/>
          <w:lang w:val="en-GB"/>
        </w:rPr>
        <w:t xml:space="preserve">, unaltered area proportions of </w:t>
      </w:r>
      <w:r w:rsidR="00812E58" w:rsidRPr="002A0766">
        <w:rPr>
          <w:rFonts w:ascii="Times New Roman" w:hAnsi="Times New Roman" w:cs="Times New Roman"/>
          <w:bCs/>
          <w:u w:val="single"/>
          <w:lang w:val="en-GB"/>
        </w:rPr>
        <w:t>O</w:t>
      </w:r>
      <w:r w:rsidR="00E40F39" w:rsidRPr="002A0766">
        <w:rPr>
          <w:rFonts w:ascii="Times New Roman" w:hAnsi="Times New Roman" w:cs="Times New Roman"/>
          <w:bCs/>
          <w:lang w:val="en-GB"/>
        </w:rPr>
        <w:t>=C</w:t>
      </w:r>
      <w:r w:rsidR="0026790A" w:rsidRPr="002A0766">
        <w:rPr>
          <w:rFonts w:ascii="Times New Roman" w:hAnsi="Times New Roman" w:cs="Times New Roman"/>
          <w:bCs/>
          <w:lang w:val="en-GB"/>
        </w:rPr>
        <w:t xml:space="preserve"> and detection of peak with </w:t>
      </w:r>
      <w:r w:rsidR="00812E58" w:rsidRPr="002A0766">
        <w:rPr>
          <w:rFonts w:ascii="Times New Roman" w:hAnsi="Times New Roman" w:cs="Times New Roman"/>
          <w:bCs/>
          <w:u w:val="single"/>
          <w:lang w:val="en-GB"/>
        </w:rPr>
        <w:t>O</w:t>
      </w:r>
      <w:r w:rsidR="0026790A" w:rsidRPr="002A0766">
        <w:rPr>
          <w:rFonts w:ascii="Times New Roman" w:hAnsi="Times New Roman" w:cs="Times New Roman"/>
          <w:bCs/>
          <w:lang w:val="en-GB"/>
        </w:rPr>
        <w:t xml:space="preserve">-Si functionality </w:t>
      </w:r>
      <w:r w:rsidR="00A57832" w:rsidRPr="002A0766">
        <w:rPr>
          <w:rFonts w:ascii="Times New Roman" w:hAnsi="Times New Roman" w:cs="Times New Roman"/>
          <w:bCs/>
          <w:lang w:val="en-GB"/>
        </w:rPr>
        <w:t xml:space="preserve">post silanisation </w:t>
      </w:r>
      <w:r w:rsidR="0026790A" w:rsidRPr="002A0766">
        <w:rPr>
          <w:rFonts w:ascii="Times New Roman" w:hAnsi="Times New Roman" w:cs="Times New Roman"/>
          <w:bCs/>
          <w:lang w:val="en-GB"/>
        </w:rPr>
        <w:t>suggests surface is silanised.</w:t>
      </w:r>
      <w:r w:rsidR="00A57832" w:rsidRPr="002A0766">
        <w:rPr>
          <w:rFonts w:ascii="Times New Roman" w:hAnsi="Times New Roman" w:cs="Times New Roman"/>
          <w:bCs/>
          <w:lang w:val="en-GB"/>
        </w:rPr>
        <w:t xml:space="preserve"> F</w:t>
      </w:r>
      <w:r w:rsidR="00E5357B" w:rsidRPr="002A0766">
        <w:rPr>
          <w:rFonts w:ascii="Times New Roman" w:hAnsi="Times New Roman" w:cs="Times New Roman"/>
          <w:bCs/>
          <w:lang w:val="en-GB"/>
        </w:rPr>
        <w:t>indings of O1s spectrum are complementary to findings of Si2p.</w:t>
      </w:r>
      <w:r w:rsidR="006E75EB" w:rsidRPr="002A0766">
        <w:rPr>
          <w:rFonts w:ascii="Times New Roman" w:hAnsi="Times New Roman" w:cs="Times New Roman"/>
          <w:bCs/>
          <w:lang w:val="en-GB"/>
        </w:rPr>
        <w:t xml:space="preserve"> </w:t>
      </w:r>
      <w:r w:rsidR="007E02A0" w:rsidRPr="002A0766">
        <w:rPr>
          <w:rFonts w:ascii="Times New Roman" w:hAnsi="Times New Roman" w:cs="Times New Roman"/>
          <w:bCs/>
          <w:lang w:val="en-GB"/>
        </w:rPr>
        <w:t>Furthermore, the</w:t>
      </w:r>
      <w:r w:rsidR="00EC3DF5" w:rsidRPr="002A0766">
        <w:rPr>
          <w:rFonts w:ascii="Times New Roman" w:hAnsi="Times New Roman" w:cs="Times New Roman"/>
          <w:bCs/>
          <w:lang w:val="en-GB"/>
        </w:rPr>
        <w:t xml:space="preserve"> analysis of </w:t>
      </w:r>
      <w:r w:rsidR="00BF141E" w:rsidRPr="002A0766">
        <w:rPr>
          <w:rFonts w:ascii="Times New Roman" w:hAnsi="Times New Roman" w:cs="Times New Roman"/>
          <w:bCs/>
          <w:lang w:val="en-GB"/>
        </w:rPr>
        <w:t xml:space="preserve">C1s </w:t>
      </w:r>
      <w:r w:rsidR="00EC3DF5" w:rsidRPr="002A0766">
        <w:rPr>
          <w:rFonts w:ascii="Times New Roman" w:hAnsi="Times New Roman" w:cs="Times New Roman"/>
          <w:bCs/>
          <w:lang w:val="en-GB"/>
        </w:rPr>
        <w:t>high resolution spectr</w:t>
      </w:r>
      <w:r w:rsidR="00BF141E" w:rsidRPr="002A0766">
        <w:rPr>
          <w:rFonts w:ascii="Times New Roman" w:hAnsi="Times New Roman" w:cs="Times New Roman"/>
          <w:bCs/>
          <w:lang w:val="en-GB"/>
        </w:rPr>
        <w:t>um</w:t>
      </w:r>
      <w:r w:rsidR="00EC3DF5" w:rsidRPr="002A0766">
        <w:rPr>
          <w:rFonts w:ascii="Times New Roman" w:hAnsi="Times New Roman" w:cs="Times New Roman"/>
          <w:bCs/>
          <w:lang w:val="en-GB"/>
        </w:rPr>
        <w:t xml:space="preserve"> can be used to complement the findings of Si2p and O1s high resolution spectra, however considering molecular structure of mefenamic acid presence of </w:t>
      </w:r>
      <w:r w:rsidR="00812E58" w:rsidRPr="002A0766">
        <w:rPr>
          <w:rFonts w:ascii="Times New Roman" w:hAnsi="Times New Roman" w:cs="Times New Roman"/>
          <w:bCs/>
          <w:u w:val="single"/>
          <w:lang w:val="en-GB"/>
        </w:rPr>
        <w:t>C</w:t>
      </w:r>
      <w:r w:rsidR="00EC3DF5" w:rsidRPr="002A0766">
        <w:rPr>
          <w:rFonts w:ascii="Times New Roman" w:hAnsi="Times New Roman" w:cs="Times New Roman"/>
          <w:bCs/>
          <w:lang w:val="en-GB"/>
        </w:rPr>
        <w:t xml:space="preserve">-O, </w:t>
      </w:r>
      <w:r w:rsidR="00812E58" w:rsidRPr="002A0766">
        <w:rPr>
          <w:rFonts w:ascii="Times New Roman" w:hAnsi="Times New Roman" w:cs="Times New Roman"/>
          <w:bCs/>
          <w:u w:val="single"/>
          <w:lang w:val="en-GB"/>
        </w:rPr>
        <w:t>C</w:t>
      </w:r>
      <w:r w:rsidR="00EC3DF5" w:rsidRPr="002A0766">
        <w:rPr>
          <w:rFonts w:ascii="Times New Roman" w:hAnsi="Times New Roman" w:cs="Times New Roman"/>
          <w:bCs/>
          <w:lang w:val="en-GB"/>
        </w:rPr>
        <w:t>-C (</w:t>
      </w:r>
      <w:r w:rsidR="00BF141E" w:rsidRPr="002A0766">
        <w:rPr>
          <w:rFonts w:ascii="Times New Roman" w:hAnsi="Times New Roman" w:cs="Times New Roman"/>
          <w:bCs/>
          <w:lang w:val="en-GB"/>
        </w:rPr>
        <w:t>a</w:t>
      </w:r>
      <w:r w:rsidR="00EC3DF5" w:rsidRPr="002A0766">
        <w:rPr>
          <w:rFonts w:ascii="Times New Roman" w:hAnsi="Times New Roman" w:cs="Times New Roman"/>
          <w:bCs/>
          <w:lang w:val="en-GB"/>
        </w:rPr>
        <w:t xml:space="preserve">romatic), </w:t>
      </w:r>
      <w:r w:rsidR="00812E58" w:rsidRPr="002A0766">
        <w:rPr>
          <w:rFonts w:ascii="Times New Roman" w:hAnsi="Times New Roman" w:cs="Times New Roman"/>
          <w:bCs/>
          <w:u w:val="single"/>
          <w:lang w:val="en-GB"/>
        </w:rPr>
        <w:t>C</w:t>
      </w:r>
      <w:r w:rsidR="00EC3DF5" w:rsidRPr="002A0766">
        <w:rPr>
          <w:rFonts w:ascii="Times New Roman" w:hAnsi="Times New Roman" w:cs="Times New Roman"/>
          <w:bCs/>
          <w:lang w:val="en-GB"/>
        </w:rPr>
        <w:t xml:space="preserve">-C, </w:t>
      </w:r>
      <w:r w:rsidR="00812E58" w:rsidRPr="002A0766">
        <w:rPr>
          <w:rFonts w:ascii="Times New Roman" w:hAnsi="Times New Roman" w:cs="Times New Roman"/>
          <w:bCs/>
          <w:u w:val="single"/>
          <w:lang w:val="en-GB"/>
        </w:rPr>
        <w:t>C</w:t>
      </w:r>
      <w:r w:rsidR="00EC3DF5" w:rsidRPr="002A0766">
        <w:rPr>
          <w:rFonts w:ascii="Times New Roman" w:hAnsi="Times New Roman" w:cs="Times New Roman"/>
          <w:bCs/>
          <w:lang w:val="en-GB"/>
        </w:rPr>
        <w:t xml:space="preserve">-N, </w:t>
      </w:r>
      <w:r w:rsidR="00812E58" w:rsidRPr="002A0766">
        <w:rPr>
          <w:rFonts w:ascii="Times New Roman" w:hAnsi="Times New Roman" w:cs="Times New Roman"/>
          <w:bCs/>
          <w:u w:val="single"/>
          <w:lang w:val="en-GB"/>
        </w:rPr>
        <w:t>C</w:t>
      </w:r>
      <w:r w:rsidR="00EC3DF5" w:rsidRPr="002A0766">
        <w:rPr>
          <w:rFonts w:ascii="Times New Roman" w:hAnsi="Times New Roman" w:cs="Times New Roman"/>
          <w:bCs/>
          <w:lang w:val="en-GB"/>
        </w:rPr>
        <w:t>=O can be observed</w:t>
      </w:r>
      <w:r w:rsidR="00BF141E" w:rsidRPr="002A0766">
        <w:rPr>
          <w:rFonts w:ascii="Times New Roman" w:hAnsi="Times New Roman" w:cs="Times New Roman"/>
          <w:bCs/>
          <w:lang w:val="en-GB"/>
        </w:rPr>
        <w:t xml:space="preserve"> in C1s spectrum</w:t>
      </w:r>
      <w:r w:rsidR="006E75EB" w:rsidRPr="002A0766">
        <w:rPr>
          <w:rFonts w:ascii="Times New Roman" w:hAnsi="Times New Roman" w:cs="Times New Roman"/>
          <w:bCs/>
          <w:lang w:val="en-GB"/>
        </w:rPr>
        <w:t>.</w:t>
      </w:r>
      <w:r w:rsidR="00EC3DF5" w:rsidRPr="002A0766">
        <w:rPr>
          <w:rFonts w:ascii="Times New Roman" w:hAnsi="Times New Roman" w:cs="Times New Roman"/>
          <w:bCs/>
          <w:lang w:val="en-GB"/>
        </w:rPr>
        <w:t xml:space="preserve"> </w:t>
      </w:r>
      <w:r w:rsidR="00BF141E" w:rsidRPr="002A0766">
        <w:rPr>
          <w:rFonts w:ascii="Times New Roman" w:hAnsi="Times New Roman" w:cs="Times New Roman"/>
          <w:bCs/>
          <w:lang w:val="en-GB"/>
        </w:rPr>
        <w:t>Additional d</w:t>
      </w:r>
      <w:r w:rsidR="00EC3DF5" w:rsidRPr="002A0766">
        <w:rPr>
          <w:rFonts w:ascii="Times New Roman" w:hAnsi="Times New Roman" w:cs="Times New Roman"/>
          <w:bCs/>
          <w:lang w:val="en-GB"/>
        </w:rPr>
        <w:t xml:space="preserve">etection of </w:t>
      </w:r>
      <w:r w:rsidR="00812E58" w:rsidRPr="002A0766">
        <w:rPr>
          <w:rFonts w:ascii="Times New Roman" w:hAnsi="Times New Roman" w:cs="Times New Roman"/>
          <w:bCs/>
          <w:u w:val="single"/>
          <w:lang w:val="en-GB"/>
        </w:rPr>
        <w:t>C</w:t>
      </w:r>
      <w:r w:rsidR="00EC3DF5" w:rsidRPr="002A0766">
        <w:rPr>
          <w:rFonts w:ascii="Times New Roman" w:hAnsi="Times New Roman" w:cs="Times New Roman"/>
          <w:bCs/>
          <w:lang w:val="en-GB"/>
        </w:rPr>
        <w:t xml:space="preserve">-Si, post silanisation, can provide confirmation of silanisation from C1s spectra.  </w:t>
      </w:r>
      <w:r w:rsidR="00812E58" w:rsidRPr="002A0766">
        <w:rPr>
          <w:rFonts w:ascii="Times New Roman" w:hAnsi="Times New Roman" w:cs="Times New Roman"/>
          <w:bCs/>
          <w:u w:val="single"/>
          <w:lang w:val="en-GB"/>
        </w:rPr>
        <w:t>C</w:t>
      </w:r>
      <w:r w:rsidR="00EC3DF5" w:rsidRPr="002A0766">
        <w:rPr>
          <w:rFonts w:ascii="Times New Roman" w:hAnsi="Times New Roman" w:cs="Times New Roman"/>
          <w:bCs/>
          <w:lang w:val="en-GB"/>
        </w:rPr>
        <w:t>-</w:t>
      </w:r>
      <w:r w:rsidR="00BF141E" w:rsidRPr="002A0766">
        <w:rPr>
          <w:rFonts w:ascii="Times New Roman" w:hAnsi="Times New Roman" w:cs="Times New Roman"/>
          <w:bCs/>
          <w:lang w:val="en-GB"/>
        </w:rPr>
        <w:t xml:space="preserve">C (aromatic) and </w:t>
      </w:r>
      <w:r w:rsidR="00812E58" w:rsidRPr="002A0766">
        <w:rPr>
          <w:rFonts w:ascii="Times New Roman" w:hAnsi="Times New Roman" w:cs="Times New Roman"/>
          <w:bCs/>
          <w:u w:val="single"/>
          <w:lang w:val="en-GB"/>
        </w:rPr>
        <w:t>C</w:t>
      </w:r>
      <w:r w:rsidR="00BF141E" w:rsidRPr="002A0766">
        <w:rPr>
          <w:rFonts w:ascii="Times New Roman" w:hAnsi="Times New Roman" w:cs="Times New Roman"/>
          <w:bCs/>
          <w:lang w:val="en-GB"/>
        </w:rPr>
        <w:t xml:space="preserve">-Si has very close binding energies (284.7 eV for </w:t>
      </w:r>
      <w:r w:rsidR="00812E58" w:rsidRPr="002A0766">
        <w:rPr>
          <w:rFonts w:ascii="Times New Roman" w:hAnsi="Times New Roman" w:cs="Times New Roman"/>
          <w:bCs/>
          <w:u w:val="single"/>
          <w:lang w:val="en-GB"/>
        </w:rPr>
        <w:t>C</w:t>
      </w:r>
      <w:r w:rsidR="00BF141E" w:rsidRPr="002A0766">
        <w:rPr>
          <w:rFonts w:ascii="Times New Roman" w:hAnsi="Times New Roman" w:cs="Times New Roman"/>
          <w:bCs/>
          <w:lang w:val="en-GB"/>
        </w:rPr>
        <w:t xml:space="preserve">-C(aromatic) and 284.3 eV for </w:t>
      </w:r>
      <w:r w:rsidR="00812E58" w:rsidRPr="002A0766">
        <w:rPr>
          <w:rFonts w:ascii="Times New Roman" w:hAnsi="Times New Roman" w:cs="Times New Roman"/>
          <w:bCs/>
          <w:u w:val="single"/>
          <w:lang w:val="en-GB"/>
        </w:rPr>
        <w:t>C</w:t>
      </w:r>
      <w:r w:rsidR="00BF141E" w:rsidRPr="002A0766">
        <w:rPr>
          <w:rFonts w:ascii="Times New Roman" w:hAnsi="Times New Roman" w:cs="Times New Roman"/>
          <w:bCs/>
          <w:lang w:val="en-GB"/>
        </w:rPr>
        <w:t xml:space="preserve">-Si) and C-C(aromatic) has significantly higher presence in the spectra, considering that </w:t>
      </w:r>
      <w:r w:rsidR="00812E58" w:rsidRPr="002A0766">
        <w:rPr>
          <w:rFonts w:ascii="Times New Roman" w:hAnsi="Times New Roman" w:cs="Times New Roman"/>
          <w:bCs/>
          <w:u w:val="single"/>
          <w:lang w:val="en-GB"/>
        </w:rPr>
        <w:t>C</w:t>
      </w:r>
      <w:r w:rsidR="00BF141E" w:rsidRPr="002A0766">
        <w:rPr>
          <w:rFonts w:ascii="Times New Roman" w:hAnsi="Times New Roman" w:cs="Times New Roman"/>
          <w:bCs/>
          <w:lang w:val="en-GB"/>
        </w:rPr>
        <w:t>-Si can only occur at the outer most molecular layer on the surface, it is very difficult to quantify presence of silane layer from C1s spectrum.</w:t>
      </w:r>
    </w:p>
    <w:p w14:paraId="7BB86CEC" w14:textId="77777777" w:rsidR="00AF0431" w:rsidRPr="002A0766" w:rsidRDefault="00AF0431" w:rsidP="00E5227E">
      <w:pPr>
        <w:autoSpaceDE w:val="0"/>
        <w:autoSpaceDN w:val="0"/>
        <w:adjustRightInd w:val="0"/>
        <w:spacing w:after="0" w:line="480" w:lineRule="auto"/>
        <w:rPr>
          <w:rFonts w:ascii="Times New Roman" w:hAnsi="Times New Roman" w:cs="Times New Roman"/>
          <w:b/>
          <w:bCs/>
          <w:lang w:val="en-GB"/>
        </w:rPr>
      </w:pPr>
    </w:p>
    <w:p w14:paraId="6D379B6F" w14:textId="77777777" w:rsidR="00E5227E" w:rsidRPr="003D4899" w:rsidRDefault="00AF0431" w:rsidP="00E5227E">
      <w:pPr>
        <w:autoSpaceDE w:val="0"/>
        <w:autoSpaceDN w:val="0"/>
        <w:adjustRightInd w:val="0"/>
        <w:spacing w:after="0" w:line="480" w:lineRule="auto"/>
        <w:rPr>
          <w:rFonts w:ascii="Times New Roman" w:hAnsi="Times New Roman" w:cs="Times New Roman"/>
          <w:lang w:val="en-GB"/>
        </w:rPr>
      </w:pPr>
      <w:r w:rsidRPr="002A0766">
        <w:rPr>
          <w:rFonts w:ascii="Times New Roman" w:hAnsi="Times New Roman" w:cs="Times New Roman"/>
          <w:lang w:val="en-GB"/>
        </w:rPr>
        <w:t xml:space="preserve">X-ray diffraction spectra </w:t>
      </w:r>
      <w:r w:rsidR="00D35C60" w:rsidRPr="002A0766">
        <w:rPr>
          <w:rFonts w:ascii="Times New Roman" w:hAnsi="Times New Roman" w:cs="Times New Roman"/>
          <w:lang w:val="en-GB"/>
        </w:rPr>
        <w:t xml:space="preserve">were </w:t>
      </w:r>
      <w:r w:rsidRPr="002A0766">
        <w:rPr>
          <w:rFonts w:ascii="Times New Roman" w:hAnsi="Times New Roman" w:cs="Times New Roman"/>
          <w:lang w:val="en-GB"/>
        </w:rPr>
        <w:t xml:space="preserve">obtained before and after silanisation for mefenamic acid crystals milled at cryogenic milling temperature for one milling cycle </w:t>
      </w:r>
      <w:r w:rsidR="00BC0250" w:rsidRPr="002A0766">
        <w:rPr>
          <w:rFonts w:ascii="Times New Roman" w:hAnsi="Times New Roman" w:cs="Times New Roman"/>
          <w:lang w:val="en-GB"/>
        </w:rPr>
        <w:t>to confirm that no polymorphic transformation has occurred during silanisation (</w:t>
      </w:r>
      <w:r w:rsidRPr="002A0766">
        <w:rPr>
          <w:rFonts w:ascii="Times New Roman" w:hAnsi="Times New Roman" w:cs="Times New Roman"/>
          <w:b/>
          <w:bCs/>
          <w:lang w:val="en-GB"/>
        </w:rPr>
        <w:t xml:space="preserve">Figure </w:t>
      </w:r>
      <w:del w:id="123" w:author="Umang" w:date="2014-06-11T04:52:00Z">
        <w:r w:rsidR="005C1FF9" w:rsidRPr="002A0766" w:rsidDel="006C0497">
          <w:rPr>
            <w:rFonts w:ascii="Times New Roman" w:hAnsi="Times New Roman" w:cs="Times New Roman"/>
            <w:b/>
            <w:bCs/>
            <w:lang w:val="en-GB"/>
          </w:rPr>
          <w:delText>8</w:delText>
        </w:r>
      </w:del>
      <w:ins w:id="124" w:author="Umang" w:date="2014-06-11T04:52:00Z">
        <w:r w:rsidR="006C0497" w:rsidRPr="002A0766">
          <w:rPr>
            <w:rFonts w:ascii="Times New Roman" w:hAnsi="Times New Roman" w:cs="Times New Roman"/>
            <w:b/>
            <w:bCs/>
            <w:lang w:val="en-GB"/>
          </w:rPr>
          <w:t>7</w:t>
        </w:r>
      </w:ins>
      <w:r w:rsidR="00BC0250" w:rsidRPr="002A0766">
        <w:rPr>
          <w:rFonts w:ascii="Times New Roman" w:hAnsi="Times New Roman" w:cs="Times New Roman"/>
          <w:bCs/>
          <w:lang w:val="en-GB"/>
        </w:rPr>
        <w:t>)</w:t>
      </w:r>
      <w:r w:rsidRPr="002A0766">
        <w:rPr>
          <w:rFonts w:ascii="Times New Roman" w:hAnsi="Times New Roman" w:cs="Times New Roman"/>
          <w:lang w:val="en-GB"/>
        </w:rPr>
        <w:t>. The X-ray diffraction spectra of silanised and un-silanised</w:t>
      </w:r>
      <w:r w:rsidR="00AE73A9" w:rsidRPr="002A0766">
        <w:rPr>
          <w:rFonts w:ascii="Times New Roman" w:hAnsi="Times New Roman" w:cs="Times New Roman"/>
          <w:lang w:val="en-GB"/>
        </w:rPr>
        <w:t xml:space="preserve"> </w:t>
      </w:r>
      <w:r w:rsidRPr="002A0766">
        <w:rPr>
          <w:rFonts w:ascii="Times New Roman" w:hAnsi="Times New Roman" w:cs="Times New Roman"/>
          <w:lang w:val="en-GB"/>
        </w:rPr>
        <w:t xml:space="preserve">mefenamic acid were compared with the </w:t>
      </w:r>
      <w:r w:rsidR="00BA3EAA" w:rsidRPr="002A0766">
        <w:rPr>
          <w:rFonts w:ascii="Times New Roman" w:hAnsi="Times New Roman" w:cs="Times New Roman"/>
          <w:lang w:val="en-GB"/>
        </w:rPr>
        <w:t xml:space="preserve">mefenamic acid polymorphic </w:t>
      </w:r>
      <w:r w:rsidR="00BA3EAA" w:rsidRPr="002A0766">
        <w:rPr>
          <w:rFonts w:ascii="Times New Roman" w:hAnsi="Times New Roman" w:cs="Times New Roman"/>
          <w:i/>
          <w:lang w:val="en-GB"/>
        </w:rPr>
        <w:t>form-I</w:t>
      </w:r>
      <w:r w:rsidR="00BA3EAA" w:rsidRPr="002A0766">
        <w:rPr>
          <w:rFonts w:ascii="Times New Roman" w:hAnsi="Times New Roman" w:cs="Times New Roman"/>
          <w:lang w:val="en-GB"/>
        </w:rPr>
        <w:t xml:space="preserve"> powder diffraction </w:t>
      </w:r>
      <w:r w:rsidR="00A7746D" w:rsidRPr="002A0766">
        <w:rPr>
          <w:rFonts w:ascii="Times New Roman" w:hAnsi="Times New Roman" w:cs="Times New Roman"/>
          <w:lang w:val="en-GB"/>
        </w:rPr>
        <w:t>spectra</w:t>
      </w:r>
      <w:r w:rsidR="00BA3EAA" w:rsidRPr="002A0766">
        <w:rPr>
          <w:rFonts w:ascii="Times New Roman" w:hAnsi="Times New Roman" w:cs="Times New Roman"/>
          <w:lang w:val="en-GB"/>
        </w:rPr>
        <w:t xml:space="preserve"> published in the literature</w:t>
      </w:r>
      <w:r w:rsidR="00A870F3" w:rsidRPr="002A0766">
        <w:rPr>
          <w:rFonts w:ascii="Times New Roman" w:hAnsi="Times New Roman" w:cs="Times New Roman"/>
          <w:lang w:val="en-GB"/>
        </w:rPr>
        <w:t xml:space="preserve"> </w:t>
      </w:r>
      <w:r w:rsidR="00824886" w:rsidRPr="002A0766">
        <w:rPr>
          <w:rFonts w:ascii="Times New Roman" w:hAnsi="Times New Roman" w:cs="Times New Roman"/>
          <w:lang w:val="en-GB"/>
        </w:rPr>
        <w:fldChar w:fldCharType="begin"/>
      </w:r>
      <w:r w:rsidR="007F32CA" w:rsidRPr="003D4899">
        <w:rPr>
          <w:rFonts w:ascii="Times New Roman" w:hAnsi="Times New Roman" w:cs="Times New Roman"/>
          <w:lang w:val="en-GB"/>
        </w:rPr>
        <w:instrText xml:space="preserve"> ADDIN EN.CITE &lt;EndNote&gt;&lt;Cite&gt;&lt;Author&gt;SeethaLekshmi&lt;/Author&gt;&lt;Year&gt;2012&lt;/Year&gt;&lt;RecNum&gt;1886&lt;/RecNum&gt;&lt;DisplayText&gt;(48)&lt;/DisplayText&gt;&lt;record&gt;&lt;rec-number&gt;1886&lt;/rec-number&gt;&lt;foreign-keys&gt;&lt;key app="EN" db-id="zef90zffid2vxyev0em52rwdvfwp9959redt"&gt;1886&lt;/key&gt;&lt;/foreign-keys&gt;&lt;ref-type name="Journal Article"&gt;17&lt;/ref-type&gt;&lt;contributors&gt;&lt;authors&gt;&lt;author&gt;SeethaLekshmi, Sunil&lt;/author&gt;&lt;author&gt;Guru Row, Tayur N.&lt;/author&gt;&lt;/authors&gt;&lt;/contributors&gt;&lt;titles&gt;&lt;title&gt;Conformational polymorphism in a non-steroidal anti-inflammatory drug, mefenamic acid&lt;/title&gt;&lt;secondary-title&gt;Crystal Growth &amp;amp; Design&lt;/secondary-title&gt;&lt;/titles&gt;&lt;periodical&gt;&lt;full-title&gt;Crystal Growth &amp;amp; Design&lt;/full-title&gt;&lt;/periodical&gt;&lt;pages&gt;4283-4289&lt;/pages&gt;&lt;volume&gt;12&lt;/volume&gt;&lt;number&gt;8&lt;/number&gt;&lt;dates&gt;&lt;year&gt;2012&lt;/year&gt;&lt;pub-dates&gt;&lt;date&gt;2012/08/01&lt;/date&gt;&lt;/pub-dates&gt;&lt;/dates&gt;&lt;publisher&gt;American Chemical Society&lt;/publisher&gt;&lt;isbn&gt;1528-7483&lt;/isbn&gt;&lt;urls&gt;&lt;related-urls&gt;&lt;url&gt;http://dx.doi.org/10.1021/cg300812v&lt;/url&gt;&lt;/related-urls&gt;&lt;/urls&gt;&lt;electronic-resource-num&gt;10.1021/cg300812v&lt;/electronic-resource-num&gt;&lt;access-date&gt;2014/02/20&lt;/access-date&gt;&lt;/record&gt;&lt;/Cite&gt;&lt;/EndNote&gt;</w:instrText>
      </w:r>
      <w:r w:rsidR="00824886" w:rsidRPr="002A0766">
        <w:rPr>
          <w:rFonts w:ascii="Times New Roman" w:hAnsi="Times New Roman" w:cs="Times New Roman"/>
          <w:lang w:val="en-GB"/>
        </w:rPr>
        <w:fldChar w:fldCharType="separate"/>
      </w:r>
      <w:r w:rsidR="007F32CA" w:rsidRPr="002A0766">
        <w:rPr>
          <w:rFonts w:ascii="Times New Roman" w:hAnsi="Times New Roman" w:cs="Times New Roman"/>
          <w:noProof/>
          <w:lang w:val="en-GB"/>
        </w:rPr>
        <w:t>(</w:t>
      </w:r>
      <w:hyperlink w:anchor="_ENREF_48" w:tooltip="SeethaLekshmi, 2012 #1886" w:history="1">
        <w:r w:rsidR="008E4DDF" w:rsidRPr="002A0766">
          <w:rPr>
            <w:rFonts w:ascii="Times New Roman" w:hAnsi="Times New Roman" w:cs="Times New Roman"/>
            <w:noProof/>
            <w:lang w:val="en-GB"/>
          </w:rPr>
          <w:t>48</w:t>
        </w:r>
      </w:hyperlink>
      <w:r w:rsidR="007F32CA" w:rsidRPr="002A0766">
        <w:rPr>
          <w:rFonts w:ascii="Times New Roman" w:hAnsi="Times New Roman" w:cs="Times New Roman"/>
          <w:noProof/>
          <w:lang w:val="en-GB"/>
        </w:rPr>
        <w:t>)</w:t>
      </w:r>
      <w:r w:rsidR="00824886" w:rsidRPr="002A0766">
        <w:rPr>
          <w:rFonts w:ascii="Times New Roman" w:hAnsi="Times New Roman" w:cs="Times New Roman"/>
          <w:lang w:val="en-GB"/>
        </w:rPr>
        <w:fldChar w:fldCharType="end"/>
      </w:r>
      <w:r w:rsidR="00A870F3" w:rsidRPr="002A0766">
        <w:rPr>
          <w:rFonts w:ascii="Times New Roman" w:hAnsi="Times New Roman" w:cs="Times New Roman"/>
          <w:lang w:val="en-GB"/>
        </w:rPr>
        <w:t>.</w:t>
      </w:r>
      <w:r w:rsidR="00FB1B21" w:rsidRPr="002A0766">
        <w:rPr>
          <w:rFonts w:ascii="Times New Roman" w:hAnsi="Times New Roman" w:cs="Times New Roman"/>
          <w:lang w:val="en-GB"/>
        </w:rPr>
        <w:t xml:space="preserve"> Both silanised and un</w:t>
      </w:r>
      <w:r w:rsidR="00BA3EAA" w:rsidRPr="002A0766">
        <w:rPr>
          <w:rFonts w:ascii="Times New Roman" w:hAnsi="Times New Roman" w:cs="Times New Roman"/>
          <w:lang w:val="en-GB"/>
        </w:rPr>
        <w:t>silanised</w:t>
      </w:r>
      <w:r w:rsidR="005423ED" w:rsidRPr="00CF03EC">
        <w:rPr>
          <w:rFonts w:ascii="Times New Roman" w:hAnsi="Times New Roman" w:cs="Times New Roman"/>
          <w:lang w:val="en-GB"/>
        </w:rPr>
        <w:t xml:space="preserve"> </w:t>
      </w:r>
      <w:r w:rsidR="00BA3EAA" w:rsidRPr="00CF03EC">
        <w:rPr>
          <w:rFonts w:ascii="Times New Roman" w:hAnsi="Times New Roman" w:cs="Times New Roman"/>
          <w:lang w:val="en-GB"/>
        </w:rPr>
        <w:t>mefenamic acid</w:t>
      </w:r>
      <w:r w:rsidR="00E268F1" w:rsidRPr="00CF03EC">
        <w:rPr>
          <w:rFonts w:ascii="Times New Roman" w:hAnsi="Times New Roman" w:cs="Times New Roman"/>
          <w:lang w:val="en-GB"/>
        </w:rPr>
        <w:t xml:space="preserve"> powders</w:t>
      </w:r>
      <w:r w:rsidR="00BA3EAA" w:rsidRPr="00F60321">
        <w:rPr>
          <w:rFonts w:ascii="Times New Roman" w:hAnsi="Times New Roman" w:cs="Times New Roman"/>
          <w:lang w:val="en-GB"/>
        </w:rPr>
        <w:t xml:space="preserve"> </w:t>
      </w:r>
      <w:r w:rsidR="00E268F1" w:rsidRPr="00F60321">
        <w:rPr>
          <w:rFonts w:ascii="Times New Roman" w:hAnsi="Times New Roman" w:cs="Times New Roman"/>
          <w:lang w:val="en-GB"/>
        </w:rPr>
        <w:t xml:space="preserve">were </w:t>
      </w:r>
      <w:r w:rsidR="00BA3EAA" w:rsidRPr="003D4899">
        <w:rPr>
          <w:rFonts w:ascii="Times New Roman" w:hAnsi="Times New Roman" w:cs="Times New Roman"/>
          <w:lang w:val="en-GB"/>
        </w:rPr>
        <w:t>identified to be the polymorphic form-I.</w:t>
      </w:r>
      <w:r w:rsidR="00614344" w:rsidRPr="003D4899">
        <w:rPr>
          <w:rFonts w:ascii="Times New Roman" w:hAnsi="Times New Roman" w:cs="Times New Roman"/>
          <w:lang w:val="en-GB"/>
        </w:rPr>
        <w:t xml:space="preserve">  </w:t>
      </w:r>
    </w:p>
    <w:p w14:paraId="0952DB5A" w14:textId="77777777" w:rsidR="006E75EB" w:rsidRPr="003D4899" w:rsidRDefault="006E75EB" w:rsidP="00A03FBC">
      <w:pPr>
        <w:autoSpaceDE w:val="0"/>
        <w:autoSpaceDN w:val="0"/>
        <w:adjustRightInd w:val="0"/>
        <w:spacing w:after="0" w:line="480" w:lineRule="auto"/>
        <w:rPr>
          <w:rFonts w:ascii="Times New Roman" w:hAnsi="Times New Roman" w:cs="Times New Roman"/>
          <w:i/>
          <w:iCs/>
          <w:lang w:val="en-GB"/>
        </w:rPr>
      </w:pPr>
    </w:p>
    <w:p w14:paraId="4AB5C012" w14:textId="77777777" w:rsidR="003B1BCA" w:rsidRDefault="003B1BCA" w:rsidP="00A03FBC">
      <w:pPr>
        <w:autoSpaceDE w:val="0"/>
        <w:autoSpaceDN w:val="0"/>
        <w:adjustRightInd w:val="0"/>
        <w:spacing w:after="0" w:line="480" w:lineRule="auto"/>
        <w:rPr>
          <w:ins w:id="125" w:author="Umang" w:date="2014-06-11T05:30:00Z"/>
          <w:rFonts w:ascii="Times New Roman" w:hAnsi="Times New Roman" w:cs="Times New Roman"/>
          <w:i/>
          <w:iCs/>
          <w:lang w:val="en-GB"/>
        </w:rPr>
      </w:pPr>
    </w:p>
    <w:p w14:paraId="39964B1B" w14:textId="77777777" w:rsidR="00A03FBC" w:rsidRPr="00F60321" w:rsidRDefault="00A03FBC" w:rsidP="00A03FBC">
      <w:pPr>
        <w:autoSpaceDE w:val="0"/>
        <w:autoSpaceDN w:val="0"/>
        <w:adjustRightInd w:val="0"/>
        <w:spacing w:after="0" w:line="480" w:lineRule="auto"/>
        <w:rPr>
          <w:rFonts w:ascii="Times New Roman" w:hAnsi="Times New Roman" w:cs="Times New Roman"/>
          <w:i/>
          <w:iCs/>
          <w:lang w:val="en-GB"/>
        </w:rPr>
      </w:pPr>
      <w:r w:rsidRPr="00F60321">
        <w:rPr>
          <w:rFonts w:ascii="Times New Roman" w:hAnsi="Times New Roman" w:cs="Times New Roman"/>
          <w:i/>
          <w:iCs/>
          <w:lang w:val="en-GB"/>
        </w:rPr>
        <w:lastRenderedPageBreak/>
        <w:t>Effect of Surface Area on Cohesion</w:t>
      </w:r>
    </w:p>
    <w:p w14:paraId="55CC191C" w14:textId="77777777" w:rsidR="00E05661" w:rsidRPr="002A0766" w:rsidRDefault="000C66BB" w:rsidP="00E05661">
      <w:pPr>
        <w:pStyle w:val="TAMainText"/>
        <w:ind w:firstLine="0"/>
        <w:rPr>
          <w:rFonts w:ascii="Times New Roman" w:hAnsi="Times New Roman" w:cs="Times New Roman"/>
          <w:lang w:val="en-GB" w:eastAsia="en-GB"/>
        </w:rPr>
      </w:pPr>
      <w:r w:rsidRPr="003D4899">
        <w:rPr>
          <w:rFonts w:ascii="Times New Roman" w:hAnsi="Times New Roman" w:cs="Times New Roman"/>
          <w:lang w:val="en-GB" w:eastAsia="en-GB"/>
        </w:rPr>
        <w:sym w:font="Symbol" w:char="F067"/>
      </w:r>
      <w:proofErr w:type="gramStart"/>
      <w:r w:rsidRPr="003D4899">
        <w:rPr>
          <w:rFonts w:ascii="Times New Roman" w:hAnsi="Times New Roman" w:cs="Times New Roman"/>
          <w:vertAlign w:val="superscript"/>
          <w:lang w:val="en-GB" w:eastAsia="en-GB"/>
        </w:rPr>
        <w:t>d</w:t>
      </w:r>
      <w:proofErr w:type="gramEnd"/>
      <w:r w:rsidRPr="003D4899">
        <w:rPr>
          <w:rFonts w:ascii="Times New Roman" w:hAnsi="Times New Roman" w:cs="Times New Roman"/>
          <w:lang w:val="en-GB" w:eastAsia="en-GB"/>
        </w:rPr>
        <w:t xml:space="preserve"> heterogeneity profiles for</w:t>
      </w:r>
      <w:r w:rsidR="00AE73A9" w:rsidRPr="003D4899">
        <w:rPr>
          <w:rFonts w:ascii="Times New Roman" w:hAnsi="Times New Roman" w:cs="Times New Roman"/>
          <w:lang w:val="en-GB" w:eastAsia="en-GB"/>
        </w:rPr>
        <w:t xml:space="preserve"> </w:t>
      </w:r>
      <w:r w:rsidR="00286AB0" w:rsidRPr="00093CDF">
        <w:rPr>
          <w:rFonts w:ascii="Times New Roman" w:hAnsi="Times New Roman" w:cs="Times New Roman"/>
          <w:lang w:val="en-GB" w:eastAsia="en-GB"/>
        </w:rPr>
        <w:t>silanised and unsilanised</w:t>
      </w:r>
      <w:r w:rsidR="00AE73A9" w:rsidRPr="00093CDF">
        <w:rPr>
          <w:rFonts w:ascii="Times New Roman" w:hAnsi="Times New Roman" w:cs="Times New Roman"/>
          <w:lang w:val="en-GB" w:eastAsia="en-GB"/>
        </w:rPr>
        <w:t xml:space="preserve"> </w:t>
      </w:r>
      <w:r w:rsidR="00286AB0" w:rsidRPr="002A0766">
        <w:rPr>
          <w:rFonts w:ascii="Times New Roman" w:hAnsi="Times New Roman" w:cs="Times New Roman"/>
          <w:lang w:val="en-GB" w:eastAsia="en-GB"/>
        </w:rPr>
        <w:t>cryo-</w:t>
      </w:r>
      <w:r w:rsidRPr="002A0766">
        <w:rPr>
          <w:rFonts w:ascii="Times New Roman" w:hAnsi="Times New Roman" w:cs="Times New Roman"/>
          <w:lang w:val="en-GB" w:eastAsia="en-GB"/>
        </w:rPr>
        <w:t xml:space="preserve">milled mefenamic acid samples </w:t>
      </w:r>
      <w:r w:rsidR="00DB0935" w:rsidRPr="002A0766">
        <w:rPr>
          <w:rFonts w:ascii="Times New Roman" w:hAnsi="Times New Roman" w:cs="Times New Roman"/>
          <w:lang w:val="en-GB" w:eastAsia="en-GB"/>
        </w:rPr>
        <w:t>are</w:t>
      </w:r>
      <w:r w:rsidR="004258B4" w:rsidRPr="002A0766">
        <w:rPr>
          <w:rFonts w:ascii="Times New Roman" w:hAnsi="Times New Roman" w:cs="Times New Roman"/>
          <w:lang w:val="en-GB" w:eastAsia="en-GB"/>
        </w:rPr>
        <w:t xml:space="preserve"> </w:t>
      </w:r>
      <w:r w:rsidR="00286AB0" w:rsidRPr="002A0766">
        <w:rPr>
          <w:rFonts w:ascii="Times New Roman" w:hAnsi="Times New Roman" w:cs="Times New Roman"/>
          <w:lang w:val="en-GB" w:eastAsia="en-GB"/>
        </w:rPr>
        <w:t>shown</w:t>
      </w:r>
      <w:r w:rsidRPr="002A0766">
        <w:rPr>
          <w:rFonts w:ascii="Times New Roman" w:hAnsi="Times New Roman" w:cs="Times New Roman"/>
          <w:lang w:val="en-GB" w:eastAsia="en-GB"/>
        </w:rPr>
        <w:t xml:space="preserve"> in </w:t>
      </w:r>
      <w:r w:rsidRPr="002A0766">
        <w:rPr>
          <w:rFonts w:ascii="Times New Roman" w:hAnsi="Times New Roman" w:cs="Times New Roman"/>
          <w:b/>
          <w:bCs/>
          <w:lang w:val="en-GB" w:eastAsia="en-GB"/>
        </w:rPr>
        <w:t xml:space="preserve">Figure </w:t>
      </w:r>
      <w:del w:id="126" w:author="Umang" w:date="2014-06-11T04:53:00Z">
        <w:r w:rsidR="005C1FF9" w:rsidRPr="002A0766" w:rsidDel="006C0497">
          <w:rPr>
            <w:rFonts w:ascii="Times New Roman" w:hAnsi="Times New Roman" w:cs="Times New Roman"/>
            <w:b/>
            <w:bCs/>
            <w:lang w:val="en-GB" w:eastAsia="en-GB"/>
          </w:rPr>
          <w:delText>9</w:delText>
        </w:r>
      </w:del>
      <w:ins w:id="127" w:author="Umang" w:date="2014-06-11T04:53:00Z">
        <w:r w:rsidR="006C0497" w:rsidRPr="002A0766">
          <w:rPr>
            <w:rFonts w:ascii="Times New Roman" w:hAnsi="Times New Roman" w:cs="Times New Roman"/>
            <w:b/>
            <w:bCs/>
            <w:lang w:val="en-GB" w:eastAsia="en-GB"/>
          </w:rPr>
          <w:t>8</w:t>
        </w:r>
      </w:ins>
      <w:r w:rsidR="006E75EB" w:rsidRPr="002A0766">
        <w:rPr>
          <w:rFonts w:ascii="Times New Roman" w:hAnsi="Times New Roman" w:cs="Times New Roman"/>
          <w:lang w:val="en-GB" w:eastAsia="en-GB"/>
        </w:rPr>
        <w:t>.</w:t>
      </w:r>
      <w:r w:rsidR="00286AB0" w:rsidRPr="002A0766">
        <w:rPr>
          <w:rFonts w:ascii="Times New Roman" w:hAnsi="Times New Roman" w:cs="Times New Roman"/>
          <w:lang w:val="en-GB" w:eastAsia="en-GB"/>
        </w:rPr>
        <w:t xml:space="preserve"> </w:t>
      </w:r>
      <w:r w:rsidR="00824886" w:rsidRPr="002A0766">
        <w:rPr>
          <w:rFonts w:ascii="Times New Roman" w:hAnsi="Times New Roman" w:cs="Times New Roman"/>
          <w:bCs/>
          <w:lang w:val="en-GB" w:eastAsia="en-GB"/>
        </w:rPr>
        <w:t>S</w:t>
      </w:r>
      <w:r w:rsidRPr="002A0766">
        <w:rPr>
          <w:rFonts w:ascii="Times New Roman" w:hAnsi="Times New Roman" w:cs="Times New Roman"/>
          <w:lang w:val="en-GB" w:eastAsia="en-GB"/>
        </w:rPr>
        <w:t xml:space="preserve">urface energy </w:t>
      </w:r>
      <w:r w:rsidR="00AC1916" w:rsidRPr="002A0766">
        <w:rPr>
          <w:rFonts w:ascii="Times New Roman" w:hAnsi="Times New Roman" w:cs="Times New Roman"/>
          <w:lang w:val="en-GB" w:eastAsia="en-GB"/>
        </w:rPr>
        <w:t>was found to decrease</w:t>
      </w:r>
      <w:r w:rsidRPr="002A0766">
        <w:rPr>
          <w:rFonts w:ascii="Times New Roman" w:hAnsi="Times New Roman" w:cs="Times New Roman"/>
          <w:lang w:val="en-GB" w:eastAsia="en-GB"/>
        </w:rPr>
        <w:t xml:space="preserve"> with increas</w:t>
      </w:r>
      <w:r w:rsidR="00AC1916" w:rsidRPr="002A0766">
        <w:rPr>
          <w:rFonts w:ascii="Times New Roman" w:hAnsi="Times New Roman" w:cs="Times New Roman"/>
          <w:lang w:val="en-GB" w:eastAsia="en-GB"/>
        </w:rPr>
        <w:t>ing fractional</w:t>
      </w:r>
      <w:r w:rsidRPr="002A0766">
        <w:rPr>
          <w:rFonts w:ascii="Times New Roman" w:hAnsi="Times New Roman" w:cs="Times New Roman"/>
          <w:lang w:val="en-GB" w:eastAsia="en-GB"/>
        </w:rPr>
        <w:t xml:space="preserve"> surface coverage for milled mef</w:t>
      </w:r>
      <w:r w:rsidR="006E75EB" w:rsidRPr="002A0766">
        <w:rPr>
          <w:rFonts w:ascii="Times New Roman" w:hAnsi="Times New Roman" w:cs="Times New Roman"/>
          <w:lang w:val="en-GB" w:eastAsia="en-GB"/>
        </w:rPr>
        <w:t xml:space="preserve">enamic acid samples. </w:t>
      </w:r>
      <w:r w:rsidRPr="002A0766">
        <w:rPr>
          <w:rFonts w:ascii="Times New Roman" w:hAnsi="Times New Roman" w:cs="Times New Roman"/>
          <w:lang w:val="en-GB" w:eastAsia="en-GB"/>
        </w:rPr>
        <w:t xml:space="preserve">Such behaviour is not visible for the </w:t>
      </w:r>
      <w:r w:rsidR="00F56889" w:rsidRPr="002A0766">
        <w:rPr>
          <w:rFonts w:ascii="Times New Roman" w:hAnsi="Times New Roman" w:cs="Times New Roman"/>
          <w:lang w:val="en-GB" w:eastAsia="en-GB"/>
        </w:rPr>
        <w:t>corresponding</w:t>
      </w:r>
      <w:r w:rsidR="00AE73A9" w:rsidRPr="002A0766">
        <w:rPr>
          <w:rFonts w:ascii="Times New Roman" w:hAnsi="Times New Roman" w:cs="Times New Roman"/>
          <w:lang w:val="en-GB" w:eastAsia="en-GB"/>
        </w:rPr>
        <w:t xml:space="preserve"> </w:t>
      </w:r>
      <w:r w:rsidR="00292649" w:rsidRPr="002A0766">
        <w:rPr>
          <w:rFonts w:ascii="Times New Roman" w:hAnsi="Times New Roman" w:cs="Times New Roman"/>
          <w:lang w:val="en-GB" w:eastAsia="en-GB"/>
        </w:rPr>
        <w:t>silanised</w:t>
      </w:r>
      <w:r w:rsidR="00AE73A9" w:rsidRPr="002A0766">
        <w:rPr>
          <w:rFonts w:ascii="Times New Roman" w:hAnsi="Times New Roman" w:cs="Times New Roman"/>
          <w:lang w:val="en-GB" w:eastAsia="en-GB"/>
        </w:rPr>
        <w:t xml:space="preserve"> </w:t>
      </w:r>
      <w:r w:rsidRPr="002A0766">
        <w:rPr>
          <w:rFonts w:ascii="Times New Roman" w:hAnsi="Times New Roman" w:cs="Times New Roman"/>
          <w:lang w:val="en-GB" w:eastAsia="en-GB"/>
        </w:rPr>
        <w:t xml:space="preserve">samples, suggesting that </w:t>
      </w:r>
      <w:r w:rsidR="00292649" w:rsidRPr="002A0766">
        <w:rPr>
          <w:rFonts w:ascii="Times New Roman" w:hAnsi="Times New Roman" w:cs="Times New Roman"/>
          <w:lang w:val="en-GB" w:eastAsia="en-GB"/>
        </w:rPr>
        <w:t xml:space="preserve">the </w:t>
      </w:r>
      <w:r w:rsidRPr="002A0766">
        <w:rPr>
          <w:rFonts w:ascii="Times New Roman" w:hAnsi="Times New Roman" w:cs="Times New Roman"/>
          <w:lang w:val="en-GB" w:eastAsia="en-GB"/>
        </w:rPr>
        <w:t>surfac</w:t>
      </w:r>
      <w:r w:rsidR="006E75EB" w:rsidRPr="002A0766">
        <w:rPr>
          <w:rFonts w:ascii="Times New Roman" w:hAnsi="Times New Roman" w:cs="Times New Roman"/>
          <w:lang w:val="en-GB" w:eastAsia="en-GB"/>
        </w:rPr>
        <w:t>e was energetically homogenous.</w:t>
      </w:r>
      <w:r w:rsidRPr="002A0766">
        <w:rPr>
          <w:rFonts w:ascii="Times New Roman" w:hAnsi="Times New Roman" w:cs="Times New Roman"/>
          <w:lang w:val="en-GB" w:eastAsia="en-GB"/>
        </w:rPr>
        <w:t xml:space="preserve"> </w:t>
      </w:r>
      <w:r w:rsidR="00D4126F" w:rsidRPr="002A0766">
        <w:rPr>
          <w:rFonts w:ascii="Times New Roman" w:hAnsi="Times New Roman" w:cs="Times New Roman"/>
          <w:lang w:val="en-GB" w:eastAsia="en-GB"/>
        </w:rPr>
        <w:t>For milling cycle-</w:t>
      </w:r>
      <w:r w:rsidR="00B651FA" w:rsidRPr="002A0766">
        <w:rPr>
          <w:rFonts w:ascii="Times New Roman" w:hAnsi="Times New Roman" w:cs="Times New Roman"/>
          <w:lang w:val="en-GB" w:eastAsia="en-GB"/>
        </w:rPr>
        <w:t>12</w:t>
      </w:r>
      <w:r w:rsidR="00F02652" w:rsidRPr="002A0766">
        <w:rPr>
          <w:rFonts w:ascii="Times New Roman" w:hAnsi="Times New Roman" w:cs="Times New Roman"/>
          <w:lang w:val="en-GB" w:eastAsia="en-GB"/>
        </w:rPr>
        <w:t xml:space="preserve">, </w:t>
      </w:r>
      <w:r w:rsidR="00F02652" w:rsidRPr="002A0766">
        <w:rPr>
          <w:rFonts w:ascii="Times New Roman" w:hAnsi="Times New Roman" w:cs="Times New Roman"/>
          <w:lang w:val="en-GB" w:eastAsia="en-GB"/>
        </w:rPr>
        <w:sym w:font="Symbol" w:char="F067"/>
      </w:r>
      <w:r w:rsidR="00F02652" w:rsidRPr="002A0766">
        <w:rPr>
          <w:rFonts w:ascii="Times New Roman" w:hAnsi="Times New Roman" w:cs="Times New Roman"/>
          <w:vertAlign w:val="superscript"/>
          <w:lang w:val="en-GB" w:eastAsia="en-GB"/>
        </w:rPr>
        <w:t>d</w:t>
      </w:r>
      <w:r w:rsidR="00F02652" w:rsidRPr="002A0766">
        <w:rPr>
          <w:rFonts w:ascii="Times New Roman" w:hAnsi="Times New Roman" w:cs="Times New Roman"/>
          <w:lang w:val="en-GB" w:eastAsia="en-GB"/>
        </w:rPr>
        <w:t xml:space="preserve"> distributions displayed in </w:t>
      </w:r>
      <w:r w:rsidR="00F02652" w:rsidRPr="002A0766">
        <w:rPr>
          <w:rFonts w:ascii="Times New Roman" w:hAnsi="Times New Roman" w:cs="Times New Roman"/>
          <w:b/>
          <w:bCs/>
          <w:lang w:val="en-GB" w:eastAsia="en-GB"/>
        </w:rPr>
        <w:t xml:space="preserve">Figure </w:t>
      </w:r>
      <w:del w:id="128" w:author="Umang" w:date="2014-06-11T04:53:00Z">
        <w:r w:rsidR="005C1FF9" w:rsidRPr="002A0766" w:rsidDel="006C0497">
          <w:rPr>
            <w:rFonts w:ascii="Times New Roman" w:hAnsi="Times New Roman" w:cs="Times New Roman"/>
            <w:b/>
            <w:bCs/>
            <w:lang w:val="en-GB" w:eastAsia="en-GB"/>
          </w:rPr>
          <w:delText>9</w:delText>
        </w:r>
      </w:del>
      <w:ins w:id="129" w:author="Umang" w:date="2014-06-11T04:53:00Z">
        <w:r w:rsidR="006C0497" w:rsidRPr="002A0766">
          <w:rPr>
            <w:rFonts w:ascii="Times New Roman" w:hAnsi="Times New Roman" w:cs="Times New Roman"/>
            <w:b/>
            <w:bCs/>
            <w:lang w:val="en-GB" w:eastAsia="en-GB"/>
          </w:rPr>
          <w:t>8</w:t>
        </w:r>
      </w:ins>
      <w:r w:rsidR="00F02652" w:rsidRPr="002A0766">
        <w:rPr>
          <w:rFonts w:ascii="Times New Roman" w:hAnsi="Times New Roman" w:cs="Times New Roman"/>
          <w:lang w:val="en-GB" w:eastAsia="en-GB"/>
        </w:rPr>
        <w:t xml:space="preserve">, show that </w:t>
      </w:r>
      <w:r w:rsidR="00F02652" w:rsidRPr="002A0766">
        <w:rPr>
          <w:rFonts w:ascii="Times New Roman" w:hAnsi="Times New Roman" w:cs="Times New Roman"/>
          <w:lang w:val="en-GB" w:eastAsia="en-GB"/>
        </w:rPr>
        <w:sym w:font="Symbol" w:char="F067"/>
      </w:r>
      <w:r w:rsidR="00F02652" w:rsidRPr="002A0766">
        <w:rPr>
          <w:rFonts w:ascii="Times New Roman" w:hAnsi="Times New Roman" w:cs="Times New Roman"/>
          <w:vertAlign w:val="superscript"/>
          <w:lang w:val="en-GB" w:eastAsia="en-GB"/>
        </w:rPr>
        <w:t>d</w:t>
      </w:r>
      <w:r w:rsidR="00F02652" w:rsidRPr="002A0766">
        <w:rPr>
          <w:rFonts w:ascii="Times New Roman" w:hAnsi="Times New Roman" w:cs="Times New Roman"/>
          <w:lang w:val="en-GB" w:eastAsia="en-GB"/>
        </w:rPr>
        <w:t xml:space="preserve"> varied from </w:t>
      </w:r>
      <w:r w:rsidR="00CC7DBE" w:rsidRPr="002A0766">
        <w:rPr>
          <w:rFonts w:ascii="Times New Roman" w:hAnsi="Times New Roman" w:cs="Times New Roman"/>
          <w:lang w:val="en-GB" w:eastAsia="en-GB"/>
        </w:rPr>
        <w:t>63</w:t>
      </w:r>
      <w:r w:rsidR="00F02652" w:rsidRPr="002A0766">
        <w:rPr>
          <w:rFonts w:ascii="Times New Roman" w:hAnsi="Times New Roman" w:cs="Times New Roman"/>
          <w:lang w:val="en-GB" w:eastAsia="en-GB"/>
        </w:rPr>
        <w:t>.</w:t>
      </w:r>
      <w:r w:rsidR="00CC7DBE" w:rsidRPr="002A0766">
        <w:rPr>
          <w:rFonts w:ascii="Times New Roman" w:hAnsi="Times New Roman" w:cs="Times New Roman"/>
          <w:lang w:val="en-GB" w:eastAsia="en-GB"/>
        </w:rPr>
        <w:t>3</w:t>
      </w:r>
      <w:r w:rsidR="005D5320" w:rsidRPr="002A0766">
        <w:rPr>
          <w:rFonts w:ascii="Times New Roman" w:hAnsi="Times New Roman" w:cs="Times New Roman"/>
          <w:lang w:val="en-GB" w:eastAsia="en-GB"/>
        </w:rPr>
        <w:t xml:space="preserve"> </w:t>
      </w:r>
      <w:r w:rsidR="00F02652" w:rsidRPr="002A0766">
        <w:rPr>
          <w:rFonts w:ascii="Times New Roman" w:hAnsi="Times New Roman" w:cs="Times New Roman"/>
          <w:lang w:val="en-GB" w:eastAsia="en-GB"/>
        </w:rPr>
        <w:t>mJ/m</w:t>
      </w:r>
      <w:r w:rsidR="00F02652" w:rsidRPr="002A0766">
        <w:rPr>
          <w:rFonts w:ascii="Times New Roman" w:hAnsi="Times New Roman" w:cs="Times New Roman"/>
          <w:vertAlign w:val="superscript"/>
          <w:lang w:val="en-GB" w:eastAsia="en-GB"/>
        </w:rPr>
        <w:t>2</w:t>
      </w:r>
      <w:r w:rsidR="00F02652" w:rsidRPr="002A0766">
        <w:rPr>
          <w:rFonts w:ascii="Times New Roman" w:hAnsi="Times New Roman" w:cs="Times New Roman"/>
          <w:lang w:val="en-GB" w:eastAsia="en-GB"/>
        </w:rPr>
        <w:t xml:space="preserve"> at </w:t>
      </w:r>
      <w:r w:rsidR="00CC7DBE" w:rsidRPr="002A0766">
        <w:rPr>
          <w:rFonts w:ascii="Times New Roman" w:hAnsi="Times New Roman" w:cs="Times New Roman"/>
          <w:lang w:val="en-GB" w:eastAsia="en-GB"/>
        </w:rPr>
        <w:t>0.7</w:t>
      </w:r>
      <w:r w:rsidR="00F02652" w:rsidRPr="002A0766">
        <w:rPr>
          <w:rFonts w:ascii="Times New Roman" w:hAnsi="Times New Roman" w:cs="Times New Roman"/>
          <w:lang w:val="en-GB" w:eastAsia="en-GB"/>
        </w:rPr>
        <w:t>% surface coverage to 48.</w:t>
      </w:r>
      <w:r w:rsidR="00F56889" w:rsidRPr="002A0766">
        <w:rPr>
          <w:rFonts w:ascii="Times New Roman" w:hAnsi="Times New Roman" w:cs="Times New Roman"/>
          <w:lang w:val="en-GB" w:eastAsia="en-GB"/>
        </w:rPr>
        <w:t>9</w:t>
      </w:r>
      <w:r w:rsidR="005D5320" w:rsidRPr="002A0766">
        <w:rPr>
          <w:rFonts w:ascii="Times New Roman" w:hAnsi="Times New Roman" w:cs="Times New Roman"/>
          <w:lang w:val="en-GB" w:eastAsia="en-GB"/>
        </w:rPr>
        <w:t xml:space="preserve"> </w:t>
      </w:r>
      <w:r w:rsidR="00F56889" w:rsidRPr="002A0766">
        <w:rPr>
          <w:rFonts w:ascii="Times New Roman" w:hAnsi="Times New Roman" w:cs="Times New Roman"/>
          <w:lang w:val="en-GB" w:eastAsia="en-GB"/>
        </w:rPr>
        <w:t>mJ</w:t>
      </w:r>
      <w:r w:rsidR="00F02652" w:rsidRPr="002A0766">
        <w:rPr>
          <w:rFonts w:ascii="Times New Roman" w:hAnsi="Times New Roman" w:cs="Times New Roman"/>
          <w:lang w:val="en-GB" w:eastAsia="en-GB"/>
        </w:rPr>
        <w:t>/m</w:t>
      </w:r>
      <w:r w:rsidR="00F02652" w:rsidRPr="002A0766">
        <w:rPr>
          <w:rFonts w:ascii="Times New Roman" w:hAnsi="Times New Roman" w:cs="Times New Roman"/>
          <w:vertAlign w:val="superscript"/>
          <w:lang w:val="en-GB" w:eastAsia="en-GB"/>
        </w:rPr>
        <w:t>2</w:t>
      </w:r>
      <w:r w:rsidR="00F02652" w:rsidRPr="002A0766">
        <w:rPr>
          <w:rFonts w:ascii="Times New Roman" w:hAnsi="Times New Roman" w:cs="Times New Roman"/>
          <w:lang w:val="en-GB" w:eastAsia="en-GB"/>
        </w:rPr>
        <w:t xml:space="preserve"> at 10% surface coverage</w:t>
      </w:r>
      <w:r w:rsidR="00CC7DBE" w:rsidRPr="002A0766">
        <w:rPr>
          <w:rFonts w:ascii="Times New Roman" w:hAnsi="Times New Roman" w:cs="Times New Roman"/>
          <w:lang w:val="en-GB" w:eastAsia="en-GB"/>
        </w:rPr>
        <w:t>.</w:t>
      </w:r>
      <w:r w:rsidR="00F02652" w:rsidRPr="002A0766">
        <w:rPr>
          <w:rFonts w:ascii="Times New Roman" w:hAnsi="Times New Roman" w:cs="Times New Roman"/>
          <w:lang w:val="en-GB" w:eastAsia="en-GB"/>
        </w:rPr>
        <w:t xml:space="preserve"> </w:t>
      </w:r>
      <w:r w:rsidR="00CC7DBE" w:rsidRPr="002A0766">
        <w:rPr>
          <w:rFonts w:ascii="Times New Roman" w:hAnsi="Times New Roman" w:cs="Times New Roman"/>
          <w:lang w:val="en-GB" w:eastAsia="en-GB"/>
        </w:rPr>
        <w:t>F</w:t>
      </w:r>
      <w:r w:rsidR="00F02652" w:rsidRPr="002A0766">
        <w:rPr>
          <w:rFonts w:ascii="Times New Roman" w:hAnsi="Times New Roman" w:cs="Times New Roman"/>
          <w:lang w:val="en-GB" w:eastAsia="en-GB"/>
        </w:rPr>
        <w:t xml:space="preserve">or </w:t>
      </w:r>
      <w:r w:rsidR="00CC7DBE" w:rsidRPr="002A0766">
        <w:rPr>
          <w:rFonts w:ascii="Times New Roman" w:hAnsi="Times New Roman" w:cs="Times New Roman"/>
          <w:lang w:val="en-GB" w:eastAsia="en-GB"/>
        </w:rPr>
        <w:t xml:space="preserve">all </w:t>
      </w:r>
      <w:r w:rsidR="00B651FA" w:rsidRPr="002A0766">
        <w:rPr>
          <w:rFonts w:ascii="Times New Roman" w:hAnsi="Times New Roman" w:cs="Times New Roman"/>
          <w:lang w:val="en-GB" w:eastAsia="en-GB"/>
        </w:rPr>
        <w:t>silanised sample</w:t>
      </w:r>
      <w:r w:rsidR="00CC7DBE" w:rsidRPr="002A0766">
        <w:rPr>
          <w:rFonts w:ascii="Times New Roman" w:hAnsi="Times New Roman" w:cs="Times New Roman"/>
          <w:lang w:val="en-GB" w:eastAsia="en-GB"/>
        </w:rPr>
        <w:t>s</w:t>
      </w:r>
      <w:r w:rsidR="00F02652" w:rsidRPr="002A0766">
        <w:rPr>
          <w:rFonts w:ascii="Times New Roman" w:hAnsi="Times New Roman" w:cs="Times New Roman"/>
          <w:lang w:val="en-GB" w:eastAsia="en-GB"/>
        </w:rPr>
        <w:t xml:space="preserve">, </w:t>
      </w:r>
      <w:r w:rsidR="00F02652" w:rsidRPr="002A0766">
        <w:rPr>
          <w:rFonts w:ascii="Times New Roman" w:hAnsi="Times New Roman" w:cs="Times New Roman"/>
          <w:lang w:val="en-GB" w:eastAsia="en-GB"/>
        </w:rPr>
        <w:sym w:font="Symbol" w:char="F067"/>
      </w:r>
      <w:r w:rsidR="00F02652" w:rsidRPr="002A0766">
        <w:rPr>
          <w:rFonts w:ascii="Times New Roman" w:hAnsi="Times New Roman" w:cs="Times New Roman"/>
          <w:vertAlign w:val="superscript"/>
          <w:lang w:val="en-GB" w:eastAsia="en-GB"/>
        </w:rPr>
        <w:t>d</w:t>
      </w:r>
      <w:r w:rsidR="005423ED" w:rsidRPr="002A0766">
        <w:rPr>
          <w:rFonts w:ascii="Times New Roman" w:hAnsi="Times New Roman" w:cs="Times New Roman"/>
          <w:vertAlign w:val="superscript"/>
          <w:lang w:val="en-GB" w:eastAsia="en-GB"/>
        </w:rPr>
        <w:t xml:space="preserve"> </w:t>
      </w:r>
      <w:r w:rsidR="00B651FA" w:rsidRPr="002A0766">
        <w:rPr>
          <w:rFonts w:ascii="Times New Roman" w:hAnsi="Times New Roman" w:cs="Times New Roman"/>
          <w:lang w:val="en-GB" w:eastAsia="en-GB"/>
        </w:rPr>
        <w:t>remain</w:t>
      </w:r>
      <w:r w:rsidR="00CC7DBE" w:rsidRPr="002A0766">
        <w:rPr>
          <w:rFonts w:ascii="Times New Roman" w:hAnsi="Times New Roman" w:cs="Times New Roman"/>
          <w:lang w:val="en-GB" w:eastAsia="en-GB"/>
        </w:rPr>
        <w:t>s</w:t>
      </w:r>
      <w:r w:rsidR="00B651FA" w:rsidRPr="002A0766">
        <w:rPr>
          <w:rFonts w:ascii="Times New Roman" w:hAnsi="Times New Roman" w:cs="Times New Roman"/>
          <w:lang w:val="en-GB" w:eastAsia="en-GB"/>
        </w:rPr>
        <w:t xml:space="preserve"> relatively constant </w:t>
      </w:r>
      <w:r w:rsidR="00CC7DBE" w:rsidRPr="002A0766">
        <w:rPr>
          <w:rFonts w:ascii="Times New Roman" w:hAnsi="Times New Roman" w:cs="Times New Roman"/>
          <w:lang w:val="en-GB" w:eastAsia="en-GB"/>
        </w:rPr>
        <w:t>(</w:t>
      </w:r>
      <w:r w:rsidR="00CE4F10" w:rsidRPr="002A0766">
        <w:rPr>
          <w:rFonts w:ascii="Times New Roman" w:hAnsi="Times New Roman" w:cs="Times New Roman"/>
          <w:lang w:val="en-GB"/>
        </w:rPr>
        <w:t>33.1±1.4</w:t>
      </w:r>
      <w:r w:rsidR="005D5320" w:rsidRPr="002A0766">
        <w:rPr>
          <w:rFonts w:ascii="Times New Roman" w:hAnsi="Times New Roman" w:cs="Times New Roman"/>
          <w:lang w:val="en-GB"/>
        </w:rPr>
        <w:t xml:space="preserve"> </w:t>
      </w:r>
      <w:r w:rsidR="00CE4F10" w:rsidRPr="002A0766">
        <w:rPr>
          <w:rFonts w:ascii="Times New Roman" w:hAnsi="Times New Roman" w:cs="Times New Roman"/>
          <w:lang w:val="en-GB"/>
        </w:rPr>
        <w:t>mJ/m</w:t>
      </w:r>
      <w:r w:rsidR="00CE4F10" w:rsidRPr="002A0766">
        <w:rPr>
          <w:rFonts w:ascii="Times New Roman" w:hAnsi="Times New Roman" w:cs="Times New Roman"/>
          <w:vertAlign w:val="superscript"/>
          <w:lang w:val="en-GB"/>
        </w:rPr>
        <w:t>2</w:t>
      </w:r>
      <w:r w:rsidR="00812E58" w:rsidRPr="002A0766">
        <w:rPr>
          <w:rFonts w:ascii="Times New Roman" w:hAnsi="Times New Roman" w:cs="Times New Roman"/>
          <w:lang w:val="en-GB"/>
        </w:rPr>
        <w:t>)</w:t>
      </w:r>
      <w:r w:rsidR="00B651FA" w:rsidRPr="002A0766">
        <w:rPr>
          <w:rFonts w:ascii="Times New Roman" w:hAnsi="Times New Roman" w:cs="Times New Roman"/>
          <w:lang w:val="en-GB" w:eastAsia="en-GB"/>
        </w:rPr>
        <w:t xml:space="preserve">.  As a result of silanisation, </w:t>
      </w:r>
      <w:r w:rsidR="00F56889" w:rsidRPr="002A0766">
        <w:rPr>
          <w:rFonts w:ascii="Times New Roman" w:hAnsi="Times New Roman" w:cs="Times New Roman"/>
          <w:lang w:val="en-GB" w:eastAsia="en-GB"/>
        </w:rPr>
        <w:t xml:space="preserve">the </w:t>
      </w:r>
      <w:r w:rsidR="00B651FA" w:rsidRPr="002A0766">
        <w:rPr>
          <w:rFonts w:ascii="Times New Roman" w:hAnsi="Times New Roman" w:cs="Times New Roman"/>
          <w:lang w:val="en-GB" w:eastAsia="en-GB"/>
        </w:rPr>
        <w:t xml:space="preserve">surface </w:t>
      </w:r>
      <w:r w:rsidR="00C52AC4" w:rsidRPr="002A0766">
        <w:rPr>
          <w:rFonts w:ascii="Times New Roman" w:hAnsi="Times New Roman" w:cs="Times New Roman"/>
          <w:lang w:val="en-GB" w:eastAsia="en-GB"/>
        </w:rPr>
        <w:t>energy</w:t>
      </w:r>
      <w:r w:rsidR="00B651FA" w:rsidRPr="002A0766">
        <w:rPr>
          <w:rFonts w:ascii="Times New Roman" w:hAnsi="Times New Roman" w:cs="Times New Roman"/>
          <w:lang w:val="en-GB" w:eastAsia="en-GB"/>
        </w:rPr>
        <w:t xml:space="preserve"> of the milled mefenamic acid material is found to be homogeneous and represent</w:t>
      </w:r>
      <w:r w:rsidR="00DB0935" w:rsidRPr="002A0766">
        <w:rPr>
          <w:rFonts w:ascii="Times New Roman" w:hAnsi="Times New Roman" w:cs="Times New Roman"/>
          <w:lang w:val="en-GB" w:eastAsia="en-GB"/>
        </w:rPr>
        <w:t>s</w:t>
      </w:r>
      <w:r w:rsidR="00B651FA" w:rsidRPr="002A0766">
        <w:rPr>
          <w:rFonts w:ascii="Times New Roman" w:hAnsi="Times New Roman" w:cs="Times New Roman"/>
          <w:lang w:val="en-GB" w:eastAsia="en-GB"/>
        </w:rPr>
        <w:t xml:space="preserve"> the coverage of particulate surface coverage with methyl functional end groups, which is in good agreement with the surface energy values published for the </w:t>
      </w:r>
      <w:r w:rsidR="00F87536" w:rsidRPr="002A0766">
        <w:rPr>
          <w:rFonts w:ascii="Times New Roman" w:hAnsi="Times New Roman" w:cs="Times New Roman"/>
          <w:lang w:val="en-GB" w:eastAsia="en-GB"/>
        </w:rPr>
        <w:t xml:space="preserve">silanised </w:t>
      </w:r>
      <w:r w:rsidR="00B651FA" w:rsidRPr="002A0766">
        <w:rPr>
          <w:rFonts w:ascii="Times New Roman" w:hAnsi="Times New Roman" w:cs="Times New Roman"/>
          <w:lang w:val="en-GB" w:eastAsia="en-GB"/>
        </w:rPr>
        <w:t>surfaces</w:t>
      </w:r>
      <w:r w:rsidR="00F87536" w:rsidRPr="002A0766">
        <w:rPr>
          <w:rFonts w:ascii="Times New Roman" w:hAnsi="Times New Roman" w:cs="Times New Roman"/>
          <w:lang w:val="en-GB" w:eastAsia="en-GB"/>
        </w:rPr>
        <w:t xml:space="preserve"> with methyl functional end groups</w:t>
      </w:r>
      <w:r w:rsidR="00A870F3" w:rsidRPr="002A0766">
        <w:rPr>
          <w:rFonts w:ascii="Times New Roman" w:hAnsi="Times New Roman" w:cs="Times New Roman"/>
          <w:lang w:val="en-GB" w:eastAsia="en-GB"/>
        </w:rPr>
        <w:t xml:space="preserve"> </w:t>
      </w:r>
      <w:r w:rsidR="00824886" w:rsidRPr="00651D86">
        <w:rPr>
          <w:rFonts w:ascii="Times New Roman" w:hAnsi="Times New Roman" w:cs="Times New Roman"/>
          <w:lang w:val="en-GB" w:eastAsia="en-GB"/>
        </w:rPr>
        <w:fldChar w:fldCharType="begin"/>
      </w:r>
      <w:r w:rsidR="007F32CA" w:rsidRPr="002A0766">
        <w:rPr>
          <w:rFonts w:ascii="Times New Roman" w:hAnsi="Times New Roman" w:cs="Times New Roman"/>
          <w:lang w:val="en-GB" w:eastAsia="en-GB"/>
        </w:rPr>
        <w:instrText xml:space="preserve"> ADDIN EN.CITE &lt;EndNote&gt;&lt;Cite&gt;&lt;Author&gt;Ho&lt;/Author&gt;&lt;Year&gt;2010&lt;/Year&gt;&lt;RecNum&gt;1776&lt;/RecNum&gt;&lt;DisplayText&gt;(16)&lt;/DisplayText&gt;&lt;record&gt;&lt;rec-number&gt;1776&lt;/rec-number&gt;&lt;foreign-keys&gt;&lt;key app="EN" db-id="zef90zffid2vxyev0em52rwdvfwp9959redt"&gt;1776&lt;/key&gt;&lt;/foreign-keys&gt;&lt;ref-type name="Journal Article"&gt;17&lt;/ref-type&gt;&lt;contributors&gt;&lt;authors&gt;&lt;author&gt;Ho, Raimundo&lt;/author&gt;&lt;author&gt;Hinder, Steven J.&lt;/author&gt;&lt;author&gt;Watts, John F.&lt;/author&gt;&lt;author&gt;Dilworth, Sarah E.&lt;/author&gt;&lt;author&gt;Williams, Daryl R.&lt;/author&gt;&lt;author&gt;Heng, Jerry Y. Y.&lt;/author&gt;&lt;/authors&gt;&lt;/contributors&gt;&lt;titles&gt;&lt;title&gt;Determination of surface heterogeneity of d-mannitol by sessile drop contact angle and finite concentration inverse gas chromatography&lt;/title&gt;&lt;secondary-title&gt;International Journal of Pharmaceutics&lt;/secondary-title&gt;&lt;/titles&gt;&lt;periodical&gt;&lt;full-title&gt;International Journal of Pharmaceutics&lt;/full-title&gt;&lt;/periodical&gt;&lt;pages&gt;79-86&lt;/pages&gt;&lt;volume&gt;387&lt;/volume&gt;&lt;number&gt;1–2&lt;/number&gt;&lt;keywords&gt;&lt;keyword&gt;Surface energy&lt;/keyword&gt;&lt;keyword&gt;Inverse gas chromatography&lt;/keyword&gt;&lt;keyword&gt;Contact angle&lt;/keyword&gt;&lt;keyword&gt;X-ray photoelectron spectroscopy&lt;/keyword&gt;&lt;keyword&gt;Mannitol&lt;/keyword&gt;&lt;keyword&gt;Crystal habit&lt;/keyword&gt;&lt;/keywords&gt;&lt;dates&gt;&lt;year&gt;2010&lt;/year&gt;&lt;/dates&gt;&lt;isbn&gt;0378-5173&lt;/isbn&gt;&lt;urls&gt;&lt;related-urls&gt;&lt;url&gt;http://www.sciencedirect.com/science/article/pii/S0378517309008680&lt;/url&gt;&lt;url&gt;http://ac.els-cdn.com/S0378517309008680/1-s2.0-S0378517309008680-main.pdf?_tid=404329ea-caaf-11e2-a30c-00000aab0f01&amp;amp;acdnat=1370086662_0f3cca5014169385346b3641814c7c1f&lt;/url&gt;&lt;/related-urls&gt;&lt;/urls&gt;&lt;electronic-resource-num&gt;http://dx.doi.org/10.1016/j.ijpharm.2009.12.011&lt;/electronic-resource-num&gt;&lt;/record&gt;&lt;/Cite&gt;&lt;/EndNote&gt;</w:instrText>
      </w:r>
      <w:r w:rsidR="00824886" w:rsidRPr="00651D86">
        <w:rPr>
          <w:rFonts w:ascii="Times New Roman" w:hAnsi="Times New Roman" w:cs="Times New Roman"/>
          <w:lang w:val="en-GB" w:eastAsia="en-GB"/>
        </w:rPr>
        <w:fldChar w:fldCharType="separate"/>
      </w:r>
      <w:r w:rsidR="007F32CA" w:rsidRPr="002A0766">
        <w:rPr>
          <w:rFonts w:ascii="Times New Roman" w:hAnsi="Times New Roman" w:cs="Times New Roman"/>
          <w:noProof/>
          <w:lang w:val="en-GB" w:eastAsia="en-GB"/>
        </w:rPr>
        <w:t>(</w:t>
      </w:r>
      <w:hyperlink w:anchor="_ENREF_16" w:tooltip="Ho, 2010 #1776" w:history="1">
        <w:r w:rsidR="008E4DDF" w:rsidRPr="002A0766">
          <w:rPr>
            <w:rFonts w:ascii="Times New Roman" w:hAnsi="Times New Roman" w:cs="Times New Roman"/>
            <w:noProof/>
            <w:lang w:val="en-GB" w:eastAsia="en-GB"/>
          </w:rPr>
          <w:t>16</w:t>
        </w:r>
      </w:hyperlink>
      <w:r w:rsidR="007F32CA" w:rsidRPr="002A0766">
        <w:rPr>
          <w:rFonts w:ascii="Times New Roman" w:hAnsi="Times New Roman" w:cs="Times New Roman"/>
          <w:noProof/>
          <w:lang w:val="en-GB" w:eastAsia="en-GB"/>
        </w:rPr>
        <w:t>)</w:t>
      </w:r>
      <w:r w:rsidR="00824886" w:rsidRPr="00651D86">
        <w:rPr>
          <w:rFonts w:ascii="Times New Roman" w:hAnsi="Times New Roman" w:cs="Times New Roman"/>
          <w:lang w:val="en-GB" w:eastAsia="en-GB"/>
        </w:rPr>
        <w:fldChar w:fldCharType="end"/>
      </w:r>
      <w:r w:rsidR="00A870F3" w:rsidRPr="002A0766">
        <w:rPr>
          <w:rFonts w:ascii="Times New Roman" w:hAnsi="Times New Roman" w:cs="Times New Roman"/>
          <w:lang w:val="en-GB" w:eastAsia="en-GB"/>
        </w:rPr>
        <w:t>.</w:t>
      </w:r>
      <w:r w:rsidR="004258B4" w:rsidRPr="002A0766">
        <w:rPr>
          <w:rFonts w:ascii="Times New Roman" w:hAnsi="Times New Roman" w:cs="Times New Roman"/>
          <w:lang w:val="en-GB" w:eastAsia="en-GB"/>
        </w:rPr>
        <w:t xml:space="preserve"> </w:t>
      </w:r>
      <w:r w:rsidR="00C52AC4" w:rsidRPr="002A0766">
        <w:rPr>
          <w:rFonts w:ascii="Times New Roman" w:hAnsi="Times New Roman" w:cs="Times New Roman"/>
          <w:lang w:val="en-GB" w:eastAsia="en-GB"/>
        </w:rPr>
        <w:t xml:space="preserve">Considering the homogeneous surface energy of </w:t>
      </w:r>
      <w:r w:rsidR="0046585D" w:rsidRPr="002A0766">
        <w:rPr>
          <w:rFonts w:ascii="Times New Roman" w:hAnsi="Times New Roman" w:cs="Times New Roman"/>
          <w:lang w:val="en-GB" w:eastAsia="en-GB"/>
        </w:rPr>
        <w:t>post silanisation milled mefenamic acid</w:t>
      </w:r>
      <w:r w:rsidR="00C52AC4" w:rsidRPr="002A0766">
        <w:rPr>
          <w:rFonts w:ascii="Times New Roman" w:hAnsi="Times New Roman" w:cs="Times New Roman"/>
          <w:lang w:val="en-GB" w:eastAsia="en-GB"/>
        </w:rPr>
        <w:t>,</w:t>
      </w:r>
      <w:r w:rsidR="00F56889" w:rsidRPr="002A0766">
        <w:rPr>
          <w:rFonts w:ascii="Times New Roman" w:hAnsi="Times New Roman" w:cs="Times New Roman"/>
          <w:lang w:val="en-GB" w:eastAsia="en-GB"/>
        </w:rPr>
        <w:t xml:space="preserve"> the</w:t>
      </w:r>
      <w:r w:rsidR="00C52AC4" w:rsidRPr="002A0766">
        <w:rPr>
          <w:rFonts w:ascii="Times New Roman" w:hAnsi="Times New Roman" w:cs="Times New Roman"/>
          <w:lang w:val="en-GB" w:eastAsia="en-GB"/>
        </w:rPr>
        <w:t xml:space="preserve"> only variable</w:t>
      </w:r>
      <w:r w:rsidR="00F56889" w:rsidRPr="002A0766">
        <w:rPr>
          <w:rFonts w:ascii="Times New Roman" w:hAnsi="Times New Roman" w:cs="Times New Roman"/>
          <w:lang w:val="en-GB" w:eastAsia="en-GB"/>
        </w:rPr>
        <w:t xml:space="preserve"> affecting powder cohesion</w:t>
      </w:r>
      <w:r w:rsidR="00C52AC4" w:rsidRPr="002A0766">
        <w:rPr>
          <w:rFonts w:ascii="Times New Roman" w:hAnsi="Times New Roman" w:cs="Times New Roman"/>
          <w:lang w:val="en-GB" w:eastAsia="en-GB"/>
        </w:rPr>
        <w:t xml:space="preserve"> is</w:t>
      </w:r>
      <w:r w:rsidR="00F56889" w:rsidRPr="002A0766">
        <w:rPr>
          <w:rFonts w:ascii="Times New Roman" w:hAnsi="Times New Roman" w:cs="Times New Roman"/>
          <w:lang w:val="en-GB" w:eastAsia="en-GB"/>
        </w:rPr>
        <w:t xml:space="preserve"> the</w:t>
      </w:r>
      <w:r w:rsidR="0046585D" w:rsidRPr="002A0766">
        <w:rPr>
          <w:rFonts w:ascii="Times New Roman" w:hAnsi="Times New Roman" w:cs="Times New Roman"/>
          <w:lang w:val="en-GB" w:eastAsia="en-GB"/>
        </w:rPr>
        <w:t xml:space="preserve"> surface area.  </w:t>
      </w:r>
    </w:p>
    <w:p w14:paraId="11EC19E5" w14:textId="77777777" w:rsidR="005A0CC8" w:rsidRPr="002A0766" w:rsidRDefault="005A0CC8">
      <w:pPr>
        <w:spacing w:after="0"/>
        <w:jc w:val="left"/>
        <w:rPr>
          <w:rFonts w:ascii="Times New Roman" w:hAnsi="Times New Roman" w:cs="Times New Roman"/>
          <w:lang w:val="en-GB" w:eastAsia="en-GB"/>
        </w:rPr>
      </w:pPr>
    </w:p>
    <w:p w14:paraId="29AA2E0D" w14:textId="77777777" w:rsidR="00F56889" w:rsidRPr="002A0766" w:rsidRDefault="005761AE" w:rsidP="003522F5">
      <w:pPr>
        <w:autoSpaceDE w:val="0"/>
        <w:autoSpaceDN w:val="0"/>
        <w:adjustRightInd w:val="0"/>
        <w:spacing w:after="0" w:line="480" w:lineRule="auto"/>
        <w:rPr>
          <w:rFonts w:ascii="Times New Roman" w:hAnsi="Times New Roman" w:cs="Times New Roman"/>
          <w:lang w:val="en-GB"/>
        </w:rPr>
      </w:pPr>
      <w:r w:rsidRPr="002A0766">
        <w:rPr>
          <w:rFonts w:ascii="Times New Roman" w:hAnsi="Times New Roman" w:cs="Times New Roman"/>
          <w:b/>
          <w:bCs/>
          <w:lang w:val="en-GB"/>
        </w:rPr>
        <w:t xml:space="preserve">Figure </w:t>
      </w:r>
      <w:del w:id="130" w:author="Umang" w:date="2014-06-11T04:53:00Z">
        <w:r w:rsidR="005C1FF9" w:rsidRPr="002A0766" w:rsidDel="006C0497">
          <w:rPr>
            <w:rFonts w:ascii="Times New Roman" w:hAnsi="Times New Roman" w:cs="Times New Roman"/>
            <w:b/>
            <w:bCs/>
            <w:lang w:val="en-GB"/>
          </w:rPr>
          <w:delText>10</w:delText>
        </w:r>
        <w:r w:rsidR="00AE73A9" w:rsidRPr="002A0766" w:rsidDel="006C0497">
          <w:rPr>
            <w:rFonts w:ascii="Times New Roman" w:hAnsi="Times New Roman" w:cs="Times New Roman"/>
            <w:lang w:val="en-GB"/>
          </w:rPr>
          <w:delText xml:space="preserve"> </w:delText>
        </w:r>
      </w:del>
      <w:ins w:id="131" w:author="Umang" w:date="2014-06-11T04:53:00Z">
        <w:r w:rsidR="006C0497" w:rsidRPr="002A0766">
          <w:rPr>
            <w:rFonts w:ascii="Times New Roman" w:hAnsi="Times New Roman" w:cs="Times New Roman"/>
            <w:b/>
            <w:bCs/>
            <w:lang w:val="en-GB"/>
          </w:rPr>
          <w:t>9</w:t>
        </w:r>
        <w:r w:rsidR="006C0497" w:rsidRPr="002A0766">
          <w:rPr>
            <w:rFonts w:ascii="Times New Roman" w:hAnsi="Times New Roman" w:cs="Times New Roman"/>
            <w:lang w:val="en-GB"/>
          </w:rPr>
          <w:t xml:space="preserve"> </w:t>
        </w:r>
      </w:ins>
      <w:r w:rsidRPr="002A0766">
        <w:rPr>
          <w:rFonts w:ascii="Times New Roman" w:hAnsi="Times New Roman" w:cs="Times New Roman"/>
          <w:lang w:val="en-GB"/>
        </w:rPr>
        <w:t xml:space="preserve">shows unconfined yield stress measurements for </w:t>
      </w:r>
      <w:r w:rsidR="00D81127" w:rsidRPr="002A0766">
        <w:rPr>
          <w:rFonts w:ascii="Times New Roman" w:hAnsi="Times New Roman" w:cs="Times New Roman"/>
          <w:lang w:val="en-GB"/>
        </w:rPr>
        <w:t xml:space="preserve">silanised </w:t>
      </w:r>
      <w:r w:rsidRPr="002A0766">
        <w:rPr>
          <w:rFonts w:ascii="Times New Roman" w:hAnsi="Times New Roman" w:cs="Times New Roman"/>
          <w:lang w:val="en-GB"/>
        </w:rPr>
        <w:t>mefenamic</w:t>
      </w:r>
      <w:r w:rsidR="005423ED" w:rsidRPr="002A0766">
        <w:rPr>
          <w:rFonts w:ascii="Times New Roman" w:hAnsi="Times New Roman" w:cs="Times New Roman"/>
          <w:lang w:val="en-GB"/>
        </w:rPr>
        <w:t xml:space="preserve"> </w:t>
      </w:r>
      <w:r w:rsidR="00A7746D" w:rsidRPr="002A0766">
        <w:rPr>
          <w:rFonts w:ascii="Times New Roman" w:hAnsi="Times New Roman" w:cs="Times New Roman"/>
          <w:lang w:val="en-GB"/>
        </w:rPr>
        <w:t>acid</w:t>
      </w:r>
      <w:r w:rsidRPr="002A0766">
        <w:rPr>
          <w:rFonts w:ascii="Times New Roman" w:hAnsi="Times New Roman" w:cs="Times New Roman"/>
          <w:lang w:val="en-GB"/>
        </w:rPr>
        <w:t xml:space="preserve">. </w:t>
      </w:r>
      <w:r w:rsidR="00C527FA" w:rsidRPr="002A0766">
        <w:rPr>
          <w:rFonts w:ascii="Times New Roman" w:hAnsi="Times New Roman" w:cs="Times New Roman"/>
          <w:lang w:val="en-GB"/>
        </w:rPr>
        <w:t xml:space="preserve">Comparing </w:t>
      </w:r>
      <w:r w:rsidR="007B6CD0" w:rsidRPr="002A0766">
        <w:rPr>
          <w:rFonts w:ascii="Times New Roman" w:hAnsi="Times New Roman" w:cs="Times New Roman"/>
          <w:lang w:val="en-GB"/>
        </w:rPr>
        <w:t xml:space="preserve">the </w:t>
      </w:r>
      <w:r w:rsidR="00C527FA" w:rsidRPr="002A0766">
        <w:rPr>
          <w:rFonts w:ascii="Times New Roman" w:hAnsi="Times New Roman" w:cs="Times New Roman"/>
          <w:lang w:val="en-GB"/>
        </w:rPr>
        <w:t>sample prepared with a particular milling cycle/time and</w:t>
      </w:r>
      <w:r w:rsidRPr="002A0766">
        <w:rPr>
          <w:rFonts w:ascii="Times New Roman" w:hAnsi="Times New Roman" w:cs="Times New Roman"/>
          <w:lang w:val="en-GB"/>
        </w:rPr>
        <w:t xml:space="preserve"> at a particular consolidation load</w:t>
      </w:r>
      <w:r w:rsidR="00C527FA" w:rsidRPr="002A0766">
        <w:rPr>
          <w:rFonts w:ascii="Times New Roman" w:hAnsi="Times New Roman" w:cs="Times New Roman"/>
          <w:lang w:val="en-GB"/>
        </w:rPr>
        <w:t xml:space="preserve">, </w:t>
      </w:r>
      <w:r w:rsidR="00286AB0" w:rsidRPr="002A0766">
        <w:rPr>
          <w:rFonts w:ascii="Times New Roman" w:hAnsi="Times New Roman" w:cs="Times New Roman"/>
          <w:lang w:val="en-GB"/>
        </w:rPr>
        <w:t xml:space="preserve">the </w:t>
      </w:r>
      <w:r w:rsidR="00C527FA" w:rsidRPr="002A0766">
        <w:rPr>
          <w:rFonts w:ascii="Times New Roman" w:hAnsi="Times New Roman" w:cs="Times New Roman"/>
          <w:lang w:val="en-GB"/>
        </w:rPr>
        <w:t>yield stress</w:t>
      </w:r>
      <w:r w:rsidRPr="002A0766">
        <w:rPr>
          <w:rFonts w:ascii="Times New Roman" w:hAnsi="Times New Roman" w:cs="Times New Roman"/>
          <w:lang w:val="en-GB"/>
        </w:rPr>
        <w:t xml:space="preserve"> is significantly lower for the </w:t>
      </w:r>
      <w:r w:rsidR="003B0820" w:rsidRPr="002A0766">
        <w:rPr>
          <w:rFonts w:ascii="Times New Roman" w:hAnsi="Times New Roman" w:cs="Times New Roman"/>
          <w:lang w:val="en-GB"/>
        </w:rPr>
        <w:t>silanised- mefenamic acid powders</w:t>
      </w:r>
      <w:r w:rsidR="00D81127" w:rsidRPr="002A0766">
        <w:rPr>
          <w:rFonts w:ascii="Times New Roman" w:hAnsi="Times New Roman" w:cs="Times New Roman"/>
          <w:lang w:val="en-GB"/>
        </w:rPr>
        <w:t xml:space="preserve"> (</w:t>
      </w:r>
      <w:r w:rsidR="00D81127" w:rsidRPr="002A0766">
        <w:rPr>
          <w:rFonts w:ascii="Times New Roman" w:hAnsi="Times New Roman" w:cs="Times New Roman"/>
          <w:b/>
          <w:bCs/>
          <w:lang w:val="en-GB"/>
        </w:rPr>
        <w:t xml:space="preserve">Figure </w:t>
      </w:r>
      <w:del w:id="132" w:author="Umang" w:date="2014-06-11T04:53:00Z">
        <w:r w:rsidR="00D81127" w:rsidRPr="002A0766" w:rsidDel="006C0497">
          <w:rPr>
            <w:rFonts w:ascii="Times New Roman" w:hAnsi="Times New Roman" w:cs="Times New Roman"/>
            <w:b/>
            <w:bCs/>
            <w:lang w:val="en-GB"/>
          </w:rPr>
          <w:delText>10</w:delText>
        </w:r>
      </w:del>
      <w:ins w:id="133" w:author="Umang" w:date="2014-06-11T04:53:00Z">
        <w:r w:rsidR="006C0497" w:rsidRPr="002A0766">
          <w:rPr>
            <w:rFonts w:ascii="Times New Roman" w:hAnsi="Times New Roman" w:cs="Times New Roman"/>
            <w:b/>
            <w:bCs/>
            <w:lang w:val="en-GB"/>
          </w:rPr>
          <w:t>9</w:t>
        </w:r>
      </w:ins>
      <w:r w:rsidR="00D81127" w:rsidRPr="002A0766">
        <w:rPr>
          <w:rFonts w:ascii="Times New Roman" w:hAnsi="Times New Roman" w:cs="Times New Roman"/>
          <w:bCs/>
          <w:lang w:val="en-GB"/>
        </w:rPr>
        <w:t>)</w:t>
      </w:r>
      <w:r w:rsidR="003B0820" w:rsidRPr="002A0766">
        <w:rPr>
          <w:rFonts w:ascii="Times New Roman" w:hAnsi="Times New Roman" w:cs="Times New Roman"/>
          <w:lang w:val="en-GB"/>
        </w:rPr>
        <w:t xml:space="preserve"> compared to the unsilanised powders</w:t>
      </w:r>
      <w:r w:rsidR="00D81127" w:rsidRPr="002A0766">
        <w:rPr>
          <w:rFonts w:ascii="Times New Roman" w:hAnsi="Times New Roman" w:cs="Times New Roman"/>
          <w:lang w:val="en-GB"/>
        </w:rPr>
        <w:t xml:space="preserve"> (</w:t>
      </w:r>
      <w:r w:rsidR="00D81127" w:rsidRPr="002A0766">
        <w:rPr>
          <w:rFonts w:ascii="Times New Roman" w:hAnsi="Times New Roman" w:cs="Times New Roman"/>
          <w:b/>
          <w:lang w:val="en-GB"/>
        </w:rPr>
        <w:t>Figure 5</w:t>
      </w:r>
      <w:r w:rsidR="00D81127" w:rsidRPr="002A0766">
        <w:rPr>
          <w:rFonts w:ascii="Times New Roman" w:hAnsi="Times New Roman" w:cs="Times New Roman"/>
          <w:lang w:val="en-GB"/>
        </w:rPr>
        <w:t>)</w:t>
      </w:r>
      <w:r w:rsidR="003B0820" w:rsidRPr="002A0766">
        <w:rPr>
          <w:rFonts w:ascii="Times New Roman" w:hAnsi="Times New Roman" w:cs="Times New Roman"/>
          <w:lang w:val="en-GB"/>
        </w:rPr>
        <w:t>.</w:t>
      </w:r>
      <w:r w:rsidR="00D81127" w:rsidRPr="002A0766">
        <w:rPr>
          <w:rFonts w:ascii="Times New Roman" w:hAnsi="Times New Roman" w:cs="Times New Roman"/>
          <w:lang w:val="en-GB"/>
        </w:rPr>
        <w:t xml:space="preserve"> </w:t>
      </w:r>
      <w:r w:rsidR="00286AB0" w:rsidRPr="002A0766">
        <w:rPr>
          <w:rFonts w:ascii="Times New Roman" w:hAnsi="Times New Roman" w:cs="Times New Roman"/>
          <w:lang w:val="en-GB"/>
        </w:rPr>
        <w:t xml:space="preserve">The </w:t>
      </w:r>
      <w:r w:rsidR="00C527FA" w:rsidRPr="002A0766">
        <w:rPr>
          <w:rFonts w:ascii="Times New Roman" w:hAnsi="Times New Roman" w:cs="Times New Roman"/>
          <w:lang w:val="en-GB"/>
        </w:rPr>
        <w:t xml:space="preserve">lower yield stress </w:t>
      </w:r>
      <w:r w:rsidR="00286AB0" w:rsidRPr="002A0766">
        <w:rPr>
          <w:rFonts w:ascii="Times New Roman" w:hAnsi="Times New Roman" w:cs="Times New Roman"/>
          <w:lang w:val="en-GB"/>
        </w:rPr>
        <w:t>may be</w:t>
      </w:r>
      <w:r w:rsidR="00C527FA" w:rsidRPr="002A0766">
        <w:rPr>
          <w:rFonts w:ascii="Times New Roman" w:hAnsi="Times New Roman" w:cs="Times New Roman"/>
          <w:lang w:val="en-GB"/>
        </w:rPr>
        <w:t xml:space="preserve"> attributed to the reduction in the surface </w:t>
      </w:r>
      <w:r w:rsidR="007B6CD0" w:rsidRPr="002A0766">
        <w:rPr>
          <w:rFonts w:ascii="Times New Roman" w:hAnsi="Times New Roman" w:cs="Times New Roman"/>
          <w:lang w:val="en-GB"/>
        </w:rPr>
        <w:t>energy.</w:t>
      </w:r>
      <w:r w:rsidR="006E75EB" w:rsidRPr="002A0766">
        <w:rPr>
          <w:rFonts w:ascii="Times New Roman" w:hAnsi="Times New Roman" w:cs="Times New Roman"/>
          <w:lang w:val="en-GB"/>
        </w:rPr>
        <w:t xml:space="preserve"> </w:t>
      </w:r>
      <w:r w:rsidR="00F11345" w:rsidRPr="002A0766">
        <w:rPr>
          <w:rFonts w:ascii="Times New Roman" w:hAnsi="Times New Roman" w:cs="Times New Roman"/>
          <w:lang w:val="en-GB"/>
        </w:rPr>
        <w:t>Considering the thermodynamic work of cohesion</w:t>
      </w:r>
      <w:r w:rsidR="008C348B" w:rsidRPr="002A0766">
        <w:rPr>
          <w:rFonts w:ascii="Times New Roman" w:hAnsi="Times New Roman" w:cs="Times New Roman"/>
          <w:lang w:val="en-GB"/>
        </w:rPr>
        <w:t xml:space="preserve">, </w:t>
      </w:r>
      <w:r w:rsidR="007359D7" w:rsidRPr="002A0766">
        <w:rPr>
          <w:rFonts w:ascii="Times New Roman" w:hAnsi="Times New Roman" w:cs="Times New Roman"/>
          <w:lang w:val="en-GB"/>
        </w:rPr>
        <w:t xml:space="preserve">lower the surface energy lower </w:t>
      </w:r>
      <w:r w:rsidR="001E4912" w:rsidRPr="002A0766">
        <w:rPr>
          <w:rFonts w:ascii="Times New Roman" w:hAnsi="Times New Roman" w:cs="Times New Roman"/>
          <w:lang w:val="en-GB"/>
        </w:rPr>
        <w:t xml:space="preserve">the </w:t>
      </w:r>
      <w:r w:rsidR="007359D7" w:rsidRPr="002A0766">
        <w:rPr>
          <w:rFonts w:ascii="Times New Roman" w:hAnsi="Times New Roman" w:cs="Times New Roman"/>
          <w:lang w:val="en-GB"/>
        </w:rPr>
        <w:t>work of cohesion.</w:t>
      </w:r>
      <w:r w:rsidR="005423ED" w:rsidRPr="002A0766">
        <w:rPr>
          <w:rFonts w:ascii="Times New Roman" w:hAnsi="Times New Roman" w:cs="Times New Roman"/>
          <w:lang w:val="en-GB"/>
        </w:rPr>
        <w:t xml:space="preserve">  </w:t>
      </w:r>
    </w:p>
    <w:p w14:paraId="00B5639F" w14:textId="77777777" w:rsidR="00F56889" w:rsidRPr="002A0766" w:rsidRDefault="00F56889" w:rsidP="003522F5">
      <w:pPr>
        <w:autoSpaceDE w:val="0"/>
        <w:autoSpaceDN w:val="0"/>
        <w:adjustRightInd w:val="0"/>
        <w:spacing w:after="0" w:line="480" w:lineRule="auto"/>
        <w:rPr>
          <w:rFonts w:ascii="Times New Roman" w:hAnsi="Times New Roman" w:cs="Times New Roman"/>
          <w:lang w:val="en-GB"/>
        </w:rPr>
      </w:pPr>
    </w:p>
    <w:p w14:paraId="49BB7565" w14:textId="77777777" w:rsidR="004258B4" w:rsidRPr="002A0766" w:rsidRDefault="00812E58">
      <w:pPr>
        <w:autoSpaceDE w:val="0"/>
        <w:autoSpaceDN w:val="0"/>
        <w:adjustRightInd w:val="0"/>
        <w:spacing w:after="0" w:line="480" w:lineRule="auto"/>
        <w:rPr>
          <w:rFonts w:ascii="Times New Roman" w:hAnsi="Times New Roman" w:cs="Times New Roman"/>
          <w:lang w:val="en-GB"/>
        </w:rPr>
      </w:pPr>
      <w:r w:rsidRPr="002A0766">
        <w:rPr>
          <w:rFonts w:ascii="Times New Roman" w:hAnsi="Times New Roman" w:cs="Times New Roman"/>
          <w:lang w:val="en-GB"/>
        </w:rPr>
        <w:t xml:space="preserve">It can be observed from the </w:t>
      </w:r>
      <w:r w:rsidRPr="002A0766">
        <w:rPr>
          <w:rFonts w:ascii="Times New Roman" w:hAnsi="Times New Roman" w:cs="Times New Roman"/>
          <w:b/>
          <w:bCs/>
          <w:lang w:val="en-GB"/>
        </w:rPr>
        <w:t>Table 1</w:t>
      </w:r>
      <w:r w:rsidRPr="002A0766">
        <w:rPr>
          <w:rFonts w:ascii="Times New Roman" w:hAnsi="Times New Roman" w:cs="Times New Roman"/>
          <w:lang w:val="en-GB"/>
        </w:rPr>
        <w:t xml:space="preserve"> that cohesion </w:t>
      </w:r>
      <w:del w:id="134" w:author="Umang" w:date="2014-06-11T04:57:00Z">
        <w:r w:rsidRPr="002A0766" w:rsidDel="00520EEE">
          <w:rPr>
            <w:rFonts w:ascii="Times New Roman" w:hAnsi="Times New Roman" w:cs="Times New Roman"/>
            <w:lang w:val="en-GB"/>
          </w:rPr>
          <w:delText>value</w:delText>
        </w:r>
        <w:r w:rsidR="00F36EA1" w:rsidRPr="002A0766" w:rsidDel="00520EEE">
          <w:rPr>
            <w:rFonts w:ascii="Times New Roman" w:hAnsi="Times New Roman" w:cs="Times New Roman"/>
            <w:lang w:val="en-GB"/>
          </w:rPr>
          <w:delText>s</w:delText>
        </w:r>
        <w:r w:rsidRPr="002A0766" w:rsidDel="00520EEE">
          <w:rPr>
            <w:rFonts w:ascii="Times New Roman" w:hAnsi="Times New Roman" w:cs="Times New Roman"/>
            <w:lang w:val="en-GB"/>
          </w:rPr>
          <w:delText xml:space="preserve"> </w:delText>
        </w:r>
      </w:del>
      <w:r w:rsidRPr="002A0766">
        <w:rPr>
          <w:rFonts w:ascii="Times New Roman" w:hAnsi="Times New Roman" w:cs="Times New Roman"/>
          <w:lang w:val="en-GB"/>
        </w:rPr>
        <w:t xml:space="preserve">for silanised mefenamic acid powders is lower compared to the unsilanised </w:t>
      </w:r>
      <w:r w:rsidR="00F36EA1" w:rsidRPr="002A0766">
        <w:rPr>
          <w:rFonts w:ascii="Times New Roman" w:hAnsi="Times New Roman" w:cs="Times New Roman"/>
          <w:lang w:val="en-GB"/>
        </w:rPr>
        <w:t>powders</w:t>
      </w:r>
      <w:r w:rsidRPr="002A0766">
        <w:rPr>
          <w:rFonts w:ascii="Times New Roman" w:hAnsi="Times New Roman" w:cs="Times New Roman"/>
          <w:lang w:val="en-GB"/>
        </w:rPr>
        <w:t>, however with increasing milling cycle/ time cohesion</w:t>
      </w:r>
      <w:del w:id="135" w:author="Umang" w:date="2014-06-11T04:57:00Z">
        <w:r w:rsidRPr="002A0766" w:rsidDel="00520EEE">
          <w:rPr>
            <w:rFonts w:ascii="Times New Roman" w:hAnsi="Times New Roman" w:cs="Times New Roman"/>
            <w:lang w:val="en-GB"/>
          </w:rPr>
          <w:delText xml:space="preserve"> values </w:delText>
        </w:r>
      </w:del>
      <w:ins w:id="136" w:author="Umang" w:date="2014-06-11T04:57:00Z">
        <w:r w:rsidR="00520EEE" w:rsidRPr="002A0766">
          <w:rPr>
            <w:rFonts w:ascii="Times New Roman" w:hAnsi="Times New Roman" w:cs="Times New Roman"/>
            <w:lang w:val="en-GB"/>
          </w:rPr>
          <w:t xml:space="preserve"> </w:t>
        </w:r>
      </w:ins>
      <w:r w:rsidRPr="002A0766">
        <w:rPr>
          <w:rFonts w:ascii="Times New Roman" w:hAnsi="Times New Roman" w:cs="Times New Roman"/>
          <w:lang w:val="en-GB"/>
        </w:rPr>
        <w:t xml:space="preserve">increase for unsilanised and silanised </w:t>
      </w:r>
      <w:r w:rsidR="00F36EA1" w:rsidRPr="002A0766">
        <w:rPr>
          <w:rFonts w:ascii="Times New Roman" w:hAnsi="Times New Roman" w:cs="Times New Roman"/>
          <w:lang w:val="en-GB"/>
        </w:rPr>
        <w:t>powders</w:t>
      </w:r>
      <w:r w:rsidR="006E75EB" w:rsidRPr="002A0766">
        <w:rPr>
          <w:rFonts w:ascii="Times New Roman" w:hAnsi="Times New Roman" w:cs="Times New Roman"/>
          <w:lang w:val="en-GB"/>
        </w:rPr>
        <w:t>.</w:t>
      </w:r>
      <w:r w:rsidRPr="002A0766">
        <w:rPr>
          <w:rFonts w:ascii="Times New Roman" w:hAnsi="Times New Roman" w:cs="Times New Roman"/>
          <w:lang w:val="en-GB"/>
        </w:rPr>
        <w:t xml:space="preserve"> Increase in the cohesion with increasing milling cycle for silanised samples can be attributed to the increase in surface area, as the surface energy for all silanised samples </w:t>
      </w:r>
      <w:r w:rsidR="00A25E5F" w:rsidRPr="002A0766">
        <w:rPr>
          <w:rFonts w:ascii="Times New Roman" w:hAnsi="Times New Roman" w:cs="Times New Roman"/>
          <w:lang w:val="en-GB"/>
        </w:rPr>
        <w:t>are similar</w:t>
      </w:r>
      <w:r w:rsidRPr="002A0766">
        <w:rPr>
          <w:rFonts w:ascii="Times New Roman" w:hAnsi="Times New Roman" w:cs="Times New Roman"/>
          <w:lang w:val="en-GB"/>
        </w:rPr>
        <w:t xml:space="preserve"> and homogeneous.  </w:t>
      </w:r>
    </w:p>
    <w:p w14:paraId="37938B18" w14:textId="77777777" w:rsidR="004258B4" w:rsidRPr="002A0766" w:rsidRDefault="004258B4">
      <w:pPr>
        <w:autoSpaceDE w:val="0"/>
        <w:autoSpaceDN w:val="0"/>
        <w:adjustRightInd w:val="0"/>
        <w:spacing w:after="0" w:line="480" w:lineRule="auto"/>
        <w:rPr>
          <w:rFonts w:ascii="Times New Roman" w:hAnsi="Times New Roman" w:cs="Times New Roman"/>
          <w:lang w:val="en-GB"/>
        </w:rPr>
      </w:pPr>
    </w:p>
    <w:p w14:paraId="324BF023" w14:textId="77777777" w:rsidR="004258B4" w:rsidRPr="002A0766" w:rsidRDefault="00E8562B">
      <w:pPr>
        <w:autoSpaceDE w:val="0"/>
        <w:autoSpaceDN w:val="0"/>
        <w:adjustRightInd w:val="0"/>
        <w:spacing w:after="0" w:line="480" w:lineRule="auto"/>
        <w:rPr>
          <w:rFonts w:ascii="Times New Roman" w:hAnsi="Times New Roman" w:cs="Times New Roman"/>
          <w:lang w:val="en-GB"/>
        </w:rPr>
      </w:pPr>
      <w:r w:rsidRPr="002A0766">
        <w:rPr>
          <w:rFonts w:ascii="Times New Roman" w:hAnsi="Times New Roman" w:cs="Times New Roman"/>
          <w:b/>
          <w:bCs/>
          <w:lang w:val="en-GB"/>
        </w:rPr>
        <w:lastRenderedPageBreak/>
        <w:t xml:space="preserve">Figure </w:t>
      </w:r>
      <w:del w:id="137" w:author="Umang" w:date="2014-06-11T04:53:00Z">
        <w:r w:rsidRPr="002A0766" w:rsidDel="006C0497">
          <w:rPr>
            <w:rFonts w:ascii="Times New Roman" w:hAnsi="Times New Roman" w:cs="Times New Roman"/>
            <w:b/>
            <w:bCs/>
            <w:lang w:val="en-GB"/>
          </w:rPr>
          <w:delText>11</w:delText>
        </w:r>
        <w:r w:rsidR="00812E58" w:rsidRPr="002A0766" w:rsidDel="006C0497">
          <w:rPr>
            <w:rFonts w:ascii="Times New Roman" w:hAnsi="Times New Roman" w:cs="Times New Roman"/>
            <w:lang w:val="en-GB"/>
          </w:rPr>
          <w:delText xml:space="preserve"> </w:delText>
        </w:r>
      </w:del>
      <w:ins w:id="138" w:author="Umang" w:date="2014-06-11T04:53:00Z">
        <w:r w:rsidR="006C0497" w:rsidRPr="002A0766">
          <w:rPr>
            <w:rFonts w:ascii="Times New Roman" w:hAnsi="Times New Roman" w:cs="Times New Roman"/>
            <w:b/>
            <w:bCs/>
            <w:lang w:val="en-GB"/>
          </w:rPr>
          <w:t>10</w:t>
        </w:r>
        <w:r w:rsidR="006C0497" w:rsidRPr="002A0766">
          <w:rPr>
            <w:rFonts w:ascii="Times New Roman" w:hAnsi="Times New Roman" w:cs="Times New Roman"/>
            <w:lang w:val="en-GB"/>
          </w:rPr>
          <w:t xml:space="preserve"> </w:t>
        </w:r>
      </w:ins>
      <w:r w:rsidR="00812E58" w:rsidRPr="002A0766">
        <w:rPr>
          <w:rFonts w:ascii="Times New Roman" w:hAnsi="Times New Roman" w:cs="Times New Roman"/>
          <w:lang w:val="en-GB"/>
        </w:rPr>
        <w:t>shows a linear correlation between cryo milled mefenamic acid, which increases in surface area and surfac</w:t>
      </w:r>
      <w:r w:rsidR="006E75EB" w:rsidRPr="002A0766">
        <w:rPr>
          <w:rFonts w:ascii="Times New Roman" w:hAnsi="Times New Roman" w:cs="Times New Roman"/>
          <w:lang w:val="en-GB"/>
        </w:rPr>
        <w:t xml:space="preserve">e energy, and powder cohesion. </w:t>
      </w:r>
      <w:r w:rsidR="00812E58" w:rsidRPr="002A0766">
        <w:rPr>
          <w:rFonts w:ascii="Times New Roman" w:hAnsi="Times New Roman" w:cs="Times New Roman"/>
          <w:lang w:val="en-GB"/>
        </w:rPr>
        <w:t>Post-milling silanisation of mefenamic acid further revealed the specific contribution of surface area to powder cohesion, which is minimal as discussed above. The contribution of surface energy can therefore be isolated by considering the surface area component of cohesion (silanised cryo milled mefenamic acid) as a ratio of the total cohesion (original cryo milled mefenamic a</w:t>
      </w:r>
      <w:r w:rsidR="006E75EB" w:rsidRPr="002A0766">
        <w:rPr>
          <w:rFonts w:ascii="Times New Roman" w:hAnsi="Times New Roman" w:cs="Times New Roman"/>
          <w:lang w:val="en-GB"/>
        </w:rPr>
        <w:t xml:space="preserve">cid). </w:t>
      </w:r>
      <w:r w:rsidR="00812E58" w:rsidRPr="002A0766">
        <w:rPr>
          <w:rFonts w:ascii="Times New Roman" w:hAnsi="Times New Roman" w:cs="Times New Roman"/>
          <w:lang w:val="en-GB"/>
        </w:rPr>
        <w:t xml:space="preserve">This is done by </w:t>
      </w:r>
      <w:r w:rsidRPr="002A0766">
        <w:rPr>
          <w:rFonts w:ascii="Times New Roman" w:hAnsi="Times New Roman" w:cs="Times New Roman"/>
          <w:lang w:val="en-GB"/>
        </w:rPr>
        <w:t>converging</w:t>
      </w:r>
      <w:r w:rsidR="00812E58" w:rsidRPr="002A0766">
        <w:rPr>
          <w:rFonts w:ascii="Times New Roman" w:hAnsi="Times New Roman" w:cs="Times New Roman"/>
          <w:lang w:val="en-GB"/>
        </w:rPr>
        <w:t xml:space="preserve"> the</w:t>
      </w:r>
      <w:r w:rsidRPr="002A0766">
        <w:rPr>
          <w:rFonts w:ascii="Times New Roman" w:hAnsi="Times New Roman" w:cs="Times New Roman"/>
          <w:lang w:val="en-GB"/>
        </w:rPr>
        <w:t xml:space="preserve"> ratio of gradients of best-fit lines of silanised and unsilanised cryo milled mefenamic acid, as well as that of</w:t>
      </w:r>
      <w:r w:rsidR="00812E58" w:rsidRPr="002A0766">
        <w:rPr>
          <w:rFonts w:ascii="Times New Roman" w:hAnsi="Times New Roman" w:cs="Times New Roman"/>
          <w:lang w:val="en-GB"/>
        </w:rPr>
        <w:t xml:space="preserve"> the</w:t>
      </w:r>
      <w:r w:rsidRPr="002A0766">
        <w:rPr>
          <w:rFonts w:ascii="Times New Roman" w:hAnsi="Times New Roman" w:cs="Times New Roman"/>
          <w:lang w:val="en-GB"/>
        </w:rPr>
        <w:t xml:space="preserve"> </w:t>
      </w:r>
      <w:r w:rsidRPr="002A0766">
        <w:rPr>
          <w:rFonts w:ascii="Times New Roman" w:hAnsi="Times New Roman" w:cs="Times New Roman"/>
          <w:i/>
          <w:lang w:val="en-GB"/>
        </w:rPr>
        <w:t>y</w:t>
      </w:r>
      <w:r w:rsidRPr="002A0766">
        <w:rPr>
          <w:rFonts w:ascii="Times New Roman" w:hAnsi="Times New Roman" w:cs="Times New Roman"/>
          <w:lang w:val="en-GB"/>
        </w:rPr>
        <w:t xml:space="preserve">-intercept of </w:t>
      </w:r>
      <w:r w:rsidR="00812E58" w:rsidRPr="002A0766">
        <w:rPr>
          <w:rFonts w:ascii="Times New Roman" w:hAnsi="Times New Roman" w:cs="Times New Roman"/>
          <w:lang w:val="en-GB"/>
        </w:rPr>
        <w:t>two best-fit lines</w:t>
      </w:r>
      <w:r w:rsidRPr="002A0766">
        <w:rPr>
          <w:rFonts w:ascii="Times New Roman" w:hAnsi="Times New Roman" w:cs="Times New Roman"/>
          <w:lang w:val="en-GB"/>
        </w:rPr>
        <w:t xml:space="preserve"> to the same value</w:t>
      </w:r>
      <w:r w:rsidR="00812E58" w:rsidRPr="002A0766">
        <w:rPr>
          <w:rFonts w:ascii="Times New Roman" w:hAnsi="Times New Roman" w:cs="Times New Roman"/>
          <w:lang w:val="en-GB"/>
        </w:rPr>
        <w:t>, then dividing the gradient of silanised cryo milled mefenamic acid line by the gradient of original cryo milled mefenamic acid line. The remainder would be part of th</w:t>
      </w:r>
      <w:r w:rsidR="006E75EB" w:rsidRPr="002A0766">
        <w:rPr>
          <w:rFonts w:ascii="Times New Roman" w:hAnsi="Times New Roman" w:cs="Times New Roman"/>
          <w:lang w:val="en-GB"/>
        </w:rPr>
        <w:t xml:space="preserve">e surface energy contribution. </w:t>
      </w:r>
      <w:r w:rsidR="00812E58" w:rsidRPr="002A0766">
        <w:rPr>
          <w:rFonts w:ascii="Times New Roman" w:hAnsi="Times New Roman" w:cs="Times New Roman"/>
          <w:lang w:val="en-GB"/>
        </w:rPr>
        <w:t>For cryo milled mefenamic acid, the contribution from surface energy on cohesion was found to be ~</w:t>
      </w:r>
      <w:r w:rsidRPr="002A0766">
        <w:rPr>
          <w:rFonts w:ascii="Times New Roman" w:hAnsi="Times New Roman" w:cs="Times New Roman"/>
          <w:lang w:val="en-GB"/>
        </w:rPr>
        <w:t>57</w:t>
      </w:r>
      <w:r w:rsidR="00812E58" w:rsidRPr="002A0766">
        <w:rPr>
          <w:rFonts w:ascii="Times New Roman" w:hAnsi="Times New Roman" w:cs="Times New Roman"/>
          <w:lang w:val="en-GB"/>
        </w:rPr>
        <w:t>%, whereas contribution from surface area was quantified to be ~</w:t>
      </w:r>
      <w:r w:rsidRPr="002A0766">
        <w:rPr>
          <w:rFonts w:ascii="Times New Roman" w:hAnsi="Times New Roman" w:cs="Times New Roman"/>
          <w:lang w:val="en-GB"/>
        </w:rPr>
        <w:t>43</w:t>
      </w:r>
      <w:r w:rsidR="00812E58" w:rsidRPr="002A0766">
        <w:rPr>
          <w:rFonts w:ascii="Times New Roman" w:hAnsi="Times New Roman" w:cs="Times New Roman"/>
          <w:lang w:val="en-GB"/>
        </w:rPr>
        <w:t>%.</w:t>
      </w:r>
    </w:p>
    <w:p w14:paraId="26482F15" w14:textId="77777777" w:rsidR="004258B4" w:rsidRPr="002A0766" w:rsidRDefault="004258B4">
      <w:pPr>
        <w:autoSpaceDE w:val="0"/>
        <w:autoSpaceDN w:val="0"/>
        <w:adjustRightInd w:val="0"/>
        <w:spacing w:after="0" w:line="480" w:lineRule="auto"/>
        <w:rPr>
          <w:rFonts w:ascii="Times New Roman" w:hAnsi="Times New Roman" w:cs="Times New Roman"/>
          <w:lang w:val="en-GB"/>
        </w:rPr>
      </w:pPr>
    </w:p>
    <w:p w14:paraId="3A42ED3B" w14:textId="77777777" w:rsidR="004258B4" w:rsidRPr="002A0766" w:rsidRDefault="00812E58">
      <w:pPr>
        <w:autoSpaceDE w:val="0"/>
        <w:autoSpaceDN w:val="0"/>
        <w:adjustRightInd w:val="0"/>
        <w:spacing w:after="0" w:line="480" w:lineRule="auto"/>
        <w:rPr>
          <w:rFonts w:ascii="Times New Roman" w:hAnsi="Times New Roman" w:cs="Times New Roman"/>
          <w:lang w:val="en-GB"/>
        </w:rPr>
      </w:pPr>
      <w:r w:rsidRPr="002A0766">
        <w:rPr>
          <w:rFonts w:ascii="Times New Roman" w:hAnsi="Times New Roman" w:cs="Times New Roman"/>
          <w:lang w:val="en-GB"/>
        </w:rPr>
        <w:t xml:space="preserve">For the model system studied, the surface chemistry and surface area of the system apparently make approximately </w:t>
      </w:r>
      <w:r w:rsidR="00E8562B" w:rsidRPr="002A0766">
        <w:rPr>
          <w:rFonts w:ascii="Times New Roman" w:hAnsi="Times New Roman" w:cs="Times New Roman"/>
          <w:lang w:val="en-GB"/>
        </w:rPr>
        <w:t>57</w:t>
      </w:r>
      <w:r w:rsidRPr="002A0766">
        <w:rPr>
          <w:rFonts w:ascii="Times New Roman" w:hAnsi="Times New Roman" w:cs="Times New Roman"/>
          <w:lang w:val="en-GB"/>
        </w:rPr>
        <w:t xml:space="preserve">% and </w:t>
      </w:r>
      <w:r w:rsidR="00E8562B" w:rsidRPr="002A0766">
        <w:rPr>
          <w:rFonts w:ascii="Times New Roman" w:hAnsi="Times New Roman" w:cs="Times New Roman"/>
          <w:lang w:val="en-GB"/>
        </w:rPr>
        <w:t>43</w:t>
      </w:r>
      <w:r w:rsidRPr="002A0766">
        <w:rPr>
          <w:rFonts w:ascii="Times New Roman" w:hAnsi="Times New Roman" w:cs="Times New Roman"/>
          <w:lang w:val="en-GB"/>
        </w:rPr>
        <w:t xml:space="preserve">% contributions to the cohesion </w:t>
      </w:r>
      <w:r w:rsidRPr="002A0766">
        <w:rPr>
          <w:rFonts w:ascii="Times New Roman" w:hAnsi="Times New Roman" w:cs="Times New Roman"/>
          <w:i/>
          <w:iCs/>
          <w:lang w:val="en-GB"/>
        </w:rPr>
        <w:t>i.e.</w:t>
      </w:r>
      <w:r w:rsidRPr="002A0766">
        <w:rPr>
          <w:rFonts w:ascii="Times New Roman" w:hAnsi="Times New Roman" w:cs="Times New Roman"/>
          <w:lang w:val="en-GB"/>
        </w:rPr>
        <w:t xml:space="preserve"> when surface chemistry is eliminated as a factor in cohesion, the remaining cohesion can readily be predicted from the surface area of the system.  Such behaviour can be system specific as surface area and surface energy can be affected by the intrinsic properties of the material as well as processing parameters and observations made herein above can be different for each syst</w:t>
      </w:r>
      <w:r w:rsidR="006E75EB" w:rsidRPr="002A0766">
        <w:rPr>
          <w:rFonts w:ascii="Times New Roman" w:hAnsi="Times New Roman" w:cs="Times New Roman"/>
          <w:lang w:val="en-GB"/>
        </w:rPr>
        <w:t>em and experimental conditions.</w:t>
      </w:r>
      <w:r w:rsidRPr="002A0766">
        <w:rPr>
          <w:rFonts w:ascii="Times New Roman" w:hAnsi="Times New Roman" w:cs="Times New Roman"/>
          <w:lang w:val="en-GB"/>
        </w:rPr>
        <w:t xml:space="preserve"> However, the method reported in this study can be used to establish the contribution from surface area and surface energy on cohesion of pharmaceutical powders</w:t>
      </w:r>
      <w:r w:rsidR="006E75EB" w:rsidRPr="002A0766">
        <w:rPr>
          <w:rFonts w:ascii="Times New Roman" w:hAnsi="Times New Roman" w:cs="Times New Roman"/>
          <w:lang w:val="en-GB"/>
        </w:rPr>
        <w:t xml:space="preserve">. </w:t>
      </w:r>
      <w:r w:rsidR="00173B02" w:rsidRPr="002A0766">
        <w:rPr>
          <w:rFonts w:ascii="Times New Roman" w:hAnsi="Times New Roman" w:cs="Times New Roman"/>
          <w:lang w:val="en-GB"/>
        </w:rPr>
        <w:t>Decoupling of the surface area and surface energy contribution will provide important information on</w:t>
      </w:r>
      <w:r w:rsidR="00D2017B" w:rsidRPr="002A0766">
        <w:rPr>
          <w:rFonts w:ascii="Times New Roman" w:hAnsi="Times New Roman" w:cs="Times New Roman"/>
          <w:lang w:val="en-GB"/>
        </w:rPr>
        <w:t xml:space="preserve"> which surface properties to con</w:t>
      </w:r>
      <w:r w:rsidR="006E75EB" w:rsidRPr="002A0766">
        <w:rPr>
          <w:rFonts w:ascii="Times New Roman" w:hAnsi="Times New Roman" w:cs="Times New Roman"/>
          <w:lang w:val="en-GB"/>
        </w:rPr>
        <w:t xml:space="preserve">trol for controlling cohesion. </w:t>
      </w:r>
      <w:r w:rsidR="00D2017B" w:rsidRPr="002A0766">
        <w:rPr>
          <w:rFonts w:ascii="Times New Roman" w:hAnsi="Times New Roman" w:cs="Times New Roman"/>
          <w:lang w:val="en-GB"/>
        </w:rPr>
        <w:t xml:space="preserve">Further, understanding on role of particle processing methods on surface properties enable particle engineering with desired surface properties to control cohesion, </w:t>
      </w:r>
      <w:r w:rsidR="00D2017B" w:rsidRPr="002A0766">
        <w:rPr>
          <w:rFonts w:ascii="Times New Roman" w:hAnsi="Times New Roman" w:cs="Times New Roman"/>
          <w:i/>
          <w:lang w:val="en-GB"/>
        </w:rPr>
        <w:t>i.e.</w:t>
      </w:r>
      <w:r w:rsidR="00D2017B" w:rsidRPr="002A0766">
        <w:rPr>
          <w:rFonts w:ascii="Times New Roman" w:hAnsi="Times New Roman" w:cs="Times New Roman"/>
          <w:lang w:val="en-GB"/>
        </w:rPr>
        <w:t xml:space="preserve"> the engineering of particle shapes</w:t>
      </w:r>
      <w:r w:rsidR="00796ADE" w:rsidRPr="002A0766">
        <w:rPr>
          <w:rFonts w:ascii="Times New Roman" w:hAnsi="Times New Roman" w:cs="Times New Roman"/>
          <w:lang w:val="en-GB"/>
        </w:rPr>
        <w:t>, either</w:t>
      </w:r>
      <w:r w:rsidR="00D2017B" w:rsidRPr="002A0766">
        <w:rPr>
          <w:rFonts w:ascii="Times New Roman" w:hAnsi="Times New Roman" w:cs="Times New Roman"/>
          <w:lang w:val="en-GB"/>
        </w:rPr>
        <w:t xml:space="preserve"> by selecting processing solvents or by crystallisation conditions, will lead to particles with desired surface properties and ultimately improved powder handling.</w:t>
      </w:r>
    </w:p>
    <w:p w14:paraId="3493B78B" w14:textId="77777777" w:rsidR="00D4126F" w:rsidRPr="002A0766" w:rsidRDefault="00D4126F" w:rsidP="00BC0250">
      <w:pPr>
        <w:spacing w:after="0" w:line="480" w:lineRule="auto"/>
        <w:jc w:val="left"/>
        <w:rPr>
          <w:rFonts w:ascii="Times New Roman" w:hAnsi="Times New Roman" w:cs="Times New Roman"/>
          <w:lang w:val="en-GB" w:eastAsia="en-GB"/>
        </w:rPr>
      </w:pPr>
    </w:p>
    <w:p w14:paraId="21F5116F" w14:textId="77777777" w:rsidR="00F66116" w:rsidRPr="002A0766" w:rsidRDefault="00544BCA" w:rsidP="00BC0250">
      <w:pPr>
        <w:autoSpaceDE w:val="0"/>
        <w:autoSpaceDN w:val="0"/>
        <w:adjustRightInd w:val="0"/>
        <w:spacing w:after="0" w:line="480" w:lineRule="auto"/>
        <w:rPr>
          <w:rFonts w:ascii="Times New Roman" w:hAnsi="Times New Roman" w:cs="Times New Roman"/>
          <w:b/>
          <w:lang w:val="en-GB"/>
        </w:rPr>
      </w:pPr>
      <w:r w:rsidRPr="002A0766">
        <w:rPr>
          <w:rFonts w:ascii="Times New Roman" w:hAnsi="Times New Roman" w:cs="Times New Roman"/>
          <w:b/>
          <w:lang w:val="en-GB"/>
        </w:rPr>
        <w:lastRenderedPageBreak/>
        <w:t>CONCLUSIONS</w:t>
      </w:r>
    </w:p>
    <w:p w14:paraId="51AAA32B" w14:textId="77777777" w:rsidR="005A0CC8" w:rsidRPr="002A0766" w:rsidRDefault="00F66116" w:rsidP="00EF33FC">
      <w:pPr>
        <w:autoSpaceDE w:val="0"/>
        <w:autoSpaceDN w:val="0"/>
        <w:adjustRightInd w:val="0"/>
        <w:spacing w:after="0" w:line="480" w:lineRule="auto"/>
        <w:rPr>
          <w:rFonts w:ascii="Times New Roman" w:hAnsi="Times New Roman" w:cs="Times New Roman"/>
          <w:lang w:val="en-GB"/>
        </w:rPr>
      </w:pPr>
      <w:r w:rsidRPr="002A0766">
        <w:rPr>
          <w:rFonts w:ascii="Times New Roman" w:hAnsi="Times New Roman" w:cs="Times New Roman"/>
          <w:lang w:val="en-GB"/>
        </w:rPr>
        <w:t>This study demonstrate</w:t>
      </w:r>
      <w:r w:rsidR="00F56889" w:rsidRPr="002A0766">
        <w:rPr>
          <w:rFonts w:ascii="Times New Roman" w:hAnsi="Times New Roman" w:cs="Times New Roman"/>
          <w:lang w:val="en-GB"/>
        </w:rPr>
        <w:t>s</w:t>
      </w:r>
      <w:r w:rsidR="009958FA" w:rsidRPr="002A0766">
        <w:rPr>
          <w:rFonts w:ascii="Times New Roman" w:hAnsi="Times New Roman" w:cs="Times New Roman"/>
          <w:lang w:val="en-GB"/>
        </w:rPr>
        <w:t xml:space="preserve"> the effect of </w:t>
      </w:r>
      <w:r w:rsidR="008D1F59" w:rsidRPr="002A0766">
        <w:rPr>
          <w:rFonts w:ascii="Times New Roman" w:hAnsi="Times New Roman" w:cs="Times New Roman"/>
          <w:lang w:val="en-GB"/>
        </w:rPr>
        <w:t>cryo-</w:t>
      </w:r>
      <w:r w:rsidRPr="002A0766">
        <w:rPr>
          <w:rFonts w:ascii="Times New Roman" w:hAnsi="Times New Roman" w:cs="Times New Roman"/>
          <w:lang w:val="en-GB"/>
        </w:rPr>
        <w:t>milling</w:t>
      </w:r>
      <w:r w:rsidR="009958FA" w:rsidRPr="002A0766">
        <w:rPr>
          <w:rFonts w:ascii="Times New Roman" w:hAnsi="Times New Roman" w:cs="Times New Roman"/>
          <w:lang w:val="en-GB"/>
        </w:rPr>
        <w:t xml:space="preserve"> on </w:t>
      </w:r>
      <w:r w:rsidR="00F56889" w:rsidRPr="002A0766">
        <w:rPr>
          <w:rFonts w:ascii="Times New Roman" w:hAnsi="Times New Roman" w:cs="Times New Roman"/>
          <w:lang w:val="en-GB"/>
        </w:rPr>
        <w:t xml:space="preserve">the </w:t>
      </w:r>
      <w:r w:rsidR="008D1F59" w:rsidRPr="002A0766">
        <w:rPr>
          <w:rFonts w:ascii="Times New Roman" w:hAnsi="Times New Roman" w:cs="Times New Roman"/>
          <w:lang w:val="en-GB"/>
        </w:rPr>
        <w:t xml:space="preserve">surface energy of </w:t>
      </w:r>
      <w:r w:rsidRPr="002A0766">
        <w:rPr>
          <w:rFonts w:ascii="Times New Roman" w:hAnsi="Times New Roman" w:cs="Times New Roman"/>
          <w:lang w:val="en-GB"/>
        </w:rPr>
        <w:t>mefenamic acid</w:t>
      </w:r>
      <w:r w:rsidR="004D475D" w:rsidRPr="002A0766">
        <w:rPr>
          <w:rFonts w:ascii="Times New Roman" w:hAnsi="Times New Roman" w:cs="Times New Roman"/>
          <w:lang w:val="en-GB"/>
        </w:rPr>
        <w:t xml:space="preserve">.  </w:t>
      </w:r>
      <w:r w:rsidR="00E07E24" w:rsidRPr="002A0766">
        <w:rPr>
          <w:rFonts w:ascii="Times New Roman" w:hAnsi="Times New Roman" w:cs="Times New Roman"/>
          <w:lang w:val="en-GB"/>
        </w:rPr>
        <w:t xml:space="preserve">Dispersive and acid base </w:t>
      </w:r>
      <w:r w:rsidR="0024318D" w:rsidRPr="002A0766">
        <w:rPr>
          <w:rFonts w:ascii="Times New Roman" w:hAnsi="Times New Roman" w:cs="Times New Roman"/>
          <w:lang w:val="en-GB"/>
        </w:rPr>
        <w:t xml:space="preserve">components of </w:t>
      </w:r>
      <w:r w:rsidR="006C0566" w:rsidRPr="002A0766">
        <w:rPr>
          <w:rFonts w:ascii="Times New Roman" w:hAnsi="Times New Roman" w:cs="Times New Roman"/>
          <w:lang w:val="en-GB"/>
        </w:rPr>
        <w:t xml:space="preserve">the </w:t>
      </w:r>
      <w:r w:rsidR="0024318D" w:rsidRPr="002A0766">
        <w:rPr>
          <w:rFonts w:ascii="Times New Roman" w:hAnsi="Times New Roman" w:cs="Times New Roman"/>
          <w:lang w:val="en-GB"/>
        </w:rPr>
        <w:t>surface energy were</w:t>
      </w:r>
      <w:r w:rsidR="008D1F59" w:rsidRPr="002A0766">
        <w:rPr>
          <w:rFonts w:ascii="Times New Roman" w:hAnsi="Times New Roman" w:cs="Times New Roman"/>
          <w:lang w:val="en-GB"/>
        </w:rPr>
        <w:t xml:space="preserve"> found to increase with increas</w:t>
      </w:r>
      <w:r w:rsidR="004D475D" w:rsidRPr="002A0766">
        <w:rPr>
          <w:rFonts w:ascii="Times New Roman" w:hAnsi="Times New Roman" w:cs="Times New Roman"/>
          <w:lang w:val="en-GB"/>
        </w:rPr>
        <w:t>ing</w:t>
      </w:r>
      <w:r w:rsidR="005423ED" w:rsidRPr="002A0766">
        <w:rPr>
          <w:rFonts w:ascii="Times New Roman" w:hAnsi="Times New Roman" w:cs="Times New Roman"/>
          <w:lang w:val="en-GB"/>
        </w:rPr>
        <w:t xml:space="preserve"> </w:t>
      </w:r>
      <w:r w:rsidR="00A25E5F" w:rsidRPr="002A0766">
        <w:rPr>
          <w:rFonts w:ascii="Times New Roman" w:hAnsi="Times New Roman" w:cs="Times New Roman"/>
          <w:lang w:val="en-GB"/>
        </w:rPr>
        <w:t xml:space="preserve">number of </w:t>
      </w:r>
      <w:r w:rsidRPr="002A0766">
        <w:rPr>
          <w:rFonts w:ascii="Times New Roman" w:hAnsi="Times New Roman" w:cs="Times New Roman"/>
          <w:lang w:val="en-GB"/>
        </w:rPr>
        <w:t xml:space="preserve">milling </w:t>
      </w:r>
      <w:r w:rsidR="00A25E5F" w:rsidRPr="002A0766">
        <w:rPr>
          <w:rFonts w:ascii="Times New Roman" w:hAnsi="Times New Roman" w:cs="Times New Roman"/>
          <w:lang w:val="en-GB"/>
        </w:rPr>
        <w:t>cycles</w:t>
      </w:r>
      <w:r w:rsidR="00F56889" w:rsidRPr="002A0766">
        <w:rPr>
          <w:rFonts w:ascii="Times New Roman" w:hAnsi="Times New Roman" w:cs="Times New Roman"/>
          <w:lang w:val="en-GB"/>
        </w:rPr>
        <w:t>,</w:t>
      </w:r>
      <w:r w:rsidR="004D475D" w:rsidRPr="002A0766">
        <w:rPr>
          <w:rFonts w:ascii="Times New Roman" w:hAnsi="Times New Roman" w:cs="Times New Roman"/>
          <w:lang w:val="en-GB"/>
        </w:rPr>
        <w:t xml:space="preserve"> which </w:t>
      </w:r>
      <w:r w:rsidRPr="002A0766">
        <w:rPr>
          <w:rFonts w:ascii="Times New Roman" w:hAnsi="Times New Roman" w:cs="Times New Roman"/>
          <w:lang w:val="en-GB"/>
        </w:rPr>
        <w:t>was</w:t>
      </w:r>
      <w:r w:rsidR="005423ED" w:rsidRPr="002A0766">
        <w:rPr>
          <w:rFonts w:ascii="Times New Roman" w:hAnsi="Times New Roman" w:cs="Times New Roman"/>
          <w:lang w:val="en-GB"/>
        </w:rPr>
        <w:t xml:space="preserve"> </w:t>
      </w:r>
      <w:r w:rsidR="00E07E24" w:rsidRPr="002A0766">
        <w:rPr>
          <w:rFonts w:ascii="Times New Roman" w:hAnsi="Times New Roman" w:cs="Times New Roman"/>
          <w:lang w:val="en-GB"/>
        </w:rPr>
        <w:t>attrib</w:t>
      </w:r>
      <w:r w:rsidRPr="002A0766">
        <w:rPr>
          <w:rFonts w:ascii="Times New Roman" w:hAnsi="Times New Roman" w:cs="Times New Roman"/>
          <w:lang w:val="en-GB"/>
        </w:rPr>
        <w:t xml:space="preserve">uted to surface amorphisation of mefenamic crystals. </w:t>
      </w:r>
      <w:r w:rsidR="008D1F59" w:rsidRPr="002A0766">
        <w:rPr>
          <w:rFonts w:ascii="Times New Roman" w:hAnsi="Times New Roman" w:cs="Times New Roman"/>
          <w:lang w:val="en-GB"/>
        </w:rPr>
        <w:t>P</w:t>
      </w:r>
      <w:r w:rsidR="0024318D" w:rsidRPr="002A0766">
        <w:rPr>
          <w:rFonts w:ascii="Times New Roman" w:hAnsi="Times New Roman" w:cs="Times New Roman"/>
          <w:lang w:val="en-GB"/>
        </w:rPr>
        <w:t xml:space="preserve">owder cohesion </w:t>
      </w:r>
      <w:r w:rsidR="008D1F59" w:rsidRPr="002A0766">
        <w:rPr>
          <w:rFonts w:ascii="Times New Roman" w:hAnsi="Times New Roman" w:cs="Times New Roman"/>
          <w:lang w:val="en-GB"/>
        </w:rPr>
        <w:t xml:space="preserve">was also found to </w:t>
      </w:r>
      <w:r w:rsidR="0024318D" w:rsidRPr="002A0766">
        <w:rPr>
          <w:rFonts w:ascii="Times New Roman" w:hAnsi="Times New Roman" w:cs="Times New Roman"/>
          <w:lang w:val="en-GB"/>
        </w:rPr>
        <w:t>i</w:t>
      </w:r>
      <w:r w:rsidR="008D1F59" w:rsidRPr="002A0766">
        <w:rPr>
          <w:rFonts w:ascii="Times New Roman" w:hAnsi="Times New Roman" w:cs="Times New Roman"/>
          <w:lang w:val="en-GB"/>
        </w:rPr>
        <w:t>ncrease</w:t>
      </w:r>
      <w:r w:rsidR="0024318D" w:rsidRPr="002A0766">
        <w:rPr>
          <w:rFonts w:ascii="Times New Roman" w:hAnsi="Times New Roman" w:cs="Times New Roman"/>
          <w:lang w:val="en-GB"/>
        </w:rPr>
        <w:t xml:space="preserve"> with increasing milling time due to </w:t>
      </w:r>
      <w:r w:rsidR="006C0566" w:rsidRPr="002A0766">
        <w:rPr>
          <w:rFonts w:ascii="Times New Roman" w:hAnsi="Times New Roman" w:cs="Times New Roman"/>
          <w:lang w:val="en-GB"/>
        </w:rPr>
        <w:t xml:space="preserve">the </w:t>
      </w:r>
      <w:r w:rsidR="0024318D" w:rsidRPr="002A0766">
        <w:rPr>
          <w:rFonts w:ascii="Times New Roman" w:hAnsi="Times New Roman" w:cs="Times New Roman"/>
          <w:lang w:val="en-GB"/>
        </w:rPr>
        <w:t>increase</w:t>
      </w:r>
      <w:r w:rsidR="004D475D" w:rsidRPr="002A0766">
        <w:rPr>
          <w:rFonts w:ascii="Times New Roman" w:hAnsi="Times New Roman" w:cs="Times New Roman"/>
          <w:lang w:val="en-GB"/>
        </w:rPr>
        <w:t xml:space="preserve"> in</w:t>
      </w:r>
      <w:r w:rsidR="0024318D" w:rsidRPr="002A0766">
        <w:rPr>
          <w:rFonts w:ascii="Times New Roman" w:hAnsi="Times New Roman" w:cs="Times New Roman"/>
          <w:lang w:val="en-GB"/>
        </w:rPr>
        <w:t xml:space="preserve"> surface energy</w:t>
      </w:r>
      <w:r w:rsidR="004D475D" w:rsidRPr="002A0766">
        <w:rPr>
          <w:rFonts w:ascii="Times New Roman" w:hAnsi="Times New Roman" w:cs="Times New Roman"/>
          <w:lang w:val="en-GB"/>
        </w:rPr>
        <w:t xml:space="preserve"> as well as surface area</w:t>
      </w:r>
      <w:r w:rsidR="006E75EB" w:rsidRPr="002A0766">
        <w:rPr>
          <w:rFonts w:ascii="Times New Roman" w:hAnsi="Times New Roman" w:cs="Times New Roman"/>
          <w:lang w:val="en-GB"/>
        </w:rPr>
        <w:t>.</w:t>
      </w:r>
      <w:r w:rsidR="0024318D" w:rsidRPr="002A0766">
        <w:rPr>
          <w:rFonts w:ascii="Times New Roman" w:hAnsi="Times New Roman" w:cs="Times New Roman"/>
          <w:lang w:val="en-GB"/>
        </w:rPr>
        <w:t xml:space="preserve"> </w:t>
      </w:r>
      <w:r w:rsidR="00DB615D" w:rsidRPr="002A0766">
        <w:rPr>
          <w:rFonts w:ascii="Times New Roman" w:hAnsi="Times New Roman" w:cs="Times New Roman"/>
          <w:lang w:val="en-GB"/>
        </w:rPr>
        <w:t>An approach to decouple the contribution of surface area and surface energy by silanisation of powders is presented.</w:t>
      </w:r>
      <w:r w:rsidR="00A25E5F" w:rsidRPr="002A0766">
        <w:rPr>
          <w:rFonts w:ascii="Times New Roman" w:hAnsi="Times New Roman" w:cs="Times New Roman"/>
          <w:lang w:val="en-GB"/>
        </w:rPr>
        <w:t xml:space="preserve"> Surface energy of </w:t>
      </w:r>
      <w:r w:rsidR="004A1C39" w:rsidRPr="002A0766">
        <w:rPr>
          <w:rFonts w:ascii="Times New Roman" w:hAnsi="Times New Roman" w:cs="Times New Roman"/>
          <w:lang w:val="en-GB"/>
        </w:rPr>
        <w:t>powders</w:t>
      </w:r>
      <w:r w:rsidR="00A25E5F" w:rsidRPr="002A0766">
        <w:rPr>
          <w:rFonts w:ascii="Times New Roman" w:hAnsi="Times New Roman" w:cs="Times New Roman"/>
          <w:lang w:val="en-GB"/>
        </w:rPr>
        <w:t xml:space="preserve"> was “normalised” by silanisation and hence, cohesion of silanised powders can only be attributed to the contribution from surface area.  </w:t>
      </w:r>
      <w:r w:rsidR="00DB615D" w:rsidRPr="002A0766">
        <w:rPr>
          <w:rFonts w:ascii="Times New Roman" w:hAnsi="Times New Roman" w:cs="Times New Roman"/>
          <w:lang w:val="en-GB"/>
        </w:rPr>
        <w:t xml:space="preserve">For mefenamic acid, the contribution of surface area and surface energy to cohesion is found to </w:t>
      </w:r>
      <w:r w:rsidR="00E40F39" w:rsidRPr="002A0766">
        <w:rPr>
          <w:rFonts w:ascii="Times New Roman" w:hAnsi="Times New Roman" w:cs="Times New Roman"/>
          <w:lang w:val="en-GB"/>
        </w:rPr>
        <w:t>43% and 57% respectively</w:t>
      </w:r>
      <w:r w:rsidR="00DB615D" w:rsidRPr="002A0766">
        <w:rPr>
          <w:rFonts w:ascii="Times New Roman" w:hAnsi="Times New Roman" w:cs="Times New Roman"/>
          <w:lang w:val="en-GB"/>
        </w:rPr>
        <w:t xml:space="preserve">. </w:t>
      </w:r>
      <w:r w:rsidR="00D532BE" w:rsidRPr="002A0766">
        <w:rPr>
          <w:rFonts w:ascii="Times New Roman" w:hAnsi="Times New Roman" w:cs="Times New Roman"/>
          <w:lang w:val="en-GB"/>
        </w:rPr>
        <w:t>The d</w:t>
      </w:r>
      <w:r w:rsidR="004C2576" w:rsidRPr="002A0766">
        <w:rPr>
          <w:rFonts w:ascii="Times New Roman" w:hAnsi="Times New Roman" w:cs="Times New Roman"/>
          <w:lang w:val="en-GB"/>
        </w:rPr>
        <w:t xml:space="preserve">ecoupling approach presented in this study provides insight into the </w:t>
      </w:r>
      <w:r w:rsidR="00D532BE" w:rsidRPr="002A0766">
        <w:rPr>
          <w:rFonts w:ascii="Times New Roman" w:hAnsi="Times New Roman" w:cs="Times New Roman"/>
          <w:lang w:val="en-GB"/>
        </w:rPr>
        <w:t xml:space="preserve">role of </w:t>
      </w:r>
      <w:r w:rsidR="004C2576" w:rsidRPr="002A0766">
        <w:rPr>
          <w:rFonts w:ascii="Times New Roman" w:hAnsi="Times New Roman" w:cs="Times New Roman"/>
          <w:lang w:val="en-GB"/>
        </w:rPr>
        <w:t xml:space="preserve">particle surface </w:t>
      </w:r>
      <w:r w:rsidR="00D532BE" w:rsidRPr="002A0766">
        <w:rPr>
          <w:rFonts w:ascii="Times New Roman" w:hAnsi="Times New Roman" w:cs="Times New Roman"/>
          <w:lang w:val="en-GB"/>
        </w:rPr>
        <w:t>properties on powder cohesion</w:t>
      </w:r>
      <w:r w:rsidR="004C2576" w:rsidRPr="002A0766">
        <w:rPr>
          <w:rFonts w:ascii="Times New Roman" w:hAnsi="Times New Roman" w:cs="Times New Roman"/>
          <w:lang w:val="en-GB"/>
        </w:rPr>
        <w:t>.</w:t>
      </w:r>
    </w:p>
    <w:p w14:paraId="1A428C47" w14:textId="77777777" w:rsidR="00642CC7" w:rsidRPr="002A0766" w:rsidRDefault="00642CC7">
      <w:pPr>
        <w:spacing w:after="0"/>
        <w:jc w:val="left"/>
        <w:rPr>
          <w:rFonts w:ascii="Times New Roman" w:hAnsi="Times New Roman" w:cs="Times New Roman"/>
          <w:b/>
          <w:bCs/>
          <w:lang w:val="en-GB" w:eastAsia="en-GB"/>
        </w:rPr>
      </w:pPr>
    </w:p>
    <w:p w14:paraId="060C499A" w14:textId="77777777" w:rsidR="00EA50BA" w:rsidRPr="002A0766" w:rsidRDefault="00EA50BA">
      <w:pPr>
        <w:spacing w:after="0"/>
        <w:jc w:val="left"/>
        <w:rPr>
          <w:rFonts w:ascii="Times New Roman" w:hAnsi="Times New Roman" w:cs="Times New Roman"/>
          <w:b/>
          <w:bCs/>
          <w:lang w:val="en-GB" w:eastAsia="en-GB"/>
        </w:rPr>
      </w:pPr>
    </w:p>
    <w:p w14:paraId="20704934" w14:textId="77777777" w:rsidR="001E0678" w:rsidRPr="002A0766" w:rsidRDefault="00544BCA" w:rsidP="00087243">
      <w:pPr>
        <w:pStyle w:val="TAMainText"/>
        <w:ind w:firstLine="0"/>
        <w:jc w:val="left"/>
        <w:rPr>
          <w:rFonts w:ascii="Times New Roman" w:hAnsi="Times New Roman" w:cs="Times New Roman"/>
          <w:b/>
          <w:bCs/>
          <w:lang w:val="en-GB" w:eastAsia="en-GB"/>
        </w:rPr>
      </w:pPr>
      <w:r w:rsidRPr="002A0766">
        <w:rPr>
          <w:rFonts w:ascii="Times New Roman" w:hAnsi="Times New Roman" w:cs="Times New Roman"/>
          <w:b/>
          <w:bCs/>
          <w:lang w:val="en-GB" w:eastAsia="en-GB"/>
        </w:rPr>
        <w:t>ACKNOWLEDGEMENT</w:t>
      </w:r>
    </w:p>
    <w:p w14:paraId="0EB50278" w14:textId="77777777" w:rsidR="00642CC7" w:rsidRPr="002A0766" w:rsidRDefault="008A6BF8" w:rsidP="008A6BF8">
      <w:pPr>
        <w:pStyle w:val="TFReferencesSection"/>
        <w:ind w:firstLine="0"/>
        <w:rPr>
          <w:rFonts w:ascii="Times New Roman" w:hAnsi="Times New Roman" w:cs="Times New Roman"/>
          <w:lang w:val="en-GB" w:eastAsia="en-GB"/>
        </w:rPr>
      </w:pPr>
      <w:r w:rsidRPr="002A0766">
        <w:rPr>
          <w:rFonts w:ascii="Times New Roman" w:hAnsi="Times New Roman" w:cs="Times New Roman"/>
          <w:lang w:val="en-GB" w:eastAsia="en-GB"/>
        </w:rPr>
        <w:t xml:space="preserve">We would like to thank </w:t>
      </w:r>
      <w:proofErr w:type="spellStart"/>
      <w:r w:rsidR="00D81127" w:rsidRPr="002A0766">
        <w:rPr>
          <w:rFonts w:ascii="Times New Roman" w:hAnsi="Times New Roman" w:cs="Times New Roman"/>
          <w:lang w:val="en-GB" w:eastAsia="en-GB"/>
        </w:rPr>
        <w:t>Mr.</w:t>
      </w:r>
      <w:proofErr w:type="spellEnd"/>
      <w:r w:rsidR="00D81127" w:rsidRPr="002A0766">
        <w:rPr>
          <w:rFonts w:ascii="Times New Roman" w:hAnsi="Times New Roman" w:cs="Times New Roman"/>
          <w:lang w:val="en-GB" w:eastAsia="en-GB"/>
        </w:rPr>
        <w:t xml:space="preserve"> </w:t>
      </w:r>
      <w:r w:rsidR="00614344" w:rsidRPr="002A0766">
        <w:rPr>
          <w:rFonts w:ascii="Times New Roman" w:hAnsi="Times New Roman" w:cs="Times New Roman"/>
          <w:lang w:val="en-GB" w:eastAsia="en-GB"/>
        </w:rPr>
        <w:t>John Gamble</w:t>
      </w:r>
      <w:r w:rsidRPr="002A0766">
        <w:rPr>
          <w:rFonts w:ascii="Times New Roman" w:hAnsi="Times New Roman" w:cs="Times New Roman"/>
          <w:lang w:val="en-GB" w:eastAsia="en-GB"/>
        </w:rPr>
        <w:t xml:space="preserve"> for </w:t>
      </w:r>
      <w:r w:rsidR="00614344" w:rsidRPr="002A0766">
        <w:rPr>
          <w:rFonts w:ascii="Times New Roman" w:hAnsi="Times New Roman" w:cs="Times New Roman"/>
          <w:lang w:val="en-GB" w:eastAsia="en-GB"/>
        </w:rPr>
        <w:t>his help with particle size and shape analysis using Morphologi G3s</w:t>
      </w:r>
      <w:r w:rsidRPr="002A0766">
        <w:rPr>
          <w:rFonts w:ascii="Times New Roman" w:hAnsi="Times New Roman" w:cs="Times New Roman"/>
          <w:lang w:val="en-GB" w:eastAsia="en-GB"/>
        </w:rPr>
        <w:t xml:space="preserve">.  </w:t>
      </w:r>
    </w:p>
    <w:p w14:paraId="512C805F" w14:textId="77777777" w:rsidR="006E75EB" w:rsidRDefault="006E75EB" w:rsidP="00642CC7">
      <w:pPr>
        <w:pStyle w:val="TAMainText"/>
        <w:ind w:firstLine="0"/>
        <w:jc w:val="left"/>
        <w:rPr>
          <w:rFonts w:ascii="Times New Roman" w:hAnsi="Times New Roman" w:cs="Times New Roman"/>
          <w:lang w:val="en-GB" w:eastAsia="en-GB"/>
        </w:rPr>
      </w:pPr>
    </w:p>
    <w:p w14:paraId="2C81F827" w14:textId="77777777" w:rsidR="00642CC7" w:rsidRPr="003D4899" w:rsidRDefault="00544BCA" w:rsidP="00642CC7">
      <w:pPr>
        <w:pStyle w:val="TAMainText"/>
        <w:ind w:firstLine="0"/>
        <w:jc w:val="left"/>
        <w:rPr>
          <w:rFonts w:ascii="Times New Roman" w:hAnsi="Times New Roman" w:cs="Times New Roman"/>
          <w:b/>
          <w:bCs/>
          <w:lang w:val="en-GB" w:eastAsia="en-GB"/>
        </w:rPr>
      </w:pPr>
      <w:r w:rsidRPr="003D4899">
        <w:rPr>
          <w:rFonts w:ascii="Times New Roman" w:hAnsi="Times New Roman" w:cs="Times New Roman"/>
          <w:b/>
          <w:bCs/>
          <w:lang w:val="en-GB" w:eastAsia="en-GB"/>
        </w:rPr>
        <w:t>ABBREVIATIONS</w:t>
      </w:r>
    </w:p>
    <w:p w14:paraId="1119BA93" w14:textId="77777777" w:rsidR="0057239E" w:rsidRPr="00CF03EC" w:rsidRDefault="0057239E" w:rsidP="0057239E">
      <w:pPr>
        <w:spacing w:after="0" w:line="480" w:lineRule="auto"/>
        <w:rPr>
          <w:rFonts w:ascii="Times New Roman" w:hAnsi="Times New Roman" w:cs="Times New Roman"/>
          <w:lang w:val="en-GB"/>
        </w:rPr>
      </w:pPr>
      <w:r w:rsidRPr="00CF03EC">
        <w:rPr>
          <w:rFonts w:ascii="Times New Roman" w:hAnsi="Times New Roman" w:cs="Times New Roman"/>
          <w:lang w:val="en-GB"/>
        </w:rPr>
        <w:t>BET</w:t>
      </w:r>
      <w:r w:rsidRPr="00CF03EC">
        <w:rPr>
          <w:rFonts w:ascii="Times New Roman" w:hAnsi="Times New Roman" w:cs="Times New Roman"/>
          <w:lang w:val="en-GB"/>
        </w:rPr>
        <w:tab/>
        <w:t>Brunauer, Emmett, Teller model for calculating surface area from gas adsorption</w:t>
      </w:r>
      <w:r w:rsidR="007C6C80" w:rsidRPr="00CF03EC">
        <w:rPr>
          <w:rFonts w:ascii="Times New Roman" w:hAnsi="Times New Roman" w:cs="Times New Roman"/>
          <w:lang w:val="en-GB"/>
        </w:rPr>
        <w:t xml:space="preserve"> isotherms</w:t>
      </w:r>
    </w:p>
    <w:p w14:paraId="23175B0B" w14:textId="77777777" w:rsidR="0057239E" w:rsidRPr="00CF03EC" w:rsidRDefault="0057239E" w:rsidP="0057239E">
      <w:pPr>
        <w:spacing w:after="0" w:line="480" w:lineRule="auto"/>
        <w:rPr>
          <w:rFonts w:ascii="Times New Roman" w:hAnsi="Times New Roman" w:cs="Times New Roman"/>
          <w:lang w:val="en-GB"/>
        </w:rPr>
      </w:pPr>
      <w:proofErr w:type="spellStart"/>
      <w:proofErr w:type="gramStart"/>
      <w:r w:rsidRPr="00CF03EC">
        <w:rPr>
          <w:rFonts w:ascii="Times New Roman" w:hAnsi="Times New Roman" w:cs="Times New Roman"/>
          <w:lang w:val="en-GB"/>
        </w:rPr>
        <w:t>iGC</w:t>
      </w:r>
      <w:proofErr w:type="spellEnd"/>
      <w:proofErr w:type="gramEnd"/>
      <w:r w:rsidRPr="00CF03EC">
        <w:rPr>
          <w:rFonts w:ascii="Times New Roman" w:hAnsi="Times New Roman" w:cs="Times New Roman"/>
          <w:lang w:val="en-GB"/>
        </w:rPr>
        <w:tab/>
        <w:t>Inverse gas chromatography</w:t>
      </w:r>
    </w:p>
    <w:p w14:paraId="520C6CF7" w14:textId="77777777" w:rsidR="0057239E" w:rsidRPr="00CF03EC" w:rsidRDefault="0057239E" w:rsidP="0057239E">
      <w:pPr>
        <w:spacing w:after="0" w:line="480" w:lineRule="auto"/>
        <w:rPr>
          <w:rFonts w:ascii="Times New Roman" w:hAnsi="Times New Roman" w:cs="Times New Roman"/>
          <w:lang w:val="en-GB"/>
        </w:rPr>
      </w:pPr>
      <w:r w:rsidRPr="00CF03EC">
        <w:rPr>
          <w:rFonts w:ascii="Times New Roman" w:hAnsi="Times New Roman" w:cs="Times New Roman"/>
          <w:lang w:val="en-GB"/>
        </w:rPr>
        <w:t xml:space="preserve">RH </w:t>
      </w:r>
      <w:r w:rsidRPr="00CF03EC">
        <w:rPr>
          <w:rFonts w:ascii="Times New Roman" w:hAnsi="Times New Roman" w:cs="Times New Roman"/>
          <w:lang w:val="en-GB"/>
        </w:rPr>
        <w:tab/>
        <w:t>Relative humidity</w:t>
      </w:r>
    </w:p>
    <w:p w14:paraId="41BD33DF" w14:textId="77777777" w:rsidR="0057239E" w:rsidRPr="00CF03EC" w:rsidRDefault="0057239E" w:rsidP="0057239E">
      <w:pPr>
        <w:spacing w:after="0" w:line="480" w:lineRule="auto"/>
        <w:rPr>
          <w:rFonts w:ascii="Times New Roman" w:hAnsi="Times New Roman" w:cs="Times New Roman"/>
          <w:lang w:val="en-GB"/>
        </w:rPr>
      </w:pPr>
      <w:r w:rsidRPr="00CF03EC">
        <w:rPr>
          <w:rFonts w:ascii="Times New Roman" w:hAnsi="Times New Roman" w:cs="Times New Roman"/>
          <w:lang w:val="en-GB"/>
        </w:rPr>
        <w:t>SEA</w:t>
      </w:r>
      <w:r w:rsidRPr="00CF03EC">
        <w:rPr>
          <w:rFonts w:ascii="Times New Roman" w:hAnsi="Times New Roman" w:cs="Times New Roman"/>
          <w:lang w:val="en-GB"/>
        </w:rPr>
        <w:tab/>
        <w:t>Surface area analyser</w:t>
      </w:r>
    </w:p>
    <w:p w14:paraId="127BBA52" w14:textId="77777777" w:rsidR="0057239E" w:rsidRPr="00CF03EC" w:rsidRDefault="0057239E" w:rsidP="0057239E">
      <w:pPr>
        <w:spacing w:after="0" w:line="480" w:lineRule="auto"/>
        <w:rPr>
          <w:ins w:id="139" w:author="Umang" w:date="2014-06-11T04:59:00Z"/>
          <w:rFonts w:ascii="Times New Roman" w:hAnsi="Times New Roman" w:cs="Times New Roman"/>
          <w:lang w:val="en-GB"/>
        </w:rPr>
      </w:pPr>
      <w:r w:rsidRPr="00CF03EC">
        <w:rPr>
          <w:rFonts w:ascii="Times New Roman" w:hAnsi="Times New Roman" w:cs="Times New Roman"/>
          <w:lang w:val="en-GB"/>
        </w:rPr>
        <w:t>SEM</w:t>
      </w:r>
      <w:r w:rsidRPr="00CF03EC">
        <w:rPr>
          <w:rFonts w:ascii="Times New Roman" w:hAnsi="Times New Roman" w:cs="Times New Roman"/>
          <w:lang w:val="en-GB"/>
        </w:rPr>
        <w:tab/>
        <w:t>Scanning electron microscopy</w:t>
      </w:r>
    </w:p>
    <w:p w14:paraId="2FA79A21" w14:textId="77777777" w:rsidR="001A2E33" w:rsidRPr="00CF03EC" w:rsidRDefault="001A2E33" w:rsidP="0057239E">
      <w:pPr>
        <w:spacing w:after="0" w:line="480" w:lineRule="auto"/>
        <w:rPr>
          <w:rFonts w:ascii="Times New Roman" w:hAnsi="Times New Roman" w:cs="Times New Roman"/>
          <w:lang w:val="en-GB"/>
        </w:rPr>
      </w:pPr>
      <w:proofErr w:type="spellStart"/>
      <w:proofErr w:type="gramStart"/>
      <w:ins w:id="140" w:author="Umang" w:date="2014-06-11T04:59:00Z">
        <w:r w:rsidRPr="00CF03EC">
          <w:rPr>
            <w:rFonts w:ascii="Times New Roman" w:hAnsi="Times New Roman" w:cs="Times New Roman"/>
            <w:lang w:val="en-GB"/>
          </w:rPr>
          <w:t>vOCG</w:t>
        </w:r>
        <w:proofErr w:type="spellEnd"/>
        <w:proofErr w:type="gramEnd"/>
        <w:r w:rsidRPr="00CF03EC">
          <w:rPr>
            <w:rFonts w:ascii="Times New Roman" w:hAnsi="Times New Roman" w:cs="Times New Roman"/>
            <w:lang w:val="en-GB"/>
          </w:rPr>
          <w:tab/>
          <w:t xml:space="preserve">van Oss, </w:t>
        </w:r>
        <w:proofErr w:type="spellStart"/>
        <w:r w:rsidRPr="00CF03EC">
          <w:rPr>
            <w:rFonts w:ascii="Times New Roman" w:hAnsi="Times New Roman" w:cs="Times New Roman"/>
            <w:lang w:val="en-GB"/>
          </w:rPr>
          <w:t>Chaudhury</w:t>
        </w:r>
        <w:proofErr w:type="spellEnd"/>
        <w:r w:rsidRPr="00CF03EC">
          <w:rPr>
            <w:rFonts w:ascii="Times New Roman" w:hAnsi="Times New Roman" w:cs="Times New Roman"/>
            <w:lang w:val="en-GB"/>
          </w:rPr>
          <w:t>, Good method for calculation</w:t>
        </w:r>
      </w:ins>
      <w:ins w:id="141" w:author="Umang" w:date="2014-06-11T05:30:00Z">
        <w:r w:rsidR="003B1BCA">
          <w:rPr>
            <w:rFonts w:ascii="Times New Roman" w:hAnsi="Times New Roman" w:cs="Times New Roman"/>
            <w:lang w:val="en-GB"/>
          </w:rPr>
          <w:t xml:space="preserve"> </w:t>
        </w:r>
      </w:ins>
      <w:ins w:id="142" w:author="Umang" w:date="2014-06-11T04:59:00Z">
        <w:r w:rsidRPr="00CF03EC">
          <w:rPr>
            <w:rFonts w:ascii="Times New Roman" w:hAnsi="Times New Roman" w:cs="Times New Roman"/>
            <w:lang w:val="en-GB"/>
          </w:rPr>
          <w:t>o</w:t>
        </w:r>
      </w:ins>
      <w:ins w:id="143" w:author="Umang" w:date="2014-06-11T05:00:00Z">
        <w:r w:rsidRPr="00CF03EC">
          <w:rPr>
            <w:rFonts w:ascii="Times New Roman" w:hAnsi="Times New Roman" w:cs="Times New Roman"/>
            <w:lang w:val="en-GB"/>
          </w:rPr>
          <w:t>f</w:t>
        </w:r>
      </w:ins>
      <w:ins w:id="144" w:author="Umang" w:date="2014-06-11T04:59:00Z">
        <w:r w:rsidRPr="00CF03EC">
          <w:rPr>
            <w:rFonts w:ascii="Times New Roman" w:hAnsi="Times New Roman" w:cs="Times New Roman"/>
            <w:lang w:val="en-GB"/>
          </w:rPr>
          <w:t xml:space="preserve"> </w:t>
        </w:r>
      </w:ins>
      <w:ins w:id="145" w:author="Umang" w:date="2014-06-11T05:00:00Z">
        <w:r w:rsidRPr="00CF03EC">
          <w:rPr>
            <w:rFonts w:ascii="Times New Roman" w:hAnsi="Times New Roman" w:cs="Times New Roman"/>
            <w:lang w:val="en-GB"/>
          </w:rPr>
          <w:t>a</w:t>
        </w:r>
      </w:ins>
      <w:ins w:id="146" w:author="Umang" w:date="2014-06-11T04:59:00Z">
        <w:r w:rsidRPr="00CF03EC">
          <w:rPr>
            <w:rFonts w:ascii="Times New Roman" w:hAnsi="Times New Roman" w:cs="Times New Roman"/>
            <w:lang w:val="en-GB"/>
          </w:rPr>
          <w:t>cid-base surface energy</w:t>
        </w:r>
      </w:ins>
    </w:p>
    <w:p w14:paraId="4BD0C29F" w14:textId="77777777" w:rsidR="0057239E" w:rsidRPr="00CF03EC" w:rsidRDefault="0057239E" w:rsidP="0057239E">
      <w:pPr>
        <w:spacing w:after="0" w:line="480" w:lineRule="auto"/>
        <w:rPr>
          <w:rFonts w:ascii="Times New Roman" w:hAnsi="Times New Roman" w:cs="Times New Roman"/>
          <w:lang w:val="en-GB"/>
        </w:rPr>
      </w:pPr>
      <w:r w:rsidRPr="00CF03EC">
        <w:rPr>
          <w:rFonts w:ascii="Times New Roman" w:hAnsi="Times New Roman" w:cs="Times New Roman"/>
          <w:lang w:val="en-GB"/>
        </w:rPr>
        <w:t>XPS</w:t>
      </w:r>
      <w:r w:rsidRPr="00CF03EC">
        <w:rPr>
          <w:rFonts w:ascii="Times New Roman" w:hAnsi="Times New Roman" w:cs="Times New Roman"/>
          <w:lang w:val="en-GB"/>
        </w:rPr>
        <w:tab/>
        <w:t>X-ray photoelectron spectroscopy</w:t>
      </w:r>
    </w:p>
    <w:p w14:paraId="22C7376A" w14:textId="77777777" w:rsidR="00642CC7" w:rsidRPr="002A0766" w:rsidRDefault="00642CC7" w:rsidP="00642CC7">
      <w:pPr>
        <w:pStyle w:val="BCAuthorAddress"/>
        <w:jc w:val="left"/>
        <w:rPr>
          <w:lang w:val="en-GB" w:eastAsia="en-GB"/>
        </w:rPr>
      </w:pPr>
      <w:r w:rsidRPr="002A0766">
        <w:rPr>
          <w:lang w:val="en-GB" w:eastAsia="en-GB"/>
        </w:rPr>
        <w:br w:type="page"/>
      </w:r>
    </w:p>
    <w:p w14:paraId="4FA59554" w14:textId="77777777" w:rsidR="00C6039E" w:rsidRPr="002A0766" w:rsidRDefault="00544BCA" w:rsidP="00C6039E">
      <w:pPr>
        <w:pStyle w:val="TAMainText"/>
        <w:ind w:firstLine="0"/>
        <w:jc w:val="left"/>
        <w:rPr>
          <w:rFonts w:ascii="Times New Roman" w:hAnsi="Times New Roman" w:cs="Times New Roman"/>
          <w:b/>
          <w:bCs/>
          <w:lang w:val="en-GB" w:eastAsia="en-GB"/>
        </w:rPr>
      </w:pPr>
      <w:r w:rsidRPr="002A0766">
        <w:rPr>
          <w:rFonts w:ascii="Times New Roman" w:hAnsi="Times New Roman" w:cs="Times New Roman"/>
          <w:b/>
          <w:bCs/>
          <w:lang w:val="en-GB" w:eastAsia="en-GB"/>
        </w:rPr>
        <w:lastRenderedPageBreak/>
        <w:t>REFERENCES</w:t>
      </w:r>
    </w:p>
    <w:p w14:paraId="1E5E9DB8" w14:textId="77777777" w:rsidR="008E4DDF" w:rsidRPr="008E4DDF" w:rsidRDefault="00824886" w:rsidP="008E4DDF">
      <w:pPr>
        <w:spacing w:after="0"/>
        <w:jc w:val="left"/>
        <w:rPr>
          <w:bCs/>
          <w:noProof/>
          <w:lang w:val="en-GB"/>
        </w:rPr>
      </w:pPr>
      <w:r w:rsidRPr="002A0766">
        <w:rPr>
          <w:rFonts w:ascii="Times New Roman" w:hAnsi="Times New Roman" w:cs="Times New Roman"/>
          <w:bCs/>
          <w:lang w:val="en-GB"/>
        </w:rPr>
        <w:fldChar w:fldCharType="begin"/>
      </w:r>
      <w:r w:rsidR="005E641B" w:rsidRPr="00F60321">
        <w:rPr>
          <w:rFonts w:ascii="Times New Roman" w:hAnsi="Times New Roman" w:cs="Times New Roman"/>
          <w:bCs/>
          <w:lang w:val="en-GB"/>
        </w:rPr>
        <w:instrText xml:space="preserve"> ADDIN EN.REFLIST </w:instrText>
      </w:r>
      <w:r w:rsidRPr="002A0766">
        <w:rPr>
          <w:rFonts w:ascii="Times New Roman" w:hAnsi="Times New Roman" w:cs="Times New Roman"/>
          <w:bCs/>
          <w:lang w:val="en-GB"/>
        </w:rPr>
        <w:fldChar w:fldCharType="separate"/>
      </w:r>
      <w:bookmarkStart w:id="147" w:name="_ENREF_1"/>
      <w:r w:rsidR="008E4DDF" w:rsidRPr="008E4DDF">
        <w:rPr>
          <w:bCs/>
          <w:noProof/>
          <w:lang w:val="en-GB"/>
        </w:rPr>
        <w:t>1.</w:t>
      </w:r>
      <w:r w:rsidR="008E4DDF" w:rsidRPr="008E4DDF">
        <w:rPr>
          <w:bCs/>
          <w:noProof/>
          <w:lang w:val="en-GB"/>
        </w:rPr>
        <w:tab/>
        <w:t xml:space="preserve">Fichtner F, Mahlin D, Welch K, Gaisford S, Alderborn G. Effect of surface energy on powder compactibility. </w:t>
      </w:r>
      <w:r w:rsidR="008E4DDF">
        <w:t>Pharm. Res</w:t>
      </w:r>
      <w:r w:rsidR="008E4DDF" w:rsidRPr="008E4DDF">
        <w:rPr>
          <w:bCs/>
          <w:noProof/>
          <w:lang w:val="en-GB"/>
        </w:rPr>
        <w:t>. 2008;25(12):2750-2759.</w:t>
      </w:r>
      <w:bookmarkEnd w:id="147"/>
    </w:p>
    <w:p w14:paraId="2ED56C65" w14:textId="77777777" w:rsidR="008E4DDF" w:rsidRPr="008E4DDF" w:rsidRDefault="008E4DDF" w:rsidP="008E4DDF">
      <w:pPr>
        <w:spacing w:after="0"/>
        <w:jc w:val="left"/>
        <w:rPr>
          <w:bCs/>
          <w:noProof/>
          <w:lang w:val="en-GB"/>
        </w:rPr>
      </w:pPr>
      <w:bookmarkStart w:id="148" w:name="_ENREF_2"/>
      <w:r w:rsidRPr="008E4DDF">
        <w:rPr>
          <w:bCs/>
          <w:noProof/>
          <w:lang w:val="en-GB"/>
        </w:rPr>
        <w:t>2.</w:t>
      </w:r>
      <w:r w:rsidRPr="008E4DDF">
        <w:rPr>
          <w:bCs/>
          <w:noProof/>
          <w:lang w:val="en-GB"/>
        </w:rPr>
        <w:tab/>
        <w:t xml:space="preserve">Castellanos A. The relationship between attractive interparticle forces and bulk behaviour in dry and uncharged fine powders. </w:t>
      </w:r>
      <w:r>
        <w:t>Adv. Phys</w:t>
      </w:r>
      <w:r w:rsidRPr="008E4DDF">
        <w:rPr>
          <w:bCs/>
          <w:noProof/>
          <w:lang w:val="en-GB"/>
        </w:rPr>
        <w:t>. 2005;54(4):263-376.</w:t>
      </w:r>
      <w:bookmarkEnd w:id="148"/>
    </w:p>
    <w:p w14:paraId="4CAC1C48" w14:textId="77777777" w:rsidR="008E4DDF" w:rsidRPr="008E4DDF" w:rsidRDefault="008E4DDF" w:rsidP="008E4DDF">
      <w:pPr>
        <w:spacing w:after="0"/>
        <w:jc w:val="left"/>
        <w:rPr>
          <w:bCs/>
          <w:noProof/>
          <w:lang w:val="en-GB"/>
        </w:rPr>
      </w:pPr>
      <w:bookmarkStart w:id="149" w:name="_ENREF_3"/>
      <w:r w:rsidRPr="008E4DDF">
        <w:rPr>
          <w:bCs/>
          <w:noProof/>
          <w:lang w:val="en-GB"/>
        </w:rPr>
        <w:t>3.</w:t>
      </w:r>
      <w:r w:rsidRPr="008E4DDF">
        <w:rPr>
          <w:bCs/>
          <w:noProof/>
          <w:lang w:val="en-GB"/>
        </w:rPr>
        <w:tab/>
        <w:t xml:space="preserve">Kumar A, Staedler T, Jiang X. Role of relative size of asperities and adhering particles on the adhesion force. </w:t>
      </w:r>
      <w:r>
        <w:t>J. Colloid Interface Sci.</w:t>
      </w:r>
      <w:r w:rsidRPr="008E4DDF">
        <w:rPr>
          <w:bCs/>
          <w:noProof/>
          <w:lang w:val="en-GB"/>
        </w:rPr>
        <w:t xml:space="preserve"> 2013;409(0):211-218.</w:t>
      </w:r>
      <w:bookmarkEnd w:id="149"/>
    </w:p>
    <w:p w14:paraId="01C5DBD7" w14:textId="77777777" w:rsidR="008E4DDF" w:rsidRPr="008E4DDF" w:rsidRDefault="008E4DDF" w:rsidP="008E4DDF">
      <w:pPr>
        <w:spacing w:after="0"/>
        <w:jc w:val="left"/>
        <w:rPr>
          <w:bCs/>
          <w:noProof/>
          <w:lang w:val="en-GB"/>
        </w:rPr>
      </w:pPr>
      <w:bookmarkStart w:id="150" w:name="_ENREF_4"/>
      <w:r w:rsidRPr="008E4DDF">
        <w:rPr>
          <w:bCs/>
          <w:noProof/>
          <w:lang w:val="en-GB"/>
        </w:rPr>
        <w:t>4.</w:t>
      </w:r>
      <w:r w:rsidRPr="008E4DDF">
        <w:rPr>
          <w:bCs/>
          <w:noProof/>
          <w:lang w:val="en-GB"/>
        </w:rPr>
        <w:tab/>
        <w:t xml:space="preserve">Podczeck F, Mia Y. The influence of particle size and shape on the angle of internal friction and the flow factor of unlubricated and lubricated powders. </w:t>
      </w:r>
      <w:r>
        <w:t>Int. J. Pharm.</w:t>
      </w:r>
      <w:r w:rsidRPr="008E4DDF">
        <w:rPr>
          <w:bCs/>
          <w:noProof/>
          <w:lang w:val="en-GB"/>
        </w:rPr>
        <w:t xml:space="preserve"> 1996;144(2):187-194.</w:t>
      </w:r>
      <w:bookmarkEnd w:id="150"/>
    </w:p>
    <w:p w14:paraId="1E8F66E1" w14:textId="77777777" w:rsidR="008E4DDF" w:rsidRPr="008E4DDF" w:rsidRDefault="008E4DDF" w:rsidP="008E4DDF">
      <w:pPr>
        <w:spacing w:after="0"/>
        <w:jc w:val="left"/>
        <w:rPr>
          <w:bCs/>
          <w:noProof/>
          <w:lang w:val="en-GB"/>
        </w:rPr>
      </w:pPr>
      <w:bookmarkStart w:id="151" w:name="_ENREF_5"/>
      <w:r w:rsidRPr="008E4DDF">
        <w:rPr>
          <w:bCs/>
          <w:noProof/>
          <w:lang w:val="en-GB"/>
        </w:rPr>
        <w:t>5.</w:t>
      </w:r>
      <w:r w:rsidRPr="008E4DDF">
        <w:rPr>
          <w:bCs/>
          <w:noProof/>
          <w:lang w:val="en-GB"/>
        </w:rPr>
        <w:tab/>
        <w:t xml:space="preserve">Rasenack N, Müller BW. Crystal habit and tableting behavior. </w:t>
      </w:r>
      <w:r>
        <w:t>Int. J. Pharm.</w:t>
      </w:r>
      <w:r w:rsidRPr="008E4DDF">
        <w:rPr>
          <w:bCs/>
          <w:noProof/>
          <w:lang w:val="en-GB"/>
        </w:rPr>
        <w:t xml:space="preserve"> 2002;244(1–2):45-57.</w:t>
      </w:r>
      <w:bookmarkEnd w:id="151"/>
    </w:p>
    <w:p w14:paraId="7E6A79D0" w14:textId="77777777" w:rsidR="008E4DDF" w:rsidRPr="008E4DDF" w:rsidRDefault="008E4DDF" w:rsidP="008E4DDF">
      <w:pPr>
        <w:spacing w:after="0"/>
        <w:jc w:val="left"/>
        <w:rPr>
          <w:bCs/>
          <w:noProof/>
          <w:lang w:val="en-GB"/>
        </w:rPr>
      </w:pPr>
      <w:bookmarkStart w:id="152" w:name="_ENREF_6"/>
      <w:r w:rsidRPr="008E4DDF">
        <w:rPr>
          <w:bCs/>
          <w:noProof/>
          <w:lang w:val="en-GB"/>
        </w:rPr>
        <w:t>6.</w:t>
      </w:r>
      <w:r w:rsidRPr="008E4DDF">
        <w:rPr>
          <w:bCs/>
          <w:noProof/>
          <w:lang w:val="en-GB"/>
        </w:rPr>
        <w:tab/>
        <w:t xml:space="preserve">Kaerger JS, Edge S, Price R. Influence of particle size and shape on flowability and compactibility of binary mixtures of paracetamol and microcrystalline cellulose. </w:t>
      </w:r>
      <w:r>
        <w:t>Eur. J. Pharm. Sci.</w:t>
      </w:r>
      <w:r w:rsidRPr="008E4DDF">
        <w:rPr>
          <w:bCs/>
          <w:noProof/>
          <w:lang w:val="en-GB"/>
        </w:rPr>
        <w:t xml:space="preserve"> 2004;22(2–3):173-179.</w:t>
      </w:r>
      <w:bookmarkEnd w:id="152"/>
    </w:p>
    <w:p w14:paraId="55D01A9F" w14:textId="77777777" w:rsidR="008E4DDF" w:rsidRPr="008E4DDF" w:rsidRDefault="008E4DDF" w:rsidP="008E4DDF">
      <w:pPr>
        <w:spacing w:after="0"/>
        <w:jc w:val="left"/>
        <w:rPr>
          <w:bCs/>
          <w:noProof/>
          <w:lang w:val="en-GB"/>
        </w:rPr>
      </w:pPr>
      <w:bookmarkStart w:id="153" w:name="_ENREF_7"/>
      <w:r w:rsidRPr="008E4DDF">
        <w:rPr>
          <w:bCs/>
          <w:noProof/>
          <w:lang w:val="en-GB"/>
        </w:rPr>
        <w:t>7.</w:t>
      </w:r>
      <w:r w:rsidRPr="008E4DDF">
        <w:rPr>
          <w:bCs/>
          <w:noProof/>
          <w:lang w:val="en-GB"/>
        </w:rPr>
        <w:tab/>
        <w:t xml:space="preserve">Lam KK, Newton JM. Influence of particle size on the adhesion behaviour of powders, after application of an initial press-on force. </w:t>
      </w:r>
      <w:r>
        <w:t>Powder Technol.</w:t>
      </w:r>
      <w:r w:rsidRPr="008E4DDF">
        <w:rPr>
          <w:bCs/>
          <w:noProof/>
          <w:lang w:val="en-GB"/>
        </w:rPr>
        <w:t xml:space="preserve"> 1992;73(2):117-125.</w:t>
      </w:r>
      <w:bookmarkEnd w:id="153"/>
    </w:p>
    <w:p w14:paraId="2B9A1B8E" w14:textId="77777777" w:rsidR="008E4DDF" w:rsidRPr="008E4DDF" w:rsidRDefault="008E4DDF" w:rsidP="008E4DDF">
      <w:pPr>
        <w:spacing w:after="0"/>
        <w:jc w:val="left"/>
        <w:rPr>
          <w:bCs/>
          <w:noProof/>
          <w:lang w:val="en-GB"/>
        </w:rPr>
      </w:pPr>
      <w:bookmarkStart w:id="154" w:name="_ENREF_8"/>
      <w:r w:rsidRPr="008E4DDF">
        <w:rPr>
          <w:bCs/>
          <w:noProof/>
          <w:lang w:val="en-GB"/>
        </w:rPr>
        <w:t>8.</w:t>
      </w:r>
      <w:r w:rsidRPr="008E4DDF">
        <w:rPr>
          <w:bCs/>
          <w:noProof/>
          <w:lang w:val="en-GB"/>
        </w:rPr>
        <w:tab/>
        <w:t>Heng JYY, Bismarck A, Williams DR. Anisotropic surface chemistry of crystalline pharmaceutical solids. AAPS PharmSciTech. 2006;7(4):12-20.</w:t>
      </w:r>
      <w:bookmarkEnd w:id="154"/>
    </w:p>
    <w:p w14:paraId="521FEF9A" w14:textId="77777777" w:rsidR="008E4DDF" w:rsidRPr="008E4DDF" w:rsidRDefault="008E4DDF" w:rsidP="008E4DDF">
      <w:pPr>
        <w:spacing w:after="0"/>
        <w:jc w:val="left"/>
        <w:rPr>
          <w:bCs/>
          <w:noProof/>
          <w:lang w:val="en-GB"/>
        </w:rPr>
      </w:pPr>
      <w:bookmarkStart w:id="155" w:name="_ENREF_9"/>
      <w:r w:rsidRPr="008E4DDF">
        <w:rPr>
          <w:bCs/>
          <w:noProof/>
          <w:lang w:val="en-GB"/>
        </w:rPr>
        <w:t>9.</w:t>
      </w:r>
      <w:r w:rsidRPr="008E4DDF">
        <w:rPr>
          <w:bCs/>
          <w:noProof/>
          <w:lang w:val="en-GB"/>
        </w:rPr>
        <w:tab/>
        <w:t xml:space="preserve">Planins̄ek O, Zadnik J, Kunaver M, Src̄ic̄ S, Godec A. Structural evolution of indomethacin particles upon milling: Time-resolved quantification and localization of disordered structure studied by IGC and DSC. </w:t>
      </w:r>
      <w:r>
        <w:t>J. Pharm. Sci.</w:t>
      </w:r>
      <w:r w:rsidRPr="008E4DDF">
        <w:rPr>
          <w:bCs/>
          <w:noProof/>
          <w:lang w:val="en-GB"/>
        </w:rPr>
        <w:t xml:space="preserve"> 2010;99(4):1968-1981.</w:t>
      </w:r>
      <w:bookmarkEnd w:id="155"/>
    </w:p>
    <w:p w14:paraId="2E37B8B2" w14:textId="77777777" w:rsidR="008E4DDF" w:rsidRPr="008E4DDF" w:rsidRDefault="008E4DDF" w:rsidP="008E4DDF">
      <w:pPr>
        <w:spacing w:after="0"/>
        <w:jc w:val="left"/>
        <w:rPr>
          <w:bCs/>
          <w:noProof/>
          <w:lang w:val="en-GB"/>
        </w:rPr>
      </w:pPr>
      <w:bookmarkStart w:id="156" w:name="_ENREF_10"/>
      <w:r w:rsidRPr="008E4DDF">
        <w:rPr>
          <w:bCs/>
          <w:noProof/>
          <w:lang w:val="en-GB"/>
        </w:rPr>
        <w:t>10.</w:t>
      </w:r>
      <w:r w:rsidRPr="008E4DDF">
        <w:rPr>
          <w:bCs/>
          <w:noProof/>
          <w:lang w:val="en-GB"/>
        </w:rPr>
        <w:tab/>
        <w:t xml:space="preserve">Smith AP, Shay JS, Spontak RJ, Balik CM, Ade H, Smith SD, Koch CC. High-energy mechanical milling of poly(methyl methacrylate), polyisoprene and poly(ethylene-alt-propylene). </w:t>
      </w:r>
      <w:r w:rsidR="00093CDF">
        <w:rPr>
          <w:lang w:eastAsia="en-GB"/>
        </w:rPr>
        <w:t>Polym. J</w:t>
      </w:r>
      <w:r w:rsidRPr="008E4DDF">
        <w:rPr>
          <w:bCs/>
          <w:noProof/>
          <w:lang w:val="en-GB"/>
        </w:rPr>
        <w:t>. 2000;41(16):6271-6283.</w:t>
      </w:r>
      <w:bookmarkEnd w:id="156"/>
    </w:p>
    <w:p w14:paraId="2AB53EA9" w14:textId="77777777" w:rsidR="008E4DDF" w:rsidRPr="008E4DDF" w:rsidRDefault="008E4DDF" w:rsidP="008E4DDF">
      <w:pPr>
        <w:spacing w:after="0"/>
        <w:jc w:val="left"/>
        <w:rPr>
          <w:bCs/>
          <w:noProof/>
          <w:lang w:val="en-GB"/>
        </w:rPr>
      </w:pPr>
      <w:bookmarkStart w:id="157" w:name="_ENREF_11"/>
      <w:r w:rsidRPr="008E4DDF">
        <w:rPr>
          <w:bCs/>
          <w:noProof/>
          <w:lang w:val="en-GB"/>
        </w:rPr>
        <w:t>11.</w:t>
      </w:r>
      <w:r w:rsidRPr="008E4DDF">
        <w:rPr>
          <w:bCs/>
          <w:noProof/>
          <w:lang w:val="en-GB"/>
        </w:rPr>
        <w:tab/>
        <w:t xml:space="preserve">Wong LW, Pilpel N. The effect of particle shape on the mechanical properties of powders. </w:t>
      </w:r>
      <w:r w:rsidR="003274C1">
        <w:t>Int. J. Pharm.</w:t>
      </w:r>
      <w:r w:rsidRPr="008E4DDF">
        <w:rPr>
          <w:bCs/>
          <w:noProof/>
          <w:lang w:val="en-GB"/>
        </w:rPr>
        <w:t xml:space="preserve"> 1990;59(2):145-154.</w:t>
      </w:r>
      <w:bookmarkEnd w:id="157"/>
    </w:p>
    <w:p w14:paraId="0631A381" w14:textId="77777777" w:rsidR="008E4DDF" w:rsidRPr="008E4DDF" w:rsidRDefault="008E4DDF" w:rsidP="008E4DDF">
      <w:pPr>
        <w:spacing w:after="0"/>
        <w:jc w:val="left"/>
        <w:rPr>
          <w:bCs/>
          <w:noProof/>
          <w:lang w:val="en-GB"/>
        </w:rPr>
      </w:pPr>
      <w:bookmarkStart w:id="158" w:name="_ENREF_12"/>
      <w:r w:rsidRPr="008E4DDF">
        <w:rPr>
          <w:bCs/>
          <w:noProof/>
          <w:lang w:val="en-GB"/>
        </w:rPr>
        <w:t>12.</w:t>
      </w:r>
      <w:r w:rsidRPr="008E4DDF">
        <w:rPr>
          <w:bCs/>
          <w:noProof/>
          <w:lang w:val="en-GB"/>
        </w:rPr>
        <w:tab/>
        <w:t xml:space="preserve">Farley R, Valentin FHH. Effect of particle size upon the strength of powders. </w:t>
      </w:r>
      <w:r w:rsidR="003274C1">
        <w:t>Powder Technol.</w:t>
      </w:r>
      <w:r w:rsidRPr="008E4DDF">
        <w:rPr>
          <w:bCs/>
          <w:noProof/>
          <w:lang w:val="en-GB"/>
        </w:rPr>
        <w:t xml:space="preserve"> 1968;1(6):344-354.</w:t>
      </w:r>
      <w:bookmarkEnd w:id="158"/>
    </w:p>
    <w:p w14:paraId="395A31A1" w14:textId="77777777" w:rsidR="008E4DDF" w:rsidRPr="008E4DDF" w:rsidRDefault="008E4DDF" w:rsidP="008E4DDF">
      <w:pPr>
        <w:spacing w:after="0"/>
        <w:jc w:val="left"/>
        <w:rPr>
          <w:bCs/>
          <w:noProof/>
          <w:lang w:val="en-GB"/>
        </w:rPr>
      </w:pPr>
      <w:bookmarkStart w:id="159" w:name="_ENREF_13"/>
      <w:r w:rsidRPr="008E4DDF">
        <w:rPr>
          <w:bCs/>
          <w:noProof/>
          <w:lang w:val="en-GB"/>
        </w:rPr>
        <w:t>13.</w:t>
      </w:r>
      <w:r w:rsidRPr="008E4DDF">
        <w:rPr>
          <w:bCs/>
          <w:noProof/>
          <w:lang w:val="en-GB"/>
        </w:rPr>
        <w:tab/>
        <w:t>Heng JYY, Williams DR. Wettability of paracetamol polymorphic forms I and II. Langmuir. 2006;22(16):6905-6909.</w:t>
      </w:r>
      <w:bookmarkEnd w:id="159"/>
    </w:p>
    <w:p w14:paraId="542EB5F1" w14:textId="77777777" w:rsidR="008E4DDF" w:rsidRPr="008E4DDF" w:rsidRDefault="008E4DDF" w:rsidP="008E4DDF">
      <w:pPr>
        <w:spacing w:after="0"/>
        <w:jc w:val="left"/>
        <w:rPr>
          <w:bCs/>
          <w:noProof/>
          <w:lang w:val="en-GB"/>
        </w:rPr>
      </w:pPr>
      <w:bookmarkStart w:id="160" w:name="_ENREF_14"/>
      <w:r w:rsidRPr="008E4DDF">
        <w:rPr>
          <w:bCs/>
          <w:noProof/>
          <w:lang w:val="en-GB"/>
        </w:rPr>
        <w:t>14.</w:t>
      </w:r>
      <w:r w:rsidRPr="008E4DDF">
        <w:rPr>
          <w:bCs/>
          <w:noProof/>
          <w:lang w:val="en-GB"/>
        </w:rPr>
        <w:tab/>
        <w:t xml:space="preserve">Heng JYY, Bismarck A, Lee AF, Wilson K, Williams DR. Anisotropic surface chemistry of aspirin crystals. </w:t>
      </w:r>
      <w:r w:rsidR="003274C1">
        <w:t>J. Pharm. Sci.</w:t>
      </w:r>
      <w:r w:rsidRPr="008E4DDF">
        <w:rPr>
          <w:bCs/>
          <w:noProof/>
          <w:lang w:val="en-GB"/>
        </w:rPr>
        <w:t xml:space="preserve"> 2007;96(8):2134-2144.</w:t>
      </w:r>
      <w:bookmarkEnd w:id="160"/>
    </w:p>
    <w:p w14:paraId="1F06D132" w14:textId="77777777" w:rsidR="008E4DDF" w:rsidRPr="008E4DDF" w:rsidRDefault="008E4DDF" w:rsidP="008E4DDF">
      <w:pPr>
        <w:spacing w:after="0"/>
        <w:jc w:val="left"/>
        <w:rPr>
          <w:bCs/>
          <w:noProof/>
          <w:lang w:val="en-GB"/>
        </w:rPr>
      </w:pPr>
      <w:bookmarkStart w:id="161" w:name="_ENREF_15"/>
      <w:r w:rsidRPr="008E4DDF">
        <w:rPr>
          <w:bCs/>
          <w:noProof/>
          <w:lang w:val="en-GB"/>
        </w:rPr>
        <w:t>15.</w:t>
      </w:r>
      <w:r w:rsidRPr="008E4DDF">
        <w:rPr>
          <w:bCs/>
          <w:noProof/>
          <w:lang w:val="en-GB"/>
        </w:rPr>
        <w:tab/>
        <w:t xml:space="preserve">Ho R, Heng JYY, Dilworth SE, Williams DR. Wetting behavior of ibuprofen racemate surfaces. </w:t>
      </w:r>
      <w:r w:rsidR="003274C1">
        <w:t>J. Adhes.</w:t>
      </w:r>
      <w:r w:rsidRPr="008E4DDF">
        <w:rPr>
          <w:bCs/>
          <w:noProof/>
          <w:lang w:val="en-GB"/>
        </w:rPr>
        <w:t xml:space="preserve"> 2008;84(6):483-501.</w:t>
      </w:r>
      <w:bookmarkEnd w:id="161"/>
    </w:p>
    <w:p w14:paraId="63941B31" w14:textId="77777777" w:rsidR="008E4DDF" w:rsidRPr="008E4DDF" w:rsidRDefault="008E4DDF" w:rsidP="008E4DDF">
      <w:pPr>
        <w:spacing w:after="0"/>
        <w:jc w:val="left"/>
        <w:rPr>
          <w:bCs/>
          <w:noProof/>
          <w:lang w:val="en-GB"/>
        </w:rPr>
      </w:pPr>
      <w:bookmarkStart w:id="162" w:name="_ENREF_16"/>
      <w:r w:rsidRPr="008E4DDF">
        <w:rPr>
          <w:bCs/>
          <w:noProof/>
          <w:lang w:val="en-GB"/>
        </w:rPr>
        <w:t>16.</w:t>
      </w:r>
      <w:r w:rsidRPr="008E4DDF">
        <w:rPr>
          <w:bCs/>
          <w:noProof/>
          <w:lang w:val="en-GB"/>
        </w:rPr>
        <w:tab/>
        <w:t xml:space="preserve">Ho R, Hinder SJ, Watts JF, Dilworth SE, Williams DR, Heng JYY. Determination of surface heterogeneity of d-mannitol by sessile drop contact angle and finite concentration inverse gas chromatography. </w:t>
      </w:r>
      <w:r w:rsidR="003274C1">
        <w:t>Int. J. Pharm.</w:t>
      </w:r>
      <w:r w:rsidRPr="008E4DDF">
        <w:rPr>
          <w:bCs/>
          <w:noProof/>
          <w:lang w:val="en-GB"/>
        </w:rPr>
        <w:t xml:space="preserve"> 2010;387(1–2):79-86.</w:t>
      </w:r>
      <w:bookmarkEnd w:id="162"/>
    </w:p>
    <w:p w14:paraId="43E41133" w14:textId="77777777" w:rsidR="008E4DDF" w:rsidRPr="008E4DDF" w:rsidRDefault="008E4DDF" w:rsidP="008E4DDF">
      <w:pPr>
        <w:spacing w:after="0"/>
        <w:jc w:val="left"/>
        <w:rPr>
          <w:bCs/>
          <w:noProof/>
          <w:lang w:val="en-GB"/>
        </w:rPr>
      </w:pPr>
      <w:bookmarkStart w:id="163" w:name="_ENREF_17"/>
      <w:r w:rsidRPr="008E4DDF">
        <w:rPr>
          <w:bCs/>
          <w:noProof/>
          <w:lang w:val="en-GB"/>
        </w:rPr>
        <w:t>17.</w:t>
      </w:r>
      <w:r w:rsidRPr="008E4DDF">
        <w:rPr>
          <w:bCs/>
          <w:noProof/>
          <w:lang w:val="en-GB"/>
        </w:rPr>
        <w:tab/>
        <w:t xml:space="preserve">Heng JYY, Thielmann F, Williams DR. The effects of milling on the surface properties of form I paracetamol crystals. </w:t>
      </w:r>
      <w:r w:rsidR="003274C1">
        <w:t>Pharm. Res.</w:t>
      </w:r>
      <w:r w:rsidRPr="008E4DDF">
        <w:rPr>
          <w:bCs/>
          <w:noProof/>
          <w:lang w:val="en-GB"/>
        </w:rPr>
        <w:t xml:space="preserve"> 2006;23(8):1918-1927.</w:t>
      </w:r>
      <w:bookmarkEnd w:id="163"/>
    </w:p>
    <w:p w14:paraId="1F74A8AC" w14:textId="77777777" w:rsidR="008E4DDF" w:rsidRPr="008E4DDF" w:rsidRDefault="008E4DDF" w:rsidP="008E4DDF">
      <w:pPr>
        <w:spacing w:after="0"/>
        <w:jc w:val="left"/>
        <w:rPr>
          <w:bCs/>
          <w:noProof/>
          <w:lang w:val="en-GB"/>
        </w:rPr>
      </w:pPr>
      <w:bookmarkStart w:id="164" w:name="_ENREF_18"/>
      <w:r w:rsidRPr="008E4DDF">
        <w:rPr>
          <w:bCs/>
          <w:noProof/>
          <w:lang w:val="en-GB"/>
        </w:rPr>
        <w:t>18.</w:t>
      </w:r>
      <w:r w:rsidRPr="008E4DDF">
        <w:rPr>
          <w:bCs/>
          <w:noProof/>
          <w:lang w:val="en-GB"/>
        </w:rPr>
        <w:tab/>
        <w:t xml:space="preserve">Ho R, Naderi M, Heng JYY, Williams DR, Thielmann F, Bouza P, Keith A, Thiele G, Burnett D. Effect of milling on particle shape and surface energy heterogeneity of needle-shaped crystals. </w:t>
      </w:r>
      <w:r w:rsidR="003274C1">
        <w:t>Pharm. Res.</w:t>
      </w:r>
      <w:r w:rsidRPr="008E4DDF">
        <w:rPr>
          <w:bCs/>
          <w:noProof/>
          <w:lang w:val="en-GB"/>
        </w:rPr>
        <w:t xml:space="preserve"> 2012;29(10):2806-2816.</w:t>
      </w:r>
      <w:bookmarkEnd w:id="164"/>
    </w:p>
    <w:p w14:paraId="59778B7A" w14:textId="77777777" w:rsidR="008E4DDF" w:rsidRPr="008E4DDF" w:rsidRDefault="008E4DDF" w:rsidP="008E4DDF">
      <w:pPr>
        <w:spacing w:after="0"/>
        <w:jc w:val="left"/>
        <w:rPr>
          <w:bCs/>
          <w:noProof/>
          <w:lang w:val="en-GB"/>
        </w:rPr>
      </w:pPr>
      <w:bookmarkStart w:id="165" w:name="_ENREF_19"/>
      <w:r w:rsidRPr="008E4DDF">
        <w:rPr>
          <w:bCs/>
          <w:noProof/>
          <w:lang w:val="en-GB"/>
        </w:rPr>
        <w:t>19.</w:t>
      </w:r>
      <w:r w:rsidRPr="008E4DDF">
        <w:rPr>
          <w:bCs/>
          <w:noProof/>
          <w:lang w:val="en-GB"/>
        </w:rPr>
        <w:tab/>
        <w:t xml:space="preserve">Thielmann F, Burnett DJ, Heng JYY. Determination of the surface energy distributions of different processed lactose. </w:t>
      </w:r>
      <w:r w:rsidR="003274C1">
        <w:t>Drug Dev. Ind. Pharm</w:t>
      </w:r>
      <w:r w:rsidRPr="008E4DDF">
        <w:rPr>
          <w:bCs/>
          <w:noProof/>
          <w:lang w:val="en-GB"/>
        </w:rPr>
        <w:t>. 2007;33(11):1240-1253.</w:t>
      </w:r>
      <w:bookmarkEnd w:id="165"/>
    </w:p>
    <w:p w14:paraId="5A2E9B9D" w14:textId="77777777" w:rsidR="008E4DDF" w:rsidRPr="008E4DDF" w:rsidRDefault="008E4DDF" w:rsidP="008E4DDF">
      <w:pPr>
        <w:spacing w:after="0"/>
        <w:jc w:val="left"/>
        <w:rPr>
          <w:bCs/>
          <w:noProof/>
          <w:lang w:val="en-GB"/>
        </w:rPr>
      </w:pPr>
      <w:bookmarkStart w:id="166" w:name="_ENREF_20"/>
      <w:r w:rsidRPr="008E4DDF">
        <w:rPr>
          <w:bCs/>
          <w:noProof/>
          <w:lang w:val="en-GB"/>
        </w:rPr>
        <w:t>20.</w:t>
      </w:r>
      <w:r w:rsidRPr="008E4DDF">
        <w:rPr>
          <w:bCs/>
          <w:noProof/>
          <w:lang w:val="en-GB"/>
        </w:rPr>
        <w:tab/>
        <w:t xml:space="preserve">Das SC, Stewart PJ. Characterising surface energy of pharmaceutical powders by inverse gas chromatography at finite dilution. </w:t>
      </w:r>
      <w:r w:rsidR="003274C1">
        <w:t>J. Pharm. Pharmacol</w:t>
      </w:r>
      <w:r w:rsidRPr="008E4DDF">
        <w:rPr>
          <w:bCs/>
          <w:noProof/>
          <w:lang w:val="en-GB"/>
        </w:rPr>
        <w:t>. 2012;64(9):1337-1348.</w:t>
      </w:r>
      <w:bookmarkEnd w:id="166"/>
    </w:p>
    <w:p w14:paraId="4914BD23" w14:textId="77777777" w:rsidR="008E4DDF" w:rsidRPr="008E4DDF" w:rsidRDefault="008E4DDF" w:rsidP="008E4DDF">
      <w:pPr>
        <w:spacing w:after="0"/>
        <w:jc w:val="left"/>
        <w:rPr>
          <w:bCs/>
          <w:noProof/>
          <w:lang w:val="en-GB"/>
        </w:rPr>
      </w:pPr>
      <w:bookmarkStart w:id="167" w:name="_ENREF_21"/>
      <w:r w:rsidRPr="008E4DDF">
        <w:rPr>
          <w:bCs/>
          <w:noProof/>
          <w:lang w:val="en-GB"/>
        </w:rPr>
        <w:t>21.</w:t>
      </w:r>
      <w:r w:rsidRPr="008E4DDF">
        <w:rPr>
          <w:bCs/>
          <w:noProof/>
          <w:lang w:val="en-GB"/>
        </w:rPr>
        <w:tab/>
        <w:t xml:space="preserve">Al-Chalabi SAM, Jones AR, Luckham PF. A simple method for improving the dispersability of micron-sized solid spheres. </w:t>
      </w:r>
      <w:r w:rsidR="003274C1">
        <w:t>J. Aerosol Sci.</w:t>
      </w:r>
      <w:r w:rsidRPr="008E4DDF">
        <w:rPr>
          <w:bCs/>
          <w:noProof/>
          <w:lang w:val="en-GB"/>
        </w:rPr>
        <w:t xml:space="preserve"> 1990;21(6):821-826.</w:t>
      </w:r>
      <w:bookmarkEnd w:id="167"/>
    </w:p>
    <w:p w14:paraId="3BA8BF28" w14:textId="77777777" w:rsidR="008E4DDF" w:rsidRPr="008E4DDF" w:rsidRDefault="008E4DDF" w:rsidP="008E4DDF">
      <w:pPr>
        <w:spacing w:after="0"/>
        <w:jc w:val="left"/>
        <w:rPr>
          <w:bCs/>
          <w:noProof/>
          <w:lang w:val="en-GB"/>
        </w:rPr>
      </w:pPr>
      <w:bookmarkStart w:id="168" w:name="_ENREF_22"/>
      <w:r w:rsidRPr="008E4DDF">
        <w:rPr>
          <w:bCs/>
          <w:noProof/>
          <w:lang w:val="en-GB"/>
        </w:rPr>
        <w:t>22.</w:t>
      </w:r>
      <w:r w:rsidRPr="008E4DDF">
        <w:rPr>
          <w:bCs/>
          <w:noProof/>
          <w:lang w:val="en-GB"/>
        </w:rPr>
        <w:tab/>
        <w:t xml:space="preserve">Schultz J, Lavielle L, Martin C. The role of the interface in carbon fibre-epoxy composites. </w:t>
      </w:r>
      <w:r w:rsidR="003274C1">
        <w:t>J. Adhes.</w:t>
      </w:r>
      <w:r w:rsidRPr="008E4DDF">
        <w:rPr>
          <w:bCs/>
          <w:noProof/>
          <w:lang w:val="en-GB"/>
        </w:rPr>
        <w:t xml:space="preserve"> 1987;23(1):45-60.</w:t>
      </w:r>
      <w:bookmarkEnd w:id="168"/>
    </w:p>
    <w:p w14:paraId="53BA3A65" w14:textId="77777777" w:rsidR="008E4DDF" w:rsidRPr="008E4DDF" w:rsidRDefault="008E4DDF" w:rsidP="008E4DDF">
      <w:pPr>
        <w:spacing w:after="0"/>
        <w:jc w:val="left"/>
        <w:rPr>
          <w:bCs/>
          <w:noProof/>
          <w:lang w:val="en-GB"/>
        </w:rPr>
      </w:pPr>
      <w:bookmarkStart w:id="169" w:name="_ENREF_23"/>
      <w:r w:rsidRPr="008E4DDF">
        <w:rPr>
          <w:bCs/>
          <w:noProof/>
          <w:lang w:val="en-GB"/>
        </w:rPr>
        <w:lastRenderedPageBreak/>
        <w:t>23.</w:t>
      </w:r>
      <w:r w:rsidRPr="008E4DDF">
        <w:rPr>
          <w:bCs/>
          <w:noProof/>
          <w:lang w:val="en-GB"/>
        </w:rPr>
        <w:tab/>
        <w:t xml:space="preserve">Van Oss CJ, Chaudhury MK, Good RJ. Interfacial Lifshitz-van der Waals and polar interactions in macroscopic systems. </w:t>
      </w:r>
      <w:r w:rsidR="003274C1">
        <w:t>Chem. Rev.</w:t>
      </w:r>
      <w:r w:rsidRPr="008E4DDF">
        <w:rPr>
          <w:bCs/>
          <w:noProof/>
          <w:lang w:val="en-GB"/>
        </w:rPr>
        <w:t xml:space="preserve"> 1988;88(6):927-941.</w:t>
      </w:r>
      <w:bookmarkEnd w:id="169"/>
    </w:p>
    <w:p w14:paraId="2A5F1EDE" w14:textId="77777777" w:rsidR="008E4DDF" w:rsidRPr="008E4DDF" w:rsidRDefault="008E4DDF" w:rsidP="008E4DDF">
      <w:pPr>
        <w:spacing w:after="0"/>
        <w:jc w:val="left"/>
        <w:rPr>
          <w:bCs/>
          <w:noProof/>
          <w:lang w:val="en-GB"/>
        </w:rPr>
      </w:pPr>
      <w:bookmarkStart w:id="170" w:name="_ENREF_24"/>
      <w:r w:rsidRPr="008E4DDF">
        <w:rPr>
          <w:bCs/>
          <w:noProof/>
          <w:lang w:val="en-GB"/>
        </w:rPr>
        <w:t>24.</w:t>
      </w:r>
      <w:r w:rsidRPr="008E4DDF">
        <w:rPr>
          <w:bCs/>
          <w:noProof/>
          <w:lang w:val="en-GB"/>
        </w:rPr>
        <w:tab/>
        <w:t>Das SC, Larson I, Morton DAV, Stewart PJ. Determination of the polar and total surface energy distributions of particulates by inverse gas chromatography. Langmuir. 2010;27(2):521-523.</w:t>
      </w:r>
      <w:bookmarkEnd w:id="170"/>
    </w:p>
    <w:p w14:paraId="1E2FECE3" w14:textId="77777777" w:rsidR="008E4DDF" w:rsidRPr="008E4DDF" w:rsidRDefault="008E4DDF" w:rsidP="008E4DDF">
      <w:pPr>
        <w:spacing w:after="0"/>
        <w:jc w:val="left"/>
        <w:rPr>
          <w:bCs/>
          <w:noProof/>
          <w:lang w:val="en-GB"/>
        </w:rPr>
      </w:pPr>
      <w:bookmarkStart w:id="171" w:name="_ENREF_25"/>
      <w:r w:rsidRPr="008E4DDF">
        <w:rPr>
          <w:bCs/>
          <w:noProof/>
          <w:lang w:val="en-GB"/>
        </w:rPr>
        <w:t>25.</w:t>
      </w:r>
      <w:r w:rsidRPr="008E4DDF">
        <w:rPr>
          <w:bCs/>
          <w:noProof/>
          <w:lang w:val="en-GB"/>
        </w:rPr>
        <w:tab/>
        <w:t xml:space="preserve">Fowkes FM. Determination of interfacial tensions, contact angles, and dispersion forces in surfaces by assuming additivity of intermolecular interactions in surfaces. </w:t>
      </w:r>
      <w:r w:rsidR="003274C1">
        <w:t>J. Phys. Chem.</w:t>
      </w:r>
      <w:r w:rsidRPr="008E4DDF">
        <w:rPr>
          <w:bCs/>
          <w:noProof/>
          <w:lang w:val="en-GB"/>
        </w:rPr>
        <w:t xml:space="preserve"> 1962;66(2):382-382.</w:t>
      </w:r>
      <w:bookmarkEnd w:id="171"/>
    </w:p>
    <w:p w14:paraId="2F9F89D2" w14:textId="77777777" w:rsidR="008E4DDF" w:rsidRPr="008E4DDF" w:rsidRDefault="008E4DDF" w:rsidP="008E4DDF">
      <w:pPr>
        <w:spacing w:after="0"/>
        <w:jc w:val="left"/>
        <w:rPr>
          <w:bCs/>
          <w:noProof/>
          <w:lang w:val="en-GB"/>
        </w:rPr>
      </w:pPr>
      <w:bookmarkStart w:id="172" w:name="_ENREF_26"/>
      <w:r w:rsidRPr="008E4DDF">
        <w:rPr>
          <w:bCs/>
          <w:noProof/>
          <w:lang w:val="en-GB"/>
        </w:rPr>
        <w:t>26.</w:t>
      </w:r>
      <w:r w:rsidRPr="008E4DDF">
        <w:rPr>
          <w:bCs/>
          <w:noProof/>
          <w:lang w:val="en-GB"/>
        </w:rPr>
        <w:tab/>
        <w:t xml:space="preserve">Owens DK, Wendt RC. Estimation of the surface free energy of polymers. </w:t>
      </w:r>
      <w:r w:rsidR="003274C1">
        <w:t>J. Appl. Polym. Sci.</w:t>
      </w:r>
      <w:r w:rsidRPr="008E4DDF">
        <w:rPr>
          <w:bCs/>
          <w:noProof/>
          <w:lang w:val="en-GB"/>
        </w:rPr>
        <w:t xml:space="preserve"> 1969;13(8):1741-1747.</w:t>
      </w:r>
      <w:bookmarkEnd w:id="172"/>
    </w:p>
    <w:p w14:paraId="16771076" w14:textId="77777777" w:rsidR="008E4DDF" w:rsidRPr="008E4DDF" w:rsidRDefault="008E4DDF" w:rsidP="008E4DDF">
      <w:pPr>
        <w:spacing w:after="0"/>
        <w:jc w:val="left"/>
        <w:rPr>
          <w:bCs/>
          <w:noProof/>
          <w:lang w:val="en-GB"/>
        </w:rPr>
      </w:pPr>
      <w:bookmarkStart w:id="173" w:name="_ENREF_27"/>
      <w:r w:rsidRPr="008E4DDF">
        <w:rPr>
          <w:bCs/>
          <w:noProof/>
          <w:lang w:val="en-GB"/>
        </w:rPr>
        <w:t>27.</w:t>
      </w:r>
      <w:r w:rsidRPr="008E4DDF">
        <w:rPr>
          <w:bCs/>
          <w:noProof/>
          <w:lang w:val="en-GB"/>
        </w:rPr>
        <w:tab/>
        <w:t>Etzler FM. Characterisation of surface free energies and surface chemistry of solids. In: Mittal KL, editor. Contact angle, wettability and adhesion. Utrecht, The Netherlands: VSP; 2003. p. 219-263.</w:t>
      </w:r>
      <w:bookmarkEnd w:id="173"/>
    </w:p>
    <w:p w14:paraId="70BF4A2B" w14:textId="77777777" w:rsidR="008E4DDF" w:rsidRPr="008E4DDF" w:rsidRDefault="008E4DDF" w:rsidP="008E4DDF">
      <w:pPr>
        <w:spacing w:after="0"/>
        <w:jc w:val="left"/>
        <w:rPr>
          <w:bCs/>
          <w:noProof/>
          <w:lang w:val="en-GB"/>
        </w:rPr>
      </w:pPr>
      <w:bookmarkStart w:id="174" w:name="_ENREF_28"/>
      <w:r w:rsidRPr="008E4DDF">
        <w:rPr>
          <w:bCs/>
          <w:noProof/>
          <w:lang w:val="en-GB"/>
        </w:rPr>
        <w:t>28.</w:t>
      </w:r>
      <w:r w:rsidRPr="008E4DDF">
        <w:rPr>
          <w:bCs/>
          <w:noProof/>
          <w:lang w:val="en-GB"/>
        </w:rPr>
        <w:tab/>
        <w:t xml:space="preserve">Dorris GM, Gray DG. Adsorption of n-alkanes at zero surface coverage on cellulose paper and wood fibers. </w:t>
      </w:r>
      <w:r w:rsidR="003274C1">
        <w:t>J. Colloid Interface Sci</w:t>
      </w:r>
      <w:r w:rsidRPr="008E4DDF">
        <w:rPr>
          <w:bCs/>
          <w:noProof/>
          <w:lang w:val="en-GB"/>
        </w:rPr>
        <w:t>. 1980;77(2):353-362.</w:t>
      </w:r>
      <w:bookmarkEnd w:id="174"/>
    </w:p>
    <w:p w14:paraId="758D4283" w14:textId="77777777" w:rsidR="008E4DDF" w:rsidRPr="008E4DDF" w:rsidRDefault="008E4DDF" w:rsidP="008E4DDF">
      <w:pPr>
        <w:spacing w:after="0"/>
        <w:jc w:val="left"/>
        <w:rPr>
          <w:bCs/>
          <w:noProof/>
          <w:lang w:val="en-GB"/>
        </w:rPr>
      </w:pPr>
      <w:bookmarkStart w:id="175" w:name="_ENREF_29"/>
      <w:r w:rsidRPr="008E4DDF">
        <w:rPr>
          <w:bCs/>
          <w:noProof/>
          <w:lang w:val="en-GB"/>
        </w:rPr>
        <w:t>29.</w:t>
      </w:r>
      <w:r w:rsidRPr="008E4DDF">
        <w:rPr>
          <w:bCs/>
          <w:noProof/>
          <w:lang w:val="en-GB"/>
        </w:rPr>
        <w:tab/>
        <w:t>Panzer U, Schreiber HP. On the evaluation of surface interactions by inverse gas chromatography. Macromolecules. 1992;25(14):3633-3637.</w:t>
      </w:r>
      <w:bookmarkEnd w:id="175"/>
    </w:p>
    <w:p w14:paraId="473D9533" w14:textId="77777777" w:rsidR="008E4DDF" w:rsidRPr="008E4DDF" w:rsidRDefault="008E4DDF" w:rsidP="008E4DDF">
      <w:pPr>
        <w:spacing w:after="0"/>
        <w:jc w:val="left"/>
        <w:rPr>
          <w:bCs/>
          <w:noProof/>
          <w:lang w:val="en-GB"/>
        </w:rPr>
      </w:pPr>
      <w:bookmarkStart w:id="176" w:name="_ENREF_30"/>
      <w:r w:rsidRPr="008E4DDF">
        <w:rPr>
          <w:bCs/>
          <w:noProof/>
          <w:lang w:val="en-GB"/>
        </w:rPr>
        <w:t>30.</w:t>
      </w:r>
      <w:r w:rsidRPr="008E4DDF">
        <w:rPr>
          <w:bCs/>
          <w:noProof/>
          <w:lang w:val="en-GB"/>
        </w:rPr>
        <w:tab/>
        <w:t xml:space="preserve">Volpe CD, Siboni S. Some Reflections on Acid–Base Solid Surface Free Energy Theories. </w:t>
      </w:r>
      <w:r w:rsidR="003274C1">
        <w:t>J. Colloid Interface Sci</w:t>
      </w:r>
      <w:r w:rsidR="003274C1" w:rsidRPr="008E4DDF">
        <w:rPr>
          <w:bCs/>
          <w:noProof/>
          <w:lang w:val="en-GB"/>
        </w:rPr>
        <w:t>.</w:t>
      </w:r>
      <w:r w:rsidRPr="008E4DDF">
        <w:rPr>
          <w:bCs/>
          <w:noProof/>
          <w:lang w:val="en-GB"/>
        </w:rPr>
        <w:t xml:space="preserve"> 1997;195(1):121-136.</w:t>
      </w:r>
      <w:bookmarkEnd w:id="176"/>
    </w:p>
    <w:p w14:paraId="209197E0" w14:textId="77777777" w:rsidR="008E4DDF" w:rsidRPr="008E4DDF" w:rsidRDefault="008E4DDF" w:rsidP="008E4DDF">
      <w:pPr>
        <w:spacing w:after="0"/>
        <w:jc w:val="left"/>
        <w:rPr>
          <w:bCs/>
          <w:noProof/>
          <w:lang w:val="en-GB"/>
        </w:rPr>
      </w:pPr>
      <w:bookmarkStart w:id="177" w:name="_ENREF_31"/>
      <w:r w:rsidRPr="008E4DDF">
        <w:rPr>
          <w:bCs/>
          <w:noProof/>
          <w:lang w:val="en-GB"/>
        </w:rPr>
        <w:t>31.</w:t>
      </w:r>
      <w:r w:rsidRPr="008E4DDF">
        <w:rPr>
          <w:bCs/>
          <w:noProof/>
          <w:lang w:val="en-GB"/>
        </w:rPr>
        <w:tab/>
        <w:t xml:space="preserve">Clint JH, Dunstan TS. Acid-base components of solid surfaces and the triboelectric series. </w:t>
      </w:r>
      <w:r w:rsidR="003274C1">
        <w:t>Europhys. Lett</w:t>
      </w:r>
      <w:r w:rsidRPr="008E4DDF">
        <w:rPr>
          <w:bCs/>
          <w:noProof/>
          <w:lang w:val="en-GB"/>
        </w:rPr>
        <w:t>. 2001;54(3):320.</w:t>
      </w:r>
      <w:bookmarkEnd w:id="177"/>
    </w:p>
    <w:p w14:paraId="0C7C37C2" w14:textId="77777777" w:rsidR="008E4DDF" w:rsidRPr="008E4DDF" w:rsidRDefault="008E4DDF" w:rsidP="008E4DDF">
      <w:pPr>
        <w:spacing w:after="0"/>
        <w:jc w:val="left"/>
        <w:rPr>
          <w:bCs/>
          <w:noProof/>
          <w:lang w:val="en-GB"/>
        </w:rPr>
      </w:pPr>
      <w:bookmarkStart w:id="178" w:name="_ENREF_32"/>
      <w:r w:rsidRPr="008E4DDF">
        <w:rPr>
          <w:bCs/>
          <w:noProof/>
          <w:lang w:val="en-GB"/>
        </w:rPr>
        <w:t>32.</w:t>
      </w:r>
      <w:r w:rsidRPr="008E4DDF">
        <w:rPr>
          <w:bCs/>
          <w:noProof/>
          <w:lang w:val="en-GB"/>
        </w:rPr>
        <w:tab/>
        <w:t xml:space="preserve">Ho R, Heng JYY. A review of inverse gas chromatography and its development as a tool to characterize anisotropic surface properties of pharmaceutical solids. </w:t>
      </w:r>
      <w:r w:rsidR="003274C1">
        <w:t>Kona Powder Part. J.</w:t>
      </w:r>
      <w:r w:rsidRPr="008E4DDF">
        <w:rPr>
          <w:bCs/>
          <w:noProof/>
          <w:lang w:val="en-GB"/>
        </w:rPr>
        <w:t xml:space="preserve"> 2013;30:164-180.</w:t>
      </w:r>
      <w:bookmarkEnd w:id="178"/>
    </w:p>
    <w:p w14:paraId="1473B69D" w14:textId="77777777" w:rsidR="008E4DDF" w:rsidRPr="008E4DDF" w:rsidRDefault="008E4DDF" w:rsidP="008E4DDF">
      <w:pPr>
        <w:spacing w:after="0"/>
        <w:jc w:val="left"/>
        <w:rPr>
          <w:bCs/>
          <w:noProof/>
          <w:lang w:val="en-GB"/>
        </w:rPr>
      </w:pPr>
      <w:bookmarkStart w:id="179" w:name="_ENREF_33"/>
      <w:r w:rsidRPr="008E4DDF">
        <w:rPr>
          <w:bCs/>
          <w:noProof/>
          <w:lang w:val="en-GB"/>
        </w:rPr>
        <w:t>33.</w:t>
      </w:r>
      <w:r w:rsidRPr="008E4DDF">
        <w:rPr>
          <w:bCs/>
          <w:noProof/>
          <w:lang w:val="en-GB"/>
        </w:rPr>
        <w:tab/>
        <w:t xml:space="preserve">Gamble JF, Chiu WS, Tobyn MJ. Investigation into the impact of sub-populations of agglomerates on the particle size distribution and flow properties of conventional microcrystalline cellulose grades. </w:t>
      </w:r>
      <w:r w:rsidR="003274C1">
        <w:rPr>
          <w:lang w:eastAsia="en-GB"/>
        </w:rPr>
        <w:t>Pharm. Dev. Technol.</w:t>
      </w:r>
      <w:r w:rsidRPr="008E4DDF">
        <w:rPr>
          <w:bCs/>
          <w:noProof/>
          <w:lang w:val="en-GB"/>
        </w:rPr>
        <w:t xml:space="preserve"> 2011;16(5):542-548.</w:t>
      </w:r>
      <w:bookmarkEnd w:id="179"/>
    </w:p>
    <w:p w14:paraId="36317429" w14:textId="77777777" w:rsidR="008E4DDF" w:rsidRPr="008E4DDF" w:rsidRDefault="008E4DDF" w:rsidP="008E4DDF">
      <w:pPr>
        <w:spacing w:after="0"/>
        <w:jc w:val="left"/>
        <w:rPr>
          <w:bCs/>
          <w:noProof/>
          <w:lang w:val="en-GB"/>
        </w:rPr>
      </w:pPr>
      <w:bookmarkStart w:id="180" w:name="_ENREF_34"/>
      <w:r w:rsidRPr="008E4DDF">
        <w:rPr>
          <w:bCs/>
          <w:noProof/>
          <w:lang w:val="en-GB"/>
        </w:rPr>
        <w:t>34.</w:t>
      </w:r>
      <w:r w:rsidRPr="008E4DDF">
        <w:rPr>
          <w:bCs/>
          <w:noProof/>
          <w:lang w:val="en-GB"/>
        </w:rPr>
        <w:tab/>
        <w:t>Wang D. Advanced physical characterisation of milled pharmaceutical solids, PhD Thesis. London: Imperial College London; 2013.</w:t>
      </w:r>
      <w:bookmarkEnd w:id="180"/>
    </w:p>
    <w:p w14:paraId="22421B8B" w14:textId="77777777" w:rsidR="008E4DDF" w:rsidRPr="008E4DDF" w:rsidRDefault="008E4DDF" w:rsidP="008E4DDF">
      <w:pPr>
        <w:spacing w:after="0"/>
        <w:jc w:val="left"/>
        <w:rPr>
          <w:bCs/>
          <w:noProof/>
          <w:lang w:val="en-GB"/>
        </w:rPr>
      </w:pPr>
      <w:bookmarkStart w:id="181" w:name="_ENREF_35"/>
      <w:r w:rsidRPr="008E4DDF">
        <w:rPr>
          <w:bCs/>
          <w:noProof/>
          <w:lang w:val="en-GB"/>
        </w:rPr>
        <w:t>35.</w:t>
      </w:r>
      <w:r w:rsidRPr="008E4DDF">
        <w:rPr>
          <w:bCs/>
          <w:noProof/>
          <w:lang w:val="en-GB"/>
        </w:rPr>
        <w:tab/>
        <w:t>Head KH. Manual of soil laboratory testing. 2 ed. New York: Pantech Press; 1994.</w:t>
      </w:r>
      <w:bookmarkEnd w:id="181"/>
    </w:p>
    <w:p w14:paraId="5D276462" w14:textId="77777777" w:rsidR="008E4DDF" w:rsidRPr="008E4DDF" w:rsidRDefault="008E4DDF" w:rsidP="008E4DDF">
      <w:pPr>
        <w:spacing w:after="0"/>
        <w:jc w:val="left"/>
        <w:rPr>
          <w:bCs/>
          <w:noProof/>
          <w:lang w:val="en-GB"/>
        </w:rPr>
      </w:pPr>
      <w:bookmarkStart w:id="182" w:name="_ENREF_36"/>
      <w:r w:rsidRPr="008E4DDF">
        <w:rPr>
          <w:bCs/>
          <w:noProof/>
          <w:lang w:val="en-GB"/>
        </w:rPr>
        <w:t>36.</w:t>
      </w:r>
      <w:r w:rsidRPr="008E4DDF">
        <w:rPr>
          <w:bCs/>
          <w:noProof/>
          <w:lang w:val="en-GB"/>
        </w:rPr>
        <w:tab/>
        <w:t xml:space="preserve">Guoxian L, Erde W, Zhongren W. Effects of ball-milling intensity on the amorphization rate of mixed Ni50Ti50 powders. </w:t>
      </w:r>
      <w:r w:rsidR="003274C1">
        <w:t>J. Mater. Process. Technol</w:t>
      </w:r>
      <w:r w:rsidRPr="008E4DDF">
        <w:rPr>
          <w:bCs/>
          <w:noProof/>
          <w:lang w:val="en-GB"/>
        </w:rPr>
        <w:t>. 1995;51(1–4):122-130.</w:t>
      </w:r>
      <w:bookmarkEnd w:id="182"/>
    </w:p>
    <w:p w14:paraId="4B42E8FB" w14:textId="77777777" w:rsidR="008E4DDF" w:rsidRPr="008E4DDF" w:rsidRDefault="008E4DDF" w:rsidP="008E4DDF">
      <w:pPr>
        <w:spacing w:after="0"/>
        <w:jc w:val="left"/>
        <w:rPr>
          <w:bCs/>
          <w:noProof/>
          <w:lang w:val="en-GB"/>
        </w:rPr>
      </w:pPr>
      <w:bookmarkStart w:id="183" w:name="_ENREF_37"/>
      <w:r w:rsidRPr="008E4DDF">
        <w:rPr>
          <w:bCs/>
          <w:noProof/>
          <w:lang w:val="en-GB"/>
        </w:rPr>
        <w:t>37.</w:t>
      </w:r>
      <w:r w:rsidRPr="008E4DDF">
        <w:rPr>
          <w:bCs/>
          <w:noProof/>
          <w:lang w:val="en-GB"/>
        </w:rPr>
        <w:tab/>
        <w:t xml:space="preserve">Mackin L, Zanon R, Park JM, Foster K, Opalenik H, Demonte M. Quantification of low levels (&lt;10%) of amorphous content in micronised active batches using dynamic vapour sorption and isothermal microcalorimetry. </w:t>
      </w:r>
      <w:r w:rsidR="003274C1">
        <w:t>Int. J. Pharm.</w:t>
      </w:r>
      <w:r w:rsidRPr="008E4DDF">
        <w:rPr>
          <w:bCs/>
          <w:noProof/>
          <w:lang w:val="en-GB"/>
        </w:rPr>
        <w:t xml:space="preserve"> 2002;231(2):227-236.</w:t>
      </w:r>
      <w:bookmarkEnd w:id="183"/>
    </w:p>
    <w:p w14:paraId="60F0B5CE" w14:textId="77777777" w:rsidR="008E4DDF" w:rsidRPr="008E4DDF" w:rsidRDefault="008E4DDF" w:rsidP="008E4DDF">
      <w:pPr>
        <w:spacing w:after="0"/>
        <w:jc w:val="left"/>
        <w:rPr>
          <w:bCs/>
          <w:noProof/>
          <w:lang w:val="en-GB"/>
        </w:rPr>
      </w:pPr>
      <w:bookmarkStart w:id="184" w:name="_ENREF_38"/>
      <w:r w:rsidRPr="008E4DDF">
        <w:rPr>
          <w:bCs/>
          <w:noProof/>
          <w:lang w:val="en-GB"/>
        </w:rPr>
        <w:t>38.</w:t>
      </w:r>
      <w:r w:rsidRPr="008E4DDF">
        <w:rPr>
          <w:bCs/>
          <w:noProof/>
          <w:lang w:val="en-GB"/>
        </w:rPr>
        <w:tab/>
        <w:t>Hüttenrauch R, Fricke S, Zielke P. Mechanical activation of pharmaceutical systems. Pharmaceutical Research. 1985;2(6):302-306.</w:t>
      </w:r>
      <w:bookmarkEnd w:id="184"/>
    </w:p>
    <w:p w14:paraId="0D7B8AC3" w14:textId="77777777" w:rsidR="008E4DDF" w:rsidRPr="008E4DDF" w:rsidRDefault="008E4DDF" w:rsidP="008E4DDF">
      <w:pPr>
        <w:spacing w:after="0"/>
        <w:jc w:val="left"/>
        <w:rPr>
          <w:bCs/>
          <w:noProof/>
          <w:lang w:val="en-GB"/>
        </w:rPr>
      </w:pPr>
      <w:bookmarkStart w:id="185" w:name="_ENREF_39"/>
      <w:r w:rsidRPr="008E4DDF">
        <w:rPr>
          <w:bCs/>
          <w:noProof/>
          <w:lang w:val="en-GB"/>
        </w:rPr>
        <w:t>39.</w:t>
      </w:r>
      <w:r w:rsidRPr="008E4DDF">
        <w:rPr>
          <w:bCs/>
          <w:noProof/>
          <w:lang w:val="en-GB"/>
        </w:rPr>
        <w:tab/>
        <w:t xml:space="preserve">Ksiażek K, Wacke S, Górecki T, Cz G. Effect of the milling conditions on the degree of amorphization of selenium by milling in a planetary ball mill. </w:t>
      </w:r>
      <w:r w:rsidR="003274C1">
        <w:t>J. Phys. Conf. Ser.</w:t>
      </w:r>
      <w:r w:rsidRPr="008E4DDF">
        <w:rPr>
          <w:bCs/>
          <w:noProof/>
          <w:lang w:val="en-GB"/>
        </w:rPr>
        <w:t xml:space="preserve"> 2007;79(1):012037.</w:t>
      </w:r>
      <w:bookmarkEnd w:id="185"/>
    </w:p>
    <w:p w14:paraId="57871608" w14:textId="77777777" w:rsidR="008E4DDF" w:rsidRPr="008E4DDF" w:rsidRDefault="008E4DDF" w:rsidP="008E4DDF">
      <w:pPr>
        <w:spacing w:after="0"/>
        <w:jc w:val="left"/>
        <w:rPr>
          <w:bCs/>
          <w:noProof/>
          <w:lang w:val="en-GB"/>
        </w:rPr>
      </w:pPr>
      <w:bookmarkStart w:id="186" w:name="_ENREF_40"/>
      <w:r w:rsidRPr="008E4DDF">
        <w:rPr>
          <w:bCs/>
          <w:noProof/>
          <w:lang w:val="en-GB"/>
        </w:rPr>
        <w:t>40.</w:t>
      </w:r>
      <w:r w:rsidRPr="008E4DDF">
        <w:rPr>
          <w:bCs/>
          <w:noProof/>
          <w:lang w:val="en-GB"/>
        </w:rPr>
        <w:tab/>
        <w:t xml:space="preserve">Crowley KJ, Zografi G. Cryogenic grinding of indomethacin polymorphs and solvates: Assessment of amorphous phase formation and amorphous phase physical stability. </w:t>
      </w:r>
      <w:r w:rsidR="003274C1">
        <w:t>J. Pharm. Sci</w:t>
      </w:r>
      <w:r w:rsidRPr="008E4DDF">
        <w:rPr>
          <w:bCs/>
          <w:noProof/>
          <w:lang w:val="en-GB"/>
        </w:rPr>
        <w:t>. 2002;91(2):492-507.</w:t>
      </w:r>
      <w:bookmarkEnd w:id="186"/>
    </w:p>
    <w:p w14:paraId="74651DC6" w14:textId="77777777" w:rsidR="008E4DDF" w:rsidRPr="008E4DDF" w:rsidRDefault="008E4DDF" w:rsidP="008E4DDF">
      <w:pPr>
        <w:spacing w:after="0"/>
        <w:jc w:val="left"/>
        <w:rPr>
          <w:bCs/>
          <w:noProof/>
          <w:lang w:val="en-GB"/>
        </w:rPr>
      </w:pPr>
      <w:bookmarkStart w:id="187" w:name="_ENREF_41"/>
      <w:r w:rsidRPr="008E4DDF">
        <w:rPr>
          <w:bCs/>
          <w:noProof/>
          <w:lang w:val="en-GB"/>
        </w:rPr>
        <w:t>41.</w:t>
      </w:r>
      <w:r w:rsidRPr="008E4DDF">
        <w:rPr>
          <w:bCs/>
          <w:noProof/>
          <w:lang w:val="en-GB"/>
        </w:rPr>
        <w:tab/>
        <w:t xml:space="preserve">Elamin AA, Sebhatu T, Ahlneck C. The use of amorphous model substances to study mechanically activated materials in the solid state. </w:t>
      </w:r>
      <w:r w:rsidR="003274C1">
        <w:t>Int. J. Pharm.</w:t>
      </w:r>
      <w:r w:rsidRPr="008E4DDF">
        <w:rPr>
          <w:bCs/>
          <w:noProof/>
          <w:lang w:val="en-GB"/>
        </w:rPr>
        <w:t xml:space="preserve"> 1995;119(1):25-36.</w:t>
      </w:r>
      <w:bookmarkEnd w:id="187"/>
    </w:p>
    <w:p w14:paraId="66343235" w14:textId="77777777" w:rsidR="008E4DDF" w:rsidRPr="008E4DDF" w:rsidRDefault="008E4DDF" w:rsidP="008E4DDF">
      <w:pPr>
        <w:spacing w:after="0"/>
        <w:jc w:val="left"/>
        <w:rPr>
          <w:bCs/>
          <w:noProof/>
          <w:lang w:val="en-GB"/>
        </w:rPr>
      </w:pPr>
      <w:bookmarkStart w:id="188" w:name="_ENREF_42"/>
      <w:r w:rsidRPr="008E4DDF">
        <w:rPr>
          <w:bCs/>
          <w:noProof/>
          <w:lang w:val="en-GB"/>
        </w:rPr>
        <w:t>42.</w:t>
      </w:r>
      <w:r w:rsidRPr="008E4DDF">
        <w:rPr>
          <w:bCs/>
          <w:noProof/>
          <w:lang w:val="en-GB"/>
        </w:rPr>
        <w:tab/>
        <w:t xml:space="preserve">Hurtta M, Pitkänen I. Quantification of low levels of amorphous content in maltitol. </w:t>
      </w:r>
      <w:r w:rsidR="003274C1">
        <w:t>Thermochim. Acta</w:t>
      </w:r>
      <w:r w:rsidRPr="008E4DDF">
        <w:rPr>
          <w:bCs/>
          <w:noProof/>
          <w:lang w:val="en-GB"/>
        </w:rPr>
        <w:t>. 2004;419(1–2):19-29.</w:t>
      </w:r>
      <w:bookmarkEnd w:id="188"/>
    </w:p>
    <w:p w14:paraId="7B771010" w14:textId="77777777" w:rsidR="008E4DDF" w:rsidRPr="008E4DDF" w:rsidRDefault="008E4DDF" w:rsidP="008E4DDF">
      <w:pPr>
        <w:spacing w:after="0"/>
        <w:jc w:val="left"/>
        <w:rPr>
          <w:bCs/>
          <w:noProof/>
          <w:lang w:val="en-GB"/>
        </w:rPr>
      </w:pPr>
      <w:bookmarkStart w:id="189" w:name="_ENREF_43"/>
      <w:r w:rsidRPr="008E4DDF">
        <w:rPr>
          <w:bCs/>
          <w:noProof/>
          <w:lang w:val="en-GB"/>
        </w:rPr>
        <w:t>43.</w:t>
      </w:r>
      <w:r w:rsidRPr="008E4DDF">
        <w:rPr>
          <w:bCs/>
          <w:noProof/>
          <w:lang w:val="en-GB"/>
        </w:rPr>
        <w:tab/>
        <w:t>Mullin JW. Crystallization. Oxford: Elsevier Butterworth-Heinemann; 2001.</w:t>
      </w:r>
      <w:bookmarkEnd w:id="189"/>
    </w:p>
    <w:p w14:paraId="21B03CD6" w14:textId="77777777" w:rsidR="008E4DDF" w:rsidRPr="008E4DDF" w:rsidRDefault="008E4DDF" w:rsidP="008E4DDF">
      <w:pPr>
        <w:spacing w:after="0"/>
        <w:jc w:val="left"/>
        <w:rPr>
          <w:bCs/>
          <w:noProof/>
          <w:lang w:val="en-GB"/>
        </w:rPr>
      </w:pPr>
      <w:bookmarkStart w:id="190" w:name="_ENREF_44"/>
      <w:r w:rsidRPr="008E4DDF">
        <w:rPr>
          <w:bCs/>
          <w:noProof/>
          <w:lang w:val="en-GB"/>
        </w:rPr>
        <w:t>44.</w:t>
      </w:r>
      <w:r w:rsidRPr="008E4DDF">
        <w:rPr>
          <w:bCs/>
          <w:noProof/>
          <w:lang w:val="en-GB"/>
        </w:rPr>
        <w:tab/>
        <w:t xml:space="preserve">Zhang J, Ebbens S, Chen X, Jin Z, Luk S, Madden C, Patel N, Roberts C. Determination of the surface free energy of crystalline and amorphous lactose by atomic force microscopy adhesion measurement. </w:t>
      </w:r>
      <w:r w:rsidR="00442252">
        <w:t>Pharm. Res.</w:t>
      </w:r>
      <w:r w:rsidRPr="008E4DDF">
        <w:rPr>
          <w:bCs/>
          <w:noProof/>
          <w:lang w:val="en-GB"/>
        </w:rPr>
        <w:t xml:space="preserve"> 2006;23(2):401-407.</w:t>
      </w:r>
      <w:bookmarkEnd w:id="190"/>
    </w:p>
    <w:p w14:paraId="011A9D83" w14:textId="77777777" w:rsidR="008E4DDF" w:rsidRPr="008E4DDF" w:rsidRDefault="008E4DDF" w:rsidP="008E4DDF">
      <w:pPr>
        <w:spacing w:after="0"/>
        <w:jc w:val="left"/>
        <w:rPr>
          <w:bCs/>
          <w:noProof/>
          <w:lang w:val="en-GB"/>
        </w:rPr>
      </w:pPr>
      <w:bookmarkStart w:id="191" w:name="_ENREF_45"/>
      <w:r w:rsidRPr="008E4DDF">
        <w:rPr>
          <w:bCs/>
          <w:noProof/>
          <w:lang w:val="en-GB"/>
        </w:rPr>
        <w:t>45.</w:t>
      </w:r>
      <w:r w:rsidRPr="008E4DDF">
        <w:rPr>
          <w:bCs/>
          <w:noProof/>
          <w:lang w:val="en-GB"/>
        </w:rPr>
        <w:tab/>
        <w:t xml:space="preserve">Ward S, Perkins M, Zhang J, Roberts CJ, Madden CE, Luk SY, Patel N, Ebbens SJ. Identifying and mapping surface amorphous domains. </w:t>
      </w:r>
      <w:r w:rsidR="00442252">
        <w:t>Pharm. Res.</w:t>
      </w:r>
      <w:r w:rsidRPr="008E4DDF">
        <w:rPr>
          <w:bCs/>
          <w:noProof/>
          <w:lang w:val="en-GB"/>
        </w:rPr>
        <w:t xml:space="preserve"> 2005;22(7):1195-1202.</w:t>
      </w:r>
      <w:bookmarkEnd w:id="191"/>
    </w:p>
    <w:p w14:paraId="75194DCE" w14:textId="77777777" w:rsidR="008E4DDF" w:rsidRPr="008E4DDF" w:rsidRDefault="008E4DDF" w:rsidP="008E4DDF">
      <w:pPr>
        <w:spacing w:after="0"/>
        <w:jc w:val="left"/>
        <w:rPr>
          <w:bCs/>
          <w:noProof/>
          <w:lang w:val="en-GB"/>
        </w:rPr>
      </w:pPr>
      <w:bookmarkStart w:id="192" w:name="_ENREF_46"/>
      <w:r w:rsidRPr="008E4DDF">
        <w:rPr>
          <w:bCs/>
          <w:noProof/>
          <w:lang w:val="en-GB"/>
        </w:rPr>
        <w:lastRenderedPageBreak/>
        <w:t>46.</w:t>
      </w:r>
      <w:r w:rsidRPr="008E4DDF">
        <w:rPr>
          <w:bCs/>
          <w:noProof/>
          <w:lang w:val="en-GB"/>
        </w:rPr>
        <w:tab/>
        <w:t>Briggs D, Seah MP. Practical surface analysis by ager and X-ray photoelectron spectroscopy. First ed. New York: John Wiley &amp; Sons Ltd.; 1983.</w:t>
      </w:r>
      <w:bookmarkEnd w:id="192"/>
    </w:p>
    <w:p w14:paraId="66CABFE9" w14:textId="77777777" w:rsidR="008E4DDF" w:rsidRPr="008E4DDF" w:rsidRDefault="008E4DDF" w:rsidP="008E4DDF">
      <w:pPr>
        <w:spacing w:after="0"/>
        <w:jc w:val="left"/>
        <w:rPr>
          <w:bCs/>
          <w:noProof/>
          <w:lang w:val="en-GB"/>
        </w:rPr>
      </w:pPr>
      <w:bookmarkStart w:id="193" w:name="_ENREF_47"/>
      <w:r w:rsidRPr="008E4DDF">
        <w:rPr>
          <w:bCs/>
          <w:noProof/>
          <w:lang w:val="en-GB"/>
        </w:rPr>
        <w:t>47.</w:t>
      </w:r>
      <w:r w:rsidRPr="008E4DDF">
        <w:rPr>
          <w:bCs/>
          <w:noProof/>
          <w:lang w:val="en-GB"/>
        </w:rPr>
        <w:tab/>
        <w:t>Beamson G, Briggs D. High resolution XPS of organic polymers, the scienta ESCA300 database. 1st ed. Chichester: John Wiley &amp; Sons; 1992.</w:t>
      </w:r>
      <w:bookmarkEnd w:id="193"/>
    </w:p>
    <w:p w14:paraId="0B313E91" w14:textId="77777777" w:rsidR="008E4DDF" w:rsidRPr="008E4DDF" w:rsidRDefault="008E4DDF" w:rsidP="008E4DDF">
      <w:pPr>
        <w:jc w:val="left"/>
        <w:rPr>
          <w:bCs/>
          <w:noProof/>
          <w:lang w:val="en-GB"/>
        </w:rPr>
      </w:pPr>
      <w:bookmarkStart w:id="194" w:name="_ENREF_48"/>
      <w:r w:rsidRPr="008E4DDF">
        <w:rPr>
          <w:bCs/>
          <w:noProof/>
          <w:lang w:val="en-GB"/>
        </w:rPr>
        <w:t>48.</w:t>
      </w:r>
      <w:r w:rsidRPr="008E4DDF">
        <w:rPr>
          <w:bCs/>
          <w:noProof/>
          <w:lang w:val="en-GB"/>
        </w:rPr>
        <w:tab/>
        <w:t xml:space="preserve">SeethaLekshmi S, Guru Row TN. Conformational polymorphism in a non-steroidal anti-inflammatory drug, mefenamic acid. </w:t>
      </w:r>
      <w:r w:rsidR="00442252">
        <w:t>Cryst. Growth Des</w:t>
      </w:r>
      <w:r w:rsidRPr="008E4DDF">
        <w:rPr>
          <w:bCs/>
          <w:noProof/>
          <w:lang w:val="en-GB"/>
        </w:rPr>
        <w:t>. 2012;12(8):4283-4289.</w:t>
      </w:r>
      <w:bookmarkEnd w:id="194"/>
    </w:p>
    <w:p w14:paraId="7B39E9E2" w14:textId="77777777" w:rsidR="008E4DDF" w:rsidRDefault="008E4DDF" w:rsidP="008E4DDF">
      <w:pPr>
        <w:jc w:val="left"/>
        <w:rPr>
          <w:bCs/>
          <w:noProof/>
          <w:lang w:val="en-GB"/>
        </w:rPr>
      </w:pPr>
    </w:p>
    <w:p w14:paraId="77CE7F8E" w14:textId="77777777" w:rsidR="00605FB2" w:rsidRPr="002A0766" w:rsidRDefault="00824886" w:rsidP="005E641B">
      <w:pPr>
        <w:spacing w:after="0"/>
        <w:jc w:val="left"/>
        <w:rPr>
          <w:rFonts w:ascii="Times New Roman" w:hAnsi="Times New Roman" w:cs="Times New Roman"/>
          <w:bCs/>
          <w:lang w:val="en-GB"/>
        </w:rPr>
      </w:pPr>
      <w:r w:rsidRPr="002A0766">
        <w:rPr>
          <w:rFonts w:ascii="Times New Roman" w:hAnsi="Times New Roman" w:cs="Times New Roman"/>
          <w:bCs/>
          <w:lang w:val="en-GB"/>
        </w:rPr>
        <w:fldChar w:fldCharType="end"/>
      </w:r>
    </w:p>
    <w:p w14:paraId="48005F8D" w14:textId="77777777" w:rsidR="00605FB2" w:rsidRPr="002A0766" w:rsidRDefault="00605FB2" w:rsidP="00605FB2">
      <w:pPr>
        <w:pStyle w:val="BCAuthorAddress"/>
        <w:rPr>
          <w:lang w:val="en-GB"/>
        </w:rPr>
      </w:pPr>
      <w:r w:rsidRPr="002A0766">
        <w:rPr>
          <w:lang w:val="en-GB"/>
        </w:rPr>
        <w:br w:type="page"/>
      </w:r>
    </w:p>
    <w:p w14:paraId="515E6C87" w14:textId="77777777" w:rsidR="005E641B" w:rsidRPr="002A0766" w:rsidRDefault="00544BCA" w:rsidP="005E641B">
      <w:pPr>
        <w:spacing w:after="0"/>
        <w:jc w:val="left"/>
        <w:rPr>
          <w:rFonts w:ascii="Times New Roman" w:hAnsi="Times New Roman" w:cs="Times New Roman"/>
          <w:b/>
          <w:bCs/>
          <w:lang w:val="en-GB"/>
        </w:rPr>
      </w:pPr>
      <w:r w:rsidRPr="002A0766">
        <w:rPr>
          <w:rFonts w:ascii="Times New Roman" w:hAnsi="Times New Roman" w:cs="Times New Roman"/>
          <w:b/>
          <w:bCs/>
          <w:lang w:val="en-GB"/>
        </w:rPr>
        <w:lastRenderedPageBreak/>
        <w:t>LIST OF TABLES</w:t>
      </w:r>
    </w:p>
    <w:p w14:paraId="2E765BBF" w14:textId="77777777" w:rsidR="005F11F8" w:rsidRPr="00CF03EC" w:rsidRDefault="005F11F8" w:rsidP="005E641B">
      <w:pPr>
        <w:spacing w:after="0"/>
        <w:jc w:val="left"/>
        <w:rPr>
          <w:rFonts w:ascii="Times New Roman" w:hAnsi="Times New Roman" w:cs="Times New Roman"/>
          <w:bCs/>
          <w:lang w:val="en-GB"/>
        </w:rPr>
      </w:pPr>
    </w:p>
    <w:p w14:paraId="0DAA8D06" w14:textId="77777777" w:rsidR="005108E9" w:rsidRPr="003D4899" w:rsidRDefault="005108E9">
      <w:pPr>
        <w:spacing w:after="0"/>
        <w:jc w:val="left"/>
        <w:rPr>
          <w:rFonts w:ascii="Times New Roman" w:hAnsi="Times New Roman" w:cs="Times New Roman"/>
          <w:bCs/>
          <w:lang w:val="en-GB"/>
        </w:rPr>
      </w:pPr>
    </w:p>
    <w:p w14:paraId="62F0E277" w14:textId="77777777" w:rsidR="00C37E2F" w:rsidRPr="00093CDF" w:rsidRDefault="00C37E2F" w:rsidP="00C37E2F">
      <w:pPr>
        <w:pStyle w:val="TAMainText"/>
        <w:spacing w:line="240" w:lineRule="auto"/>
        <w:ind w:left="1440" w:hanging="1440"/>
        <w:jc w:val="left"/>
        <w:rPr>
          <w:rFonts w:ascii="Times New Roman" w:hAnsi="Times New Roman" w:cs="Times New Roman"/>
          <w:bCs/>
          <w:lang w:val="en-GB"/>
        </w:rPr>
      </w:pPr>
      <w:r w:rsidRPr="003D4899">
        <w:rPr>
          <w:rFonts w:ascii="Times New Roman" w:hAnsi="Times New Roman" w:cs="Times New Roman"/>
          <w:b/>
          <w:lang w:val="en-GB"/>
        </w:rPr>
        <w:t xml:space="preserve">Table </w:t>
      </w:r>
      <w:r w:rsidR="00605FB2" w:rsidRPr="003D4899">
        <w:rPr>
          <w:rFonts w:ascii="Times New Roman" w:hAnsi="Times New Roman" w:cs="Times New Roman"/>
          <w:b/>
          <w:lang w:val="en-GB"/>
        </w:rPr>
        <w:t>I</w:t>
      </w:r>
      <w:r w:rsidRPr="003D4899">
        <w:rPr>
          <w:rFonts w:ascii="Times New Roman" w:hAnsi="Times New Roman" w:cs="Times New Roman"/>
          <w:b/>
          <w:lang w:val="en-GB"/>
        </w:rPr>
        <w:tab/>
      </w:r>
      <w:r w:rsidRPr="00093CDF">
        <w:rPr>
          <w:rFonts w:ascii="Times New Roman" w:hAnsi="Times New Roman" w:cs="Times New Roman"/>
          <w:bCs/>
          <w:lang w:val="en-GB"/>
        </w:rPr>
        <w:t>Effect of silanisation on cohesion of mefenamic acid crystals obtained from methanol and milled at cryogenic temperature.</w:t>
      </w:r>
    </w:p>
    <w:p w14:paraId="4E2CCD6A" w14:textId="77777777" w:rsidR="00C37E2F" w:rsidRPr="002A0766" w:rsidRDefault="00C37E2F" w:rsidP="00C37E2F">
      <w:pPr>
        <w:spacing w:after="0"/>
        <w:jc w:val="left"/>
        <w:rPr>
          <w:rFonts w:ascii="Times New Roman" w:hAnsi="Times New Roman" w:cs="Times New Roman"/>
          <w:bCs/>
          <w:lang w:val="en-GB"/>
        </w:rPr>
      </w:pPr>
    </w:p>
    <w:p w14:paraId="27D141B6" w14:textId="77777777" w:rsidR="005108E9" w:rsidRPr="002A0766" w:rsidRDefault="005108E9">
      <w:pPr>
        <w:spacing w:after="0"/>
        <w:jc w:val="left"/>
        <w:rPr>
          <w:rFonts w:ascii="Times New Roman" w:hAnsi="Times New Roman" w:cs="Times New Roman"/>
          <w:bCs/>
          <w:lang w:val="en-GB"/>
        </w:rPr>
      </w:pPr>
      <w:r w:rsidRPr="002A0766">
        <w:rPr>
          <w:rFonts w:ascii="Times New Roman" w:hAnsi="Times New Roman" w:cs="Times New Roman"/>
          <w:bCs/>
          <w:lang w:val="en-GB"/>
        </w:rPr>
        <w:br w:type="page"/>
      </w:r>
    </w:p>
    <w:p w14:paraId="21D2B3AB" w14:textId="77777777" w:rsidR="005108E9" w:rsidRPr="002A0766" w:rsidRDefault="005108E9">
      <w:pPr>
        <w:spacing w:after="0"/>
        <w:jc w:val="left"/>
        <w:rPr>
          <w:rFonts w:ascii="Times New Roman" w:hAnsi="Times New Roman" w:cs="Times New Roman"/>
          <w:bCs/>
          <w:lang w:val="en-GB"/>
        </w:rPr>
      </w:pPr>
    </w:p>
    <w:p w14:paraId="2B4364B7" w14:textId="77777777" w:rsidR="00C6039E" w:rsidRPr="002A0766" w:rsidRDefault="00C6039E" w:rsidP="00223685">
      <w:pPr>
        <w:pStyle w:val="TAMainText"/>
        <w:spacing w:line="240" w:lineRule="auto"/>
        <w:ind w:firstLine="0"/>
        <w:rPr>
          <w:rFonts w:ascii="Times New Roman" w:hAnsi="Times New Roman" w:cs="Times New Roman"/>
          <w:b/>
          <w:u w:val="single"/>
          <w:lang w:val="en-GB"/>
        </w:rPr>
      </w:pPr>
    </w:p>
    <w:p w14:paraId="537B7FCB" w14:textId="77777777" w:rsidR="005108E9" w:rsidRPr="002A0766" w:rsidRDefault="005108E9">
      <w:pPr>
        <w:spacing w:after="0"/>
        <w:jc w:val="left"/>
        <w:rPr>
          <w:rFonts w:ascii="Times New Roman" w:hAnsi="Times New Roman" w:cs="Times New Roman"/>
          <w:b/>
          <w:u w:val="single"/>
          <w:lang w:val="en-GB"/>
        </w:rPr>
      </w:pPr>
    </w:p>
    <w:p w14:paraId="43E27B3E" w14:textId="77777777" w:rsidR="00C37E2F" w:rsidRPr="002A0766" w:rsidRDefault="00C37E2F">
      <w:pPr>
        <w:spacing w:after="0"/>
        <w:jc w:val="left"/>
        <w:rPr>
          <w:lang w:val="en-GB"/>
        </w:rPr>
      </w:pPr>
    </w:p>
    <w:p w14:paraId="629ED3F6" w14:textId="77777777" w:rsidR="00C37E2F" w:rsidRPr="002A0766" w:rsidRDefault="00C37E2F" w:rsidP="00605FB2">
      <w:pPr>
        <w:pStyle w:val="TAMainText"/>
        <w:spacing w:line="240" w:lineRule="auto"/>
        <w:ind w:left="1440" w:hanging="1440"/>
        <w:jc w:val="center"/>
        <w:rPr>
          <w:rFonts w:ascii="Times New Roman" w:hAnsi="Times New Roman" w:cs="Times New Roman"/>
          <w:bCs/>
          <w:lang w:val="en-GB"/>
        </w:rPr>
      </w:pPr>
      <w:r w:rsidRPr="002A0766">
        <w:rPr>
          <w:rFonts w:ascii="Times New Roman" w:hAnsi="Times New Roman" w:cs="Times New Roman"/>
          <w:b/>
          <w:lang w:val="en-GB"/>
        </w:rPr>
        <w:t xml:space="preserve">Table </w:t>
      </w:r>
      <w:r w:rsidR="00605FB2" w:rsidRPr="002A0766">
        <w:rPr>
          <w:rFonts w:ascii="Times New Roman" w:hAnsi="Times New Roman" w:cs="Times New Roman"/>
          <w:b/>
          <w:lang w:val="en-GB"/>
        </w:rPr>
        <w:t>I</w:t>
      </w:r>
      <w:r w:rsidRPr="002A0766">
        <w:rPr>
          <w:rFonts w:ascii="Times New Roman" w:hAnsi="Times New Roman" w:cs="Times New Roman"/>
          <w:b/>
          <w:lang w:val="en-GB"/>
        </w:rPr>
        <w:tab/>
      </w:r>
      <w:r w:rsidRPr="002A0766">
        <w:rPr>
          <w:rFonts w:ascii="Times New Roman" w:hAnsi="Times New Roman" w:cs="Times New Roman"/>
          <w:bCs/>
          <w:lang w:val="en-GB"/>
        </w:rPr>
        <w:t>Effect of silanisation on cohesion of mefenamic acid crystals obtained from methanol and milled at cryogenic temperature</w:t>
      </w:r>
    </w:p>
    <w:p w14:paraId="0236676D" w14:textId="77777777" w:rsidR="00C37E2F" w:rsidRPr="002A0766" w:rsidRDefault="00C37E2F" w:rsidP="00C37E2F">
      <w:pPr>
        <w:pStyle w:val="TAMainText"/>
        <w:spacing w:line="240" w:lineRule="auto"/>
        <w:ind w:firstLine="0"/>
        <w:jc w:val="left"/>
        <w:rPr>
          <w:rFonts w:ascii="Times New Roman" w:hAnsi="Times New Roman" w:cs="Times New Roman"/>
          <w:b/>
          <w:u w:val="single"/>
          <w:lang w:val="en-GB"/>
        </w:rPr>
      </w:pPr>
    </w:p>
    <w:tbl>
      <w:tblPr>
        <w:tblStyle w:val="LightShading4"/>
        <w:tblW w:w="10278" w:type="dxa"/>
        <w:tblLook w:val="04A0" w:firstRow="1" w:lastRow="0" w:firstColumn="1" w:lastColumn="0" w:noHBand="0" w:noVBand="1"/>
      </w:tblPr>
      <w:tblGrid>
        <w:gridCol w:w="2110"/>
        <w:gridCol w:w="1912"/>
        <w:gridCol w:w="2116"/>
        <w:gridCol w:w="1980"/>
        <w:gridCol w:w="2160"/>
      </w:tblGrid>
      <w:tr w:rsidR="00C37E2F" w:rsidRPr="002A0766" w14:paraId="5A7B5D85" w14:textId="77777777" w:rsidTr="00A7746D">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110" w:type="dxa"/>
            <w:vMerge w:val="restart"/>
            <w:tcBorders>
              <w:bottom w:val="single" w:sz="4" w:space="0" w:color="auto"/>
            </w:tcBorders>
            <w:hideMark/>
          </w:tcPr>
          <w:p w14:paraId="7C2A7904" w14:textId="77777777" w:rsidR="00C37E2F" w:rsidRPr="00651D86" w:rsidRDefault="00C37E2F" w:rsidP="00A06438">
            <w:pPr>
              <w:pStyle w:val="TAMainText"/>
              <w:spacing w:line="240" w:lineRule="auto"/>
              <w:ind w:firstLine="204"/>
              <w:rPr>
                <w:rFonts w:ascii="Times New Roman" w:hAnsi="Times New Roman" w:cs="Times New Roman"/>
                <w:lang w:val="en-GB"/>
              </w:rPr>
            </w:pPr>
            <w:r w:rsidRPr="002A0766">
              <w:rPr>
                <w:rFonts w:ascii="Times New Roman" w:hAnsi="Times New Roman" w:cs="Times New Roman"/>
                <w:lang w:val="en-GB"/>
              </w:rPr>
              <w:t>Mefenamic acid crystals obtained from methanol</w:t>
            </w:r>
          </w:p>
        </w:tc>
        <w:tc>
          <w:tcPr>
            <w:tcW w:w="4028" w:type="dxa"/>
            <w:gridSpan w:val="2"/>
            <w:tcBorders>
              <w:bottom w:val="single" w:sz="4" w:space="0" w:color="auto"/>
            </w:tcBorders>
            <w:hideMark/>
          </w:tcPr>
          <w:p w14:paraId="0471860C" w14:textId="77777777" w:rsidR="00C37E2F" w:rsidRPr="00651D86" w:rsidRDefault="00C37E2F" w:rsidP="00A06438">
            <w:pPr>
              <w:pStyle w:val="TAMainText"/>
              <w:spacing w:line="240" w:lineRule="auto"/>
              <w:ind w:firstLine="20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Cryogenic Milling (Unsilanised)</w:t>
            </w:r>
          </w:p>
        </w:tc>
        <w:tc>
          <w:tcPr>
            <w:tcW w:w="4140" w:type="dxa"/>
            <w:gridSpan w:val="2"/>
            <w:tcBorders>
              <w:bottom w:val="single" w:sz="4" w:space="0" w:color="auto"/>
            </w:tcBorders>
          </w:tcPr>
          <w:p w14:paraId="12301AA8" w14:textId="77777777" w:rsidR="00C37E2F" w:rsidRPr="00651D86" w:rsidRDefault="00C37E2F" w:rsidP="00A06438">
            <w:pPr>
              <w:pStyle w:val="TAMainText"/>
              <w:spacing w:line="240" w:lineRule="auto"/>
              <w:ind w:firstLine="20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Cryogenic Milling (Silanised)</w:t>
            </w:r>
          </w:p>
        </w:tc>
      </w:tr>
      <w:tr w:rsidR="00C37E2F" w:rsidRPr="002A0766" w14:paraId="5761CD63" w14:textId="77777777" w:rsidTr="00A7746D">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2110" w:type="dxa"/>
            <w:vMerge/>
            <w:tcBorders>
              <w:top w:val="single" w:sz="8" w:space="0" w:color="000000" w:themeColor="text1"/>
              <w:bottom w:val="single" w:sz="4" w:space="0" w:color="auto"/>
            </w:tcBorders>
            <w:hideMark/>
          </w:tcPr>
          <w:p w14:paraId="49BFA3E3" w14:textId="77777777" w:rsidR="00C37E2F" w:rsidRPr="002A0766" w:rsidRDefault="00C37E2F" w:rsidP="00A06438">
            <w:pPr>
              <w:pStyle w:val="TAMainText"/>
              <w:spacing w:line="240" w:lineRule="auto"/>
              <w:ind w:firstLine="204"/>
              <w:rPr>
                <w:rFonts w:ascii="Times New Roman" w:hAnsi="Times New Roman" w:cs="Times New Roman"/>
                <w:lang w:val="en-GB"/>
                <w:rPrChange w:id="195" w:author="Umang" w:date="2014-06-11T05:14:00Z">
                  <w:rPr>
                    <w:rFonts w:ascii="Times New Roman" w:hAnsi="Times New Roman" w:cs="Times New Roman"/>
                    <w:b w:val="0"/>
                    <w:bCs w:val="0"/>
                    <w:color w:val="auto"/>
                    <w:lang w:val="en-GB"/>
                  </w:rPr>
                </w:rPrChange>
              </w:rPr>
            </w:pPr>
          </w:p>
        </w:tc>
        <w:tc>
          <w:tcPr>
            <w:tcW w:w="1912" w:type="dxa"/>
            <w:tcBorders>
              <w:top w:val="single" w:sz="4" w:space="0" w:color="auto"/>
              <w:bottom w:val="single" w:sz="4" w:space="0" w:color="auto"/>
            </w:tcBorders>
            <w:hideMark/>
          </w:tcPr>
          <w:p w14:paraId="57FF1CDF" w14:textId="77777777" w:rsidR="00C37E2F" w:rsidRPr="00651D86"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Cohesion (kPa)</w:t>
            </w:r>
          </w:p>
        </w:tc>
        <w:tc>
          <w:tcPr>
            <w:tcW w:w="2116" w:type="dxa"/>
            <w:tcBorders>
              <w:top w:val="single" w:sz="4" w:space="0" w:color="auto"/>
              <w:bottom w:val="single" w:sz="4" w:space="0" w:color="auto"/>
            </w:tcBorders>
            <w:hideMark/>
          </w:tcPr>
          <w:p w14:paraId="710375F1" w14:textId="77777777" w:rsidR="00C37E2F" w:rsidRPr="00651D86"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Angle of Internal Friction (</w:t>
            </w:r>
            <w:r w:rsidRPr="002A0766">
              <w:rPr>
                <w:rFonts w:ascii="Times New Roman" w:hAnsi="Times New Roman" w:cs="Times New Roman"/>
                <w:vertAlign w:val="superscript"/>
                <w:lang w:val="en-GB"/>
              </w:rPr>
              <w:t>o</w:t>
            </w:r>
            <w:r w:rsidRPr="002A0766">
              <w:rPr>
                <w:rFonts w:ascii="Times New Roman" w:hAnsi="Times New Roman" w:cs="Times New Roman"/>
                <w:lang w:val="en-GB"/>
              </w:rPr>
              <w:t>)</w:t>
            </w:r>
          </w:p>
        </w:tc>
        <w:tc>
          <w:tcPr>
            <w:tcW w:w="1980" w:type="dxa"/>
            <w:tcBorders>
              <w:top w:val="single" w:sz="4" w:space="0" w:color="auto"/>
              <w:bottom w:val="single" w:sz="4" w:space="0" w:color="auto"/>
            </w:tcBorders>
          </w:tcPr>
          <w:p w14:paraId="2CD0A413" w14:textId="77777777" w:rsidR="00C37E2F" w:rsidRPr="00651D86"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Cohesion (kPa)</w:t>
            </w:r>
          </w:p>
        </w:tc>
        <w:tc>
          <w:tcPr>
            <w:tcW w:w="2160" w:type="dxa"/>
            <w:tcBorders>
              <w:top w:val="single" w:sz="4" w:space="0" w:color="auto"/>
              <w:bottom w:val="single" w:sz="4" w:space="0" w:color="auto"/>
            </w:tcBorders>
          </w:tcPr>
          <w:p w14:paraId="5B333AC0" w14:textId="77777777" w:rsidR="00C37E2F" w:rsidRPr="00651D86"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Angle of Internal Friction (</w:t>
            </w:r>
            <w:r w:rsidRPr="002A0766">
              <w:rPr>
                <w:rFonts w:ascii="Times New Roman" w:hAnsi="Times New Roman" w:cs="Times New Roman"/>
                <w:vertAlign w:val="superscript"/>
                <w:lang w:val="en-GB"/>
              </w:rPr>
              <w:t>o</w:t>
            </w:r>
            <w:r w:rsidRPr="002A0766">
              <w:rPr>
                <w:rFonts w:ascii="Times New Roman" w:hAnsi="Times New Roman" w:cs="Times New Roman"/>
                <w:lang w:val="en-GB"/>
              </w:rPr>
              <w:t>)</w:t>
            </w:r>
          </w:p>
        </w:tc>
      </w:tr>
      <w:tr w:rsidR="00C37E2F" w:rsidRPr="002A0766" w14:paraId="0B2D894C" w14:textId="77777777" w:rsidTr="00A7746D">
        <w:trPr>
          <w:trHeight w:val="340"/>
        </w:trPr>
        <w:tc>
          <w:tcPr>
            <w:cnfStyle w:val="001000000000" w:firstRow="0" w:lastRow="0" w:firstColumn="1" w:lastColumn="0" w:oddVBand="0" w:evenVBand="0" w:oddHBand="0" w:evenHBand="0" w:firstRowFirstColumn="0" w:firstRowLastColumn="0" w:lastRowFirstColumn="0" w:lastRowLastColumn="0"/>
            <w:tcW w:w="2110" w:type="dxa"/>
            <w:tcBorders>
              <w:top w:val="single" w:sz="4" w:space="0" w:color="auto"/>
            </w:tcBorders>
            <w:hideMark/>
          </w:tcPr>
          <w:p w14:paraId="5E112F8C" w14:textId="77777777" w:rsidR="00C37E2F" w:rsidRPr="002A0766" w:rsidRDefault="00C37E2F" w:rsidP="00A06438">
            <w:pPr>
              <w:pStyle w:val="TAMainText"/>
              <w:spacing w:line="240" w:lineRule="auto"/>
              <w:ind w:firstLine="204"/>
              <w:rPr>
                <w:rFonts w:ascii="Times New Roman" w:hAnsi="Times New Roman" w:cs="Times New Roman"/>
                <w:b w:val="0"/>
                <w:lang w:val="en-GB"/>
              </w:rPr>
            </w:pPr>
            <w:r w:rsidRPr="002A0766">
              <w:rPr>
                <w:rFonts w:ascii="Times New Roman" w:hAnsi="Times New Roman" w:cs="Times New Roman"/>
                <w:b w:val="0"/>
                <w:lang w:val="en-GB"/>
              </w:rPr>
              <w:t xml:space="preserve">Un-processed </w:t>
            </w:r>
          </w:p>
        </w:tc>
        <w:tc>
          <w:tcPr>
            <w:tcW w:w="1912" w:type="dxa"/>
            <w:tcBorders>
              <w:top w:val="single" w:sz="4" w:space="0" w:color="auto"/>
            </w:tcBorders>
            <w:hideMark/>
          </w:tcPr>
          <w:p w14:paraId="5459ECDE" w14:textId="77777777" w:rsidR="00C37E2F" w:rsidRPr="002A0766" w:rsidRDefault="00C37E2F" w:rsidP="00A06438">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 xml:space="preserve">0.65 </w:t>
            </w:r>
          </w:p>
        </w:tc>
        <w:tc>
          <w:tcPr>
            <w:tcW w:w="2116" w:type="dxa"/>
            <w:tcBorders>
              <w:top w:val="single" w:sz="4" w:space="0" w:color="auto"/>
            </w:tcBorders>
            <w:hideMark/>
          </w:tcPr>
          <w:p w14:paraId="18E0E6C7" w14:textId="77777777" w:rsidR="00C37E2F" w:rsidRPr="00CF03EC" w:rsidRDefault="00C37E2F" w:rsidP="00EA7161">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F03EC">
              <w:rPr>
                <w:rFonts w:ascii="Times New Roman" w:hAnsi="Times New Roman" w:cs="Times New Roman"/>
                <w:lang w:val="en-GB"/>
              </w:rPr>
              <w:t>0.</w:t>
            </w:r>
            <w:r w:rsidR="00EA7161" w:rsidRPr="00CF03EC">
              <w:rPr>
                <w:rFonts w:ascii="Times New Roman" w:hAnsi="Times New Roman" w:cs="Times New Roman"/>
                <w:lang w:val="en-GB"/>
              </w:rPr>
              <w:t xml:space="preserve">4 </w:t>
            </w:r>
          </w:p>
        </w:tc>
        <w:tc>
          <w:tcPr>
            <w:tcW w:w="1980" w:type="dxa"/>
            <w:tcBorders>
              <w:top w:val="single" w:sz="4" w:space="0" w:color="auto"/>
            </w:tcBorders>
          </w:tcPr>
          <w:p w14:paraId="070229E0" w14:textId="77777777" w:rsidR="00C37E2F" w:rsidRPr="003D4899" w:rsidRDefault="00C37E2F" w:rsidP="00A06438">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0.25</w:t>
            </w:r>
          </w:p>
        </w:tc>
        <w:tc>
          <w:tcPr>
            <w:tcW w:w="2160" w:type="dxa"/>
            <w:tcBorders>
              <w:top w:val="single" w:sz="4" w:space="0" w:color="auto"/>
            </w:tcBorders>
          </w:tcPr>
          <w:p w14:paraId="790D3815" w14:textId="77777777" w:rsidR="00C37E2F" w:rsidRPr="003D4899" w:rsidRDefault="00C37E2F" w:rsidP="00EA7161">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0.2</w:t>
            </w:r>
          </w:p>
        </w:tc>
      </w:tr>
      <w:tr w:rsidR="00C37E2F" w:rsidRPr="002A0766" w14:paraId="6B29DA15" w14:textId="77777777" w:rsidTr="00A7746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10" w:type="dxa"/>
            <w:hideMark/>
          </w:tcPr>
          <w:p w14:paraId="6CF8F243" w14:textId="77777777" w:rsidR="00C37E2F" w:rsidRPr="002A0766" w:rsidRDefault="00C37E2F" w:rsidP="00A06438">
            <w:pPr>
              <w:pStyle w:val="TAMainText"/>
              <w:spacing w:line="240" w:lineRule="auto"/>
              <w:ind w:firstLine="204"/>
              <w:rPr>
                <w:rFonts w:ascii="Times New Roman" w:hAnsi="Times New Roman" w:cs="Times New Roman"/>
                <w:b w:val="0"/>
                <w:lang w:val="en-GB"/>
              </w:rPr>
            </w:pPr>
            <w:r w:rsidRPr="002A0766">
              <w:rPr>
                <w:rFonts w:ascii="Times New Roman" w:hAnsi="Times New Roman" w:cs="Times New Roman"/>
                <w:b w:val="0"/>
                <w:lang w:val="en-GB"/>
              </w:rPr>
              <w:t xml:space="preserve">Milled-Cycle-1 </w:t>
            </w:r>
          </w:p>
        </w:tc>
        <w:tc>
          <w:tcPr>
            <w:tcW w:w="1912" w:type="dxa"/>
            <w:hideMark/>
          </w:tcPr>
          <w:p w14:paraId="2572E363" w14:textId="77777777" w:rsidR="00C37E2F" w:rsidRPr="002A0766"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 xml:space="preserve">18.65 </w:t>
            </w:r>
          </w:p>
        </w:tc>
        <w:tc>
          <w:tcPr>
            <w:tcW w:w="2116" w:type="dxa"/>
            <w:hideMark/>
          </w:tcPr>
          <w:p w14:paraId="438A07EF" w14:textId="77777777" w:rsidR="00C37E2F" w:rsidRPr="00CF03EC" w:rsidRDefault="00C37E2F" w:rsidP="00EA7161">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CF03EC">
              <w:rPr>
                <w:rFonts w:ascii="Times New Roman" w:hAnsi="Times New Roman" w:cs="Times New Roman"/>
                <w:lang w:val="en-GB"/>
              </w:rPr>
              <w:t>3.</w:t>
            </w:r>
            <w:r w:rsidR="00EA7161" w:rsidRPr="00CF03EC">
              <w:rPr>
                <w:rFonts w:ascii="Times New Roman" w:hAnsi="Times New Roman" w:cs="Times New Roman"/>
                <w:lang w:val="en-GB"/>
              </w:rPr>
              <w:t xml:space="preserve">4 </w:t>
            </w:r>
          </w:p>
        </w:tc>
        <w:tc>
          <w:tcPr>
            <w:tcW w:w="1980" w:type="dxa"/>
          </w:tcPr>
          <w:p w14:paraId="215F33CB" w14:textId="77777777" w:rsidR="00C37E2F" w:rsidRPr="003D4899"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 xml:space="preserve">10.27 </w:t>
            </w:r>
          </w:p>
        </w:tc>
        <w:tc>
          <w:tcPr>
            <w:tcW w:w="2160" w:type="dxa"/>
          </w:tcPr>
          <w:p w14:paraId="5C52AFA9" w14:textId="77777777" w:rsidR="00C37E2F" w:rsidRPr="003D4899" w:rsidRDefault="00C37E2F" w:rsidP="00EA7161">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 xml:space="preserve">1.3 </w:t>
            </w:r>
          </w:p>
        </w:tc>
      </w:tr>
      <w:tr w:rsidR="00C37E2F" w:rsidRPr="002A0766" w14:paraId="274DD30F" w14:textId="77777777" w:rsidTr="00A7746D">
        <w:trPr>
          <w:trHeight w:val="340"/>
        </w:trPr>
        <w:tc>
          <w:tcPr>
            <w:cnfStyle w:val="001000000000" w:firstRow="0" w:lastRow="0" w:firstColumn="1" w:lastColumn="0" w:oddVBand="0" w:evenVBand="0" w:oddHBand="0" w:evenHBand="0" w:firstRowFirstColumn="0" w:firstRowLastColumn="0" w:lastRowFirstColumn="0" w:lastRowLastColumn="0"/>
            <w:tcW w:w="2110" w:type="dxa"/>
            <w:hideMark/>
          </w:tcPr>
          <w:p w14:paraId="3FA042DA" w14:textId="77777777" w:rsidR="00C37E2F" w:rsidRPr="002A0766" w:rsidRDefault="00C37E2F" w:rsidP="00A06438">
            <w:pPr>
              <w:pStyle w:val="TAMainText"/>
              <w:spacing w:line="240" w:lineRule="auto"/>
              <w:ind w:firstLine="204"/>
              <w:rPr>
                <w:rFonts w:ascii="Times New Roman" w:hAnsi="Times New Roman" w:cs="Times New Roman"/>
                <w:b w:val="0"/>
                <w:lang w:val="en-GB"/>
              </w:rPr>
            </w:pPr>
            <w:r w:rsidRPr="002A0766">
              <w:rPr>
                <w:rFonts w:ascii="Times New Roman" w:hAnsi="Times New Roman" w:cs="Times New Roman"/>
                <w:b w:val="0"/>
                <w:lang w:val="en-GB"/>
              </w:rPr>
              <w:t xml:space="preserve">Milled-Cycle-3 </w:t>
            </w:r>
          </w:p>
        </w:tc>
        <w:tc>
          <w:tcPr>
            <w:tcW w:w="1912" w:type="dxa"/>
            <w:hideMark/>
          </w:tcPr>
          <w:p w14:paraId="02317C57" w14:textId="77777777" w:rsidR="00C37E2F" w:rsidRPr="00CF03EC" w:rsidRDefault="00C37E2F" w:rsidP="00A06438">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F03EC">
              <w:rPr>
                <w:rFonts w:ascii="Times New Roman" w:hAnsi="Times New Roman" w:cs="Times New Roman"/>
                <w:lang w:val="en-GB"/>
              </w:rPr>
              <w:t xml:space="preserve">31.14 </w:t>
            </w:r>
          </w:p>
        </w:tc>
        <w:tc>
          <w:tcPr>
            <w:tcW w:w="2116" w:type="dxa"/>
            <w:hideMark/>
          </w:tcPr>
          <w:p w14:paraId="3F7BD299" w14:textId="77777777" w:rsidR="00C37E2F" w:rsidRPr="003D4899" w:rsidRDefault="00C37E2F" w:rsidP="00EA7161">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 xml:space="preserve">3.4 </w:t>
            </w:r>
          </w:p>
        </w:tc>
        <w:tc>
          <w:tcPr>
            <w:tcW w:w="1980" w:type="dxa"/>
          </w:tcPr>
          <w:p w14:paraId="0C4B0BE2" w14:textId="77777777" w:rsidR="00C37E2F" w:rsidRPr="003D4899" w:rsidRDefault="00C37E2F" w:rsidP="00A06438">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12.63</w:t>
            </w:r>
          </w:p>
        </w:tc>
        <w:tc>
          <w:tcPr>
            <w:tcW w:w="2160" w:type="dxa"/>
          </w:tcPr>
          <w:p w14:paraId="36138E7B" w14:textId="77777777" w:rsidR="00C37E2F" w:rsidRPr="00093CDF" w:rsidRDefault="00C37E2F" w:rsidP="00EA7161">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1.</w:t>
            </w:r>
            <w:r w:rsidR="00EA7161" w:rsidRPr="003D4899">
              <w:rPr>
                <w:rFonts w:ascii="Times New Roman" w:hAnsi="Times New Roman" w:cs="Times New Roman"/>
                <w:lang w:val="en-GB"/>
              </w:rPr>
              <w:t xml:space="preserve">5 </w:t>
            </w:r>
          </w:p>
        </w:tc>
      </w:tr>
      <w:tr w:rsidR="00C37E2F" w:rsidRPr="002A0766" w14:paraId="09B83598" w14:textId="77777777" w:rsidTr="00A7746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10" w:type="dxa"/>
            <w:hideMark/>
          </w:tcPr>
          <w:p w14:paraId="6FA6C023" w14:textId="77777777" w:rsidR="00C37E2F" w:rsidRPr="002A0766" w:rsidRDefault="00C37E2F" w:rsidP="00A06438">
            <w:pPr>
              <w:pStyle w:val="TAMainText"/>
              <w:spacing w:line="240" w:lineRule="auto"/>
              <w:ind w:firstLine="204"/>
              <w:rPr>
                <w:rFonts w:ascii="Times New Roman" w:hAnsi="Times New Roman" w:cs="Times New Roman"/>
                <w:b w:val="0"/>
                <w:lang w:val="en-GB"/>
              </w:rPr>
            </w:pPr>
            <w:r w:rsidRPr="002A0766">
              <w:rPr>
                <w:rFonts w:ascii="Times New Roman" w:hAnsi="Times New Roman" w:cs="Times New Roman"/>
                <w:b w:val="0"/>
                <w:lang w:val="en-GB"/>
              </w:rPr>
              <w:t xml:space="preserve">Milled-Cycle-6 </w:t>
            </w:r>
          </w:p>
        </w:tc>
        <w:tc>
          <w:tcPr>
            <w:tcW w:w="1912" w:type="dxa"/>
            <w:hideMark/>
          </w:tcPr>
          <w:p w14:paraId="6B25E8D0" w14:textId="77777777" w:rsidR="00C37E2F" w:rsidRPr="002A0766"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 xml:space="preserve">42.30 </w:t>
            </w:r>
          </w:p>
        </w:tc>
        <w:tc>
          <w:tcPr>
            <w:tcW w:w="2116" w:type="dxa"/>
            <w:hideMark/>
          </w:tcPr>
          <w:p w14:paraId="28615532" w14:textId="77777777" w:rsidR="00C37E2F" w:rsidRPr="00CF03EC" w:rsidRDefault="00C37E2F" w:rsidP="00EA7161">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CF03EC">
              <w:rPr>
                <w:rFonts w:ascii="Times New Roman" w:hAnsi="Times New Roman" w:cs="Times New Roman"/>
                <w:lang w:val="en-GB"/>
              </w:rPr>
              <w:t xml:space="preserve">3.9 </w:t>
            </w:r>
          </w:p>
        </w:tc>
        <w:tc>
          <w:tcPr>
            <w:tcW w:w="1980" w:type="dxa"/>
          </w:tcPr>
          <w:p w14:paraId="390E2CB7" w14:textId="77777777" w:rsidR="00C37E2F" w:rsidRPr="003D4899"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 xml:space="preserve">17.80 </w:t>
            </w:r>
          </w:p>
        </w:tc>
        <w:tc>
          <w:tcPr>
            <w:tcW w:w="2160" w:type="dxa"/>
          </w:tcPr>
          <w:p w14:paraId="6FD6423E" w14:textId="77777777" w:rsidR="00C37E2F" w:rsidRPr="003D4899" w:rsidRDefault="00C37E2F" w:rsidP="00EA7161">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 xml:space="preserve">1.6 </w:t>
            </w:r>
          </w:p>
        </w:tc>
      </w:tr>
      <w:tr w:rsidR="00C37E2F" w:rsidRPr="002A0766" w14:paraId="6D51821D" w14:textId="77777777" w:rsidTr="00A7746D">
        <w:trPr>
          <w:trHeight w:val="340"/>
        </w:trPr>
        <w:tc>
          <w:tcPr>
            <w:cnfStyle w:val="001000000000" w:firstRow="0" w:lastRow="0" w:firstColumn="1" w:lastColumn="0" w:oddVBand="0" w:evenVBand="0" w:oddHBand="0" w:evenHBand="0" w:firstRowFirstColumn="0" w:firstRowLastColumn="0" w:lastRowFirstColumn="0" w:lastRowLastColumn="0"/>
            <w:tcW w:w="2110" w:type="dxa"/>
            <w:hideMark/>
          </w:tcPr>
          <w:p w14:paraId="7AECBF70" w14:textId="77777777" w:rsidR="00C37E2F" w:rsidRPr="002A0766" w:rsidRDefault="00C37E2F" w:rsidP="00A06438">
            <w:pPr>
              <w:pStyle w:val="TAMainText"/>
              <w:spacing w:line="240" w:lineRule="auto"/>
              <w:ind w:firstLine="204"/>
              <w:rPr>
                <w:rFonts w:ascii="Times New Roman" w:hAnsi="Times New Roman" w:cs="Times New Roman"/>
                <w:b w:val="0"/>
                <w:lang w:val="en-GB"/>
              </w:rPr>
            </w:pPr>
            <w:r w:rsidRPr="002A0766">
              <w:rPr>
                <w:rFonts w:ascii="Times New Roman" w:hAnsi="Times New Roman" w:cs="Times New Roman"/>
                <w:b w:val="0"/>
                <w:lang w:val="en-GB"/>
              </w:rPr>
              <w:t xml:space="preserve">Milled-Cycle-9 </w:t>
            </w:r>
          </w:p>
        </w:tc>
        <w:tc>
          <w:tcPr>
            <w:tcW w:w="1912" w:type="dxa"/>
            <w:hideMark/>
          </w:tcPr>
          <w:p w14:paraId="677926DE" w14:textId="77777777" w:rsidR="00C37E2F" w:rsidRPr="002A0766" w:rsidRDefault="00C37E2F" w:rsidP="00A06438">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 xml:space="preserve">45.79 </w:t>
            </w:r>
          </w:p>
        </w:tc>
        <w:tc>
          <w:tcPr>
            <w:tcW w:w="2116" w:type="dxa"/>
            <w:hideMark/>
          </w:tcPr>
          <w:p w14:paraId="2DD5042B" w14:textId="77777777" w:rsidR="00C37E2F" w:rsidRPr="00CF03EC" w:rsidRDefault="00C37E2F" w:rsidP="00EA7161">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CF03EC">
              <w:rPr>
                <w:rFonts w:ascii="Times New Roman" w:hAnsi="Times New Roman" w:cs="Times New Roman"/>
                <w:lang w:val="en-GB"/>
              </w:rPr>
              <w:t>3.</w:t>
            </w:r>
            <w:r w:rsidR="00EA7161" w:rsidRPr="00CF03EC">
              <w:rPr>
                <w:rFonts w:ascii="Times New Roman" w:hAnsi="Times New Roman" w:cs="Times New Roman"/>
                <w:lang w:val="en-GB"/>
              </w:rPr>
              <w:t xml:space="preserve">9 </w:t>
            </w:r>
          </w:p>
        </w:tc>
        <w:tc>
          <w:tcPr>
            <w:tcW w:w="1980" w:type="dxa"/>
          </w:tcPr>
          <w:p w14:paraId="600DA037" w14:textId="77777777" w:rsidR="00C37E2F" w:rsidRPr="003D4899" w:rsidRDefault="00C37E2F" w:rsidP="00A06438">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 xml:space="preserve">19.88 </w:t>
            </w:r>
          </w:p>
        </w:tc>
        <w:tc>
          <w:tcPr>
            <w:tcW w:w="2160" w:type="dxa"/>
          </w:tcPr>
          <w:p w14:paraId="05C83979" w14:textId="77777777" w:rsidR="00C37E2F" w:rsidRPr="003D4899" w:rsidRDefault="00C37E2F" w:rsidP="00A06438">
            <w:pPr>
              <w:pStyle w:val="TAMainText"/>
              <w:spacing w:line="240" w:lineRule="auto"/>
              <w:ind w:firstLine="2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 xml:space="preserve">1.8 </w:t>
            </w:r>
          </w:p>
        </w:tc>
      </w:tr>
      <w:tr w:rsidR="00C37E2F" w:rsidRPr="002A0766" w14:paraId="2695CFAA" w14:textId="77777777" w:rsidTr="00A7746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10" w:type="dxa"/>
            <w:hideMark/>
          </w:tcPr>
          <w:p w14:paraId="6AF98459" w14:textId="77777777" w:rsidR="00C37E2F" w:rsidRPr="002A0766" w:rsidRDefault="00C37E2F" w:rsidP="00A06438">
            <w:pPr>
              <w:pStyle w:val="TAMainText"/>
              <w:spacing w:line="240" w:lineRule="auto"/>
              <w:ind w:firstLine="204"/>
              <w:rPr>
                <w:rFonts w:ascii="Times New Roman" w:hAnsi="Times New Roman" w:cs="Times New Roman"/>
                <w:b w:val="0"/>
                <w:lang w:val="en-GB"/>
              </w:rPr>
            </w:pPr>
            <w:r w:rsidRPr="002A0766">
              <w:rPr>
                <w:rFonts w:ascii="Times New Roman" w:hAnsi="Times New Roman" w:cs="Times New Roman"/>
                <w:b w:val="0"/>
                <w:lang w:val="en-GB"/>
              </w:rPr>
              <w:t xml:space="preserve">Milled-Cycle-12 </w:t>
            </w:r>
          </w:p>
        </w:tc>
        <w:tc>
          <w:tcPr>
            <w:tcW w:w="1912" w:type="dxa"/>
            <w:hideMark/>
          </w:tcPr>
          <w:p w14:paraId="0157473E" w14:textId="77777777" w:rsidR="00C37E2F" w:rsidRPr="002A0766"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A0766">
              <w:rPr>
                <w:rFonts w:ascii="Times New Roman" w:hAnsi="Times New Roman" w:cs="Times New Roman"/>
                <w:lang w:val="en-GB"/>
              </w:rPr>
              <w:t xml:space="preserve">44.97 </w:t>
            </w:r>
          </w:p>
        </w:tc>
        <w:tc>
          <w:tcPr>
            <w:tcW w:w="2116" w:type="dxa"/>
            <w:hideMark/>
          </w:tcPr>
          <w:p w14:paraId="0C54C136" w14:textId="77777777" w:rsidR="00C37E2F" w:rsidRPr="00CF03EC" w:rsidRDefault="00C37E2F" w:rsidP="00EA7161">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CF03EC">
              <w:rPr>
                <w:rFonts w:ascii="Times New Roman" w:hAnsi="Times New Roman" w:cs="Times New Roman"/>
                <w:lang w:val="en-GB"/>
              </w:rPr>
              <w:t xml:space="preserve">4.0 </w:t>
            </w:r>
          </w:p>
        </w:tc>
        <w:tc>
          <w:tcPr>
            <w:tcW w:w="1980" w:type="dxa"/>
          </w:tcPr>
          <w:p w14:paraId="2A84E420" w14:textId="77777777" w:rsidR="00C37E2F" w:rsidRPr="003D4899" w:rsidRDefault="00C37E2F" w:rsidP="00A06438">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 xml:space="preserve">20.01 </w:t>
            </w:r>
          </w:p>
        </w:tc>
        <w:tc>
          <w:tcPr>
            <w:tcW w:w="2160" w:type="dxa"/>
          </w:tcPr>
          <w:p w14:paraId="473064BF" w14:textId="77777777" w:rsidR="00C37E2F" w:rsidRPr="003D4899" w:rsidRDefault="00C37E2F" w:rsidP="00EA7161">
            <w:pPr>
              <w:pStyle w:val="TAMainText"/>
              <w:spacing w:line="240" w:lineRule="auto"/>
              <w:ind w:firstLine="20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3D4899">
              <w:rPr>
                <w:rFonts w:ascii="Times New Roman" w:hAnsi="Times New Roman" w:cs="Times New Roman"/>
                <w:lang w:val="en-GB"/>
              </w:rPr>
              <w:t>1.</w:t>
            </w:r>
            <w:r w:rsidR="00EA7161" w:rsidRPr="003D4899">
              <w:rPr>
                <w:rFonts w:ascii="Times New Roman" w:hAnsi="Times New Roman" w:cs="Times New Roman"/>
                <w:lang w:val="en-GB"/>
              </w:rPr>
              <w:t xml:space="preserve">9 </w:t>
            </w:r>
          </w:p>
        </w:tc>
      </w:tr>
    </w:tbl>
    <w:p w14:paraId="5C4C6780" w14:textId="77777777" w:rsidR="00C37E2F" w:rsidRPr="002A0766" w:rsidRDefault="00C37E2F" w:rsidP="00C37E2F">
      <w:pPr>
        <w:spacing w:after="0"/>
        <w:jc w:val="left"/>
        <w:rPr>
          <w:rFonts w:ascii="Times New Roman" w:hAnsi="Times New Roman" w:cs="Times New Roman"/>
          <w:b/>
          <w:u w:val="single"/>
          <w:lang w:val="en-GB"/>
        </w:rPr>
      </w:pPr>
    </w:p>
    <w:p w14:paraId="7A2B82EC" w14:textId="77777777" w:rsidR="00C37E2F" w:rsidRPr="002A0766" w:rsidRDefault="00C37E2F" w:rsidP="00C37E2F">
      <w:pPr>
        <w:spacing w:after="0"/>
        <w:jc w:val="left"/>
        <w:rPr>
          <w:rFonts w:ascii="Times New Roman" w:hAnsi="Times New Roman" w:cs="Times New Roman"/>
          <w:b/>
          <w:u w:val="single"/>
          <w:lang w:val="en-GB"/>
        </w:rPr>
      </w:pPr>
    </w:p>
    <w:p w14:paraId="724A8760" w14:textId="77777777" w:rsidR="005108E9" w:rsidRPr="00CF03EC" w:rsidRDefault="005108E9" w:rsidP="005108E9">
      <w:pPr>
        <w:rPr>
          <w:lang w:val="en-GB"/>
        </w:rPr>
      </w:pPr>
    </w:p>
    <w:p w14:paraId="30386097" w14:textId="77777777" w:rsidR="00742DFB" w:rsidRPr="003D4899" w:rsidRDefault="00742DFB">
      <w:pPr>
        <w:spacing w:after="0"/>
        <w:jc w:val="left"/>
        <w:rPr>
          <w:rFonts w:ascii="Times New Roman" w:hAnsi="Times New Roman" w:cs="Times New Roman"/>
          <w:b/>
          <w:u w:val="single"/>
          <w:lang w:val="en-GB"/>
        </w:rPr>
      </w:pPr>
      <w:r w:rsidRPr="003D4899">
        <w:rPr>
          <w:rFonts w:ascii="Times New Roman" w:hAnsi="Times New Roman" w:cs="Times New Roman"/>
          <w:b/>
          <w:u w:val="single"/>
          <w:lang w:val="en-GB"/>
        </w:rPr>
        <w:br w:type="page"/>
      </w:r>
    </w:p>
    <w:p w14:paraId="7DDE5E4A" w14:textId="77777777" w:rsidR="0039501F" w:rsidRPr="003D4899" w:rsidRDefault="0039501F" w:rsidP="00C6039E">
      <w:pPr>
        <w:pStyle w:val="TAMainText"/>
        <w:spacing w:line="240" w:lineRule="auto"/>
        <w:ind w:firstLine="0"/>
        <w:jc w:val="left"/>
        <w:rPr>
          <w:rFonts w:ascii="Times New Roman" w:hAnsi="Times New Roman" w:cs="Times New Roman"/>
          <w:b/>
          <w:u w:val="single"/>
          <w:lang w:val="en-GB"/>
        </w:rPr>
      </w:pPr>
    </w:p>
    <w:p w14:paraId="56D42A21" w14:textId="77777777" w:rsidR="00742DFB" w:rsidRPr="003D4899" w:rsidRDefault="00544BCA" w:rsidP="00742DFB">
      <w:pPr>
        <w:pStyle w:val="TAMainText"/>
        <w:spacing w:line="240" w:lineRule="auto"/>
        <w:ind w:left="1440" w:hanging="1440"/>
        <w:jc w:val="left"/>
        <w:rPr>
          <w:rFonts w:ascii="Times New Roman" w:hAnsi="Times New Roman" w:cs="Times New Roman"/>
          <w:b/>
          <w:lang w:val="en-GB"/>
        </w:rPr>
      </w:pPr>
      <w:r w:rsidRPr="003D4899">
        <w:rPr>
          <w:rFonts w:ascii="Times New Roman" w:hAnsi="Times New Roman" w:cs="Times New Roman"/>
          <w:b/>
          <w:lang w:val="en-GB"/>
        </w:rPr>
        <w:t>LEGEND TO FIGURES</w:t>
      </w:r>
    </w:p>
    <w:p w14:paraId="24610789" w14:textId="77777777" w:rsidR="00742DFB" w:rsidRPr="003D4899" w:rsidRDefault="00742DFB" w:rsidP="00742DFB">
      <w:pPr>
        <w:spacing w:after="0"/>
        <w:jc w:val="left"/>
        <w:rPr>
          <w:rFonts w:ascii="Times New Roman" w:hAnsi="Times New Roman" w:cs="Times New Roman"/>
          <w:bCs/>
          <w:lang w:val="en-GB"/>
        </w:rPr>
      </w:pPr>
    </w:p>
    <w:p w14:paraId="396ADA8D" w14:textId="77777777" w:rsidR="00742DFB" w:rsidRPr="00093CDF" w:rsidRDefault="00742DFB" w:rsidP="00742DFB">
      <w:pPr>
        <w:rPr>
          <w:b/>
          <w:bCs/>
          <w:lang w:val="en-GB"/>
        </w:rPr>
      </w:pPr>
    </w:p>
    <w:p w14:paraId="534F2D83" w14:textId="77777777" w:rsidR="004258B4" w:rsidRPr="002A0766" w:rsidRDefault="00742DFB">
      <w:pPr>
        <w:ind w:left="1440" w:hanging="1440"/>
        <w:rPr>
          <w:lang w:val="en-GB"/>
        </w:rPr>
      </w:pPr>
      <w:r w:rsidRPr="002A0766">
        <w:rPr>
          <w:b/>
          <w:bCs/>
          <w:lang w:val="en-GB"/>
        </w:rPr>
        <w:t xml:space="preserve">Figure </w:t>
      </w:r>
      <w:r w:rsidR="009A2F0C" w:rsidRPr="002A0766">
        <w:rPr>
          <w:b/>
          <w:bCs/>
          <w:lang w:val="en-GB"/>
        </w:rPr>
        <w:t>1</w:t>
      </w:r>
      <w:r w:rsidR="00AE73A9" w:rsidRPr="002A0766">
        <w:rPr>
          <w:b/>
          <w:bCs/>
          <w:lang w:val="en-GB"/>
        </w:rPr>
        <w:tab/>
      </w:r>
      <w:del w:id="196" w:author="Jerry Heng" w:date="2014-05-24T21:03:00Z">
        <w:r w:rsidRPr="002A0766" w:rsidDel="00C0612F">
          <w:rPr>
            <w:lang w:val="en-GB"/>
          </w:rPr>
          <w:delText>γ</w:delText>
        </w:r>
        <w:r w:rsidRPr="002A0766" w:rsidDel="00C0612F">
          <w:rPr>
            <w:vertAlign w:val="superscript"/>
            <w:lang w:val="en-GB"/>
          </w:rPr>
          <w:delText>d</w:delText>
        </w:r>
        <w:r w:rsidR="00DC499C" w:rsidRPr="002A0766" w:rsidDel="00C0612F">
          <w:rPr>
            <w:vertAlign w:val="superscript"/>
            <w:lang w:val="en-GB"/>
          </w:rPr>
          <w:delText xml:space="preserve"> </w:delText>
        </w:r>
      </w:del>
      <w:ins w:id="197" w:author="Jerry Heng" w:date="2014-05-24T21:03:00Z">
        <w:r w:rsidR="00C0612F" w:rsidRPr="002A0766">
          <w:rPr>
            <w:lang w:val="en-GB"/>
          </w:rPr>
          <w:t>Dispersive surface energy</w:t>
        </w:r>
        <w:r w:rsidR="00C0612F" w:rsidRPr="002A0766">
          <w:rPr>
            <w:vertAlign w:val="superscript"/>
            <w:lang w:val="en-GB"/>
          </w:rPr>
          <w:t xml:space="preserve"> </w:t>
        </w:r>
      </w:ins>
      <w:r w:rsidRPr="002A0766">
        <w:rPr>
          <w:lang w:val="en-GB"/>
        </w:rPr>
        <w:t xml:space="preserve">at three different </w:t>
      </w:r>
      <w:r w:rsidR="00227113" w:rsidRPr="002A0766">
        <w:rPr>
          <w:lang w:val="en-GB"/>
        </w:rPr>
        <w:t xml:space="preserve">fractional </w:t>
      </w:r>
      <w:r w:rsidRPr="002A0766">
        <w:rPr>
          <w:lang w:val="en-GB"/>
        </w:rPr>
        <w:t>surface coverages</w:t>
      </w:r>
      <w:r w:rsidR="00673449" w:rsidRPr="002A0766">
        <w:rPr>
          <w:lang w:val="en-GB"/>
        </w:rPr>
        <w:t xml:space="preserve"> (n/n</w:t>
      </w:r>
      <w:r w:rsidR="00673449" w:rsidRPr="002A0766">
        <w:rPr>
          <w:vertAlign w:val="subscript"/>
          <w:lang w:val="en-GB"/>
        </w:rPr>
        <w:t>m</w:t>
      </w:r>
      <w:r w:rsidR="00673449" w:rsidRPr="002A0766">
        <w:rPr>
          <w:lang w:val="en-GB"/>
        </w:rPr>
        <w:t>)</w:t>
      </w:r>
      <w:r w:rsidRPr="002A0766">
        <w:rPr>
          <w:lang w:val="en-GB"/>
        </w:rPr>
        <w:t xml:space="preserve"> for mefenamic acid crystals milled at cryogenic temperature.</w:t>
      </w:r>
    </w:p>
    <w:p w14:paraId="1F91CFB6" w14:textId="77777777" w:rsidR="004258B4" w:rsidRPr="002A0766" w:rsidRDefault="00742DFB">
      <w:pPr>
        <w:ind w:left="1440" w:hanging="1440"/>
        <w:rPr>
          <w:lang w:val="en-GB"/>
        </w:rPr>
      </w:pPr>
      <w:r w:rsidRPr="002A0766">
        <w:rPr>
          <w:b/>
          <w:bCs/>
          <w:lang w:val="en-GB"/>
        </w:rPr>
        <w:t xml:space="preserve">Figure </w:t>
      </w:r>
      <w:r w:rsidR="00AE73A9" w:rsidRPr="002A0766">
        <w:rPr>
          <w:b/>
          <w:bCs/>
          <w:lang w:val="en-GB"/>
        </w:rPr>
        <w:t>2</w:t>
      </w:r>
      <w:r w:rsidR="00AE73A9" w:rsidRPr="002A0766">
        <w:rPr>
          <w:b/>
          <w:bCs/>
          <w:lang w:val="en-GB"/>
        </w:rPr>
        <w:tab/>
      </w:r>
      <w:ins w:id="198" w:author="Jerry Heng" w:date="2014-05-24T21:07:00Z">
        <w:r w:rsidR="00C0612F" w:rsidRPr="002A0766">
          <w:rPr>
            <w:lang w:val="en-GB"/>
          </w:rPr>
          <w:t>Acid-base surface energy</w:t>
        </w:r>
      </w:ins>
      <w:del w:id="199" w:author="Jerry Heng" w:date="2014-05-24T21:07:00Z">
        <w:r w:rsidRPr="002A0766" w:rsidDel="00C0612F">
          <w:rPr>
            <w:lang w:val="en-GB"/>
          </w:rPr>
          <w:delText>γ</w:delText>
        </w:r>
        <w:r w:rsidRPr="002A0766" w:rsidDel="00C0612F">
          <w:rPr>
            <w:vertAlign w:val="superscript"/>
            <w:lang w:val="en-GB"/>
          </w:rPr>
          <w:delText>AB</w:delText>
        </w:r>
      </w:del>
      <w:r w:rsidRPr="002A0766">
        <w:rPr>
          <w:lang w:val="en-GB"/>
        </w:rPr>
        <w:t xml:space="preserve"> at three different </w:t>
      </w:r>
      <w:r w:rsidR="00227113" w:rsidRPr="002A0766">
        <w:rPr>
          <w:lang w:val="en-GB"/>
        </w:rPr>
        <w:t xml:space="preserve">fractional </w:t>
      </w:r>
      <w:r w:rsidRPr="002A0766">
        <w:rPr>
          <w:lang w:val="en-GB"/>
        </w:rPr>
        <w:t>surface coverages</w:t>
      </w:r>
      <w:r w:rsidR="00673449" w:rsidRPr="002A0766">
        <w:rPr>
          <w:lang w:val="en-GB"/>
        </w:rPr>
        <w:t xml:space="preserve"> (n/n</w:t>
      </w:r>
      <w:r w:rsidR="00673449" w:rsidRPr="002A0766">
        <w:rPr>
          <w:vertAlign w:val="subscript"/>
          <w:lang w:val="en-GB"/>
        </w:rPr>
        <w:t>m</w:t>
      </w:r>
      <w:r w:rsidR="00673449" w:rsidRPr="002A0766">
        <w:rPr>
          <w:lang w:val="en-GB"/>
        </w:rPr>
        <w:t>)</w:t>
      </w:r>
      <w:r w:rsidRPr="002A0766">
        <w:rPr>
          <w:lang w:val="en-GB"/>
        </w:rPr>
        <w:t xml:space="preserve"> for mefenamic acid crystals milled at cryogenic temperature.</w:t>
      </w:r>
    </w:p>
    <w:p w14:paraId="37DA39C8" w14:textId="77777777" w:rsidR="004258B4" w:rsidRPr="002A0766" w:rsidRDefault="00C832D3" w:rsidP="00CF03EC">
      <w:pPr>
        <w:ind w:left="1440" w:hanging="1440"/>
        <w:rPr>
          <w:lang w:val="en-GB"/>
        </w:rPr>
      </w:pPr>
      <w:r w:rsidRPr="00CF03EC">
        <w:rPr>
          <w:b/>
          <w:bCs/>
          <w:lang w:val="en-GB"/>
        </w:rPr>
        <w:t xml:space="preserve">Figure 3  </w:t>
      </w:r>
      <w:r w:rsidRPr="00CF03EC">
        <w:rPr>
          <w:b/>
          <w:bCs/>
          <w:lang w:val="en-GB"/>
        </w:rPr>
        <w:tab/>
      </w:r>
      <w:del w:id="200" w:author="Jerry Heng" w:date="2014-05-24T21:08:00Z">
        <w:r w:rsidRPr="00CF03EC" w:rsidDel="00C0612F">
          <w:rPr>
            <w:lang w:val="en-GB"/>
          </w:rPr>
          <w:delText xml:space="preserve">SEM </w:delText>
        </w:r>
      </w:del>
      <w:ins w:id="201" w:author="Jerry Heng" w:date="2014-05-24T21:08:00Z">
        <w:r w:rsidR="00C0612F" w:rsidRPr="00CF03EC">
          <w:rPr>
            <w:lang w:val="en-GB"/>
          </w:rPr>
          <w:t xml:space="preserve">Scanning Electron Microscopy (SEM) </w:t>
        </w:r>
      </w:ins>
      <w:r w:rsidRPr="00CF03EC">
        <w:rPr>
          <w:lang w:val="en-GB"/>
        </w:rPr>
        <w:t>images of mefenamic acid (a) crystallised from methanol, (b) after cryogenic milling cycle-1, (c) after cryogenic milling cycle-3, (d) after cryogenic milling cycle-6, and (e) after cryogenic milling cycle-9.  (</w:t>
      </w:r>
      <w:r w:rsidR="00B26797" w:rsidRPr="003D4899">
        <w:rPr>
          <w:lang w:val="en-GB"/>
        </w:rPr>
        <w:t>L</w:t>
      </w:r>
      <w:r w:rsidRPr="003D4899">
        <w:rPr>
          <w:lang w:val="en-GB"/>
        </w:rPr>
        <w:t>ow resolution images are presented in (</w:t>
      </w:r>
      <w:r w:rsidR="00812E58" w:rsidRPr="003D4899">
        <w:rPr>
          <w:i/>
          <w:lang w:val="en-GB"/>
        </w:rPr>
        <w:t>x</w:t>
      </w:r>
      <w:r w:rsidRPr="00093CDF">
        <w:rPr>
          <w:lang w:val="en-GB"/>
        </w:rPr>
        <w:t>-i) and that of high resolution in (</w:t>
      </w:r>
      <w:r w:rsidR="00812E58" w:rsidRPr="00093CDF">
        <w:rPr>
          <w:i/>
          <w:lang w:val="en-GB"/>
        </w:rPr>
        <w:t>x</w:t>
      </w:r>
      <w:r w:rsidRPr="00093CDF">
        <w:rPr>
          <w:lang w:val="en-GB"/>
        </w:rPr>
        <w:t>-ii)).</w:t>
      </w:r>
    </w:p>
    <w:p w14:paraId="49E77E21" w14:textId="77777777" w:rsidR="00742DFB" w:rsidRPr="002A0766" w:rsidRDefault="00742DFB" w:rsidP="00C832D3">
      <w:pPr>
        <w:ind w:left="1440" w:hanging="1440"/>
        <w:rPr>
          <w:lang w:val="en-GB"/>
        </w:rPr>
      </w:pPr>
      <w:r w:rsidRPr="002A0766">
        <w:rPr>
          <w:b/>
          <w:bCs/>
          <w:lang w:val="en-GB"/>
        </w:rPr>
        <w:t xml:space="preserve">Figure </w:t>
      </w:r>
      <w:r w:rsidR="00AE73A9" w:rsidRPr="002A0766">
        <w:rPr>
          <w:b/>
          <w:bCs/>
          <w:lang w:val="en-GB"/>
        </w:rPr>
        <w:t>4</w:t>
      </w:r>
      <w:r w:rsidR="00AE73A9" w:rsidRPr="002A0766">
        <w:rPr>
          <w:b/>
          <w:bCs/>
          <w:lang w:val="en-GB"/>
        </w:rPr>
        <w:tab/>
      </w:r>
      <w:r w:rsidR="00AE73A9" w:rsidRPr="002A0766">
        <w:rPr>
          <w:lang w:val="en-GB"/>
        </w:rPr>
        <w:t xml:space="preserve">Effect </w:t>
      </w:r>
      <w:r w:rsidRPr="002A0766">
        <w:rPr>
          <w:lang w:val="en-GB"/>
        </w:rPr>
        <w:t xml:space="preserve">of milling time on </w:t>
      </w:r>
      <w:ins w:id="202" w:author="Jerry Heng" w:date="2014-05-24T21:18:00Z">
        <w:r w:rsidR="00391D1D" w:rsidRPr="002A0766">
          <w:rPr>
            <w:lang w:val="en-GB"/>
          </w:rPr>
          <w:t xml:space="preserve">specific heat of transition and dispersive surface energy </w:t>
        </w:r>
      </w:ins>
      <w:del w:id="203" w:author="Jerry Heng" w:date="2014-05-24T21:18:00Z">
        <w:r w:rsidR="006B6D57" w:rsidRPr="002A0766" w:rsidDel="00391D1D">
          <w:rPr>
            <w:lang w:val="en-GB"/>
          </w:rPr>
          <w:sym w:font="Symbol" w:char="F044"/>
        </w:r>
        <w:r w:rsidR="006B6D57" w:rsidRPr="002A0766" w:rsidDel="00391D1D">
          <w:rPr>
            <w:lang w:val="en-GB"/>
          </w:rPr>
          <w:delText>C</w:delText>
        </w:r>
        <w:r w:rsidR="006B6D57" w:rsidRPr="002A0766" w:rsidDel="00391D1D">
          <w:rPr>
            <w:vertAlign w:val="subscript"/>
            <w:lang w:val="en-GB"/>
          </w:rPr>
          <w:delText>p</w:delText>
        </w:r>
        <w:r w:rsidR="006B6D57" w:rsidRPr="002A0766" w:rsidDel="00391D1D">
          <w:rPr>
            <w:lang w:val="en-GB"/>
          </w:rPr>
          <w:delText xml:space="preserve"> and</w:delText>
        </w:r>
        <w:r w:rsidRPr="00CF03EC" w:rsidDel="00391D1D">
          <w:rPr>
            <w:lang w:val="en-GB"/>
          </w:rPr>
          <w:delText xml:space="preserve"> </w:delText>
        </w:r>
        <w:r w:rsidR="006B6D57" w:rsidRPr="002A0766" w:rsidDel="00391D1D">
          <w:rPr>
            <w:lang w:val="en-GB"/>
          </w:rPr>
          <w:sym w:font="Symbol" w:char="F067"/>
        </w:r>
        <w:r w:rsidR="00812E58" w:rsidRPr="002A0766" w:rsidDel="00391D1D">
          <w:rPr>
            <w:vertAlign w:val="superscript"/>
            <w:lang w:val="en-GB"/>
          </w:rPr>
          <w:delText>d</w:delText>
        </w:r>
        <w:r w:rsidRPr="002A0766" w:rsidDel="00391D1D">
          <w:rPr>
            <w:lang w:val="en-GB"/>
          </w:rPr>
          <w:delText xml:space="preserve"> </w:delText>
        </w:r>
      </w:del>
      <w:r w:rsidRPr="002A0766">
        <w:rPr>
          <w:lang w:val="en-GB"/>
        </w:rPr>
        <w:t>of mefenamic acid.</w:t>
      </w:r>
    </w:p>
    <w:p w14:paraId="50DE94F9" w14:textId="77777777" w:rsidR="006C0497" w:rsidRPr="00CF03EC" w:rsidRDefault="006C0497" w:rsidP="00CF03EC">
      <w:pPr>
        <w:spacing w:after="0"/>
        <w:ind w:left="1440" w:hanging="1440"/>
        <w:rPr>
          <w:ins w:id="204" w:author="Umang" w:date="2014-06-11T04:49:00Z"/>
          <w:rFonts w:ascii="Times New Roman" w:hAnsi="Times New Roman" w:cs="Times New Roman"/>
          <w:lang w:val="en-GB"/>
        </w:rPr>
      </w:pPr>
      <w:r w:rsidRPr="00CF03EC">
        <w:rPr>
          <w:rFonts w:ascii="Times New Roman" w:hAnsi="Times New Roman" w:cs="Times New Roman"/>
          <w:b/>
          <w:bCs/>
          <w:lang w:val="en-GB"/>
        </w:rPr>
        <w:t>Figure 5</w:t>
      </w:r>
      <w:r w:rsidRPr="00CF03EC">
        <w:rPr>
          <w:rFonts w:ascii="Times New Roman" w:hAnsi="Times New Roman" w:cs="Times New Roman"/>
          <w:b/>
          <w:bCs/>
          <w:lang w:val="en-GB"/>
        </w:rPr>
        <w:tab/>
      </w:r>
      <w:r w:rsidRPr="00CF03EC">
        <w:rPr>
          <w:rFonts w:ascii="Times New Roman" w:hAnsi="Times New Roman" w:cs="Times New Roman"/>
          <w:lang w:val="en-GB"/>
        </w:rPr>
        <w:t xml:space="preserve">Unconfined yield stress measured using uni-axial compression test for mefenamic acid crystals obtained from methanol and milled at cryogenic temperatures </w:t>
      </w:r>
      <w:ins w:id="205" w:author="Umang" w:date="2014-06-11T04:49:00Z">
        <w:r w:rsidRPr="00CF03EC">
          <w:rPr>
            <w:rFonts w:ascii="Times New Roman" w:hAnsi="Times New Roman" w:cs="Times New Roman"/>
            <w:lang w:val="en-GB"/>
          </w:rPr>
          <w:t>(surface area values in m</w:t>
        </w:r>
        <w:r w:rsidRPr="00CF03EC">
          <w:rPr>
            <w:rFonts w:ascii="Times New Roman" w:hAnsi="Times New Roman" w:cs="Times New Roman"/>
            <w:vertAlign w:val="superscript"/>
            <w:lang w:val="en-GB"/>
          </w:rPr>
          <w:t>2</w:t>
        </w:r>
        <w:r w:rsidRPr="00CF03EC">
          <w:rPr>
            <w:rFonts w:ascii="Times New Roman" w:hAnsi="Times New Roman" w:cs="Times New Roman"/>
            <w:lang w:val="en-GB"/>
          </w:rPr>
          <w:t>/g are shown in the bracket).</w:t>
        </w:r>
      </w:ins>
    </w:p>
    <w:p w14:paraId="2EF7EFBC" w14:textId="77777777" w:rsidR="00742DFB" w:rsidRPr="003D4899" w:rsidRDefault="006B6D57" w:rsidP="00742DFB">
      <w:pPr>
        <w:spacing w:after="0"/>
        <w:jc w:val="left"/>
        <w:rPr>
          <w:b/>
          <w:bCs/>
          <w:lang w:val="en-GB"/>
        </w:rPr>
      </w:pPr>
      <w:r w:rsidRPr="003D4899">
        <w:rPr>
          <w:b/>
          <w:bCs/>
          <w:lang w:val="en-GB"/>
        </w:rPr>
        <w:tab/>
      </w:r>
    </w:p>
    <w:p w14:paraId="78B4DD41" w14:textId="77777777" w:rsidR="006C0497" w:rsidRPr="00CF03EC" w:rsidRDefault="006C0497" w:rsidP="006C0497">
      <w:pPr>
        <w:spacing w:after="0"/>
        <w:ind w:left="1440" w:hanging="1440"/>
        <w:rPr>
          <w:ins w:id="206" w:author="Umang" w:date="2014-06-11T04:49:00Z"/>
          <w:rFonts w:ascii="Times New Roman" w:hAnsi="Times New Roman" w:cs="Times New Roman"/>
          <w:lang w:val="en-GB"/>
        </w:rPr>
      </w:pPr>
      <w:ins w:id="207" w:author="Umang" w:date="2014-06-11T04:49:00Z">
        <w:r w:rsidRPr="00CF03EC">
          <w:rPr>
            <w:rFonts w:ascii="Times New Roman" w:hAnsi="Times New Roman" w:cs="Times New Roman"/>
            <w:b/>
            <w:lang w:val="en-GB"/>
          </w:rPr>
          <w:t>Figure 6</w:t>
        </w:r>
        <w:r w:rsidRPr="00CF03EC">
          <w:rPr>
            <w:rFonts w:ascii="Times New Roman" w:hAnsi="Times New Roman" w:cs="Times New Roman"/>
            <w:b/>
            <w:lang w:val="en-GB"/>
          </w:rPr>
          <w:tab/>
        </w:r>
        <w:r w:rsidRPr="00CF03EC">
          <w:rPr>
            <w:rFonts w:ascii="Times New Roman" w:hAnsi="Times New Roman" w:cs="Times New Roman"/>
            <w:lang w:val="en-GB"/>
          </w:rPr>
          <w:t>X</w:t>
        </w:r>
      </w:ins>
      <w:ins w:id="208" w:author="Umang" w:date="2014-06-11T05:23:00Z">
        <w:r w:rsidR="00CF03EC">
          <w:rPr>
            <w:rFonts w:ascii="Times New Roman" w:hAnsi="Times New Roman" w:cs="Times New Roman"/>
            <w:lang w:val="en-GB"/>
          </w:rPr>
          <w:t xml:space="preserve">-ray </w:t>
        </w:r>
      </w:ins>
      <w:ins w:id="209" w:author="Umang" w:date="2014-06-11T04:49:00Z">
        <w:r w:rsidRPr="00CF03EC">
          <w:rPr>
            <w:rFonts w:ascii="Times New Roman" w:hAnsi="Times New Roman" w:cs="Times New Roman"/>
            <w:lang w:val="en-GB"/>
          </w:rPr>
          <w:t>P</w:t>
        </w:r>
      </w:ins>
      <w:ins w:id="210" w:author="Umang" w:date="2014-06-11T05:23:00Z">
        <w:r w:rsidR="00CF03EC">
          <w:rPr>
            <w:rFonts w:ascii="Times New Roman" w:hAnsi="Times New Roman" w:cs="Times New Roman"/>
            <w:lang w:val="en-GB"/>
          </w:rPr>
          <w:t xml:space="preserve">hotoelectron </w:t>
        </w:r>
      </w:ins>
      <w:ins w:id="211" w:author="Umang" w:date="2014-06-11T04:49:00Z">
        <w:r w:rsidRPr="00CF03EC">
          <w:rPr>
            <w:rFonts w:ascii="Times New Roman" w:hAnsi="Times New Roman" w:cs="Times New Roman"/>
            <w:lang w:val="en-GB"/>
          </w:rPr>
          <w:t>S</w:t>
        </w:r>
      </w:ins>
      <w:ins w:id="212" w:author="Umang" w:date="2014-06-11T05:23:00Z">
        <w:r w:rsidR="00CF03EC">
          <w:rPr>
            <w:rFonts w:ascii="Times New Roman" w:hAnsi="Times New Roman" w:cs="Times New Roman"/>
            <w:lang w:val="en-GB"/>
          </w:rPr>
          <w:t>pectroscopy</w:t>
        </w:r>
      </w:ins>
      <w:ins w:id="213" w:author="Umang" w:date="2014-06-11T04:49:00Z">
        <w:r w:rsidRPr="00CF03EC">
          <w:rPr>
            <w:rFonts w:ascii="Times New Roman" w:hAnsi="Times New Roman" w:cs="Times New Roman"/>
            <w:lang w:val="en-GB"/>
          </w:rPr>
          <w:t xml:space="preserve"> spectra for mefenamic acid (a) survey spectra before and after silanisation, high resolution (b) Si2p </w:t>
        </w:r>
      </w:ins>
      <w:r w:rsidR="00093CDF">
        <w:rPr>
          <w:rFonts w:ascii="Times New Roman" w:hAnsi="Times New Roman" w:cs="Times New Roman"/>
          <w:lang w:val="en-GB"/>
        </w:rPr>
        <w:t xml:space="preserve">and </w:t>
      </w:r>
      <w:ins w:id="214" w:author="Umang" w:date="2014-06-11T04:49:00Z">
        <w:r w:rsidRPr="00CF03EC">
          <w:rPr>
            <w:rFonts w:ascii="Times New Roman" w:hAnsi="Times New Roman" w:cs="Times New Roman"/>
            <w:lang w:val="en-GB"/>
          </w:rPr>
          <w:t>(</w:t>
        </w:r>
      </w:ins>
      <w:r w:rsidR="00093CDF">
        <w:rPr>
          <w:rFonts w:ascii="Times New Roman" w:hAnsi="Times New Roman" w:cs="Times New Roman"/>
          <w:lang w:val="en-GB"/>
        </w:rPr>
        <w:t>c</w:t>
      </w:r>
      <w:ins w:id="215" w:author="Umang" w:date="2014-06-11T04:49:00Z">
        <w:r w:rsidRPr="00CF03EC">
          <w:rPr>
            <w:rFonts w:ascii="Times New Roman" w:hAnsi="Times New Roman" w:cs="Times New Roman"/>
            <w:lang w:val="en-GB"/>
          </w:rPr>
          <w:t>) O1s spectra for silanised mefenamic acid.</w:t>
        </w:r>
      </w:ins>
    </w:p>
    <w:p w14:paraId="4D98FE46" w14:textId="77777777" w:rsidR="006C0497" w:rsidRPr="002A0766" w:rsidRDefault="006C0497">
      <w:pPr>
        <w:spacing w:after="0"/>
        <w:ind w:left="1440" w:hanging="1440"/>
        <w:jc w:val="left"/>
        <w:rPr>
          <w:ins w:id="216" w:author="Umang" w:date="2014-06-11T04:49:00Z"/>
          <w:b/>
          <w:lang w:val="en-GB"/>
        </w:rPr>
      </w:pPr>
    </w:p>
    <w:p w14:paraId="015FA06B" w14:textId="77777777" w:rsidR="004258B4" w:rsidRPr="003D4899" w:rsidDel="006C0497" w:rsidRDefault="00C37E2F">
      <w:pPr>
        <w:spacing w:after="0"/>
        <w:ind w:left="1440" w:hanging="1440"/>
        <w:jc w:val="left"/>
        <w:rPr>
          <w:del w:id="217" w:author="Umang" w:date="2014-06-11T04:50:00Z"/>
          <w:lang w:val="en-GB"/>
        </w:rPr>
      </w:pPr>
      <w:del w:id="218" w:author="Umang" w:date="2014-06-11T04:50:00Z">
        <w:r w:rsidRPr="002A0766" w:rsidDel="006C0497">
          <w:rPr>
            <w:b/>
            <w:lang w:val="en-GB"/>
          </w:rPr>
          <w:delText xml:space="preserve">Figure </w:delText>
        </w:r>
        <w:r w:rsidR="00AE73A9" w:rsidRPr="002A0766" w:rsidDel="006C0497">
          <w:rPr>
            <w:b/>
            <w:lang w:val="en-GB"/>
          </w:rPr>
          <w:delText>6</w:delText>
        </w:r>
        <w:r w:rsidR="00AE73A9" w:rsidRPr="002A0766" w:rsidDel="006C0497">
          <w:rPr>
            <w:b/>
            <w:lang w:val="en-GB"/>
          </w:rPr>
          <w:tab/>
        </w:r>
        <w:r w:rsidR="00AE73A9" w:rsidRPr="00CF03EC" w:rsidDel="006C0497">
          <w:rPr>
            <w:lang w:val="en-GB"/>
          </w:rPr>
          <w:delText>XPS</w:delText>
        </w:r>
        <w:r w:rsidR="006B6D57" w:rsidRPr="00CF03EC" w:rsidDel="006C0497">
          <w:rPr>
            <w:lang w:val="en-GB"/>
          </w:rPr>
          <w:delText xml:space="preserve"> </w:delText>
        </w:r>
      </w:del>
      <w:ins w:id="219" w:author="Jerry Heng" w:date="2014-05-24T21:19:00Z">
        <w:del w:id="220" w:author="Umang" w:date="2014-06-11T04:50:00Z">
          <w:r w:rsidR="00391D1D" w:rsidRPr="00CF03EC" w:rsidDel="006C0497">
            <w:rPr>
              <w:lang w:val="en-GB"/>
            </w:rPr>
            <w:delText xml:space="preserve">X-ray Photoelectron Spectroscopy </w:delText>
          </w:r>
        </w:del>
      </w:ins>
      <w:del w:id="221" w:author="Umang" w:date="2014-06-11T04:50:00Z">
        <w:r w:rsidR="00DC499C" w:rsidRPr="00CF03EC" w:rsidDel="006C0497">
          <w:rPr>
            <w:lang w:val="en-GB"/>
          </w:rPr>
          <w:delText>survey spectrum</w:delText>
        </w:r>
        <w:r w:rsidR="00AE73A9" w:rsidRPr="00CF03EC" w:rsidDel="006C0497">
          <w:rPr>
            <w:lang w:val="en-GB"/>
          </w:rPr>
          <w:delText xml:space="preserve"> </w:delText>
        </w:r>
        <w:r w:rsidRPr="00CF03EC" w:rsidDel="006C0497">
          <w:rPr>
            <w:lang w:val="en-GB"/>
          </w:rPr>
          <w:delText>for</w:delText>
        </w:r>
        <w:r w:rsidR="006B6D57" w:rsidRPr="00CF03EC" w:rsidDel="006C0497">
          <w:rPr>
            <w:lang w:val="en-GB"/>
          </w:rPr>
          <w:delText xml:space="preserve"> </w:delText>
        </w:r>
        <w:r w:rsidRPr="00CF03EC" w:rsidDel="006C0497">
          <w:rPr>
            <w:lang w:val="en-GB"/>
          </w:rPr>
          <w:delText xml:space="preserve">mefenamic acid before and after silanisation </w:delText>
        </w:r>
      </w:del>
    </w:p>
    <w:p w14:paraId="4C99EC4E" w14:textId="77777777" w:rsidR="004258B4" w:rsidRPr="003D4899" w:rsidDel="006C0497" w:rsidRDefault="004258B4">
      <w:pPr>
        <w:spacing w:after="0"/>
        <w:ind w:left="1440" w:hanging="1440"/>
        <w:jc w:val="left"/>
        <w:rPr>
          <w:del w:id="222" w:author="Umang" w:date="2014-06-11T04:50:00Z"/>
          <w:lang w:val="en-GB"/>
        </w:rPr>
      </w:pPr>
    </w:p>
    <w:p w14:paraId="480B5875" w14:textId="77777777" w:rsidR="004258B4" w:rsidRPr="002A0766" w:rsidDel="006C0497" w:rsidRDefault="00812E58">
      <w:pPr>
        <w:spacing w:after="0"/>
        <w:ind w:left="1440" w:hanging="1440"/>
        <w:jc w:val="left"/>
        <w:rPr>
          <w:del w:id="223" w:author="Umang" w:date="2014-06-11T04:50:00Z"/>
          <w:lang w:val="en-GB"/>
        </w:rPr>
      </w:pPr>
      <w:del w:id="224" w:author="Umang" w:date="2014-06-11T04:50:00Z">
        <w:r w:rsidRPr="003D4899" w:rsidDel="006C0497">
          <w:rPr>
            <w:b/>
            <w:lang w:val="en-GB"/>
          </w:rPr>
          <w:delText>Figure 7</w:delText>
        </w:r>
        <w:r w:rsidR="00DC499C" w:rsidRPr="003D4899" w:rsidDel="006C0497">
          <w:rPr>
            <w:lang w:val="en-GB"/>
          </w:rPr>
          <w:tab/>
          <w:delText xml:space="preserve">XPS </w:delText>
        </w:r>
      </w:del>
      <w:ins w:id="225" w:author="Jerry Heng" w:date="2014-05-24T21:19:00Z">
        <w:del w:id="226" w:author="Umang" w:date="2014-06-11T04:50:00Z">
          <w:r w:rsidR="00391D1D" w:rsidRPr="00093CDF" w:rsidDel="006C0497">
            <w:rPr>
              <w:lang w:val="en-GB"/>
            </w:rPr>
            <w:delText xml:space="preserve">X-ray Photoelectron Spectroscopy </w:delText>
          </w:r>
        </w:del>
      </w:ins>
      <w:del w:id="227" w:author="Umang" w:date="2014-06-11T04:50:00Z">
        <w:r w:rsidR="00DC499C" w:rsidRPr="00093CDF" w:rsidDel="006C0497">
          <w:rPr>
            <w:lang w:val="en-GB"/>
          </w:rPr>
          <w:delText xml:space="preserve">high resolution </w:delText>
        </w:r>
        <w:r w:rsidR="00C37E2F" w:rsidRPr="00093CDF" w:rsidDel="006C0497">
          <w:rPr>
            <w:lang w:val="en-GB"/>
          </w:rPr>
          <w:delText>(</w:delText>
        </w:r>
        <w:r w:rsidR="00DC499C" w:rsidRPr="002A0766" w:rsidDel="006C0497">
          <w:rPr>
            <w:lang w:val="en-GB"/>
          </w:rPr>
          <w:delText>a</w:delText>
        </w:r>
        <w:r w:rsidR="00C37E2F" w:rsidRPr="002A0766" w:rsidDel="006C0497">
          <w:rPr>
            <w:lang w:val="en-GB"/>
          </w:rPr>
          <w:delText>) Si2p (</w:delText>
        </w:r>
        <w:r w:rsidR="00DC499C" w:rsidRPr="002A0766" w:rsidDel="006C0497">
          <w:rPr>
            <w:lang w:val="en-GB"/>
          </w:rPr>
          <w:delText>b</w:delText>
        </w:r>
        <w:r w:rsidR="00C37E2F" w:rsidRPr="002A0766" w:rsidDel="006C0497">
          <w:rPr>
            <w:lang w:val="en-GB"/>
          </w:rPr>
          <w:delText xml:space="preserve">) O1s </w:delText>
        </w:r>
        <w:r w:rsidR="00DC499C" w:rsidRPr="002A0766" w:rsidDel="006C0497">
          <w:rPr>
            <w:lang w:val="en-GB"/>
          </w:rPr>
          <w:delText>spectra for silanised mefenamic acid</w:delText>
        </w:r>
        <w:r w:rsidR="00C37E2F" w:rsidRPr="002A0766" w:rsidDel="006C0497">
          <w:rPr>
            <w:lang w:val="en-GB"/>
          </w:rPr>
          <w:delText>.</w:delText>
        </w:r>
      </w:del>
    </w:p>
    <w:p w14:paraId="764D69ED" w14:textId="77777777" w:rsidR="00C37E2F" w:rsidRPr="002A0766" w:rsidDel="006C0497" w:rsidRDefault="00C37E2F" w:rsidP="00742DFB">
      <w:pPr>
        <w:spacing w:after="0"/>
        <w:jc w:val="left"/>
        <w:rPr>
          <w:del w:id="228" w:author="Umang" w:date="2014-06-11T04:50:00Z"/>
          <w:b/>
          <w:bCs/>
          <w:lang w:val="en-GB"/>
        </w:rPr>
      </w:pPr>
    </w:p>
    <w:p w14:paraId="12E598BE" w14:textId="77777777" w:rsidR="00F36EA1" w:rsidRPr="002A0766" w:rsidRDefault="00742DFB" w:rsidP="008D263B">
      <w:pPr>
        <w:spacing w:after="0"/>
        <w:ind w:left="1440" w:hanging="1440"/>
        <w:jc w:val="left"/>
        <w:rPr>
          <w:lang w:val="en-GB"/>
        </w:rPr>
      </w:pPr>
      <w:r w:rsidRPr="002A0766">
        <w:rPr>
          <w:b/>
          <w:bCs/>
          <w:lang w:val="en-GB"/>
        </w:rPr>
        <w:t xml:space="preserve">Figure </w:t>
      </w:r>
      <w:del w:id="229" w:author="Umang" w:date="2014-06-11T04:50:00Z">
        <w:r w:rsidR="00DC499C" w:rsidRPr="002A0766" w:rsidDel="006C0497">
          <w:rPr>
            <w:b/>
            <w:bCs/>
            <w:lang w:val="en-GB"/>
          </w:rPr>
          <w:delText>8</w:delText>
        </w:r>
      </w:del>
      <w:ins w:id="230" w:author="Umang" w:date="2014-06-11T04:50:00Z">
        <w:r w:rsidR="006C0497" w:rsidRPr="002A0766">
          <w:rPr>
            <w:b/>
            <w:bCs/>
            <w:lang w:val="en-GB"/>
          </w:rPr>
          <w:t>7</w:t>
        </w:r>
      </w:ins>
      <w:r w:rsidR="00AE73A9" w:rsidRPr="002A0766">
        <w:rPr>
          <w:b/>
          <w:bCs/>
          <w:lang w:val="en-GB"/>
        </w:rPr>
        <w:tab/>
      </w:r>
      <w:r w:rsidR="00F36EA1" w:rsidRPr="002A0766">
        <w:rPr>
          <w:lang w:val="en-GB"/>
        </w:rPr>
        <w:t xml:space="preserve">Powder X-ray diffraction patterns of milled mefenamic acid powders before and after silanisation, compared with powder X-ray diffraction patterns reported for </w:t>
      </w:r>
      <w:r w:rsidR="00F36EA1" w:rsidRPr="002A0766">
        <w:rPr>
          <w:i/>
          <w:lang w:val="en-GB"/>
        </w:rPr>
        <w:t>form-I</w:t>
      </w:r>
      <w:r w:rsidR="00F36EA1" w:rsidRPr="002A0766">
        <w:rPr>
          <w:lang w:val="en-GB"/>
        </w:rPr>
        <w:t xml:space="preserve"> mefenamic acid.</w:t>
      </w:r>
    </w:p>
    <w:p w14:paraId="0D217D61" w14:textId="77777777" w:rsidR="00742DFB" w:rsidRPr="002A0766" w:rsidRDefault="00742DFB" w:rsidP="00F36EA1">
      <w:pPr>
        <w:spacing w:after="0"/>
        <w:ind w:left="1440" w:hanging="1440"/>
        <w:jc w:val="left"/>
        <w:rPr>
          <w:lang w:val="en-GB"/>
        </w:rPr>
      </w:pPr>
    </w:p>
    <w:p w14:paraId="58D3A93C" w14:textId="77777777" w:rsidR="004258B4" w:rsidRPr="002A0766" w:rsidRDefault="00742DFB">
      <w:pPr>
        <w:spacing w:after="0"/>
        <w:ind w:left="1440" w:hanging="1440"/>
        <w:jc w:val="left"/>
        <w:rPr>
          <w:lang w:val="en-GB"/>
        </w:rPr>
      </w:pPr>
      <w:r w:rsidRPr="002A0766">
        <w:rPr>
          <w:b/>
          <w:bCs/>
          <w:lang w:val="en-GB"/>
        </w:rPr>
        <w:t xml:space="preserve">Figure </w:t>
      </w:r>
      <w:del w:id="231" w:author="Umang" w:date="2014-06-11T04:50:00Z">
        <w:r w:rsidR="00DC499C" w:rsidRPr="002A0766" w:rsidDel="006C0497">
          <w:rPr>
            <w:b/>
            <w:bCs/>
            <w:lang w:val="en-GB"/>
          </w:rPr>
          <w:delText>9</w:delText>
        </w:r>
      </w:del>
      <w:ins w:id="232" w:author="Umang" w:date="2014-06-11T04:50:00Z">
        <w:r w:rsidR="006C0497" w:rsidRPr="002A0766">
          <w:rPr>
            <w:b/>
            <w:bCs/>
            <w:lang w:val="en-GB"/>
          </w:rPr>
          <w:t>8</w:t>
        </w:r>
      </w:ins>
      <w:r w:rsidR="00AE73A9" w:rsidRPr="002A0766">
        <w:rPr>
          <w:b/>
          <w:bCs/>
          <w:lang w:val="en-GB"/>
        </w:rPr>
        <w:tab/>
      </w:r>
      <w:r w:rsidR="00AE73A9" w:rsidRPr="002A0766">
        <w:rPr>
          <w:lang w:val="en-GB"/>
        </w:rPr>
        <w:t xml:space="preserve"> </w:t>
      </w:r>
      <w:r w:rsidRPr="002A0766">
        <w:rPr>
          <w:lang w:val="en-GB"/>
        </w:rPr>
        <w:t>Effect of silanisation on dispersive component of surface energy of mefenamic acid milled at cryogenic temperatures.</w:t>
      </w:r>
    </w:p>
    <w:p w14:paraId="4B104913" w14:textId="77777777" w:rsidR="00742DFB" w:rsidRPr="002A0766" w:rsidRDefault="00742DFB" w:rsidP="00742DFB">
      <w:pPr>
        <w:spacing w:after="0"/>
        <w:jc w:val="left"/>
        <w:rPr>
          <w:b/>
          <w:bCs/>
          <w:lang w:val="en-GB"/>
        </w:rPr>
      </w:pPr>
    </w:p>
    <w:p w14:paraId="4AD0356B" w14:textId="77777777" w:rsidR="004258B4" w:rsidRPr="002A0766" w:rsidRDefault="00742DFB">
      <w:pPr>
        <w:spacing w:after="0"/>
        <w:ind w:left="1440" w:hanging="1440"/>
        <w:jc w:val="left"/>
        <w:rPr>
          <w:lang w:val="en-GB"/>
        </w:rPr>
      </w:pPr>
      <w:r w:rsidRPr="002A0766">
        <w:rPr>
          <w:b/>
          <w:bCs/>
          <w:lang w:val="en-GB"/>
        </w:rPr>
        <w:t xml:space="preserve">Figure </w:t>
      </w:r>
      <w:del w:id="233" w:author="Umang" w:date="2014-06-11T04:50:00Z">
        <w:r w:rsidR="00DC499C" w:rsidRPr="002A0766" w:rsidDel="006C0497">
          <w:rPr>
            <w:b/>
            <w:bCs/>
            <w:lang w:val="en-GB"/>
          </w:rPr>
          <w:delText>10</w:delText>
        </w:r>
      </w:del>
      <w:ins w:id="234" w:author="Umang" w:date="2014-06-11T04:50:00Z">
        <w:r w:rsidR="006C0497" w:rsidRPr="002A0766">
          <w:rPr>
            <w:b/>
            <w:bCs/>
            <w:lang w:val="en-GB"/>
          </w:rPr>
          <w:t>9</w:t>
        </w:r>
      </w:ins>
      <w:r w:rsidR="00AE73A9" w:rsidRPr="002A0766">
        <w:rPr>
          <w:b/>
          <w:bCs/>
          <w:lang w:val="en-GB"/>
        </w:rPr>
        <w:tab/>
      </w:r>
      <w:r w:rsidR="00AE73A9" w:rsidRPr="002A0766">
        <w:rPr>
          <w:lang w:val="en-GB"/>
        </w:rPr>
        <w:t xml:space="preserve"> </w:t>
      </w:r>
      <w:r w:rsidRPr="002A0766">
        <w:rPr>
          <w:lang w:val="en-GB"/>
        </w:rPr>
        <w:t>Effect of silanisation on unconfined yield strength of mefenamic acid milled at cryogenic temperatures.</w:t>
      </w:r>
    </w:p>
    <w:p w14:paraId="309E29B5" w14:textId="77777777" w:rsidR="00FA5BBC" w:rsidRPr="002A0766" w:rsidRDefault="00FA5BBC">
      <w:pPr>
        <w:spacing w:after="0"/>
        <w:jc w:val="left"/>
        <w:rPr>
          <w:rFonts w:ascii="Times New Roman" w:hAnsi="Times New Roman" w:cs="Times New Roman"/>
          <w:b/>
          <w:u w:val="single"/>
          <w:lang w:val="en-GB"/>
        </w:rPr>
      </w:pPr>
    </w:p>
    <w:p w14:paraId="3EB2C472" w14:textId="77777777" w:rsidR="00874F1A" w:rsidRPr="002A0766" w:rsidRDefault="00FA5BBC" w:rsidP="00874F1A">
      <w:pPr>
        <w:spacing w:after="0"/>
        <w:ind w:left="1440" w:hanging="1440"/>
        <w:jc w:val="left"/>
        <w:rPr>
          <w:lang w:val="en-GB"/>
        </w:rPr>
      </w:pPr>
      <w:r w:rsidRPr="002A0766">
        <w:rPr>
          <w:b/>
          <w:bCs/>
          <w:lang w:val="en-GB"/>
        </w:rPr>
        <w:t xml:space="preserve">Figure </w:t>
      </w:r>
      <w:del w:id="235" w:author="Umang" w:date="2014-06-11T04:50:00Z">
        <w:r w:rsidRPr="002A0766" w:rsidDel="006C0497">
          <w:rPr>
            <w:b/>
            <w:bCs/>
            <w:lang w:val="en-GB"/>
          </w:rPr>
          <w:delText>11</w:delText>
        </w:r>
      </w:del>
      <w:ins w:id="236" w:author="Umang" w:date="2014-06-11T04:50:00Z">
        <w:r w:rsidR="006C0497" w:rsidRPr="002A0766">
          <w:rPr>
            <w:b/>
            <w:bCs/>
            <w:lang w:val="en-GB"/>
          </w:rPr>
          <w:t>10</w:t>
        </w:r>
      </w:ins>
      <w:r w:rsidRPr="002A0766">
        <w:rPr>
          <w:b/>
          <w:bCs/>
          <w:lang w:val="en-GB"/>
        </w:rPr>
        <w:tab/>
      </w:r>
      <w:r w:rsidR="00874F1A" w:rsidRPr="002A0766">
        <w:rPr>
          <w:lang w:val="en-GB"/>
        </w:rPr>
        <w:t>Correlation of cohesion, measured using uni-axial compression test, as a function of surface area for silanised and unsilanised cryo milled mefenamic acid.</w:t>
      </w:r>
    </w:p>
    <w:p w14:paraId="6B270C06" w14:textId="77777777" w:rsidR="00742DFB" w:rsidRPr="002A0766" w:rsidRDefault="00742DFB" w:rsidP="00874F1A">
      <w:pPr>
        <w:spacing w:after="0"/>
        <w:ind w:left="1440" w:hanging="1440"/>
        <w:jc w:val="left"/>
        <w:rPr>
          <w:rFonts w:ascii="Times New Roman" w:hAnsi="Times New Roman" w:cs="Times New Roman"/>
          <w:b/>
          <w:u w:val="single"/>
          <w:lang w:val="en-GB"/>
        </w:rPr>
      </w:pPr>
      <w:r w:rsidRPr="002A0766">
        <w:rPr>
          <w:rFonts w:ascii="Times New Roman" w:hAnsi="Times New Roman" w:cs="Times New Roman"/>
          <w:b/>
          <w:u w:val="single"/>
          <w:lang w:val="en-GB"/>
        </w:rPr>
        <w:br w:type="page"/>
      </w:r>
    </w:p>
    <w:p w14:paraId="54052E60" w14:textId="77777777" w:rsidR="007B54A0" w:rsidRPr="00CF03EC" w:rsidRDefault="007B54A0" w:rsidP="007B54A0">
      <w:pPr>
        <w:pStyle w:val="TAMainText"/>
        <w:spacing w:line="240" w:lineRule="auto"/>
        <w:ind w:firstLine="0"/>
        <w:jc w:val="left"/>
        <w:rPr>
          <w:ins w:id="237" w:author="Umang" w:date="2014-06-11T04:42:00Z"/>
          <w:rFonts w:ascii="Times New Roman" w:hAnsi="Times New Roman" w:cs="Times New Roman"/>
          <w:b/>
          <w:lang w:val="en-GB"/>
        </w:rPr>
      </w:pPr>
    </w:p>
    <w:p w14:paraId="65D0FDCD" w14:textId="77777777" w:rsidR="007B54A0" w:rsidRPr="00CF03EC" w:rsidRDefault="007B54A0" w:rsidP="007B54A0">
      <w:pPr>
        <w:spacing w:after="0"/>
        <w:jc w:val="center"/>
        <w:rPr>
          <w:ins w:id="238" w:author="Umang" w:date="2014-06-11T04:42:00Z"/>
          <w:lang w:val="en-GB"/>
        </w:rPr>
      </w:pPr>
      <w:ins w:id="239" w:author="Umang" w:date="2014-06-11T04:42:00Z">
        <w:r w:rsidRPr="00CF03EC">
          <w:rPr>
            <w:noProof/>
          </w:rPr>
          <w:drawing>
            <wp:inline distT="0" distB="0" distL="0" distR="0" wp14:anchorId="71E834A7" wp14:editId="7438EB2B">
              <wp:extent cx="5518206" cy="3463983"/>
              <wp:effectExtent l="0" t="0" r="0" b="31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ins>
    </w:p>
    <w:p w14:paraId="1DA59504" w14:textId="77777777" w:rsidR="007B54A0" w:rsidRPr="00CF03EC" w:rsidRDefault="007B54A0" w:rsidP="007B54A0">
      <w:pPr>
        <w:widowControl w:val="0"/>
        <w:autoSpaceDE w:val="0"/>
        <w:autoSpaceDN w:val="0"/>
        <w:adjustRightInd w:val="0"/>
        <w:spacing w:after="0"/>
        <w:rPr>
          <w:ins w:id="240" w:author="Umang" w:date="2014-06-11T04:42:00Z"/>
          <w:rFonts w:ascii="Arial" w:hAnsi="Arial" w:cs="Arial"/>
          <w:color w:val="000000" w:themeColor="text1"/>
          <w:lang w:val="en-GB"/>
        </w:rPr>
      </w:pPr>
    </w:p>
    <w:p w14:paraId="7452715F" w14:textId="77777777" w:rsidR="00742DFB" w:rsidRPr="002A0766" w:rsidDel="007B54A0" w:rsidRDefault="00742DFB">
      <w:pPr>
        <w:spacing w:after="0"/>
        <w:jc w:val="left"/>
        <w:rPr>
          <w:del w:id="241" w:author="Umang" w:date="2014-06-11T04:42:00Z"/>
          <w:rFonts w:ascii="Times New Roman" w:hAnsi="Times New Roman" w:cs="Times New Roman"/>
          <w:b/>
          <w:u w:val="single"/>
          <w:lang w:val="en-GB"/>
        </w:rPr>
      </w:pPr>
    </w:p>
    <w:p w14:paraId="19D44F30" w14:textId="77777777" w:rsidR="00742DFB" w:rsidRPr="002A0766" w:rsidDel="007B54A0" w:rsidRDefault="00742DFB">
      <w:pPr>
        <w:spacing w:after="0"/>
        <w:jc w:val="left"/>
        <w:rPr>
          <w:del w:id="242" w:author="Umang" w:date="2014-06-11T04:42:00Z"/>
          <w:rFonts w:ascii="Times New Roman" w:hAnsi="Times New Roman" w:cs="Times New Roman"/>
          <w:b/>
          <w:u w:val="single"/>
          <w:lang w:val="en-GB"/>
        </w:rPr>
      </w:pPr>
    </w:p>
    <w:p w14:paraId="00EE99B7" w14:textId="77777777" w:rsidR="001F67CD" w:rsidRPr="00CF03EC" w:rsidDel="007B54A0" w:rsidRDefault="001F67CD" w:rsidP="002B12AD">
      <w:pPr>
        <w:pStyle w:val="TAMainText"/>
        <w:spacing w:line="240" w:lineRule="auto"/>
        <w:ind w:firstLine="0"/>
        <w:jc w:val="center"/>
        <w:rPr>
          <w:del w:id="243" w:author="Umang" w:date="2014-06-11T04:42:00Z"/>
          <w:rFonts w:ascii="Times New Roman" w:hAnsi="Times New Roman" w:cs="Times New Roman"/>
          <w:b/>
          <w:lang w:val="en-GB"/>
        </w:rPr>
      </w:pPr>
    </w:p>
    <w:p w14:paraId="5C8BBA93" w14:textId="77777777" w:rsidR="0026792A" w:rsidRPr="002A0766" w:rsidDel="007B54A0" w:rsidRDefault="00A409AB">
      <w:pPr>
        <w:spacing w:after="0"/>
        <w:jc w:val="left"/>
        <w:rPr>
          <w:del w:id="244" w:author="Umang" w:date="2014-06-11T04:42:00Z"/>
          <w:lang w:val="en-GB"/>
        </w:rPr>
      </w:pPr>
      <w:del w:id="245" w:author="Umang" w:date="2014-06-11T04:42:00Z">
        <w:r w:rsidRPr="00CF03EC" w:rsidDel="007B54A0">
          <w:rPr>
            <w:noProof/>
          </w:rPr>
          <mc:AlternateContent>
            <mc:Choice Requires="wps">
              <w:drawing>
                <wp:anchor distT="0" distB="0" distL="114300" distR="114300" simplePos="0" relativeHeight="251672064" behindDoc="0" locked="0" layoutInCell="1" allowOverlap="1" wp14:anchorId="46A2BE3E" wp14:editId="6C692078">
                  <wp:simplePos x="0" y="0"/>
                  <wp:positionH relativeFrom="column">
                    <wp:posOffset>905510</wp:posOffset>
                  </wp:positionH>
                  <wp:positionV relativeFrom="paragraph">
                    <wp:posOffset>93345</wp:posOffset>
                  </wp:positionV>
                  <wp:extent cx="1104900" cy="704850"/>
                  <wp:effectExtent l="10160" t="7620" r="8890" b="11430"/>
                  <wp:wrapNone/>
                  <wp:docPr id="9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704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FB9D91" w14:textId="77777777" w:rsidR="00C46DB2" w:rsidRDefault="00C46D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93" o:spid="_x0000_s1026" type="#_x0000_t202" style="position:absolute;margin-left:71.3pt;margin-top:7.35pt;width:87pt;height:5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" filled="f">
                  <v:textbox>
                    <w:txbxContent>
                      <w:p w14:paraId="05FB9D91" w14:textId="77777777" w:rsidR="00C46DB2" w:rsidRDefault="00C46DB2"/>
                    </w:txbxContent>
                  </v:textbox>
                </v:shape>
              </w:pict>
            </mc:Fallback>
          </mc:AlternateContent>
        </w:r>
        <w:r w:rsidRPr="00CF03EC" w:rsidDel="007B54A0">
          <w:rPr>
            <w:noProof/>
          </w:rPr>
          <mc:AlternateContent>
            <mc:Choice Requires="wps">
              <w:drawing>
                <wp:anchor distT="0" distB="0" distL="114300" distR="114300" simplePos="0" relativeHeight="251666944" behindDoc="0" locked="0" layoutInCell="1" allowOverlap="1" wp14:anchorId="180F9488" wp14:editId="28C1DF7A">
                  <wp:simplePos x="0" y="0"/>
                  <wp:positionH relativeFrom="column">
                    <wp:posOffset>1096010</wp:posOffset>
                  </wp:positionH>
                  <wp:positionV relativeFrom="paragraph">
                    <wp:posOffset>64770</wp:posOffset>
                  </wp:positionV>
                  <wp:extent cx="914400" cy="790575"/>
                  <wp:effectExtent l="635" t="0" r="0" b="1905"/>
                  <wp:wrapNone/>
                  <wp:docPr id="9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1E6E9" w14:textId="77777777" w:rsidR="00C46DB2" w:rsidRDefault="00C46DB2" w:rsidP="008D263B">
                              <w:pPr>
                                <w:spacing w:after="80"/>
                              </w:pPr>
                              <w:proofErr w:type="gramStart"/>
                              <w:r>
                                <w:t>n</w:t>
                              </w:r>
                              <w:proofErr w:type="gramEnd"/>
                              <w:r>
                                <w:t>/n</w:t>
                              </w:r>
                              <w:r w:rsidRPr="008D263B">
                                <w:rPr>
                                  <w:vertAlign w:val="subscript"/>
                                </w:rPr>
                                <w:t>m</w:t>
                              </w:r>
                              <w:r>
                                <w:t>=0.007</w:t>
                              </w:r>
                            </w:p>
                            <w:p w14:paraId="3474473F" w14:textId="77777777" w:rsidR="00C46DB2" w:rsidRDefault="00C46DB2" w:rsidP="008D263B">
                              <w:pPr>
                                <w:spacing w:after="80"/>
                              </w:pPr>
                              <w:proofErr w:type="gramStart"/>
                              <w:r>
                                <w:t>n</w:t>
                              </w:r>
                              <w:proofErr w:type="gramEnd"/>
                              <w:r>
                                <w:t>/n</w:t>
                              </w:r>
                              <w:r w:rsidRPr="00961113">
                                <w:rPr>
                                  <w:vertAlign w:val="subscript"/>
                                </w:rPr>
                                <w:t>m</w:t>
                              </w:r>
                              <w:r>
                                <w:t>=0.04</w:t>
                              </w:r>
                            </w:p>
                            <w:p w14:paraId="6BDE041E" w14:textId="77777777" w:rsidR="00C46DB2" w:rsidRDefault="00C46DB2" w:rsidP="008D263B">
                              <w:pPr>
                                <w:spacing w:after="80"/>
                              </w:pPr>
                              <w:proofErr w:type="gramStart"/>
                              <w:r>
                                <w:t>n</w:t>
                              </w:r>
                              <w:proofErr w:type="gramEnd"/>
                              <w:r>
                                <w:t>/n</w:t>
                              </w:r>
                              <w:r w:rsidRPr="00961113">
                                <w:rPr>
                                  <w:vertAlign w:val="subscript"/>
                                </w:rPr>
                                <w:t>m</w:t>
                              </w:r>
                              <w:r>
                                <w:t>=0.08</w:t>
                              </w:r>
                            </w:p>
                            <w:p w14:paraId="3F50D0A2" w14:textId="77777777" w:rsidR="00C46DB2" w:rsidRDefault="00C46DB2" w:rsidP="008D263B">
                              <w:pPr>
                                <w:spacing w:after="40"/>
                              </w:pPr>
                            </w:p>
                            <w:p w14:paraId="1A60B9AF" w14:textId="77777777" w:rsidR="00C46DB2" w:rsidRDefault="00C46D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27" type="#_x0000_t202" style="position:absolute;margin-left:86.3pt;margin-top:5.1pt;width:1in;height:62.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" stroked="f">
                  <v:textbox>
                    <w:txbxContent>
                      <w:p w14:paraId="2B31E6E9" w14:textId="77777777" w:rsidR="00C46DB2" w:rsidRDefault="00C46DB2" w:rsidP="008D263B">
                        <w:pPr>
                          <w:spacing w:after="80"/>
                        </w:pPr>
                        <w:proofErr w:type="gramStart"/>
                        <w:r>
                          <w:t>n</w:t>
                        </w:r>
                        <w:proofErr w:type="gramEnd"/>
                        <w:r>
                          <w:t>/n</w:t>
                        </w:r>
                        <w:r w:rsidRPr="008D263B">
                          <w:rPr>
                            <w:vertAlign w:val="subscript"/>
                          </w:rPr>
                          <w:t>m</w:t>
                        </w:r>
                        <w:r>
                          <w:t>=0.007</w:t>
                        </w:r>
                      </w:p>
                      <w:p w14:paraId="3474473F" w14:textId="77777777" w:rsidR="00C46DB2" w:rsidRDefault="00C46DB2" w:rsidP="008D263B">
                        <w:pPr>
                          <w:spacing w:after="80"/>
                        </w:pPr>
                        <w:proofErr w:type="gramStart"/>
                        <w:r>
                          <w:t>n</w:t>
                        </w:r>
                        <w:proofErr w:type="gramEnd"/>
                        <w:r>
                          <w:t>/n</w:t>
                        </w:r>
                        <w:r w:rsidRPr="00961113">
                          <w:rPr>
                            <w:vertAlign w:val="subscript"/>
                          </w:rPr>
                          <w:t>m</w:t>
                        </w:r>
                        <w:r>
                          <w:t>=0.04</w:t>
                        </w:r>
                      </w:p>
                      <w:p w14:paraId="6BDE041E" w14:textId="77777777" w:rsidR="00C46DB2" w:rsidRDefault="00C46DB2" w:rsidP="008D263B">
                        <w:pPr>
                          <w:spacing w:after="80"/>
                        </w:pPr>
                        <w:proofErr w:type="gramStart"/>
                        <w:r>
                          <w:t>n</w:t>
                        </w:r>
                        <w:proofErr w:type="gramEnd"/>
                        <w:r>
                          <w:t>/n</w:t>
                        </w:r>
                        <w:r w:rsidRPr="00961113">
                          <w:rPr>
                            <w:vertAlign w:val="subscript"/>
                          </w:rPr>
                          <w:t>m</w:t>
                        </w:r>
                        <w:r>
                          <w:t>=0.08</w:t>
                        </w:r>
                      </w:p>
                      <w:p w14:paraId="3F50D0A2" w14:textId="77777777" w:rsidR="00C46DB2" w:rsidRDefault="00C46DB2" w:rsidP="008D263B">
                        <w:pPr>
                          <w:spacing w:after="40"/>
                        </w:pPr>
                      </w:p>
                      <w:p w14:paraId="1A60B9AF" w14:textId="77777777" w:rsidR="00C46DB2" w:rsidRDefault="00C46DB2"/>
                    </w:txbxContent>
                  </v:textbox>
                </v:shape>
              </w:pict>
            </mc:Fallback>
          </mc:AlternateContent>
        </w:r>
        <w:r w:rsidR="00C158E0" w:rsidRPr="00CF03EC" w:rsidDel="007B54A0">
          <w:rPr>
            <w:noProof/>
          </w:rPr>
          <w:drawing>
            <wp:inline distT="0" distB="0" distL="0" distR="0" wp14:anchorId="30A71C65" wp14:editId="15F916B3">
              <wp:extent cx="5943600" cy="3273425"/>
              <wp:effectExtent l="0" t="0" r="0" b="0"/>
              <wp:docPr id="2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del>
    </w:p>
    <w:p w14:paraId="778182F9" w14:textId="77777777" w:rsidR="00027E11" w:rsidRPr="002A0766" w:rsidDel="007B54A0" w:rsidRDefault="00027E11" w:rsidP="00027E11">
      <w:pPr>
        <w:rPr>
          <w:del w:id="246" w:author="Umang" w:date="2014-06-11T04:42:00Z"/>
          <w:lang w:val="en-GB"/>
        </w:rPr>
      </w:pPr>
    </w:p>
    <w:p w14:paraId="3E8A9380" w14:textId="24E33F11" w:rsidR="00AE73A9" w:rsidRPr="002A0766" w:rsidRDefault="006015D5" w:rsidP="006015D5">
      <w:pPr>
        <w:rPr>
          <w:lang w:val="en-GB"/>
        </w:rPr>
      </w:pPr>
      <w:r w:rsidRPr="00CF03EC">
        <w:rPr>
          <w:b/>
          <w:bCs/>
          <w:lang w:val="en-GB"/>
        </w:rPr>
        <w:t xml:space="preserve">Figure </w:t>
      </w:r>
      <w:r w:rsidR="007B6CD0" w:rsidRPr="00CF03EC">
        <w:rPr>
          <w:b/>
          <w:bCs/>
          <w:lang w:val="en-GB"/>
        </w:rPr>
        <w:t>1</w:t>
      </w:r>
      <w:ins w:id="247" w:author="Jerry Heng" w:date="2014-05-24T21:15:00Z">
        <w:r w:rsidR="00391D1D" w:rsidRPr="00CF03EC">
          <w:rPr>
            <w:b/>
            <w:bCs/>
            <w:lang w:val="en-GB"/>
          </w:rPr>
          <w:tab/>
        </w:r>
      </w:ins>
      <w:ins w:id="248" w:author="Jerry Heng" w:date="2014-05-24T21:05:00Z">
        <w:r w:rsidR="00C0612F" w:rsidRPr="00CF03EC">
          <w:rPr>
            <w:lang w:val="en-GB"/>
          </w:rPr>
          <w:t>Dispersive surface energy</w:t>
        </w:r>
      </w:ins>
      <w:del w:id="249" w:author="Jerry Heng" w:date="2014-05-24T21:05:00Z">
        <w:r w:rsidR="0053752C" w:rsidRPr="00CF03EC" w:rsidDel="00C0612F">
          <w:rPr>
            <w:lang w:val="en-GB"/>
          </w:rPr>
          <w:delText>γ</w:delText>
        </w:r>
        <w:r w:rsidR="0053752C" w:rsidRPr="003D4899" w:rsidDel="00C0612F">
          <w:rPr>
            <w:vertAlign w:val="superscript"/>
            <w:lang w:val="en-GB"/>
          </w:rPr>
          <w:delText>d</w:delText>
        </w:r>
      </w:del>
      <w:r w:rsidR="00DC499C" w:rsidRPr="003D4899">
        <w:rPr>
          <w:vertAlign w:val="superscript"/>
          <w:lang w:val="en-GB"/>
        </w:rPr>
        <w:t xml:space="preserve"> </w:t>
      </w:r>
      <w:r w:rsidRPr="003D4899">
        <w:rPr>
          <w:lang w:val="en-GB"/>
        </w:rPr>
        <w:t xml:space="preserve">at three different </w:t>
      </w:r>
      <w:r w:rsidR="00227113" w:rsidRPr="003D4899">
        <w:rPr>
          <w:lang w:val="en-GB"/>
        </w:rPr>
        <w:t xml:space="preserve">fractional </w:t>
      </w:r>
      <w:r w:rsidRPr="003D4899">
        <w:rPr>
          <w:lang w:val="en-GB"/>
        </w:rPr>
        <w:t>surface coverage</w:t>
      </w:r>
      <w:r w:rsidR="0053752C" w:rsidRPr="00093CDF">
        <w:rPr>
          <w:lang w:val="en-GB"/>
        </w:rPr>
        <w:t>s</w:t>
      </w:r>
      <w:r w:rsidR="00673449" w:rsidRPr="00093CDF">
        <w:rPr>
          <w:lang w:val="en-GB"/>
        </w:rPr>
        <w:t xml:space="preserve"> (n/n</w:t>
      </w:r>
      <w:r w:rsidR="00824886" w:rsidRPr="00093CDF">
        <w:rPr>
          <w:vertAlign w:val="subscript"/>
          <w:lang w:val="en-GB"/>
        </w:rPr>
        <w:t>m</w:t>
      </w:r>
      <w:r w:rsidR="00673449" w:rsidRPr="00093CDF">
        <w:rPr>
          <w:lang w:val="en-GB"/>
        </w:rPr>
        <w:t>)</w:t>
      </w:r>
      <w:r w:rsidRPr="002A0766">
        <w:rPr>
          <w:lang w:val="en-GB"/>
        </w:rPr>
        <w:t xml:space="preserve"> for mefenamic acid crystals milled at cryogenic temperature</w:t>
      </w:r>
      <w:r w:rsidR="0028719E" w:rsidRPr="002A0766">
        <w:rPr>
          <w:lang w:val="en-GB"/>
        </w:rPr>
        <w:t>.</w:t>
      </w:r>
      <w:r w:rsidR="0052405B" w:rsidRPr="002A0766">
        <w:rPr>
          <w:lang w:val="en-GB"/>
        </w:rPr>
        <w:t xml:space="preserve"> </w:t>
      </w:r>
    </w:p>
    <w:p w14:paraId="654977E1" w14:textId="77777777" w:rsidR="00AE73A9" w:rsidRPr="002A0766" w:rsidRDefault="00AE73A9">
      <w:pPr>
        <w:spacing w:after="0"/>
        <w:jc w:val="left"/>
        <w:rPr>
          <w:lang w:val="en-GB"/>
        </w:rPr>
      </w:pPr>
      <w:r w:rsidRPr="002A0766">
        <w:rPr>
          <w:lang w:val="en-GB"/>
        </w:rPr>
        <w:br w:type="page"/>
      </w:r>
    </w:p>
    <w:p w14:paraId="4E88DF89" w14:textId="77777777" w:rsidR="006015D5" w:rsidRPr="002A0766" w:rsidRDefault="006015D5" w:rsidP="006015D5">
      <w:pPr>
        <w:rPr>
          <w:lang w:val="en-GB"/>
        </w:rPr>
      </w:pPr>
    </w:p>
    <w:p w14:paraId="73F45AB7" w14:textId="77777777" w:rsidR="000A15E5" w:rsidRPr="002A0766" w:rsidRDefault="000A15E5">
      <w:pPr>
        <w:spacing w:after="0"/>
        <w:jc w:val="left"/>
        <w:rPr>
          <w:rFonts w:ascii="Times New Roman" w:hAnsi="Times New Roman" w:cs="Times New Roman"/>
          <w:b/>
          <w:u w:val="single"/>
          <w:lang w:val="en-GB"/>
        </w:rPr>
      </w:pPr>
    </w:p>
    <w:p w14:paraId="0049176B" w14:textId="77777777" w:rsidR="009B0094" w:rsidRPr="002A0766" w:rsidRDefault="00A409AB">
      <w:pPr>
        <w:spacing w:after="0"/>
        <w:jc w:val="left"/>
        <w:rPr>
          <w:rFonts w:ascii="Times New Roman" w:hAnsi="Times New Roman" w:cs="Times New Roman"/>
          <w:b/>
          <w:u w:val="single"/>
          <w:lang w:val="en-GB"/>
        </w:rPr>
      </w:pPr>
      <w:r w:rsidRPr="00CF03EC">
        <w:rPr>
          <w:rFonts w:ascii="Times New Roman" w:hAnsi="Times New Roman" w:cs="Times New Roman"/>
          <w:b/>
          <w:noProof/>
        </w:rPr>
        <mc:AlternateContent>
          <mc:Choice Requires="wps">
            <w:drawing>
              <wp:anchor distT="0" distB="0" distL="114300" distR="114300" simplePos="0" relativeHeight="251673088" behindDoc="0" locked="0" layoutInCell="1" allowOverlap="1" wp14:anchorId="0FE899DC" wp14:editId="696355AD">
                <wp:simplePos x="0" y="0"/>
                <wp:positionH relativeFrom="column">
                  <wp:posOffset>867410</wp:posOffset>
                </wp:positionH>
                <wp:positionV relativeFrom="paragraph">
                  <wp:posOffset>93980</wp:posOffset>
                </wp:positionV>
                <wp:extent cx="1114425" cy="638175"/>
                <wp:effectExtent l="10160" t="8255" r="8890" b="10795"/>
                <wp:wrapNone/>
                <wp:docPr id="95"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638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4297B9" w14:textId="77777777" w:rsidR="00C46DB2" w:rsidRDefault="00C46D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28" type="#_x0000_t202" style="position:absolute;margin-left:68.3pt;margin-top:7.4pt;width:87.75pt;height:50.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" filled="f">
                <v:textbox>
                  <w:txbxContent>
                    <w:p w14:paraId="684297B9" w14:textId="77777777" w:rsidR="00C46DB2" w:rsidRDefault="00C46DB2"/>
                  </w:txbxContent>
                </v:textbox>
              </v:shape>
            </w:pict>
          </mc:Fallback>
        </mc:AlternateContent>
      </w:r>
      <w:r w:rsidRPr="00CF03EC">
        <w:rPr>
          <w:rFonts w:ascii="Times New Roman" w:hAnsi="Times New Roman" w:cs="Times New Roman"/>
          <w:b/>
          <w:noProof/>
        </w:rPr>
        <mc:AlternateContent>
          <mc:Choice Requires="wps">
            <w:drawing>
              <wp:anchor distT="0" distB="0" distL="114300" distR="114300" simplePos="0" relativeHeight="251667968" behindDoc="0" locked="0" layoutInCell="1" allowOverlap="1" wp14:anchorId="22DAB600" wp14:editId="3B84E3E9">
                <wp:simplePos x="0" y="0"/>
                <wp:positionH relativeFrom="column">
                  <wp:posOffset>1067435</wp:posOffset>
                </wp:positionH>
                <wp:positionV relativeFrom="paragraph">
                  <wp:posOffset>36830</wp:posOffset>
                </wp:positionV>
                <wp:extent cx="914400" cy="771525"/>
                <wp:effectExtent l="635" t="0" r="0" b="1270"/>
                <wp:wrapNone/>
                <wp:docPr id="9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60BA7B" w14:textId="77777777" w:rsidR="00C46DB2" w:rsidRDefault="00C46DB2" w:rsidP="008D263B">
                            <w:pPr>
                              <w:spacing w:after="80"/>
                            </w:pPr>
                            <w:proofErr w:type="gramStart"/>
                            <w:r>
                              <w:t>n</w:t>
                            </w:r>
                            <w:proofErr w:type="gramEnd"/>
                            <w:r>
                              <w:t>/n</w:t>
                            </w:r>
                            <w:r w:rsidRPr="008D263B">
                              <w:rPr>
                                <w:vertAlign w:val="subscript"/>
                              </w:rPr>
                              <w:t>m</w:t>
                            </w:r>
                            <w:r>
                              <w:t>=0.007</w:t>
                            </w:r>
                          </w:p>
                          <w:p w14:paraId="43DEE1A4" w14:textId="77777777" w:rsidR="00C46DB2" w:rsidRDefault="00C46DB2" w:rsidP="008D263B">
                            <w:pPr>
                              <w:spacing w:after="80"/>
                            </w:pPr>
                            <w:proofErr w:type="gramStart"/>
                            <w:r>
                              <w:t>n</w:t>
                            </w:r>
                            <w:proofErr w:type="gramEnd"/>
                            <w:r>
                              <w:t>/n</w:t>
                            </w:r>
                            <w:r w:rsidRPr="00961113">
                              <w:rPr>
                                <w:vertAlign w:val="subscript"/>
                              </w:rPr>
                              <w:t>m</w:t>
                            </w:r>
                            <w:r>
                              <w:t>=0.04</w:t>
                            </w:r>
                          </w:p>
                          <w:p w14:paraId="58832C10" w14:textId="77777777" w:rsidR="00C46DB2" w:rsidRDefault="00C46DB2" w:rsidP="008D263B">
                            <w:pPr>
                              <w:spacing w:after="80"/>
                            </w:pPr>
                            <w:proofErr w:type="gramStart"/>
                            <w:r>
                              <w:t>n</w:t>
                            </w:r>
                            <w:proofErr w:type="gramEnd"/>
                            <w:r>
                              <w:t>/n</w:t>
                            </w:r>
                            <w:r w:rsidRPr="00961113">
                              <w:rPr>
                                <w:vertAlign w:val="subscript"/>
                              </w:rPr>
                              <w:t>m</w:t>
                            </w:r>
                            <w:r>
                              <w:t>=0.08</w:t>
                            </w:r>
                          </w:p>
                          <w:p w14:paraId="3B3E59B3" w14:textId="77777777" w:rsidR="00C46DB2" w:rsidRDefault="00C46DB2" w:rsidP="008D263B">
                            <w:pPr>
                              <w:spacing w:after="40"/>
                            </w:pPr>
                          </w:p>
                          <w:p w14:paraId="6203F37A" w14:textId="77777777" w:rsidR="00C46DB2" w:rsidRDefault="00C46DB2" w:rsidP="00B47F4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29" type="#_x0000_t202" style="position:absolute;margin-left:84.05pt;margin-top:2.9pt;width:1in;height:60.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" stroked="f">
                <v:textbox>
                  <w:txbxContent>
                    <w:p w14:paraId="3260BA7B" w14:textId="77777777" w:rsidR="00C46DB2" w:rsidRDefault="00C46DB2" w:rsidP="008D263B">
                      <w:pPr>
                        <w:spacing w:after="80"/>
                      </w:pPr>
                      <w:proofErr w:type="gramStart"/>
                      <w:r>
                        <w:t>n</w:t>
                      </w:r>
                      <w:proofErr w:type="gramEnd"/>
                      <w:r>
                        <w:t>/n</w:t>
                      </w:r>
                      <w:r w:rsidRPr="008D263B">
                        <w:rPr>
                          <w:vertAlign w:val="subscript"/>
                        </w:rPr>
                        <w:t>m</w:t>
                      </w:r>
                      <w:r>
                        <w:t>=0.007</w:t>
                      </w:r>
                    </w:p>
                    <w:p w14:paraId="43DEE1A4" w14:textId="77777777" w:rsidR="00C46DB2" w:rsidRDefault="00C46DB2" w:rsidP="008D263B">
                      <w:pPr>
                        <w:spacing w:after="80"/>
                      </w:pPr>
                      <w:proofErr w:type="gramStart"/>
                      <w:r>
                        <w:t>n</w:t>
                      </w:r>
                      <w:proofErr w:type="gramEnd"/>
                      <w:r>
                        <w:t>/n</w:t>
                      </w:r>
                      <w:r w:rsidRPr="00961113">
                        <w:rPr>
                          <w:vertAlign w:val="subscript"/>
                        </w:rPr>
                        <w:t>m</w:t>
                      </w:r>
                      <w:r>
                        <w:t>=0.04</w:t>
                      </w:r>
                    </w:p>
                    <w:p w14:paraId="58832C10" w14:textId="77777777" w:rsidR="00C46DB2" w:rsidRDefault="00C46DB2" w:rsidP="008D263B">
                      <w:pPr>
                        <w:spacing w:after="80"/>
                      </w:pPr>
                      <w:proofErr w:type="gramStart"/>
                      <w:r>
                        <w:t>n</w:t>
                      </w:r>
                      <w:proofErr w:type="gramEnd"/>
                      <w:r>
                        <w:t>/n</w:t>
                      </w:r>
                      <w:r w:rsidRPr="00961113">
                        <w:rPr>
                          <w:vertAlign w:val="subscript"/>
                        </w:rPr>
                        <w:t>m</w:t>
                      </w:r>
                      <w:r>
                        <w:t>=0.08</w:t>
                      </w:r>
                    </w:p>
                    <w:p w14:paraId="3B3E59B3" w14:textId="77777777" w:rsidR="00C46DB2" w:rsidRDefault="00C46DB2" w:rsidP="008D263B">
                      <w:pPr>
                        <w:spacing w:after="40"/>
                      </w:pPr>
                    </w:p>
                    <w:p w14:paraId="6203F37A" w14:textId="77777777" w:rsidR="00C46DB2" w:rsidRDefault="00C46DB2" w:rsidP="00B47F49"/>
                  </w:txbxContent>
                </v:textbox>
              </v:shape>
            </w:pict>
          </mc:Fallback>
        </mc:AlternateContent>
      </w:r>
      <w:r w:rsidR="009B0094" w:rsidRPr="00CF03EC">
        <w:rPr>
          <w:rFonts w:ascii="Times New Roman" w:hAnsi="Times New Roman" w:cs="Times New Roman"/>
          <w:b/>
          <w:noProof/>
        </w:rPr>
        <w:drawing>
          <wp:inline distT="0" distB="0" distL="0" distR="0" wp14:anchorId="7428272D" wp14:editId="4373D8C4">
            <wp:extent cx="6151163" cy="3514477"/>
            <wp:effectExtent l="0" t="0" r="0" b="0"/>
            <wp:docPr id="25"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141DF2" w14:textId="77777777" w:rsidR="009B0094" w:rsidRPr="002A0766" w:rsidRDefault="009B0094" w:rsidP="009B0094">
      <w:pPr>
        <w:rPr>
          <w:b/>
          <w:bCs/>
          <w:lang w:val="en-GB"/>
        </w:rPr>
      </w:pPr>
    </w:p>
    <w:p w14:paraId="11CD77A1" w14:textId="72D3517D" w:rsidR="00AE73A9" w:rsidRPr="002A0766" w:rsidRDefault="009B0094" w:rsidP="0053752C">
      <w:pPr>
        <w:rPr>
          <w:lang w:val="en-GB"/>
        </w:rPr>
      </w:pPr>
      <w:r w:rsidRPr="00CF03EC">
        <w:rPr>
          <w:b/>
          <w:bCs/>
          <w:lang w:val="en-GB"/>
        </w:rPr>
        <w:t xml:space="preserve">Figure </w:t>
      </w:r>
      <w:proofErr w:type="gramStart"/>
      <w:r w:rsidR="00AE73A9" w:rsidRPr="00CF03EC">
        <w:rPr>
          <w:b/>
          <w:bCs/>
          <w:lang w:val="en-GB"/>
        </w:rPr>
        <w:t>2</w:t>
      </w:r>
      <w:ins w:id="250" w:author="Jerry Heng" w:date="2014-05-24T21:15:00Z">
        <w:r w:rsidR="00391D1D" w:rsidRPr="00CF03EC">
          <w:rPr>
            <w:b/>
            <w:bCs/>
            <w:lang w:val="en-GB"/>
          </w:rPr>
          <w:tab/>
        </w:r>
      </w:ins>
      <w:ins w:id="251" w:author="Jerry Heng" w:date="2014-05-24T21:07:00Z">
        <w:r w:rsidR="00C0612F" w:rsidRPr="003D4899">
          <w:rPr>
            <w:lang w:val="en-GB"/>
          </w:rPr>
          <w:t>Acid-base surface energy</w:t>
        </w:r>
      </w:ins>
      <w:del w:id="252" w:author="Jerry Heng" w:date="2014-05-24T21:07:00Z">
        <w:r w:rsidR="0053752C" w:rsidRPr="003D4899" w:rsidDel="00C0612F">
          <w:rPr>
            <w:lang w:val="en-GB"/>
          </w:rPr>
          <w:delText>γ</w:delText>
        </w:r>
        <w:r w:rsidR="0053752C" w:rsidRPr="003D4899" w:rsidDel="00C0612F">
          <w:rPr>
            <w:vertAlign w:val="superscript"/>
            <w:lang w:val="en-GB"/>
          </w:rPr>
          <w:delText>AB</w:delText>
        </w:r>
      </w:del>
      <w:r w:rsidR="00DC499C" w:rsidRPr="00093CDF">
        <w:rPr>
          <w:vertAlign w:val="superscript"/>
          <w:lang w:val="en-GB"/>
        </w:rPr>
        <w:t xml:space="preserve"> </w:t>
      </w:r>
      <w:r w:rsidR="0053752C" w:rsidRPr="00093CDF">
        <w:rPr>
          <w:lang w:val="en-GB"/>
        </w:rPr>
        <w:t xml:space="preserve">at three different </w:t>
      </w:r>
      <w:r w:rsidR="00227113" w:rsidRPr="00093CDF">
        <w:rPr>
          <w:lang w:val="en-GB"/>
        </w:rPr>
        <w:t xml:space="preserve">fractional </w:t>
      </w:r>
      <w:r w:rsidR="0053752C" w:rsidRPr="002A0766">
        <w:rPr>
          <w:lang w:val="en-GB"/>
        </w:rPr>
        <w:t>surface coverages</w:t>
      </w:r>
      <w:r w:rsidR="00673449" w:rsidRPr="002A0766">
        <w:rPr>
          <w:lang w:val="en-GB"/>
        </w:rPr>
        <w:t xml:space="preserve"> (n/n</w:t>
      </w:r>
      <w:r w:rsidR="00673449" w:rsidRPr="002A0766">
        <w:rPr>
          <w:vertAlign w:val="subscript"/>
          <w:lang w:val="en-GB"/>
        </w:rPr>
        <w:t>m</w:t>
      </w:r>
      <w:r w:rsidR="00673449" w:rsidRPr="002A0766">
        <w:rPr>
          <w:lang w:val="en-GB"/>
        </w:rPr>
        <w:t>)</w:t>
      </w:r>
      <w:r w:rsidR="0053752C" w:rsidRPr="002A0766">
        <w:rPr>
          <w:lang w:val="en-GB"/>
        </w:rPr>
        <w:t xml:space="preserve"> for mefenamic acid crystals</w:t>
      </w:r>
      <w:proofErr w:type="gramEnd"/>
      <w:r w:rsidR="0053752C" w:rsidRPr="002A0766">
        <w:rPr>
          <w:lang w:val="en-GB"/>
        </w:rPr>
        <w:t xml:space="preserve"> milled at cryogenic temperature.</w:t>
      </w:r>
    </w:p>
    <w:p w14:paraId="12730B80" w14:textId="77777777" w:rsidR="00AE73A9" w:rsidRPr="002A0766" w:rsidRDefault="00AE73A9">
      <w:pPr>
        <w:spacing w:after="0"/>
        <w:jc w:val="left"/>
        <w:rPr>
          <w:lang w:val="en-GB"/>
        </w:rPr>
      </w:pPr>
      <w:r w:rsidRPr="002A0766">
        <w:rPr>
          <w:lang w:val="en-GB"/>
        </w:rPr>
        <w:br w:type="page"/>
      </w:r>
    </w:p>
    <w:p w14:paraId="628CF962" w14:textId="77777777" w:rsidR="001C105F" w:rsidRPr="002A0766" w:rsidRDefault="001C105F" w:rsidP="0053752C">
      <w:pPr>
        <w:rPr>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3425"/>
      </w:tblGrid>
      <w:tr w:rsidR="001C105F" w:rsidRPr="00CF03EC" w14:paraId="0B1AB681" w14:textId="77777777" w:rsidTr="00DD6854">
        <w:trPr>
          <w:jc w:val="center"/>
        </w:trPr>
        <w:tc>
          <w:tcPr>
            <w:tcW w:w="3794" w:type="dxa"/>
          </w:tcPr>
          <w:p w14:paraId="5548065D" w14:textId="77777777" w:rsidR="001C105F" w:rsidRPr="00CF03EC" w:rsidRDefault="00A409AB" w:rsidP="00DD6854">
            <w:pPr>
              <w:spacing w:after="0"/>
              <w:jc w:val="center"/>
              <w:rPr>
                <w:lang w:val="en-GB"/>
              </w:rPr>
            </w:pPr>
            <w:r w:rsidRPr="00CF03EC">
              <w:rPr>
                <w:rFonts w:ascii="Times New Roman" w:hAnsi="Times New Roman" w:cs="Times New Roman"/>
                <w:noProof/>
                <w:sz w:val="20"/>
                <w:szCs w:val="20"/>
              </w:rPr>
              <mc:AlternateContent>
                <mc:Choice Requires="wps">
                  <w:drawing>
                    <wp:anchor distT="0" distB="0" distL="114300" distR="114300" simplePos="0" relativeHeight="251665920" behindDoc="0" locked="0" layoutInCell="1" allowOverlap="1" wp14:anchorId="4E4FB4F0" wp14:editId="62DD3DF1">
                      <wp:simplePos x="0" y="0"/>
                      <wp:positionH relativeFrom="column">
                        <wp:posOffset>-2314575</wp:posOffset>
                      </wp:positionH>
                      <wp:positionV relativeFrom="paragraph">
                        <wp:posOffset>-1394460</wp:posOffset>
                      </wp:positionV>
                      <wp:extent cx="635000" cy="635000"/>
                      <wp:effectExtent l="9525" t="5715" r="12700" b="6985"/>
                      <wp:wrapNone/>
                      <wp:docPr id="9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miter lim="800000"/>
                                <a:headEnd/>
                                <a:tailEnd/>
                              </a:ln>
                            </wps:spPr>
                            <wps:txbx>
                              <w:txbxContent>
                                <w:p w14:paraId="462D7F2C" w14:textId="77777777" w:rsidR="00C46DB2" w:rsidRDefault="00C46D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30" type="#_x0000_t202" style="position:absolute;left:0;text-align:left;margin-left:-182.2pt;margin-top:-109.75pt;width:50pt;height:50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">
                      <v:textbox>
                        <w:txbxContent>
                          <w:p w14:paraId="462D7F2C" w14:textId="77777777" w:rsidR="00C46DB2" w:rsidRDefault="00C46DB2"/>
                        </w:txbxContent>
                      </v:textbox>
                    </v:shape>
                  </w:pict>
                </mc:Fallback>
              </mc:AlternateContent>
            </w:r>
            <w:r w:rsidRPr="00CF03EC">
              <w:rPr>
                <w:noProof/>
              </w:rPr>
              <mc:AlternateContent>
                <mc:Choice Requires="wps">
                  <w:drawing>
                    <wp:anchor distT="0" distB="0" distL="114300" distR="114300" simplePos="0" relativeHeight="251635200" behindDoc="0" locked="0" layoutInCell="1" allowOverlap="1" wp14:anchorId="5C9E2FD3" wp14:editId="3B9D935C">
                      <wp:simplePos x="0" y="0"/>
                      <wp:positionH relativeFrom="column">
                        <wp:posOffset>170180</wp:posOffset>
                      </wp:positionH>
                      <wp:positionV relativeFrom="paragraph">
                        <wp:posOffset>1497965</wp:posOffset>
                      </wp:positionV>
                      <wp:extent cx="626745" cy="287020"/>
                      <wp:effectExtent l="0" t="2540" r="3175" b="0"/>
                      <wp:wrapNone/>
                      <wp:docPr id="9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8A018"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b</w:t>
                                  </w:r>
                                  <w:proofErr w:type="gramEnd"/>
                                  <w:r w:rsidRPr="008D263B">
                                    <w:rPr>
                                      <w:color w:val="FFFFFF" w:themeColor="background1"/>
                                      <w:lang w:val="en-GB"/>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1" type="#_x0000_t202" style="position:absolute;left:0;text-align:left;margin-left:13.4pt;margin-top:117.95pt;width:49.35pt;height:22.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" filled="f" stroked="f">
                      <v:textbox>
                        <w:txbxContent>
                          <w:p w14:paraId="4478A018"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b</w:t>
                            </w:r>
                            <w:proofErr w:type="gramEnd"/>
                            <w:r w:rsidRPr="008D263B">
                              <w:rPr>
                                <w:color w:val="FFFFFF" w:themeColor="background1"/>
                                <w:lang w:val="en-GB"/>
                              </w:rPr>
                              <w:t>-i)</w:t>
                            </w:r>
                          </w:p>
                        </w:txbxContent>
                      </v:textbox>
                    </v:shape>
                  </w:pict>
                </mc:Fallback>
              </mc:AlternateContent>
            </w:r>
            <w:r w:rsidRPr="00CF03EC">
              <w:rPr>
                <w:noProof/>
              </w:rPr>
              <mc:AlternateContent>
                <mc:Choice Requires="wps">
                  <w:drawing>
                    <wp:anchor distT="0" distB="0" distL="114300" distR="114300" simplePos="0" relativeHeight="251633152" behindDoc="0" locked="0" layoutInCell="1" allowOverlap="1" wp14:anchorId="272B04DE" wp14:editId="38668753">
                      <wp:simplePos x="0" y="0"/>
                      <wp:positionH relativeFrom="column">
                        <wp:posOffset>170180</wp:posOffset>
                      </wp:positionH>
                      <wp:positionV relativeFrom="paragraph">
                        <wp:posOffset>635</wp:posOffset>
                      </wp:positionV>
                      <wp:extent cx="569595" cy="287020"/>
                      <wp:effectExtent l="0" t="635" r="3175" b="0"/>
                      <wp:wrapNone/>
                      <wp:docPr id="9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7946" w14:textId="77777777" w:rsidR="00C46DB2" w:rsidRPr="007E3B0C" w:rsidRDefault="00C46DB2" w:rsidP="001C105F">
                                  <w:pPr>
                                    <w:rPr>
                                      <w:color w:val="FFFFFF" w:themeColor="background1"/>
                                    </w:rPr>
                                  </w:pPr>
                                  <w:r w:rsidRPr="007E3B0C">
                                    <w:rPr>
                                      <w:color w:val="FFFFFF" w:themeColor="background1"/>
                                      <w:lang w:val="en-GB"/>
                                    </w:rPr>
                                    <w:t>(</w:t>
                                  </w:r>
                                  <w:proofErr w:type="gramStart"/>
                                  <w:r w:rsidRPr="007E3B0C">
                                    <w:rPr>
                                      <w:color w:val="FFFFFF" w:themeColor="background1"/>
                                      <w:lang w:val="en-GB"/>
                                    </w:rPr>
                                    <w:t>a</w:t>
                                  </w:r>
                                  <w:proofErr w:type="gramEnd"/>
                                  <w:r>
                                    <w:rPr>
                                      <w:color w:val="FFFFFF" w:themeColor="background1"/>
                                      <w:lang w:val="en-GB"/>
                                    </w:rPr>
                                    <w:t>-i</w:t>
                                  </w:r>
                                  <w:r w:rsidRPr="007E3B0C">
                                    <w:rPr>
                                      <w:color w:val="FFFFFF" w:themeColor="background1"/>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2" type="#_x0000_t202" style="position:absolute;left:0;text-align:left;margin-left:13.4pt;margin-top:.05pt;width:44.85pt;height:2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" filled="f" stroked="f">
                      <v:textbox>
                        <w:txbxContent>
                          <w:p w14:paraId="10817946" w14:textId="77777777" w:rsidR="00C46DB2" w:rsidRPr="007E3B0C" w:rsidRDefault="00C46DB2" w:rsidP="001C105F">
                            <w:pPr>
                              <w:rPr>
                                <w:color w:val="FFFFFF" w:themeColor="background1"/>
                              </w:rPr>
                            </w:pPr>
                            <w:r w:rsidRPr="007E3B0C">
                              <w:rPr>
                                <w:color w:val="FFFFFF" w:themeColor="background1"/>
                                <w:lang w:val="en-GB"/>
                              </w:rPr>
                              <w:t>(</w:t>
                            </w:r>
                            <w:proofErr w:type="gramStart"/>
                            <w:r w:rsidRPr="007E3B0C">
                              <w:rPr>
                                <w:color w:val="FFFFFF" w:themeColor="background1"/>
                                <w:lang w:val="en-GB"/>
                              </w:rPr>
                              <w:t>a</w:t>
                            </w:r>
                            <w:proofErr w:type="gramEnd"/>
                            <w:r>
                              <w:rPr>
                                <w:color w:val="FFFFFF" w:themeColor="background1"/>
                                <w:lang w:val="en-GB"/>
                              </w:rPr>
                              <w:t>-i</w:t>
                            </w:r>
                            <w:r w:rsidRPr="007E3B0C">
                              <w:rPr>
                                <w:color w:val="FFFFFF" w:themeColor="background1"/>
                                <w:lang w:val="en-GB"/>
                              </w:rPr>
                              <w:t>)</w:t>
                            </w:r>
                          </w:p>
                        </w:txbxContent>
                      </v:textbox>
                    </v:shape>
                  </w:pict>
                </mc:Fallback>
              </mc:AlternateContent>
            </w:r>
            <w:r w:rsidRPr="00CF03EC">
              <w:rPr>
                <w:noProof/>
              </w:rPr>
              <mc:AlternateContent>
                <mc:Choice Requires="wps">
                  <w:drawing>
                    <wp:anchor distT="0" distB="0" distL="114300" distR="114300" simplePos="0" relativeHeight="251643392" behindDoc="0" locked="0" layoutInCell="1" allowOverlap="1" wp14:anchorId="50624A5A" wp14:editId="65CB384F">
                      <wp:simplePos x="0" y="0"/>
                      <wp:positionH relativeFrom="column">
                        <wp:posOffset>1176655</wp:posOffset>
                      </wp:positionH>
                      <wp:positionV relativeFrom="paragraph">
                        <wp:posOffset>1442720</wp:posOffset>
                      </wp:positionV>
                      <wp:extent cx="939800" cy="0"/>
                      <wp:effectExtent l="14605" t="13970" r="17145" b="14605"/>
                      <wp:wrapNone/>
                      <wp:docPr id="90"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980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8" o:spid="_x0000_s1026" type="#_x0000_t32" style="position:absolute;margin-left:92.65pt;margin-top:113.6pt;width:74pt;height:0;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" strokecolor="white [3212]" strokeweight="2pt"/>
                  </w:pict>
                </mc:Fallback>
              </mc:AlternateContent>
            </w:r>
            <w:r w:rsidRPr="00CF03EC">
              <w:rPr>
                <w:noProof/>
              </w:rPr>
              <mc:AlternateContent>
                <mc:Choice Requires="wps">
                  <w:drawing>
                    <wp:anchor distT="0" distB="0" distL="114300" distR="114300" simplePos="0" relativeHeight="251644416" behindDoc="0" locked="0" layoutInCell="1" allowOverlap="1" wp14:anchorId="403C11D4" wp14:editId="5B84D7C4">
                      <wp:simplePos x="0" y="0"/>
                      <wp:positionH relativeFrom="column">
                        <wp:posOffset>1176655</wp:posOffset>
                      </wp:positionH>
                      <wp:positionV relativeFrom="paragraph">
                        <wp:posOffset>1219200</wp:posOffset>
                      </wp:positionV>
                      <wp:extent cx="939800" cy="226060"/>
                      <wp:effectExtent l="0" t="0" r="0" b="2540"/>
                      <wp:wrapNone/>
                      <wp:docPr id="8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4E7DC" w14:textId="77777777" w:rsidR="00C46DB2" w:rsidRPr="00533C5F" w:rsidRDefault="00C46DB2" w:rsidP="001C105F">
                                  <w:pPr>
                                    <w:jc w:val="center"/>
                                    <w:rPr>
                                      <w:color w:val="FFFFFF" w:themeColor="background1"/>
                                      <w:sz w:val="20"/>
                                      <w:szCs w:val="20"/>
                                      <w:lang w:val="en-GB"/>
                                    </w:rPr>
                                  </w:pPr>
                                  <w:r w:rsidRPr="00533C5F">
                                    <w:rPr>
                                      <w:color w:val="FFFFFF" w:themeColor="background1"/>
                                      <w:sz w:val="20"/>
                                      <w:szCs w:val="20"/>
                                      <w:lang w:val="en-GB"/>
                                    </w:rPr>
                                    <w:t>500</w:t>
                                  </w:r>
                                  <w:r w:rsidRPr="00533C5F">
                                    <w:rPr>
                                      <w:rFonts w:ascii="Times New Roman" w:hAnsi="Times New Roman" w:cs="Times New Roman"/>
                                      <w:color w:val="FFFFFF" w:themeColor="background1"/>
                                      <w:sz w:val="20"/>
                                      <w:szCs w:val="20"/>
                                      <w:lang w:val="en-GB"/>
                                    </w:rPr>
                                    <w:t>μ</w:t>
                                  </w:r>
                                  <w:r w:rsidRPr="00533C5F">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33" type="#_x0000_t202" style="position:absolute;left:0;text-align:left;margin-left:92.65pt;margin-top:96pt;width:74pt;height:17.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" filled="f" stroked="f">
                      <v:textbox>
                        <w:txbxContent>
                          <w:p w14:paraId="36A4E7DC" w14:textId="77777777" w:rsidR="00C46DB2" w:rsidRPr="00533C5F" w:rsidRDefault="00C46DB2" w:rsidP="001C105F">
                            <w:pPr>
                              <w:jc w:val="center"/>
                              <w:rPr>
                                <w:color w:val="FFFFFF" w:themeColor="background1"/>
                                <w:sz w:val="20"/>
                                <w:szCs w:val="20"/>
                                <w:lang w:val="en-GB"/>
                              </w:rPr>
                            </w:pPr>
                            <w:r w:rsidRPr="00533C5F">
                              <w:rPr>
                                <w:color w:val="FFFFFF" w:themeColor="background1"/>
                                <w:sz w:val="20"/>
                                <w:szCs w:val="20"/>
                                <w:lang w:val="en-GB"/>
                              </w:rPr>
                              <w:t>500</w:t>
                            </w:r>
                            <w:r w:rsidRPr="00533C5F">
                              <w:rPr>
                                <w:rFonts w:ascii="Times New Roman" w:hAnsi="Times New Roman" w:cs="Times New Roman"/>
                                <w:color w:val="FFFFFF" w:themeColor="background1"/>
                                <w:sz w:val="20"/>
                                <w:szCs w:val="20"/>
                                <w:lang w:val="en-GB"/>
                              </w:rPr>
                              <w:t>μ</w:t>
                            </w:r>
                            <w:r w:rsidRPr="00533C5F">
                              <w:rPr>
                                <w:color w:val="FFFFFF" w:themeColor="background1"/>
                                <w:sz w:val="20"/>
                                <w:szCs w:val="20"/>
                                <w:lang w:val="en-GB"/>
                              </w:rPr>
                              <w:t>m</w:t>
                            </w:r>
                          </w:p>
                        </w:txbxContent>
                      </v:textbox>
                    </v:shape>
                  </w:pict>
                </mc:Fallback>
              </mc:AlternateContent>
            </w:r>
            <w:r w:rsidR="001C105F" w:rsidRPr="00CF03EC">
              <w:rPr>
                <w:noProof/>
              </w:rPr>
              <w:drawing>
                <wp:inline distT="0" distB="0" distL="0" distR="0" wp14:anchorId="12566DAC" wp14:editId="18BA0F71">
                  <wp:extent cx="1996136" cy="1499616"/>
                  <wp:effectExtent l="19050" t="0" r="4114" b="0"/>
                  <wp:docPr id="72" name="Picture 8" descr="C:\Users\ushah\Desktop\MA for Manuscript\MA-Methano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hah\Desktop\MA for Manuscript\MA-Methanol7.jpg"/>
                          <pic:cNvPicPr>
                            <a:picLocks noChangeAspect="1" noChangeArrowheads="1"/>
                          </pic:cNvPicPr>
                        </pic:nvPicPr>
                        <pic:blipFill>
                          <a:blip r:embed="rId14"/>
                          <a:srcRect b="7420"/>
                          <a:stretch>
                            <a:fillRect/>
                          </a:stretch>
                        </pic:blipFill>
                        <pic:spPr bwMode="auto">
                          <a:xfrm>
                            <a:off x="0" y="0"/>
                            <a:ext cx="1996136" cy="1499616"/>
                          </a:xfrm>
                          <a:prstGeom prst="rect">
                            <a:avLst/>
                          </a:prstGeom>
                          <a:noFill/>
                          <a:ln w="9525">
                            <a:noFill/>
                            <a:miter lim="800000"/>
                            <a:headEnd/>
                            <a:tailEnd/>
                          </a:ln>
                        </pic:spPr>
                      </pic:pic>
                    </a:graphicData>
                  </a:graphic>
                </wp:inline>
              </w:drawing>
            </w:r>
          </w:p>
        </w:tc>
        <w:tc>
          <w:tcPr>
            <w:tcW w:w="3425" w:type="dxa"/>
          </w:tcPr>
          <w:p w14:paraId="47290111" w14:textId="77777777" w:rsidR="001C105F" w:rsidRPr="00CF03EC" w:rsidRDefault="00A409AB" w:rsidP="00DD6854">
            <w:pPr>
              <w:spacing w:after="0"/>
              <w:jc w:val="center"/>
              <w:rPr>
                <w:lang w:val="en-GB"/>
              </w:rPr>
            </w:pPr>
            <w:r w:rsidRPr="00CF03EC">
              <w:rPr>
                <w:noProof/>
              </w:rPr>
              <mc:AlternateContent>
                <mc:Choice Requires="wps">
                  <w:drawing>
                    <wp:anchor distT="0" distB="0" distL="114300" distR="114300" simplePos="0" relativeHeight="251636224" behindDoc="0" locked="0" layoutInCell="1" allowOverlap="1" wp14:anchorId="34EF1F1E" wp14:editId="54899D29">
                      <wp:simplePos x="0" y="0"/>
                      <wp:positionH relativeFrom="column">
                        <wp:posOffset>29210</wp:posOffset>
                      </wp:positionH>
                      <wp:positionV relativeFrom="paragraph">
                        <wp:posOffset>1497965</wp:posOffset>
                      </wp:positionV>
                      <wp:extent cx="654050" cy="287020"/>
                      <wp:effectExtent l="635" t="2540" r="2540" b="0"/>
                      <wp:wrapNone/>
                      <wp:docPr id="8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B07B6"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b</w:t>
                                  </w:r>
                                  <w:proofErr w:type="gramEnd"/>
                                  <w:r w:rsidRPr="008D263B">
                                    <w:rPr>
                                      <w:color w:val="FFFFFF" w:themeColor="background1"/>
                                      <w:lang w:val="en-GB"/>
                                    </w:rPr>
                                    <w:t>-ii)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4" type="#_x0000_t202" style="position:absolute;left:0;text-align:left;margin-left:2.3pt;margin-top:117.95pt;width:51.5pt;height:22.6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" filled="f" stroked="f">
                      <v:textbox>
                        <w:txbxContent>
                          <w:p w14:paraId="455B07B6"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b</w:t>
                            </w:r>
                            <w:proofErr w:type="gramEnd"/>
                            <w:r w:rsidRPr="008D263B">
                              <w:rPr>
                                <w:color w:val="FFFFFF" w:themeColor="background1"/>
                                <w:lang w:val="en-GB"/>
                              </w:rPr>
                              <w:t>-ii)</w:t>
                            </w:r>
                          </w:p>
                        </w:txbxContent>
                      </v:textbox>
                    </v:shape>
                  </w:pict>
                </mc:Fallback>
              </mc:AlternateContent>
            </w:r>
            <w:r w:rsidRPr="00CF03EC">
              <w:rPr>
                <w:noProof/>
              </w:rPr>
              <mc:AlternateContent>
                <mc:Choice Requires="wps">
                  <w:drawing>
                    <wp:anchor distT="0" distB="0" distL="114300" distR="114300" simplePos="0" relativeHeight="251634176" behindDoc="0" locked="0" layoutInCell="1" allowOverlap="1" wp14:anchorId="3E5F10E0" wp14:editId="60173930">
                      <wp:simplePos x="0" y="0"/>
                      <wp:positionH relativeFrom="column">
                        <wp:posOffset>29210</wp:posOffset>
                      </wp:positionH>
                      <wp:positionV relativeFrom="paragraph">
                        <wp:posOffset>635</wp:posOffset>
                      </wp:positionV>
                      <wp:extent cx="654050" cy="287020"/>
                      <wp:effectExtent l="635" t="635" r="2540" b="0"/>
                      <wp:wrapNone/>
                      <wp:docPr id="8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A7850" w14:textId="77777777" w:rsidR="00C46DB2" w:rsidRPr="007E3B0C" w:rsidRDefault="00C46DB2" w:rsidP="001C105F">
                                  <w:pPr>
                                    <w:rPr>
                                      <w:color w:val="FFFFFF" w:themeColor="background1"/>
                                    </w:rPr>
                                  </w:pPr>
                                  <w:r w:rsidRPr="007E3B0C">
                                    <w:rPr>
                                      <w:color w:val="FFFFFF" w:themeColor="background1"/>
                                      <w:lang w:val="en-GB"/>
                                    </w:rPr>
                                    <w:t>(</w:t>
                                  </w:r>
                                  <w:proofErr w:type="gramStart"/>
                                  <w:r>
                                    <w:rPr>
                                      <w:color w:val="FFFFFF" w:themeColor="background1"/>
                                      <w:lang w:val="en-GB"/>
                                    </w:rPr>
                                    <w:t>a</w:t>
                                  </w:r>
                                  <w:proofErr w:type="gramEnd"/>
                                  <w:r>
                                    <w:rPr>
                                      <w:color w:val="FFFFFF" w:themeColor="background1"/>
                                      <w:lang w:val="en-GB"/>
                                    </w:rPr>
                                    <w:t>-ii</w:t>
                                  </w:r>
                                  <w:r w:rsidRPr="007E3B0C">
                                    <w:rPr>
                                      <w:color w:val="FFFFFF" w:themeColor="background1"/>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5" type="#_x0000_t202" style="position:absolute;left:0;text-align:left;margin-left:2.3pt;margin-top:.05pt;width:51.5pt;height:22.6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" filled="f" stroked="f">
                      <v:textbox>
                        <w:txbxContent>
                          <w:p w14:paraId="509A7850" w14:textId="77777777" w:rsidR="00C46DB2" w:rsidRPr="007E3B0C" w:rsidRDefault="00C46DB2" w:rsidP="001C105F">
                            <w:pPr>
                              <w:rPr>
                                <w:color w:val="FFFFFF" w:themeColor="background1"/>
                              </w:rPr>
                            </w:pPr>
                            <w:r w:rsidRPr="007E3B0C">
                              <w:rPr>
                                <w:color w:val="FFFFFF" w:themeColor="background1"/>
                                <w:lang w:val="en-GB"/>
                              </w:rPr>
                              <w:t>(</w:t>
                            </w:r>
                            <w:proofErr w:type="gramStart"/>
                            <w:r>
                              <w:rPr>
                                <w:color w:val="FFFFFF" w:themeColor="background1"/>
                                <w:lang w:val="en-GB"/>
                              </w:rPr>
                              <w:t>a</w:t>
                            </w:r>
                            <w:proofErr w:type="gramEnd"/>
                            <w:r>
                              <w:rPr>
                                <w:color w:val="FFFFFF" w:themeColor="background1"/>
                                <w:lang w:val="en-GB"/>
                              </w:rPr>
                              <w:t>-ii</w:t>
                            </w:r>
                            <w:r w:rsidRPr="007E3B0C">
                              <w:rPr>
                                <w:color w:val="FFFFFF" w:themeColor="background1"/>
                                <w:lang w:val="en-GB"/>
                              </w:rPr>
                              <w:t>)</w:t>
                            </w:r>
                          </w:p>
                        </w:txbxContent>
                      </v:textbox>
                    </v:shape>
                  </w:pict>
                </mc:Fallback>
              </mc:AlternateContent>
            </w:r>
            <w:r w:rsidRPr="00CF03EC">
              <w:rPr>
                <w:noProof/>
                <w:color w:val="FFFFFF" w:themeColor="background1"/>
              </w:rPr>
              <mc:AlternateContent>
                <mc:Choice Requires="wps">
                  <w:drawing>
                    <wp:anchor distT="0" distB="0" distL="114300" distR="114300" simplePos="0" relativeHeight="251662848" behindDoc="0" locked="0" layoutInCell="1" allowOverlap="1" wp14:anchorId="75F9E224" wp14:editId="0E657B03">
                      <wp:simplePos x="0" y="0"/>
                      <wp:positionH relativeFrom="column">
                        <wp:posOffset>1424305</wp:posOffset>
                      </wp:positionH>
                      <wp:positionV relativeFrom="paragraph">
                        <wp:posOffset>1440180</wp:posOffset>
                      </wp:positionV>
                      <wp:extent cx="565150" cy="0"/>
                      <wp:effectExtent l="14605" t="20955" r="20320" b="17145"/>
                      <wp:wrapNone/>
                      <wp:docPr id="86"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7" o:spid="_x0000_s1026" type="#_x0000_t32" style="position:absolute;margin-left:112.15pt;margin-top:113.4pt;width:44.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" strokecolor="white [3212]" strokeweight="2pt"/>
                  </w:pict>
                </mc:Fallback>
              </mc:AlternateContent>
            </w:r>
            <w:r w:rsidRPr="00CF03EC">
              <w:rPr>
                <w:noProof/>
                <w:color w:val="FFFFFF" w:themeColor="background1"/>
              </w:rPr>
              <mc:AlternateContent>
                <mc:Choice Requires="wps">
                  <w:drawing>
                    <wp:anchor distT="0" distB="0" distL="114300" distR="114300" simplePos="0" relativeHeight="251661824" behindDoc="0" locked="0" layoutInCell="1" allowOverlap="1" wp14:anchorId="662CE659" wp14:editId="638DD060">
                      <wp:simplePos x="0" y="0"/>
                      <wp:positionH relativeFrom="column">
                        <wp:posOffset>1436370</wp:posOffset>
                      </wp:positionH>
                      <wp:positionV relativeFrom="paragraph">
                        <wp:posOffset>1230630</wp:posOffset>
                      </wp:positionV>
                      <wp:extent cx="565150" cy="226060"/>
                      <wp:effectExtent l="0" t="1905" r="0" b="635"/>
                      <wp:wrapNone/>
                      <wp:docPr id="8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2772D"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36" type="#_x0000_t202" style="position:absolute;left:0;text-align:left;margin-left:113.1pt;margin-top:96.9pt;width:44.5pt;height:17.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" filled="f" stroked="f">
                      <v:textbox>
                        <w:txbxContent>
                          <w:p w14:paraId="7D52772D"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v:textbox>
                    </v:shape>
                  </w:pict>
                </mc:Fallback>
              </mc:AlternateContent>
            </w:r>
            <w:r w:rsidR="001C105F" w:rsidRPr="00CF03EC">
              <w:rPr>
                <w:noProof/>
              </w:rPr>
              <w:drawing>
                <wp:inline distT="0" distB="0" distL="0" distR="0" wp14:anchorId="527FF03B" wp14:editId="112FDCDB">
                  <wp:extent cx="1991360" cy="1501140"/>
                  <wp:effectExtent l="19050" t="0" r="8890" b="0"/>
                  <wp:docPr id="73" name="Picture 3" descr="C:\Users\ushah\Desktop\MA for Manuscript\MA-Methanol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hah\Desktop\MA for Manuscript\MA-Methanol15.jpg"/>
                          <pic:cNvPicPr>
                            <a:picLocks noChangeAspect="1" noChangeArrowheads="1"/>
                          </pic:cNvPicPr>
                        </pic:nvPicPr>
                        <pic:blipFill>
                          <a:blip r:embed="rId15"/>
                          <a:srcRect b="7294"/>
                          <a:stretch>
                            <a:fillRect/>
                          </a:stretch>
                        </pic:blipFill>
                        <pic:spPr bwMode="auto">
                          <a:xfrm>
                            <a:off x="0" y="0"/>
                            <a:ext cx="1991360" cy="1501140"/>
                          </a:xfrm>
                          <a:prstGeom prst="rect">
                            <a:avLst/>
                          </a:prstGeom>
                          <a:noFill/>
                          <a:ln w="9525">
                            <a:noFill/>
                            <a:miter lim="800000"/>
                            <a:headEnd/>
                            <a:tailEnd/>
                          </a:ln>
                        </pic:spPr>
                      </pic:pic>
                    </a:graphicData>
                  </a:graphic>
                </wp:inline>
              </w:drawing>
            </w:r>
          </w:p>
        </w:tc>
      </w:tr>
      <w:tr w:rsidR="001C105F" w:rsidRPr="00CF03EC" w14:paraId="3B91D8D1" w14:textId="77777777" w:rsidTr="00DD6854">
        <w:trPr>
          <w:jc w:val="center"/>
        </w:trPr>
        <w:tc>
          <w:tcPr>
            <w:tcW w:w="3794" w:type="dxa"/>
          </w:tcPr>
          <w:p w14:paraId="1AD837BA" w14:textId="77777777" w:rsidR="001C105F" w:rsidRPr="00CF03EC" w:rsidRDefault="00A409AB" w:rsidP="00DD6854">
            <w:pPr>
              <w:spacing w:after="0"/>
              <w:jc w:val="center"/>
              <w:rPr>
                <w:lang w:val="en-GB"/>
              </w:rPr>
            </w:pPr>
            <w:r w:rsidRPr="00CF03EC">
              <w:rPr>
                <w:noProof/>
              </w:rPr>
              <mc:AlternateContent>
                <mc:Choice Requires="wps">
                  <w:drawing>
                    <wp:anchor distT="0" distB="0" distL="114300" distR="114300" simplePos="0" relativeHeight="251646464" behindDoc="0" locked="0" layoutInCell="1" allowOverlap="1" wp14:anchorId="743873BB" wp14:editId="34BCB349">
                      <wp:simplePos x="0" y="0"/>
                      <wp:positionH relativeFrom="column">
                        <wp:posOffset>1165860</wp:posOffset>
                      </wp:positionH>
                      <wp:positionV relativeFrom="paragraph">
                        <wp:posOffset>1449705</wp:posOffset>
                      </wp:positionV>
                      <wp:extent cx="939800" cy="0"/>
                      <wp:effectExtent l="13335" t="20955" r="18415" b="17145"/>
                      <wp:wrapNone/>
                      <wp:docPr id="8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980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91.8pt;margin-top:114.15pt;width:74pt;height:0;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" strokecolor="white [3212]" strokeweight="2pt"/>
                  </w:pict>
                </mc:Fallback>
              </mc:AlternateContent>
            </w:r>
            <w:r w:rsidR="001C105F" w:rsidRPr="00CF03EC">
              <w:rPr>
                <w:noProof/>
              </w:rPr>
              <w:drawing>
                <wp:inline distT="0" distB="0" distL="0" distR="0" wp14:anchorId="4636D627" wp14:editId="40C27FD1">
                  <wp:extent cx="1997308" cy="1503431"/>
                  <wp:effectExtent l="19050" t="0" r="2942" b="0"/>
                  <wp:docPr id="74" name="Picture 11" descr="C:\Users\ushah\Desktop\MA for Manuscript\MA-CrM-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hah\Desktop\MA for Manuscript\MA-CrM-1-4.jpg"/>
                          <pic:cNvPicPr>
                            <a:picLocks noChangeAspect="1" noChangeArrowheads="1"/>
                          </pic:cNvPicPr>
                        </pic:nvPicPr>
                        <pic:blipFill>
                          <a:blip r:embed="rId16"/>
                          <a:srcRect b="7208"/>
                          <a:stretch>
                            <a:fillRect/>
                          </a:stretch>
                        </pic:blipFill>
                        <pic:spPr bwMode="auto">
                          <a:xfrm>
                            <a:off x="0" y="0"/>
                            <a:ext cx="1997308" cy="1503431"/>
                          </a:xfrm>
                          <a:prstGeom prst="rect">
                            <a:avLst/>
                          </a:prstGeom>
                          <a:noFill/>
                          <a:ln w="9525">
                            <a:noFill/>
                            <a:miter lim="800000"/>
                            <a:headEnd/>
                            <a:tailEnd/>
                          </a:ln>
                        </pic:spPr>
                      </pic:pic>
                    </a:graphicData>
                  </a:graphic>
                </wp:inline>
              </w:drawing>
            </w:r>
            <w:r w:rsidRPr="00CF03EC">
              <w:rPr>
                <w:noProof/>
              </w:rPr>
              <mc:AlternateContent>
                <mc:Choice Requires="wps">
                  <w:drawing>
                    <wp:anchor distT="0" distB="0" distL="114300" distR="114300" simplePos="0" relativeHeight="251645440" behindDoc="0" locked="0" layoutInCell="1" allowOverlap="1" wp14:anchorId="00AE531D" wp14:editId="3AB73F60">
                      <wp:simplePos x="0" y="0"/>
                      <wp:positionH relativeFrom="column">
                        <wp:posOffset>1191895</wp:posOffset>
                      </wp:positionH>
                      <wp:positionV relativeFrom="paragraph">
                        <wp:posOffset>1246505</wp:posOffset>
                      </wp:positionV>
                      <wp:extent cx="939800" cy="226060"/>
                      <wp:effectExtent l="1270" t="0" r="1905" b="3810"/>
                      <wp:wrapNone/>
                      <wp:docPr id="8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C429C" w14:textId="77777777" w:rsidR="00C46DB2" w:rsidRPr="00533C5F" w:rsidRDefault="00C46DB2" w:rsidP="001C105F">
                                  <w:pPr>
                                    <w:jc w:val="center"/>
                                    <w:rPr>
                                      <w:color w:val="FFFFFF" w:themeColor="background1"/>
                                      <w:sz w:val="20"/>
                                      <w:szCs w:val="20"/>
                                      <w:lang w:val="en-GB"/>
                                    </w:rPr>
                                  </w:pPr>
                                  <w:r>
                                    <w:rPr>
                                      <w:color w:val="FFFFFF" w:themeColor="background1"/>
                                      <w:sz w:val="20"/>
                                      <w:szCs w:val="20"/>
                                      <w:lang w:val="en-GB"/>
                                    </w:rPr>
                                    <w:t>1</w:t>
                                  </w:r>
                                  <w:r w:rsidRPr="00533C5F">
                                    <w:rPr>
                                      <w:color w:val="FFFFFF" w:themeColor="background1"/>
                                      <w:sz w:val="20"/>
                                      <w:szCs w:val="20"/>
                                      <w:lang w:val="en-GB"/>
                                    </w:rPr>
                                    <w:t>00</w:t>
                                  </w:r>
                                  <w:r w:rsidRPr="00533C5F">
                                    <w:rPr>
                                      <w:rFonts w:ascii="Times New Roman" w:hAnsi="Times New Roman" w:cs="Times New Roman"/>
                                      <w:color w:val="FFFFFF" w:themeColor="background1"/>
                                      <w:sz w:val="20"/>
                                      <w:szCs w:val="20"/>
                                      <w:lang w:val="en-GB"/>
                                    </w:rPr>
                                    <w:t>μ</w:t>
                                  </w:r>
                                  <w:r w:rsidRPr="00533C5F">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7" type="#_x0000_t202" style="position:absolute;left:0;text-align:left;margin-left:93.85pt;margin-top:98.15pt;width:74pt;height:17.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" filled="f" stroked="f">
                      <v:textbox>
                        <w:txbxContent>
                          <w:p w14:paraId="6DCC429C" w14:textId="77777777" w:rsidR="00C46DB2" w:rsidRPr="00533C5F" w:rsidRDefault="00C46DB2" w:rsidP="001C105F">
                            <w:pPr>
                              <w:jc w:val="center"/>
                              <w:rPr>
                                <w:color w:val="FFFFFF" w:themeColor="background1"/>
                                <w:sz w:val="20"/>
                                <w:szCs w:val="20"/>
                                <w:lang w:val="en-GB"/>
                              </w:rPr>
                            </w:pPr>
                            <w:r>
                              <w:rPr>
                                <w:color w:val="FFFFFF" w:themeColor="background1"/>
                                <w:sz w:val="20"/>
                                <w:szCs w:val="20"/>
                                <w:lang w:val="en-GB"/>
                              </w:rPr>
                              <w:t>1</w:t>
                            </w:r>
                            <w:r w:rsidRPr="00533C5F">
                              <w:rPr>
                                <w:color w:val="FFFFFF" w:themeColor="background1"/>
                                <w:sz w:val="20"/>
                                <w:szCs w:val="20"/>
                                <w:lang w:val="en-GB"/>
                              </w:rPr>
                              <w:t>00</w:t>
                            </w:r>
                            <w:r w:rsidRPr="00533C5F">
                              <w:rPr>
                                <w:rFonts w:ascii="Times New Roman" w:hAnsi="Times New Roman" w:cs="Times New Roman"/>
                                <w:color w:val="FFFFFF" w:themeColor="background1"/>
                                <w:sz w:val="20"/>
                                <w:szCs w:val="20"/>
                                <w:lang w:val="en-GB"/>
                              </w:rPr>
                              <w:t>μ</w:t>
                            </w:r>
                            <w:r w:rsidRPr="00533C5F">
                              <w:rPr>
                                <w:color w:val="FFFFFF" w:themeColor="background1"/>
                                <w:sz w:val="20"/>
                                <w:szCs w:val="20"/>
                                <w:lang w:val="en-GB"/>
                              </w:rPr>
                              <w:t>m</w:t>
                            </w:r>
                          </w:p>
                        </w:txbxContent>
                      </v:textbox>
                    </v:shape>
                  </w:pict>
                </mc:Fallback>
              </mc:AlternateContent>
            </w:r>
          </w:p>
        </w:tc>
        <w:tc>
          <w:tcPr>
            <w:tcW w:w="3425" w:type="dxa"/>
          </w:tcPr>
          <w:p w14:paraId="73DE8B45" w14:textId="77777777" w:rsidR="001C105F" w:rsidRPr="00CF03EC" w:rsidRDefault="00A409AB" w:rsidP="00DD6854">
            <w:pPr>
              <w:spacing w:after="0"/>
              <w:jc w:val="center"/>
              <w:rPr>
                <w:lang w:val="en-GB"/>
              </w:rPr>
            </w:pPr>
            <w:r w:rsidRPr="00CF03EC">
              <w:rPr>
                <w:noProof/>
              </w:rPr>
              <mc:AlternateContent>
                <mc:Choice Requires="wps">
                  <w:drawing>
                    <wp:anchor distT="0" distB="0" distL="114300" distR="114300" simplePos="0" relativeHeight="251660800" behindDoc="0" locked="0" layoutInCell="1" allowOverlap="1" wp14:anchorId="2307166D" wp14:editId="61F41CA7">
                      <wp:simplePos x="0" y="0"/>
                      <wp:positionH relativeFrom="column">
                        <wp:posOffset>1424940</wp:posOffset>
                      </wp:positionH>
                      <wp:positionV relativeFrom="paragraph">
                        <wp:posOffset>1240790</wp:posOffset>
                      </wp:positionV>
                      <wp:extent cx="565150" cy="226060"/>
                      <wp:effectExtent l="0" t="2540" r="635" b="0"/>
                      <wp:wrapNone/>
                      <wp:docPr id="8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7237A"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38" type="#_x0000_t202" style="position:absolute;left:0;text-align:left;margin-left:112.2pt;margin-top:97.7pt;width:44.5pt;height:1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" filled="f" stroked="f">
                      <v:textbox>
                        <w:txbxContent>
                          <w:p w14:paraId="19B7237A"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v:textbox>
                    </v:shape>
                  </w:pict>
                </mc:Fallback>
              </mc:AlternateContent>
            </w:r>
            <w:r w:rsidRPr="00CF03EC">
              <w:rPr>
                <w:noProof/>
              </w:rPr>
              <mc:AlternateContent>
                <mc:Choice Requires="wps">
                  <w:drawing>
                    <wp:anchor distT="0" distB="0" distL="114300" distR="114300" simplePos="0" relativeHeight="251659776" behindDoc="0" locked="0" layoutInCell="1" allowOverlap="1" wp14:anchorId="6CFC1053" wp14:editId="1D0B424E">
                      <wp:simplePos x="0" y="0"/>
                      <wp:positionH relativeFrom="column">
                        <wp:posOffset>1428115</wp:posOffset>
                      </wp:positionH>
                      <wp:positionV relativeFrom="paragraph">
                        <wp:posOffset>1452880</wp:posOffset>
                      </wp:positionV>
                      <wp:extent cx="565150" cy="0"/>
                      <wp:effectExtent l="18415" t="14605" r="16510" b="13970"/>
                      <wp:wrapNone/>
                      <wp:docPr id="7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112.45pt;margin-top:114.4pt;width:44.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" strokecolor="white [3212]" strokeweight="2pt"/>
                  </w:pict>
                </mc:Fallback>
              </mc:AlternateContent>
            </w:r>
            <w:r w:rsidR="001C105F" w:rsidRPr="00CF03EC">
              <w:rPr>
                <w:noProof/>
              </w:rPr>
              <w:drawing>
                <wp:inline distT="0" distB="0" distL="0" distR="0" wp14:anchorId="53FB7171" wp14:editId="703BE459">
                  <wp:extent cx="1993523" cy="1503594"/>
                  <wp:effectExtent l="19050" t="0" r="6727" b="0"/>
                  <wp:docPr id="75" name="Picture 2" descr="C:\Users\ushah\Desktop\MA for Manuscript\MA- Additional\MA-CrM-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hah\Desktop\MA for Manuscript\MA- Additional\MA-CrM-1-4-3.jpg"/>
                          <pic:cNvPicPr>
                            <a:picLocks noChangeAspect="1" noChangeArrowheads="1"/>
                          </pic:cNvPicPr>
                        </pic:nvPicPr>
                        <pic:blipFill>
                          <a:blip r:embed="rId17"/>
                          <a:srcRect b="7218"/>
                          <a:stretch>
                            <a:fillRect/>
                          </a:stretch>
                        </pic:blipFill>
                        <pic:spPr bwMode="auto">
                          <a:xfrm>
                            <a:off x="0" y="0"/>
                            <a:ext cx="1993523" cy="1503594"/>
                          </a:xfrm>
                          <a:prstGeom prst="rect">
                            <a:avLst/>
                          </a:prstGeom>
                          <a:noFill/>
                          <a:ln w="9525">
                            <a:noFill/>
                            <a:miter lim="800000"/>
                            <a:headEnd/>
                            <a:tailEnd/>
                          </a:ln>
                        </pic:spPr>
                      </pic:pic>
                    </a:graphicData>
                  </a:graphic>
                </wp:inline>
              </w:drawing>
            </w:r>
          </w:p>
        </w:tc>
      </w:tr>
      <w:tr w:rsidR="001C105F" w:rsidRPr="00CF03EC" w14:paraId="24B463BC" w14:textId="77777777" w:rsidTr="00DD6854">
        <w:trPr>
          <w:jc w:val="center"/>
        </w:trPr>
        <w:tc>
          <w:tcPr>
            <w:tcW w:w="3794" w:type="dxa"/>
          </w:tcPr>
          <w:p w14:paraId="6537A26A" w14:textId="77777777" w:rsidR="001C105F" w:rsidRPr="00CF03EC" w:rsidRDefault="00A409AB" w:rsidP="00DD6854">
            <w:pPr>
              <w:spacing w:after="0"/>
              <w:jc w:val="center"/>
              <w:rPr>
                <w:lang w:val="en-GB"/>
              </w:rPr>
            </w:pPr>
            <w:r w:rsidRPr="00CF03EC">
              <w:rPr>
                <w:noProof/>
              </w:rPr>
              <mc:AlternateContent>
                <mc:Choice Requires="wps">
                  <w:drawing>
                    <wp:anchor distT="0" distB="0" distL="114300" distR="114300" simplePos="0" relativeHeight="251637248" behindDoc="0" locked="0" layoutInCell="1" allowOverlap="1" wp14:anchorId="44B4248A" wp14:editId="4DEAA5DD">
                      <wp:simplePos x="0" y="0"/>
                      <wp:positionH relativeFrom="column">
                        <wp:posOffset>170180</wp:posOffset>
                      </wp:positionH>
                      <wp:positionV relativeFrom="paragraph">
                        <wp:posOffset>24765</wp:posOffset>
                      </wp:positionV>
                      <wp:extent cx="626745" cy="287020"/>
                      <wp:effectExtent l="0" t="0" r="3175" b="2540"/>
                      <wp:wrapNone/>
                      <wp:docPr id="7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D892F"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c</w:t>
                                  </w:r>
                                  <w:proofErr w:type="gramEnd"/>
                                  <w:r w:rsidRPr="008D263B">
                                    <w:rPr>
                                      <w:color w:val="FFFFFF" w:themeColor="background1"/>
                                      <w:lang w:val="en-GB"/>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9" type="#_x0000_t202" style="position:absolute;left:0;text-align:left;margin-left:13.4pt;margin-top:1.95pt;width:49.35pt;height:22.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" filled="f" stroked="f">
                      <v:textbox>
                        <w:txbxContent>
                          <w:p w14:paraId="147D892F"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c</w:t>
                            </w:r>
                            <w:proofErr w:type="gramEnd"/>
                            <w:r w:rsidRPr="008D263B">
                              <w:rPr>
                                <w:color w:val="FFFFFF" w:themeColor="background1"/>
                                <w:lang w:val="en-GB"/>
                              </w:rPr>
                              <w:t>-i)</w:t>
                            </w:r>
                          </w:p>
                        </w:txbxContent>
                      </v:textbox>
                    </v:shape>
                  </w:pict>
                </mc:Fallback>
              </mc:AlternateContent>
            </w:r>
            <w:r w:rsidRPr="00CF03EC">
              <w:rPr>
                <w:noProof/>
              </w:rPr>
              <mc:AlternateContent>
                <mc:Choice Requires="wps">
                  <w:drawing>
                    <wp:anchor distT="0" distB="0" distL="114300" distR="114300" simplePos="0" relativeHeight="251647488" behindDoc="0" locked="0" layoutInCell="1" allowOverlap="1" wp14:anchorId="3DE9E00F" wp14:editId="504571F2">
                      <wp:simplePos x="0" y="0"/>
                      <wp:positionH relativeFrom="column">
                        <wp:posOffset>1174750</wp:posOffset>
                      </wp:positionH>
                      <wp:positionV relativeFrom="paragraph">
                        <wp:posOffset>1452245</wp:posOffset>
                      </wp:positionV>
                      <wp:extent cx="939800" cy="0"/>
                      <wp:effectExtent l="12700" t="13970" r="19050" b="14605"/>
                      <wp:wrapNone/>
                      <wp:docPr id="68"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980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92.5pt;margin-top:114.35pt;width:74pt;height:0;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" strokecolor="white [3212]" strokeweight="2pt"/>
                  </w:pict>
                </mc:Fallback>
              </mc:AlternateContent>
            </w:r>
            <w:r w:rsidRPr="00CF03EC">
              <w:rPr>
                <w:noProof/>
              </w:rPr>
              <mc:AlternateContent>
                <mc:Choice Requires="wps">
                  <w:drawing>
                    <wp:anchor distT="0" distB="0" distL="114300" distR="114300" simplePos="0" relativeHeight="251648512" behindDoc="0" locked="0" layoutInCell="1" allowOverlap="1" wp14:anchorId="13312A3B" wp14:editId="602DE0B0">
                      <wp:simplePos x="0" y="0"/>
                      <wp:positionH relativeFrom="column">
                        <wp:posOffset>1210945</wp:posOffset>
                      </wp:positionH>
                      <wp:positionV relativeFrom="paragraph">
                        <wp:posOffset>1250315</wp:posOffset>
                      </wp:positionV>
                      <wp:extent cx="939800" cy="226060"/>
                      <wp:effectExtent l="1270" t="2540" r="1905" b="0"/>
                      <wp:wrapNone/>
                      <wp:docPr id="6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C2F7" w14:textId="77777777" w:rsidR="00C46DB2" w:rsidRPr="00533C5F" w:rsidRDefault="00C46DB2" w:rsidP="001C105F">
                                  <w:pPr>
                                    <w:jc w:val="center"/>
                                    <w:rPr>
                                      <w:color w:val="FFFFFF" w:themeColor="background1"/>
                                      <w:sz w:val="20"/>
                                      <w:szCs w:val="20"/>
                                      <w:lang w:val="en-GB"/>
                                    </w:rPr>
                                  </w:pPr>
                                  <w:r>
                                    <w:rPr>
                                      <w:color w:val="FFFFFF" w:themeColor="background1"/>
                                      <w:sz w:val="20"/>
                                      <w:szCs w:val="20"/>
                                      <w:lang w:val="en-GB"/>
                                    </w:rPr>
                                    <w:t>1</w:t>
                                  </w:r>
                                  <w:r w:rsidRPr="00533C5F">
                                    <w:rPr>
                                      <w:color w:val="FFFFFF" w:themeColor="background1"/>
                                      <w:sz w:val="20"/>
                                      <w:szCs w:val="20"/>
                                      <w:lang w:val="en-GB"/>
                                    </w:rPr>
                                    <w:t>00</w:t>
                                  </w:r>
                                  <w:r w:rsidRPr="00533C5F">
                                    <w:rPr>
                                      <w:rFonts w:ascii="Times New Roman" w:hAnsi="Times New Roman" w:cs="Times New Roman"/>
                                      <w:color w:val="FFFFFF" w:themeColor="background1"/>
                                      <w:sz w:val="20"/>
                                      <w:szCs w:val="20"/>
                                      <w:lang w:val="en-GB"/>
                                    </w:rPr>
                                    <w:t>μ</w:t>
                                  </w:r>
                                  <w:r w:rsidRPr="00533C5F">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0" type="#_x0000_t202" style="position:absolute;left:0;text-align:left;margin-left:95.35pt;margin-top:98.45pt;width:74pt;height:17.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" filled="f" stroked="f">
                      <v:textbox>
                        <w:txbxContent>
                          <w:p w14:paraId="5E98C2F7" w14:textId="77777777" w:rsidR="00C46DB2" w:rsidRPr="00533C5F" w:rsidRDefault="00C46DB2" w:rsidP="001C105F">
                            <w:pPr>
                              <w:jc w:val="center"/>
                              <w:rPr>
                                <w:color w:val="FFFFFF" w:themeColor="background1"/>
                                <w:sz w:val="20"/>
                                <w:szCs w:val="20"/>
                                <w:lang w:val="en-GB"/>
                              </w:rPr>
                            </w:pPr>
                            <w:r>
                              <w:rPr>
                                <w:color w:val="FFFFFF" w:themeColor="background1"/>
                                <w:sz w:val="20"/>
                                <w:szCs w:val="20"/>
                                <w:lang w:val="en-GB"/>
                              </w:rPr>
                              <w:t>1</w:t>
                            </w:r>
                            <w:r w:rsidRPr="00533C5F">
                              <w:rPr>
                                <w:color w:val="FFFFFF" w:themeColor="background1"/>
                                <w:sz w:val="20"/>
                                <w:szCs w:val="20"/>
                                <w:lang w:val="en-GB"/>
                              </w:rPr>
                              <w:t>00</w:t>
                            </w:r>
                            <w:r w:rsidRPr="00533C5F">
                              <w:rPr>
                                <w:rFonts w:ascii="Times New Roman" w:hAnsi="Times New Roman" w:cs="Times New Roman"/>
                                <w:color w:val="FFFFFF" w:themeColor="background1"/>
                                <w:sz w:val="20"/>
                                <w:szCs w:val="20"/>
                                <w:lang w:val="en-GB"/>
                              </w:rPr>
                              <w:t>μ</w:t>
                            </w:r>
                            <w:r w:rsidRPr="00533C5F">
                              <w:rPr>
                                <w:color w:val="FFFFFF" w:themeColor="background1"/>
                                <w:sz w:val="20"/>
                                <w:szCs w:val="20"/>
                                <w:lang w:val="en-GB"/>
                              </w:rPr>
                              <w:t>m</w:t>
                            </w:r>
                          </w:p>
                        </w:txbxContent>
                      </v:textbox>
                    </v:shape>
                  </w:pict>
                </mc:Fallback>
              </mc:AlternateContent>
            </w:r>
            <w:r w:rsidR="001C105F" w:rsidRPr="00CF03EC">
              <w:rPr>
                <w:noProof/>
              </w:rPr>
              <w:drawing>
                <wp:inline distT="0" distB="0" distL="0" distR="0" wp14:anchorId="5B11B62C" wp14:editId="5186A7F3">
                  <wp:extent cx="1996063" cy="1503662"/>
                  <wp:effectExtent l="19050" t="0" r="4187" b="0"/>
                  <wp:docPr id="76" name="Picture 12" descr="C:\Users\ushah\Desktop\MA for Manuscript\MA-CrM-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hah\Desktop\MA for Manuscript\MA-CrM-3-8.jpg"/>
                          <pic:cNvPicPr>
                            <a:picLocks noChangeAspect="1" noChangeArrowheads="1"/>
                          </pic:cNvPicPr>
                        </pic:nvPicPr>
                        <pic:blipFill>
                          <a:blip r:embed="rId18"/>
                          <a:srcRect b="7214"/>
                          <a:stretch>
                            <a:fillRect/>
                          </a:stretch>
                        </pic:blipFill>
                        <pic:spPr bwMode="auto">
                          <a:xfrm>
                            <a:off x="0" y="0"/>
                            <a:ext cx="1996063" cy="1503662"/>
                          </a:xfrm>
                          <a:prstGeom prst="rect">
                            <a:avLst/>
                          </a:prstGeom>
                          <a:noFill/>
                          <a:ln w="9525">
                            <a:noFill/>
                            <a:miter lim="800000"/>
                            <a:headEnd/>
                            <a:tailEnd/>
                          </a:ln>
                        </pic:spPr>
                      </pic:pic>
                    </a:graphicData>
                  </a:graphic>
                </wp:inline>
              </w:drawing>
            </w:r>
          </w:p>
        </w:tc>
        <w:tc>
          <w:tcPr>
            <w:tcW w:w="3425" w:type="dxa"/>
          </w:tcPr>
          <w:p w14:paraId="225EAA34" w14:textId="77777777" w:rsidR="001C105F" w:rsidRPr="00CF03EC" w:rsidRDefault="00A409AB" w:rsidP="00DD6854">
            <w:pPr>
              <w:spacing w:after="0"/>
              <w:jc w:val="center"/>
              <w:rPr>
                <w:lang w:val="en-GB"/>
              </w:rPr>
            </w:pPr>
            <w:r w:rsidRPr="00CF03EC">
              <w:rPr>
                <w:noProof/>
              </w:rPr>
              <mc:AlternateContent>
                <mc:Choice Requires="wps">
                  <w:drawing>
                    <wp:anchor distT="0" distB="0" distL="114300" distR="114300" simplePos="0" relativeHeight="251656704" behindDoc="0" locked="0" layoutInCell="1" allowOverlap="1" wp14:anchorId="35E5F9AF" wp14:editId="52A87156">
                      <wp:simplePos x="0" y="0"/>
                      <wp:positionH relativeFrom="column">
                        <wp:posOffset>1424940</wp:posOffset>
                      </wp:positionH>
                      <wp:positionV relativeFrom="paragraph">
                        <wp:posOffset>1250950</wp:posOffset>
                      </wp:positionV>
                      <wp:extent cx="565150" cy="226060"/>
                      <wp:effectExtent l="0" t="3175" r="635" b="0"/>
                      <wp:wrapNone/>
                      <wp:docPr id="6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B4263"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41" type="#_x0000_t202" style="position:absolute;left:0;text-align:left;margin-left:112.2pt;margin-top:98.5pt;width:44.5pt;height:17.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" filled="f" stroked="f">
                      <v:textbox>
                        <w:txbxContent>
                          <w:p w14:paraId="31FB4263"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v:textbox>
                    </v:shape>
                  </w:pict>
                </mc:Fallback>
              </mc:AlternateContent>
            </w:r>
            <w:r w:rsidRPr="00CF03EC">
              <w:rPr>
                <w:noProof/>
              </w:rPr>
              <mc:AlternateContent>
                <mc:Choice Requires="wps">
                  <w:drawing>
                    <wp:anchor distT="0" distB="0" distL="114300" distR="114300" simplePos="0" relativeHeight="251638272" behindDoc="0" locked="0" layoutInCell="1" allowOverlap="1" wp14:anchorId="2310C404" wp14:editId="553C83C6">
                      <wp:simplePos x="0" y="0"/>
                      <wp:positionH relativeFrom="column">
                        <wp:posOffset>29210</wp:posOffset>
                      </wp:positionH>
                      <wp:positionV relativeFrom="paragraph">
                        <wp:posOffset>24765</wp:posOffset>
                      </wp:positionV>
                      <wp:extent cx="556895" cy="287020"/>
                      <wp:effectExtent l="635" t="0" r="4445" b="2540"/>
                      <wp:wrapNone/>
                      <wp:docPr id="6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7F562"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c</w:t>
                                  </w:r>
                                  <w:proofErr w:type="gramEnd"/>
                                  <w:r w:rsidRPr="008D263B">
                                    <w:rPr>
                                      <w:color w:val="FFFFFF" w:themeColor="background1"/>
                                      <w:lang w:val="en-GB"/>
                                    </w:rPr>
                                    <w:t>-ii)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42" type="#_x0000_t202" style="position:absolute;left:0;text-align:left;margin-left:2.3pt;margin-top:1.95pt;width:43.85pt;height:22.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" filled="f" stroked="f">
                      <v:textbox>
                        <w:txbxContent>
                          <w:p w14:paraId="0C37F562"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c</w:t>
                            </w:r>
                            <w:proofErr w:type="gramEnd"/>
                            <w:r w:rsidRPr="008D263B">
                              <w:rPr>
                                <w:color w:val="FFFFFF" w:themeColor="background1"/>
                                <w:lang w:val="en-GB"/>
                              </w:rPr>
                              <w:t>-ii)</w:t>
                            </w:r>
                          </w:p>
                        </w:txbxContent>
                      </v:textbox>
                    </v:shape>
                  </w:pict>
                </mc:Fallback>
              </mc:AlternateContent>
            </w:r>
            <w:r w:rsidRPr="00CF03EC">
              <w:rPr>
                <w:noProof/>
              </w:rPr>
              <mc:AlternateContent>
                <mc:Choice Requires="wps">
                  <w:drawing>
                    <wp:anchor distT="0" distB="0" distL="114300" distR="114300" simplePos="0" relativeHeight="251655680" behindDoc="0" locked="0" layoutInCell="1" allowOverlap="1" wp14:anchorId="0D983739" wp14:editId="238B3597">
                      <wp:simplePos x="0" y="0"/>
                      <wp:positionH relativeFrom="column">
                        <wp:posOffset>1428750</wp:posOffset>
                      </wp:positionH>
                      <wp:positionV relativeFrom="paragraph">
                        <wp:posOffset>1452245</wp:posOffset>
                      </wp:positionV>
                      <wp:extent cx="565150" cy="0"/>
                      <wp:effectExtent l="19050" t="13970" r="15875" b="14605"/>
                      <wp:wrapNone/>
                      <wp:docPr id="64"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2" style="position:absolute;margin-left:112.5pt;margin-top:114.35pt;width:44.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" strokecolor="white [3212]" strokeweight="2pt"/>
                  </w:pict>
                </mc:Fallback>
              </mc:AlternateContent>
            </w:r>
            <w:r w:rsidR="001C105F" w:rsidRPr="00CF03EC">
              <w:rPr>
                <w:noProof/>
              </w:rPr>
              <w:drawing>
                <wp:inline distT="0" distB="0" distL="0" distR="0" wp14:anchorId="2E9397F5" wp14:editId="6F394B06">
                  <wp:extent cx="1996440" cy="1504950"/>
                  <wp:effectExtent l="19050" t="0" r="3810" b="0"/>
                  <wp:docPr id="77" name="Picture 13" descr="C:\Users\ushah\Desktop\MA for Manuscript\MA-CrM-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hah\Desktop\MA for Manuscript\MA-CrM-3-10.jpg"/>
                          <pic:cNvPicPr>
                            <a:picLocks noChangeAspect="1" noChangeArrowheads="1"/>
                          </pic:cNvPicPr>
                        </pic:nvPicPr>
                        <pic:blipFill>
                          <a:blip r:embed="rId19"/>
                          <a:srcRect b="7059"/>
                          <a:stretch>
                            <a:fillRect/>
                          </a:stretch>
                        </pic:blipFill>
                        <pic:spPr bwMode="auto">
                          <a:xfrm>
                            <a:off x="0" y="0"/>
                            <a:ext cx="1996440" cy="1504950"/>
                          </a:xfrm>
                          <a:prstGeom prst="rect">
                            <a:avLst/>
                          </a:prstGeom>
                          <a:noFill/>
                          <a:ln w="9525">
                            <a:noFill/>
                            <a:miter lim="800000"/>
                            <a:headEnd/>
                            <a:tailEnd/>
                          </a:ln>
                        </pic:spPr>
                      </pic:pic>
                    </a:graphicData>
                  </a:graphic>
                </wp:inline>
              </w:drawing>
            </w:r>
          </w:p>
        </w:tc>
      </w:tr>
      <w:tr w:rsidR="001C105F" w:rsidRPr="00CF03EC" w14:paraId="6A29CD24" w14:textId="77777777" w:rsidTr="00DD6854">
        <w:trPr>
          <w:jc w:val="center"/>
        </w:trPr>
        <w:tc>
          <w:tcPr>
            <w:tcW w:w="3794" w:type="dxa"/>
          </w:tcPr>
          <w:p w14:paraId="3762EAC8" w14:textId="77777777" w:rsidR="001C105F" w:rsidRPr="00CF03EC" w:rsidRDefault="00A409AB" w:rsidP="00DD6854">
            <w:pPr>
              <w:spacing w:after="0"/>
              <w:jc w:val="center"/>
              <w:rPr>
                <w:noProof/>
                <w:lang w:val="en-GB" w:eastAsia="en-GB" w:bidi="hi-IN"/>
              </w:rPr>
            </w:pPr>
            <w:r w:rsidRPr="00CF03EC">
              <w:rPr>
                <w:noProof/>
              </w:rPr>
              <mc:AlternateContent>
                <mc:Choice Requires="wps">
                  <w:drawing>
                    <wp:anchor distT="0" distB="0" distL="114300" distR="114300" simplePos="0" relativeHeight="251639296" behindDoc="0" locked="0" layoutInCell="1" allowOverlap="1" wp14:anchorId="040007CA" wp14:editId="1037855C">
                      <wp:simplePos x="0" y="0"/>
                      <wp:positionH relativeFrom="column">
                        <wp:posOffset>159385</wp:posOffset>
                      </wp:positionH>
                      <wp:positionV relativeFrom="paragraph">
                        <wp:posOffset>10160</wp:posOffset>
                      </wp:positionV>
                      <wp:extent cx="637540" cy="287020"/>
                      <wp:effectExtent l="0" t="635" r="3175" b="0"/>
                      <wp:wrapNone/>
                      <wp:docPr id="3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5CCD4"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d</w:t>
                                  </w:r>
                                  <w:proofErr w:type="gramEnd"/>
                                  <w:r w:rsidRPr="008D263B">
                                    <w:rPr>
                                      <w:color w:val="FFFFFF" w:themeColor="background1"/>
                                      <w:lang w:val="en-GB"/>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43" type="#_x0000_t202" style="position:absolute;left:0;text-align:left;margin-left:12.55pt;margin-top:.8pt;width:50.2pt;height:22.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" filled="f" stroked="f">
                      <v:textbox>
                        <w:txbxContent>
                          <w:p w14:paraId="36D5CCD4"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d</w:t>
                            </w:r>
                            <w:proofErr w:type="gramEnd"/>
                            <w:r w:rsidRPr="008D263B">
                              <w:rPr>
                                <w:color w:val="FFFFFF" w:themeColor="background1"/>
                                <w:lang w:val="en-GB"/>
                              </w:rPr>
                              <w:t>-i)</w:t>
                            </w:r>
                          </w:p>
                        </w:txbxContent>
                      </v:textbox>
                    </v:shape>
                  </w:pict>
                </mc:Fallback>
              </mc:AlternateContent>
            </w:r>
            <w:r w:rsidRPr="00CF03EC">
              <w:rPr>
                <w:noProof/>
              </w:rPr>
              <mc:AlternateContent>
                <mc:Choice Requires="wps">
                  <w:drawing>
                    <wp:anchor distT="0" distB="0" distL="114300" distR="114300" simplePos="0" relativeHeight="251641344" behindDoc="0" locked="0" layoutInCell="1" allowOverlap="1" wp14:anchorId="3D03DE02" wp14:editId="5868C66C">
                      <wp:simplePos x="0" y="0"/>
                      <wp:positionH relativeFrom="column">
                        <wp:posOffset>159385</wp:posOffset>
                      </wp:positionH>
                      <wp:positionV relativeFrom="paragraph">
                        <wp:posOffset>1497965</wp:posOffset>
                      </wp:positionV>
                      <wp:extent cx="513715" cy="287020"/>
                      <wp:effectExtent l="0" t="2540" r="3175" b="0"/>
                      <wp:wrapNone/>
                      <wp:docPr id="2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CB3A0"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e</w:t>
                                  </w:r>
                                  <w:proofErr w:type="gramEnd"/>
                                  <w:r w:rsidRPr="008D263B">
                                    <w:rPr>
                                      <w:color w:val="FFFFFF" w:themeColor="background1"/>
                                      <w:lang w:val="en-GB"/>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4" type="#_x0000_t202" style="position:absolute;left:0;text-align:left;margin-left:12.55pt;margin-top:117.95pt;width:40.45pt;height:22.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" filled="f" stroked="f">
                      <v:textbox>
                        <w:txbxContent>
                          <w:p w14:paraId="30ACB3A0"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e</w:t>
                            </w:r>
                            <w:proofErr w:type="gramEnd"/>
                            <w:r w:rsidRPr="008D263B">
                              <w:rPr>
                                <w:color w:val="FFFFFF" w:themeColor="background1"/>
                                <w:lang w:val="en-GB"/>
                              </w:rPr>
                              <w:t>-i)</w:t>
                            </w:r>
                          </w:p>
                        </w:txbxContent>
                      </v:textbox>
                    </v:shape>
                  </w:pict>
                </mc:Fallback>
              </mc:AlternateContent>
            </w:r>
            <w:r w:rsidRPr="00CF03EC">
              <w:rPr>
                <w:noProof/>
              </w:rPr>
              <mc:AlternateContent>
                <mc:Choice Requires="wps">
                  <w:drawing>
                    <wp:anchor distT="0" distB="0" distL="114300" distR="114300" simplePos="0" relativeHeight="251651584" behindDoc="0" locked="0" layoutInCell="1" allowOverlap="1" wp14:anchorId="4690F2F4" wp14:editId="41C54CB0">
                      <wp:simplePos x="0" y="0"/>
                      <wp:positionH relativeFrom="column">
                        <wp:posOffset>1171575</wp:posOffset>
                      </wp:positionH>
                      <wp:positionV relativeFrom="paragraph">
                        <wp:posOffset>1436370</wp:posOffset>
                      </wp:positionV>
                      <wp:extent cx="939800" cy="0"/>
                      <wp:effectExtent l="19050" t="17145" r="12700" b="20955"/>
                      <wp:wrapNone/>
                      <wp:docPr id="28"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980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92.25pt;margin-top:113.1pt;width:74pt;height:0;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" strokecolor="white [3212]" strokeweight="2pt"/>
                  </w:pict>
                </mc:Fallback>
              </mc:AlternateContent>
            </w:r>
            <w:r w:rsidRPr="00CF03EC">
              <w:rPr>
                <w:noProof/>
              </w:rPr>
              <mc:AlternateContent>
                <mc:Choice Requires="wps">
                  <w:drawing>
                    <wp:anchor distT="0" distB="0" distL="114300" distR="114300" simplePos="0" relativeHeight="251649536" behindDoc="0" locked="0" layoutInCell="1" allowOverlap="1" wp14:anchorId="491BD1CE" wp14:editId="4B4CABD2">
                      <wp:simplePos x="0" y="0"/>
                      <wp:positionH relativeFrom="column">
                        <wp:posOffset>1176655</wp:posOffset>
                      </wp:positionH>
                      <wp:positionV relativeFrom="paragraph">
                        <wp:posOffset>1236345</wp:posOffset>
                      </wp:positionV>
                      <wp:extent cx="939800" cy="226060"/>
                      <wp:effectExtent l="0" t="0" r="0" b="4445"/>
                      <wp:wrapNone/>
                      <wp:docPr id="2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A5A3B" w14:textId="77777777" w:rsidR="00C46DB2" w:rsidRPr="00533C5F" w:rsidRDefault="00C46DB2" w:rsidP="001C105F">
                                  <w:pPr>
                                    <w:jc w:val="center"/>
                                    <w:rPr>
                                      <w:color w:val="FFFFFF" w:themeColor="background1"/>
                                      <w:sz w:val="20"/>
                                      <w:szCs w:val="20"/>
                                      <w:lang w:val="en-GB"/>
                                    </w:rPr>
                                  </w:pPr>
                                  <w:r>
                                    <w:rPr>
                                      <w:color w:val="FFFFFF" w:themeColor="background1"/>
                                      <w:sz w:val="20"/>
                                      <w:szCs w:val="20"/>
                                      <w:lang w:val="en-GB"/>
                                    </w:rPr>
                                    <w:t>1</w:t>
                                  </w:r>
                                  <w:r w:rsidRPr="00533C5F">
                                    <w:rPr>
                                      <w:color w:val="FFFFFF" w:themeColor="background1"/>
                                      <w:sz w:val="20"/>
                                      <w:szCs w:val="20"/>
                                      <w:lang w:val="en-GB"/>
                                    </w:rPr>
                                    <w:t>00</w:t>
                                  </w:r>
                                  <w:r w:rsidRPr="00533C5F">
                                    <w:rPr>
                                      <w:rFonts w:ascii="Times New Roman" w:hAnsi="Times New Roman" w:cs="Times New Roman"/>
                                      <w:color w:val="FFFFFF" w:themeColor="background1"/>
                                      <w:sz w:val="20"/>
                                      <w:szCs w:val="20"/>
                                      <w:lang w:val="en-GB"/>
                                    </w:rPr>
                                    <w:t>μ</w:t>
                                  </w:r>
                                  <w:r w:rsidRPr="00533C5F">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45" type="#_x0000_t202" style="position:absolute;left:0;text-align:left;margin-left:92.65pt;margin-top:97.35pt;width:74pt;height:17.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" filled="f" stroked="f">
                      <v:textbox>
                        <w:txbxContent>
                          <w:p w14:paraId="2F3A5A3B" w14:textId="77777777" w:rsidR="00C46DB2" w:rsidRPr="00533C5F" w:rsidRDefault="00C46DB2" w:rsidP="001C105F">
                            <w:pPr>
                              <w:jc w:val="center"/>
                              <w:rPr>
                                <w:color w:val="FFFFFF" w:themeColor="background1"/>
                                <w:sz w:val="20"/>
                                <w:szCs w:val="20"/>
                                <w:lang w:val="en-GB"/>
                              </w:rPr>
                            </w:pPr>
                            <w:r>
                              <w:rPr>
                                <w:color w:val="FFFFFF" w:themeColor="background1"/>
                                <w:sz w:val="20"/>
                                <w:szCs w:val="20"/>
                                <w:lang w:val="en-GB"/>
                              </w:rPr>
                              <w:t>1</w:t>
                            </w:r>
                            <w:r w:rsidRPr="00533C5F">
                              <w:rPr>
                                <w:color w:val="FFFFFF" w:themeColor="background1"/>
                                <w:sz w:val="20"/>
                                <w:szCs w:val="20"/>
                                <w:lang w:val="en-GB"/>
                              </w:rPr>
                              <w:t>00</w:t>
                            </w:r>
                            <w:r w:rsidRPr="00533C5F">
                              <w:rPr>
                                <w:rFonts w:ascii="Times New Roman" w:hAnsi="Times New Roman" w:cs="Times New Roman"/>
                                <w:color w:val="FFFFFF" w:themeColor="background1"/>
                                <w:sz w:val="20"/>
                                <w:szCs w:val="20"/>
                                <w:lang w:val="en-GB"/>
                              </w:rPr>
                              <w:t>μ</w:t>
                            </w:r>
                            <w:r w:rsidRPr="00533C5F">
                              <w:rPr>
                                <w:color w:val="FFFFFF" w:themeColor="background1"/>
                                <w:sz w:val="20"/>
                                <w:szCs w:val="20"/>
                                <w:lang w:val="en-GB"/>
                              </w:rPr>
                              <w:t>m</w:t>
                            </w:r>
                          </w:p>
                        </w:txbxContent>
                      </v:textbox>
                    </v:shape>
                  </w:pict>
                </mc:Fallback>
              </mc:AlternateContent>
            </w:r>
            <w:r w:rsidR="001C105F" w:rsidRPr="00CF03EC">
              <w:rPr>
                <w:noProof/>
              </w:rPr>
              <w:drawing>
                <wp:inline distT="0" distB="0" distL="0" distR="0" wp14:anchorId="576864EA" wp14:editId="5AF445BD">
                  <wp:extent cx="1996859" cy="1502229"/>
                  <wp:effectExtent l="19050" t="0" r="3391" b="0"/>
                  <wp:docPr id="78" name="Picture 14" descr="C:\Users\ushah\Desktop\MA for Manuscript\MA-CrM-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hah\Desktop\MA for Manuscript\MA-CrM-6-5.jpg"/>
                          <pic:cNvPicPr>
                            <a:picLocks noChangeAspect="1" noChangeArrowheads="1"/>
                          </pic:cNvPicPr>
                        </pic:nvPicPr>
                        <pic:blipFill>
                          <a:blip r:embed="rId20"/>
                          <a:srcRect b="7143"/>
                          <a:stretch>
                            <a:fillRect/>
                          </a:stretch>
                        </pic:blipFill>
                        <pic:spPr bwMode="auto">
                          <a:xfrm>
                            <a:off x="0" y="0"/>
                            <a:ext cx="1996859" cy="1502229"/>
                          </a:xfrm>
                          <a:prstGeom prst="rect">
                            <a:avLst/>
                          </a:prstGeom>
                          <a:noFill/>
                          <a:ln w="9525">
                            <a:noFill/>
                            <a:miter lim="800000"/>
                            <a:headEnd/>
                            <a:tailEnd/>
                          </a:ln>
                        </pic:spPr>
                      </pic:pic>
                    </a:graphicData>
                  </a:graphic>
                </wp:inline>
              </w:drawing>
            </w:r>
          </w:p>
        </w:tc>
        <w:tc>
          <w:tcPr>
            <w:tcW w:w="3425" w:type="dxa"/>
          </w:tcPr>
          <w:p w14:paraId="68D5B912" w14:textId="77777777" w:rsidR="001C105F" w:rsidRPr="00CF03EC" w:rsidRDefault="00A409AB" w:rsidP="00DD6854">
            <w:pPr>
              <w:spacing w:after="0"/>
              <w:jc w:val="center"/>
              <w:rPr>
                <w:noProof/>
                <w:lang w:val="en-GB" w:eastAsia="en-GB" w:bidi="hi-IN"/>
              </w:rPr>
            </w:pPr>
            <w:r w:rsidRPr="00CF03EC">
              <w:rPr>
                <w:noProof/>
              </w:rPr>
              <mc:AlternateContent>
                <mc:Choice Requires="wps">
                  <w:drawing>
                    <wp:anchor distT="0" distB="0" distL="114300" distR="114300" simplePos="0" relativeHeight="251654656" behindDoc="0" locked="0" layoutInCell="1" allowOverlap="1" wp14:anchorId="6824509B" wp14:editId="54352831">
                      <wp:simplePos x="0" y="0"/>
                      <wp:positionH relativeFrom="column">
                        <wp:posOffset>1431925</wp:posOffset>
                      </wp:positionH>
                      <wp:positionV relativeFrom="paragraph">
                        <wp:posOffset>1240790</wp:posOffset>
                      </wp:positionV>
                      <wp:extent cx="565150" cy="226060"/>
                      <wp:effectExtent l="3175" t="2540" r="3175" b="0"/>
                      <wp:wrapNone/>
                      <wp:docPr id="2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23A9B"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46" type="#_x0000_t202" style="position:absolute;left:0;text-align:left;margin-left:112.75pt;margin-top:97.7pt;width:44.5pt;height:17.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" filled="f" stroked="f">
                      <v:textbox>
                        <w:txbxContent>
                          <w:p w14:paraId="74F23A9B"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v:textbox>
                    </v:shape>
                  </w:pict>
                </mc:Fallback>
              </mc:AlternateContent>
            </w:r>
            <w:r w:rsidRPr="00CF03EC">
              <w:rPr>
                <w:noProof/>
              </w:rPr>
              <mc:AlternateContent>
                <mc:Choice Requires="wps">
                  <w:drawing>
                    <wp:anchor distT="0" distB="0" distL="114300" distR="114300" simplePos="0" relativeHeight="251640320" behindDoc="0" locked="0" layoutInCell="1" allowOverlap="1" wp14:anchorId="1653D07F" wp14:editId="287252CF">
                      <wp:simplePos x="0" y="0"/>
                      <wp:positionH relativeFrom="column">
                        <wp:posOffset>29210</wp:posOffset>
                      </wp:positionH>
                      <wp:positionV relativeFrom="paragraph">
                        <wp:posOffset>10160</wp:posOffset>
                      </wp:positionV>
                      <wp:extent cx="654050" cy="287020"/>
                      <wp:effectExtent l="635" t="635" r="2540" b="0"/>
                      <wp:wrapNone/>
                      <wp:docPr id="2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CA9B8"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d</w:t>
                                  </w:r>
                                  <w:proofErr w:type="gramEnd"/>
                                  <w:r w:rsidRPr="008D263B">
                                    <w:rPr>
                                      <w:color w:val="FFFFFF" w:themeColor="background1"/>
                                      <w:lang w:val="en-GB"/>
                                    </w:rPr>
                                    <w:t>-ii)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47" type="#_x0000_t202" style="position:absolute;left:0;text-align:left;margin-left:2.3pt;margin-top:.8pt;width:51.5pt;height:22.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" filled="f" stroked="f">
                      <v:textbox>
                        <w:txbxContent>
                          <w:p w14:paraId="429CA9B8" w14:textId="77777777" w:rsidR="00C46DB2" w:rsidRPr="008D263B" w:rsidRDefault="00C46DB2" w:rsidP="001C105F">
                            <w:pPr>
                              <w:rPr>
                                <w:color w:val="FFFFFF" w:themeColor="background1"/>
                              </w:rPr>
                            </w:pPr>
                            <w:r w:rsidRPr="008D263B">
                              <w:rPr>
                                <w:color w:val="FFFFFF" w:themeColor="background1"/>
                                <w:lang w:val="en-GB"/>
                              </w:rPr>
                              <w:t>(</w:t>
                            </w:r>
                            <w:proofErr w:type="gramStart"/>
                            <w:r w:rsidRPr="008D263B">
                              <w:rPr>
                                <w:color w:val="FFFFFF" w:themeColor="background1"/>
                                <w:lang w:val="en-GB"/>
                              </w:rPr>
                              <w:t>d</w:t>
                            </w:r>
                            <w:proofErr w:type="gramEnd"/>
                            <w:r w:rsidRPr="008D263B">
                              <w:rPr>
                                <w:color w:val="FFFFFF" w:themeColor="background1"/>
                                <w:lang w:val="en-GB"/>
                              </w:rPr>
                              <w:t>-ii)</w:t>
                            </w:r>
                          </w:p>
                        </w:txbxContent>
                      </v:textbox>
                    </v:shape>
                  </w:pict>
                </mc:Fallback>
              </mc:AlternateContent>
            </w:r>
            <w:r w:rsidRPr="00CF03EC">
              <w:rPr>
                <w:b/>
                <w:bCs/>
                <w:noProof/>
              </w:rPr>
              <mc:AlternateContent>
                <mc:Choice Requires="wps">
                  <w:drawing>
                    <wp:anchor distT="0" distB="0" distL="114300" distR="114300" simplePos="0" relativeHeight="251642368" behindDoc="0" locked="0" layoutInCell="1" allowOverlap="1" wp14:anchorId="44DF8B4B" wp14:editId="4EEF89A5">
                      <wp:simplePos x="0" y="0"/>
                      <wp:positionH relativeFrom="column">
                        <wp:posOffset>29210</wp:posOffset>
                      </wp:positionH>
                      <wp:positionV relativeFrom="paragraph">
                        <wp:posOffset>1497965</wp:posOffset>
                      </wp:positionV>
                      <wp:extent cx="556895" cy="287020"/>
                      <wp:effectExtent l="635" t="2540" r="4445" b="0"/>
                      <wp:wrapNone/>
                      <wp:docPr id="2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F92B0" w14:textId="77777777" w:rsidR="00C46DB2" w:rsidRPr="007E3B0C" w:rsidRDefault="00C46DB2" w:rsidP="001C105F">
                                  <w:pPr>
                                    <w:rPr>
                                      <w:color w:val="FFFFFF" w:themeColor="background1"/>
                                    </w:rPr>
                                  </w:pPr>
                                  <w:r w:rsidRPr="007E3B0C">
                                    <w:rPr>
                                      <w:color w:val="FFFFFF" w:themeColor="background1"/>
                                      <w:lang w:val="en-GB"/>
                                    </w:rPr>
                                    <w:t>(</w:t>
                                  </w:r>
                                  <w:proofErr w:type="gramStart"/>
                                  <w:r>
                                    <w:rPr>
                                      <w:color w:val="FFFFFF" w:themeColor="background1"/>
                                      <w:lang w:val="en-GB"/>
                                    </w:rPr>
                                    <w:t>e</w:t>
                                  </w:r>
                                  <w:proofErr w:type="gramEnd"/>
                                  <w:r>
                                    <w:rPr>
                                      <w:color w:val="FFFFFF" w:themeColor="background1"/>
                                      <w:lang w:val="en-GB"/>
                                    </w:rPr>
                                    <w:t>-ii</w:t>
                                  </w:r>
                                  <w:r w:rsidRPr="007E3B0C">
                                    <w:rPr>
                                      <w:color w:val="FFFFFF" w:themeColor="background1"/>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48" type="#_x0000_t202" style="position:absolute;left:0;text-align:left;margin-left:2.3pt;margin-top:117.95pt;width:43.85pt;height:22.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" filled="f" stroked="f">
                      <v:textbox>
                        <w:txbxContent>
                          <w:p w14:paraId="061F92B0" w14:textId="77777777" w:rsidR="00C46DB2" w:rsidRPr="007E3B0C" w:rsidRDefault="00C46DB2" w:rsidP="001C105F">
                            <w:pPr>
                              <w:rPr>
                                <w:color w:val="FFFFFF" w:themeColor="background1"/>
                              </w:rPr>
                            </w:pPr>
                            <w:r w:rsidRPr="007E3B0C">
                              <w:rPr>
                                <w:color w:val="FFFFFF" w:themeColor="background1"/>
                                <w:lang w:val="en-GB"/>
                              </w:rPr>
                              <w:t>(</w:t>
                            </w:r>
                            <w:proofErr w:type="gramStart"/>
                            <w:r>
                              <w:rPr>
                                <w:color w:val="FFFFFF" w:themeColor="background1"/>
                                <w:lang w:val="en-GB"/>
                              </w:rPr>
                              <w:t>e</w:t>
                            </w:r>
                            <w:proofErr w:type="gramEnd"/>
                            <w:r>
                              <w:rPr>
                                <w:color w:val="FFFFFF" w:themeColor="background1"/>
                                <w:lang w:val="en-GB"/>
                              </w:rPr>
                              <w:t>-ii</w:t>
                            </w:r>
                            <w:r w:rsidRPr="007E3B0C">
                              <w:rPr>
                                <w:color w:val="FFFFFF" w:themeColor="background1"/>
                                <w:lang w:val="en-GB"/>
                              </w:rPr>
                              <w:t>)</w:t>
                            </w:r>
                          </w:p>
                        </w:txbxContent>
                      </v:textbox>
                    </v:shape>
                  </w:pict>
                </mc:Fallback>
              </mc:AlternateContent>
            </w:r>
            <w:r w:rsidRPr="00CF03EC">
              <w:rPr>
                <w:noProof/>
              </w:rPr>
              <mc:AlternateContent>
                <mc:Choice Requires="wps">
                  <w:drawing>
                    <wp:anchor distT="0" distB="0" distL="114300" distR="114300" simplePos="0" relativeHeight="251653632" behindDoc="0" locked="0" layoutInCell="1" allowOverlap="1" wp14:anchorId="56807122" wp14:editId="1880F84D">
                      <wp:simplePos x="0" y="0"/>
                      <wp:positionH relativeFrom="column">
                        <wp:posOffset>1431925</wp:posOffset>
                      </wp:positionH>
                      <wp:positionV relativeFrom="paragraph">
                        <wp:posOffset>1447165</wp:posOffset>
                      </wp:positionV>
                      <wp:extent cx="565150" cy="0"/>
                      <wp:effectExtent l="12700" t="18415" r="12700" b="19685"/>
                      <wp:wrapNone/>
                      <wp:docPr id="21"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112.75pt;margin-top:113.95pt;width:44.5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" strokecolor="white [3212]" strokeweight="2pt"/>
                  </w:pict>
                </mc:Fallback>
              </mc:AlternateContent>
            </w:r>
            <w:r w:rsidR="001C105F" w:rsidRPr="00CF03EC">
              <w:rPr>
                <w:noProof/>
              </w:rPr>
              <w:drawing>
                <wp:inline distT="0" distB="0" distL="0" distR="0" wp14:anchorId="26C2585F" wp14:editId="08C50969">
                  <wp:extent cx="1996440" cy="1501140"/>
                  <wp:effectExtent l="19050" t="0" r="3810" b="0"/>
                  <wp:docPr id="79" name="Picture 15" descr="C:\Users\ushah\Desktop\MA for Manuscript\MA-CrM-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hah\Desktop\MA for Manuscript\MA-CrM-6-7.jpg"/>
                          <pic:cNvPicPr>
                            <a:picLocks noChangeAspect="1" noChangeArrowheads="1"/>
                          </pic:cNvPicPr>
                        </pic:nvPicPr>
                        <pic:blipFill>
                          <a:blip r:embed="rId21"/>
                          <a:srcRect b="7294"/>
                          <a:stretch>
                            <a:fillRect/>
                          </a:stretch>
                        </pic:blipFill>
                        <pic:spPr bwMode="auto">
                          <a:xfrm>
                            <a:off x="0" y="0"/>
                            <a:ext cx="1996440" cy="1501140"/>
                          </a:xfrm>
                          <a:prstGeom prst="rect">
                            <a:avLst/>
                          </a:prstGeom>
                          <a:noFill/>
                          <a:ln w="9525">
                            <a:noFill/>
                            <a:miter lim="800000"/>
                            <a:headEnd/>
                            <a:tailEnd/>
                          </a:ln>
                        </pic:spPr>
                      </pic:pic>
                    </a:graphicData>
                  </a:graphic>
                </wp:inline>
              </w:drawing>
            </w:r>
          </w:p>
        </w:tc>
      </w:tr>
      <w:tr w:rsidR="001C105F" w:rsidRPr="00CF03EC" w14:paraId="7CD1FA53" w14:textId="77777777" w:rsidTr="00DD6854">
        <w:trPr>
          <w:jc w:val="center"/>
        </w:trPr>
        <w:tc>
          <w:tcPr>
            <w:tcW w:w="3794" w:type="dxa"/>
          </w:tcPr>
          <w:p w14:paraId="60AFC39B" w14:textId="77777777" w:rsidR="001C105F" w:rsidRPr="00CF03EC" w:rsidRDefault="00A409AB" w:rsidP="00DD6854">
            <w:pPr>
              <w:spacing w:after="0"/>
              <w:jc w:val="center"/>
              <w:rPr>
                <w:noProof/>
                <w:lang w:val="en-GB" w:eastAsia="en-GB" w:bidi="hi-IN"/>
              </w:rPr>
            </w:pPr>
            <w:r w:rsidRPr="00CF03EC">
              <w:rPr>
                <w:noProof/>
              </w:rPr>
              <mc:AlternateContent>
                <mc:Choice Requires="wps">
                  <w:drawing>
                    <wp:anchor distT="0" distB="0" distL="114300" distR="114300" simplePos="0" relativeHeight="251652608" behindDoc="0" locked="0" layoutInCell="1" allowOverlap="1" wp14:anchorId="0A06ACE8" wp14:editId="3D23F6C1">
                      <wp:simplePos x="0" y="0"/>
                      <wp:positionH relativeFrom="column">
                        <wp:posOffset>1176655</wp:posOffset>
                      </wp:positionH>
                      <wp:positionV relativeFrom="paragraph">
                        <wp:posOffset>1429385</wp:posOffset>
                      </wp:positionV>
                      <wp:extent cx="939800" cy="0"/>
                      <wp:effectExtent l="14605" t="19685" r="17145" b="18415"/>
                      <wp:wrapNone/>
                      <wp:docPr id="20"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980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92.65pt;margin-top:112.55pt;width:74pt;height:0;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" strokecolor="white [3212]" strokeweight="2pt"/>
                  </w:pict>
                </mc:Fallback>
              </mc:AlternateContent>
            </w:r>
            <w:r w:rsidRPr="00CF03EC">
              <w:rPr>
                <w:noProof/>
              </w:rPr>
              <mc:AlternateContent>
                <mc:Choice Requires="wps">
                  <w:drawing>
                    <wp:anchor distT="0" distB="0" distL="114300" distR="114300" simplePos="0" relativeHeight="251650560" behindDoc="0" locked="0" layoutInCell="1" allowOverlap="1" wp14:anchorId="27BE25FA" wp14:editId="44C3B5D2">
                      <wp:simplePos x="0" y="0"/>
                      <wp:positionH relativeFrom="column">
                        <wp:posOffset>1191895</wp:posOffset>
                      </wp:positionH>
                      <wp:positionV relativeFrom="paragraph">
                        <wp:posOffset>1225550</wp:posOffset>
                      </wp:positionV>
                      <wp:extent cx="939800" cy="226060"/>
                      <wp:effectExtent l="1270" t="0" r="1905" b="0"/>
                      <wp:wrapNone/>
                      <wp:docPr id="1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384BC"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49" type="#_x0000_t202" style="position:absolute;left:0;text-align:left;margin-left:93.85pt;margin-top:96.5pt;width:74pt;height:17.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" filled="f" stroked="f">
                      <v:textbox>
                        <w:txbxContent>
                          <w:p w14:paraId="52D384BC"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v:textbox>
                    </v:shape>
                  </w:pict>
                </mc:Fallback>
              </mc:AlternateContent>
            </w:r>
            <w:r w:rsidR="001C105F" w:rsidRPr="00CF03EC">
              <w:rPr>
                <w:noProof/>
              </w:rPr>
              <w:drawing>
                <wp:inline distT="0" distB="0" distL="0" distR="0" wp14:anchorId="23231680" wp14:editId="142304D8">
                  <wp:extent cx="1996859" cy="1502229"/>
                  <wp:effectExtent l="19050" t="0" r="3391" b="0"/>
                  <wp:docPr id="80" name="Picture 16" descr="C:\Users\ushah\Desktop\MA for Manuscript\MA-CrM-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hah\Desktop\MA for Manuscript\MA-CrM-9-2.jpg"/>
                          <pic:cNvPicPr>
                            <a:picLocks noChangeAspect="1" noChangeArrowheads="1"/>
                          </pic:cNvPicPr>
                        </pic:nvPicPr>
                        <pic:blipFill>
                          <a:blip r:embed="rId22"/>
                          <a:srcRect b="7143"/>
                          <a:stretch>
                            <a:fillRect/>
                          </a:stretch>
                        </pic:blipFill>
                        <pic:spPr bwMode="auto">
                          <a:xfrm>
                            <a:off x="0" y="0"/>
                            <a:ext cx="1996859" cy="1502229"/>
                          </a:xfrm>
                          <a:prstGeom prst="rect">
                            <a:avLst/>
                          </a:prstGeom>
                          <a:noFill/>
                          <a:ln w="9525">
                            <a:noFill/>
                            <a:miter lim="800000"/>
                            <a:headEnd/>
                            <a:tailEnd/>
                          </a:ln>
                        </pic:spPr>
                      </pic:pic>
                    </a:graphicData>
                  </a:graphic>
                </wp:inline>
              </w:drawing>
            </w:r>
          </w:p>
        </w:tc>
        <w:tc>
          <w:tcPr>
            <w:tcW w:w="3425" w:type="dxa"/>
          </w:tcPr>
          <w:p w14:paraId="51EFEFDE" w14:textId="77777777" w:rsidR="001C105F" w:rsidRPr="00CF03EC" w:rsidRDefault="00A409AB" w:rsidP="00DD6854">
            <w:pPr>
              <w:spacing w:after="0"/>
              <w:jc w:val="center"/>
              <w:rPr>
                <w:noProof/>
                <w:lang w:val="en-GB" w:eastAsia="en-GB" w:bidi="hi-IN"/>
              </w:rPr>
            </w:pPr>
            <w:r w:rsidRPr="00CF03EC">
              <w:rPr>
                <w:noProof/>
              </w:rPr>
              <mc:AlternateContent>
                <mc:Choice Requires="wps">
                  <w:drawing>
                    <wp:anchor distT="0" distB="0" distL="114300" distR="114300" simplePos="0" relativeHeight="251657728" behindDoc="0" locked="0" layoutInCell="1" allowOverlap="1" wp14:anchorId="1E7D8BDE" wp14:editId="516B7C5E">
                      <wp:simplePos x="0" y="0"/>
                      <wp:positionH relativeFrom="column">
                        <wp:posOffset>1431925</wp:posOffset>
                      </wp:positionH>
                      <wp:positionV relativeFrom="paragraph">
                        <wp:posOffset>1222375</wp:posOffset>
                      </wp:positionV>
                      <wp:extent cx="565150" cy="226060"/>
                      <wp:effectExtent l="3175" t="3175" r="3175" b="0"/>
                      <wp:wrapNone/>
                      <wp:docPr id="1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4D4FE"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50" type="#_x0000_t202" style="position:absolute;left:0;text-align:left;margin-left:112.75pt;margin-top:96.25pt;width:44.5pt;height:1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" filled="f" stroked="f">
                      <v:textbox>
                        <w:txbxContent>
                          <w:p w14:paraId="4054D4FE" w14:textId="77777777" w:rsidR="00C46DB2" w:rsidRPr="008D263B" w:rsidRDefault="00C46DB2" w:rsidP="001C105F">
                            <w:pPr>
                              <w:jc w:val="center"/>
                              <w:rPr>
                                <w:color w:val="FFFFFF" w:themeColor="background1"/>
                                <w:sz w:val="20"/>
                                <w:szCs w:val="20"/>
                                <w:lang w:val="en-GB"/>
                              </w:rPr>
                            </w:pPr>
                            <w:r w:rsidRPr="008D263B">
                              <w:rPr>
                                <w:color w:val="FFFFFF" w:themeColor="background1"/>
                                <w:sz w:val="20"/>
                                <w:szCs w:val="20"/>
                                <w:lang w:val="en-GB"/>
                              </w:rPr>
                              <w:t>10</w:t>
                            </w:r>
                            <w:r w:rsidRPr="008D263B">
                              <w:rPr>
                                <w:rFonts w:ascii="Times New Roman" w:hAnsi="Times New Roman" w:cs="Times New Roman"/>
                                <w:color w:val="FFFFFF" w:themeColor="background1"/>
                                <w:sz w:val="20"/>
                                <w:szCs w:val="20"/>
                                <w:lang w:val="en-GB"/>
                              </w:rPr>
                              <w:t>μ</w:t>
                            </w:r>
                            <w:r w:rsidRPr="008D263B">
                              <w:rPr>
                                <w:color w:val="FFFFFF" w:themeColor="background1"/>
                                <w:sz w:val="20"/>
                                <w:szCs w:val="20"/>
                                <w:lang w:val="en-GB"/>
                              </w:rPr>
                              <w:t>m</w:t>
                            </w:r>
                          </w:p>
                        </w:txbxContent>
                      </v:textbox>
                    </v:shape>
                  </w:pict>
                </mc:Fallback>
              </mc:AlternateContent>
            </w:r>
            <w:r w:rsidRPr="00CF03EC">
              <w:rPr>
                <w:noProof/>
              </w:rPr>
              <mc:AlternateContent>
                <mc:Choice Requires="wps">
                  <w:drawing>
                    <wp:anchor distT="0" distB="0" distL="114300" distR="114300" simplePos="0" relativeHeight="251658752" behindDoc="0" locked="0" layoutInCell="1" allowOverlap="1" wp14:anchorId="238F0F3F" wp14:editId="4248A958">
                      <wp:simplePos x="0" y="0"/>
                      <wp:positionH relativeFrom="column">
                        <wp:posOffset>1432560</wp:posOffset>
                      </wp:positionH>
                      <wp:positionV relativeFrom="paragraph">
                        <wp:posOffset>1432560</wp:posOffset>
                      </wp:positionV>
                      <wp:extent cx="565150" cy="0"/>
                      <wp:effectExtent l="13335" t="13335" r="21590" b="15240"/>
                      <wp:wrapNone/>
                      <wp:docPr id="17"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0" cy="0"/>
                              </a:xfrm>
                              <a:prstGeom prst="straightConnector1">
                                <a:avLst/>
                              </a:prstGeom>
                              <a:noFill/>
                              <a:ln w="2540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112.8pt;margin-top:112.8pt;width:44.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" strokecolor="white [3212]" strokeweight="2pt"/>
                  </w:pict>
                </mc:Fallback>
              </mc:AlternateContent>
            </w:r>
            <w:r w:rsidR="001C105F" w:rsidRPr="00CF03EC">
              <w:rPr>
                <w:noProof/>
              </w:rPr>
              <w:drawing>
                <wp:inline distT="0" distB="0" distL="0" distR="0" wp14:anchorId="78957D6A" wp14:editId="19F953A8">
                  <wp:extent cx="1996440" cy="1501140"/>
                  <wp:effectExtent l="19050" t="0" r="3810" b="0"/>
                  <wp:docPr id="81" name="Picture 17" descr="C:\Users\ushah\Desktop\MA for Manuscript\MA-CrM-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hah\Desktop\MA for Manuscript\MA-CrM-9-4.jpg"/>
                          <pic:cNvPicPr>
                            <a:picLocks noChangeAspect="1" noChangeArrowheads="1"/>
                          </pic:cNvPicPr>
                        </pic:nvPicPr>
                        <pic:blipFill>
                          <a:blip r:embed="rId23"/>
                          <a:srcRect b="7294"/>
                          <a:stretch>
                            <a:fillRect/>
                          </a:stretch>
                        </pic:blipFill>
                        <pic:spPr bwMode="auto">
                          <a:xfrm>
                            <a:off x="0" y="0"/>
                            <a:ext cx="1996440" cy="1501140"/>
                          </a:xfrm>
                          <a:prstGeom prst="rect">
                            <a:avLst/>
                          </a:prstGeom>
                          <a:noFill/>
                          <a:ln w="9525">
                            <a:noFill/>
                            <a:miter lim="800000"/>
                            <a:headEnd/>
                            <a:tailEnd/>
                          </a:ln>
                        </pic:spPr>
                      </pic:pic>
                    </a:graphicData>
                  </a:graphic>
                </wp:inline>
              </w:drawing>
            </w:r>
          </w:p>
        </w:tc>
      </w:tr>
    </w:tbl>
    <w:p w14:paraId="1E7D4AD3" w14:textId="77777777" w:rsidR="001C105F" w:rsidRPr="002A0766" w:rsidRDefault="001C105F" w:rsidP="001C105F">
      <w:pPr>
        <w:rPr>
          <w:b/>
          <w:bCs/>
          <w:lang w:val="en-GB"/>
        </w:rPr>
      </w:pPr>
    </w:p>
    <w:p w14:paraId="362492F8" w14:textId="436FF471" w:rsidR="001C105F" w:rsidRPr="00CF03EC" w:rsidRDefault="001C105F" w:rsidP="00CF03EC">
      <w:pPr>
        <w:rPr>
          <w:lang w:val="en-GB"/>
        </w:rPr>
      </w:pPr>
      <w:r w:rsidRPr="002A0766">
        <w:rPr>
          <w:b/>
          <w:bCs/>
          <w:lang w:val="en-GB"/>
        </w:rPr>
        <w:t xml:space="preserve">Figure </w:t>
      </w:r>
      <w:r w:rsidR="00AE73A9" w:rsidRPr="002A0766">
        <w:rPr>
          <w:b/>
          <w:bCs/>
          <w:lang w:val="en-GB"/>
        </w:rPr>
        <w:t>3</w:t>
      </w:r>
      <w:ins w:id="253" w:author="Jerry Heng" w:date="2014-05-24T21:16:00Z">
        <w:r w:rsidR="00391D1D" w:rsidRPr="00CF03EC">
          <w:rPr>
            <w:b/>
            <w:bCs/>
            <w:lang w:val="en-GB"/>
          </w:rPr>
          <w:tab/>
        </w:r>
      </w:ins>
      <w:ins w:id="254" w:author="Jerry Heng" w:date="2014-05-24T21:09:00Z">
        <w:r w:rsidR="00C0612F" w:rsidRPr="00CF03EC">
          <w:rPr>
            <w:lang w:val="en-GB"/>
          </w:rPr>
          <w:t xml:space="preserve">Scanning Electron Microscopy </w:t>
        </w:r>
      </w:ins>
      <w:del w:id="255" w:author="Jerry Heng" w:date="2014-05-24T21:09:00Z">
        <w:r w:rsidR="00AE73A9" w:rsidRPr="00CF03EC" w:rsidDel="00C0612F">
          <w:rPr>
            <w:lang w:val="en-GB"/>
          </w:rPr>
          <w:delText xml:space="preserve">SEM </w:delText>
        </w:r>
      </w:del>
      <w:r w:rsidRPr="00CF03EC">
        <w:rPr>
          <w:lang w:val="en-GB"/>
        </w:rPr>
        <w:t xml:space="preserve">images of </w:t>
      </w:r>
      <w:r w:rsidR="00DD14A5" w:rsidRPr="00CF03EC">
        <w:rPr>
          <w:lang w:val="en-GB"/>
        </w:rPr>
        <w:t>m</w:t>
      </w:r>
      <w:r w:rsidRPr="00CF03EC">
        <w:rPr>
          <w:lang w:val="en-GB"/>
        </w:rPr>
        <w:t>efenamic acid (a) crystallised from methanol, (</w:t>
      </w:r>
      <w:r w:rsidR="005C1FF9" w:rsidRPr="003D4899">
        <w:rPr>
          <w:lang w:val="en-GB"/>
        </w:rPr>
        <w:t>b)</w:t>
      </w:r>
      <w:r w:rsidRPr="003D4899">
        <w:rPr>
          <w:lang w:val="en-GB"/>
        </w:rPr>
        <w:t xml:space="preserve"> after cryogenic milling cycle-1, (</w:t>
      </w:r>
      <w:r w:rsidR="005C1FF9" w:rsidRPr="003D4899">
        <w:rPr>
          <w:lang w:val="en-GB"/>
        </w:rPr>
        <w:t>c</w:t>
      </w:r>
      <w:r w:rsidRPr="003D4899">
        <w:rPr>
          <w:lang w:val="en-GB"/>
        </w:rPr>
        <w:t xml:space="preserve">) </w:t>
      </w:r>
      <w:r w:rsidR="00DD14A5" w:rsidRPr="00093CDF">
        <w:rPr>
          <w:lang w:val="en-GB"/>
        </w:rPr>
        <w:t xml:space="preserve">after cryogenic milling </w:t>
      </w:r>
      <w:r w:rsidRPr="00093CDF">
        <w:rPr>
          <w:lang w:val="en-GB"/>
        </w:rPr>
        <w:t>cycle-3, (</w:t>
      </w:r>
      <w:r w:rsidR="005C1FF9" w:rsidRPr="00093CDF">
        <w:rPr>
          <w:lang w:val="en-GB"/>
        </w:rPr>
        <w:t>d</w:t>
      </w:r>
      <w:r w:rsidRPr="002A0766">
        <w:rPr>
          <w:lang w:val="en-GB"/>
        </w:rPr>
        <w:t xml:space="preserve">) </w:t>
      </w:r>
      <w:r w:rsidR="00DD14A5" w:rsidRPr="002A0766">
        <w:rPr>
          <w:lang w:val="en-GB"/>
        </w:rPr>
        <w:t xml:space="preserve">after cryogenic milling </w:t>
      </w:r>
      <w:r w:rsidRPr="002A0766">
        <w:rPr>
          <w:lang w:val="en-GB"/>
        </w:rPr>
        <w:t>cycle-6,</w:t>
      </w:r>
      <w:r w:rsidR="00DD14A5" w:rsidRPr="002A0766">
        <w:rPr>
          <w:lang w:val="en-GB"/>
        </w:rPr>
        <w:t xml:space="preserve"> and </w:t>
      </w:r>
      <w:r w:rsidRPr="002A0766">
        <w:rPr>
          <w:lang w:val="en-GB"/>
        </w:rPr>
        <w:t>(</w:t>
      </w:r>
      <w:r w:rsidR="005C1FF9" w:rsidRPr="002A0766">
        <w:rPr>
          <w:lang w:val="en-GB"/>
        </w:rPr>
        <w:t>e</w:t>
      </w:r>
      <w:r w:rsidRPr="002A0766">
        <w:rPr>
          <w:lang w:val="en-GB"/>
        </w:rPr>
        <w:t xml:space="preserve">) </w:t>
      </w:r>
      <w:r w:rsidR="00DD14A5" w:rsidRPr="002A0766">
        <w:rPr>
          <w:lang w:val="en-GB"/>
        </w:rPr>
        <w:t xml:space="preserve">after cryogenic milling </w:t>
      </w:r>
      <w:r w:rsidRPr="002A0766">
        <w:rPr>
          <w:lang w:val="en-GB"/>
        </w:rPr>
        <w:t>cycle-9.</w:t>
      </w:r>
      <w:r w:rsidR="005C1FF9" w:rsidRPr="002A0766">
        <w:rPr>
          <w:lang w:val="en-GB"/>
        </w:rPr>
        <w:t xml:space="preserve">  (</w:t>
      </w:r>
      <w:proofErr w:type="gramStart"/>
      <w:r w:rsidR="005C1FF9" w:rsidRPr="002A0766">
        <w:rPr>
          <w:lang w:val="en-GB"/>
        </w:rPr>
        <w:t>Low resolution</w:t>
      </w:r>
      <w:proofErr w:type="gramEnd"/>
      <w:r w:rsidR="005C1FF9" w:rsidRPr="002A0766">
        <w:rPr>
          <w:lang w:val="en-GB"/>
        </w:rPr>
        <w:t xml:space="preserve"> images are presented in (</w:t>
      </w:r>
      <w:r w:rsidR="00812E58" w:rsidRPr="002A0766">
        <w:rPr>
          <w:i/>
          <w:lang w:val="en-GB"/>
        </w:rPr>
        <w:t>x</w:t>
      </w:r>
      <w:r w:rsidR="005C1FF9" w:rsidRPr="002A0766">
        <w:rPr>
          <w:lang w:val="en-GB"/>
        </w:rPr>
        <w:t>-i) and that of high resolution in (</w:t>
      </w:r>
      <w:r w:rsidR="00812E58" w:rsidRPr="002A0766">
        <w:rPr>
          <w:i/>
          <w:lang w:val="en-GB"/>
        </w:rPr>
        <w:t>x</w:t>
      </w:r>
      <w:r w:rsidR="005C1FF9" w:rsidRPr="002A0766">
        <w:rPr>
          <w:lang w:val="en-GB"/>
        </w:rPr>
        <w:t>-ii)).</w:t>
      </w:r>
      <w:r w:rsidRPr="00CF03EC">
        <w:rPr>
          <w:lang w:val="en-GB"/>
        </w:rPr>
        <w:br w:type="page"/>
      </w:r>
    </w:p>
    <w:p w14:paraId="3427064B" w14:textId="77777777" w:rsidR="0053752C" w:rsidRPr="00CF03EC" w:rsidRDefault="0053752C" w:rsidP="0053752C">
      <w:pPr>
        <w:rPr>
          <w:lang w:val="en-GB"/>
        </w:rPr>
      </w:pPr>
    </w:p>
    <w:p w14:paraId="582928B0" w14:textId="77777777" w:rsidR="008F37C0" w:rsidRPr="002A0766" w:rsidRDefault="006C0497" w:rsidP="00CF03EC">
      <w:pPr>
        <w:jc w:val="center"/>
        <w:rPr>
          <w:lang w:val="en-GB"/>
        </w:rPr>
      </w:pPr>
      <w:ins w:id="256" w:author="Umang" w:date="2014-06-11T04:45:00Z">
        <w:r w:rsidRPr="00CF03EC">
          <w:rPr>
            <w:noProof/>
          </w:rPr>
          <w:drawing>
            <wp:inline distT="0" distB="0" distL="0" distR="0" wp14:anchorId="0D0B0929" wp14:editId="22C311FE">
              <wp:extent cx="5685155" cy="4039486"/>
              <wp:effectExtent l="0" t="0" r="4445" b="0"/>
              <wp:docPr id="100" name="Chart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ins>
    </w:p>
    <w:p w14:paraId="3E0ABFAE" w14:textId="77777777" w:rsidR="00675E77" w:rsidRPr="002A0766" w:rsidRDefault="00391D1D">
      <w:pPr>
        <w:spacing w:after="0"/>
        <w:jc w:val="left"/>
        <w:rPr>
          <w:rFonts w:ascii="Times New Roman" w:hAnsi="Times New Roman" w:cs="Times New Roman"/>
          <w:bCs/>
          <w:lang w:val="en-GB"/>
        </w:rPr>
      </w:pPr>
      <w:del w:id="257" w:author="Umang" w:date="2014-06-11T04:45:00Z">
        <w:r w:rsidRPr="00DC6227" w:rsidDel="006C0497">
          <w:rPr>
            <w:rFonts w:ascii="Times New Roman" w:hAnsi="Times New Roman" w:cs="Times New Roman"/>
            <w:bCs/>
            <w:noProof/>
            <w:rPrChange w:id="258" w:author="Unknown">
              <w:rPr>
                <w:noProof/>
              </w:rPr>
            </w:rPrChange>
          </w:rPr>
          <mc:AlternateContent>
            <mc:Choice Requires="wps">
              <w:drawing>
                <wp:anchor distT="0" distB="0" distL="114300" distR="114300" simplePos="0" relativeHeight="251675136" behindDoc="0" locked="0" layoutInCell="1" allowOverlap="1" wp14:anchorId="5613858A" wp14:editId="45F6D5AD">
                  <wp:simplePos x="0" y="0"/>
                  <wp:positionH relativeFrom="column">
                    <wp:posOffset>743585</wp:posOffset>
                  </wp:positionH>
                  <wp:positionV relativeFrom="paragraph">
                    <wp:posOffset>106680</wp:posOffset>
                  </wp:positionV>
                  <wp:extent cx="2981325" cy="400050"/>
                  <wp:effectExtent l="0" t="0" r="15875" b="31750"/>
                  <wp:wrapNone/>
                  <wp:docPr id="1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400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0B6D74" w14:textId="77777777" w:rsidR="00C46DB2" w:rsidRDefault="00C46D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51" type="#_x0000_t202" style="position:absolute;margin-left:58.55pt;margin-top:8.4pt;width:234.75pt;height:3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" filled="f">
                  <v:textbox>
                    <w:txbxContent>
                      <w:p w14:paraId="5C0B6D74" w14:textId="77777777" w:rsidR="00C46DB2" w:rsidRDefault="00C46DB2"/>
                    </w:txbxContent>
                  </v:textbox>
                </v:shape>
              </w:pict>
            </mc:Fallback>
          </mc:AlternateContent>
        </w:r>
        <w:r w:rsidRPr="00DC6227" w:rsidDel="006C0497">
          <w:rPr>
            <w:rFonts w:ascii="Times New Roman" w:hAnsi="Times New Roman" w:cs="Times New Roman"/>
            <w:bCs/>
            <w:noProof/>
            <w:rPrChange w:id="259" w:author="Unknown">
              <w:rPr>
                <w:noProof/>
              </w:rPr>
            </w:rPrChange>
          </w:rPr>
          <mc:AlternateContent>
            <mc:Choice Requires="wps">
              <w:drawing>
                <wp:anchor distT="0" distB="0" distL="114300" distR="114300" simplePos="0" relativeHeight="251674112" behindDoc="0" locked="0" layoutInCell="1" allowOverlap="1" wp14:anchorId="29701FD2" wp14:editId="4D818A30">
                  <wp:simplePos x="0" y="0"/>
                  <wp:positionH relativeFrom="column">
                    <wp:posOffset>1972310</wp:posOffset>
                  </wp:positionH>
                  <wp:positionV relativeFrom="paragraph">
                    <wp:posOffset>309880</wp:posOffset>
                  </wp:positionV>
                  <wp:extent cx="1924050" cy="209550"/>
                  <wp:effectExtent l="0" t="0" r="6350" b="0"/>
                  <wp:wrapNone/>
                  <wp:docPr id="1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FF790" w14:textId="77777777" w:rsidR="00C46DB2" w:rsidRDefault="00C46DB2">
                              <w:r>
                                <w:t>Dispersive Surface Energy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52" type="#_x0000_t202" style="position:absolute;margin-left:155.3pt;margin-top:24.4pt;width:151.5pt;height: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" stroked="f">
                  <v:textbox inset="0,0,0,0">
                    <w:txbxContent>
                      <w:p w14:paraId="7BBFF790" w14:textId="77777777" w:rsidR="00C46DB2" w:rsidRDefault="00C46DB2">
                        <w:r>
                          <w:t>Dispersive Surface Energy</w:t>
                        </w:r>
                      </w:p>
                    </w:txbxContent>
                  </v:textbox>
                </v:shape>
              </w:pict>
            </mc:Fallback>
          </mc:AlternateContent>
        </w:r>
        <w:r w:rsidR="00675E77" w:rsidRPr="00DC6227" w:rsidDel="006C0497">
          <w:rPr>
            <w:rFonts w:ascii="Times New Roman" w:hAnsi="Times New Roman" w:cs="Times New Roman"/>
            <w:bCs/>
            <w:noProof/>
            <w:rPrChange w:id="260" w:author="Unknown">
              <w:rPr>
                <w:noProof/>
              </w:rPr>
            </w:rPrChange>
          </w:rPr>
          <w:drawing>
            <wp:inline distT="0" distB="0" distL="0" distR="0" wp14:anchorId="7D9F378A" wp14:editId="60229CBF">
              <wp:extent cx="6305550" cy="4135755"/>
              <wp:effectExtent l="0" t="0" r="0" b="0"/>
              <wp:docPr id="30"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del>
    </w:p>
    <w:p w14:paraId="3D684496" w14:textId="77777777" w:rsidR="00675E77" w:rsidRPr="002A0766" w:rsidRDefault="00675E77">
      <w:pPr>
        <w:spacing w:after="0"/>
        <w:jc w:val="left"/>
        <w:rPr>
          <w:rFonts w:ascii="Times New Roman" w:hAnsi="Times New Roman" w:cs="Times New Roman"/>
          <w:bCs/>
          <w:lang w:val="en-GB"/>
        </w:rPr>
      </w:pPr>
    </w:p>
    <w:p w14:paraId="641C082E" w14:textId="77777777" w:rsidR="00DC499C" w:rsidRPr="00CF03EC" w:rsidRDefault="00675E77" w:rsidP="00DC499C">
      <w:pPr>
        <w:rPr>
          <w:lang w:val="en-GB"/>
        </w:rPr>
      </w:pPr>
      <w:r w:rsidRPr="002A0766">
        <w:rPr>
          <w:b/>
          <w:bCs/>
          <w:lang w:val="en-GB"/>
        </w:rPr>
        <w:t xml:space="preserve">Figure </w:t>
      </w:r>
      <w:r w:rsidR="00AE73A9" w:rsidRPr="002A0766">
        <w:rPr>
          <w:b/>
          <w:bCs/>
          <w:lang w:val="en-GB"/>
        </w:rPr>
        <w:t>4</w:t>
      </w:r>
      <w:del w:id="261" w:author="Jerry Heng" w:date="2014-05-24T21:10:00Z">
        <w:r w:rsidR="00AE73A9" w:rsidRPr="00CF03EC" w:rsidDel="00391D1D">
          <w:rPr>
            <w:b/>
            <w:bCs/>
            <w:lang w:val="en-GB"/>
          </w:rPr>
          <w:tab/>
        </w:r>
      </w:del>
      <w:ins w:id="262" w:author="Jerry Heng" w:date="2014-05-24T21:16:00Z">
        <w:r w:rsidR="00391D1D" w:rsidRPr="00CF03EC">
          <w:rPr>
            <w:lang w:val="en-GB"/>
          </w:rPr>
          <w:tab/>
        </w:r>
      </w:ins>
      <w:del w:id="263" w:author="Jerry Heng" w:date="2014-05-24T21:16:00Z">
        <w:r w:rsidR="00AE73A9" w:rsidRPr="00CF03EC" w:rsidDel="00391D1D">
          <w:rPr>
            <w:lang w:val="en-GB"/>
          </w:rPr>
          <w:delText xml:space="preserve"> </w:delText>
        </w:r>
      </w:del>
      <w:r w:rsidR="00DC499C" w:rsidRPr="003D4899">
        <w:rPr>
          <w:lang w:val="en-GB"/>
        </w:rPr>
        <w:t xml:space="preserve">Effect of milling time on </w:t>
      </w:r>
      <w:del w:id="264" w:author="Jerry Heng" w:date="2014-05-24T21:16:00Z">
        <w:r w:rsidR="00DC499C" w:rsidRPr="002A0766" w:rsidDel="00391D1D">
          <w:rPr>
            <w:lang w:val="en-GB"/>
          </w:rPr>
          <w:sym w:font="Symbol" w:char="F044"/>
        </w:r>
        <w:r w:rsidR="00DC499C" w:rsidRPr="002A0766" w:rsidDel="00391D1D">
          <w:rPr>
            <w:lang w:val="en-GB"/>
          </w:rPr>
          <w:delText>C</w:delText>
        </w:r>
        <w:r w:rsidR="00DC499C" w:rsidRPr="002A0766" w:rsidDel="00391D1D">
          <w:rPr>
            <w:vertAlign w:val="subscript"/>
            <w:lang w:val="en-GB"/>
          </w:rPr>
          <w:delText>p</w:delText>
        </w:r>
        <w:r w:rsidR="00DC499C" w:rsidRPr="002A0766" w:rsidDel="00391D1D">
          <w:rPr>
            <w:lang w:val="en-GB"/>
          </w:rPr>
          <w:delText xml:space="preserve"> and</w:delText>
        </w:r>
        <w:r w:rsidR="00DC499C" w:rsidRPr="00CF03EC" w:rsidDel="00391D1D">
          <w:rPr>
            <w:lang w:val="en-GB"/>
          </w:rPr>
          <w:delText xml:space="preserve"> </w:delText>
        </w:r>
        <w:r w:rsidR="00DC499C" w:rsidRPr="002A0766" w:rsidDel="00391D1D">
          <w:rPr>
            <w:lang w:val="en-GB"/>
          </w:rPr>
          <w:sym w:font="Symbol" w:char="F067"/>
        </w:r>
        <w:r w:rsidR="00DC499C" w:rsidRPr="002A0766" w:rsidDel="00391D1D">
          <w:rPr>
            <w:vertAlign w:val="superscript"/>
            <w:lang w:val="en-GB"/>
          </w:rPr>
          <w:delText>d</w:delText>
        </w:r>
      </w:del>
      <w:ins w:id="265" w:author="Jerry Heng" w:date="2014-05-24T21:16:00Z">
        <w:r w:rsidR="00391D1D" w:rsidRPr="002A0766">
          <w:rPr>
            <w:lang w:val="en-GB"/>
          </w:rPr>
          <w:t>specific heat of transition and dispersive surface energy</w:t>
        </w:r>
      </w:ins>
      <w:r w:rsidR="00DC499C" w:rsidRPr="00CF03EC">
        <w:rPr>
          <w:lang w:val="en-GB"/>
        </w:rPr>
        <w:t xml:space="preserve"> of mefenamic acid.</w:t>
      </w:r>
    </w:p>
    <w:p w14:paraId="2272B6D0" w14:textId="77777777" w:rsidR="005700F3" w:rsidRPr="003D4899" w:rsidRDefault="005700F3">
      <w:pPr>
        <w:spacing w:after="0"/>
        <w:jc w:val="left"/>
        <w:rPr>
          <w:rFonts w:ascii="Times New Roman" w:hAnsi="Times New Roman" w:cs="Times New Roman"/>
          <w:bCs/>
          <w:lang w:val="en-GB"/>
        </w:rPr>
      </w:pPr>
      <w:r w:rsidRPr="003D4899">
        <w:rPr>
          <w:rFonts w:ascii="Times New Roman" w:hAnsi="Times New Roman" w:cs="Times New Roman"/>
          <w:bCs/>
          <w:lang w:val="en-GB"/>
        </w:rPr>
        <w:br w:type="page"/>
      </w:r>
    </w:p>
    <w:p w14:paraId="25DC04D5" w14:textId="77777777" w:rsidR="00D14833" w:rsidRPr="003D4899" w:rsidRDefault="00D14833">
      <w:pPr>
        <w:spacing w:after="0"/>
        <w:jc w:val="left"/>
        <w:rPr>
          <w:rFonts w:ascii="Times New Roman" w:hAnsi="Times New Roman" w:cs="Times New Roman"/>
          <w:bCs/>
          <w:lang w:val="en-GB"/>
        </w:rPr>
      </w:pPr>
    </w:p>
    <w:p w14:paraId="04B22CDC" w14:textId="77777777" w:rsidR="00430690" w:rsidRPr="002A0766" w:rsidRDefault="000F543D">
      <w:pPr>
        <w:spacing w:after="0"/>
        <w:jc w:val="left"/>
        <w:rPr>
          <w:rFonts w:ascii="Times New Roman" w:hAnsi="Times New Roman" w:cs="Times New Roman"/>
          <w:bCs/>
          <w:lang w:val="en-GB"/>
        </w:rPr>
      </w:pPr>
      <w:del w:id="266" w:author="Umang" w:date="2014-06-11T04:48:00Z">
        <w:r w:rsidRPr="00DC6227" w:rsidDel="006C0497">
          <w:rPr>
            <w:rFonts w:ascii="Times New Roman" w:hAnsi="Times New Roman" w:cs="Times New Roman"/>
            <w:bCs/>
            <w:noProof/>
            <w:rPrChange w:id="267" w:author="Unknown">
              <w:rPr>
                <w:noProof/>
              </w:rPr>
            </w:rPrChange>
          </w:rPr>
          <w:drawing>
            <wp:inline distT="0" distB="0" distL="0" distR="0" wp14:anchorId="2AE42FB8" wp14:editId="0F0761A4">
              <wp:extent cx="6400800" cy="3886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del>
      <w:ins w:id="268" w:author="Umang" w:date="2014-06-11T04:48:00Z">
        <w:r w:rsidR="006C0497" w:rsidRPr="00CF03EC">
          <w:rPr>
            <w:noProof/>
          </w:rPr>
          <w:drawing>
            <wp:inline distT="0" distB="0" distL="0" distR="0" wp14:anchorId="2939821C" wp14:editId="090F0984">
              <wp:extent cx="5713888" cy="4150581"/>
              <wp:effectExtent l="0" t="0" r="0" b="0"/>
              <wp:docPr id="101" name="Chart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ins>
    </w:p>
    <w:p w14:paraId="426FA05B" w14:textId="77777777" w:rsidR="00592ACD" w:rsidRPr="002A0766" w:rsidRDefault="00592ACD">
      <w:pPr>
        <w:spacing w:after="0"/>
        <w:jc w:val="left"/>
        <w:rPr>
          <w:rFonts w:ascii="Times New Roman" w:hAnsi="Times New Roman" w:cs="Times New Roman"/>
          <w:bCs/>
          <w:lang w:val="en-GB"/>
        </w:rPr>
      </w:pPr>
    </w:p>
    <w:p w14:paraId="4F6791E2" w14:textId="77777777" w:rsidR="006C0497" w:rsidRPr="00CF03EC" w:rsidRDefault="006C0497" w:rsidP="006C0497">
      <w:pPr>
        <w:spacing w:after="0"/>
        <w:rPr>
          <w:ins w:id="269" w:author="Umang" w:date="2014-06-11T04:48:00Z"/>
          <w:rFonts w:ascii="Times New Roman" w:hAnsi="Times New Roman" w:cs="Times New Roman"/>
          <w:lang w:val="en-GB"/>
        </w:rPr>
      </w:pPr>
      <w:ins w:id="270" w:author="Umang" w:date="2014-06-11T04:48:00Z">
        <w:r w:rsidRPr="00CF03EC">
          <w:rPr>
            <w:rFonts w:ascii="Times New Roman" w:hAnsi="Times New Roman" w:cs="Times New Roman"/>
            <w:b/>
            <w:bCs/>
            <w:lang w:val="en-GB"/>
          </w:rPr>
          <w:t>Figure 5</w:t>
        </w:r>
        <w:r w:rsidRPr="00CF03EC">
          <w:rPr>
            <w:rFonts w:ascii="Times New Roman" w:hAnsi="Times New Roman" w:cs="Times New Roman"/>
            <w:b/>
            <w:bCs/>
            <w:lang w:val="en-GB"/>
          </w:rPr>
          <w:tab/>
        </w:r>
        <w:r w:rsidRPr="00CF03EC">
          <w:rPr>
            <w:rFonts w:ascii="Times New Roman" w:hAnsi="Times New Roman" w:cs="Times New Roman"/>
            <w:lang w:val="en-GB"/>
          </w:rPr>
          <w:t xml:space="preserve"> Unconfined yield stress measured using uni-axial compression test for mefenamic acid crystals obtained from methanol and milled at cryogenic temperatures (surface area values in m</w:t>
        </w:r>
        <w:r w:rsidRPr="00CF03EC">
          <w:rPr>
            <w:rFonts w:ascii="Times New Roman" w:hAnsi="Times New Roman" w:cs="Times New Roman"/>
            <w:vertAlign w:val="superscript"/>
            <w:lang w:val="en-GB"/>
          </w:rPr>
          <w:t>2</w:t>
        </w:r>
        <w:r w:rsidRPr="00CF03EC">
          <w:rPr>
            <w:rFonts w:ascii="Times New Roman" w:hAnsi="Times New Roman" w:cs="Times New Roman"/>
            <w:lang w:val="en-GB"/>
          </w:rPr>
          <w:t>/g are shown in the bracket).</w:t>
        </w:r>
      </w:ins>
    </w:p>
    <w:p w14:paraId="5354683D" w14:textId="77777777" w:rsidR="001C6F0C" w:rsidRPr="00CF03EC" w:rsidDel="006C0497" w:rsidRDefault="00430690">
      <w:pPr>
        <w:spacing w:after="0"/>
        <w:jc w:val="left"/>
        <w:rPr>
          <w:del w:id="271" w:author="Umang" w:date="2014-06-11T04:48:00Z"/>
          <w:lang w:val="en-GB"/>
        </w:rPr>
      </w:pPr>
      <w:del w:id="272" w:author="Umang" w:date="2014-06-11T04:48:00Z">
        <w:r w:rsidRPr="002A0766" w:rsidDel="006C0497">
          <w:rPr>
            <w:b/>
            <w:bCs/>
            <w:lang w:val="en-GB"/>
          </w:rPr>
          <w:delText xml:space="preserve">Figure </w:delText>
        </w:r>
        <w:r w:rsidR="00AE73A9" w:rsidRPr="002A0766" w:rsidDel="006C0497">
          <w:rPr>
            <w:b/>
            <w:bCs/>
            <w:lang w:val="en-GB"/>
          </w:rPr>
          <w:delText>5</w:delText>
        </w:r>
        <w:r w:rsidR="00AE73A9" w:rsidRPr="002A0766" w:rsidDel="006C0497">
          <w:rPr>
            <w:b/>
            <w:bCs/>
            <w:lang w:val="en-GB"/>
          </w:rPr>
          <w:tab/>
        </w:r>
        <w:r w:rsidR="00AE73A9" w:rsidRPr="002A0766" w:rsidDel="006C0497">
          <w:rPr>
            <w:lang w:val="en-GB"/>
          </w:rPr>
          <w:delText xml:space="preserve"> </w:delText>
        </w:r>
        <w:r w:rsidRPr="00CF03EC" w:rsidDel="006C0497">
          <w:rPr>
            <w:lang w:val="en-GB"/>
          </w:rPr>
          <w:delText>Unconfined yield stress measured using uni-axial compression test for mefenamic acid crystals obtained from methanol and milled at cryogenic temperatures.</w:delText>
        </w:r>
      </w:del>
    </w:p>
    <w:p w14:paraId="682FBD88" w14:textId="77777777" w:rsidR="005108E9" w:rsidRPr="003D4899" w:rsidDel="006C0497" w:rsidRDefault="005108E9" w:rsidP="006C0497">
      <w:pPr>
        <w:spacing w:after="0"/>
        <w:jc w:val="left"/>
        <w:rPr>
          <w:del w:id="273" w:author="Umang" w:date="2014-06-11T04:48:00Z"/>
          <w:lang w:val="en-GB"/>
        </w:rPr>
      </w:pPr>
    </w:p>
    <w:p w14:paraId="0A86EE4A" w14:textId="77777777" w:rsidR="005108E9" w:rsidRPr="003D4899" w:rsidRDefault="005108E9">
      <w:pPr>
        <w:spacing w:after="0"/>
        <w:jc w:val="left"/>
        <w:rPr>
          <w:lang w:val="en-GB"/>
        </w:rPr>
      </w:pPr>
      <w:r w:rsidRPr="003D4899">
        <w:rPr>
          <w:lang w:val="en-GB"/>
        </w:rPr>
        <w:br w:type="page"/>
      </w:r>
    </w:p>
    <w:p w14:paraId="7570453A" w14:textId="77777777" w:rsidR="006C0497" w:rsidRPr="00CF03EC" w:rsidRDefault="006C0497" w:rsidP="006C0497">
      <w:pPr>
        <w:spacing w:after="0"/>
        <w:rPr>
          <w:ins w:id="274" w:author="Umang" w:date="2014-06-11T04:50:00Z"/>
          <w:lang w:val="en-GB"/>
        </w:rPr>
      </w:pPr>
    </w:p>
    <w:p w14:paraId="6F1CB2AF" w14:textId="77777777" w:rsidR="006C0497" w:rsidRPr="00CF03EC" w:rsidRDefault="006C0497" w:rsidP="006C0497">
      <w:pPr>
        <w:spacing w:after="0"/>
        <w:jc w:val="center"/>
        <w:rPr>
          <w:ins w:id="275" w:author="Umang" w:date="2014-06-11T04:50:00Z"/>
          <w:lang w:val="en-GB"/>
        </w:rPr>
      </w:pPr>
      <w:ins w:id="276" w:author="Umang" w:date="2014-06-11T04:50:00Z">
        <w:r w:rsidRPr="00CF03EC">
          <w:rPr>
            <w:noProof/>
          </w:rPr>
          <mc:AlternateContent>
            <mc:Choice Requires="wps">
              <w:drawing>
                <wp:anchor distT="0" distB="0" distL="114300" distR="114300" simplePos="0" relativeHeight="251679232" behindDoc="0" locked="0" layoutInCell="1" allowOverlap="1" wp14:anchorId="43C6D0B5" wp14:editId="3D419A9A">
                  <wp:simplePos x="0" y="0"/>
                  <wp:positionH relativeFrom="column">
                    <wp:posOffset>5272792</wp:posOffset>
                  </wp:positionH>
                  <wp:positionV relativeFrom="paragraph">
                    <wp:posOffset>51435</wp:posOffset>
                  </wp:positionV>
                  <wp:extent cx="393065" cy="287020"/>
                  <wp:effectExtent l="0" t="0" r="6985" b="0"/>
                  <wp:wrapNone/>
                  <wp:docPr id="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69749" w14:textId="77777777" w:rsidR="00C46DB2" w:rsidRPr="00423472" w:rsidRDefault="00C46DB2" w:rsidP="006C0497">
                              <w:pPr>
                                <w:rPr>
                                  <w:rFonts w:ascii="Times New Roman" w:hAnsi="Times New Roman" w:cs="Times New Roman"/>
                                </w:rPr>
                              </w:pPr>
                              <w:r w:rsidRPr="00423472">
                                <w:rPr>
                                  <w:rFonts w:ascii="Times New Roman" w:hAnsi="Times New Roman" w:cs="Times New Roman"/>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53" type="#_x0000_t202" style="position:absolute;left:0;text-align:left;margin-left:415.2pt;margin-top:4.05pt;width:30.95pt;height:22.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" stroked="f">
                  <v:textbox>
                    <w:txbxContent>
                      <w:p w14:paraId="46969749" w14:textId="77777777" w:rsidR="00C46DB2" w:rsidRPr="00423472" w:rsidRDefault="00C46DB2" w:rsidP="006C0497">
                        <w:pPr>
                          <w:rPr>
                            <w:rFonts w:ascii="Times New Roman" w:hAnsi="Times New Roman" w:cs="Times New Roman"/>
                          </w:rPr>
                        </w:pPr>
                        <w:r w:rsidRPr="00423472">
                          <w:rPr>
                            <w:rFonts w:ascii="Times New Roman" w:hAnsi="Times New Roman" w:cs="Times New Roman"/>
                          </w:rPr>
                          <w:t>(a)</w:t>
                        </w:r>
                      </w:p>
                    </w:txbxContent>
                  </v:textbox>
                </v:shape>
              </w:pict>
            </mc:Fallback>
          </mc:AlternateContent>
        </w:r>
        <w:r w:rsidRPr="00CF03EC">
          <w:rPr>
            <w:noProof/>
          </w:rPr>
          <w:drawing>
            <wp:inline distT="0" distB="0" distL="0" distR="0" wp14:anchorId="18D4E089" wp14:editId="39B6B266">
              <wp:extent cx="5924550" cy="2076450"/>
              <wp:effectExtent l="0" t="0" r="0" b="0"/>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ins>
    </w:p>
    <w:p w14:paraId="3AFFE414" w14:textId="77777777" w:rsidR="006C0497" w:rsidRDefault="006C0497" w:rsidP="006C0497">
      <w:pPr>
        <w:spacing w:after="0"/>
        <w:rPr>
          <w:lang w:val="en-GB"/>
        </w:rPr>
      </w:pPr>
    </w:p>
    <w:p w14:paraId="05DD9A87" w14:textId="77777777" w:rsidR="00DC6227" w:rsidRPr="00CF03EC" w:rsidRDefault="00DC6227" w:rsidP="006C0497">
      <w:pPr>
        <w:spacing w:after="0"/>
        <w:rPr>
          <w:ins w:id="277" w:author="Umang" w:date="2014-06-11T04:50:00Z"/>
          <w:lang w:val="en-GB"/>
        </w:rPr>
      </w:pPr>
    </w:p>
    <w:p w14:paraId="217DD68E" w14:textId="77777777" w:rsidR="006C0497" w:rsidRPr="00CF03EC" w:rsidRDefault="006C0497" w:rsidP="006C0497">
      <w:pPr>
        <w:spacing w:after="0"/>
        <w:rPr>
          <w:ins w:id="278" w:author="Umang" w:date="2014-06-11T04:50:00Z"/>
          <w:lang w:val="en-GB"/>
        </w:rPr>
      </w:pPr>
      <w:ins w:id="279" w:author="Umang" w:date="2014-06-11T04:50:00Z">
        <w:r w:rsidRPr="00CF03EC">
          <w:rPr>
            <w:noProof/>
          </w:rPr>
          <mc:AlternateContent>
            <mc:Choice Requires="wps">
              <w:drawing>
                <wp:anchor distT="0" distB="0" distL="114300" distR="114300" simplePos="0" relativeHeight="251680256" behindDoc="0" locked="0" layoutInCell="1" allowOverlap="1" wp14:anchorId="30E6C999" wp14:editId="20D0C48E">
                  <wp:simplePos x="0" y="0"/>
                  <wp:positionH relativeFrom="column">
                    <wp:posOffset>5368925</wp:posOffset>
                  </wp:positionH>
                  <wp:positionV relativeFrom="paragraph">
                    <wp:posOffset>127966</wp:posOffset>
                  </wp:positionV>
                  <wp:extent cx="393065" cy="287020"/>
                  <wp:effectExtent l="0" t="0" r="6985" b="0"/>
                  <wp:wrapNone/>
                  <wp:docPr id="1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69AA3" w14:textId="77777777" w:rsidR="00C46DB2" w:rsidRPr="00423472" w:rsidRDefault="00C46DB2" w:rsidP="006C0497">
                              <w:pPr>
                                <w:rPr>
                                  <w:rFonts w:ascii="Times New Roman" w:hAnsi="Times New Roman" w:cs="Times New Roman"/>
                                </w:rPr>
                              </w:pPr>
                              <w:r w:rsidRPr="00423472">
                                <w:rPr>
                                  <w:rFonts w:ascii="Times New Roman" w:hAnsi="Times New Roman" w:cs="Times New Roman"/>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left:0;text-align:left;margin-left:422.75pt;margin-top:10.1pt;width:30.95pt;height:22.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" stroked="f">
                  <v:textbox>
                    <w:txbxContent>
                      <w:p w14:paraId="3EF69AA3" w14:textId="77777777" w:rsidR="00C46DB2" w:rsidRPr="00423472" w:rsidRDefault="00C46DB2" w:rsidP="006C0497">
                        <w:pPr>
                          <w:rPr>
                            <w:rFonts w:ascii="Times New Roman" w:hAnsi="Times New Roman" w:cs="Times New Roman"/>
                          </w:rPr>
                        </w:pPr>
                        <w:r w:rsidRPr="00423472">
                          <w:rPr>
                            <w:rFonts w:ascii="Times New Roman" w:hAnsi="Times New Roman" w:cs="Times New Roman"/>
                          </w:rPr>
                          <w:t>(c)</w:t>
                        </w:r>
                      </w:p>
                    </w:txbxContent>
                  </v:textbox>
                </v:shape>
              </w:pict>
            </mc:Fallback>
          </mc:AlternateContent>
        </w:r>
        <w:r w:rsidRPr="00CF03EC">
          <w:rPr>
            <w:noProof/>
          </w:rPr>
          <mc:AlternateContent>
            <mc:Choice Requires="wps">
              <w:drawing>
                <wp:anchor distT="0" distB="0" distL="114300" distR="114300" simplePos="0" relativeHeight="251681280" behindDoc="0" locked="0" layoutInCell="1" allowOverlap="1" wp14:anchorId="04114A7D" wp14:editId="26635B27">
                  <wp:simplePos x="0" y="0"/>
                  <wp:positionH relativeFrom="column">
                    <wp:posOffset>2365044</wp:posOffset>
                  </wp:positionH>
                  <wp:positionV relativeFrom="paragraph">
                    <wp:posOffset>172085</wp:posOffset>
                  </wp:positionV>
                  <wp:extent cx="393065" cy="287020"/>
                  <wp:effectExtent l="0" t="0" r="6985" b="0"/>
                  <wp:wrapNone/>
                  <wp:docPr id="9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80A1C5" w14:textId="77777777" w:rsidR="00C46DB2" w:rsidRPr="00423472" w:rsidRDefault="00C46DB2" w:rsidP="006C0497">
                              <w:pPr>
                                <w:rPr>
                                  <w:rFonts w:ascii="Times New Roman" w:hAnsi="Times New Roman" w:cs="Times New Roman"/>
                                </w:rPr>
                              </w:pPr>
                              <w:r w:rsidRPr="00423472">
                                <w:rPr>
                                  <w:rFonts w:ascii="Times New Roman" w:hAnsi="Times New Roman" w:cs="Times New Roman"/>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5" type="#_x0000_t202" style="position:absolute;left:0;text-align:left;margin-left:186.2pt;margin-top:13.55pt;width:30.95pt;height:22.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" stroked="f">
                  <v:textbox>
                    <w:txbxContent>
                      <w:p w14:paraId="6280A1C5" w14:textId="77777777" w:rsidR="00C46DB2" w:rsidRPr="00423472" w:rsidRDefault="00C46DB2" w:rsidP="006C0497">
                        <w:pPr>
                          <w:rPr>
                            <w:rFonts w:ascii="Times New Roman" w:hAnsi="Times New Roman" w:cs="Times New Roman"/>
                          </w:rPr>
                        </w:pPr>
                        <w:r w:rsidRPr="00423472">
                          <w:rPr>
                            <w:rFonts w:ascii="Times New Roman" w:hAnsi="Times New Roman" w:cs="Times New Roman"/>
                          </w:rPr>
                          <w:t>(b)</w:t>
                        </w:r>
                      </w:p>
                    </w:txbxContent>
                  </v:textbox>
                </v:shape>
              </w:pict>
            </mc:Fallback>
          </mc:AlternateContent>
        </w:r>
        <w:r w:rsidRPr="00CF03EC">
          <w:rPr>
            <w:noProof/>
          </w:rPr>
          <w:drawing>
            <wp:inline distT="0" distB="0" distL="0" distR="0" wp14:anchorId="4CACB46B" wp14:editId="18925121">
              <wp:extent cx="3038475" cy="2209800"/>
              <wp:effectExtent l="0" t="0" r="0" b="0"/>
              <wp:docPr id="10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CF03EC">
          <w:rPr>
            <w:lang w:val="en-GB"/>
          </w:rPr>
          <w:t xml:space="preserve">  </w:t>
        </w:r>
        <w:r w:rsidRPr="00CF03EC">
          <w:rPr>
            <w:noProof/>
          </w:rPr>
          <w:drawing>
            <wp:inline distT="0" distB="0" distL="0" distR="0" wp14:anchorId="403F13D0" wp14:editId="4EE7EE93">
              <wp:extent cx="2981325" cy="2238375"/>
              <wp:effectExtent l="0" t="0" r="0" b="0"/>
              <wp:docPr id="103" name="Chart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ins>
    </w:p>
    <w:p w14:paraId="739CD130" w14:textId="77777777" w:rsidR="006C0497" w:rsidRPr="00CF03EC" w:rsidRDefault="006C0497" w:rsidP="006C0497">
      <w:pPr>
        <w:spacing w:after="0"/>
        <w:rPr>
          <w:ins w:id="280" w:author="Umang" w:date="2014-06-11T04:50:00Z"/>
          <w:lang w:val="en-GB"/>
        </w:rPr>
      </w:pPr>
    </w:p>
    <w:p w14:paraId="621202D7" w14:textId="77777777" w:rsidR="00093CDF" w:rsidRPr="00CF03EC" w:rsidRDefault="006C0497" w:rsidP="00093CDF">
      <w:pPr>
        <w:spacing w:after="0"/>
        <w:ind w:left="1440" w:hanging="1440"/>
        <w:rPr>
          <w:ins w:id="281" w:author="Umang" w:date="2014-06-11T04:49:00Z"/>
          <w:rFonts w:ascii="Times New Roman" w:hAnsi="Times New Roman" w:cs="Times New Roman"/>
          <w:lang w:val="en-GB"/>
        </w:rPr>
      </w:pPr>
      <w:ins w:id="282" w:author="Umang" w:date="2014-06-11T04:50:00Z">
        <w:r w:rsidRPr="00CF03EC">
          <w:rPr>
            <w:rFonts w:ascii="Times New Roman" w:hAnsi="Times New Roman" w:cs="Times New Roman"/>
            <w:b/>
            <w:lang w:val="en-GB"/>
          </w:rPr>
          <w:t>Figure 6</w:t>
        </w:r>
        <w:r w:rsidRPr="00CF03EC">
          <w:rPr>
            <w:rFonts w:ascii="Times New Roman" w:hAnsi="Times New Roman" w:cs="Times New Roman"/>
            <w:b/>
            <w:lang w:val="en-GB"/>
          </w:rPr>
          <w:tab/>
        </w:r>
      </w:ins>
      <w:ins w:id="283" w:author="Umang" w:date="2014-06-11T04:49:00Z">
        <w:r w:rsidR="00093CDF" w:rsidRPr="00CF03EC">
          <w:rPr>
            <w:rFonts w:ascii="Times New Roman" w:hAnsi="Times New Roman" w:cs="Times New Roman"/>
            <w:lang w:val="en-GB"/>
          </w:rPr>
          <w:t>X</w:t>
        </w:r>
      </w:ins>
      <w:ins w:id="284" w:author="Umang" w:date="2014-06-11T05:23:00Z">
        <w:r w:rsidR="00093CDF">
          <w:rPr>
            <w:rFonts w:ascii="Times New Roman" w:hAnsi="Times New Roman" w:cs="Times New Roman"/>
            <w:lang w:val="en-GB"/>
          </w:rPr>
          <w:t xml:space="preserve">-ray </w:t>
        </w:r>
      </w:ins>
      <w:ins w:id="285" w:author="Umang" w:date="2014-06-11T04:49:00Z">
        <w:r w:rsidR="00093CDF" w:rsidRPr="00CF03EC">
          <w:rPr>
            <w:rFonts w:ascii="Times New Roman" w:hAnsi="Times New Roman" w:cs="Times New Roman"/>
            <w:lang w:val="en-GB"/>
          </w:rPr>
          <w:t>P</w:t>
        </w:r>
      </w:ins>
      <w:ins w:id="286" w:author="Umang" w:date="2014-06-11T05:23:00Z">
        <w:r w:rsidR="00093CDF">
          <w:rPr>
            <w:rFonts w:ascii="Times New Roman" w:hAnsi="Times New Roman" w:cs="Times New Roman"/>
            <w:lang w:val="en-GB"/>
          </w:rPr>
          <w:t xml:space="preserve">hotoelectron </w:t>
        </w:r>
      </w:ins>
      <w:ins w:id="287" w:author="Umang" w:date="2014-06-11T04:49:00Z">
        <w:r w:rsidR="00093CDF" w:rsidRPr="00CF03EC">
          <w:rPr>
            <w:rFonts w:ascii="Times New Roman" w:hAnsi="Times New Roman" w:cs="Times New Roman"/>
            <w:lang w:val="en-GB"/>
          </w:rPr>
          <w:t>S</w:t>
        </w:r>
      </w:ins>
      <w:ins w:id="288" w:author="Umang" w:date="2014-06-11T05:23:00Z">
        <w:r w:rsidR="00093CDF">
          <w:rPr>
            <w:rFonts w:ascii="Times New Roman" w:hAnsi="Times New Roman" w:cs="Times New Roman"/>
            <w:lang w:val="en-GB"/>
          </w:rPr>
          <w:t>pectroscopy</w:t>
        </w:r>
      </w:ins>
      <w:ins w:id="289" w:author="Umang" w:date="2014-06-11T04:49:00Z">
        <w:r w:rsidR="00093CDF" w:rsidRPr="00CF03EC">
          <w:rPr>
            <w:rFonts w:ascii="Times New Roman" w:hAnsi="Times New Roman" w:cs="Times New Roman"/>
            <w:lang w:val="en-GB"/>
          </w:rPr>
          <w:t xml:space="preserve"> spectra for mefenamic acid (a) survey spectra before and after silanisation, high resolution (b) Si2p </w:t>
        </w:r>
      </w:ins>
      <w:r w:rsidR="00093CDF">
        <w:rPr>
          <w:rFonts w:ascii="Times New Roman" w:hAnsi="Times New Roman" w:cs="Times New Roman"/>
          <w:lang w:val="en-GB"/>
        </w:rPr>
        <w:t xml:space="preserve">and </w:t>
      </w:r>
      <w:ins w:id="290" w:author="Umang" w:date="2014-06-11T04:49:00Z">
        <w:r w:rsidR="00093CDF" w:rsidRPr="00CF03EC">
          <w:rPr>
            <w:rFonts w:ascii="Times New Roman" w:hAnsi="Times New Roman" w:cs="Times New Roman"/>
            <w:lang w:val="en-GB"/>
          </w:rPr>
          <w:t>(</w:t>
        </w:r>
      </w:ins>
      <w:r w:rsidR="00093CDF">
        <w:rPr>
          <w:rFonts w:ascii="Times New Roman" w:hAnsi="Times New Roman" w:cs="Times New Roman"/>
          <w:lang w:val="en-GB"/>
        </w:rPr>
        <w:t>c</w:t>
      </w:r>
      <w:ins w:id="291" w:author="Umang" w:date="2014-06-11T04:49:00Z">
        <w:r w:rsidR="00093CDF" w:rsidRPr="00CF03EC">
          <w:rPr>
            <w:rFonts w:ascii="Times New Roman" w:hAnsi="Times New Roman" w:cs="Times New Roman"/>
            <w:lang w:val="en-GB"/>
          </w:rPr>
          <w:t>) O1s spectra for silanised mefenamic acid.</w:t>
        </w:r>
      </w:ins>
    </w:p>
    <w:p w14:paraId="6803DB3A" w14:textId="77777777" w:rsidR="005108E9" w:rsidRPr="002A0766" w:rsidDel="006C0497" w:rsidRDefault="005108E9" w:rsidP="00093CDF">
      <w:pPr>
        <w:spacing w:after="0"/>
        <w:ind w:left="1440" w:hanging="1440"/>
        <w:jc w:val="left"/>
        <w:rPr>
          <w:del w:id="292" w:author="Umang" w:date="2014-06-11T04:50:00Z"/>
          <w:lang w:val="en-GB"/>
        </w:rPr>
      </w:pPr>
    </w:p>
    <w:p w14:paraId="76FE3A33" w14:textId="77777777" w:rsidR="00AB6EB9" w:rsidRPr="002A0766" w:rsidDel="006C0497" w:rsidRDefault="00A409AB">
      <w:pPr>
        <w:spacing w:after="0"/>
        <w:jc w:val="left"/>
        <w:rPr>
          <w:del w:id="293" w:author="Umang" w:date="2014-06-11T04:50:00Z"/>
          <w:lang w:val="en-GB"/>
        </w:rPr>
      </w:pPr>
      <w:del w:id="294" w:author="Umang" w:date="2014-06-11T04:50:00Z">
        <w:r w:rsidRPr="00CF03EC" w:rsidDel="006C0497">
          <w:rPr>
            <w:noProof/>
          </w:rPr>
          <mc:AlternateContent>
            <mc:Choice Requires="wps">
              <w:drawing>
                <wp:anchor distT="0" distB="0" distL="114300" distR="114300" simplePos="0" relativeHeight="251677184" behindDoc="0" locked="0" layoutInCell="1" allowOverlap="1" wp14:anchorId="32B85957" wp14:editId="65483392">
                  <wp:simplePos x="0" y="0"/>
                  <wp:positionH relativeFrom="column">
                    <wp:posOffset>857885</wp:posOffset>
                  </wp:positionH>
                  <wp:positionV relativeFrom="paragraph">
                    <wp:posOffset>110490</wp:posOffset>
                  </wp:positionV>
                  <wp:extent cx="3114675" cy="428625"/>
                  <wp:effectExtent l="635" t="0" r="0" b="3810"/>
                  <wp:wrapNone/>
                  <wp:docPr id="13"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7E38C" w14:textId="77777777" w:rsidR="00C46DB2" w:rsidRDefault="00C46DB2" w:rsidP="00665D8C">
                              <w:pPr>
                                <w:spacing w:after="120"/>
                              </w:pPr>
                              <w:proofErr w:type="spellStart"/>
                              <w:r>
                                <w:t>Mefenamic</w:t>
                              </w:r>
                              <w:proofErr w:type="spellEnd"/>
                              <w:r>
                                <w:t xml:space="preserve"> Acid-</w:t>
                              </w:r>
                              <w:proofErr w:type="spellStart"/>
                              <w:r>
                                <w:t>Cryo</w:t>
                              </w:r>
                              <w:proofErr w:type="spellEnd"/>
                              <w:r>
                                <w:t xml:space="preserve"> Milled-Cycle-1-Silanised</w:t>
                              </w:r>
                            </w:p>
                            <w:p w14:paraId="42414328" w14:textId="77777777" w:rsidR="00C46DB2" w:rsidRDefault="00C46DB2" w:rsidP="00665D8C">
                              <w:pPr>
                                <w:spacing w:after="120"/>
                              </w:pPr>
                              <w:proofErr w:type="spellStart"/>
                              <w:r>
                                <w:t>Mefenamic</w:t>
                              </w:r>
                              <w:proofErr w:type="spellEnd"/>
                              <w:r>
                                <w:t xml:space="preserve"> Acid-</w:t>
                              </w:r>
                              <w:proofErr w:type="spellStart"/>
                              <w:r>
                                <w:t>Cryo</w:t>
                              </w:r>
                              <w:proofErr w:type="spellEnd"/>
                              <w:r>
                                <w:t xml:space="preserve"> Milled-Cycle-1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56" type="#_x0000_t202" style="position:absolute;margin-left:67.55pt;margin-top:8.7pt;width:245.25pt;height:3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" stroked="f">
                  <v:textbox inset="0,0,0,0">
                    <w:txbxContent>
                      <w:p w14:paraId="31D7E38C" w14:textId="77777777" w:rsidR="00C46DB2" w:rsidRDefault="00C46DB2" w:rsidP="00665D8C">
                        <w:pPr>
                          <w:spacing w:after="120"/>
                        </w:pPr>
                        <w:proofErr w:type="spellStart"/>
                        <w:r>
                          <w:t>Mefenamic</w:t>
                        </w:r>
                        <w:proofErr w:type="spellEnd"/>
                        <w:r>
                          <w:t xml:space="preserve"> Acid-</w:t>
                        </w:r>
                        <w:proofErr w:type="spellStart"/>
                        <w:r>
                          <w:t>Cryo</w:t>
                        </w:r>
                        <w:proofErr w:type="spellEnd"/>
                        <w:r>
                          <w:t xml:space="preserve"> Milled-Cycle-1-Silanised</w:t>
                        </w:r>
                      </w:p>
                      <w:p w14:paraId="42414328" w14:textId="77777777" w:rsidR="00C46DB2" w:rsidRDefault="00C46DB2" w:rsidP="00665D8C">
                        <w:pPr>
                          <w:spacing w:after="120"/>
                        </w:pPr>
                        <w:proofErr w:type="spellStart"/>
                        <w:r>
                          <w:t>Mefenamic</w:t>
                        </w:r>
                        <w:proofErr w:type="spellEnd"/>
                        <w:r>
                          <w:t xml:space="preserve"> Acid-</w:t>
                        </w:r>
                        <w:proofErr w:type="spellStart"/>
                        <w:r>
                          <w:t>Cryo</w:t>
                        </w:r>
                        <w:proofErr w:type="spellEnd"/>
                        <w:r>
                          <w:t xml:space="preserve"> Milled-Cycle-1</w:t>
                        </w:r>
                      </w:p>
                    </w:txbxContent>
                  </v:textbox>
                </v:shape>
              </w:pict>
            </mc:Fallback>
          </mc:AlternateContent>
        </w:r>
        <w:r w:rsidR="003C2358" w:rsidRPr="00CF03EC" w:rsidDel="006C0497">
          <w:rPr>
            <w:noProof/>
          </w:rPr>
          <w:drawing>
            <wp:inline distT="0" distB="0" distL="0" distR="0" wp14:anchorId="1DEF677F" wp14:editId="0462257E">
              <wp:extent cx="6248400" cy="2838450"/>
              <wp:effectExtent l="0" t="0" r="0" b="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del>
    </w:p>
    <w:p w14:paraId="120BB994" w14:textId="77777777" w:rsidR="00AB6EB9" w:rsidRPr="002A0766" w:rsidDel="006C0497" w:rsidRDefault="00AB6EB9">
      <w:pPr>
        <w:spacing w:after="0"/>
        <w:jc w:val="left"/>
        <w:rPr>
          <w:del w:id="295" w:author="Umang" w:date="2014-06-11T04:50:00Z"/>
          <w:lang w:val="en-GB"/>
        </w:rPr>
      </w:pPr>
    </w:p>
    <w:p w14:paraId="66DB30C4" w14:textId="77777777" w:rsidR="00671222" w:rsidRPr="00CF03EC" w:rsidDel="006C0497" w:rsidRDefault="00671222">
      <w:pPr>
        <w:spacing w:after="0"/>
        <w:jc w:val="left"/>
        <w:rPr>
          <w:del w:id="296" w:author="Umang" w:date="2014-06-11T04:50:00Z"/>
          <w:lang w:val="en-GB"/>
        </w:rPr>
      </w:pPr>
    </w:p>
    <w:p w14:paraId="01EAAC6B" w14:textId="77777777" w:rsidR="004258B4" w:rsidRPr="002A0766" w:rsidDel="006C0497" w:rsidRDefault="00671222">
      <w:pPr>
        <w:spacing w:after="0"/>
        <w:ind w:left="1440" w:hanging="1440"/>
        <w:jc w:val="left"/>
        <w:rPr>
          <w:del w:id="297" w:author="Umang" w:date="2014-06-11T04:50:00Z"/>
          <w:lang w:val="en-GB"/>
        </w:rPr>
      </w:pPr>
      <w:del w:id="298" w:author="Umang" w:date="2014-06-11T04:50:00Z">
        <w:r w:rsidRPr="003D4899" w:rsidDel="006C0497">
          <w:rPr>
            <w:b/>
            <w:lang w:val="en-GB"/>
          </w:rPr>
          <w:delText>Figure 6</w:delText>
        </w:r>
        <w:r w:rsidRPr="003D4899" w:rsidDel="006C0497">
          <w:rPr>
            <w:b/>
            <w:lang w:val="en-GB"/>
          </w:rPr>
          <w:tab/>
        </w:r>
      </w:del>
      <w:ins w:id="299" w:author="Jerry Heng" w:date="2014-05-24T21:20:00Z">
        <w:del w:id="300" w:author="Umang" w:date="2014-06-11T04:50:00Z">
          <w:r w:rsidR="00391D1D" w:rsidRPr="003D4899" w:rsidDel="006C0497">
            <w:rPr>
              <w:lang w:val="en-GB"/>
            </w:rPr>
            <w:delText xml:space="preserve">X-ray Photoelectron Spectroscopy </w:delText>
          </w:r>
        </w:del>
      </w:ins>
      <w:del w:id="301" w:author="Umang" w:date="2014-06-11T04:50:00Z">
        <w:r w:rsidRPr="003D4899" w:rsidDel="006C0497">
          <w:rPr>
            <w:lang w:val="en-GB"/>
          </w:rPr>
          <w:delText>XPS survey spectrum for mefenamic acid before and after silanisation</w:delText>
        </w:r>
        <w:r w:rsidR="0048267E" w:rsidRPr="00093CDF" w:rsidDel="006C0497">
          <w:rPr>
            <w:lang w:val="en-GB"/>
          </w:rPr>
          <w:delText>.</w:delText>
        </w:r>
        <w:r w:rsidRPr="00093CDF" w:rsidDel="006C0497">
          <w:rPr>
            <w:lang w:val="en-GB"/>
          </w:rPr>
          <w:delText xml:space="preserve"> </w:delText>
        </w:r>
      </w:del>
    </w:p>
    <w:p w14:paraId="22E536DA" w14:textId="77777777" w:rsidR="00DC499C" w:rsidRPr="002A0766" w:rsidDel="006C0497" w:rsidRDefault="00DC499C">
      <w:pPr>
        <w:spacing w:after="0"/>
        <w:jc w:val="left"/>
        <w:rPr>
          <w:del w:id="302" w:author="Umang" w:date="2014-06-11T04:50:00Z"/>
          <w:lang w:val="en-GB"/>
        </w:rPr>
      </w:pPr>
      <w:del w:id="303" w:author="Umang" w:date="2014-06-11T04:50:00Z">
        <w:r w:rsidRPr="002A0766" w:rsidDel="006C0497">
          <w:rPr>
            <w:lang w:val="en-GB"/>
          </w:rPr>
          <w:br w:type="page"/>
        </w:r>
      </w:del>
    </w:p>
    <w:p w14:paraId="4E760298" w14:textId="77777777" w:rsidR="00DC499C" w:rsidRPr="002A0766" w:rsidDel="006C0497" w:rsidRDefault="00DC499C">
      <w:pPr>
        <w:spacing w:after="0"/>
        <w:jc w:val="left"/>
        <w:rPr>
          <w:del w:id="304" w:author="Umang" w:date="2014-06-11T04:50:00Z"/>
          <w:lang w:val="en-GB"/>
        </w:rPr>
      </w:pPr>
    </w:p>
    <w:p w14:paraId="204E50F2" w14:textId="77777777" w:rsidR="00DC499C" w:rsidRPr="002A0766" w:rsidDel="006C0497" w:rsidRDefault="00DC499C">
      <w:pPr>
        <w:spacing w:after="0"/>
        <w:jc w:val="left"/>
        <w:rPr>
          <w:del w:id="305" w:author="Umang" w:date="2014-06-11T04:50:00Z"/>
          <w:lang w:val="en-GB"/>
        </w:rPr>
      </w:pPr>
    </w:p>
    <w:p w14:paraId="77841194" w14:textId="77777777" w:rsidR="005108E9" w:rsidRPr="002A0766" w:rsidDel="006C0497" w:rsidRDefault="00A409AB">
      <w:pPr>
        <w:spacing w:after="0"/>
        <w:jc w:val="left"/>
        <w:rPr>
          <w:del w:id="306" w:author="Umang" w:date="2014-06-11T04:50:00Z"/>
          <w:lang w:val="en-GB"/>
        </w:rPr>
      </w:pPr>
      <w:del w:id="307" w:author="Umang" w:date="2014-06-11T04:50:00Z">
        <w:r w:rsidRPr="00CF03EC" w:rsidDel="006C0497">
          <w:rPr>
            <w:noProof/>
          </w:rPr>
          <mc:AlternateContent>
            <mc:Choice Requires="wps">
              <w:drawing>
                <wp:anchor distT="0" distB="0" distL="114300" distR="114300" simplePos="0" relativeHeight="251663872" behindDoc="0" locked="0" layoutInCell="1" allowOverlap="1" wp14:anchorId="444508A6" wp14:editId="276992C9">
                  <wp:simplePos x="0" y="0"/>
                  <wp:positionH relativeFrom="column">
                    <wp:posOffset>5312410</wp:posOffset>
                  </wp:positionH>
                  <wp:positionV relativeFrom="paragraph">
                    <wp:posOffset>64135</wp:posOffset>
                  </wp:positionV>
                  <wp:extent cx="393065" cy="287020"/>
                  <wp:effectExtent l="0" t="0" r="0" b="1270"/>
                  <wp:wrapNone/>
                  <wp:docPr id="1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2DFBE1" w14:textId="77777777" w:rsidR="00C46DB2" w:rsidRPr="00671222" w:rsidRDefault="00C46DB2" w:rsidP="00671222">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margin-left:418.3pt;margin-top:5.05pt;width:30.95pt;height:2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" stroked="f">
                  <v:textbox>
                    <w:txbxContent>
                      <w:p w14:paraId="6E2DFBE1" w14:textId="77777777" w:rsidR="00C46DB2" w:rsidRPr="00671222" w:rsidRDefault="00C46DB2" w:rsidP="00671222">
                        <w:r>
                          <w:t>(a)</w:t>
                        </w:r>
                      </w:p>
                    </w:txbxContent>
                  </v:textbox>
                </v:shape>
              </w:pict>
            </mc:Fallback>
          </mc:AlternateContent>
        </w:r>
        <w:r w:rsidR="00AB6EB9" w:rsidRPr="00CF03EC" w:rsidDel="006C0497">
          <w:rPr>
            <w:noProof/>
          </w:rPr>
          <w:drawing>
            <wp:inline distT="0" distB="0" distL="0" distR="0" wp14:anchorId="1830F1A1" wp14:editId="28B26157">
              <wp:extent cx="6248400" cy="2333625"/>
              <wp:effectExtent l="0" t="0" r="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del>
    </w:p>
    <w:p w14:paraId="20A3476A" w14:textId="77777777" w:rsidR="00AB6EB9" w:rsidRPr="002A0766" w:rsidDel="006C0497" w:rsidRDefault="00AB6EB9">
      <w:pPr>
        <w:spacing w:after="0"/>
        <w:jc w:val="left"/>
        <w:rPr>
          <w:del w:id="308" w:author="Umang" w:date="2014-06-11T04:50:00Z"/>
          <w:lang w:val="en-GB"/>
        </w:rPr>
      </w:pPr>
    </w:p>
    <w:p w14:paraId="32F76FAC" w14:textId="77777777" w:rsidR="00AB6EB9" w:rsidRPr="00CF03EC" w:rsidDel="006C0497" w:rsidRDefault="00AB6EB9">
      <w:pPr>
        <w:spacing w:after="0"/>
        <w:jc w:val="left"/>
        <w:rPr>
          <w:del w:id="309" w:author="Umang" w:date="2014-06-11T04:50:00Z"/>
          <w:lang w:val="en-GB"/>
        </w:rPr>
      </w:pPr>
    </w:p>
    <w:p w14:paraId="5983DBDF" w14:textId="77777777" w:rsidR="00710E78" w:rsidRPr="002A0766" w:rsidDel="006C0497" w:rsidRDefault="00A409AB">
      <w:pPr>
        <w:spacing w:after="0"/>
        <w:jc w:val="left"/>
        <w:rPr>
          <w:del w:id="310" w:author="Umang" w:date="2014-06-11T04:50:00Z"/>
          <w:lang w:val="en-GB"/>
        </w:rPr>
      </w:pPr>
      <w:del w:id="311" w:author="Umang" w:date="2014-06-11T04:50:00Z">
        <w:r w:rsidRPr="00CF03EC" w:rsidDel="006C0497">
          <w:rPr>
            <w:noProof/>
          </w:rPr>
          <mc:AlternateContent>
            <mc:Choice Requires="wps">
              <w:drawing>
                <wp:anchor distT="0" distB="0" distL="114300" distR="114300" simplePos="0" relativeHeight="251664896" behindDoc="0" locked="0" layoutInCell="1" allowOverlap="1" wp14:anchorId="5E4D14C1" wp14:editId="4E221B43">
                  <wp:simplePos x="0" y="0"/>
                  <wp:positionH relativeFrom="column">
                    <wp:posOffset>5252720</wp:posOffset>
                  </wp:positionH>
                  <wp:positionV relativeFrom="paragraph">
                    <wp:posOffset>69850</wp:posOffset>
                  </wp:positionV>
                  <wp:extent cx="393065" cy="287020"/>
                  <wp:effectExtent l="4445" t="3175" r="2540" b="0"/>
                  <wp:wrapNone/>
                  <wp:docPr id="1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838EC" w14:textId="77777777" w:rsidR="00C46DB2" w:rsidRPr="00671222" w:rsidRDefault="00C46DB2" w:rsidP="00671222">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58" type="#_x0000_t202" style="position:absolute;margin-left:413.6pt;margin-top:5.5pt;width:30.95pt;height:22.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" stroked="f">
                  <v:textbox>
                    <w:txbxContent>
                      <w:p w14:paraId="215838EC" w14:textId="77777777" w:rsidR="00C46DB2" w:rsidRPr="00671222" w:rsidRDefault="00C46DB2" w:rsidP="00671222">
                        <w:r>
                          <w:t>(b)</w:t>
                        </w:r>
                      </w:p>
                    </w:txbxContent>
                  </v:textbox>
                </v:shape>
              </w:pict>
            </mc:Fallback>
          </mc:AlternateContent>
        </w:r>
        <w:r w:rsidR="00710E78" w:rsidRPr="00CF03EC" w:rsidDel="006C0497">
          <w:rPr>
            <w:noProof/>
          </w:rPr>
          <w:drawing>
            <wp:inline distT="0" distB="0" distL="0" distR="0" wp14:anchorId="0D7CA971" wp14:editId="027D0E33">
              <wp:extent cx="6096000" cy="2381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del>
    </w:p>
    <w:p w14:paraId="3296D14E" w14:textId="77777777" w:rsidR="00710E78" w:rsidRPr="002A0766" w:rsidDel="006C0497" w:rsidRDefault="00710E78">
      <w:pPr>
        <w:spacing w:after="0"/>
        <w:jc w:val="left"/>
        <w:rPr>
          <w:del w:id="312" w:author="Umang" w:date="2014-06-11T04:50:00Z"/>
          <w:lang w:val="en-GB"/>
        </w:rPr>
      </w:pPr>
    </w:p>
    <w:p w14:paraId="5EE86843" w14:textId="77777777" w:rsidR="00671222" w:rsidRPr="00CF03EC" w:rsidDel="006C0497" w:rsidRDefault="00671222" w:rsidP="00671222">
      <w:pPr>
        <w:spacing w:after="0"/>
        <w:ind w:left="1440" w:hanging="1440"/>
        <w:jc w:val="left"/>
        <w:rPr>
          <w:del w:id="313" w:author="Umang" w:date="2014-06-11T04:50:00Z"/>
          <w:lang w:val="en-GB"/>
        </w:rPr>
      </w:pPr>
      <w:del w:id="314" w:author="Umang" w:date="2014-06-11T04:50:00Z">
        <w:r w:rsidRPr="00CF03EC" w:rsidDel="006C0497">
          <w:rPr>
            <w:b/>
            <w:lang w:val="en-GB"/>
          </w:rPr>
          <w:delText>Figure 7</w:delText>
        </w:r>
        <w:r w:rsidRPr="00CF03EC" w:rsidDel="006C0497">
          <w:rPr>
            <w:lang w:val="en-GB"/>
          </w:rPr>
          <w:tab/>
        </w:r>
      </w:del>
      <w:ins w:id="315" w:author="Jerry Heng" w:date="2014-05-24T21:20:00Z">
        <w:del w:id="316" w:author="Umang" w:date="2014-06-11T04:50:00Z">
          <w:r w:rsidR="00391D1D" w:rsidRPr="00CF03EC" w:rsidDel="006C0497">
            <w:rPr>
              <w:lang w:val="en-GB"/>
            </w:rPr>
            <w:delText xml:space="preserve">X-ray Photoelectron Spectroscopy </w:delText>
          </w:r>
        </w:del>
      </w:ins>
      <w:del w:id="317" w:author="Umang" w:date="2014-06-11T04:50:00Z">
        <w:r w:rsidRPr="00CF03EC" w:rsidDel="006C0497">
          <w:rPr>
            <w:lang w:val="en-GB"/>
          </w:rPr>
          <w:delText>XPS high resolution (a) Si2p (b) O1s spectra for silanised mefenamic acid.</w:delText>
        </w:r>
      </w:del>
    </w:p>
    <w:p w14:paraId="14F4C4C2" w14:textId="77777777" w:rsidR="005108E9" w:rsidRPr="003D4899" w:rsidDel="006C0497" w:rsidRDefault="005108E9">
      <w:pPr>
        <w:spacing w:after="0"/>
        <w:jc w:val="left"/>
        <w:rPr>
          <w:del w:id="318" w:author="Umang" w:date="2014-06-11T04:50:00Z"/>
          <w:lang w:val="en-GB"/>
        </w:rPr>
      </w:pPr>
      <w:del w:id="319" w:author="Umang" w:date="2014-06-11T04:50:00Z">
        <w:r w:rsidRPr="003D4899" w:rsidDel="006C0497">
          <w:rPr>
            <w:lang w:val="en-GB"/>
          </w:rPr>
          <w:br w:type="page"/>
        </w:r>
      </w:del>
    </w:p>
    <w:p w14:paraId="0D2D07F8" w14:textId="77777777" w:rsidR="005108E9" w:rsidRPr="003D4899" w:rsidRDefault="005108E9" w:rsidP="005108E9">
      <w:pPr>
        <w:spacing w:after="0"/>
        <w:rPr>
          <w:lang w:val="en-GB"/>
        </w:rPr>
      </w:pPr>
    </w:p>
    <w:p w14:paraId="13975F22" w14:textId="77777777" w:rsidR="00742DFB" w:rsidRPr="003D4899" w:rsidRDefault="00742DFB">
      <w:pPr>
        <w:spacing w:after="0"/>
        <w:jc w:val="left"/>
        <w:rPr>
          <w:lang w:val="en-GB"/>
        </w:rPr>
      </w:pPr>
    </w:p>
    <w:p w14:paraId="31294B02" w14:textId="77777777" w:rsidR="009F1F61" w:rsidRPr="003D4899" w:rsidRDefault="009F1F61">
      <w:pPr>
        <w:spacing w:after="0"/>
        <w:jc w:val="left"/>
        <w:rPr>
          <w:lang w:val="en-GB"/>
        </w:rPr>
      </w:pPr>
    </w:p>
    <w:p w14:paraId="182F5349" w14:textId="77777777" w:rsidR="009F1F61" w:rsidRPr="003D4899" w:rsidRDefault="009F1F61" w:rsidP="009F1F61">
      <w:pPr>
        <w:spacing w:after="0"/>
        <w:jc w:val="left"/>
        <w:rPr>
          <w:b/>
          <w:bCs/>
          <w:lang w:val="en-GB"/>
        </w:rPr>
      </w:pPr>
    </w:p>
    <w:p w14:paraId="6A9ADCE7" w14:textId="6EAF1E2F" w:rsidR="007046D2" w:rsidRPr="002A0766" w:rsidRDefault="00A409AB" w:rsidP="006D0977">
      <w:pPr>
        <w:spacing w:after="0"/>
        <w:rPr>
          <w:b/>
          <w:bCs/>
          <w:lang w:val="en-GB"/>
        </w:rPr>
      </w:pPr>
      <w:r w:rsidRPr="00CF03EC">
        <w:rPr>
          <w:b/>
          <w:bCs/>
          <w:noProof/>
        </w:rPr>
        <w:lastRenderedPageBreak/>
        <mc:AlternateContent>
          <mc:Choice Requires="wps">
            <w:drawing>
              <wp:anchor distT="0" distB="0" distL="114300" distR="114300" simplePos="0" relativeHeight="251676160" behindDoc="0" locked="0" layoutInCell="1" allowOverlap="1" wp14:anchorId="12966C35" wp14:editId="0F4B3858">
                <wp:simplePos x="0" y="0"/>
                <wp:positionH relativeFrom="column">
                  <wp:posOffset>6121699</wp:posOffset>
                </wp:positionH>
                <wp:positionV relativeFrom="paragraph">
                  <wp:posOffset>447675</wp:posOffset>
                </wp:positionV>
                <wp:extent cx="304800" cy="265318"/>
                <wp:effectExtent l="0" t="0" r="0" b="14605"/>
                <wp:wrapNone/>
                <wp:docPr id="1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65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5FEC5" w14:textId="77777777" w:rsidR="00C46DB2" w:rsidRPr="00650697" w:rsidRDefault="00C46DB2" w:rsidP="00650697">
                            <w:pPr>
                              <w:spacing w:before="240"/>
                              <w:rPr>
                                <w:vertAlign w:val="superscript"/>
                              </w:rPr>
                            </w:pPr>
                            <w:r>
                              <w:rPr>
                                <w:vertAlign w:val="superscript"/>
                              </w:rPr>
                              <w:t>(</w:t>
                            </w:r>
                            <w:del w:id="320" w:author="Umang" w:date="2014-06-11T06:51:00Z">
                              <w:r w:rsidRPr="00650697" w:rsidDel="00DC6227">
                                <w:rPr>
                                  <w:vertAlign w:val="superscript"/>
                                </w:rPr>
                                <w:delText>40</w:delText>
                              </w:r>
                            </w:del>
                            <w:ins w:id="321" w:author="Umang" w:date="2014-06-11T06:51:00Z">
                              <w:r w:rsidRPr="00650697">
                                <w:rPr>
                                  <w:vertAlign w:val="superscript"/>
                                </w:rPr>
                                <w:t>4</w:t>
                              </w:r>
                              <w:r>
                                <w:rPr>
                                  <w:vertAlign w:val="superscript"/>
                                </w:rPr>
                                <w:t>8</w:t>
                              </w:r>
                            </w:ins>
                            <w:r>
                              <w:rPr>
                                <w:vertAlign w:val="superscript"/>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59" type="#_x0000_t202" style="position:absolute;left:0;text-align:left;margin-left:482pt;margin-top:35.25pt;width:24pt;height:20.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415bQCAAC0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" filled="f" stroked="f">
                <v:textbox inset="0,0,0,0">
                  <w:txbxContent>
                    <w:p w14:paraId="3705FEC5" w14:textId="77777777" w:rsidR="00C46DB2" w:rsidRPr="00650697" w:rsidRDefault="00C46DB2" w:rsidP="00650697">
                      <w:pPr>
                        <w:spacing w:before="240"/>
                        <w:rPr>
                          <w:vertAlign w:val="superscript"/>
                        </w:rPr>
                      </w:pPr>
                      <w:r>
                        <w:rPr>
                          <w:vertAlign w:val="superscript"/>
                        </w:rPr>
                        <w:t>(</w:t>
                      </w:r>
                      <w:del w:id="322" w:author="Umang" w:date="2014-06-11T06:51:00Z">
                        <w:r w:rsidRPr="00650697" w:rsidDel="00DC6227">
                          <w:rPr>
                            <w:vertAlign w:val="superscript"/>
                          </w:rPr>
                          <w:delText>40</w:delText>
                        </w:r>
                      </w:del>
                      <w:ins w:id="323" w:author="Umang" w:date="2014-06-11T06:51:00Z">
                        <w:r w:rsidRPr="00650697">
                          <w:rPr>
                            <w:vertAlign w:val="superscript"/>
                          </w:rPr>
                          <w:t>4</w:t>
                        </w:r>
                        <w:r>
                          <w:rPr>
                            <w:vertAlign w:val="superscript"/>
                          </w:rPr>
                          <w:t>8</w:t>
                        </w:r>
                      </w:ins>
                      <w:r>
                        <w:rPr>
                          <w:vertAlign w:val="superscript"/>
                        </w:rPr>
                        <w:t>)</w:t>
                      </w:r>
                    </w:p>
                  </w:txbxContent>
                </v:textbox>
              </v:shape>
            </w:pict>
          </mc:Fallback>
        </mc:AlternateContent>
      </w:r>
      <w:r w:rsidR="007046D2" w:rsidRPr="00CF03EC">
        <w:rPr>
          <w:b/>
          <w:bCs/>
          <w:noProof/>
        </w:rPr>
        <w:drawing>
          <wp:inline distT="0" distB="0" distL="0" distR="0" wp14:anchorId="3E4CD249" wp14:editId="73EBDEE5">
            <wp:extent cx="6505575" cy="4048125"/>
            <wp:effectExtent l="0" t="0" r="0" b="0"/>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2196B66" w14:textId="77777777" w:rsidR="007046D2" w:rsidRPr="002A0766" w:rsidRDefault="007046D2" w:rsidP="009F1F61">
      <w:pPr>
        <w:spacing w:after="0"/>
        <w:jc w:val="left"/>
        <w:rPr>
          <w:b/>
          <w:bCs/>
          <w:lang w:val="en-GB"/>
        </w:rPr>
      </w:pPr>
    </w:p>
    <w:p w14:paraId="343A0DF5" w14:textId="77777777" w:rsidR="009F1F61" w:rsidRPr="00093CDF" w:rsidRDefault="009F1F61" w:rsidP="009F1F61">
      <w:pPr>
        <w:spacing w:after="0"/>
        <w:jc w:val="left"/>
        <w:rPr>
          <w:lang w:val="en-GB"/>
        </w:rPr>
      </w:pPr>
      <w:r w:rsidRPr="00CF03EC">
        <w:rPr>
          <w:b/>
          <w:bCs/>
          <w:lang w:val="en-GB"/>
        </w:rPr>
        <w:t xml:space="preserve">Figure </w:t>
      </w:r>
      <w:del w:id="324" w:author="Umang" w:date="2014-06-11T04:51:00Z">
        <w:r w:rsidR="00E8562B" w:rsidRPr="00CF03EC" w:rsidDel="006C0497">
          <w:rPr>
            <w:b/>
            <w:bCs/>
            <w:lang w:val="en-GB"/>
          </w:rPr>
          <w:delText>8</w:delText>
        </w:r>
      </w:del>
      <w:ins w:id="325" w:author="Umang" w:date="2014-06-11T04:51:00Z">
        <w:r w:rsidR="006C0497" w:rsidRPr="00CF03EC">
          <w:rPr>
            <w:b/>
            <w:bCs/>
            <w:lang w:val="en-GB"/>
          </w:rPr>
          <w:t>7</w:t>
        </w:r>
      </w:ins>
      <w:r w:rsidR="00AE73A9" w:rsidRPr="00CF03EC">
        <w:rPr>
          <w:b/>
          <w:bCs/>
          <w:lang w:val="en-GB"/>
        </w:rPr>
        <w:tab/>
        <w:t xml:space="preserve"> </w:t>
      </w:r>
      <w:r w:rsidRPr="003D4899">
        <w:rPr>
          <w:lang w:val="en-GB"/>
        </w:rPr>
        <w:t xml:space="preserve">Powder X-ray diffraction patterns of </w:t>
      </w:r>
      <w:r w:rsidR="00F36EA1" w:rsidRPr="003D4899">
        <w:rPr>
          <w:lang w:val="en-GB"/>
        </w:rPr>
        <w:t xml:space="preserve">milled mefenamic acid powders before and after silanisation, compared with powder X-ray diffraction patterns reported for </w:t>
      </w:r>
      <w:r w:rsidR="00F36EA1" w:rsidRPr="003D4899">
        <w:rPr>
          <w:i/>
          <w:lang w:val="en-GB"/>
        </w:rPr>
        <w:t>form-I</w:t>
      </w:r>
      <w:r w:rsidR="00F36EA1" w:rsidRPr="003D4899">
        <w:rPr>
          <w:lang w:val="en-GB"/>
        </w:rPr>
        <w:t xml:space="preserve"> mefenamic acid</w:t>
      </w:r>
      <w:r w:rsidRPr="00093CDF">
        <w:rPr>
          <w:lang w:val="en-GB"/>
        </w:rPr>
        <w:t>.</w:t>
      </w:r>
    </w:p>
    <w:p w14:paraId="32364B0B" w14:textId="77777777" w:rsidR="00742DFB" w:rsidRPr="002A0766" w:rsidRDefault="00742DFB">
      <w:pPr>
        <w:spacing w:after="0"/>
        <w:jc w:val="left"/>
        <w:rPr>
          <w:lang w:val="en-GB"/>
        </w:rPr>
      </w:pPr>
      <w:r w:rsidRPr="002A0766">
        <w:rPr>
          <w:lang w:val="en-GB"/>
        </w:rPr>
        <w:br w:type="page"/>
      </w:r>
    </w:p>
    <w:p w14:paraId="67E9B312" w14:textId="77777777" w:rsidR="001C6F0C" w:rsidRPr="002A0766" w:rsidRDefault="001C6F0C">
      <w:pPr>
        <w:spacing w:after="0"/>
        <w:jc w:val="left"/>
        <w:rPr>
          <w:lang w:val="en-GB"/>
        </w:rPr>
      </w:pPr>
    </w:p>
    <w:p w14:paraId="0B879DB9" w14:textId="77777777" w:rsidR="00742DFB" w:rsidRPr="002A0766" w:rsidRDefault="00742DFB">
      <w:pPr>
        <w:spacing w:after="0"/>
        <w:jc w:val="left"/>
        <w:rPr>
          <w:lang w:val="en-GB"/>
        </w:rPr>
      </w:pPr>
    </w:p>
    <w:p w14:paraId="6CBA7010" w14:textId="77777777" w:rsidR="002D1F53" w:rsidRPr="002A0766" w:rsidRDefault="002D1F53">
      <w:pPr>
        <w:spacing w:after="0"/>
        <w:jc w:val="left"/>
        <w:rPr>
          <w:lang w:val="en-GB"/>
        </w:rPr>
      </w:pPr>
    </w:p>
    <w:p w14:paraId="4769F5F2" w14:textId="77777777" w:rsidR="00AC5960" w:rsidRPr="002A0766" w:rsidRDefault="00BD5D5A">
      <w:pPr>
        <w:spacing w:after="0"/>
        <w:jc w:val="left"/>
        <w:rPr>
          <w:noProof/>
          <w:lang w:val="en-GB"/>
        </w:rPr>
      </w:pPr>
      <w:r w:rsidRPr="00CF03EC">
        <w:rPr>
          <w:noProof/>
        </w:rPr>
        <w:drawing>
          <wp:inline distT="0" distB="0" distL="0" distR="0" wp14:anchorId="4B635017" wp14:editId="517E206F">
            <wp:extent cx="5943600" cy="4026535"/>
            <wp:effectExtent l="0" t="0" r="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70D208D" w14:textId="77777777" w:rsidR="00BD5D5A" w:rsidRPr="002A0766" w:rsidRDefault="00BD5D5A">
      <w:pPr>
        <w:spacing w:after="0"/>
        <w:jc w:val="left"/>
        <w:rPr>
          <w:lang w:val="en-GB"/>
        </w:rPr>
      </w:pPr>
    </w:p>
    <w:p w14:paraId="5DA6A0AE" w14:textId="77777777" w:rsidR="00AC5960" w:rsidRPr="00CF03EC" w:rsidRDefault="00AC5960" w:rsidP="00AC5960">
      <w:pPr>
        <w:spacing w:after="0"/>
        <w:jc w:val="left"/>
        <w:rPr>
          <w:lang w:val="en-GB"/>
        </w:rPr>
      </w:pPr>
      <w:r w:rsidRPr="00CF03EC">
        <w:rPr>
          <w:b/>
          <w:bCs/>
          <w:lang w:val="en-GB"/>
        </w:rPr>
        <w:t xml:space="preserve">Figure </w:t>
      </w:r>
      <w:del w:id="326" w:author="Umang" w:date="2014-06-11T04:51:00Z">
        <w:r w:rsidR="00E8562B" w:rsidRPr="00CF03EC" w:rsidDel="006C0497">
          <w:rPr>
            <w:b/>
            <w:bCs/>
            <w:lang w:val="en-GB"/>
          </w:rPr>
          <w:delText>9</w:delText>
        </w:r>
      </w:del>
      <w:ins w:id="327" w:author="Umang" w:date="2014-06-11T04:51:00Z">
        <w:r w:rsidR="006C0497" w:rsidRPr="00CF03EC">
          <w:rPr>
            <w:b/>
            <w:bCs/>
            <w:lang w:val="en-GB"/>
          </w:rPr>
          <w:t>8</w:t>
        </w:r>
      </w:ins>
      <w:r w:rsidR="00AE73A9" w:rsidRPr="00CF03EC">
        <w:rPr>
          <w:b/>
          <w:bCs/>
          <w:lang w:val="en-GB"/>
        </w:rPr>
        <w:tab/>
      </w:r>
      <w:r w:rsidR="00AE73A9" w:rsidRPr="00CF03EC">
        <w:rPr>
          <w:lang w:val="en-GB"/>
        </w:rPr>
        <w:t xml:space="preserve"> </w:t>
      </w:r>
      <w:r w:rsidRPr="00CF03EC">
        <w:rPr>
          <w:lang w:val="en-GB"/>
        </w:rPr>
        <w:t>Effect of silanisation on dispersive component of surface energy of mefenamic acid milled at cryogenic temperatures.</w:t>
      </w:r>
    </w:p>
    <w:p w14:paraId="5C6F1CC9" w14:textId="77777777" w:rsidR="00D14833" w:rsidRPr="00CF03EC" w:rsidRDefault="00D14833">
      <w:pPr>
        <w:spacing w:after="0"/>
        <w:jc w:val="left"/>
        <w:rPr>
          <w:rFonts w:ascii="Times New Roman" w:hAnsi="Times New Roman" w:cs="Times New Roman"/>
          <w:bCs/>
          <w:lang w:val="en-GB"/>
        </w:rPr>
      </w:pPr>
      <w:r w:rsidRPr="00CF03EC">
        <w:rPr>
          <w:rFonts w:ascii="Times New Roman" w:hAnsi="Times New Roman" w:cs="Times New Roman"/>
          <w:bCs/>
          <w:lang w:val="en-GB"/>
        </w:rPr>
        <w:br w:type="page"/>
      </w:r>
    </w:p>
    <w:p w14:paraId="2DB0223D" w14:textId="77777777" w:rsidR="00914744" w:rsidRPr="002A0766" w:rsidRDefault="00D07595" w:rsidP="00CF03EC">
      <w:pPr>
        <w:spacing w:after="0"/>
        <w:jc w:val="center"/>
        <w:rPr>
          <w:b/>
          <w:bCs/>
          <w:lang w:val="en-GB"/>
        </w:rPr>
      </w:pPr>
      <w:r w:rsidRPr="00CF03EC">
        <w:rPr>
          <w:b/>
          <w:bCs/>
          <w:noProof/>
        </w:rPr>
        <w:lastRenderedPageBreak/>
        <w:drawing>
          <wp:inline distT="0" distB="0" distL="0" distR="0" wp14:anchorId="1159D8EC" wp14:editId="20ECB677">
            <wp:extent cx="6210300" cy="3838575"/>
            <wp:effectExtent l="0" t="0" r="0" b="0"/>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91E421E" w14:textId="77777777" w:rsidR="00914744" w:rsidRPr="002A0766" w:rsidRDefault="00914744" w:rsidP="00914744">
      <w:pPr>
        <w:spacing w:after="0"/>
        <w:jc w:val="left"/>
        <w:rPr>
          <w:b/>
          <w:bCs/>
          <w:lang w:val="en-GB"/>
        </w:rPr>
      </w:pPr>
    </w:p>
    <w:p w14:paraId="78DB6F6F" w14:textId="77777777" w:rsidR="00914744" w:rsidRPr="00CF03EC" w:rsidRDefault="00914744">
      <w:pPr>
        <w:spacing w:after="0"/>
        <w:jc w:val="left"/>
        <w:rPr>
          <w:b/>
          <w:bCs/>
          <w:lang w:val="en-GB"/>
        </w:rPr>
      </w:pPr>
    </w:p>
    <w:p w14:paraId="154EDCCE" w14:textId="77777777" w:rsidR="00914744" w:rsidRPr="003D4899" w:rsidRDefault="00914744">
      <w:pPr>
        <w:spacing w:after="0"/>
        <w:jc w:val="left"/>
        <w:rPr>
          <w:b/>
          <w:bCs/>
          <w:lang w:val="en-GB"/>
        </w:rPr>
      </w:pPr>
    </w:p>
    <w:p w14:paraId="0D797878" w14:textId="77777777" w:rsidR="00D029FC" w:rsidRPr="002A0766" w:rsidRDefault="00914744">
      <w:pPr>
        <w:spacing w:after="0"/>
        <w:jc w:val="left"/>
        <w:rPr>
          <w:lang w:val="en-GB"/>
        </w:rPr>
      </w:pPr>
      <w:r w:rsidRPr="003D4899">
        <w:rPr>
          <w:b/>
          <w:bCs/>
          <w:lang w:val="en-GB"/>
        </w:rPr>
        <w:t xml:space="preserve">Figure </w:t>
      </w:r>
      <w:del w:id="328" w:author="Umang" w:date="2014-06-11T04:51:00Z">
        <w:r w:rsidR="00E8562B" w:rsidRPr="003D4899" w:rsidDel="006C0497">
          <w:rPr>
            <w:b/>
            <w:bCs/>
            <w:lang w:val="en-GB"/>
          </w:rPr>
          <w:delText>10</w:delText>
        </w:r>
      </w:del>
      <w:ins w:id="329" w:author="Umang" w:date="2014-06-11T04:51:00Z">
        <w:r w:rsidR="006C0497" w:rsidRPr="003D4899">
          <w:rPr>
            <w:b/>
            <w:bCs/>
            <w:lang w:val="en-GB"/>
          </w:rPr>
          <w:t>9</w:t>
        </w:r>
      </w:ins>
      <w:r w:rsidR="00AE73A9" w:rsidRPr="00093CDF">
        <w:rPr>
          <w:b/>
          <w:bCs/>
          <w:lang w:val="en-GB"/>
        </w:rPr>
        <w:tab/>
      </w:r>
      <w:r w:rsidR="00AE73A9" w:rsidRPr="00093CDF">
        <w:rPr>
          <w:lang w:val="en-GB"/>
        </w:rPr>
        <w:t xml:space="preserve"> </w:t>
      </w:r>
      <w:r w:rsidRPr="00093CDF">
        <w:rPr>
          <w:lang w:val="en-GB"/>
        </w:rPr>
        <w:t>Effect of silanisation on unconfined yield strength of mefenamic acid milled at cryogenic temperatures.</w:t>
      </w:r>
    </w:p>
    <w:p w14:paraId="080F5ED3" w14:textId="77777777" w:rsidR="00D029FC" w:rsidRPr="002A0766" w:rsidRDefault="00D029FC">
      <w:pPr>
        <w:spacing w:after="0"/>
        <w:jc w:val="left"/>
        <w:rPr>
          <w:lang w:val="en-GB"/>
        </w:rPr>
      </w:pPr>
    </w:p>
    <w:p w14:paraId="50B58637" w14:textId="77777777" w:rsidR="00E8562B" w:rsidRPr="00CF03EC" w:rsidRDefault="00E8562B">
      <w:pPr>
        <w:spacing w:after="0"/>
        <w:jc w:val="left"/>
        <w:rPr>
          <w:lang w:val="en-GB"/>
        </w:rPr>
      </w:pPr>
      <w:r w:rsidRPr="00CF03EC">
        <w:rPr>
          <w:lang w:val="en-GB"/>
        </w:rPr>
        <w:br w:type="page"/>
      </w:r>
    </w:p>
    <w:p w14:paraId="5EEAC358" w14:textId="77777777" w:rsidR="00F3646B" w:rsidRPr="00CF03EC" w:rsidRDefault="00F3646B">
      <w:pPr>
        <w:rPr>
          <w:lang w:val="en-GB"/>
        </w:rPr>
      </w:pPr>
    </w:p>
    <w:p w14:paraId="6F54FF3A" w14:textId="77777777" w:rsidR="00E8562B" w:rsidRPr="00CF03EC" w:rsidRDefault="004258B4">
      <w:pPr>
        <w:rPr>
          <w:lang w:val="en-GB"/>
        </w:rPr>
      </w:pPr>
      <w:bookmarkStart w:id="330" w:name="_GoBack"/>
      <w:r w:rsidRPr="00CF03EC">
        <w:rPr>
          <w:noProof/>
        </w:rPr>
        <w:drawing>
          <wp:inline distT="0" distB="0" distL="0" distR="0" wp14:anchorId="39FCAF53" wp14:editId="1F8CBFD8">
            <wp:extent cx="5943600" cy="3887470"/>
            <wp:effectExtent l="0" t="0" r="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bookmarkEnd w:id="330"/>
    </w:p>
    <w:p w14:paraId="2AD0425E" w14:textId="77777777" w:rsidR="004258B4" w:rsidRPr="002A0766" w:rsidRDefault="004258B4">
      <w:pPr>
        <w:spacing w:after="0"/>
        <w:ind w:left="1440" w:hanging="1440"/>
        <w:jc w:val="left"/>
        <w:rPr>
          <w:b/>
          <w:bCs/>
          <w:lang w:val="en-GB"/>
        </w:rPr>
      </w:pPr>
    </w:p>
    <w:p w14:paraId="128ED203" w14:textId="77777777" w:rsidR="004258B4" w:rsidRPr="003D4899" w:rsidRDefault="00E8562B" w:rsidP="00CF03EC">
      <w:pPr>
        <w:spacing w:after="0"/>
        <w:jc w:val="left"/>
        <w:rPr>
          <w:lang w:val="en-GB"/>
        </w:rPr>
      </w:pPr>
      <w:r w:rsidRPr="002A0766">
        <w:rPr>
          <w:b/>
          <w:bCs/>
          <w:lang w:val="en-GB"/>
        </w:rPr>
        <w:t xml:space="preserve">Figure </w:t>
      </w:r>
      <w:del w:id="331" w:author="Umang" w:date="2014-06-11T04:51:00Z">
        <w:r w:rsidRPr="002A0766" w:rsidDel="006C0497">
          <w:rPr>
            <w:b/>
            <w:bCs/>
            <w:lang w:val="en-GB"/>
          </w:rPr>
          <w:delText>11</w:delText>
        </w:r>
      </w:del>
      <w:ins w:id="332" w:author="Umang" w:date="2014-06-11T04:51:00Z">
        <w:r w:rsidR="006C0497" w:rsidRPr="00CF03EC">
          <w:rPr>
            <w:b/>
            <w:bCs/>
            <w:lang w:val="en-GB"/>
          </w:rPr>
          <w:t>10</w:t>
        </w:r>
      </w:ins>
      <w:r w:rsidRPr="00CF03EC">
        <w:rPr>
          <w:b/>
          <w:bCs/>
          <w:lang w:val="en-GB"/>
        </w:rPr>
        <w:tab/>
      </w:r>
      <w:r w:rsidRPr="00CF03EC">
        <w:rPr>
          <w:lang w:val="en-GB"/>
        </w:rPr>
        <w:t>Correlation of cohesion</w:t>
      </w:r>
      <w:r w:rsidR="00874F1A" w:rsidRPr="00CF03EC">
        <w:rPr>
          <w:lang w:val="en-GB"/>
        </w:rPr>
        <w:t>, measured using uni-axial compression test,</w:t>
      </w:r>
      <w:r w:rsidRPr="00CF03EC">
        <w:rPr>
          <w:lang w:val="en-GB"/>
        </w:rPr>
        <w:t xml:space="preserve"> as a function of surface area for silanised and unsilanised cryo milled mefenamic acid</w:t>
      </w:r>
      <w:r w:rsidR="00FA5BBC" w:rsidRPr="00CF03EC">
        <w:rPr>
          <w:lang w:val="en-GB"/>
        </w:rPr>
        <w:t>.</w:t>
      </w:r>
    </w:p>
    <w:p w14:paraId="0C1B89F8" w14:textId="77777777" w:rsidR="00E8562B" w:rsidRPr="00CF03EC" w:rsidRDefault="00E8562B">
      <w:pPr>
        <w:rPr>
          <w:lang w:val="en-GB"/>
        </w:rPr>
      </w:pPr>
    </w:p>
    <w:p w14:paraId="1788B082" w14:textId="151239B7" w:rsidR="00D14564" w:rsidRPr="00CF03EC" w:rsidRDefault="00D14564">
      <w:pPr>
        <w:rPr>
          <w:lang w:val="en-GB"/>
        </w:rPr>
      </w:pPr>
    </w:p>
    <w:sectPr w:rsidR="00D14564" w:rsidRPr="00CF03EC" w:rsidSect="00223685">
      <w:type w:val="continuous"/>
      <w:pgSz w:w="12240" w:h="15840"/>
      <w:pgMar w:top="720" w:right="1041" w:bottom="950" w:left="1094" w:header="0" w:footer="0" w:gutter="0"/>
      <w:cols w:space="47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4B174" w14:textId="77777777" w:rsidR="00C46DB2" w:rsidRDefault="00C46DB2">
      <w:r>
        <w:separator/>
      </w:r>
    </w:p>
  </w:endnote>
  <w:endnote w:type="continuationSeparator" w:id="0">
    <w:p w14:paraId="31A4003E" w14:textId="77777777" w:rsidR="00C46DB2" w:rsidRDefault="00C46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0000000000000000000"/>
    <w:charset w:val="4D"/>
    <w:family w:val="roman"/>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9E7F5C" w14:textId="77777777" w:rsidR="00C46DB2" w:rsidRDefault="00C46DB2">
    <w:pPr>
      <w:pStyle w:val="Footer"/>
      <w:framePr w:wrap="auto" w:vAnchor="text" w:hAnchor="margin" w:xAlign="right" w:y="1"/>
      <w:rPr>
        <w:rStyle w:val="PageNumber"/>
        <w:rFonts w:cs="Times"/>
      </w:rPr>
    </w:pPr>
    <w:r>
      <w:rPr>
        <w:rStyle w:val="PageNumber"/>
        <w:rFonts w:cs="Times"/>
      </w:rPr>
      <w:fldChar w:fldCharType="begin"/>
    </w:r>
    <w:r>
      <w:rPr>
        <w:rStyle w:val="PageNumber"/>
        <w:rFonts w:cs="Times"/>
      </w:rPr>
      <w:instrText xml:space="preserve">PAGE  </w:instrText>
    </w:r>
    <w:r>
      <w:rPr>
        <w:rStyle w:val="PageNumber"/>
        <w:rFonts w:cs="Times"/>
      </w:rPr>
      <w:fldChar w:fldCharType="separate"/>
    </w:r>
    <w:r w:rsidR="007C097C">
      <w:rPr>
        <w:rStyle w:val="PageNumber"/>
        <w:rFonts w:cs="Times"/>
        <w:noProof/>
      </w:rPr>
      <w:t>33</w:t>
    </w:r>
    <w:r>
      <w:rPr>
        <w:rStyle w:val="PageNumber"/>
        <w:rFonts w:cs="Times"/>
      </w:rPr>
      <w:fldChar w:fldCharType="end"/>
    </w:r>
  </w:p>
  <w:p w14:paraId="6C88BE77" w14:textId="77777777" w:rsidR="00C46DB2" w:rsidRDefault="00C46DB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F09808" w14:textId="77777777" w:rsidR="00C46DB2" w:rsidRDefault="00C46DB2">
      <w:r>
        <w:separator/>
      </w:r>
    </w:p>
  </w:footnote>
  <w:footnote w:type="continuationSeparator" w:id="0">
    <w:p w14:paraId="64478CBE" w14:textId="77777777" w:rsidR="00C46DB2" w:rsidRDefault="00C46DB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2.15pt;height:8.1pt;visibility:visible;mso-wrap-style:square" o:bullet="t">
        <v:imagedata r:id="rId1" o:title=""/>
      </v:shape>
    </w:pict>
  </w:numPicBullet>
  <w:abstractNum w:abstractNumId="0">
    <w:nsid w:val="07643E20"/>
    <w:multiLevelType w:val="hybridMultilevel"/>
    <w:tmpl w:val="443040B4"/>
    <w:lvl w:ilvl="0" w:tplc="750E1DD2">
      <w:start w:val="4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12614F67"/>
    <w:multiLevelType w:val="hybridMultilevel"/>
    <w:tmpl w:val="FBC4155E"/>
    <w:lvl w:ilvl="0" w:tplc="F8E05C72">
      <w:start w:val="1"/>
      <w:numFmt w:val="decimalZero"/>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9E2CD0"/>
    <w:multiLevelType w:val="hybridMultilevel"/>
    <w:tmpl w:val="A2B8F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6D3F9A"/>
    <w:multiLevelType w:val="singleLevel"/>
    <w:tmpl w:val="8BC469AA"/>
    <w:lvl w:ilvl="0">
      <w:start w:val="1"/>
      <w:numFmt w:val="lowerLetter"/>
      <w:lvlText w:val="%1."/>
      <w:lvlJc w:val="left"/>
      <w:pPr>
        <w:tabs>
          <w:tab w:val="num" w:pos="720"/>
        </w:tabs>
        <w:ind w:left="720" w:hanging="360"/>
      </w:pPr>
      <w:rPr>
        <w:rFonts w:cs="Times New Roman" w:hint="default"/>
      </w:rPr>
    </w:lvl>
  </w:abstractNum>
  <w:abstractNum w:abstractNumId="4">
    <w:nsid w:val="34FD0C72"/>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5">
    <w:nsid w:val="3762623B"/>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6">
    <w:nsid w:val="384622AB"/>
    <w:multiLevelType w:val="singleLevel"/>
    <w:tmpl w:val="6FF0DD10"/>
    <w:lvl w:ilvl="0">
      <w:start w:val="1"/>
      <w:numFmt w:val="lowerLetter"/>
      <w:lvlText w:val="%1."/>
      <w:lvlJc w:val="left"/>
      <w:pPr>
        <w:tabs>
          <w:tab w:val="num" w:pos="922"/>
        </w:tabs>
        <w:ind w:left="922" w:hanging="360"/>
      </w:pPr>
      <w:rPr>
        <w:rFonts w:cs="Times New Roman" w:hint="default"/>
      </w:rPr>
    </w:lvl>
  </w:abstractNum>
  <w:abstractNum w:abstractNumId="7">
    <w:nsid w:val="3E7A7E0C"/>
    <w:multiLevelType w:val="singleLevel"/>
    <w:tmpl w:val="E32C900E"/>
    <w:lvl w:ilvl="0">
      <w:start w:val="1"/>
      <w:numFmt w:val="decimal"/>
      <w:lvlText w:val="%1."/>
      <w:lvlJc w:val="left"/>
      <w:pPr>
        <w:tabs>
          <w:tab w:val="num" w:pos="562"/>
        </w:tabs>
        <w:ind w:left="562" w:hanging="360"/>
      </w:pPr>
      <w:rPr>
        <w:rFonts w:cs="Times New Roman" w:hint="default"/>
      </w:rPr>
    </w:lvl>
  </w:abstractNum>
  <w:abstractNum w:abstractNumId="8">
    <w:nsid w:val="41DB2E3C"/>
    <w:multiLevelType w:val="singleLevel"/>
    <w:tmpl w:val="E5E28CB0"/>
    <w:lvl w:ilvl="0">
      <w:start w:val="1"/>
      <w:numFmt w:val="lowerLetter"/>
      <w:lvlText w:val="%1."/>
      <w:lvlJc w:val="left"/>
      <w:pPr>
        <w:tabs>
          <w:tab w:val="num" w:pos="1080"/>
        </w:tabs>
        <w:ind w:left="1080" w:hanging="360"/>
      </w:pPr>
      <w:rPr>
        <w:rFonts w:cs="Times New Roman" w:hint="default"/>
      </w:rPr>
    </w:lvl>
  </w:abstractNum>
  <w:num w:numId="1">
    <w:abstractNumId w:val="7"/>
  </w:num>
  <w:num w:numId="2">
    <w:abstractNumId w:val="5"/>
  </w:num>
  <w:num w:numId="3">
    <w:abstractNumId w:val="8"/>
  </w:num>
  <w:num w:numId="4">
    <w:abstractNumId w:val="6"/>
  </w:num>
  <w:num w:numId="5">
    <w:abstractNumId w:val="4"/>
  </w:num>
  <w:num w:numId="6">
    <w:abstractNumId w:val="3"/>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bordersDoNotSurroundHeader/>
  <w:bordersDoNotSurroundFooter/>
  <w:proofState w:spelling="clean" w:grammar="clean"/>
  <w:trackRevisions/>
  <w:defaultTabStop w:val="720"/>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Vancouver-1&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ef90zffid2vxyev0em52rwdvfwp9959redt&quot;&gt;My EndNote Library&lt;record-ids&gt;&lt;item&gt;96&lt;/item&gt;&lt;item&gt;155&lt;/item&gt;&lt;item&gt;383&lt;/item&gt;&lt;item&gt;385&lt;/item&gt;&lt;item&gt;544&lt;/item&gt;&lt;item&gt;937&lt;/item&gt;&lt;item&gt;1216&lt;/item&gt;&lt;item&gt;1217&lt;/item&gt;&lt;item&gt;1272&lt;/item&gt;&lt;item&gt;1309&lt;/item&gt;&lt;item&gt;1776&lt;/item&gt;&lt;item&gt;1777&lt;/item&gt;&lt;item&gt;1788&lt;/item&gt;&lt;item&gt;1798&lt;/item&gt;&lt;item&gt;1799&lt;/item&gt;&lt;item&gt;1815&lt;/item&gt;&lt;item&gt;1817&lt;/item&gt;&lt;item&gt;1824&lt;/item&gt;&lt;item&gt;1831&lt;/item&gt;&lt;item&gt;1834&lt;/item&gt;&lt;item&gt;1837&lt;/item&gt;&lt;item&gt;1846&lt;/item&gt;&lt;item&gt;1847&lt;/item&gt;&lt;item&gt;1849&lt;/item&gt;&lt;item&gt;1850&lt;/item&gt;&lt;item&gt;1853&lt;/item&gt;&lt;item&gt;1855&lt;/item&gt;&lt;item&gt;1856&lt;/item&gt;&lt;item&gt;1857&lt;/item&gt;&lt;item&gt;1859&lt;/item&gt;&lt;item&gt;1860&lt;/item&gt;&lt;item&gt;1861&lt;/item&gt;&lt;item&gt;1864&lt;/item&gt;&lt;item&gt;1873&lt;/item&gt;&lt;item&gt;1880&lt;/item&gt;&lt;item&gt;1881&lt;/item&gt;&lt;item&gt;1882&lt;/item&gt;&lt;item&gt;1884&lt;/item&gt;&lt;item&gt;1885&lt;/item&gt;&lt;item&gt;1886&lt;/item&gt;&lt;item&gt;1887&lt;/item&gt;&lt;item&gt;1958&lt;/item&gt;&lt;item&gt;1966&lt;/item&gt;&lt;item&gt;1967&lt;/item&gt;&lt;item&gt;1972&lt;/item&gt;&lt;item&gt;1974&lt;/item&gt;&lt;item&gt;1976&lt;/item&gt;&lt;item&gt;1979&lt;/item&gt;&lt;/record-ids&gt;&lt;/item&gt;&lt;/Libraries&gt;"/>
  </w:docVars>
  <w:rsids>
    <w:rsidRoot w:val="006A2845"/>
    <w:rsid w:val="000009ED"/>
    <w:rsid w:val="0000268C"/>
    <w:rsid w:val="00003049"/>
    <w:rsid w:val="00004A05"/>
    <w:rsid w:val="000100C2"/>
    <w:rsid w:val="000102C7"/>
    <w:rsid w:val="00011462"/>
    <w:rsid w:val="00012331"/>
    <w:rsid w:val="00017F9A"/>
    <w:rsid w:val="00021CD1"/>
    <w:rsid w:val="0002272D"/>
    <w:rsid w:val="00025F20"/>
    <w:rsid w:val="000268D5"/>
    <w:rsid w:val="000271EA"/>
    <w:rsid w:val="0002761E"/>
    <w:rsid w:val="00027D01"/>
    <w:rsid w:val="00027E11"/>
    <w:rsid w:val="00031164"/>
    <w:rsid w:val="000340A4"/>
    <w:rsid w:val="000354E3"/>
    <w:rsid w:val="0003606A"/>
    <w:rsid w:val="00036727"/>
    <w:rsid w:val="00037211"/>
    <w:rsid w:val="00037E4B"/>
    <w:rsid w:val="00040324"/>
    <w:rsid w:val="000404D6"/>
    <w:rsid w:val="00041F50"/>
    <w:rsid w:val="00042E96"/>
    <w:rsid w:val="00044486"/>
    <w:rsid w:val="00044BA4"/>
    <w:rsid w:val="000458DB"/>
    <w:rsid w:val="000468EA"/>
    <w:rsid w:val="0005294B"/>
    <w:rsid w:val="000565BF"/>
    <w:rsid w:val="00057363"/>
    <w:rsid w:val="000578E9"/>
    <w:rsid w:val="00057917"/>
    <w:rsid w:val="00057972"/>
    <w:rsid w:val="00057D34"/>
    <w:rsid w:val="0006184C"/>
    <w:rsid w:val="00061ADB"/>
    <w:rsid w:val="00061BF5"/>
    <w:rsid w:val="00062501"/>
    <w:rsid w:val="0006338C"/>
    <w:rsid w:val="00067836"/>
    <w:rsid w:val="00067DB1"/>
    <w:rsid w:val="00070062"/>
    <w:rsid w:val="000717B7"/>
    <w:rsid w:val="000744D2"/>
    <w:rsid w:val="0007509F"/>
    <w:rsid w:val="00075713"/>
    <w:rsid w:val="00076254"/>
    <w:rsid w:val="000766C7"/>
    <w:rsid w:val="00080DA9"/>
    <w:rsid w:val="00083584"/>
    <w:rsid w:val="000840EA"/>
    <w:rsid w:val="000846BB"/>
    <w:rsid w:val="00084E86"/>
    <w:rsid w:val="000850B2"/>
    <w:rsid w:val="00087243"/>
    <w:rsid w:val="00090F66"/>
    <w:rsid w:val="00092F10"/>
    <w:rsid w:val="00093CDF"/>
    <w:rsid w:val="000945E2"/>
    <w:rsid w:val="00096F40"/>
    <w:rsid w:val="000A11CC"/>
    <w:rsid w:val="000A15E5"/>
    <w:rsid w:val="000A4840"/>
    <w:rsid w:val="000A53F5"/>
    <w:rsid w:val="000A55EA"/>
    <w:rsid w:val="000B062C"/>
    <w:rsid w:val="000B1170"/>
    <w:rsid w:val="000B1214"/>
    <w:rsid w:val="000B2EFA"/>
    <w:rsid w:val="000B3222"/>
    <w:rsid w:val="000B37BF"/>
    <w:rsid w:val="000B4235"/>
    <w:rsid w:val="000B458A"/>
    <w:rsid w:val="000B4D5E"/>
    <w:rsid w:val="000B52AC"/>
    <w:rsid w:val="000B56D0"/>
    <w:rsid w:val="000B57BA"/>
    <w:rsid w:val="000B5B7E"/>
    <w:rsid w:val="000B62E3"/>
    <w:rsid w:val="000C23C7"/>
    <w:rsid w:val="000C2A1F"/>
    <w:rsid w:val="000C329C"/>
    <w:rsid w:val="000C38A2"/>
    <w:rsid w:val="000C465E"/>
    <w:rsid w:val="000C622B"/>
    <w:rsid w:val="000C66BB"/>
    <w:rsid w:val="000C7FB8"/>
    <w:rsid w:val="000D0C90"/>
    <w:rsid w:val="000D1516"/>
    <w:rsid w:val="000D1916"/>
    <w:rsid w:val="000D28E0"/>
    <w:rsid w:val="000D6BBE"/>
    <w:rsid w:val="000D6E79"/>
    <w:rsid w:val="000D7599"/>
    <w:rsid w:val="000D7C86"/>
    <w:rsid w:val="000E347B"/>
    <w:rsid w:val="000E3AD1"/>
    <w:rsid w:val="000E3B50"/>
    <w:rsid w:val="000E434C"/>
    <w:rsid w:val="000E6078"/>
    <w:rsid w:val="000E6203"/>
    <w:rsid w:val="000E6532"/>
    <w:rsid w:val="000F0BBF"/>
    <w:rsid w:val="000F1983"/>
    <w:rsid w:val="000F543D"/>
    <w:rsid w:val="000F685F"/>
    <w:rsid w:val="0010013C"/>
    <w:rsid w:val="001048D9"/>
    <w:rsid w:val="00107B42"/>
    <w:rsid w:val="0011191B"/>
    <w:rsid w:val="00111E4A"/>
    <w:rsid w:val="00112620"/>
    <w:rsid w:val="00113044"/>
    <w:rsid w:val="001130AA"/>
    <w:rsid w:val="00113A57"/>
    <w:rsid w:val="00114058"/>
    <w:rsid w:val="001149DD"/>
    <w:rsid w:val="00115A68"/>
    <w:rsid w:val="00116100"/>
    <w:rsid w:val="00116F1D"/>
    <w:rsid w:val="00120368"/>
    <w:rsid w:val="00122C8A"/>
    <w:rsid w:val="00124406"/>
    <w:rsid w:val="001276BA"/>
    <w:rsid w:val="00127C1E"/>
    <w:rsid w:val="00134039"/>
    <w:rsid w:val="00135F75"/>
    <w:rsid w:val="00136FB7"/>
    <w:rsid w:val="00137181"/>
    <w:rsid w:val="001412B8"/>
    <w:rsid w:val="00141A54"/>
    <w:rsid w:val="00141A70"/>
    <w:rsid w:val="00141BCE"/>
    <w:rsid w:val="00143C77"/>
    <w:rsid w:val="00143F9B"/>
    <w:rsid w:val="001451D2"/>
    <w:rsid w:val="0014546B"/>
    <w:rsid w:val="00145FC6"/>
    <w:rsid w:val="00150203"/>
    <w:rsid w:val="001545F3"/>
    <w:rsid w:val="00155A9F"/>
    <w:rsid w:val="00155E15"/>
    <w:rsid w:val="00157729"/>
    <w:rsid w:val="00160AEB"/>
    <w:rsid w:val="00163421"/>
    <w:rsid w:val="00163B2C"/>
    <w:rsid w:val="00165954"/>
    <w:rsid w:val="00165D5D"/>
    <w:rsid w:val="00166B52"/>
    <w:rsid w:val="00167099"/>
    <w:rsid w:val="0016782C"/>
    <w:rsid w:val="00167C56"/>
    <w:rsid w:val="00167E86"/>
    <w:rsid w:val="001714E7"/>
    <w:rsid w:val="00173B02"/>
    <w:rsid w:val="0018154C"/>
    <w:rsid w:val="00181D5C"/>
    <w:rsid w:val="00182FF3"/>
    <w:rsid w:val="00183A7F"/>
    <w:rsid w:val="001841D2"/>
    <w:rsid w:val="00186B07"/>
    <w:rsid w:val="00187604"/>
    <w:rsid w:val="0019297F"/>
    <w:rsid w:val="00194798"/>
    <w:rsid w:val="001947FB"/>
    <w:rsid w:val="0019499F"/>
    <w:rsid w:val="00195451"/>
    <w:rsid w:val="0019624A"/>
    <w:rsid w:val="001976E6"/>
    <w:rsid w:val="001A2E33"/>
    <w:rsid w:val="001A4997"/>
    <w:rsid w:val="001A4EE2"/>
    <w:rsid w:val="001B007F"/>
    <w:rsid w:val="001B01F6"/>
    <w:rsid w:val="001B1130"/>
    <w:rsid w:val="001B1446"/>
    <w:rsid w:val="001B1EF0"/>
    <w:rsid w:val="001B1FB7"/>
    <w:rsid w:val="001B2D50"/>
    <w:rsid w:val="001B3821"/>
    <w:rsid w:val="001B4C83"/>
    <w:rsid w:val="001B4DC9"/>
    <w:rsid w:val="001B5BFF"/>
    <w:rsid w:val="001B64BD"/>
    <w:rsid w:val="001B76C9"/>
    <w:rsid w:val="001C105F"/>
    <w:rsid w:val="001C3685"/>
    <w:rsid w:val="001C39D1"/>
    <w:rsid w:val="001C3FB8"/>
    <w:rsid w:val="001C6F0C"/>
    <w:rsid w:val="001D3ECE"/>
    <w:rsid w:val="001D57C3"/>
    <w:rsid w:val="001D73FA"/>
    <w:rsid w:val="001E0678"/>
    <w:rsid w:val="001E0D80"/>
    <w:rsid w:val="001E2BEA"/>
    <w:rsid w:val="001E3594"/>
    <w:rsid w:val="001E361B"/>
    <w:rsid w:val="001E38F8"/>
    <w:rsid w:val="001E3B0C"/>
    <w:rsid w:val="001E474A"/>
    <w:rsid w:val="001E4912"/>
    <w:rsid w:val="001E5140"/>
    <w:rsid w:val="001E5BB6"/>
    <w:rsid w:val="001E7782"/>
    <w:rsid w:val="001F1669"/>
    <w:rsid w:val="001F61D7"/>
    <w:rsid w:val="001F67CD"/>
    <w:rsid w:val="001F7613"/>
    <w:rsid w:val="002059A7"/>
    <w:rsid w:val="002122C2"/>
    <w:rsid w:val="00212EE7"/>
    <w:rsid w:val="00213838"/>
    <w:rsid w:val="0021562A"/>
    <w:rsid w:val="002158DC"/>
    <w:rsid w:val="002158E4"/>
    <w:rsid w:val="002201F0"/>
    <w:rsid w:val="00221453"/>
    <w:rsid w:val="00223685"/>
    <w:rsid w:val="0022448D"/>
    <w:rsid w:val="002244E3"/>
    <w:rsid w:val="00226613"/>
    <w:rsid w:val="00227113"/>
    <w:rsid w:val="0023087E"/>
    <w:rsid w:val="0023233C"/>
    <w:rsid w:val="00233B22"/>
    <w:rsid w:val="00234112"/>
    <w:rsid w:val="00234D54"/>
    <w:rsid w:val="002358F6"/>
    <w:rsid w:val="0023595B"/>
    <w:rsid w:val="00235E55"/>
    <w:rsid w:val="0024318D"/>
    <w:rsid w:val="002432CA"/>
    <w:rsid w:val="00244156"/>
    <w:rsid w:val="002449A5"/>
    <w:rsid w:val="00244D75"/>
    <w:rsid w:val="00245133"/>
    <w:rsid w:val="0024638A"/>
    <w:rsid w:val="00246A99"/>
    <w:rsid w:val="00247255"/>
    <w:rsid w:val="0024768B"/>
    <w:rsid w:val="00247B14"/>
    <w:rsid w:val="00250098"/>
    <w:rsid w:val="00250D0D"/>
    <w:rsid w:val="00251DEA"/>
    <w:rsid w:val="002528BA"/>
    <w:rsid w:val="00252B1A"/>
    <w:rsid w:val="00253E71"/>
    <w:rsid w:val="00257559"/>
    <w:rsid w:val="002618E7"/>
    <w:rsid w:val="002629D3"/>
    <w:rsid w:val="00263F2D"/>
    <w:rsid w:val="00265AD6"/>
    <w:rsid w:val="00265F8C"/>
    <w:rsid w:val="0026790A"/>
    <w:rsid w:val="0026792A"/>
    <w:rsid w:val="00267D31"/>
    <w:rsid w:val="00267DB4"/>
    <w:rsid w:val="002702FF"/>
    <w:rsid w:val="00271987"/>
    <w:rsid w:val="002728D4"/>
    <w:rsid w:val="002740B9"/>
    <w:rsid w:val="00275F9C"/>
    <w:rsid w:val="00276A74"/>
    <w:rsid w:val="00280685"/>
    <w:rsid w:val="00280F0F"/>
    <w:rsid w:val="00281103"/>
    <w:rsid w:val="002811A8"/>
    <w:rsid w:val="00282CC4"/>
    <w:rsid w:val="00284009"/>
    <w:rsid w:val="00286A30"/>
    <w:rsid w:val="00286AB0"/>
    <w:rsid w:val="0028719E"/>
    <w:rsid w:val="00287999"/>
    <w:rsid w:val="0029214A"/>
    <w:rsid w:val="00292649"/>
    <w:rsid w:val="002932A8"/>
    <w:rsid w:val="002937D2"/>
    <w:rsid w:val="00294445"/>
    <w:rsid w:val="00294EA6"/>
    <w:rsid w:val="0029596D"/>
    <w:rsid w:val="00296DDB"/>
    <w:rsid w:val="00297CE0"/>
    <w:rsid w:val="002A0766"/>
    <w:rsid w:val="002A0CEB"/>
    <w:rsid w:val="002A0DC8"/>
    <w:rsid w:val="002A0DEA"/>
    <w:rsid w:val="002A4A50"/>
    <w:rsid w:val="002A4FCB"/>
    <w:rsid w:val="002A69BC"/>
    <w:rsid w:val="002A7625"/>
    <w:rsid w:val="002A775C"/>
    <w:rsid w:val="002B0194"/>
    <w:rsid w:val="002B0A68"/>
    <w:rsid w:val="002B12AD"/>
    <w:rsid w:val="002B1C14"/>
    <w:rsid w:val="002B21BF"/>
    <w:rsid w:val="002B48D2"/>
    <w:rsid w:val="002C3431"/>
    <w:rsid w:val="002C368E"/>
    <w:rsid w:val="002C3A7A"/>
    <w:rsid w:val="002C43BA"/>
    <w:rsid w:val="002C4500"/>
    <w:rsid w:val="002C5882"/>
    <w:rsid w:val="002C58BC"/>
    <w:rsid w:val="002C69B1"/>
    <w:rsid w:val="002D12FB"/>
    <w:rsid w:val="002D1F53"/>
    <w:rsid w:val="002D26F9"/>
    <w:rsid w:val="002D28A4"/>
    <w:rsid w:val="002D2B20"/>
    <w:rsid w:val="002D4133"/>
    <w:rsid w:val="002D459F"/>
    <w:rsid w:val="002D4DDF"/>
    <w:rsid w:val="002D6308"/>
    <w:rsid w:val="002D79CF"/>
    <w:rsid w:val="002D7E4F"/>
    <w:rsid w:val="002E0987"/>
    <w:rsid w:val="002E1810"/>
    <w:rsid w:val="002E3FC3"/>
    <w:rsid w:val="002E43DF"/>
    <w:rsid w:val="002E4612"/>
    <w:rsid w:val="002E49CA"/>
    <w:rsid w:val="002E4C7E"/>
    <w:rsid w:val="002E51AD"/>
    <w:rsid w:val="002E7967"/>
    <w:rsid w:val="002E7DA0"/>
    <w:rsid w:val="002F0513"/>
    <w:rsid w:val="002F0C3E"/>
    <w:rsid w:val="002F19FE"/>
    <w:rsid w:val="002F4350"/>
    <w:rsid w:val="002F58A2"/>
    <w:rsid w:val="002F5BB0"/>
    <w:rsid w:val="002F680E"/>
    <w:rsid w:val="002F6FCC"/>
    <w:rsid w:val="00303469"/>
    <w:rsid w:val="0030450D"/>
    <w:rsid w:val="00304E3C"/>
    <w:rsid w:val="003067EB"/>
    <w:rsid w:val="00307A2D"/>
    <w:rsid w:val="0031326F"/>
    <w:rsid w:val="0031360E"/>
    <w:rsid w:val="00313C3F"/>
    <w:rsid w:val="00313F82"/>
    <w:rsid w:val="003159F6"/>
    <w:rsid w:val="0032018A"/>
    <w:rsid w:val="00322778"/>
    <w:rsid w:val="00324293"/>
    <w:rsid w:val="00324BF5"/>
    <w:rsid w:val="00324CA7"/>
    <w:rsid w:val="003253C8"/>
    <w:rsid w:val="00326B56"/>
    <w:rsid w:val="003274C1"/>
    <w:rsid w:val="00327EE1"/>
    <w:rsid w:val="00331AAA"/>
    <w:rsid w:val="0033369B"/>
    <w:rsid w:val="00334924"/>
    <w:rsid w:val="003361A7"/>
    <w:rsid w:val="00336842"/>
    <w:rsid w:val="003369E1"/>
    <w:rsid w:val="00336A1A"/>
    <w:rsid w:val="003378C8"/>
    <w:rsid w:val="00337CB8"/>
    <w:rsid w:val="00342BF8"/>
    <w:rsid w:val="0034314A"/>
    <w:rsid w:val="00343BDA"/>
    <w:rsid w:val="00345AC9"/>
    <w:rsid w:val="0034637B"/>
    <w:rsid w:val="003465B5"/>
    <w:rsid w:val="00347260"/>
    <w:rsid w:val="003475BC"/>
    <w:rsid w:val="00347921"/>
    <w:rsid w:val="00350CBB"/>
    <w:rsid w:val="00350F68"/>
    <w:rsid w:val="003522F5"/>
    <w:rsid w:val="003544E1"/>
    <w:rsid w:val="00366B1B"/>
    <w:rsid w:val="003679A1"/>
    <w:rsid w:val="00370FA8"/>
    <w:rsid w:val="00371AFF"/>
    <w:rsid w:val="003733EA"/>
    <w:rsid w:val="003750DA"/>
    <w:rsid w:val="00382130"/>
    <w:rsid w:val="0038273F"/>
    <w:rsid w:val="00383FE6"/>
    <w:rsid w:val="003841A8"/>
    <w:rsid w:val="00385695"/>
    <w:rsid w:val="00387FAA"/>
    <w:rsid w:val="00387FB4"/>
    <w:rsid w:val="00391D1D"/>
    <w:rsid w:val="00392FD0"/>
    <w:rsid w:val="0039501F"/>
    <w:rsid w:val="00397798"/>
    <w:rsid w:val="00397E89"/>
    <w:rsid w:val="003A08F3"/>
    <w:rsid w:val="003A4BEA"/>
    <w:rsid w:val="003A7ADC"/>
    <w:rsid w:val="003B0820"/>
    <w:rsid w:val="003B15DC"/>
    <w:rsid w:val="003B1BCA"/>
    <w:rsid w:val="003B3FFE"/>
    <w:rsid w:val="003B40A7"/>
    <w:rsid w:val="003B4936"/>
    <w:rsid w:val="003B4AF3"/>
    <w:rsid w:val="003B5D2C"/>
    <w:rsid w:val="003B63F8"/>
    <w:rsid w:val="003B667E"/>
    <w:rsid w:val="003B76C5"/>
    <w:rsid w:val="003C1463"/>
    <w:rsid w:val="003C2358"/>
    <w:rsid w:val="003C30FA"/>
    <w:rsid w:val="003C64E1"/>
    <w:rsid w:val="003C7F92"/>
    <w:rsid w:val="003D17E7"/>
    <w:rsid w:val="003D2808"/>
    <w:rsid w:val="003D2DB2"/>
    <w:rsid w:val="003D40DA"/>
    <w:rsid w:val="003D4899"/>
    <w:rsid w:val="003D4D42"/>
    <w:rsid w:val="003D5B95"/>
    <w:rsid w:val="003D65AD"/>
    <w:rsid w:val="003D6714"/>
    <w:rsid w:val="003D698C"/>
    <w:rsid w:val="003D75F5"/>
    <w:rsid w:val="003E0092"/>
    <w:rsid w:val="003E076A"/>
    <w:rsid w:val="003E0ADE"/>
    <w:rsid w:val="003E181D"/>
    <w:rsid w:val="003E184E"/>
    <w:rsid w:val="003E3690"/>
    <w:rsid w:val="003E4BF5"/>
    <w:rsid w:val="003E5079"/>
    <w:rsid w:val="003E519C"/>
    <w:rsid w:val="003E6380"/>
    <w:rsid w:val="003F1022"/>
    <w:rsid w:val="003F48DD"/>
    <w:rsid w:val="003F7932"/>
    <w:rsid w:val="003F79A7"/>
    <w:rsid w:val="004015C3"/>
    <w:rsid w:val="00403231"/>
    <w:rsid w:val="0040413D"/>
    <w:rsid w:val="00404BEF"/>
    <w:rsid w:val="00404E24"/>
    <w:rsid w:val="00405A07"/>
    <w:rsid w:val="00411151"/>
    <w:rsid w:val="00412F9A"/>
    <w:rsid w:val="00413474"/>
    <w:rsid w:val="0041635A"/>
    <w:rsid w:val="00417368"/>
    <w:rsid w:val="00420B48"/>
    <w:rsid w:val="004226ED"/>
    <w:rsid w:val="00425649"/>
    <w:rsid w:val="00425872"/>
    <w:rsid w:val="004258B4"/>
    <w:rsid w:val="00425DD6"/>
    <w:rsid w:val="00427564"/>
    <w:rsid w:val="00427ABF"/>
    <w:rsid w:val="00427B65"/>
    <w:rsid w:val="00430690"/>
    <w:rsid w:val="004306C0"/>
    <w:rsid w:val="004316FA"/>
    <w:rsid w:val="004344C0"/>
    <w:rsid w:val="00436ABA"/>
    <w:rsid w:val="004404D6"/>
    <w:rsid w:val="004407B8"/>
    <w:rsid w:val="00442252"/>
    <w:rsid w:val="00442437"/>
    <w:rsid w:val="00442930"/>
    <w:rsid w:val="00442A5D"/>
    <w:rsid w:val="00442B05"/>
    <w:rsid w:val="00443035"/>
    <w:rsid w:val="00443E56"/>
    <w:rsid w:val="00444D0C"/>
    <w:rsid w:val="004470F0"/>
    <w:rsid w:val="00447BFE"/>
    <w:rsid w:val="004532E2"/>
    <w:rsid w:val="004554AA"/>
    <w:rsid w:val="00457E05"/>
    <w:rsid w:val="00460256"/>
    <w:rsid w:val="004615C1"/>
    <w:rsid w:val="004626DE"/>
    <w:rsid w:val="00464BE8"/>
    <w:rsid w:val="0046585D"/>
    <w:rsid w:val="004666E3"/>
    <w:rsid w:val="00466764"/>
    <w:rsid w:val="00466FE4"/>
    <w:rsid w:val="0046769E"/>
    <w:rsid w:val="00471CE0"/>
    <w:rsid w:val="00472403"/>
    <w:rsid w:val="0047252E"/>
    <w:rsid w:val="00472D95"/>
    <w:rsid w:val="0047409F"/>
    <w:rsid w:val="00475F7F"/>
    <w:rsid w:val="0047747B"/>
    <w:rsid w:val="00477DF1"/>
    <w:rsid w:val="00480D6E"/>
    <w:rsid w:val="00481064"/>
    <w:rsid w:val="004811A4"/>
    <w:rsid w:val="004816CC"/>
    <w:rsid w:val="0048267E"/>
    <w:rsid w:val="004844CC"/>
    <w:rsid w:val="00484FDE"/>
    <w:rsid w:val="00485CA8"/>
    <w:rsid w:val="004901E0"/>
    <w:rsid w:val="00492901"/>
    <w:rsid w:val="00493DC2"/>
    <w:rsid w:val="00495245"/>
    <w:rsid w:val="0049577F"/>
    <w:rsid w:val="00495E12"/>
    <w:rsid w:val="00496CFE"/>
    <w:rsid w:val="004A0328"/>
    <w:rsid w:val="004A06C6"/>
    <w:rsid w:val="004A1A3A"/>
    <w:rsid w:val="004A1C39"/>
    <w:rsid w:val="004A37DF"/>
    <w:rsid w:val="004A3BB9"/>
    <w:rsid w:val="004A3C65"/>
    <w:rsid w:val="004A485F"/>
    <w:rsid w:val="004A48C4"/>
    <w:rsid w:val="004A4EF2"/>
    <w:rsid w:val="004A5B36"/>
    <w:rsid w:val="004A6599"/>
    <w:rsid w:val="004A65E7"/>
    <w:rsid w:val="004A69AE"/>
    <w:rsid w:val="004B0111"/>
    <w:rsid w:val="004B250A"/>
    <w:rsid w:val="004B323F"/>
    <w:rsid w:val="004B6CA1"/>
    <w:rsid w:val="004B6EE7"/>
    <w:rsid w:val="004B7848"/>
    <w:rsid w:val="004C2576"/>
    <w:rsid w:val="004C3195"/>
    <w:rsid w:val="004C6017"/>
    <w:rsid w:val="004C75D9"/>
    <w:rsid w:val="004D1423"/>
    <w:rsid w:val="004D1600"/>
    <w:rsid w:val="004D475D"/>
    <w:rsid w:val="004D5287"/>
    <w:rsid w:val="004D7D15"/>
    <w:rsid w:val="004E198B"/>
    <w:rsid w:val="004E1A75"/>
    <w:rsid w:val="004E1AE6"/>
    <w:rsid w:val="004E394F"/>
    <w:rsid w:val="004E4F67"/>
    <w:rsid w:val="004E50AA"/>
    <w:rsid w:val="004E5E86"/>
    <w:rsid w:val="004F2F2B"/>
    <w:rsid w:val="004F3618"/>
    <w:rsid w:val="004F3C61"/>
    <w:rsid w:val="004F414F"/>
    <w:rsid w:val="004F5FD0"/>
    <w:rsid w:val="004F71A5"/>
    <w:rsid w:val="004F7E7D"/>
    <w:rsid w:val="005009F7"/>
    <w:rsid w:val="00500B4E"/>
    <w:rsid w:val="005018E6"/>
    <w:rsid w:val="00501F64"/>
    <w:rsid w:val="005027CA"/>
    <w:rsid w:val="00504A79"/>
    <w:rsid w:val="00505A50"/>
    <w:rsid w:val="005108E9"/>
    <w:rsid w:val="00510F98"/>
    <w:rsid w:val="00514229"/>
    <w:rsid w:val="00515131"/>
    <w:rsid w:val="00515435"/>
    <w:rsid w:val="00515A66"/>
    <w:rsid w:val="0051602A"/>
    <w:rsid w:val="00516682"/>
    <w:rsid w:val="00516C5D"/>
    <w:rsid w:val="005170AC"/>
    <w:rsid w:val="00520EEE"/>
    <w:rsid w:val="00522647"/>
    <w:rsid w:val="005232B0"/>
    <w:rsid w:val="00523A44"/>
    <w:rsid w:val="0052405B"/>
    <w:rsid w:val="0052410D"/>
    <w:rsid w:val="0052469D"/>
    <w:rsid w:val="00525F71"/>
    <w:rsid w:val="005269FA"/>
    <w:rsid w:val="00531839"/>
    <w:rsid w:val="00533C5F"/>
    <w:rsid w:val="00536631"/>
    <w:rsid w:val="0053752C"/>
    <w:rsid w:val="005423ED"/>
    <w:rsid w:val="00544A21"/>
    <w:rsid w:val="00544BCA"/>
    <w:rsid w:val="005476CA"/>
    <w:rsid w:val="00547892"/>
    <w:rsid w:val="00547CF7"/>
    <w:rsid w:val="00551634"/>
    <w:rsid w:val="005516EF"/>
    <w:rsid w:val="00551F01"/>
    <w:rsid w:val="00553423"/>
    <w:rsid w:val="00557948"/>
    <w:rsid w:val="00557DC2"/>
    <w:rsid w:val="00560128"/>
    <w:rsid w:val="005606C1"/>
    <w:rsid w:val="00561910"/>
    <w:rsid w:val="0056361D"/>
    <w:rsid w:val="005647F3"/>
    <w:rsid w:val="00566A69"/>
    <w:rsid w:val="00567D56"/>
    <w:rsid w:val="00567E8A"/>
    <w:rsid w:val="005700F3"/>
    <w:rsid w:val="0057239E"/>
    <w:rsid w:val="005751CB"/>
    <w:rsid w:val="005761AE"/>
    <w:rsid w:val="00577221"/>
    <w:rsid w:val="00577F77"/>
    <w:rsid w:val="00581686"/>
    <w:rsid w:val="00583759"/>
    <w:rsid w:val="0058392E"/>
    <w:rsid w:val="00584706"/>
    <w:rsid w:val="005904A9"/>
    <w:rsid w:val="00590858"/>
    <w:rsid w:val="00590C3C"/>
    <w:rsid w:val="00591A57"/>
    <w:rsid w:val="00592ACD"/>
    <w:rsid w:val="00592C36"/>
    <w:rsid w:val="00592E55"/>
    <w:rsid w:val="005946B5"/>
    <w:rsid w:val="00595692"/>
    <w:rsid w:val="005962B8"/>
    <w:rsid w:val="00597E20"/>
    <w:rsid w:val="005A0CC8"/>
    <w:rsid w:val="005A16BB"/>
    <w:rsid w:val="005A339B"/>
    <w:rsid w:val="005A36B2"/>
    <w:rsid w:val="005A3FA7"/>
    <w:rsid w:val="005A4FEF"/>
    <w:rsid w:val="005A6729"/>
    <w:rsid w:val="005A6790"/>
    <w:rsid w:val="005A69F8"/>
    <w:rsid w:val="005A793C"/>
    <w:rsid w:val="005B1F41"/>
    <w:rsid w:val="005B4C1E"/>
    <w:rsid w:val="005B621D"/>
    <w:rsid w:val="005B7AF6"/>
    <w:rsid w:val="005C0EAA"/>
    <w:rsid w:val="005C1BF4"/>
    <w:rsid w:val="005C1FF9"/>
    <w:rsid w:val="005C3257"/>
    <w:rsid w:val="005C3270"/>
    <w:rsid w:val="005C4BDC"/>
    <w:rsid w:val="005C4D26"/>
    <w:rsid w:val="005C4F10"/>
    <w:rsid w:val="005C504B"/>
    <w:rsid w:val="005C7E11"/>
    <w:rsid w:val="005D008A"/>
    <w:rsid w:val="005D0C10"/>
    <w:rsid w:val="005D5320"/>
    <w:rsid w:val="005D5DCF"/>
    <w:rsid w:val="005D728B"/>
    <w:rsid w:val="005E102E"/>
    <w:rsid w:val="005E1B5E"/>
    <w:rsid w:val="005E304D"/>
    <w:rsid w:val="005E4F23"/>
    <w:rsid w:val="005E641B"/>
    <w:rsid w:val="005E6ADB"/>
    <w:rsid w:val="005E7488"/>
    <w:rsid w:val="005F0589"/>
    <w:rsid w:val="005F11F8"/>
    <w:rsid w:val="005F243A"/>
    <w:rsid w:val="005F24B6"/>
    <w:rsid w:val="005F2892"/>
    <w:rsid w:val="005F3847"/>
    <w:rsid w:val="005F41C1"/>
    <w:rsid w:val="00600874"/>
    <w:rsid w:val="00601198"/>
    <w:rsid w:val="006013C3"/>
    <w:rsid w:val="006015D5"/>
    <w:rsid w:val="00604B8E"/>
    <w:rsid w:val="00605FB2"/>
    <w:rsid w:val="00607076"/>
    <w:rsid w:val="006078D5"/>
    <w:rsid w:val="00610A96"/>
    <w:rsid w:val="00613C1E"/>
    <w:rsid w:val="00614344"/>
    <w:rsid w:val="006147B2"/>
    <w:rsid w:val="00614C4F"/>
    <w:rsid w:val="00617A38"/>
    <w:rsid w:val="00623A48"/>
    <w:rsid w:val="00623D87"/>
    <w:rsid w:val="00624245"/>
    <w:rsid w:val="00624AD4"/>
    <w:rsid w:val="00624E30"/>
    <w:rsid w:val="00624E44"/>
    <w:rsid w:val="006322F7"/>
    <w:rsid w:val="006345EF"/>
    <w:rsid w:val="006354BF"/>
    <w:rsid w:val="00636A07"/>
    <w:rsid w:val="00636D45"/>
    <w:rsid w:val="00641A51"/>
    <w:rsid w:val="00642CC7"/>
    <w:rsid w:val="0064461D"/>
    <w:rsid w:val="00644C02"/>
    <w:rsid w:val="00644D69"/>
    <w:rsid w:val="00644F54"/>
    <w:rsid w:val="00644FFB"/>
    <w:rsid w:val="00646153"/>
    <w:rsid w:val="006461B5"/>
    <w:rsid w:val="00646F32"/>
    <w:rsid w:val="00647CF0"/>
    <w:rsid w:val="00650697"/>
    <w:rsid w:val="00650B83"/>
    <w:rsid w:val="00651340"/>
    <w:rsid w:val="00651B0B"/>
    <w:rsid w:val="00651D86"/>
    <w:rsid w:val="00653F26"/>
    <w:rsid w:val="00664586"/>
    <w:rsid w:val="00665D8C"/>
    <w:rsid w:val="00666043"/>
    <w:rsid w:val="00666A8D"/>
    <w:rsid w:val="00671222"/>
    <w:rsid w:val="00671896"/>
    <w:rsid w:val="00673449"/>
    <w:rsid w:val="00673EBE"/>
    <w:rsid w:val="00675E77"/>
    <w:rsid w:val="00684C75"/>
    <w:rsid w:val="00684DCF"/>
    <w:rsid w:val="0068521A"/>
    <w:rsid w:val="00685262"/>
    <w:rsid w:val="00685F58"/>
    <w:rsid w:val="006900D0"/>
    <w:rsid w:val="00692B04"/>
    <w:rsid w:val="006953B7"/>
    <w:rsid w:val="00695D0E"/>
    <w:rsid w:val="006967A9"/>
    <w:rsid w:val="006A1352"/>
    <w:rsid w:val="006A158A"/>
    <w:rsid w:val="006A1CF2"/>
    <w:rsid w:val="006A2049"/>
    <w:rsid w:val="006A2845"/>
    <w:rsid w:val="006A47AC"/>
    <w:rsid w:val="006A5DF2"/>
    <w:rsid w:val="006A7E69"/>
    <w:rsid w:val="006B10C3"/>
    <w:rsid w:val="006B2581"/>
    <w:rsid w:val="006B3B7D"/>
    <w:rsid w:val="006B40BB"/>
    <w:rsid w:val="006B4173"/>
    <w:rsid w:val="006B42EB"/>
    <w:rsid w:val="006B4659"/>
    <w:rsid w:val="006B5837"/>
    <w:rsid w:val="006B6023"/>
    <w:rsid w:val="006B6338"/>
    <w:rsid w:val="006B6D57"/>
    <w:rsid w:val="006C0497"/>
    <w:rsid w:val="006C0566"/>
    <w:rsid w:val="006C530A"/>
    <w:rsid w:val="006C570B"/>
    <w:rsid w:val="006C629D"/>
    <w:rsid w:val="006D01B6"/>
    <w:rsid w:val="006D0977"/>
    <w:rsid w:val="006D0A21"/>
    <w:rsid w:val="006D17A7"/>
    <w:rsid w:val="006D23D4"/>
    <w:rsid w:val="006D2EE9"/>
    <w:rsid w:val="006D33C5"/>
    <w:rsid w:val="006D388D"/>
    <w:rsid w:val="006D430B"/>
    <w:rsid w:val="006E094F"/>
    <w:rsid w:val="006E136C"/>
    <w:rsid w:val="006E1593"/>
    <w:rsid w:val="006E192C"/>
    <w:rsid w:val="006E2474"/>
    <w:rsid w:val="006E39BE"/>
    <w:rsid w:val="006E5E1A"/>
    <w:rsid w:val="006E75EB"/>
    <w:rsid w:val="006F04FD"/>
    <w:rsid w:val="006F10D1"/>
    <w:rsid w:val="006F1A06"/>
    <w:rsid w:val="006F27D1"/>
    <w:rsid w:val="006F4744"/>
    <w:rsid w:val="006F509B"/>
    <w:rsid w:val="006F5DF9"/>
    <w:rsid w:val="006F6700"/>
    <w:rsid w:val="00702440"/>
    <w:rsid w:val="007036C4"/>
    <w:rsid w:val="00703BC8"/>
    <w:rsid w:val="007046D2"/>
    <w:rsid w:val="00704BE7"/>
    <w:rsid w:val="00705714"/>
    <w:rsid w:val="00710496"/>
    <w:rsid w:val="00710E78"/>
    <w:rsid w:val="00717487"/>
    <w:rsid w:val="007201F3"/>
    <w:rsid w:val="00720EC8"/>
    <w:rsid w:val="00721C04"/>
    <w:rsid w:val="00726D7D"/>
    <w:rsid w:val="00727646"/>
    <w:rsid w:val="00731375"/>
    <w:rsid w:val="007313EE"/>
    <w:rsid w:val="00733AFE"/>
    <w:rsid w:val="007359D7"/>
    <w:rsid w:val="007362E5"/>
    <w:rsid w:val="00741B31"/>
    <w:rsid w:val="00742DFB"/>
    <w:rsid w:val="007449A1"/>
    <w:rsid w:val="00745E1F"/>
    <w:rsid w:val="00747C7E"/>
    <w:rsid w:val="007504DF"/>
    <w:rsid w:val="00752888"/>
    <w:rsid w:val="007538C5"/>
    <w:rsid w:val="00753A17"/>
    <w:rsid w:val="00753F26"/>
    <w:rsid w:val="00756488"/>
    <w:rsid w:val="00756BFD"/>
    <w:rsid w:val="00756CD8"/>
    <w:rsid w:val="007605B3"/>
    <w:rsid w:val="00760CE8"/>
    <w:rsid w:val="00761821"/>
    <w:rsid w:val="00761A29"/>
    <w:rsid w:val="007629D3"/>
    <w:rsid w:val="00765970"/>
    <w:rsid w:val="007660DA"/>
    <w:rsid w:val="00767C7E"/>
    <w:rsid w:val="007718FB"/>
    <w:rsid w:val="00772963"/>
    <w:rsid w:val="007732DD"/>
    <w:rsid w:val="00773C56"/>
    <w:rsid w:val="00774727"/>
    <w:rsid w:val="007752E7"/>
    <w:rsid w:val="00775D0F"/>
    <w:rsid w:val="00775EB7"/>
    <w:rsid w:val="0077628C"/>
    <w:rsid w:val="00776F27"/>
    <w:rsid w:val="00780A5A"/>
    <w:rsid w:val="0078143E"/>
    <w:rsid w:val="00783B41"/>
    <w:rsid w:val="00784153"/>
    <w:rsid w:val="007845FC"/>
    <w:rsid w:val="007867B0"/>
    <w:rsid w:val="00787B69"/>
    <w:rsid w:val="00790647"/>
    <w:rsid w:val="00790C41"/>
    <w:rsid w:val="00790C46"/>
    <w:rsid w:val="0079284E"/>
    <w:rsid w:val="00796510"/>
    <w:rsid w:val="00796ADE"/>
    <w:rsid w:val="007975AB"/>
    <w:rsid w:val="007A08C1"/>
    <w:rsid w:val="007A1BA8"/>
    <w:rsid w:val="007A1BE0"/>
    <w:rsid w:val="007A7851"/>
    <w:rsid w:val="007B09DD"/>
    <w:rsid w:val="007B2B43"/>
    <w:rsid w:val="007B3391"/>
    <w:rsid w:val="007B4885"/>
    <w:rsid w:val="007B5395"/>
    <w:rsid w:val="007B54A0"/>
    <w:rsid w:val="007B6CD0"/>
    <w:rsid w:val="007C097C"/>
    <w:rsid w:val="007C199B"/>
    <w:rsid w:val="007C2851"/>
    <w:rsid w:val="007C3109"/>
    <w:rsid w:val="007C4B95"/>
    <w:rsid w:val="007C501D"/>
    <w:rsid w:val="007C6C80"/>
    <w:rsid w:val="007D2094"/>
    <w:rsid w:val="007D2EB7"/>
    <w:rsid w:val="007D3A09"/>
    <w:rsid w:val="007D5F88"/>
    <w:rsid w:val="007D67B3"/>
    <w:rsid w:val="007E015A"/>
    <w:rsid w:val="007E02A0"/>
    <w:rsid w:val="007E304B"/>
    <w:rsid w:val="007E3B0C"/>
    <w:rsid w:val="007E44D7"/>
    <w:rsid w:val="007E48D4"/>
    <w:rsid w:val="007E5D9C"/>
    <w:rsid w:val="007E66DB"/>
    <w:rsid w:val="007E66FA"/>
    <w:rsid w:val="007F0811"/>
    <w:rsid w:val="007F32CA"/>
    <w:rsid w:val="007F340D"/>
    <w:rsid w:val="007F363E"/>
    <w:rsid w:val="007F41B3"/>
    <w:rsid w:val="007F41C9"/>
    <w:rsid w:val="007F45FE"/>
    <w:rsid w:val="007F591F"/>
    <w:rsid w:val="00801DFA"/>
    <w:rsid w:val="008038D1"/>
    <w:rsid w:val="008053F4"/>
    <w:rsid w:val="00805B53"/>
    <w:rsid w:val="008067F8"/>
    <w:rsid w:val="008114AA"/>
    <w:rsid w:val="00812657"/>
    <w:rsid w:val="00812E58"/>
    <w:rsid w:val="00813B03"/>
    <w:rsid w:val="00814563"/>
    <w:rsid w:val="00815354"/>
    <w:rsid w:val="00816479"/>
    <w:rsid w:val="00817584"/>
    <w:rsid w:val="00820811"/>
    <w:rsid w:val="008209A8"/>
    <w:rsid w:val="00820B44"/>
    <w:rsid w:val="0082205E"/>
    <w:rsid w:val="0082221A"/>
    <w:rsid w:val="00822E30"/>
    <w:rsid w:val="008231E1"/>
    <w:rsid w:val="00824886"/>
    <w:rsid w:val="00824EFA"/>
    <w:rsid w:val="00826F58"/>
    <w:rsid w:val="008274A9"/>
    <w:rsid w:val="00832A0F"/>
    <w:rsid w:val="00832FC4"/>
    <w:rsid w:val="00836428"/>
    <w:rsid w:val="00836EE0"/>
    <w:rsid w:val="008376DE"/>
    <w:rsid w:val="0084565D"/>
    <w:rsid w:val="0084630E"/>
    <w:rsid w:val="00846F7E"/>
    <w:rsid w:val="00847D33"/>
    <w:rsid w:val="00854308"/>
    <w:rsid w:val="008545FE"/>
    <w:rsid w:val="008556C3"/>
    <w:rsid w:val="00855B26"/>
    <w:rsid w:val="0085726B"/>
    <w:rsid w:val="0086179E"/>
    <w:rsid w:val="00863174"/>
    <w:rsid w:val="00863C96"/>
    <w:rsid w:val="008655C0"/>
    <w:rsid w:val="008664BB"/>
    <w:rsid w:val="00866E0E"/>
    <w:rsid w:val="00866EFD"/>
    <w:rsid w:val="00867A47"/>
    <w:rsid w:val="00867AA6"/>
    <w:rsid w:val="00867AAA"/>
    <w:rsid w:val="0087059B"/>
    <w:rsid w:val="00871720"/>
    <w:rsid w:val="0087455B"/>
    <w:rsid w:val="00874ECF"/>
    <w:rsid w:val="00874F1A"/>
    <w:rsid w:val="00875920"/>
    <w:rsid w:val="0087741B"/>
    <w:rsid w:val="008805F2"/>
    <w:rsid w:val="00880ECC"/>
    <w:rsid w:val="00881EBB"/>
    <w:rsid w:val="00883356"/>
    <w:rsid w:val="0088371B"/>
    <w:rsid w:val="00884687"/>
    <w:rsid w:val="00891C86"/>
    <w:rsid w:val="00891E19"/>
    <w:rsid w:val="00893BDC"/>
    <w:rsid w:val="00897AE9"/>
    <w:rsid w:val="00897BD9"/>
    <w:rsid w:val="008A0174"/>
    <w:rsid w:val="008A07F7"/>
    <w:rsid w:val="008A0B79"/>
    <w:rsid w:val="008A0FB1"/>
    <w:rsid w:val="008A101F"/>
    <w:rsid w:val="008A12C7"/>
    <w:rsid w:val="008A4149"/>
    <w:rsid w:val="008A454C"/>
    <w:rsid w:val="008A4646"/>
    <w:rsid w:val="008A4A6A"/>
    <w:rsid w:val="008A6129"/>
    <w:rsid w:val="008A6BF8"/>
    <w:rsid w:val="008A72A3"/>
    <w:rsid w:val="008B420C"/>
    <w:rsid w:val="008B6575"/>
    <w:rsid w:val="008B72BB"/>
    <w:rsid w:val="008B74E6"/>
    <w:rsid w:val="008C348B"/>
    <w:rsid w:val="008C383A"/>
    <w:rsid w:val="008C4829"/>
    <w:rsid w:val="008C4D8E"/>
    <w:rsid w:val="008C7F38"/>
    <w:rsid w:val="008D1F59"/>
    <w:rsid w:val="008D263B"/>
    <w:rsid w:val="008D2D92"/>
    <w:rsid w:val="008D3B35"/>
    <w:rsid w:val="008D4D51"/>
    <w:rsid w:val="008D4F01"/>
    <w:rsid w:val="008D4F8A"/>
    <w:rsid w:val="008D58E7"/>
    <w:rsid w:val="008D5CD0"/>
    <w:rsid w:val="008D6350"/>
    <w:rsid w:val="008D668B"/>
    <w:rsid w:val="008D7485"/>
    <w:rsid w:val="008D7FB3"/>
    <w:rsid w:val="008E19C7"/>
    <w:rsid w:val="008E328E"/>
    <w:rsid w:val="008E4DDF"/>
    <w:rsid w:val="008E519F"/>
    <w:rsid w:val="008E56B5"/>
    <w:rsid w:val="008E5B1F"/>
    <w:rsid w:val="008E66D8"/>
    <w:rsid w:val="008E67DD"/>
    <w:rsid w:val="008E71D8"/>
    <w:rsid w:val="008F235F"/>
    <w:rsid w:val="008F2996"/>
    <w:rsid w:val="008F306B"/>
    <w:rsid w:val="008F37C0"/>
    <w:rsid w:val="008F5E6F"/>
    <w:rsid w:val="008F6530"/>
    <w:rsid w:val="008F659C"/>
    <w:rsid w:val="00901431"/>
    <w:rsid w:val="0090271B"/>
    <w:rsid w:val="009031CB"/>
    <w:rsid w:val="00904A73"/>
    <w:rsid w:val="00911B91"/>
    <w:rsid w:val="009129D6"/>
    <w:rsid w:val="0091356B"/>
    <w:rsid w:val="00914744"/>
    <w:rsid w:val="00917FCA"/>
    <w:rsid w:val="0092037A"/>
    <w:rsid w:val="009240DE"/>
    <w:rsid w:val="009246AD"/>
    <w:rsid w:val="00925522"/>
    <w:rsid w:val="00925738"/>
    <w:rsid w:val="00927C9C"/>
    <w:rsid w:val="00930974"/>
    <w:rsid w:val="00931DBF"/>
    <w:rsid w:val="0093307B"/>
    <w:rsid w:val="00933D5F"/>
    <w:rsid w:val="009365F0"/>
    <w:rsid w:val="0093699A"/>
    <w:rsid w:val="00937355"/>
    <w:rsid w:val="0094129E"/>
    <w:rsid w:val="00946EBD"/>
    <w:rsid w:val="009501CB"/>
    <w:rsid w:val="0095191F"/>
    <w:rsid w:val="00953F10"/>
    <w:rsid w:val="0095409D"/>
    <w:rsid w:val="009571DD"/>
    <w:rsid w:val="0095731B"/>
    <w:rsid w:val="00961113"/>
    <w:rsid w:val="00963C97"/>
    <w:rsid w:val="00965819"/>
    <w:rsid w:val="00971BFB"/>
    <w:rsid w:val="0097529D"/>
    <w:rsid w:val="00975690"/>
    <w:rsid w:val="00976066"/>
    <w:rsid w:val="009767C9"/>
    <w:rsid w:val="00977CB2"/>
    <w:rsid w:val="00980C25"/>
    <w:rsid w:val="00982430"/>
    <w:rsid w:val="00984D78"/>
    <w:rsid w:val="00985125"/>
    <w:rsid w:val="009907B7"/>
    <w:rsid w:val="00990BD5"/>
    <w:rsid w:val="009940FB"/>
    <w:rsid w:val="00994727"/>
    <w:rsid w:val="009958FA"/>
    <w:rsid w:val="009A2F0C"/>
    <w:rsid w:val="009A456B"/>
    <w:rsid w:val="009A63D9"/>
    <w:rsid w:val="009A6861"/>
    <w:rsid w:val="009A6CDD"/>
    <w:rsid w:val="009A7471"/>
    <w:rsid w:val="009A7C89"/>
    <w:rsid w:val="009B0094"/>
    <w:rsid w:val="009B0FB6"/>
    <w:rsid w:val="009B1501"/>
    <w:rsid w:val="009B1612"/>
    <w:rsid w:val="009B1CB7"/>
    <w:rsid w:val="009B209E"/>
    <w:rsid w:val="009B2D64"/>
    <w:rsid w:val="009B2F87"/>
    <w:rsid w:val="009B6114"/>
    <w:rsid w:val="009C0A62"/>
    <w:rsid w:val="009C112A"/>
    <w:rsid w:val="009C2BE1"/>
    <w:rsid w:val="009C3028"/>
    <w:rsid w:val="009C6BE9"/>
    <w:rsid w:val="009D02EA"/>
    <w:rsid w:val="009D035F"/>
    <w:rsid w:val="009D1B84"/>
    <w:rsid w:val="009D3C73"/>
    <w:rsid w:val="009D53BE"/>
    <w:rsid w:val="009D56ED"/>
    <w:rsid w:val="009D70DC"/>
    <w:rsid w:val="009E0048"/>
    <w:rsid w:val="009E21D7"/>
    <w:rsid w:val="009E2B6F"/>
    <w:rsid w:val="009E2F27"/>
    <w:rsid w:val="009E3FF8"/>
    <w:rsid w:val="009E6776"/>
    <w:rsid w:val="009E7239"/>
    <w:rsid w:val="009E7B9A"/>
    <w:rsid w:val="009F031F"/>
    <w:rsid w:val="009F046C"/>
    <w:rsid w:val="009F16F5"/>
    <w:rsid w:val="009F1F61"/>
    <w:rsid w:val="009F4A9F"/>
    <w:rsid w:val="009F516B"/>
    <w:rsid w:val="009F5EF6"/>
    <w:rsid w:val="009F5F32"/>
    <w:rsid w:val="009F6BC9"/>
    <w:rsid w:val="00A01F55"/>
    <w:rsid w:val="00A0206F"/>
    <w:rsid w:val="00A02D62"/>
    <w:rsid w:val="00A03B58"/>
    <w:rsid w:val="00A03FBC"/>
    <w:rsid w:val="00A047F8"/>
    <w:rsid w:val="00A05921"/>
    <w:rsid w:val="00A0611F"/>
    <w:rsid w:val="00A06436"/>
    <w:rsid w:val="00A06438"/>
    <w:rsid w:val="00A07CDB"/>
    <w:rsid w:val="00A11400"/>
    <w:rsid w:val="00A12BFD"/>
    <w:rsid w:val="00A130E2"/>
    <w:rsid w:val="00A1407A"/>
    <w:rsid w:val="00A14FA1"/>
    <w:rsid w:val="00A1514C"/>
    <w:rsid w:val="00A16C2E"/>
    <w:rsid w:val="00A205D3"/>
    <w:rsid w:val="00A20C49"/>
    <w:rsid w:val="00A21370"/>
    <w:rsid w:val="00A2171C"/>
    <w:rsid w:val="00A25A19"/>
    <w:rsid w:val="00A25C24"/>
    <w:rsid w:val="00A25E5F"/>
    <w:rsid w:val="00A26434"/>
    <w:rsid w:val="00A2658D"/>
    <w:rsid w:val="00A27097"/>
    <w:rsid w:val="00A27671"/>
    <w:rsid w:val="00A2780C"/>
    <w:rsid w:val="00A27BEB"/>
    <w:rsid w:val="00A304D4"/>
    <w:rsid w:val="00A306C8"/>
    <w:rsid w:val="00A33379"/>
    <w:rsid w:val="00A34339"/>
    <w:rsid w:val="00A36371"/>
    <w:rsid w:val="00A409AB"/>
    <w:rsid w:val="00A4215B"/>
    <w:rsid w:val="00A427D6"/>
    <w:rsid w:val="00A446B9"/>
    <w:rsid w:val="00A4510B"/>
    <w:rsid w:val="00A4734E"/>
    <w:rsid w:val="00A506C7"/>
    <w:rsid w:val="00A52B4A"/>
    <w:rsid w:val="00A5317A"/>
    <w:rsid w:val="00A535E1"/>
    <w:rsid w:val="00A53F1B"/>
    <w:rsid w:val="00A55637"/>
    <w:rsid w:val="00A557E3"/>
    <w:rsid w:val="00A55D02"/>
    <w:rsid w:val="00A55F07"/>
    <w:rsid w:val="00A5639E"/>
    <w:rsid w:val="00A57832"/>
    <w:rsid w:val="00A57E49"/>
    <w:rsid w:val="00A57F9B"/>
    <w:rsid w:val="00A6235C"/>
    <w:rsid w:val="00A64227"/>
    <w:rsid w:val="00A717F6"/>
    <w:rsid w:val="00A72DC7"/>
    <w:rsid w:val="00A75059"/>
    <w:rsid w:val="00A7746D"/>
    <w:rsid w:val="00A80E5A"/>
    <w:rsid w:val="00A83AFD"/>
    <w:rsid w:val="00A85762"/>
    <w:rsid w:val="00A85B3F"/>
    <w:rsid w:val="00A85DDB"/>
    <w:rsid w:val="00A870F3"/>
    <w:rsid w:val="00A871B3"/>
    <w:rsid w:val="00A87313"/>
    <w:rsid w:val="00A91AC5"/>
    <w:rsid w:val="00A95BFC"/>
    <w:rsid w:val="00A9662F"/>
    <w:rsid w:val="00A969C9"/>
    <w:rsid w:val="00AA0C83"/>
    <w:rsid w:val="00AA5709"/>
    <w:rsid w:val="00AA7D20"/>
    <w:rsid w:val="00AB00CB"/>
    <w:rsid w:val="00AB1F9B"/>
    <w:rsid w:val="00AB2226"/>
    <w:rsid w:val="00AB2A50"/>
    <w:rsid w:val="00AB3F99"/>
    <w:rsid w:val="00AB4207"/>
    <w:rsid w:val="00AB6EB9"/>
    <w:rsid w:val="00AB7D4B"/>
    <w:rsid w:val="00AC1916"/>
    <w:rsid w:val="00AC1B60"/>
    <w:rsid w:val="00AC1F8A"/>
    <w:rsid w:val="00AC2A7D"/>
    <w:rsid w:val="00AC5438"/>
    <w:rsid w:val="00AC5960"/>
    <w:rsid w:val="00AC6CF1"/>
    <w:rsid w:val="00AC7A2D"/>
    <w:rsid w:val="00AD0667"/>
    <w:rsid w:val="00AD0B06"/>
    <w:rsid w:val="00AD3812"/>
    <w:rsid w:val="00AD716C"/>
    <w:rsid w:val="00AD7825"/>
    <w:rsid w:val="00AD7D42"/>
    <w:rsid w:val="00AE3F13"/>
    <w:rsid w:val="00AE65FB"/>
    <w:rsid w:val="00AE73A9"/>
    <w:rsid w:val="00AF0431"/>
    <w:rsid w:val="00AF0BBB"/>
    <w:rsid w:val="00AF1BB3"/>
    <w:rsid w:val="00AF1D70"/>
    <w:rsid w:val="00AF1DFF"/>
    <w:rsid w:val="00AF3C62"/>
    <w:rsid w:val="00AF51D3"/>
    <w:rsid w:val="00AF7161"/>
    <w:rsid w:val="00AF78D2"/>
    <w:rsid w:val="00AF7ED5"/>
    <w:rsid w:val="00AF7F23"/>
    <w:rsid w:val="00B00FD0"/>
    <w:rsid w:val="00B01EE6"/>
    <w:rsid w:val="00B06EC7"/>
    <w:rsid w:val="00B06FC9"/>
    <w:rsid w:val="00B07CBB"/>
    <w:rsid w:val="00B1186F"/>
    <w:rsid w:val="00B11AB6"/>
    <w:rsid w:val="00B1208F"/>
    <w:rsid w:val="00B15838"/>
    <w:rsid w:val="00B17987"/>
    <w:rsid w:val="00B21F83"/>
    <w:rsid w:val="00B225A9"/>
    <w:rsid w:val="00B22A61"/>
    <w:rsid w:val="00B22F14"/>
    <w:rsid w:val="00B244A6"/>
    <w:rsid w:val="00B26797"/>
    <w:rsid w:val="00B26A96"/>
    <w:rsid w:val="00B26ABA"/>
    <w:rsid w:val="00B26E19"/>
    <w:rsid w:val="00B27060"/>
    <w:rsid w:val="00B27112"/>
    <w:rsid w:val="00B30EF3"/>
    <w:rsid w:val="00B32A7C"/>
    <w:rsid w:val="00B332A4"/>
    <w:rsid w:val="00B33AED"/>
    <w:rsid w:val="00B357DA"/>
    <w:rsid w:val="00B36B70"/>
    <w:rsid w:val="00B401A7"/>
    <w:rsid w:val="00B4080E"/>
    <w:rsid w:val="00B4178E"/>
    <w:rsid w:val="00B41E71"/>
    <w:rsid w:val="00B4458A"/>
    <w:rsid w:val="00B46A32"/>
    <w:rsid w:val="00B46A52"/>
    <w:rsid w:val="00B47F49"/>
    <w:rsid w:val="00B50EA7"/>
    <w:rsid w:val="00B510C8"/>
    <w:rsid w:val="00B51148"/>
    <w:rsid w:val="00B51967"/>
    <w:rsid w:val="00B53202"/>
    <w:rsid w:val="00B538D5"/>
    <w:rsid w:val="00B54B3D"/>
    <w:rsid w:val="00B5699D"/>
    <w:rsid w:val="00B569B0"/>
    <w:rsid w:val="00B6065F"/>
    <w:rsid w:val="00B609E4"/>
    <w:rsid w:val="00B651FA"/>
    <w:rsid w:val="00B66399"/>
    <w:rsid w:val="00B7045F"/>
    <w:rsid w:val="00B70DB6"/>
    <w:rsid w:val="00B71AA3"/>
    <w:rsid w:val="00B7362F"/>
    <w:rsid w:val="00B73D8E"/>
    <w:rsid w:val="00B75763"/>
    <w:rsid w:val="00B75CFF"/>
    <w:rsid w:val="00B75D77"/>
    <w:rsid w:val="00B7618D"/>
    <w:rsid w:val="00B76CFB"/>
    <w:rsid w:val="00B806EE"/>
    <w:rsid w:val="00B81CFD"/>
    <w:rsid w:val="00B83388"/>
    <w:rsid w:val="00B86BA3"/>
    <w:rsid w:val="00B875F8"/>
    <w:rsid w:val="00B9065E"/>
    <w:rsid w:val="00B93A91"/>
    <w:rsid w:val="00B95093"/>
    <w:rsid w:val="00B95106"/>
    <w:rsid w:val="00B95C53"/>
    <w:rsid w:val="00B97792"/>
    <w:rsid w:val="00BA1045"/>
    <w:rsid w:val="00BA39E1"/>
    <w:rsid w:val="00BA3EAA"/>
    <w:rsid w:val="00BA488E"/>
    <w:rsid w:val="00BA6503"/>
    <w:rsid w:val="00BB6048"/>
    <w:rsid w:val="00BC0250"/>
    <w:rsid w:val="00BC09F9"/>
    <w:rsid w:val="00BC2F58"/>
    <w:rsid w:val="00BC38A2"/>
    <w:rsid w:val="00BC5695"/>
    <w:rsid w:val="00BC6280"/>
    <w:rsid w:val="00BD0644"/>
    <w:rsid w:val="00BD147E"/>
    <w:rsid w:val="00BD4B5C"/>
    <w:rsid w:val="00BD520B"/>
    <w:rsid w:val="00BD57BF"/>
    <w:rsid w:val="00BD5D5A"/>
    <w:rsid w:val="00BD6158"/>
    <w:rsid w:val="00BD63DE"/>
    <w:rsid w:val="00BD6CAD"/>
    <w:rsid w:val="00BD769D"/>
    <w:rsid w:val="00BD7D99"/>
    <w:rsid w:val="00BD7E1D"/>
    <w:rsid w:val="00BE0A24"/>
    <w:rsid w:val="00BE48C1"/>
    <w:rsid w:val="00BF141E"/>
    <w:rsid w:val="00BF21D8"/>
    <w:rsid w:val="00BF3170"/>
    <w:rsid w:val="00BF6A3F"/>
    <w:rsid w:val="00BF7182"/>
    <w:rsid w:val="00BF76CB"/>
    <w:rsid w:val="00C00606"/>
    <w:rsid w:val="00C00680"/>
    <w:rsid w:val="00C028E4"/>
    <w:rsid w:val="00C05E1E"/>
    <w:rsid w:val="00C0612F"/>
    <w:rsid w:val="00C07F6B"/>
    <w:rsid w:val="00C104A9"/>
    <w:rsid w:val="00C107BF"/>
    <w:rsid w:val="00C11A33"/>
    <w:rsid w:val="00C12522"/>
    <w:rsid w:val="00C1261D"/>
    <w:rsid w:val="00C158E0"/>
    <w:rsid w:val="00C1779C"/>
    <w:rsid w:val="00C17876"/>
    <w:rsid w:val="00C17FC6"/>
    <w:rsid w:val="00C20DD5"/>
    <w:rsid w:val="00C2440B"/>
    <w:rsid w:val="00C273F2"/>
    <w:rsid w:val="00C308FD"/>
    <w:rsid w:val="00C31485"/>
    <w:rsid w:val="00C31FFF"/>
    <w:rsid w:val="00C339EC"/>
    <w:rsid w:val="00C352E0"/>
    <w:rsid w:val="00C37E2F"/>
    <w:rsid w:val="00C40D7A"/>
    <w:rsid w:val="00C42158"/>
    <w:rsid w:val="00C423E3"/>
    <w:rsid w:val="00C4248B"/>
    <w:rsid w:val="00C435B1"/>
    <w:rsid w:val="00C43B52"/>
    <w:rsid w:val="00C454E8"/>
    <w:rsid w:val="00C45F47"/>
    <w:rsid w:val="00C460C7"/>
    <w:rsid w:val="00C46DB2"/>
    <w:rsid w:val="00C471F0"/>
    <w:rsid w:val="00C527FA"/>
    <w:rsid w:val="00C52AC4"/>
    <w:rsid w:val="00C53118"/>
    <w:rsid w:val="00C5361C"/>
    <w:rsid w:val="00C53EED"/>
    <w:rsid w:val="00C546D9"/>
    <w:rsid w:val="00C54BB2"/>
    <w:rsid w:val="00C54F99"/>
    <w:rsid w:val="00C5636A"/>
    <w:rsid w:val="00C6039E"/>
    <w:rsid w:val="00C60E49"/>
    <w:rsid w:val="00C61334"/>
    <w:rsid w:val="00C636DD"/>
    <w:rsid w:val="00C65AD9"/>
    <w:rsid w:val="00C66107"/>
    <w:rsid w:val="00C67B00"/>
    <w:rsid w:val="00C70110"/>
    <w:rsid w:val="00C74A83"/>
    <w:rsid w:val="00C76B64"/>
    <w:rsid w:val="00C773E6"/>
    <w:rsid w:val="00C77C0B"/>
    <w:rsid w:val="00C81596"/>
    <w:rsid w:val="00C81A49"/>
    <w:rsid w:val="00C8250F"/>
    <w:rsid w:val="00C828D8"/>
    <w:rsid w:val="00C82A93"/>
    <w:rsid w:val="00C832D3"/>
    <w:rsid w:val="00C86F5D"/>
    <w:rsid w:val="00C91085"/>
    <w:rsid w:val="00C91872"/>
    <w:rsid w:val="00C9261D"/>
    <w:rsid w:val="00C92B92"/>
    <w:rsid w:val="00C936D6"/>
    <w:rsid w:val="00C946AD"/>
    <w:rsid w:val="00C9589C"/>
    <w:rsid w:val="00C96A96"/>
    <w:rsid w:val="00C970AA"/>
    <w:rsid w:val="00CA0914"/>
    <w:rsid w:val="00CA330A"/>
    <w:rsid w:val="00CA3B2E"/>
    <w:rsid w:val="00CA455E"/>
    <w:rsid w:val="00CA5D50"/>
    <w:rsid w:val="00CA67E7"/>
    <w:rsid w:val="00CA68C0"/>
    <w:rsid w:val="00CA6D56"/>
    <w:rsid w:val="00CB15C2"/>
    <w:rsid w:val="00CB16C3"/>
    <w:rsid w:val="00CB1737"/>
    <w:rsid w:val="00CB1896"/>
    <w:rsid w:val="00CB1EB1"/>
    <w:rsid w:val="00CB469A"/>
    <w:rsid w:val="00CB4EB2"/>
    <w:rsid w:val="00CC2FC2"/>
    <w:rsid w:val="00CC336F"/>
    <w:rsid w:val="00CC4FF7"/>
    <w:rsid w:val="00CC5E21"/>
    <w:rsid w:val="00CC5ECB"/>
    <w:rsid w:val="00CC75B9"/>
    <w:rsid w:val="00CC7DBE"/>
    <w:rsid w:val="00CD04EC"/>
    <w:rsid w:val="00CD1123"/>
    <w:rsid w:val="00CD2480"/>
    <w:rsid w:val="00CD2594"/>
    <w:rsid w:val="00CD2AFC"/>
    <w:rsid w:val="00CD55A9"/>
    <w:rsid w:val="00CD5627"/>
    <w:rsid w:val="00CD5DD6"/>
    <w:rsid w:val="00CD5EC7"/>
    <w:rsid w:val="00CD5EC9"/>
    <w:rsid w:val="00CD62CF"/>
    <w:rsid w:val="00CE2B43"/>
    <w:rsid w:val="00CE2E09"/>
    <w:rsid w:val="00CE3B14"/>
    <w:rsid w:val="00CE4B52"/>
    <w:rsid w:val="00CE4F10"/>
    <w:rsid w:val="00CE67BB"/>
    <w:rsid w:val="00CE701A"/>
    <w:rsid w:val="00CF03EC"/>
    <w:rsid w:val="00CF1FD6"/>
    <w:rsid w:val="00CF2B61"/>
    <w:rsid w:val="00CF5A0E"/>
    <w:rsid w:val="00CF5D2C"/>
    <w:rsid w:val="00CF7594"/>
    <w:rsid w:val="00CF7900"/>
    <w:rsid w:val="00CF7975"/>
    <w:rsid w:val="00CF7E3F"/>
    <w:rsid w:val="00D029FC"/>
    <w:rsid w:val="00D05848"/>
    <w:rsid w:val="00D05F19"/>
    <w:rsid w:val="00D05FD0"/>
    <w:rsid w:val="00D060E8"/>
    <w:rsid w:val="00D07595"/>
    <w:rsid w:val="00D075D0"/>
    <w:rsid w:val="00D10921"/>
    <w:rsid w:val="00D1191E"/>
    <w:rsid w:val="00D1202B"/>
    <w:rsid w:val="00D12F3B"/>
    <w:rsid w:val="00D14564"/>
    <w:rsid w:val="00D14833"/>
    <w:rsid w:val="00D148B5"/>
    <w:rsid w:val="00D159B0"/>
    <w:rsid w:val="00D16FA9"/>
    <w:rsid w:val="00D2017B"/>
    <w:rsid w:val="00D22A20"/>
    <w:rsid w:val="00D24004"/>
    <w:rsid w:val="00D2509F"/>
    <w:rsid w:val="00D301FC"/>
    <w:rsid w:val="00D32814"/>
    <w:rsid w:val="00D33CED"/>
    <w:rsid w:val="00D34B4A"/>
    <w:rsid w:val="00D35C60"/>
    <w:rsid w:val="00D3617B"/>
    <w:rsid w:val="00D4126F"/>
    <w:rsid w:val="00D423EB"/>
    <w:rsid w:val="00D430E1"/>
    <w:rsid w:val="00D43582"/>
    <w:rsid w:val="00D43C89"/>
    <w:rsid w:val="00D44677"/>
    <w:rsid w:val="00D461CF"/>
    <w:rsid w:val="00D52194"/>
    <w:rsid w:val="00D528CB"/>
    <w:rsid w:val="00D52CDB"/>
    <w:rsid w:val="00D532BE"/>
    <w:rsid w:val="00D541CF"/>
    <w:rsid w:val="00D551AA"/>
    <w:rsid w:val="00D6035B"/>
    <w:rsid w:val="00D60585"/>
    <w:rsid w:val="00D6392C"/>
    <w:rsid w:val="00D63B0F"/>
    <w:rsid w:val="00D653CA"/>
    <w:rsid w:val="00D663EB"/>
    <w:rsid w:val="00D66C36"/>
    <w:rsid w:val="00D6790D"/>
    <w:rsid w:val="00D7031C"/>
    <w:rsid w:val="00D70507"/>
    <w:rsid w:val="00D708C8"/>
    <w:rsid w:val="00D72096"/>
    <w:rsid w:val="00D728A5"/>
    <w:rsid w:val="00D72F24"/>
    <w:rsid w:val="00D73281"/>
    <w:rsid w:val="00D758DA"/>
    <w:rsid w:val="00D77207"/>
    <w:rsid w:val="00D77CDC"/>
    <w:rsid w:val="00D8092E"/>
    <w:rsid w:val="00D81127"/>
    <w:rsid w:val="00D81A11"/>
    <w:rsid w:val="00D81A9F"/>
    <w:rsid w:val="00D85138"/>
    <w:rsid w:val="00D859AE"/>
    <w:rsid w:val="00D85DED"/>
    <w:rsid w:val="00D8659D"/>
    <w:rsid w:val="00D86C7E"/>
    <w:rsid w:val="00D9080B"/>
    <w:rsid w:val="00D915A2"/>
    <w:rsid w:val="00D922F5"/>
    <w:rsid w:val="00D94826"/>
    <w:rsid w:val="00D94CD2"/>
    <w:rsid w:val="00D94D56"/>
    <w:rsid w:val="00D969BA"/>
    <w:rsid w:val="00D96F6C"/>
    <w:rsid w:val="00D97A54"/>
    <w:rsid w:val="00DA23F7"/>
    <w:rsid w:val="00DA2A5E"/>
    <w:rsid w:val="00DA2E0F"/>
    <w:rsid w:val="00DA3C79"/>
    <w:rsid w:val="00DA6AB2"/>
    <w:rsid w:val="00DB07A4"/>
    <w:rsid w:val="00DB0935"/>
    <w:rsid w:val="00DB264A"/>
    <w:rsid w:val="00DB4AB8"/>
    <w:rsid w:val="00DB5B1C"/>
    <w:rsid w:val="00DB5D37"/>
    <w:rsid w:val="00DB5FD9"/>
    <w:rsid w:val="00DB615D"/>
    <w:rsid w:val="00DB7C99"/>
    <w:rsid w:val="00DC3556"/>
    <w:rsid w:val="00DC3D5C"/>
    <w:rsid w:val="00DC3DB6"/>
    <w:rsid w:val="00DC499C"/>
    <w:rsid w:val="00DC6227"/>
    <w:rsid w:val="00DC6651"/>
    <w:rsid w:val="00DC7B44"/>
    <w:rsid w:val="00DD07A4"/>
    <w:rsid w:val="00DD133B"/>
    <w:rsid w:val="00DD14A5"/>
    <w:rsid w:val="00DD2C1C"/>
    <w:rsid w:val="00DD401C"/>
    <w:rsid w:val="00DD6854"/>
    <w:rsid w:val="00DD7421"/>
    <w:rsid w:val="00DD7D98"/>
    <w:rsid w:val="00DE1FD8"/>
    <w:rsid w:val="00DE26A0"/>
    <w:rsid w:val="00DE392E"/>
    <w:rsid w:val="00DE4049"/>
    <w:rsid w:val="00DE55F5"/>
    <w:rsid w:val="00DE61FF"/>
    <w:rsid w:val="00DF2872"/>
    <w:rsid w:val="00DF44C3"/>
    <w:rsid w:val="00DF5D00"/>
    <w:rsid w:val="00DF627F"/>
    <w:rsid w:val="00DF6DA8"/>
    <w:rsid w:val="00DF6F3F"/>
    <w:rsid w:val="00E01166"/>
    <w:rsid w:val="00E015DD"/>
    <w:rsid w:val="00E02105"/>
    <w:rsid w:val="00E029D6"/>
    <w:rsid w:val="00E03F5F"/>
    <w:rsid w:val="00E04AE9"/>
    <w:rsid w:val="00E0540B"/>
    <w:rsid w:val="00E05661"/>
    <w:rsid w:val="00E074F2"/>
    <w:rsid w:val="00E07E24"/>
    <w:rsid w:val="00E07E87"/>
    <w:rsid w:val="00E10FEB"/>
    <w:rsid w:val="00E12576"/>
    <w:rsid w:val="00E12D1C"/>
    <w:rsid w:val="00E12D32"/>
    <w:rsid w:val="00E12D65"/>
    <w:rsid w:val="00E13C97"/>
    <w:rsid w:val="00E16E6D"/>
    <w:rsid w:val="00E177C4"/>
    <w:rsid w:val="00E20516"/>
    <w:rsid w:val="00E228E4"/>
    <w:rsid w:val="00E25907"/>
    <w:rsid w:val="00E25B16"/>
    <w:rsid w:val="00E268F1"/>
    <w:rsid w:val="00E26F95"/>
    <w:rsid w:val="00E270E1"/>
    <w:rsid w:val="00E27ABA"/>
    <w:rsid w:val="00E30049"/>
    <w:rsid w:val="00E3280C"/>
    <w:rsid w:val="00E35837"/>
    <w:rsid w:val="00E40263"/>
    <w:rsid w:val="00E40F39"/>
    <w:rsid w:val="00E429CD"/>
    <w:rsid w:val="00E43156"/>
    <w:rsid w:val="00E445A1"/>
    <w:rsid w:val="00E45511"/>
    <w:rsid w:val="00E46885"/>
    <w:rsid w:val="00E46B34"/>
    <w:rsid w:val="00E477BE"/>
    <w:rsid w:val="00E50AC8"/>
    <w:rsid w:val="00E50AF1"/>
    <w:rsid w:val="00E5227E"/>
    <w:rsid w:val="00E52A82"/>
    <w:rsid w:val="00E534F5"/>
    <w:rsid w:val="00E5357B"/>
    <w:rsid w:val="00E57A15"/>
    <w:rsid w:val="00E604E5"/>
    <w:rsid w:val="00E60EEF"/>
    <w:rsid w:val="00E632B7"/>
    <w:rsid w:val="00E63543"/>
    <w:rsid w:val="00E65C1A"/>
    <w:rsid w:val="00E673FD"/>
    <w:rsid w:val="00E67FF7"/>
    <w:rsid w:val="00E70D7B"/>
    <w:rsid w:val="00E72290"/>
    <w:rsid w:val="00E74EA2"/>
    <w:rsid w:val="00E77904"/>
    <w:rsid w:val="00E77A57"/>
    <w:rsid w:val="00E81873"/>
    <w:rsid w:val="00E82419"/>
    <w:rsid w:val="00E83411"/>
    <w:rsid w:val="00E84798"/>
    <w:rsid w:val="00E8562B"/>
    <w:rsid w:val="00E87A37"/>
    <w:rsid w:val="00E907FE"/>
    <w:rsid w:val="00E926F9"/>
    <w:rsid w:val="00E932E9"/>
    <w:rsid w:val="00E95520"/>
    <w:rsid w:val="00E96302"/>
    <w:rsid w:val="00EA3170"/>
    <w:rsid w:val="00EA3276"/>
    <w:rsid w:val="00EA37B9"/>
    <w:rsid w:val="00EA4A22"/>
    <w:rsid w:val="00EA50BA"/>
    <w:rsid w:val="00EA512C"/>
    <w:rsid w:val="00EA5F2F"/>
    <w:rsid w:val="00EA6269"/>
    <w:rsid w:val="00EA6362"/>
    <w:rsid w:val="00EA6946"/>
    <w:rsid w:val="00EA7161"/>
    <w:rsid w:val="00EA73DF"/>
    <w:rsid w:val="00EA7E15"/>
    <w:rsid w:val="00EB000A"/>
    <w:rsid w:val="00EB0997"/>
    <w:rsid w:val="00EB0F52"/>
    <w:rsid w:val="00EB24AA"/>
    <w:rsid w:val="00EB2EF4"/>
    <w:rsid w:val="00EB365A"/>
    <w:rsid w:val="00EB3CF6"/>
    <w:rsid w:val="00EB55C3"/>
    <w:rsid w:val="00EB6F3F"/>
    <w:rsid w:val="00EB7270"/>
    <w:rsid w:val="00EC1BAD"/>
    <w:rsid w:val="00EC2028"/>
    <w:rsid w:val="00EC3947"/>
    <w:rsid w:val="00EC3DF5"/>
    <w:rsid w:val="00EC3F7D"/>
    <w:rsid w:val="00EC4A08"/>
    <w:rsid w:val="00EC7067"/>
    <w:rsid w:val="00ED029B"/>
    <w:rsid w:val="00ED07F9"/>
    <w:rsid w:val="00ED1127"/>
    <w:rsid w:val="00ED157F"/>
    <w:rsid w:val="00ED3C4C"/>
    <w:rsid w:val="00ED6F5A"/>
    <w:rsid w:val="00ED7232"/>
    <w:rsid w:val="00EE11CD"/>
    <w:rsid w:val="00EE66E9"/>
    <w:rsid w:val="00EF063E"/>
    <w:rsid w:val="00EF0ED7"/>
    <w:rsid w:val="00EF23C9"/>
    <w:rsid w:val="00EF33FC"/>
    <w:rsid w:val="00EF3FFE"/>
    <w:rsid w:val="00EF68D1"/>
    <w:rsid w:val="00EF73B7"/>
    <w:rsid w:val="00EF7750"/>
    <w:rsid w:val="00F022B1"/>
    <w:rsid w:val="00F02652"/>
    <w:rsid w:val="00F02CA6"/>
    <w:rsid w:val="00F047FC"/>
    <w:rsid w:val="00F06E1F"/>
    <w:rsid w:val="00F0704D"/>
    <w:rsid w:val="00F11345"/>
    <w:rsid w:val="00F11AEB"/>
    <w:rsid w:val="00F13590"/>
    <w:rsid w:val="00F1641A"/>
    <w:rsid w:val="00F179BB"/>
    <w:rsid w:val="00F204CA"/>
    <w:rsid w:val="00F23059"/>
    <w:rsid w:val="00F243E7"/>
    <w:rsid w:val="00F26ECA"/>
    <w:rsid w:val="00F32DC4"/>
    <w:rsid w:val="00F32E91"/>
    <w:rsid w:val="00F33E4A"/>
    <w:rsid w:val="00F3646B"/>
    <w:rsid w:val="00F36EA1"/>
    <w:rsid w:val="00F37DFF"/>
    <w:rsid w:val="00F40D0F"/>
    <w:rsid w:val="00F41B4E"/>
    <w:rsid w:val="00F44F91"/>
    <w:rsid w:val="00F46AD3"/>
    <w:rsid w:val="00F4724D"/>
    <w:rsid w:val="00F51088"/>
    <w:rsid w:val="00F520EE"/>
    <w:rsid w:val="00F54F56"/>
    <w:rsid w:val="00F5594D"/>
    <w:rsid w:val="00F55CEF"/>
    <w:rsid w:val="00F56889"/>
    <w:rsid w:val="00F56DE4"/>
    <w:rsid w:val="00F6017A"/>
    <w:rsid w:val="00F60321"/>
    <w:rsid w:val="00F605E2"/>
    <w:rsid w:val="00F60A94"/>
    <w:rsid w:val="00F60D8A"/>
    <w:rsid w:val="00F66116"/>
    <w:rsid w:val="00F706A9"/>
    <w:rsid w:val="00F70C1C"/>
    <w:rsid w:val="00F71468"/>
    <w:rsid w:val="00F73202"/>
    <w:rsid w:val="00F73A65"/>
    <w:rsid w:val="00F73CB5"/>
    <w:rsid w:val="00F7438D"/>
    <w:rsid w:val="00F76964"/>
    <w:rsid w:val="00F7713B"/>
    <w:rsid w:val="00F830A2"/>
    <w:rsid w:val="00F83DD3"/>
    <w:rsid w:val="00F85973"/>
    <w:rsid w:val="00F860FA"/>
    <w:rsid w:val="00F8697C"/>
    <w:rsid w:val="00F87536"/>
    <w:rsid w:val="00F87B99"/>
    <w:rsid w:val="00F92B5E"/>
    <w:rsid w:val="00F95E53"/>
    <w:rsid w:val="00F962B3"/>
    <w:rsid w:val="00F97918"/>
    <w:rsid w:val="00FA049A"/>
    <w:rsid w:val="00FA07D5"/>
    <w:rsid w:val="00FA3A03"/>
    <w:rsid w:val="00FA40F5"/>
    <w:rsid w:val="00FA40F8"/>
    <w:rsid w:val="00FA47DC"/>
    <w:rsid w:val="00FA4878"/>
    <w:rsid w:val="00FA5BBC"/>
    <w:rsid w:val="00FA689F"/>
    <w:rsid w:val="00FB1B21"/>
    <w:rsid w:val="00FB3029"/>
    <w:rsid w:val="00FB31AF"/>
    <w:rsid w:val="00FB47A8"/>
    <w:rsid w:val="00FB493A"/>
    <w:rsid w:val="00FB6FD4"/>
    <w:rsid w:val="00FB757B"/>
    <w:rsid w:val="00FB7A8A"/>
    <w:rsid w:val="00FB7AAB"/>
    <w:rsid w:val="00FC1719"/>
    <w:rsid w:val="00FC25E8"/>
    <w:rsid w:val="00FC3638"/>
    <w:rsid w:val="00FC39DD"/>
    <w:rsid w:val="00FC6DA3"/>
    <w:rsid w:val="00FD2A76"/>
    <w:rsid w:val="00FD3034"/>
    <w:rsid w:val="00FD34EC"/>
    <w:rsid w:val="00FD5405"/>
    <w:rsid w:val="00FD79B3"/>
    <w:rsid w:val="00FE1518"/>
    <w:rsid w:val="00FE233F"/>
    <w:rsid w:val="00FE271A"/>
    <w:rsid w:val="00FE314E"/>
    <w:rsid w:val="00FE47BF"/>
    <w:rsid w:val="00FE557A"/>
    <w:rsid w:val="00FE591E"/>
    <w:rsid w:val="00FE7825"/>
    <w:rsid w:val="00FF0A68"/>
    <w:rsid w:val="00FF1A24"/>
    <w:rsid w:val="00FF201B"/>
    <w:rsid w:val="00FF29A6"/>
    <w:rsid w:val="00FF554C"/>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32FB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GB" w:eastAsia="en-GB" w:bidi="hi-IN"/>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43A"/>
    <w:pPr>
      <w:spacing w:after="200"/>
      <w:jc w:val="both"/>
    </w:pPr>
    <w:rPr>
      <w:rFonts w:ascii="Times" w:hAnsi="Times" w:cs="Times"/>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rsid w:val="005F243A"/>
    <w:rPr>
      <w:rFonts w:cs="Times New Roman"/>
      <w:color w:val="800080"/>
      <w:u w:val="single"/>
    </w:rPr>
  </w:style>
  <w:style w:type="paragraph" w:styleId="BodyText">
    <w:name w:val="Body Text"/>
    <w:basedOn w:val="Normal"/>
    <w:link w:val="BodyTextChar"/>
    <w:uiPriority w:val="99"/>
    <w:rsid w:val="005F243A"/>
    <w:pPr>
      <w:jc w:val="center"/>
    </w:pPr>
    <w:rPr>
      <w:b/>
      <w:bCs/>
      <w:sz w:val="40"/>
      <w:szCs w:val="40"/>
    </w:rPr>
  </w:style>
  <w:style w:type="character" w:customStyle="1" w:styleId="BodyTextChar">
    <w:name w:val="Body Text Char"/>
    <w:basedOn w:val="DefaultParagraphFont"/>
    <w:link w:val="BodyText"/>
    <w:uiPriority w:val="99"/>
    <w:semiHidden/>
    <w:locked/>
    <w:rsid w:val="00D33CED"/>
    <w:rPr>
      <w:rFonts w:ascii="Times" w:hAnsi="Times" w:cs="Times"/>
      <w:sz w:val="24"/>
      <w:szCs w:val="24"/>
      <w:lang w:val="en-US" w:eastAsia="en-US"/>
    </w:rPr>
  </w:style>
  <w:style w:type="paragraph" w:styleId="FootnoteText">
    <w:name w:val="footnote text"/>
    <w:basedOn w:val="Normal"/>
    <w:next w:val="TFReferencesSection"/>
    <w:link w:val="FootnoteTextChar"/>
    <w:uiPriority w:val="99"/>
    <w:semiHidden/>
    <w:rsid w:val="005F243A"/>
  </w:style>
  <w:style w:type="character" w:customStyle="1" w:styleId="FootnoteTextChar">
    <w:name w:val="Footnote Text Char"/>
    <w:basedOn w:val="DefaultParagraphFont"/>
    <w:link w:val="FootnoteText"/>
    <w:uiPriority w:val="99"/>
    <w:semiHidden/>
    <w:locked/>
    <w:rsid w:val="00D33CED"/>
    <w:rPr>
      <w:rFonts w:ascii="Times" w:hAnsi="Times" w:cs="Times"/>
      <w:sz w:val="20"/>
      <w:szCs w:val="20"/>
      <w:lang w:val="en-US" w:eastAsia="en-US"/>
    </w:rPr>
  </w:style>
  <w:style w:type="paragraph" w:customStyle="1" w:styleId="TFReferencesSection">
    <w:name w:val="TF_References_Section"/>
    <w:basedOn w:val="Normal"/>
    <w:uiPriority w:val="99"/>
    <w:rsid w:val="005F243A"/>
    <w:pPr>
      <w:spacing w:line="480" w:lineRule="auto"/>
      <w:ind w:firstLine="187"/>
    </w:pPr>
  </w:style>
  <w:style w:type="paragraph" w:customStyle="1" w:styleId="TAMainText">
    <w:name w:val="TA_Main_Text"/>
    <w:basedOn w:val="Normal"/>
    <w:uiPriority w:val="99"/>
    <w:rsid w:val="005F243A"/>
    <w:pPr>
      <w:spacing w:after="0" w:line="480" w:lineRule="auto"/>
      <w:ind w:firstLine="202"/>
    </w:pPr>
  </w:style>
  <w:style w:type="paragraph" w:customStyle="1" w:styleId="BATitle">
    <w:name w:val="BA_Title"/>
    <w:basedOn w:val="Normal"/>
    <w:next w:val="BBAuthorName"/>
    <w:uiPriority w:val="99"/>
    <w:rsid w:val="005F243A"/>
    <w:pPr>
      <w:spacing w:before="720" w:after="360" w:line="480" w:lineRule="auto"/>
      <w:jc w:val="center"/>
    </w:pPr>
    <w:rPr>
      <w:sz w:val="44"/>
      <w:szCs w:val="44"/>
    </w:rPr>
  </w:style>
  <w:style w:type="paragraph" w:customStyle="1" w:styleId="BBAuthorName">
    <w:name w:val="BB_Author_Name"/>
    <w:basedOn w:val="Normal"/>
    <w:next w:val="BCAuthorAddress"/>
    <w:uiPriority w:val="99"/>
    <w:rsid w:val="005F243A"/>
    <w:pPr>
      <w:spacing w:after="240" w:line="480" w:lineRule="auto"/>
      <w:jc w:val="center"/>
    </w:pPr>
    <w:rPr>
      <w:i/>
      <w:iCs/>
    </w:rPr>
  </w:style>
  <w:style w:type="paragraph" w:customStyle="1" w:styleId="BCAuthorAddress">
    <w:name w:val="BC_Author_Address"/>
    <w:basedOn w:val="Normal"/>
    <w:next w:val="BIEmailAddress"/>
    <w:uiPriority w:val="99"/>
    <w:rsid w:val="005F243A"/>
    <w:pPr>
      <w:spacing w:after="240" w:line="480" w:lineRule="auto"/>
      <w:jc w:val="center"/>
    </w:pPr>
  </w:style>
  <w:style w:type="paragraph" w:customStyle="1" w:styleId="BIEmailAddress">
    <w:name w:val="BI_Email_Address"/>
    <w:basedOn w:val="Normal"/>
    <w:next w:val="AIReceivedDate"/>
    <w:uiPriority w:val="99"/>
    <w:rsid w:val="005F243A"/>
    <w:pPr>
      <w:spacing w:line="480" w:lineRule="auto"/>
    </w:pPr>
  </w:style>
  <w:style w:type="paragraph" w:customStyle="1" w:styleId="AIReceivedDate">
    <w:name w:val="AI_Received_Date"/>
    <w:basedOn w:val="Normal"/>
    <w:next w:val="BDAbstract"/>
    <w:uiPriority w:val="99"/>
    <w:rsid w:val="005F243A"/>
    <w:pPr>
      <w:spacing w:after="240" w:line="480" w:lineRule="auto"/>
    </w:pPr>
    <w:rPr>
      <w:b/>
      <w:bCs/>
    </w:rPr>
  </w:style>
  <w:style w:type="paragraph" w:customStyle="1" w:styleId="BDAbstract">
    <w:name w:val="BD_Abstract"/>
    <w:basedOn w:val="Normal"/>
    <w:next w:val="TAMainText"/>
    <w:uiPriority w:val="99"/>
    <w:rsid w:val="005F243A"/>
    <w:pPr>
      <w:spacing w:before="360" w:after="360" w:line="480" w:lineRule="auto"/>
    </w:pPr>
  </w:style>
  <w:style w:type="paragraph" w:customStyle="1" w:styleId="TDAcknowledgments">
    <w:name w:val="TD_Acknowledgments"/>
    <w:basedOn w:val="Normal"/>
    <w:next w:val="Normal"/>
    <w:uiPriority w:val="99"/>
    <w:rsid w:val="005F243A"/>
    <w:pPr>
      <w:spacing w:before="200" w:line="480" w:lineRule="auto"/>
      <w:ind w:firstLine="202"/>
    </w:pPr>
  </w:style>
  <w:style w:type="paragraph" w:customStyle="1" w:styleId="TESupportingInformation">
    <w:name w:val="TE_Supporting_Information"/>
    <w:basedOn w:val="Normal"/>
    <w:next w:val="Normal"/>
    <w:uiPriority w:val="99"/>
    <w:rsid w:val="005F243A"/>
    <w:pPr>
      <w:spacing w:line="480" w:lineRule="auto"/>
      <w:ind w:firstLine="187"/>
    </w:pPr>
  </w:style>
  <w:style w:type="paragraph" w:customStyle="1" w:styleId="VCSchemeTitle">
    <w:name w:val="VC_Scheme_Title"/>
    <w:basedOn w:val="Normal"/>
    <w:next w:val="Normal"/>
    <w:uiPriority w:val="99"/>
    <w:rsid w:val="005F243A"/>
    <w:pPr>
      <w:spacing w:line="480" w:lineRule="auto"/>
    </w:pPr>
  </w:style>
  <w:style w:type="paragraph" w:customStyle="1" w:styleId="VDTableTitle">
    <w:name w:val="VD_Table_Title"/>
    <w:basedOn w:val="Normal"/>
    <w:next w:val="Normal"/>
    <w:uiPriority w:val="99"/>
    <w:rsid w:val="005F243A"/>
    <w:pPr>
      <w:spacing w:line="480" w:lineRule="auto"/>
    </w:pPr>
  </w:style>
  <w:style w:type="paragraph" w:customStyle="1" w:styleId="VAFigureCaption">
    <w:name w:val="VA_Figure_Caption"/>
    <w:basedOn w:val="Normal"/>
    <w:next w:val="Normal"/>
    <w:uiPriority w:val="99"/>
    <w:rsid w:val="005F243A"/>
    <w:pPr>
      <w:spacing w:line="480" w:lineRule="auto"/>
    </w:pPr>
  </w:style>
  <w:style w:type="paragraph" w:customStyle="1" w:styleId="VBChartTitle">
    <w:name w:val="VB_Chart_Title"/>
    <w:basedOn w:val="Normal"/>
    <w:next w:val="Normal"/>
    <w:uiPriority w:val="99"/>
    <w:rsid w:val="005F243A"/>
    <w:pPr>
      <w:spacing w:line="480" w:lineRule="auto"/>
    </w:pPr>
  </w:style>
  <w:style w:type="paragraph" w:customStyle="1" w:styleId="FETableFootnote">
    <w:name w:val="FE_Table_Footnote"/>
    <w:basedOn w:val="Normal"/>
    <w:next w:val="Normal"/>
    <w:uiPriority w:val="99"/>
    <w:rsid w:val="005F243A"/>
    <w:pPr>
      <w:ind w:firstLine="187"/>
    </w:pPr>
  </w:style>
  <w:style w:type="paragraph" w:customStyle="1" w:styleId="FCChartFootnote">
    <w:name w:val="FC_Chart_Footnote"/>
    <w:basedOn w:val="Normal"/>
    <w:next w:val="Normal"/>
    <w:uiPriority w:val="99"/>
    <w:rsid w:val="005F243A"/>
    <w:pPr>
      <w:ind w:firstLine="187"/>
    </w:pPr>
  </w:style>
  <w:style w:type="paragraph" w:customStyle="1" w:styleId="FDSchemeFootnote">
    <w:name w:val="FD_Scheme_Footnote"/>
    <w:basedOn w:val="Normal"/>
    <w:next w:val="Normal"/>
    <w:uiPriority w:val="99"/>
    <w:rsid w:val="005F243A"/>
    <w:pPr>
      <w:ind w:firstLine="187"/>
    </w:pPr>
  </w:style>
  <w:style w:type="paragraph" w:customStyle="1" w:styleId="TCTableBody">
    <w:name w:val="TC_Table_Body"/>
    <w:basedOn w:val="Normal"/>
    <w:uiPriority w:val="99"/>
    <w:rsid w:val="005F243A"/>
  </w:style>
  <w:style w:type="paragraph" w:customStyle="1" w:styleId="AFTitleRunningHead">
    <w:name w:val="AF_Title_Running_Head"/>
    <w:basedOn w:val="Normal"/>
    <w:next w:val="TAMainText"/>
    <w:uiPriority w:val="99"/>
    <w:rsid w:val="005F243A"/>
    <w:pPr>
      <w:spacing w:line="480" w:lineRule="auto"/>
    </w:pPr>
  </w:style>
  <w:style w:type="paragraph" w:customStyle="1" w:styleId="BEAuthorBiography">
    <w:name w:val="BE_Author_Biography"/>
    <w:basedOn w:val="Normal"/>
    <w:uiPriority w:val="99"/>
    <w:rsid w:val="005F243A"/>
    <w:pPr>
      <w:spacing w:line="480" w:lineRule="auto"/>
    </w:pPr>
  </w:style>
  <w:style w:type="paragraph" w:customStyle="1" w:styleId="FACorrespondingAuthorFootnote">
    <w:name w:val="FA_Corresponding_Author_Footnote"/>
    <w:basedOn w:val="Normal"/>
    <w:next w:val="TAMainText"/>
    <w:uiPriority w:val="99"/>
    <w:rsid w:val="005F243A"/>
    <w:pPr>
      <w:spacing w:line="480" w:lineRule="auto"/>
    </w:pPr>
  </w:style>
  <w:style w:type="paragraph" w:customStyle="1" w:styleId="SNSynopsisTOC">
    <w:name w:val="SN_Synopsis_TOC"/>
    <w:basedOn w:val="Normal"/>
    <w:uiPriority w:val="99"/>
    <w:rsid w:val="005F243A"/>
    <w:pPr>
      <w:spacing w:line="480" w:lineRule="auto"/>
    </w:pPr>
  </w:style>
  <w:style w:type="character" w:styleId="Hyperlink">
    <w:name w:val="Hyperlink"/>
    <w:basedOn w:val="DefaultParagraphFont"/>
    <w:uiPriority w:val="99"/>
    <w:rsid w:val="005F243A"/>
    <w:rPr>
      <w:rFonts w:cs="Times New Roman"/>
      <w:color w:val="0000FF"/>
      <w:u w:val="single"/>
    </w:rPr>
  </w:style>
  <w:style w:type="paragraph" w:styleId="Footer">
    <w:name w:val="footer"/>
    <w:basedOn w:val="Normal"/>
    <w:link w:val="FooterChar"/>
    <w:uiPriority w:val="99"/>
    <w:rsid w:val="005F243A"/>
    <w:pPr>
      <w:tabs>
        <w:tab w:val="center" w:pos="4320"/>
        <w:tab w:val="right" w:pos="8640"/>
      </w:tabs>
    </w:pPr>
  </w:style>
  <w:style w:type="character" w:customStyle="1" w:styleId="FooterChar">
    <w:name w:val="Footer Char"/>
    <w:basedOn w:val="DefaultParagraphFont"/>
    <w:link w:val="Footer"/>
    <w:uiPriority w:val="99"/>
    <w:semiHidden/>
    <w:locked/>
    <w:rsid w:val="00D33CED"/>
    <w:rPr>
      <w:rFonts w:ascii="Times" w:hAnsi="Times" w:cs="Times"/>
      <w:sz w:val="24"/>
      <w:szCs w:val="24"/>
      <w:lang w:val="en-US" w:eastAsia="en-US"/>
    </w:rPr>
  </w:style>
  <w:style w:type="paragraph" w:customStyle="1" w:styleId="BGKeywords">
    <w:name w:val="BG_Keywords"/>
    <w:basedOn w:val="Normal"/>
    <w:uiPriority w:val="99"/>
    <w:rsid w:val="005F243A"/>
    <w:pPr>
      <w:spacing w:line="480" w:lineRule="auto"/>
    </w:pPr>
  </w:style>
  <w:style w:type="paragraph" w:customStyle="1" w:styleId="BHBriefs">
    <w:name w:val="BH_Briefs"/>
    <w:basedOn w:val="Normal"/>
    <w:uiPriority w:val="99"/>
    <w:rsid w:val="005F243A"/>
    <w:pPr>
      <w:spacing w:line="480" w:lineRule="auto"/>
    </w:pPr>
  </w:style>
  <w:style w:type="character" w:styleId="PageNumber">
    <w:name w:val="page number"/>
    <w:basedOn w:val="DefaultParagraphFont"/>
    <w:uiPriority w:val="99"/>
    <w:rsid w:val="005F243A"/>
    <w:rPr>
      <w:rFonts w:cs="Times New Roman"/>
    </w:rPr>
  </w:style>
  <w:style w:type="paragraph" w:styleId="BalloonText">
    <w:name w:val="Balloon Text"/>
    <w:basedOn w:val="Normal"/>
    <w:link w:val="BalloonTextChar"/>
    <w:uiPriority w:val="99"/>
    <w:semiHidden/>
    <w:rsid w:val="00E9630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33CED"/>
    <w:rPr>
      <w:rFonts w:ascii="Times New Roman" w:hAnsi="Times New Roman" w:cs="Times New Roman"/>
      <w:sz w:val="2"/>
      <w:szCs w:val="2"/>
      <w:lang w:val="en-US" w:eastAsia="en-US"/>
    </w:rPr>
  </w:style>
  <w:style w:type="table" w:styleId="TableGrid">
    <w:name w:val="Table Grid"/>
    <w:basedOn w:val="TableNormal"/>
    <w:uiPriority w:val="59"/>
    <w:rsid w:val="00C31FFF"/>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uiPriority w:val="99"/>
    <w:rsid w:val="00C31FFF"/>
    <w:rPr>
      <w:rFonts w:ascii="Calibri" w:hAnsi="Calibri" w:cs="Calibri"/>
      <w:color w:val="000000"/>
      <w:lang w:bidi="ar-SA"/>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776F27"/>
    <w:pPr>
      <w:tabs>
        <w:tab w:val="center" w:pos="4513"/>
        <w:tab w:val="right" w:pos="9026"/>
      </w:tabs>
    </w:pPr>
  </w:style>
  <w:style w:type="character" w:customStyle="1" w:styleId="HeaderChar">
    <w:name w:val="Header Char"/>
    <w:basedOn w:val="DefaultParagraphFont"/>
    <w:link w:val="Header"/>
    <w:uiPriority w:val="99"/>
    <w:locked/>
    <w:rsid w:val="00776F27"/>
    <w:rPr>
      <w:rFonts w:ascii="Times" w:hAnsi="Times" w:cs="Times"/>
      <w:sz w:val="24"/>
      <w:szCs w:val="24"/>
      <w:lang w:val="en-US" w:eastAsia="en-US"/>
    </w:rPr>
  </w:style>
  <w:style w:type="character" w:styleId="CommentReference">
    <w:name w:val="annotation reference"/>
    <w:basedOn w:val="DefaultParagraphFont"/>
    <w:uiPriority w:val="99"/>
    <w:semiHidden/>
    <w:rsid w:val="00F95E53"/>
    <w:rPr>
      <w:rFonts w:cs="Times New Roman"/>
      <w:sz w:val="16"/>
      <w:szCs w:val="16"/>
    </w:rPr>
  </w:style>
  <w:style w:type="paragraph" w:styleId="CommentText">
    <w:name w:val="annotation text"/>
    <w:basedOn w:val="Normal"/>
    <w:link w:val="CommentTextChar"/>
    <w:uiPriority w:val="99"/>
    <w:semiHidden/>
    <w:rsid w:val="00F95E53"/>
    <w:rPr>
      <w:sz w:val="20"/>
      <w:szCs w:val="20"/>
    </w:rPr>
  </w:style>
  <w:style w:type="character" w:customStyle="1" w:styleId="CommentTextChar">
    <w:name w:val="Comment Text Char"/>
    <w:basedOn w:val="DefaultParagraphFont"/>
    <w:link w:val="CommentText"/>
    <w:uiPriority w:val="99"/>
    <w:locked/>
    <w:rsid w:val="00F95E53"/>
    <w:rPr>
      <w:rFonts w:ascii="Times" w:hAnsi="Times" w:cs="Times"/>
      <w:lang w:val="en-US" w:eastAsia="en-US"/>
    </w:rPr>
  </w:style>
  <w:style w:type="paragraph" w:styleId="CommentSubject">
    <w:name w:val="annotation subject"/>
    <w:basedOn w:val="CommentText"/>
    <w:next w:val="CommentText"/>
    <w:link w:val="CommentSubjectChar"/>
    <w:uiPriority w:val="99"/>
    <w:semiHidden/>
    <w:rsid w:val="00F95E53"/>
    <w:rPr>
      <w:b/>
      <w:bCs/>
    </w:rPr>
  </w:style>
  <w:style w:type="character" w:customStyle="1" w:styleId="CommentSubjectChar">
    <w:name w:val="Comment Subject Char"/>
    <w:basedOn w:val="CommentTextChar"/>
    <w:link w:val="CommentSubject"/>
    <w:uiPriority w:val="99"/>
    <w:locked/>
    <w:rsid w:val="00F95E53"/>
    <w:rPr>
      <w:rFonts w:ascii="Times" w:hAnsi="Times" w:cs="Times"/>
      <w:b/>
      <w:bCs/>
      <w:lang w:val="en-US" w:eastAsia="en-US"/>
    </w:rPr>
  </w:style>
  <w:style w:type="paragraph" w:styleId="ListParagraph">
    <w:name w:val="List Paragraph"/>
    <w:basedOn w:val="Normal"/>
    <w:uiPriority w:val="99"/>
    <w:qFormat/>
    <w:rsid w:val="00C00680"/>
    <w:pPr>
      <w:ind w:left="720"/>
    </w:pPr>
  </w:style>
  <w:style w:type="character" w:styleId="FootnoteReference">
    <w:name w:val="footnote reference"/>
    <w:basedOn w:val="DefaultParagraphFont"/>
    <w:uiPriority w:val="99"/>
    <w:semiHidden/>
    <w:unhideWhenUsed/>
    <w:rsid w:val="003B4936"/>
    <w:rPr>
      <w:vertAlign w:val="superscript"/>
    </w:rPr>
  </w:style>
  <w:style w:type="character" w:customStyle="1" w:styleId="highlight">
    <w:name w:val="highlight"/>
    <w:basedOn w:val="DefaultParagraphFont"/>
    <w:rsid w:val="001B2D50"/>
  </w:style>
  <w:style w:type="table" w:styleId="LightShading-Accent3">
    <w:name w:val="Light Shading Accent 3"/>
    <w:basedOn w:val="TableNormal"/>
    <w:uiPriority w:val="60"/>
    <w:rsid w:val="00B70DB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2">
    <w:name w:val="Light Shading2"/>
    <w:basedOn w:val="TableNormal"/>
    <w:uiPriority w:val="60"/>
    <w:rsid w:val="002D413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unhideWhenUsed/>
    <w:rsid w:val="0039501F"/>
    <w:pPr>
      <w:spacing w:before="100" w:beforeAutospacing="1" w:after="100" w:afterAutospacing="1"/>
      <w:jc w:val="left"/>
    </w:pPr>
    <w:rPr>
      <w:rFonts w:ascii="Times New Roman" w:hAnsi="Times New Roman" w:cs="Times New Roman"/>
    </w:rPr>
  </w:style>
  <w:style w:type="table" w:customStyle="1" w:styleId="LightShading3">
    <w:name w:val="Light Shading3"/>
    <w:basedOn w:val="TableNormal"/>
    <w:uiPriority w:val="60"/>
    <w:rsid w:val="005108E9"/>
    <w:rPr>
      <w:rFonts w:asciiTheme="minorHAnsi" w:eastAsiaTheme="minorHAnsi" w:hAnsiTheme="minorHAnsi" w:cstheme="minorBidi"/>
      <w:color w:val="000000" w:themeColor="text1" w:themeShade="BF"/>
      <w:sz w:val="22"/>
      <w:szCs w:val="22"/>
      <w:lang w:eastAsia="en-US" w:bidi="ar-SA"/>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4">
    <w:name w:val="Light Shading4"/>
    <w:basedOn w:val="TableNormal"/>
    <w:uiPriority w:val="60"/>
    <w:rsid w:val="00A7746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C936D6"/>
    <w:rPr>
      <w:rFonts w:ascii="Times" w:hAnsi="Times" w:cs="Times"/>
      <w:sz w:val="24"/>
      <w:szCs w:val="24"/>
      <w:lang w:val="en-US" w:eastAsia="en-US" w:bidi="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GB" w:eastAsia="en-GB" w:bidi="hi-IN"/>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43A"/>
    <w:pPr>
      <w:spacing w:after="200"/>
      <w:jc w:val="both"/>
    </w:pPr>
    <w:rPr>
      <w:rFonts w:ascii="Times" w:hAnsi="Times" w:cs="Times"/>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rsid w:val="005F243A"/>
    <w:rPr>
      <w:rFonts w:cs="Times New Roman"/>
      <w:color w:val="800080"/>
      <w:u w:val="single"/>
    </w:rPr>
  </w:style>
  <w:style w:type="paragraph" w:styleId="BodyText">
    <w:name w:val="Body Text"/>
    <w:basedOn w:val="Normal"/>
    <w:link w:val="BodyTextChar"/>
    <w:uiPriority w:val="99"/>
    <w:rsid w:val="005F243A"/>
    <w:pPr>
      <w:jc w:val="center"/>
    </w:pPr>
    <w:rPr>
      <w:b/>
      <w:bCs/>
      <w:sz w:val="40"/>
      <w:szCs w:val="40"/>
    </w:rPr>
  </w:style>
  <w:style w:type="character" w:customStyle="1" w:styleId="BodyTextChar">
    <w:name w:val="Body Text Char"/>
    <w:basedOn w:val="DefaultParagraphFont"/>
    <w:link w:val="BodyText"/>
    <w:uiPriority w:val="99"/>
    <w:semiHidden/>
    <w:locked/>
    <w:rsid w:val="00D33CED"/>
    <w:rPr>
      <w:rFonts w:ascii="Times" w:hAnsi="Times" w:cs="Times"/>
      <w:sz w:val="24"/>
      <w:szCs w:val="24"/>
      <w:lang w:val="en-US" w:eastAsia="en-US"/>
    </w:rPr>
  </w:style>
  <w:style w:type="paragraph" w:styleId="FootnoteText">
    <w:name w:val="footnote text"/>
    <w:basedOn w:val="Normal"/>
    <w:next w:val="TFReferencesSection"/>
    <w:link w:val="FootnoteTextChar"/>
    <w:uiPriority w:val="99"/>
    <w:semiHidden/>
    <w:rsid w:val="005F243A"/>
  </w:style>
  <w:style w:type="character" w:customStyle="1" w:styleId="FootnoteTextChar">
    <w:name w:val="Footnote Text Char"/>
    <w:basedOn w:val="DefaultParagraphFont"/>
    <w:link w:val="FootnoteText"/>
    <w:uiPriority w:val="99"/>
    <w:semiHidden/>
    <w:locked/>
    <w:rsid w:val="00D33CED"/>
    <w:rPr>
      <w:rFonts w:ascii="Times" w:hAnsi="Times" w:cs="Times"/>
      <w:sz w:val="20"/>
      <w:szCs w:val="20"/>
      <w:lang w:val="en-US" w:eastAsia="en-US"/>
    </w:rPr>
  </w:style>
  <w:style w:type="paragraph" w:customStyle="1" w:styleId="TFReferencesSection">
    <w:name w:val="TF_References_Section"/>
    <w:basedOn w:val="Normal"/>
    <w:uiPriority w:val="99"/>
    <w:rsid w:val="005F243A"/>
    <w:pPr>
      <w:spacing w:line="480" w:lineRule="auto"/>
      <w:ind w:firstLine="187"/>
    </w:pPr>
  </w:style>
  <w:style w:type="paragraph" w:customStyle="1" w:styleId="TAMainText">
    <w:name w:val="TA_Main_Text"/>
    <w:basedOn w:val="Normal"/>
    <w:uiPriority w:val="99"/>
    <w:rsid w:val="005F243A"/>
    <w:pPr>
      <w:spacing w:after="0" w:line="480" w:lineRule="auto"/>
      <w:ind w:firstLine="202"/>
    </w:pPr>
  </w:style>
  <w:style w:type="paragraph" w:customStyle="1" w:styleId="BATitle">
    <w:name w:val="BA_Title"/>
    <w:basedOn w:val="Normal"/>
    <w:next w:val="BBAuthorName"/>
    <w:uiPriority w:val="99"/>
    <w:rsid w:val="005F243A"/>
    <w:pPr>
      <w:spacing w:before="720" w:after="360" w:line="480" w:lineRule="auto"/>
      <w:jc w:val="center"/>
    </w:pPr>
    <w:rPr>
      <w:sz w:val="44"/>
      <w:szCs w:val="44"/>
    </w:rPr>
  </w:style>
  <w:style w:type="paragraph" w:customStyle="1" w:styleId="BBAuthorName">
    <w:name w:val="BB_Author_Name"/>
    <w:basedOn w:val="Normal"/>
    <w:next w:val="BCAuthorAddress"/>
    <w:uiPriority w:val="99"/>
    <w:rsid w:val="005F243A"/>
    <w:pPr>
      <w:spacing w:after="240" w:line="480" w:lineRule="auto"/>
      <w:jc w:val="center"/>
    </w:pPr>
    <w:rPr>
      <w:i/>
      <w:iCs/>
    </w:rPr>
  </w:style>
  <w:style w:type="paragraph" w:customStyle="1" w:styleId="BCAuthorAddress">
    <w:name w:val="BC_Author_Address"/>
    <w:basedOn w:val="Normal"/>
    <w:next w:val="BIEmailAddress"/>
    <w:uiPriority w:val="99"/>
    <w:rsid w:val="005F243A"/>
    <w:pPr>
      <w:spacing w:after="240" w:line="480" w:lineRule="auto"/>
      <w:jc w:val="center"/>
    </w:pPr>
  </w:style>
  <w:style w:type="paragraph" w:customStyle="1" w:styleId="BIEmailAddress">
    <w:name w:val="BI_Email_Address"/>
    <w:basedOn w:val="Normal"/>
    <w:next w:val="AIReceivedDate"/>
    <w:uiPriority w:val="99"/>
    <w:rsid w:val="005F243A"/>
    <w:pPr>
      <w:spacing w:line="480" w:lineRule="auto"/>
    </w:pPr>
  </w:style>
  <w:style w:type="paragraph" w:customStyle="1" w:styleId="AIReceivedDate">
    <w:name w:val="AI_Received_Date"/>
    <w:basedOn w:val="Normal"/>
    <w:next w:val="BDAbstract"/>
    <w:uiPriority w:val="99"/>
    <w:rsid w:val="005F243A"/>
    <w:pPr>
      <w:spacing w:after="240" w:line="480" w:lineRule="auto"/>
    </w:pPr>
    <w:rPr>
      <w:b/>
      <w:bCs/>
    </w:rPr>
  </w:style>
  <w:style w:type="paragraph" w:customStyle="1" w:styleId="BDAbstract">
    <w:name w:val="BD_Abstract"/>
    <w:basedOn w:val="Normal"/>
    <w:next w:val="TAMainText"/>
    <w:uiPriority w:val="99"/>
    <w:rsid w:val="005F243A"/>
    <w:pPr>
      <w:spacing w:before="360" w:after="360" w:line="480" w:lineRule="auto"/>
    </w:pPr>
  </w:style>
  <w:style w:type="paragraph" w:customStyle="1" w:styleId="TDAcknowledgments">
    <w:name w:val="TD_Acknowledgments"/>
    <w:basedOn w:val="Normal"/>
    <w:next w:val="Normal"/>
    <w:uiPriority w:val="99"/>
    <w:rsid w:val="005F243A"/>
    <w:pPr>
      <w:spacing w:before="200" w:line="480" w:lineRule="auto"/>
      <w:ind w:firstLine="202"/>
    </w:pPr>
  </w:style>
  <w:style w:type="paragraph" w:customStyle="1" w:styleId="TESupportingInformation">
    <w:name w:val="TE_Supporting_Information"/>
    <w:basedOn w:val="Normal"/>
    <w:next w:val="Normal"/>
    <w:uiPriority w:val="99"/>
    <w:rsid w:val="005F243A"/>
    <w:pPr>
      <w:spacing w:line="480" w:lineRule="auto"/>
      <w:ind w:firstLine="187"/>
    </w:pPr>
  </w:style>
  <w:style w:type="paragraph" w:customStyle="1" w:styleId="VCSchemeTitle">
    <w:name w:val="VC_Scheme_Title"/>
    <w:basedOn w:val="Normal"/>
    <w:next w:val="Normal"/>
    <w:uiPriority w:val="99"/>
    <w:rsid w:val="005F243A"/>
    <w:pPr>
      <w:spacing w:line="480" w:lineRule="auto"/>
    </w:pPr>
  </w:style>
  <w:style w:type="paragraph" w:customStyle="1" w:styleId="VDTableTitle">
    <w:name w:val="VD_Table_Title"/>
    <w:basedOn w:val="Normal"/>
    <w:next w:val="Normal"/>
    <w:uiPriority w:val="99"/>
    <w:rsid w:val="005F243A"/>
    <w:pPr>
      <w:spacing w:line="480" w:lineRule="auto"/>
    </w:pPr>
  </w:style>
  <w:style w:type="paragraph" w:customStyle="1" w:styleId="VAFigureCaption">
    <w:name w:val="VA_Figure_Caption"/>
    <w:basedOn w:val="Normal"/>
    <w:next w:val="Normal"/>
    <w:uiPriority w:val="99"/>
    <w:rsid w:val="005F243A"/>
    <w:pPr>
      <w:spacing w:line="480" w:lineRule="auto"/>
    </w:pPr>
  </w:style>
  <w:style w:type="paragraph" w:customStyle="1" w:styleId="VBChartTitle">
    <w:name w:val="VB_Chart_Title"/>
    <w:basedOn w:val="Normal"/>
    <w:next w:val="Normal"/>
    <w:uiPriority w:val="99"/>
    <w:rsid w:val="005F243A"/>
    <w:pPr>
      <w:spacing w:line="480" w:lineRule="auto"/>
    </w:pPr>
  </w:style>
  <w:style w:type="paragraph" w:customStyle="1" w:styleId="FETableFootnote">
    <w:name w:val="FE_Table_Footnote"/>
    <w:basedOn w:val="Normal"/>
    <w:next w:val="Normal"/>
    <w:uiPriority w:val="99"/>
    <w:rsid w:val="005F243A"/>
    <w:pPr>
      <w:ind w:firstLine="187"/>
    </w:pPr>
  </w:style>
  <w:style w:type="paragraph" w:customStyle="1" w:styleId="FCChartFootnote">
    <w:name w:val="FC_Chart_Footnote"/>
    <w:basedOn w:val="Normal"/>
    <w:next w:val="Normal"/>
    <w:uiPriority w:val="99"/>
    <w:rsid w:val="005F243A"/>
    <w:pPr>
      <w:ind w:firstLine="187"/>
    </w:pPr>
  </w:style>
  <w:style w:type="paragraph" w:customStyle="1" w:styleId="FDSchemeFootnote">
    <w:name w:val="FD_Scheme_Footnote"/>
    <w:basedOn w:val="Normal"/>
    <w:next w:val="Normal"/>
    <w:uiPriority w:val="99"/>
    <w:rsid w:val="005F243A"/>
    <w:pPr>
      <w:ind w:firstLine="187"/>
    </w:pPr>
  </w:style>
  <w:style w:type="paragraph" w:customStyle="1" w:styleId="TCTableBody">
    <w:name w:val="TC_Table_Body"/>
    <w:basedOn w:val="Normal"/>
    <w:uiPriority w:val="99"/>
    <w:rsid w:val="005F243A"/>
  </w:style>
  <w:style w:type="paragraph" w:customStyle="1" w:styleId="AFTitleRunningHead">
    <w:name w:val="AF_Title_Running_Head"/>
    <w:basedOn w:val="Normal"/>
    <w:next w:val="TAMainText"/>
    <w:uiPriority w:val="99"/>
    <w:rsid w:val="005F243A"/>
    <w:pPr>
      <w:spacing w:line="480" w:lineRule="auto"/>
    </w:pPr>
  </w:style>
  <w:style w:type="paragraph" w:customStyle="1" w:styleId="BEAuthorBiography">
    <w:name w:val="BE_Author_Biography"/>
    <w:basedOn w:val="Normal"/>
    <w:uiPriority w:val="99"/>
    <w:rsid w:val="005F243A"/>
    <w:pPr>
      <w:spacing w:line="480" w:lineRule="auto"/>
    </w:pPr>
  </w:style>
  <w:style w:type="paragraph" w:customStyle="1" w:styleId="FACorrespondingAuthorFootnote">
    <w:name w:val="FA_Corresponding_Author_Footnote"/>
    <w:basedOn w:val="Normal"/>
    <w:next w:val="TAMainText"/>
    <w:uiPriority w:val="99"/>
    <w:rsid w:val="005F243A"/>
    <w:pPr>
      <w:spacing w:line="480" w:lineRule="auto"/>
    </w:pPr>
  </w:style>
  <w:style w:type="paragraph" w:customStyle="1" w:styleId="SNSynopsisTOC">
    <w:name w:val="SN_Synopsis_TOC"/>
    <w:basedOn w:val="Normal"/>
    <w:uiPriority w:val="99"/>
    <w:rsid w:val="005F243A"/>
    <w:pPr>
      <w:spacing w:line="480" w:lineRule="auto"/>
    </w:pPr>
  </w:style>
  <w:style w:type="character" w:styleId="Hyperlink">
    <w:name w:val="Hyperlink"/>
    <w:basedOn w:val="DefaultParagraphFont"/>
    <w:uiPriority w:val="99"/>
    <w:rsid w:val="005F243A"/>
    <w:rPr>
      <w:rFonts w:cs="Times New Roman"/>
      <w:color w:val="0000FF"/>
      <w:u w:val="single"/>
    </w:rPr>
  </w:style>
  <w:style w:type="paragraph" w:styleId="Footer">
    <w:name w:val="footer"/>
    <w:basedOn w:val="Normal"/>
    <w:link w:val="FooterChar"/>
    <w:uiPriority w:val="99"/>
    <w:rsid w:val="005F243A"/>
    <w:pPr>
      <w:tabs>
        <w:tab w:val="center" w:pos="4320"/>
        <w:tab w:val="right" w:pos="8640"/>
      </w:tabs>
    </w:pPr>
  </w:style>
  <w:style w:type="character" w:customStyle="1" w:styleId="FooterChar">
    <w:name w:val="Footer Char"/>
    <w:basedOn w:val="DefaultParagraphFont"/>
    <w:link w:val="Footer"/>
    <w:uiPriority w:val="99"/>
    <w:semiHidden/>
    <w:locked/>
    <w:rsid w:val="00D33CED"/>
    <w:rPr>
      <w:rFonts w:ascii="Times" w:hAnsi="Times" w:cs="Times"/>
      <w:sz w:val="24"/>
      <w:szCs w:val="24"/>
      <w:lang w:val="en-US" w:eastAsia="en-US"/>
    </w:rPr>
  </w:style>
  <w:style w:type="paragraph" w:customStyle="1" w:styleId="BGKeywords">
    <w:name w:val="BG_Keywords"/>
    <w:basedOn w:val="Normal"/>
    <w:uiPriority w:val="99"/>
    <w:rsid w:val="005F243A"/>
    <w:pPr>
      <w:spacing w:line="480" w:lineRule="auto"/>
    </w:pPr>
  </w:style>
  <w:style w:type="paragraph" w:customStyle="1" w:styleId="BHBriefs">
    <w:name w:val="BH_Briefs"/>
    <w:basedOn w:val="Normal"/>
    <w:uiPriority w:val="99"/>
    <w:rsid w:val="005F243A"/>
    <w:pPr>
      <w:spacing w:line="480" w:lineRule="auto"/>
    </w:pPr>
  </w:style>
  <w:style w:type="character" w:styleId="PageNumber">
    <w:name w:val="page number"/>
    <w:basedOn w:val="DefaultParagraphFont"/>
    <w:uiPriority w:val="99"/>
    <w:rsid w:val="005F243A"/>
    <w:rPr>
      <w:rFonts w:cs="Times New Roman"/>
    </w:rPr>
  </w:style>
  <w:style w:type="paragraph" w:styleId="BalloonText">
    <w:name w:val="Balloon Text"/>
    <w:basedOn w:val="Normal"/>
    <w:link w:val="BalloonTextChar"/>
    <w:uiPriority w:val="99"/>
    <w:semiHidden/>
    <w:rsid w:val="00E9630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33CED"/>
    <w:rPr>
      <w:rFonts w:ascii="Times New Roman" w:hAnsi="Times New Roman" w:cs="Times New Roman"/>
      <w:sz w:val="2"/>
      <w:szCs w:val="2"/>
      <w:lang w:val="en-US" w:eastAsia="en-US"/>
    </w:rPr>
  </w:style>
  <w:style w:type="table" w:styleId="TableGrid">
    <w:name w:val="Table Grid"/>
    <w:basedOn w:val="TableNormal"/>
    <w:uiPriority w:val="59"/>
    <w:rsid w:val="00C31FFF"/>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uiPriority w:val="99"/>
    <w:rsid w:val="00C31FFF"/>
    <w:rPr>
      <w:rFonts w:ascii="Calibri" w:hAnsi="Calibri" w:cs="Calibri"/>
      <w:color w:val="000000"/>
      <w:lang w:bidi="ar-SA"/>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776F27"/>
    <w:pPr>
      <w:tabs>
        <w:tab w:val="center" w:pos="4513"/>
        <w:tab w:val="right" w:pos="9026"/>
      </w:tabs>
    </w:pPr>
  </w:style>
  <w:style w:type="character" w:customStyle="1" w:styleId="HeaderChar">
    <w:name w:val="Header Char"/>
    <w:basedOn w:val="DefaultParagraphFont"/>
    <w:link w:val="Header"/>
    <w:uiPriority w:val="99"/>
    <w:locked/>
    <w:rsid w:val="00776F27"/>
    <w:rPr>
      <w:rFonts w:ascii="Times" w:hAnsi="Times" w:cs="Times"/>
      <w:sz w:val="24"/>
      <w:szCs w:val="24"/>
      <w:lang w:val="en-US" w:eastAsia="en-US"/>
    </w:rPr>
  </w:style>
  <w:style w:type="character" w:styleId="CommentReference">
    <w:name w:val="annotation reference"/>
    <w:basedOn w:val="DefaultParagraphFont"/>
    <w:uiPriority w:val="99"/>
    <w:semiHidden/>
    <w:rsid w:val="00F95E53"/>
    <w:rPr>
      <w:rFonts w:cs="Times New Roman"/>
      <w:sz w:val="16"/>
      <w:szCs w:val="16"/>
    </w:rPr>
  </w:style>
  <w:style w:type="paragraph" w:styleId="CommentText">
    <w:name w:val="annotation text"/>
    <w:basedOn w:val="Normal"/>
    <w:link w:val="CommentTextChar"/>
    <w:uiPriority w:val="99"/>
    <w:semiHidden/>
    <w:rsid w:val="00F95E53"/>
    <w:rPr>
      <w:sz w:val="20"/>
      <w:szCs w:val="20"/>
    </w:rPr>
  </w:style>
  <w:style w:type="character" w:customStyle="1" w:styleId="CommentTextChar">
    <w:name w:val="Comment Text Char"/>
    <w:basedOn w:val="DefaultParagraphFont"/>
    <w:link w:val="CommentText"/>
    <w:uiPriority w:val="99"/>
    <w:locked/>
    <w:rsid w:val="00F95E53"/>
    <w:rPr>
      <w:rFonts w:ascii="Times" w:hAnsi="Times" w:cs="Times"/>
      <w:lang w:val="en-US" w:eastAsia="en-US"/>
    </w:rPr>
  </w:style>
  <w:style w:type="paragraph" w:styleId="CommentSubject">
    <w:name w:val="annotation subject"/>
    <w:basedOn w:val="CommentText"/>
    <w:next w:val="CommentText"/>
    <w:link w:val="CommentSubjectChar"/>
    <w:uiPriority w:val="99"/>
    <w:semiHidden/>
    <w:rsid w:val="00F95E53"/>
    <w:rPr>
      <w:b/>
      <w:bCs/>
    </w:rPr>
  </w:style>
  <w:style w:type="character" w:customStyle="1" w:styleId="CommentSubjectChar">
    <w:name w:val="Comment Subject Char"/>
    <w:basedOn w:val="CommentTextChar"/>
    <w:link w:val="CommentSubject"/>
    <w:uiPriority w:val="99"/>
    <w:locked/>
    <w:rsid w:val="00F95E53"/>
    <w:rPr>
      <w:rFonts w:ascii="Times" w:hAnsi="Times" w:cs="Times"/>
      <w:b/>
      <w:bCs/>
      <w:lang w:val="en-US" w:eastAsia="en-US"/>
    </w:rPr>
  </w:style>
  <w:style w:type="paragraph" w:styleId="ListParagraph">
    <w:name w:val="List Paragraph"/>
    <w:basedOn w:val="Normal"/>
    <w:uiPriority w:val="99"/>
    <w:qFormat/>
    <w:rsid w:val="00C00680"/>
    <w:pPr>
      <w:ind w:left="720"/>
    </w:pPr>
  </w:style>
  <w:style w:type="character" w:styleId="FootnoteReference">
    <w:name w:val="footnote reference"/>
    <w:basedOn w:val="DefaultParagraphFont"/>
    <w:uiPriority w:val="99"/>
    <w:semiHidden/>
    <w:unhideWhenUsed/>
    <w:rsid w:val="003B4936"/>
    <w:rPr>
      <w:vertAlign w:val="superscript"/>
    </w:rPr>
  </w:style>
  <w:style w:type="character" w:customStyle="1" w:styleId="highlight">
    <w:name w:val="highlight"/>
    <w:basedOn w:val="DefaultParagraphFont"/>
    <w:rsid w:val="001B2D50"/>
  </w:style>
  <w:style w:type="table" w:styleId="LightShading-Accent3">
    <w:name w:val="Light Shading Accent 3"/>
    <w:basedOn w:val="TableNormal"/>
    <w:uiPriority w:val="60"/>
    <w:rsid w:val="00B70DB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2">
    <w:name w:val="Light Shading2"/>
    <w:basedOn w:val="TableNormal"/>
    <w:uiPriority w:val="60"/>
    <w:rsid w:val="002D413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unhideWhenUsed/>
    <w:rsid w:val="0039501F"/>
    <w:pPr>
      <w:spacing w:before="100" w:beforeAutospacing="1" w:after="100" w:afterAutospacing="1"/>
      <w:jc w:val="left"/>
    </w:pPr>
    <w:rPr>
      <w:rFonts w:ascii="Times New Roman" w:hAnsi="Times New Roman" w:cs="Times New Roman"/>
    </w:rPr>
  </w:style>
  <w:style w:type="table" w:customStyle="1" w:styleId="LightShading3">
    <w:name w:val="Light Shading3"/>
    <w:basedOn w:val="TableNormal"/>
    <w:uiPriority w:val="60"/>
    <w:rsid w:val="005108E9"/>
    <w:rPr>
      <w:rFonts w:asciiTheme="minorHAnsi" w:eastAsiaTheme="minorHAnsi" w:hAnsiTheme="minorHAnsi" w:cstheme="minorBidi"/>
      <w:color w:val="000000" w:themeColor="text1" w:themeShade="BF"/>
      <w:sz w:val="22"/>
      <w:szCs w:val="22"/>
      <w:lang w:eastAsia="en-US" w:bidi="ar-SA"/>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4">
    <w:name w:val="Light Shading4"/>
    <w:basedOn w:val="TableNormal"/>
    <w:uiPriority w:val="60"/>
    <w:rsid w:val="00A7746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C936D6"/>
    <w:rPr>
      <w:rFonts w:ascii="Times" w:hAnsi="Times" w:cs="Times"/>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8650">
      <w:bodyDiv w:val="1"/>
      <w:marLeft w:val="0"/>
      <w:marRight w:val="0"/>
      <w:marTop w:val="0"/>
      <w:marBottom w:val="0"/>
      <w:divBdr>
        <w:top w:val="none" w:sz="0" w:space="0" w:color="auto"/>
        <w:left w:val="none" w:sz="0" w:space="0" w:color="auto"/>
        <w:bottom w:val="none" w:sz="0" w:space="0" w:color="auto"/>
        <w:right w:val="none" w:sz="0" w:space="0" w:color="auto"/>
      </w:divBdr>
    </w:div>
    <w:div w:id="53938304">
      <w:bodyDiv w:val="1"/>
      <w:marLeft w:val="0"/>
      <w:marRight w:val="0"/>
      <w:marTop w:val="0"/>
      <w:marBottom w:val="0"/>
      <w:divBdr>
        <w:top w:val="none" w:sz="0" w:space="0" w:color="auto"/>
        <w:left w:val="none" w:sz="0" w:space="0" w:color="auto"/>
        <w:bottom w:val="none" w:sz="0" w:space="0" w:color="auto"/>
        <w:right w:val="none" w:sz="0" w:space="0" w:color="auto"/>
      </w:divBdr>
    </w:div>
    <w:div w:id="165827475">
      <w:bodyDiv w:val="1"/>
      <w:marLeft w:val="0"/>
      <w:marRight w:val="0"/>
      <w:marTop w:val="0"/>
      <w:marBottom w:val="0"/>
      <w:divBdr>
        <w:top w:val="none" w:sz="0" w:space="0" w:color="auto"/>
        <w:left w:val="none" w:sz="0" w:space="0" w:color="auto"/>
        <w:bottom w:val="none" w:sz="0" w:space="0" w:color="auto"/>
        <w:right w:val="none" w:sz="0" w:space="0" w:color="auto"/>
      </w:divBdr>
    </w:div>
    <w:div w:id="313728963">
      <w:bodyDiv w:val="1"/>
      <w:marLeft w:val="0"/>
      <w:marRight w:val="0"/>
      <w:marTop w:val="0"/>
      <w:marBottom w:val="0"/>
      <w:divBdr>
        <w:top w:val="none" w:sz="0" w:space="0" w:color="auto"/>
        <w:left w:val="none" w:sz="0" w:space="0" w:color="auto"/>
        <w:bottom w:val="none" w:sz="0" w:space="0" w:color="auto"/>
        <w:right w:val="none" w:sz="0" w:space="0" w:color="auto"/>
      </w:divBdr>
    </w:div>
    <w:div w:id="333606242">
      <w:bodyDiv w:val="1"/>
      <w:marLeft w:val="0"/>
      <w:marRight w:val="0"/>
      <w:marTop w:val="0"/>
      <w:marBottom w:val="0"/>
      <w:divBdr>
        <w:top w:val="none" w:sz="0" w:space="0" w:color="auto"/>
        <w:left w:val="none" w:sz="0" w:space="0" w:color="auto"/>
        <w:bottom w:val="none" w:sz="0" w:space="0" w:color="auto"/>
        <w:right w:val="none" w:sz="0" w:space="0" w:color="auto"/>
      </w:divBdr>
    </w:div>
    <w:div w:id="458380445">
      <w:marLeft w:val="0"/>
      <w:marRight w:val="0"/>
      <w:marTop w:val="0"/>
      <w:marBottom w:val="0"/>
      <w:divBdr>
        <w:top w:val="none" w:sz="0" w:space="0" w:color="auto"/>
        <w:left w:val="none" w:sz="0" w:space="0" w:color="auto"/>
        <w:bottom w:val="none" w:sz="0" w:space="0" w:color="auto"/>
        <w:right w:val="none" w:sz="0" w:space="0" w:color="auto"/>
      </w:divBdr>
    </w:div>
    <w:div w:id="458380446">
      <w:marLeft w:val="0"/>
      <w:marRight w:val="0"/>
      <w:marTop w:val="0"/>
      <w:marBottom w:val="0"/>
      <w:divBdr>
        <w:top w:val="none" w:sz="0" w:space="0" w:color="auto"/>
        <w:left w:val="none" w:sz="0" w:space="0" w:color="auto"/>
        <w:bottom w:val="none" w:sz="0" w:space="0" w:color="auto"/>
        <w:right w:val="none" w:sz="0" w:space="0" w:color="auto"/>
      </w:divBdr>
    </w:div>
    <w:div w:id="564995426">
      <w:bodyDiv w:val="1"/>
      <w:marLeft w:val="0"/>
      <w:marRight w:val="0"/>
      <w:marTop w:val="0"/>
      <w:marBottom w:val="0"/>
      <w:divBdr>
        <w:top w:val="none" w:sz="0" w:space="0" w:color="auto"/>
        <w:left w:val="none" w:sz="0" w:space="0" w:color="auto"/>
        <w:bottom w:val="none" w:sz="0" w:space="0" w:color="auto"/>
        <w:right w:val="none" w:sz="0" w:space="0" w:color="auto"/>
      </w:divBdr>
    </w:div>
    <w:div w:id="569081006">
      <w:bodyDiv w:val="1"/>
      <w:marLeft w:val="0"/>
      <w:marRight w:val="0"/>
      <w:marTop w:val="0"/>
      <w:marBottom w:val="0"/>
      <w:divBdr>
        <w:top w:val="none" w:sz="0" w:space="0" w:color="auto"/>
        <w:left w:val="none" w:sz="0" w:space="0" w:color="auto"/>
        <w:bottom w:val="none" w:sz="0" w:space="0" w:color="auto"/>
        <w:right w:val="none" w:sz="0" w:space="0" w:color="auto"/>
      </w:divBdr>
    </w:div>
    <w:div w:id="583955387">
      <w:bodyDiv w:val="1"/>
      <w:marLeft w:val="0"/>
      <w:marRight w:val="0"/>
      <w:marTop w:val="0"/>
      <w:marBottom w:val="0"/>
      <w:divBdr>
        <w:top w:val="none" w:sz="0" w:space="0" w:color="auto"/>
        <w:left w:val="none" w:sz="0" w:space="0" w:color="auto"/>
        <w:bottom w:val="none" w:sz="0" w:space="0" w:color="auto"/>
        <w:right w:val="none" w:sz="0" w:space="0" w:color="auto"/>
      </w:divBdr>
    </w:div>
    <w:div w:id="654576362">
      <w:bodyDiv w:val="1"/>
      <w:marLeft w:val="0"/>
      <w:marRight w:val="0"/>
      <w:marTop w:val="0"/>
      <w:marBottom w:val="0"/>
      <w:divBdr>
        <w:top w:val="none" w:sz="0" w:space="0" w:color="auto"/>
        <w:left w:val="none" w:sz="0" w:space="0" w:color="auto"/>
        <w:bottom w:val="none" w:sz="0" w:space="0" w:color="auto"/>
        <w:right w:val="none" w:sz="0" w:space="0" w:color="auto"/>
      </w:divBdr>
    </w:div>
    <w:div w:id="704789753">
      <w:bodyDiv w:val="1"/>
      <w:marLeft w:val="0"/>
      <w:marRight w:val="0"/>
      <w:marTop w:val="0"/>
      <w:marBottom w:val="0"/>
      <w:divBdr>
        <w:top w:val="none" w:sz="0" w:space="0" w:color="auto"/>
        <w:left w:val="none" w:sz="0" w:space="0" w:color="auto"/>
        <w:bottom w:val="none" w:sz="0" w:space="0" w:color="auto"/>
        <w:right w:val="none" w:sz="0" w:space="0" w:color="auto"/>
      </w:divBdr>
    </w:div>
    <w:div w:id="746459526">
      <w:bodyDiv w:val="1"/>
      <w:marLeft w:val="0"/>
      <w:marRight w:val="0"/>
      <w:marTop w:val="0"/>
      <w:marBottom w:val="0"/>
      <w:divBdr>
        <w:top w:val="none" w:sz="0" w:space="0" w:color="auto"/>
        <w:left w:val="none" w:sz="0" w:space="0" w:color="auto"/>
        <w:bottom w:val="none" w:sz="0" w:space="0" w:color="auto"/>
        <w:right w:val="none" w:sz="0" w:space="0" w:color="auto"/>
      </w:divBdr>
    </w:div>
    <w:div w:id="751897833">
      <w:bodyDiv w:val="1"/>
      <w:marLeft w:val="0"/>
      <w:marRight w:val="0"/>
      <w:marTop w:val="0"/>
      <w:marBottom w:val="0"/>
      <w:divBdr>
        <w:top w:val="none" w:sz="0" w:space="0" w:color="auto"/>
        <w:left w:val="none" w:sz="0" w:space="0" w:color="auto"/>
        <w:bottom w:val="none" w:sz="0" w:space="0" w:color="auto"/>
        <w:right w:val="none" w:sz="0" w:space="0" w:color="auto"/>
      </w:divBdr>
    </w:div>
    <w:div w:id="1208299994">
      <w:bodyDiv w:val="1"/>
      <w:marLeft w:val="0"/>
      <w:marRight w:val="0"/>
      <w:marTop w:val="0"/>
      <w:marBottom w:val="0"/>
      <w:divBdr>
        <w:top w:val="none" w:sz="0" w:space="0" w:color="auto"/>
        <w:left w:val="none" w:sz="0" w:space="0" w:color="auto"/>
        <w:bottom w:val="none" w:sz="0" w:space="0" w:color="auto"/>
        <w:right w:val="none" w:sz="0" w:space="0" w:color="auto"/>
      </w:divBdr>
    </w:div>
    <w:div w:id="1377661674">
      <w:bodyDiv w:val="1"/>
      <w:marLeft w:val="0"/>
      <w:marRight w:val="0"/>
      <w:marTop w:val="0"/>
      <w:marBottom w:val="0"/>
      <w:divBdr>
        <w:top w:val="none" w:sz="0" w:space="0" w:color="auto"/>
        <w:left w:val="none" w:sz="0" w:space="0" w:color="auto"/>
        <w:bottom w:val="none" w:sz="0" w:space="0" w:color="auto"/>
        <w:right w:val="none" w:sz="0" w:space="0" w:color="auto"/>
      </w:divBdr>
    </w:div>
    <w:div w:id="1383166412">
      <w:bodyDiv w:val="1"/>
      <w:marLeft w:val="0"/>
      <w:marRight w:val="0"/>
      <w:marTop w:val="0"/>
      <w:marBottom w:val="0"/>
      <w:divBdr>
        <w:top w:val="none" w:sz="0" w:space="0" w:color="auto"/>
        <w:left w:val="none" w:sz="0" w:space="0" w:color="auto"/>
        <w:bottom w:val="none" w:sz="0" w:space="0" w:color="auto"/>
        <w:right w:val="none" w:sz="0" w:space="0" w:color="auto"/>
      </w:divBdr>
    </w:div>
    <w:div w:id="1420442309">
      <w:bodyDiv w:val="1"/>
      <w:marLeft w:val="0"/>
      <w:marRight w:val="0"/>
      <w:marTop w:val="0"/>
      <w:marBottom w:val="0"/>
      <w:divBdr>
        <w:top w:val="none" w:sz="0" w:space="0" w:color="auto"/>
        <w:left w:val="none" w:sz="0" w:space="0" w:color="auto"/>
        <w:bottom w:val="none" w:sz="0" w:space="0" w:color="auto"/>
        <w:right w:val="none" w:sz="0" w:space="0" w:color="auto"/>
      </w:divBdr>
    </w:div>
    <w:div w:id="1496994675">
      <w:bodyDiv w:val="1"/>
      <w:marLeft w:val="0"/>
      <w:marRight w:val="0"/>
      <w:marTop w:val="0"/>
      <w:marBottom w:val="0"/>
      <w:divBdr>
        <w:top w:val="none" w:sz="0" w:space="0" w:color="auto"/>
        <w:left w:val="none" w:sz="0" w:space="0" w:color="auto"/>
        <w:bottom w:val="none" w:sz="0" w:space="0" w:color="auto"/>
        <w:right w:val="none" w:sz="0" w:space="0" w:color="auto"/>
      </w:divBdr>
    </w:div>
    <w:div w:id="1623488366">
      <w:bodyDiv w:val="1"/>
      <w:marLeft w:val="0"/>
      <w:marRight w:val="0"/>
      <w:marTop w:val="0"/>
      <w:marBottom w:val="0"/>
      <w:divBdr>
        <w:top w:val="none" w:sz="0" w:space="0" w:color="auto"/>
        <w:left w:val="none" w:sz="0" w:space="0" w:color="auto"/>
        <w:bottom w:val="none" w:sz="0" w:space="0" w:color="auto"/>
        <w:right w:val="none" w:sz="0" w:space="0" w:color="auto"/>
      </w:divBdr>
    </w:div>
    <w:div w:id="1648822542">
      <w:bodyDiv w:val="1"/>
      <w:marLeft w:val="0"/>
      <w:marRight w:val="0"/>
      <w:marTop w:val="0"/>
      <w:marBottom w:val="0"/>
      <w:divBdr>
        <w:top w:val="none" w:sz="0" w:space="0" w:color="auto"/>
        <w:left w:val="none" w:sz="0" w:space="0" w:color="auto"/>
        <w:bottom w:val="none" w:sz="0" w:space="0" w:color="auto"/>
        <w:right w:val="none" w:sz="0" w:space="0" w:color="auto"/>
      </w:divBdr>
    </w:div>
    <w:div w:id="1929725605">
      <w:bodyDiv w:val="1"/>
      <w:marLeft w:val="0"/>
      <w:marRight w:val="0"/>
      <w:marTop w:val="0"/>
      <w:marBottom w:val="0"/>
      <w:divBdr>
        <w:top w:val="none" w:sz="0" w:space="0" w:color="auto"/>
        <w:left w:val="none" w:sz="0" w:space="0" w:color="auto"/>
        <w:bottom w:val="none" w:sz="0" w:space="0" w:color="auto"/>
        <w:right w:val="none" w:sz="0" w:space="0" w:color="auto"/>
      </w:divBdr>
    </w:div>
    <w:div w:id="2023896927">
      <w:bodyDiv w:val="1"/>
      <w:marLeft w:val="0"/>
      <w:marRight w:val="0"/>
      <w:marTop w:val="0"/>
      <w:marBottom w:val="0"/>
      <w:divBdr>
        <w:top w:val="none" w:sz="0" w:space="0" w:color="auto"/>
        <w:left w:val="none" w:sz="0" w:space="0" w:color="auto"/>
        <w:bottom w:val="none" w:sz="0" w:space="0" w:color="auto"/>
        <w:right w:val="none" w:sz="0" w:space="0" w:color="auto"/>
      </w:divBdr>
    </w:div>
    <w:div w:id="207955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jpeg"/><Relationship Id="rId21" Type="http://schemas.openxmlformats.org/officeDocument/2006/relationships/image" Target="media/image9.jpeg"/><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chart" Target="charts/chart4.xml"/><Relationship Id="rId25" Type="http://schemas.openxmlformats.org/officeDocument/2006/relationships/chart" Target="charts/chart5.xml"/><Relationship Id="rId26" Type="http://schemas.openxmlformats.org/officeDocument/2006/relationships/chart" Target="charts/chart6.xml"/><Relationship Id="rId27" Type="http://schemas.openxmlformats.org/officeDocument/2006/relationships/chart" Target="charts/chart7.xml"/><Relationship Id="rId28" Type="http://schemas.openxmlformats.org/officeDocument/2006/relationships/chart" Target="charts/chart8.xml"/><Relationship Id="rId29" Type="http://schemas.openxmlformats.org/officeDocument/2006/relationships/chart" Target="charts/chart9.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chart" Target="charts/chart10.xml"/><Relationship Id="rId31" Type="http://schemas.openxmlformats.org/officeDocument/2006/relationships/chart" Target="charts/chart11.xml"/><Relationship Id="rId32" Type="http://schemas.openxmlformats.org/officeDocument/2006/relationships/chart" Target="charts/chart12.xml"/><Relationship Id="rId9" Type="http://schemas.openxmlformats.org/officeDocument/2006/relationships/hyperlink" Target="http://www.imperial.ac.uk/spel"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erry.heng@imperial.ac.uk" TargetMode="External"/><Relationship Id="rId33" Type="http://schemas.openxmlformats.org/officeDocument/2006/relationships/chart" Target="charts/chart13.xml"/><Relationship Id="rId34" Type="http://schemas.openxmlformats.org/officeDocument/2006/relationships/chart" Target="charts/chart14.xml"/><Relationship Id="rId35" Type="http://schemas.openxmlformats.org/officeDocument/2006/relationships/chart" Target="charts/chart15.xml"/><Relationship Id="rId36" Type="http://schemas.openxmlformats.org/officeDocument/2006/relationships/chart" Target="charts/chart16.xml"/><Relationship Id="rId10" Type="http://schemas.openxmlformats.org/officeDocument/2006/relationships/footer" Target="footer1.xml"/><Relationship Id="rId11" Type="http://schemas.openxmlformats.org/officeDocument/2006/relationships/chart" Target="charts/chart1.xml"/><Relationship Id="rId12" Type="http://schemas.openxmlformats.org/officeDocument/2006/relationships/chart" Target="charts/chart2.xml"/><Relationship Id="rId13" Type="http://schemas.openxmlformats.org/officeDocument/2006/relationships/chart" Target="charts/chart3.xml"/><Relationship Id="rId14" Type="http://schemas.openxmlformats.org/officeDocument/2006/relationships/image" Target="media/image2.jpeg"/><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jpeg"/><Relationship Id="rId37" Type="http://schemas.openxmlformats.org/officeDocument/2006/relationships/chart" Target="charts/chart17.xml"/><Relationship Id="rId38" Type="http://schemas.openxmlformats.org/officeDocument/2006/relationships/fontTable" Target="fontTable.xml"/><Relationship Id="rId3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SPEL\BMS%20Data\SEH%20Data\Mefenamic%20Acid\Effect%20of%20Processing\Effect%20of%20Different%20Milling%20Energy\Surface%20Energy%20Comparision-Cryo-Diff%20Mill.xlsx" TargetMode="External"/><Relationship Id="rId2"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hah\Desktop\MA%20Compiled%20Data\SEH%20Data\Effect%20of%20Processing\Effect%20of%20Different%20Milling%20Energy\Surface%20Energy%20Comparision-Cryo-Diff%20Mil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hah\Desktop\MA%20Compiled%20Data\SEH%20Data\Effect%20of%20Processing\Effect%20of%20Different%20Milling%20Energy\Surface%20Energy%20Comparision-Cryo-Diff%20Mil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SPEL\BMS%20Data\DSC%20Data\Mefenamic%20Acid\DSC%20Comparis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hah\Desktop\MA%20Compiled%20Data\DSC%20Data\Mefenamic%20Acid\DSC%20Comparisio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mang\Desktop\UYS%20Data\UYS-14.06.201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SPEL\BMS%20Data\UYS%20Data\UYS-14.06.201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SPEL\Data.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mang\Desktop\XPS%20Raw%20Data%20for%20Silanised\MA-Silanised-MA-Si.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mang\Desktop\XPS%20Raw%20Data%20for%20Silanised\MA-Silanised-MA-Si.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mang\Desktop\Data.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mang\Desktop\XPS%20Raw%20Data%20for%20Silanised\MA-Silanised-MA-Si.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Umang\Desktop\XPS%20Raw%20Data%20for%20Silanised\MA-Silanised-MA-Si.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hah\Desktop\MA%20Crystals%20from%20Diff%20Solvents\Multiple_xrd_08%20January%202014.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SPEL\MA%20Compiled%20Data\SEH%20Data\Mefenamic%20Acid\Effect%20of%20Silanisation\Surface%20Energy%20Comparision-Cryo-Diff%20Mill-Silanisation.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Umang\Desktop\UYS%20Data\UYS-14.06.2013.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Umang\Desktop\Worksheet-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15130560603"/>
          <c:y val="0.0263351333417233"/>
          <c:w val="0.872845918298674"/>
          <c:h val="0.841999369488589"/>
        </c:manualLayout>
      </c:layout>
      <c:scatterChart>
        <c:scatterStyle val="lineMarker"/>
        <c:varyColors val="0"/>
        <c:ser>
          <c:idx val="0"/>
          <c:order val="0"/>
          <c:tx>
            <c:v>n/nm=0.007</c:v>
          </c:tx>
          <c:spPr>
            <a:ln w="28575">
              <a:noFill/>
            </a:ln>
          </c:spPr>
          <c:marker>
            <c:symbol val="square"/>
            <c:size val="5"/>
            <c:spPr>
              <a:solidFill>
                <a:schemeClr val="tx1"/>
              </a:solidFill>
              <a:ln>
                <a:solidFill>
                  <a:schemeClr val="tx1"/>
                </a:solidFill>
              </a:ln>
            </c:spPr>
          </c:marker>
          <c:trendline>
            <c:trendlineType val="log"/>
            <c:dispRSqr val="0"/>
            <c:dispEq val="0"/>
          </c:trendline>
          <c:errBars>
            <c:errDir val="y"/>
            <c:errBarType val="both"/>
            <c:errValType val="cust"/>
            <c:noEndCap val="0"/>
            <c:plus>
              <c:numRef>
                <c:f>Sheet2!$D$4:$D$13</c:f>
                <c:numCache>
                  <c:formatCode>General</c:formatCode>
                  <c:ptCount val="10"/>
                  <c:pt idx="0">
                    <c:v>2.01</c:v>
                  </c:pt>
                  <c:pt idx="1">
                    <c:v>0.26</c:v>
                  </c:pt>
                  <c:pt idx="2">
                    <c:v>0.51</c:v>
                  </c:pt>
                  <c:pt idx="3">
                    <c:v>0.4</c:v>
                  </c:pt>
                  <c:pt idx="4">
                    <c:v>0.53</c:v>
                  </c:pt>
                  <c:pt idx="5">
                    <c:v>0.47</c:v>
                  </c:pt>
                  <c:pt idx="6">
                    <c:v>0.3</c:v>
                  </c:pt>
                  <c:pt idx="7">
                    <c:v>0.54</c:v>
                  </c:pt>
                  <c:pt idx="8">
                    <c:v>0.06</c:v>
                  </c:pt>
                  <c:pt idx="9">
                    <c:v>0.76</c:v>
                  </c:pt>
                </c:numCache>
              </c:numRef>
            </c:plus>
            <c:minus>
              <c:numRef>
                <c:f>Sheet2!$D$4:$D$13</c:f>
                <c:numCache>
                  <c:formatCode>General</c:formatCode>
                  <c:ptCount val="10"/>
                  <c:pt idx="0">
                    <c:v>2.01</c:v>
                  </c:pt>
                  <c:pt idx="1">
                    <c:v>0.26</c:v>
                  </c:pt>
                  <c:pt idx="2">
                    <c:v>0.51</c:v>
                  </c:pt>
                  <c:pt idx="3">
                    <c:v>0.4</c:v>
                  </c:pt>
                  <c:pt idx="4">
                    <c:v>0.53</c:v>
                  </c:pt>
                  <c:pt idx="5">
                    <c:v>0.47</c:v>
                  </c:pt>
                  <c:pt idx="6">
                    <c:v>0.3</c:v>
                  </c:pt>
                  <c:pt idx="7">
                    <c:v>0.54</c:v>
                  </c:pt>
                  <c:pt idx="8">
                    <c:v>0.06</c:v>
                  </c:pt>
                  <c:pt idx="9">
                    <c:v>0.76</c:v>
                  </c:pt>
                </c:numCache>
              </c:numRef>
            </c:minus>
          </c:errBars>
          <c:xVal>
            <c:numRef>
              <c:f>Sheet2!$B$4:$B$13</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Sheet2!$C$4:$C$13</c:f>
              <c:numCache>
                <c:formatCode>General</c:formatCode>
                <c:ptCount val="10"/>
                <c:pt idx="0">
                  <c:v>50.34</c:v>
                </c:pt>
                <c:pt idx="1">
                  <c:v>54.83</c:v>
                </c:pt>
                <c:pt idx="2">
                  <c:v>55.65</c:v>
                </c:pt>
                <c:pt idx="3">
                  <c:v>53.98</c:v>
                </c:pt>
                <c:pt idx="4">
                  <c:v>56.6</c:v>
                </c:pt>
                <c:pt idx="5">
                  <c:v>59.2</c:v>
                </c:pt>
                <c:pt idx="6">
                  <c:v>61.78</c:v>
                </c:pt>
                <c:pt idx="7">
                  <c:v>60.51</c:v>
                </c:pt>
                <c:pt idx="8">
                  <c:v>63.98</c:v>
                </c:pt>
                <c:pt idx="9">
                  <c:v>63.82</c:v>
                </c:pt>
              </c:numCache>
            </c:numRef>
          </c:yVal>
          <c:smooth val="0"/>
        </c:ser>
        <c:ser>
          <c:idx val="1"/>
          <c:order val="1"/>
          <c:tx>
            <c:v>n/nm=0.04</c:v>
          </c:tx>
          <c:spPr>
            <a:ln w="28575">
              <a:noFill/>
            </a:ln>
          </c:spPr>
          <c:marker>
            <c:symbol val="diamond"/>
            <c:size val="5"/>
            <c:spPr>
              <a:solidFill>
                <a:schemeClr val="tx1"/>
              </a:solidFill>
              <a:ln>
                <a:solidFill>
                  <a:schemeClr val="tx1"/>
                </a:solidFill>
              </a:ln>
            </c:spPr>
          </c:marker>
          <c:errBars>
            <c:errDir val="y"/>
            <c:errBarType val="both"/>
            <c:errValType val="cust"/>
            <c:noEndCap val="0"/>
            <c:plus>
              <c:numRef>
                <c:f>Sheet2!$F$4:$F$13</c:f>
                <c:numCache>
                  <c:formatCode>General</c:formatCode>
                  <c:ptCount val="10"/>
                  <c:pt idx="0">
                    <c:v>0.09</c:v>
                  </c:pt>
                  <c:pt idx="1">
                    <c:v>0.42</c:v>
                  </c:pt>
                  <c:pt idx="2">
                    <c:v>0.41</c:v>
                  </c:pt>
                  <c:pt idx="3">
                    <c:v>0.12</c:v>
                  </c:pt>
                  <c:pt idx="4">
                    <c:v>0.5</c:v>
                  </c:pt>
                  <c:pt idx="5">
                    <c:v>0.71</c:v>
                  </c:pt>
                  <c:pt idx="6">
                    <c:v>0.24</c:v>
                  </c:pt>
                  <c:pt idx="7">
                    <c:v>0.59</c:v>
                  </c:pt>
                  <c:pt idx="8">
                    <c:v>0.33</c:v>
                  </c:pt>
                  <c:pt idx="9">
                    <c:v>0.48</c:v>
                  </c:pt>
                </c:numCache>
              </c:numRef>
            </c:plus>
            <c:minus>
              <c:numRef>
                <c:f>Sheet2!$F$4:$F$13</c:f>
                <c:numCache>
                  <c:formatCode>General</c:formatCode>
                  <c:ptCount val="10"/>
                  <c:pt idx="0">
                    <c:v>0.09</c:v>
                  </c:pt>
                  <c:pt idx="1">
                    <c:v>0.42</c:v>
                  </c:pt>
                  <c:pt idx="2">
                    <c:v>0.41</c:v>
                  </c:pt>
                  <c:pt idx="3">
                    <c:v>0.12</c:v>
                  </c:pt>
                  <c:pt idx="4">
                    <c:v>0.5</c:v>
                  </c:pt>
                  <c:pt idx="5">
                    <c:v>0.71</c:v>
                  </c:pt>
                  <c:pt idx="6">
                    <c:v>0.24</c:v>
                  </c:pt>
                  <c:pt idx="7">
                    <c:v>0.59</c:v>
                  </c:pt>
                  <c:pt idx="8">
                    <c:v>0.33</c:v>
                  </c:pt>
                  <c:pt idx="9">
                    <c:v>0.48</c:v>
                  </c:pt>
                </c:numCache>
              </c:numRef>
            </c:minus>
          </c:errBars>
          <c:xVal>
            <c:numRef>
              <c:f>Sheet2!$B$4:$B$13</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Sheet2!$E$4:$E$13</c:f>
              <c:numCache>
                <c:formatCode>General</c:formatCode>
                <c:ptCount val="10"/>
                <c:pt idx="0">
                  <c:v>47.93</c:v>
                </c:pt>
                <c:pt idx="1">
                  <c:v>46.1</c:v>
                </c:pt>
                <c:pt idx="2">
                  <c:v>49.23</c:v>
                </c:pt>
                <c:pt idx="3">
                  <c:v>49.94</c:v>
                </c:pt>
                <c:pt idx="4">
                  <c:v>50.84</c:v>
                </c:pt>
                <c:pt idx="5">
                  <c:v>52.81</c:v>
                </c:pt>
                <c:pt idx="6">
                  <c:v>54.15</c:v>
                </c:pt>
                <c:pt idx="7">
                  <c:v>53.71</c:v>
                </c:pt>
                <c:pt idx="8">
                  <c:v>56.19</c:v>
                </c:pt>
                <c:pt idx="9">
                  <c:v>56.69</c:v>
                </c:pt>
              </c:numCache>
            </c:numRef>
          </c:yVal>
          <c:smooth val="0"/>
        </c:ser>
        <c:ser>
          <c:idx val="2"/>
          <c:order val="2"/>
          <c:tx>
            <c:v>n/nm=0.08</c:v>
          </c:tx>
          <c:spPr>
            <a:ln w="28575">
              <a:noFill/>
            </a:ln>
          </c:spPr>
          <c:marker>
            <c:symbol val="triangle"/>
            <c:size val="5"/>
            <c:spPr>
              <a:solidFill>
                <a:schemeClr val="tx1"/>
              </a:solidFill>
              <a:ln>
                <a:solidFill>
                  <a:schemeClr val="tx1"/>
                </a:solidFill>
              </a:ln>
            </c:spPr>
          </c:marker>
          <c:errBars>
            <c:errDir val="y"/>
            <c:errBarType val="both"/>
            <c:errValType val="cust"/>
            <c:noEndCap val="0"/>
            <c:plus>
              <c:numRef>
                <c:f>Sheet2!$H$4:$H$13</c:f>
                <c:numCache>
                  <c:formatCode>General</c:formatCode>
                  <c:ptCount val="10"/>
                  <c:pt idx="0">
                    <c:v>0.9</c:v>
                  </c:pt>
                  <c:pt idx="1">
                    <c:v>0.33</c:v>
                  </c:pt>
                  <c:pt idx="2">
                    <c:v>0.23</c:v>
                  </c:pt>
                  <c:pt idx="3">
                    <c:v>0.61</c:v>
                  </c:pt>
                  <c:pt idx="4">
                    <c:v>0.28</c:v>
                  </c:pt>
                  <c:pt idx="5">
                    <c:v>0.11</c:v>
                  </c:pt>
                  <c:pt idx="6">
                    <c:v>0.95</c:v>
                  </c:pt>
                  <c:pt idx="7">
                    <c:v>0.03</c:v>
                  </c:pt>
                  <c:pt idx="8">
                    <c:v>0.39</c:v>
                  </c:pt>
                  <c:pt idx="9">
                    <c:v>0.74</c:v>
                  </c:pt>
                </c:numCache>
              </c:numRef>
            </c:plus>
            <c:minus>
              <c:numRef>
                <c:f>Sheet2!$H$4:$H$13</c:f>
                <c:numCache>
                  <c:formatCode>General</c:formatCode>
                  <c:ptCount val="10"/>
                  <c:pt idx="0">
                    <c:v>0.9</c:v>
                  </c:pt>
                  <c:pt idx="1">
                    <c:v>0.33</c:v>
                  </c:pt>
                  <c:pt idx="2">
                    <c:v>0.23</c:v>
                  </c:pt>
                  <c:pt idx="3">
                    <c:v>0.61</c:v>
                  </c:pt>
                  <c:pt idx="4">
                    <c:v>0.28</c:v>
                  </c:pt>
                  <c:pt idx="5">
                    <c:v>0.11</c:v>
                  </c:pt>
                  <c:pt idx="6">
                    <c:v>0.95</c:v>
                  </c:pt>
                  <c:pt idx="7">
                    <c:v>0.03</c:v>
                  </c:pt>
                  <c:pt idx="8">
                    <c:v>0.39</c:v>
                  </c:pt>
                  <c:pt idx="9">
                    <c:v>0.74</c:v>
                  </c:pt>
                </c:numCache>
              </c:numRef>
            </c:minus>
          </c:errBars>
          <c:xVal>
            <c:numRef>
              <c:f>Sheet2!$B$4:$B$13</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Sheet2!$G$4:$G$13</c:f>
              <c:numCache>
                <c:formatCode>General</c:formatCode>
                <c:ptCount val="10"/>
                <c:pt idx="0">
                  <c:v>46.6</c:v>
                </c:pt>
                <c:pt idx="1">
                  <c:v>43.4</c:v>
                </c:pt>
                <c:pt idx="2">
                  <c:v>46.04</c:v>
                </c:pt>
                <c:pt idx="3">
                  <c:v>43.65</c:v>
                </c:pt>
                <c:pt idx="4">
                  <c:v>46.48</c:v>
                </c:pt>
                <c:pt idx="5">
                  <c:v>53.05</c:v>
                </c:pt>
                <c:pt idx="6">
                  <c:v>49.48</c:v>
                </c:pt>
                <c:pt idx="7">
                  <c:v>48.71</c:v>
                </c:pt>
                <c:pt idx="8">
                  <c:v>51.85</c:v>
                </c:pt>
                <c:pt idx="9">
                  <c:v>50.84</c:v>
                </c:pt>
              </c:numCache>
            </c:numRef>
          </c:yVal>
          <c:smooth val="0"/>
        </c:ser>
        <c:dLbls>
          <c:showLegendKey val="0"/>
          <c:showVal val="0"/>
          <c:showCatName val="0"/>
          <c:showSerName val="0"/>
          <c:showPercent val="0"/>
          <c:showBubbleSize val="0"/>
        </c:dLbls>
        <c:axId val="2097700808"/>
        <c:axId val="-2085044904"/>
      </c:scatterChart>
      <c:valAx>
        <c:axId val="2097700808"/>
        <c:scaling>
          <c:orientation val="minMax"/>
          <c:max val="12.0"/>
        </c:scaling>
        <c:delete val="0"/>
        <c:axPos val="b"/>
        <c:title>
          <c:tx>
            <c:rich>
              <a:bodyPr/>
              <a:lstStyle/>
              <a:p>
                <a:pPr>
                  <a:defRPr/>
                </a:pPr>
                <a:r>
                  <a:rPr lang="en-US"/>
                  <a:t>Milling Cycle (-)</a:t>
                </a:r>
              </a:p>
            </c:rich>
          </c:tx>
          <c:layout/>
          <c:overlay val="0"/>
        </c:title>
        <c:numFmt formatCode="General" sourceLinked="1"/>
        <c:majorTickMark val="out"/>
        <c:minorTickMark val="none"/>
        <c:tickLblPos val="nextTo"/>
        <c:crossAx val="-2085044904"/>
        <c:crosses val="autoZero"/>
        <c:crossBetween val="midCat"/>
      </c:valAx>
      <c:valAx>
        <c:axId val="-2085044904"/>
        <c:scaling>
          <c:orientation val="minMax"/>
          <c:max val="65.0"/>
          <c:min val="35.0"/>
        </c:scaling>
        <c:delete val="0"/>
        <c:axPos val="l"/>
        <c:title>
          <c:tx>
            <c:rich>
              <a:bodyPr/>
              <a:lstStyle/>
              <a:p>
                <a:pPr>
                  <a:defRPr/>
                </a:pPr>
                <a:r>
                  <a:rPr lang="en-US"/>
                  <a:t>Dispersive</a:t>
                </a:r>
                <a:r>
                  <a:rPr lang="en-US" baseline="0"/>
                  <a:t> Surface Energy (</a:t>
                </a:r>
                <a:r>
                  <a:rPr lang="el-GR"/>
                  <a:t>γ</a:t>
                </a:r>
                <a:r>
                  <a:rPr lang="en-US" baseline="30000"/>
                  <a:t>d</a:t>
                </a:r>
                <a:r>
                  <a:rPr lang="en-US"/>
                  <a:t>)(mJ/m</a:t>
                </a:r>
                <a:r>
                  <a:rPr lang="en-US" baseline="30000"/>
                  <a:t>2</a:t>
                </a:r>
                <a:r>
                  <a:rPr lang="en-US"/>
                  <a:t>)</a:t>
                </a:r>
              </a:p>
            </c:rich>
          </c:tx>
          <c:layout>
            <c:manualLayout>
              <c:xMode val="edge"/>
              <c:yMode val="edge"/>
              <c:x val="0.0"/>
              <c:y val="0.0683184537771459"/>
            </c:manualLayout>
          </c:layout>
          <c:overlay val="0"/>
        </c:title>
        <c:numFmt formatCode="General" sourceLinked="1"/>
        <c:majorTickMark val="out"/>
        <c:minorTickMark val="none"/>
        <c:tickLblPos val="nextTo"/>
        <c:crossAx val="2097700808"/>
        <c:crosses val="autoZero"/>
        <c:crossBetween val="midCat"/>
      </c:valAx>
    </c:plotArea>
    <c:legend>
      <c:legendPos val="r"/>
      <c:legendEntry>
        <c:idx val="3"/>
        <c:delete val="1"/>
      </c:legendEntry>
      <c:layout>
        <c:manualLayout>
          <c:xMode val="edge"/>
          <c:yMode val="edge"/>
          <c:x val="0.10121693922875"/>
          <c:y val="0.025669674502366"/>
          <c:w val="0.191892623998923"/>
          <c:h val="0.192200950859155"/>
        </c:manualLayout>
      </c:layout>
      <c:overlay val="0"/>
      <c:spPr>
        <a:ln>
          <a:solidFill>
            <a:schemeClr val="tx1"/>
          </a:solidFill>
        </a:ln>
      </c:sp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564338111582"/>
          <c:y val="0.0306498545101846"/>
          <c:w val="0.827974123426881"/>
          <c:h val="0.818721064328653"/>
        </c:manualLayout>
      </c:layout>
      <c:scatterChart>
        <c:scatterStyle val="lineMarker"/>
        <c:varyColors val="0"/>
        <c:ser>
          <c:idx val="0"/>
          <c:order val="0"/>
          <c:tx>
            <c:v>n/nm=0.007</c:v>
          </c:tx>
          <c:spPr>
            <a:ln w="28575">
              <a:noFill/>
            </a:ln>
          </c:spPr>
          <c:marker>
            <c:symbol val="square"/>
            <c:size val="5"/>
            <c:spPr>
              <a:solidFill>
                <a:schemeClr val="tx1"/>
              </a:solidFill>
              <a:ln>
                <a:solidFill>
                  <a:schemeClr val="tx1"/>
                </a:solidFill>
              </a:ln>
            </c:spPr>
          </c:marker>
          <c:trendline>
            <c:trendlineType val="log"/>
            <c:dispRSqr val="0"/>
            <c:dispEq val="0"/>
          </c:trendline>
          <c:xVal>
            <c:numRef>
              <c:f>Sheet2!$B$4:$B$13</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Sheet2!$C$4:$C$13</c:f>
              <c:numCache>
                <c:formatCode>General</c:formatCode>
                <c:ptCount val="10"/>
                <c:pt idx="0">
                  <c:v>50.34</c:v>
                </c:pt>
                <c:pt idx="1">
                  <c:v>54.64</c:v>
                </c:pt>
                <c:pt idx="2">
                  <c:v>55.29000000000001</c:v>
                </c:pt>
                <c:pt idx="3">
                  <c:v>54.26000000000001</c:v>
                </c:pt>
                <c:pt idx="4">
                  <c:v>56.12000000000001</c:v>
                </c:pt>
                <c:pt idx="5">
                  <c:v>58.87</c:v>
                </c:pt>
                <c:pt idx="6">
                  <c:v>61.99</c:v>
                </c:pt>
                <c:pt idx="7">
                  <c:v>60.13</c:v>
                </c:pt>
                <c:pt idx="8">
                  <c:v>63.93</c:v>
                </c:pt>
                <c:pt idx="9">
                  <c:v>63.28</c:v>
                </c:pt>
              </c:numCache>
            </c:numRef>
          </c:yVal>
          <c:smooth val="0"/>
        </c:ser>
        <c:ser>
          <c:idx val="1"/>
          <c:order val="1"/>
          <c:tx>
            <c:v>n/nm=0.04</c:v>
          </c:tx>
          <c:spPr>
            <a:ln w="28575">
              <a:noFill/>
            </a:ln>
          </c:spPr>
          <c:marker>
            <c:symbol val="diamond"/>
            <c:size val="5"/>
            <c:spPr>
              <a:solidFill>
                <a:sysClr val="windowText" lastClr="000000"/>
              </a:solidFill>
              <a:ln>
                <a:solidFill>
                  <a:sysClr val="windowText" lastClr="000000"/>
                </a:solidFill>
              </a:ln>
            </c:spPr>
          </c:marker>
          <c:xVal>
            <c:numRef>
              <c:f>Sheet2!$B$4:$B$13</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Sheet2!$D$4:$D$13</c:f>
              <c:numCache>
                <c:formatCode>General</c:formatCode>
                <c:ptCount val="10"/>
                <c:pt idx="0">
                  <c:v>47.93</c:v>
                </c:pt>
                <c:pt idx="1">
                  <c:v>46.4</c:v>
                </c:pt>
                <c:pt idx="2">
                  <c:v>48.94</c:v>
                </c:pt>
                <c:pt idx="3">
                  <c:v>49.85</c:v>
                </c:pt>
                <c:pt idx="4">
                  <c:v>50.48</c:v>
                </c:pt>
                <c:pt idx="5">
                  <c:v>52.3</c:v>
                </c:pt>
                <c:pt idx="6">
                  <c:v>54.32</c:v>
                </c:pt>
                <c:pt idx="7">
                  <c:v>53.29000000000001</c:v>
                </c:pt>
                <c:pt idx="8">
                  <c:v>55.96</c:v>
                </c:pt>
                <c:pt idx="9">
                  <c:v>54.35</c:v>
                </c:pt>
              </c:numCache>
            </c:numRef>
          </c:yVal>
          <c:smooth val="0"/>
        </c:ser>
        <c:ser>
          <c:idx val="2"/>
          <c:order val="2"/>
          <c:tx>
            <c:v>n/nm=0.08</c:v>
          </c:tx>
          <c:spPr>
            <a:ln w="28575">
              <a:noFill/>
            </a:ln>
          </c:spPr>
          <c:marker>
            <c:symbol val="triangle"/>
            <c:size val="5"/>
            <c:spPr>
              <a:solidFill>
                <a:sysClr val="windowText" lastClr="000000"/>
              </a:solidFill>
              <a:ln>
                <a:solidFill>
                  <a:sysClr val="windowText" lastClr="000000"/>
                </a:solidFill>
              </a:ln>
            </c:spPr>
          </c:marker>
          <c:xVal>
            <c:numRef>
              <c:f>Sheet2!$B$4:$B$13</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Sheet2!$E$4:$E$13</c:f>
              <c:numCache>
                <c:formatCode>General</c:formatCode>
                <c:ptCount val="10"/>
                <c:pt idx="0">
                  <c:v>46.6</c:v>
                </c:pt>
                <c:pt idx="1">
                  <c:v>43.34</c:v>
                </c:pt>
                <c:pt idx="2">
                  <c:v>46.2</c:v>
                </c:pt>
                <c:pt idx="3">
                  <c:v>43.22000000000001</c:v>
                </c:pt>
                <c:pt idx="4">
                  <c:v>46.28</c:v>
                </c:pt>
                <c:pt idx="5">
                  <c:v>49.97</c:v>
                </c:pt>
                <c:pt idx="6">
                  <c:v>48.81</c:v>
                </c:pt>
                <c:pt idx="7">
                  <c:v>48.69000000000001</c:v>
                </c:pt>
                <c:pt idx="8">
                  <c:v>51.57</c:v>
                </c:pt>
                <c:pt idx="9">
                  <c:v>50.33</c:v>
                </c:pt>
              </c:numCache>
            </c:numRef>
          </c:yVal>
          <c:smooth val="0"/>
        </c:ser>
        <c:dLbls>
          <c:showLegendKey val="0"/>
          <c:showVal val="0"/>
          <c:showCatName val="0"/>
          <c:showSerName val="0"/>
          <c:showPercent val="0"/>
          <c:showBubbleSize val="0"/>
        </c:dLbls>
        <c:axId val="-2061614376"/>
        <c:axId val="-2088684872"/>
      </c:scatterChart>
      <c:valAx>
        <c:axId val="-2061614376"/>
        <c:scaling>
          <c:orientation val="minMax"/>
          <c:max val="12.0"/>
        </c:scaling>
        <c:delete val="0"/>
        <c:axPos val="b"/>
        <c:title>
          <c:tx>
            <c:rich>
              <a:bodyPr/>
              <a:lstStyle/>
              <a:p>
                <a:pPr>
                  <a:defRPr lang="en-GB"/>
                </a:pPr>
                <a:r>
                  <a:rPr lang="en-US"/>
                  <a:t>Milling Cycle (-)</a:t>
                </a:r>
              </a:p>
            </c:rich>
          </c:tx>
          <c:layout/>
          <c:overlay val="0"/>
        </c:title>
        <c:numFmt formatCode="General" sourceLinked="1"/>
        <c:majorTickMark val="out"/>
        <c:minorTickMark val="none"/>
        <c:tickLblPos val="nextTo"/>
        <c:txPr>
          <a:bodyPr/>
          <a:lstStyle/>
          <a:p>
            <a:pPr>
              <a:defRPr lang="en-GB"/>
            </a:pPr>
            <a:endParaRPr lang="en-US"/>
          </a:p>
        </c:txPr>
        <c:crossAx val="-2088684872"/>
        <c:crosses val="autoZero"/>
        <c:crossBetween val="midCat"/>
      </c:valAx>
      <c:valAx>
        <c:axId val="-2088684872"/>
        <c:scaling>
          <c:orientation val="minMax"/>
          <c:max val="65.0"/>
          <c:min val="35.0"/>
        </c:scaling>
        <c:delete val="0"/>
        <c:axPos val="l"/>
        <c:title>
          <c:tx>
            <c:rich>
              <a:bodyPr/>
              <a:lstStyle/>
              <a:p>
                <a:pPr>
                  <a:defRPr lang="en-GB"/>
                </a:pPr>
                <a:r>
                  <a:rPr lang="en-US"/>
                  <a:t>Dispersive Surface Energy (</a:t>
                </a:r>
                <a:r>
                  <a:rPr lang="el-GR"/>
                  <a:t>γ</a:t>
                </a:r>
                <a:r>
                  <a:rPr lang="en-US" baseline="30000"/>
                  <a:t>d</a:t>
                </a:r>
                <a:r>
                  <a:rPr lang="en-US" sz="1200" b="1" i="0" u="none" strike="noStrike" baseline="0"/>
                  <a:t>)</a:t>
                </a:r>
                <a:r>
                  <a:rPr lang="en-US"/>
                  <a:t> (mJ/m</a:t>
                </a:r>
                <a:r>
                  <a:rPr lang="en-US" baseline="30000"/>
                  <a:t>2</a:t>
                </a:r>
                <a:r>
                  <a:rPr lang="en-US"/>
                  <a:t>)</a:t>
                </a:r>
              </a:p>
            </c:rich>
          </c:tx>
          <c:layout/>
          <c:overlay val="0"/>
        </c:title>
        <c:numFmt formatCode="General" sourceLinked="1"/>
        <c:majorTickMark val="out"/>
        <c:minorTickMark val="none"/>
        <c:tickLblPos val="nextTo"/>
        <c:txPr>
          <a:bodyPr/>
          <a:lstStyle/>
          <a:p>
            <a:pPr>
              <a:defRPr lang="en-GB"/>
            </a:pPr>
            <a:endParaRPr lang="en-US"/>
          </a:p>
        </c:txPr>
        <c:crossAx val="-2061614376"/>
        <c:crosses val="autoZero"/>
        <c:crossBetween val="midCat"/>
      </c:valAx>
    </c:plotArea>
    <c:legend>
      <c:legendPos val="r"/>
      <c:legendEntry>
        <c:idx val="3"/>
        <c:delete val="1"/>
      </c:legendEntry>
      <c:layout>
        <c:manualLayout>
          <c:xMode val="edge"/>
          <c:yMode val="edge"/>
          <c:x val="0.130578100814321"/>
          <c:y val="0.0315745740317863"/>
          <c:w val="0.214098357897571"/>
          <c:h val="0.212149048779184"/>
        </c:manualLayout>
      </c:layout>
      <c:overlay val="0"/>
      <c:txPr>
        <a:bodyPr/>
        <a:lstStyle/>
        <a:p>
          <a:pPr>
            <a:defRPr lang="en-GB"/>
          </a:pPr>
          <a:endParaRPr lang="en-US"/>
        </a:p>
      </c:tx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9662249236445"/>
          <c:y val="0.0263351333417238"/>
          <c:w val="0.83611489404524"/>
          <c:h val="0.827544752746995"/>
        </c:manualLayout>
      </c:layout>
      <c:scatterChart>
        <c:scatterStyle val="lineMarker"/>
        <c:varyColors val="0"/>
        <c:ser>
          <c:idx val="0"/>
          <c:order val="0"/>
          <c:tx>
            <c:v>n/nm=0.007</c:v>
          </c:tx>
          <c:spPr>
            <a:ln w="28575">
              <a:noFill/>
            </a:ln>
          </c:spPr>
          <c:marker>
            <c:symbol val="square"/>
            <c:size val="5"/>
            <c:spPr>
              <a:solidFill>
                <a:sysClr val="windowText" lastClr="000000"/>
              </a:solidFill>
              <a:ln>
                <a:solidFill>
                  <a:sysClr val="windowText" lastClr="000000"/>
                </a:solidFill>
              </a:ln>
            </c:spPr>
          </c:marker>
          <c:xVal>
            <c:numRef>
              <c:f>Sheet2!$B$18:$B$27</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Sheet2!$C$18:$C$27</c:f>
              <c:numCache>
                <c:formatCode>General</c:formatCode>
                <c:ptCount val="10"/>
                <c:pt idx="0">
                  <c:v>6.29</c:v>
                </c:pt>
                <c:pt idx="1">
                  <c:v>3.97</c:v>
                </c:pt>
                <c:pt idx="2">
                  <c:v>5.08</c:v>
                </c:pt>
                <c:pt idx="3">
                  <c:v>5.235468100000097</c:v>
                </c:pt>
                <c:pt idx="4">
                  <c:v>5.782548</c:v>
                </c:pt>
                <c:pt idx="5">
                  <c:v>6.58</c:v>
                </c:pt>
                <c:pt idx="6">
                  <c:v>6.608486140886194</c:v>
                </c:pt>
                <c:pt idx="7">
                  <c:v>6.305182937508166</c:v>
                </c:pt>
                <c:pt idx="8">
                  <c:v>9.860000000000004</c:v>
                </c:pt>
                <c:pt idx="9">
                  <c:v>9.290000000000001</c:v>
                </c:pt>
              </c:numCache>
            </c:numRef>
          </c:yVal>
          <c:smooth val="0"/>
        </c:ser>
        <c:ser>
          <c:idx val="1"/>
          <c:order val="1"/>
          <c:tx>
            <c:v>n/nm=0.04</c:v>
          </c:tx>
          <c:spPr>
            <a:ln w="28575">
              <a:noFill/>
            </a:ln>
          </c:spPr>
          <c:marker>
            <c:symbol val="diamond"/>
            <c:size val="5"/>
            <c:spPr>
              <a:solidFill>
                <a:sysClr val="windowText" lastClr="000000"/>
              </a:solidFill>
              <a:ln>
                <a:solidFill>
                  <a:sysClr val="windowText" lastClr="000000"/>
                </a:solidFill>
              </a:ln>
            </c:spPr>
          </c:marker>
          <c:xVal>
            <c:numRef>
              <c:f>Sheet2!$B$18:$B$27</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Sheet2!$D$18:$D$27</c:f>
              <c:numCache>
                <c:formatCode>General</c:formatCode>
                <c:ptCount val="10"/>
                <c:pt idx="0">
                  <c:v>2.63</c:v>
                </c:pt>
                <c:pt idx="1">
                  <c:v>3.14</c:v>
                </c:pt>
                <c:pt idx="2">
                  <c:v>3.98</c:v>
                </c:pt>
                <c:pt idx="3">
                  <c:v>4.125119999999894</c:v>
                </c:pt>
                <c:pt idx="4">
                  <c:v>4.613861</c:v>
                </c:pt>
                <c:pt idx="5">
                  <c:v>5.189999999999999</c:v>
                </c:pt>
                <c:pt idx="6">
                  <c:v>5.192762088163152</c:v>
                </c:pt>
                <c:pt idx="7">
                  <c:v>5.085887391154143</c:v>
                </c:pt>
                <c:pt idx="8">
                  <c:v>8.040000000000001</c:v>
                </c:pt>
                <c:pt idx="9">
                  <c:v>6.84</c:v>
                </c:pt>
              </c:numCache>
            </c:numRef>
          </c:yVal>
          <c:smooth val="0"/>
        </c:ser>
        <c:ser>
          <c:idx val="2"/>
          <c:order val="2"/>
          <c:tx>
            <c:v>n/nm=0.08</c:v>
          </c:tx>
          <c:spPr>
            <a:ln w="28575">
              <a:noFill/>
            </a:ln>
          </c:spPr>
          <c:marker>
            <c:symbol val="triangle"/>
            <c:size val="5"/>
            <c:spPr>
              <a:solidFill>
                <a:sysClr val="windowText" lastClr="000000"/>
              </a:solidFill>
              <a:ln>
                <a:solidFill>
                  <a:sysClr val="windowText" lastClr="000000"/>
                </a:solidFill>
              </a:ln>
            </c:spPr>
          </c:marker>
          <c:xVal>
            <c:numRef>
              <c:f>Sheet2!$B$18:$B$27</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Sheet2!$E$18:$E$27</c:f>
              <c:numCache>
                <c:formatCode>General</c:formatCode>
                <c:ptCount val="10"/>
                <c:pt idx="0">
                  <c:v>2.15</c:v>
                </c:pt>
                <c:pt idx="1">
                  <c:v>2.79</c:v>
                </c:pt>
                <c:pt idx="2">
                  <c:v>3.59</c:v>
                </c:pt>
                <c:pt idx="3">
                  <c:v>3.283516000000048</c:v>
                </c:pt>
                <c:pt idx="4">
                  <c:v>3.941934000000001</c:v>
                </c:pt>
                <c:pt idx="5">
                  <c:v>4.64</c:v>
                </c:pt>
                <c:pt idx="6">
                  <c:v>4.459452197376352</c:v>
                </c:pt>
                <c:pt idx="7">
                  <c:v>4.499122174289401</c:v>
                </c:pt>
                <c:pt idx="8">
                  <c:v>7.35</c:v>
                </c:pt>
                <c:pt idx="9">
                  <c:v>5.95</c:v>
                </c:pt>
              </c:numCache>
            </c:numRef>
          </c:yVal>
          <c:smooth val="0"/>
        </c:ser>
        <c:dLbls>
          <c:showLegendKey val="0"/>
          <c:showVal val="0"/>
          <c:showCatName val="0"/>
          <c:showSerName val="0"/>
          <c:showPercent val="0"/>
          <c:showBubbleSize val="0"/>
        </c:dLbls>
        <c:axId val="-2061759992"/>
        <c:axId val="-2083422904"/>
      </c:scatterChart>
      <c:valAx>
        <c:axId val="-2061759992"/>
        <c:scaling>
          <c:orientation val="minMax"/>
          <c:max val="12.0"/>
        </c:scaling>
        <c:delete val="0"/>
        <c:axPos val="b"/>
        <c:title>
          <c:tx>
            <c:rich>
              <a:bodyPr/>
              <a:lstStyle/>
              <a:p>
                <a:pPr>
                  <a:defRPr lang="en-GB"/>
                </a:pPr>
                <a:r>
                  <a:rPr lang="en-US"/>
                  <a:t>Milling Cycle (-)</a:t>
                </a:r>
              </a:p>
            </c:rich>
          </c:tx>
          <c:layout/>
          <c:overlay val="0"/>
        </c:title>
        <c:numFmt formatCode="General" sourceLinked="1"/>
        <c:majorTickMark val="out"/>
        <c:minorTickMark val="none"/>
        <c:tickLblPos val="nextTo"/>
        <c:txPr>
          <a:bodyPr/>
          <a:lstStyle/>
          <a:p>
            <a:pPr>
              <a:defRPr lang="en-GB"/>
            </a:pPr>
            <a:endParaRPr lang="en-US"/>
          </a:p>
        </c:txPr>
        <c:crossAx val="-2083422904"/>
        <c:crosses val="autoZero"/>
        <c:crossBetween val="midCat"/>
      </c:valAx>
      <c:valAx>
        <c:axId val="-2083422904"/>
        <c:scaling>
          <c:orientation val="minMax"/>
          <c:max val="10.0"/>
          <c:min val="0.0"/>
        </c:scaling>
        <c:delete val="0"/>
        <c:axPos val="l"/>
        <c:title>
          <c:tx>
            <c:rich>
              <a:bodyPr/>
              <a:lstStyle/>
              <a:p>
                <a:pPr>
                  <a:defRPr lang="en-GB"/>
                </a:pPr>
                <a:r>
                  <a:rPr lang="en-US"/>
                  <a:t>Acid-Base </a:t>
                </a:r>
                <a:r>
                  <a:rPr lang="en-US" baseline="0"/>
                  <a:t>Surface Energy (</a:t>
                </a:r>
                <a:r>
                  <a:rPr lang="el-GR"/>
                  <a:t>γ</a:t>
                </a:r>
                <a:r>
                  <a:rPr lang="en-US" baseline="30000"/>
                  <a:t>AB</a:t>
                </a:r>
                <a:r>
                  <a:rPr lang="en-US"/>
                  <a:t> </a:t>
                </a:r>
                <a:r>
                  <a:rPr lang="en-US" sz="1200" b="1" i="0" u="none" strike="noStrike" baseline="0"/>
                  <a:t>) </a:t>
                </a:r>
                <a:r>
                  <a:rPr lang="en-US"/>
                  <a:t>(mJ/m</a:t>
                </a:r>
                <a:r>
                  <a:rPr lang="en-US" baseline="30000"/>
                  <a:t>2</a:t>
                </a:r>
                <a:r>
                  <a:rPr lang="en-US"/>
                  <a:t>)</a:t>
                </a:r>
              </a:p>
            </c:rich>
          </c:tx>
          <c:layout/>
          <c:overlay val="0"/>
        </c:title>
        <c:numFmt formatCode="General" sourceLinked="1"/>
        <c:majorTickMark val="out"/>
        <c:minorTickMark val="none"/>
        <c:tickLblPos val="nextTo"/>
        <c:txPr>
          <a:bodyPr/>
          <a:lstStyle/>
          <a:p>
            <a:pPr>
              <a:defRPr lang="en-GB"/>
            </a:pPr>
            <a:endParaRPr lang="en-US"/>
          </a:p>
        </c:txPr>
        <c:crossAx val="-2061759992"/>
        <c:crosses val="autoZero"/>
        <c:crossBetween val="midCat"/>
      </c:valAx>
    </c:plotArea>
    <c:legend>
      <c:legendPos val="r"/>
      <c:layout>
        <c:manualLayout>
          <c:xMode val="edge"/>
          <c:yMode val="edge"/>
          <c:x val="0.116748166159798"/>
          <c:y val="0.0275520369033572"/>
          <c:w val="0.211529917188018"/>
          <c:h val="0.189557080612564"/>
        </c:manualLayout>
      </c:layout>
      <c:overlay val="0"/>
      <c:txPr>
        <a:bodyPr/>
        <a:lstStyle/>
        <a:p>
          <a:pPr>
            <a:defRPr lang="en-GB"/>
          </a:pPr>
          <a:endParaRPr lang="en-US"/>
        </a:p>
      </c:txPr>
    </c:legend>
    <c:plotVisOnly val="1"/>
    <c:dispBlanksAs val="gap"/>
    <c:showDLblsOverMax val="0"/>
  </c:chart>
  <c:spPr>
    <a:noFill/>
    <a:ln>
      <a:noFill/>
    </a:ln>
  </c:spPr>
  <c:txPr>
    <a:bodyPr/>
    <a:lstStyle/>
    <a:p>
      <a:pPr>
        <a:defRPr sz="1200" u="none">
          <a:latin typeface="Times New Roman" pitchFamily="18" charset="0"/>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928326492418"/>
          <c:y val="0.027262673602458"/>
          <c:w val="0.757434193411188"/>
          <c:h val="0.855434876120853"/>
        </c:manualLayout>
      </c:layout>
      <c:scatterChart>
        <c:scatterStyle val="lineMarker"/>
        <c:varyColors val="0"/>
        <c:ser>
          <c:idx val="0"/>
          <c:order val="0"/>
          <c:tx>
            <c:v>MA-Cryo Milled-Change in Heat Capacity</c:v>
          </c:tx>
          <c:spPr>
            <a:ln w="28575">
              <a:noFill/>
            </a:ln>
          </c:spPr>
          <c:marker>
            <c:symbol val="square"/>
            <c:size val="5"/>
            <c:spPr>
              <a:solidFill>
                <a:schemeClr val="tx1"/>
              </a:solidFill>
              <a:ln>
                <a:solidFill>
                  <a:schemeClr val="tx1"/>
                </a:solidFill>
              </a:ln>
            </c:spPr>
          </c:marker>
          <c:errBars>
            <c:errDir val="y"/>
            <c:errBarType val="both"/>
            <c:errValType val="cust"/>
            <c:noEndCap val="0"/>
            <c:plus>
              <c:numRef>
                <c:f>Sheet1!$F$2:$F$11</c:f>
                <c:numCache>
                  <c:formatCode>General</c:formatCode>
                  <c:ptCount val="10"/>
                  <c:pt idx="0">
                    <c:v>0.0</c:v>
                  </c:pt>
                  <c:pt idx="1">
                    <c:v>0.01</c:v>
                  </c:pt>
                  <c:pt idx="2">
                    <c:v>0.03</c:v>
                  </c:pt>
                  <c:pt idx="3">
                    <c:v>0.05</c:v>
                  </c:pt>
                  <c:pt idx="4">
                    <c:v>0.06</c:v>
                  </c:pt>
                  <c:pt idx="5">
                    <c:v>0.04</c:v>
                  </c:pt>
                  <c:pt idx="6">
                    <c:v>0.03</c:v>
                  </c:pt>
                  <c:pt idx="7">
                    <c:v>0.06</c:v>
                  </c:pt>
                  <c:pt idx="8">
                    <c:v>0.02</c:v>
                  </c:pt>
                  <c:pt idx="9">
                    <c:v>0.22</c:v>
                  </c:pt>
                </c:numCache>
              </c:numRef>
            </c:plus>
            <c:minus>
              <c:numRef>
                <c:f>Sheet1!$F$2:$F$11</c:f>
                <c:numCache>
                  <c:formatCode>General</c:formatCode>
                  <c:ptCount val="10"/>
                  <c:pt idx="0">
                    <c:v>0.0</c:v>
                  </c:pt>
                  <c:pt idx="1">
                    <c:v>0.01</c:v>
                  </c:pt>
                  <c:pt idx="2">
                    <c:v>0.03</c:v>
                  </c:pt>
                  <c:pt idx="3">
                    <c:v>0.05</c:v>
                  </c:pt>
                  <c:pt idx="4">
                    <c:v>0.06</c:v>
                  </c:pt>
                  <c:pt idx="5">
                    <c:v>0.04</c:v>
                  </c:pt>
                  <c:pt idx="6">
                    <c:v>0.03</c:v>
                  </c:pt>
                  <c:pt idx="7">
                    <c:v>0.06</c:v>
                  </c:pt>
                  <c:pt idx="8">
                    <c:v>0.02</c:v>
                  </c:pt>
                  <c:pt idx="9">
                    <c:v>0.22</c:v>
                  </c:pt>
                </c:numCache>
              </c:numRef>
            </c:minus>
          </c:errBars>
          <c:xVal>
            <c:numRef>
              <c:f>Sheet1!$A$2:$A$11</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Sheet1!$B$2:$B$11</c:f>
              <c:numCache>
                <c:formatCode>General</c:formatCode>
                <c:ptCount val="10"/>
                <c:pt idx="0">
                  <c:v>0.0</c:v>
                </c:pt>
                <c:pt idx="1">
                  <c:v>0.01</c:v>
                </c:pt>
                <c:pt idx="2">
                  <c:v>0.67</c:v>
                </c:pt>
                <c:pt idx="3">
                  <c:v>0.85</c:v>
                </c:pt>
                <c:pt idx="4">
                  <c:v>1.07</c:v>
                </c:pt>
                <c:pt idx="5">
                  <c:v>1.38</c:v>
                </c:pt>
                <c:pt idx="6">
                  <c:v>1.57</c:v>
                </c:pt>
                <c:pt idx="7">
                  <c:v>1.94</c:v>
                </c:pt>
                <c:pt idx="8">
                  <c:v>2.21</c:v>
                </c:pt>
                <c:pt idx="9">
                  <c:v>2.03</c:v>
                </c:pt>
              </c:numCache>
            </c:numRef>
          </c:yVal>
          <c:smooth val="0"/>
        </c:ser>
        <c:dLbls>
          <c:showLegendKey val="0"/>
          <c:showVal val="0"/>
          <c:showCatName val="0"/>
          <c:showSerName val="0"/>
          <c:showPercent val="0"/>
          <c:showBubbleSize val="0"/>
        </c:dLbls>
        <c:axId val="-2060802776"/>
        <c:axId val="-2060797112"/>
      </c:scatterChart>
      <c:scatterChart>
        <c:scatterStyle val="lineMarker"/>
        <c:varyColors val="0"/>
        <c:ser>
          <c:idx val="1"/>
          <c:order val="1"/>
          <c:tx>
            <c:v>MA-Cryo Milled-Dispersive Surface Energy</c:v>
          </c:tx>
          <c:spPr>
            <a:ln w="28575">
              <a:noFill/>
            </a:ln>
          </c:spPr>
          <c:marker>
            <c:symbol val="diamond"/>
            <c:size val="5"/>
            <c:spPr>
              <a:solidFill>
                <a:schemeClr val="tx1"/>
              </a:solidFill>
              <a:ln>
                <a:solidFill>
                  <a:schemeClr val="tx1"/>
                </a:solidFill>
              </a:ln>
            </c:spPr>
          </c:marker>
          <c:errBars>
            <c:errDir val="y"/>
            <c:errBarType val="both"/>
            <c:errValType val="cust"/>
            <c:noEndCap val="0"/>
            <c:plus>
              <c:numRef>
                <c:f>Sheet1!$H$2:$H$11</c:f>
                <c:numCache>
                  <c:formatCode>General</c:formatCode>
                  <c:ptCount val="10"/>
                  <c:pt idx="0">
                    <c:v>0.09</c:v>
                  </c:pt>
                  <c:pt idx="1">
                    <c:v>0.42</c:v>
                  </c:pt>
                  <c:pt idx="2">
                    <c:v>0.41</c:v>
                  </c:pt>
                  <c:pt idx="3">
                    <c:v>0.12</c:v>
                  </c:pt>
                  <c:pt idx="4">
                    <c:v>0.5</c:v>
                  </c:pt>
                  <c:pt idx="5">
                    <c:v>0.71</c:v>
                  </c:pt>
                  <c:pt idx="6">
                    <c:v>0.24</c:v>
                  </c:pt>
                  <c:pt idx="7">
                    <c:v>0.59</c:v>
                  </c:pt>
                  <c:pt idx="8">
                    <c:v>0.33</c:v>
                  </c:pt>
                  <c:pt idx="9">
                    <c:v>0.48</c:v>
                  </c:pt>
                </c:numCache>
              </c:numRef>
            </c:plus>
            <c:minus>
              <c:numRef>
                <c:f>Sheet1!$H$2:$H$11</c:f>
                <c:numCache>
                  <c:formatCode>General</c:formatCode>
                  <c:ptCount val="10"/>
                  <c:pt idx="0">
                    <c:v>0.09</c:v>
                  </c:pt>
                  <c:pt idx="1">
                    <c:v>0.42</c:v>
                  </c:pt>
                  <c:pt idx="2">
                    <c:v>0.41</c:v>
                  </c:pt>
                  <c:pt idx="3">
                    <c:v>0.12</c:v>
                  </c:pt>
                  <c:pt idx="4">
                    <c:v>0.5</c:v>
                  </c:pt>
                  <c:pt idx="5">
                    <c:v>0.71</c:v>
                  </c:pt>
                  <c:pt idx="6">
                    <c:v>0.24</c:v>
                  </c:pt>
                  <c:pt idx="7">
                    <c:v>0.59</c:v>
                  </c:pt>
                  <c:pt idx="8">
                    <c:v>0.33</c:v>
                  </c:pt>
                  <c:pt idx="9">
                    <c:v>0.48</c:v>
                  </c:pt>
                </c:numCache>
              </c:numRef>
            </c:minus>
          </c:errBars>
          <c:xVal>
            <c:numRef>
              <c:f>Sheet1!$A$2:$A$11</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Sheet1!$G$2:$G$11</c:f>
              <c:numCache>
                <c:formatCode>General</c:formatCode>
                <c:ptCount val="10"/>
                <c:pt idx="0">
                  <c:v>47.93</c:v>
                </c:pt>
                <c:pt idx="1">
                  <c:v>46.1</c:v>
                </c:pt>
                <c:pt idx="2">
                  <c:v>49.23</c:v>
                </c:pt>
                <c:pt idx="3">
                  <c:v>49.94</c:v>
                </c:pt>
                <c:pt idx="4">
                  <c:v>50.84</c:v>
                </c:pt>
                <c:pt idx="5">
                  <c:v>52.81</c:v>
                </c:pt>
                <c:pt idx="6">
                  <c:v>54.15</c:v>
                </c:pt>
                <c:pt idx="7">
                  <c:v>53.71</c:v>
                </c:pt>
                <c:pt idx="8">
                  <c:v>56.19</c:v>
                </c:pt>
                <c:pt idx="9">
                  <c:v>56.69</c:v>
                </c:pt>
              </c:numCache>
            </c:numRef>
          </c:yVal>
          <c:smooth val="0"/>
        </c:ser>
        <c:dLbls>
          <c:showLegendKey val="0"/>
          <c:showVal val="0"/>
          <c:showCatName val="0"/>
          <c:showSerName val="0"/>
          <c:showPercent val="0"/>
          <c:showBubbleSize val="0"/>
        </c:dLbls>
        <c:axId val="-2062501656"/>
        <c:axId val="-2061700072"/>
      </c:scatterChart>
      <c:valAx>
        <c:axId val="-2060802776"/>
        <c:scaling>
          <c:orientation val="minMax"/>
          <c:max val="12.0"/>
        </c:scaling>
        <c:delete val="0"/>
        <c:axPos val="b"/>
        <c:title>
          <c:tx>
            <c:rich>
              <a:bodyPr/>
              <a:lstStyle/>
              <a:p>
                <a:pPr>
                  <a:defRPr/>
                </a:pPr>
                <a:r>
                  <a:rPr lang="en-GB"/>
                  <a:t>Milling Cycle (-)</a:t>
                </a:r>
              </a:p>
            </c:rich>
          </c:tx>
          <c:layout/>
          <c:overlay val="0"/>
        </c:title>
        <c:numFmt formatCode="General" sourceLinked="1"/>
        <c:majorTickMark val="none"/>
        <c:minorTickMark val="none"/>
        <c:tickLblPos val="nextTo"/>
        <c:crossAx val="-2060797112"/>
        <c:crosses val="autoZero"/>
        <c:crossBetween val="midCat"/>
      </c:valAx>
      <c:valAx>
        <c:axId val="-2060797112"/>
        <c:scaling>
          <c:orientation val="minMax"/>
        </c:scaling>
        <c:delete val="0"/>
        <c:axPos val="l"/>
        <c:title>
          <c:tx>
            <c:rich>
              <a:bodyPr/>
              <a:lstStyle/>
              <a:p>
                <a:pPr>
                  <a:defRPr/>
                </a:pPr>
                <a:r>
                  <a:rPr lang="en-US"/>
                  <a:t>Change</a:t>
                </a:r>
                <a:r>
                  <a:rPr lang="en-US" baseline="0"/>
                  <a:t> in Specific Heat Capacity (</a:t>
                </a:r>
                <a:r>
                  <a:rPr lang="el-GR"/>
                  <a:t>Δ</a:t>
                </a:r>
                <a:r>
                  <a:rPr lang="en-GB"/>
                  <a:t>C</a:t>
                </a:r>
                <a:r>
                  <a:rPr lang="en-GB" baseline="-25000"/>
                  <a:t>p</a:t>
                </a:r>
                <a:r>
                  <a:rPr lang="en-GB"/>
                  <a:t>) (J/g</a:t>
                </a:r>
                <a:r>
                  <a:rPr lang="en-GB" baseline="30000"/>
                  <a:t>o</a:t>
                </a:r>
                <a:r>
                  <a:rPr lang="en-GB"/>
                  <a:t>C)</a:t>
                </a:r>
              </a:p>
            </c:rich>
          </c:tx>
          <c:layout>
            <c:manualLayout>
              <c:xMode val="edge"/>
              <c:yMode val="edge"/>
              <c:x val="0.0193241872912876"/>
              <c:y val="0.0536138650016649"/>
            </c:manualLayout>
          </c:layout>
          <c:overlay val="0"/>
        </c:title>
        <c:numFmt formatCode="#,##0.00" sourceLinked="0"/>
        <c:majorTickMark val="none"/>
        <c:minorTickMark val="none"/>
        <c:tickLblPos val="nextTo"/>
        <c:crossAx val="-2060802776"/>
        <c:crosses val="autoZero"/>
        <c:crossBetween val="midCat"/>
      </c:valAx>
      <c:valAx>
        <c:axId val="-2061700072"/>
        <c:scaling>
          <c:orientation val="minMax"/>
          <c:max val="65.0"/>
          <c:min val="35.0"/>
        </c:scaling>
        <c:delete val="0"/>
        <c:axPos val="r"/>
        <c:title>
          <c:tx>
            <c:rich>
              <a:bodyPr rot="-5400000" vert="horz"/>
              <a:lstStyle/>
              <a:p>
                <a:pPr>
                  <a:defRPr/>
                </a:pPr>
                <a:r>
                  <a:rPr lang="en-US"/>
                  <a:t>Dispersive Surface Energy (</a:t>
                </a:r>
                <a:r>
                  <a:rPr lang="el-GR"/>
                  <a:t>γ</a:t>
                </a:r>
                <a:r>
                  <a:rPr lang="en-US" baseline="30000"/>
                  <a:t>d</a:t>
                </a:r>
                <a:r>
                  <a:rPr lang="en-US"/>
                  <a:t>) (mJ/m</a:t>
                </a:r>
                <a:r>
                  <a:rPr lang="en-US" baseline="30000"/>
                  <a:t>2</a:t>
                </a:r>
                <a:r>
                  <a:rPr lang="en-US"/>
                  <a:t>)</a:t>
                </a:r>
                <a:endParaRPr lang="en-GB"/>
              </a:p>
            </c:rich>
          </c:tx>
          <c:layout>
            <c:manualLayout>
              <c:xMode val="edge"/>
              <c:yMode val="edge"/>
              <c:x val="0.955035350839159"/>
              <c:y val="0.116792702892336"/>
            </c:manualLayout>
          </c:layout>
          <c:overlay val="0"/>
        </c:title>
        <c:numFmt formatCode="General" sourceLinked="1"/>
        <c:majorTickMark val="out"/>
        <c:minorTickMark val="none"/>
        <c:tickLblPos val="nextTo"/>
        <c:crossAx val="-2062501656"/>
        <c:crosses val="max"/>
        <c:crossBetween val="midCat"/>
      </c:valAx>
      <c:valAx>
        <c:axId val="-2062501656"/>
        <c:scaling>
          <c:orientation val="minMax"/>
        </c:scaling>
        <c:delete val="1"/>
        <c:axPos val="b"/>
        <c:numFmt formatCode="General" sourceLinked="1"/>
        <c:majorTickMark val="out"/>
        <c:minorTickMark val="none"/>
        <c:tickLblPos val="none"/>
        <c:crossAx val="-2061700072"/>
        <c:crosses val="autoZero"/>
        <c:crossBetween val="midCat"/>
      </c:valAx>
    </c:plotArea>
    <c:legend>
      <c:legendPos val="r"/>
      <c:layout>
        <c:manualLayout>
          <c:xMode val="edge"/>
          <c:yMode val="edge"/>
          <c:x val="0.160549008778125"/>
          <c:y val="0.0284063690277986"/>
          <c:w val="0.515616980266563"/>
          <c:h val="0.106262758442919"/>
        </c:manualLayout>
      </c:layout>
      <c:overlay val="0"/>
      <c:spPr>
        <a:ln>
          <a:solidFill>
            <a:schemeClr val="tx1"/>
          </a:solidFill>
        </a:ln>
      </c:sp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349226733212"/>
          <c:y val="0.027262673602458"/>
          <c:w val="0.774637883293274"/>
          <c:h val="0.842348579440883"/>
        </c:manualLayout>
      </c:layout>
      <c:scatterChart>
        <c:scatterStyle val="lineMarker"/>
        <c:varyColors val="0"/>
        <c:ser>
          <c:idx val="0"/>
          <c:order val="0"/>
          <c:tx>
            <c:v>MA-Cryo Milled-Change in Heat Capacity</c:v>
          </c:tx>
          <c:spPr>
            <a:ln w="28575">
              <a:noFill/>
            </a:ln>
          </c:spPr>
          <c:marker>
            <c:symbol val="square"/>
            <c:size val="5"/>
            <c:spPr>
              <a:solidFill>
                <a:sysClr val="windowText" lastClr="000000"/>
              </a:solidFill>
              <a:ln>
                <a:solidFill>
                  <a:sysClr val="windowText" lastClr="000000"/>
                </a:solidFill>
              </a:ln>
            </c:spPr>
          </c:marker>
          <c:xVal>
            <c:numRef>
              <c:f>'[DSC Comparision.xlsx]Sheet1'!$A$2:$A$11</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'[DSC Comparision.xlsx]Sheet1'!$B$2:$B$11</c:f>
              <c:numCache>
                <c:formatCode>General</c:formatCode>
                <c:ptCount val="10"/>
                <c:pt idx="0">
                  <c:v>0.0</c:v>
                </c:pt>
                <c:pt idx="1">
                  <c:v>0.0</c:v>
                </c:pt>
                <c:pt idx="2">
                  <c:v>0.651500000000002</c:v>
                </c:pt>
                <c:pt idx="5">
                  <c:v>1.359</c:v>
                </c:pt>
                <c:pt idx="6">
                  <c:v>1.546999999999982</c:v>
                </c:pt>
                <c:pt idx="7">
                  <c:v>1.897999999999981</c:v>
                </c:pt>
                <c:pt idx="8">
                  <c:v>2.193</c:v>
                </c:pt>
                <c:pt idx="9">
                  <c:v>1.87</c:v>
                </c:pt>
              </c:numCache>
            </c:numRef>
          </c:yVal>
          <c:smooth val="0"/>
        </c:ser>
        <c:dLbls>
          <c:showLegendKey val="0"/>
          <c:showVal val="0"/>
          <c:showCatName val="0"/>
          <c:showSerName val="0"/>
          <c:showPercent val="0"/>
          <c:showBubbleSize val="0"/>
        </c:dLbls>
        <c:axId val="-2062459736"/>
        <c:axId val="-2062454488"/>
      </c:scatterChart>
      <c:scatterChart>
        <c:scatterStyle val="lineMarker"/>
        <c:varyColors val="0"/>
        <c:ser>
          <c:idx val="1"/>
          <c:order val="1"/>
          <c:tx>
            <c:v>MA-Cryo Milled-Surface Energy</c:v>
          </c:tx>
          <c:spPr>
            <a:ln w="28575">
              <a:noFill/>
            </a:ln>
          </c:spPr>
          <c:marker>
            <c:symbol val="diamond"/>
            <c:size val="5"/>
            <c:spPr>
              <a:solidFill>
                <a:sysClr val="windowText" lastClr="000000"/>
              </a:solidFill>
              <a:ln>
                <a:solidFill>
                  <a:sysClr val="windowText" lastClr="000000"/>
                </a:solidFill>
              </a:ln>
            </c:spPr>
          </c:marker>
          <c:xVal>
            <c:numRef>
              <c:f>'[DSC Comparision.xlsx]Sheet1'!$A$2:$A$11</c:f>
              <c:numCache>
                <c:formatCode>General</c:formatCode>
                <c:ptCount val="10"/>
                <c:pt idx="0">
                  <c:v>0.0</c:v>
                </c:pt>
                <c:pt idx="1">
                  <c:v>1.0</c:v>
                </c:pt>
                <c:pt idx="2">
                  <c:v>3.0</c:v>
                </c:pt>
                <c:pt idx="3">
                  <c:v>4.0</c:v>
                </c:pt>
                <c:pt idx="4">
                  <c:v>5.0</c:v>
                </c:pt>
                <c:pt idx="5">
                  <c:v>6.0</c:v>
                </c:pt>
                <c:pt idx="6">
                  <c:v>7.0</c:v>
                </c:pt>
                <c:pt idx="7">
                  <c:v>8.0</c:v>
                </c:pt>
                <c:pt idx="8">
                  <c:v>9.0</c:v>
                </c:pt>
                <c:pt idx="9">
                  <c:v>12.0</c:v>
                </c:pt>
              </c:numCache>
            </c:numRef>
          </c:xVal>
          <c:yVal>
            <c:numRef>
              <c:f>'[DSC Comparision.xlsx]Sheet1'!$C$2:$C$11</c:f>
              <c:numCache>
                <c:formatCode>General</c:formatCode>
                <c:ptCount val="10"/>
                <c:pt idx="0">
                  <c:v>47.93</c:v>
                </c:pt>
                <c:pt idx="1">
                  <c:v>46.4</c:v>
                </c:pt>
                <c:pt idx="2">
                  <c:v>48.94</c:v>
                </c:pt>
                <c:pt idx="3">
                  <c:v>49.85</c:v>
                </c:pt>
                <c:pt idx="4">
                  <c:v>50.48</c:v>
                </c:pt>
                <c:pt idx="5">
                  <c:v>52.3</c:v>
                </c:pt>
                <c:pt idx="6">
                  <c:v>54.32</c:v>
                </c:pt>
                <c:pt idx="7">
                  <c:v>53.29000000000001</c:v>
                </c:pt>
                <c:pt idx="8">
                  <c:v>55.96</c:v>
                </c:pt>
                <c:pt idx="9">
                  <c:v>54.35</c:v>
                </c:pt>
              </c:numCache>
            </c:numRef>
          </c:yVal>
          <c:smooth val="0"/>
        </c:ser>
        <c:dLbls>
          <c:showLegendKey val="0"/>
          <c:showVal val="0"/>
          <c:showCatName val="0"/>
          <c:showSerName val="0"/>
          <c:showPercent val="0"/>
          <c:showBubbleSize val="0"/>
        </c:dLbls>
        <c:axId val="-2062441608"/>
        <c:axId val="-2062447736"/>
      </c:scatterChart>
      <c:valAx>
        <c:axId val="-2062459736"/>
        <c:scaling>
          <c:orientation val="minMax"/>
          <c:max val="12.0"/>
        </c:scaling>
        <c:delete val="0"/>
        <c:axPos val="b"/>
        <c:title>
          <c:tx>
            <c:rich>
              <a:bodyPr/>
              <a:lstStyle/>
              <a:p>
                <a:pPr>
                  <a:defRPr lang="en-GB"/>
                </a:pPr>
                <a:r>
                  <a:rPr lang="en-GB"/>
                  <a:t>Milling Cycle (-)</a:t>
                </a:r>
              </a:p>
            </c:rich>
          </c:tx>
          <c:layout/>
          <c:overlay val="0"/>
        </c:title>
        <c:numFmt formatCode="General" sourceLinked="1"/>
        <c:majorTickMark val="none"/>
        <c:minorTickMark val="none"/>
        <c:tickLblPos val="nextTo"/>
        <c:txPr>
          <a:bodyPr/>
          <a:lstStyle/>
          <a:p>
            <a:pPr>
              <a:defRPr lang="en-GB"/>
            </a:pPr>
            <a:endParaRPr lang="en-US"/>
          </a:p>
        </c:txPr>
        <c:crossAx val="-2062454488"/>
        <c:crosses val="autoZero"/>
        <c:crossBetween val="midCat"/>
      </c:valAx>
      <c:valAx>
        <c:axId val="-2062454488"/>
        <c:scaling>
          <c:orientation val="minMax"/>
        </c:scaling>
        <c:delete val="0"/>
        <c:axPos val="l"/>
        <c:title>
          <c:tx>
            <c:rich>
              <a:bodyPr/>
              <a:lstStyle/>
              <a:p>
                <a:pPr>
                  <a:defRPr lang="en-GB"/>
                </a:pPr>
                <a:r>
                  <a:rPr lang="en-US"/>
                  <a:t>Change in Specific</a:t>
                </a:r>
                <a:r>
                  <a:rPr lang="en-US" baseline="0"/>
                  <a:t> Heat Capacity (</a:t>
                </a:r>
                <a:r>
                  <a:rPr lang="el-GR"/>
                  <a:t>Δ</a:t>
                </a:r>
                <a:r>
                  <a:rPr lang="en-GB"/>
                  <a:t>C</a:t>
                </a:r>
                <a:r>
                  <a:rPr lang="en-GB" baseline="-25000"/>
                  <a:t>p</a:t>
                </a:r>
                <a:r>
                  <a:rPr lang="en-GB" sz="1200" b="1" i="0" u="none" strike="noStrike" baseline="0"/>
                  <a:t>)</a:t>
                </a:r>
                <a:r>
                  <a:rPr lang="en-GB"/>
                  <a:t> (J/g</a:t>
                </a:r>
                <a:r>
                  <a:rPr lang="en-GB" baseline="30000"/>
                  <a:t>o</a:t>
                </a:r>
                <a:r>
                  <a:rPr lang="en-GB"/>
                  <a:t>C)</a:t>
                </a:r>
              </a:p>
            </c:rich>
          </c:tx>
          <c:layout/>
          <c:overlay val="0"/>
        </c:title>
        <c:numFmt formatCode="General" sourceLinked="1"/>
        <c:majorTickMark val="none"/>
        <c:minorTickMark val="none"/>
        <c:tickLblPos val="nextTo"/>
        <c:txPr>
          <a:bodyPr/>
          <a:lstStyle/>
          <a:p>
            <a:pPr>
              <a:defRPr lang="en-GB"/>
            </a:pPr>
            <a:endParaRPr lang="en-US"/>
          </a:p>
        </c:txPr>
        <c:crossAx val="-2062459736"/>
        <c:crosses val="autoZero"/>
        <c:crossBetween val="midCat"/>
      </c:valAx>
      <c:valAx>
        <c:axId val="-2062447736"/>
        <c:scaling>
          <c:orientation val="minMax"/>
          <c:max val="65.0"/>
          <c:min val="35.0"/>
        </c:scaling>
        <c:delete val="0"/>
        <c:axPos val="r"/>
        <c:title>
          <c:tx>
            <c:rich>
              <a:bodyPr rot="-5400000" vert="horz"/>
              <a:lstStyle/>
              <a:p>
                <a:pPr>
                  <a:defRPr lang="en-GB" sz="1200"/>
                </a:pPr>
                <a:r>
                  <a:rPr lang="en-US" sz="1200" b="1" i="0" baseline="0"/>
                  <a:t>Dispersive Surface Energy (</a:t>
                </a:r>
                <a:r>
                  <a:rPr lang="el-GR" sz="1200" b="1" i="0" baseline="0"/>
                  <a:t>γ</a:t>
                </a:r>
                <a:r>
                  <a:rPr lang="en-US" sz="1200" b="1" i="0" baseline="30000"/>
                  <a:t>d</a:t>
                </a:r>
                <a:r>
                  <a:rPr lang="en-US" sz="1200" b="1" i="0" baseline="0"/>
                  <a:t>) (mJ/m</a:t>
                </a:r>
                <a:r>
                  <a:rPr lang="en-US" sz="1200" b="1" i="0" baseline="30000"/>
                  <a:t>2</a:t>
                </a:r>
                <a:r>
                  <a:rPr lang="en-US" sz="1200" b="1" i="0" baseline="0"/>
                  <a:t>)</a:t>
                </a:r>
                <a:endParaRPr lang="en-US" sz="1200"/>
              </a:p>
            </c:rich>
          </c:tx>
          <c:layout>
            <c:manualLayout>
              <c:xMode val="edge"/>
              <c:yMode val="edge"/>
              <c:x val="0.938372069050281"/>
              <c:y val="0.120934871625616"/>
            </c:manualLayout>
          </c:layout>
          <c:overlay val="0"/>
        </c:title>
        <c:numFmt formatCode="General" sourceLinked="1"/>
        <c:majorTickMark val="out"/>
        <c:minorTickMark val="none"/>
        <c:tickLblPos val="nextTo"/>
        <c:txPr>
          <a:bodyPr/>
          <a:lstStyle/>
          <a:p>
            <a:pPr>
              <a:defRPr lang="en-GB"/>
            </a:pPr>
            <a:endParaRPr lang="en-US"/>
          </a:p>
        </c:txPr>
        <c:crossAx val="-2062441608"/>
        <c:crosses val="max"/>
        <c:crossBetween val="midCat"/>
      </c:valAx>
      <c:valAx>
        <c:axId val="-2062441608"/>
        <c:scaling>
          <c:orientation val="minMax"/>
        </c:scaling>
        <c:delete val="1"/>
        <c:axPos val="b"/>
        <c:numFmt formatCode="General" sourceLinked="1"/>
        <c:majorTickMark val="out"/>
        <c:minorTickMark val="none"/>
        <c:tickLblPos val="none"/>
        <c:crossAx val="-2062447736"/>
        <c:crosses val="autoZero"/>
        <c:crossBetween val="midCat"/>
      </c:valAx>
    </c:plotArea>
    <c:legend>
      <c:legendPos val="r"/>
      <c:layout>
        <c:manualLayout>
          <c:xMode val="edge"/>
          <c:yMode val="edge"/>
          <c:x val="0.110221698410174"/>
          <c:y val="0.0251326223560861"/>
          <c:w val="0.456103790904693"/>
          <c:h val="0.0897626016356453"/>
        </c:manualLayout>
      </c:layout>
      <c:overlay val="0"/>
      <c:txPr>
        <a:bodyPr/>
        <a:lstStyle/>
        <a:p>
          <a:pPr>
            <a:defRPr lang="en-GB"/>
          </a:pPr>
          <a:endParaRPr lang="en-US"/>
        </a:p>
      </c:tx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985093209503"/>
          <c:y val="0.027262673602458"/>
          <c:w val="0.855553368328959"/>
          <c:h val="0.832559055118114"/>
        </c:manualLayout>
      </c:layout>
      <c:scatterChart>
        <c:scatterStyle val="lineMarker"/>
        <c:varyColors val="0"/>
        <c:ser>
          <c:idx val="4"/>
          <c:order val="0"/>
          <c:tx>
            <c:v>MA-Un-Processed</c:v>
          </c:tx>
          <c:spPr>
            <a:ln w="28575">
              <a:noFill/>
            </a:ln>
          </c:spPr>
          <c:marker>
            <c:symbol val="square"/>
            <c:size val="5"/>
            <c:spPr>
              <a:solidFill>
                <a:schemeClr val="tx1"/>
              </a:solidFill>
              <a:ln>
                <a:solidFill>
                  <a:schemeClr val="tx1"/>
                </a:solidFill>
              </a:ln>
            </c:spPr>
          </c:marker>
          <c:trendline>
            <c:spPr>
              <a:ln w="9525">
                <a:solidFill>
                  <a:schemeClr val="tx1"/>
                </a:solidFill>
                <a:prstDash val="solid"/>
              </a:ln>
            </c:spPr>
            <c:trendlineType val="linear"/>
            <c:dispRSqr val="0"/>
            <c:dispEq val="0"/>
          </c:trendline>
          <c:xVal>
            <c:numRef>
              <c:f>'Un-Processed'!$B$7:$B$10</c:f>
              <c:numCache>
                <c:formatCode>General</c:formatCode>
                <c:ptCount val="4"/>
                <c:pt idx="0">
                  <c:v>1020.41</c:v>
                </c:pt>
                <c:pt idx="1">
                  <c:v>1530.61</c:v>
                </c:pt>
                <c:pt idx="2">
                  <c:v>2040.82</c:v>
                </c:pt>
                <c:pt idx="3">
                  <c:v>2551.02</c:v>
                </c:pt>
              </c:numCache>
            </c:numRef>
          </c:xVal>
          <c:yVal>
            <c:numRef>
              <c:f>'Un-Processed'!$E$7:$E$10</c:f>
              <c:numCache>
                <c:formatCode>General</c:formatCode>
                <c:ptCount val="4"/>
                <c:pt idx="0">
                  <c:v>7.970000000000002</c:v>
                </c:pt>
                <c:pt idx="1">
                  <c:v>9.59</c:v>
                </c:pt>
                <c:pt idx="2">
                  <c:v>10.89</c:v>
                </c:pt>
                <c:pt idx="3">
                  <c:v>17.97</c:v>
                </c:pt>
              </c:numCache>
            </c:numRef>
          </c:yVal>
          <c:smooth val="0"/>
        </c:ser>
        <c:ser>
          <c:idx val="7"/>
          <c:order val="1"/>
          <c:tx>
            <c:v>MA-Cryo Milled-Cycle-1</c:v>
          </c:tx>
          <c:spPr>
            <a:ln w="28575">
              <a:noFill/>
            </a:ln>
          </c:spPr>
          <c:marker>
            <c:symbol val="diamond"/>
            <c:size val="5"/>
            <c:spPr>
              <a:solidFill>
                <a:schemeClr val="tx1"/>
              </a:solidFill>
              <a:ln>
                <a:solidFill>
                  <a:schemeClr val="tx1"/>
                </a:solidFill>
              </a:ln>
            </c:spPr>
          </c:marker>
          <c:trendline>
            <c:spPr>
              <a:ln w="9525">
                <a:solidFill>
                  <a:schemeClr val="tx1"/>
                </a:solidFill>
                <a:prstDash val="sysDot"/>
              </a:ln>
            </c:spPr>
            <c:trendlineType val="linear"/>
            <c:dispRSqr val="0"/>
            <c:dispEq val="0"/>
          </c:trendline>
          <c:errBars>
            <c:errDir val="y"/>
            <c:errBarType val="both"/>
            <c:errValType val="cust"/>
            <c:noEndCap val="0"/>
            <c:plus>
              <c:numRef>
                <c:f>'Un-Processed'!$L$46:$L$48</c:f>
                <c:numCache>
                  <c:formatCode>General</c:formatCode>
                  <c:ptCount val="3"/>
                  <c:pt idx="0">
                    <c:v>3.57</c:v>
                  </c:pt>
                  <c:pt idx="1">
                    <c:v>3.06</c:v>
                  </c:pt>
                  <c:pt idx="2">
                    <c:v>3.57</c:v>
                  </c:pt>
                </c:numCache>
              </c:numRef>
            </c:plus>
            <c:minus>
              <c:numRef>
                <c:f>'Un-Processed'!$L$46:$L$48</c:f>
                <c:numCache>
                  <c:formatCode>General</c:formatCode>
                  <c:ptCount val="3"/>
                  <c:pt idx="0">
                    <c:v>3.57</c:v>
                  </c:pt>
                  <c:pt idx="1">
                    <c:v>3.06</c:v>
                  </c:pt>
                  <c:pt idx="2">
                    <c:v>3.57</c:v>
                  </c:pt>
                </c:numCache>
              </c:numRef>
            </c:minus>
          </c:errBars>
          <c:errBars>
            <c:errDir val="x"/>
            <c:errBarType val="both"/>
            <c:errValType val="fixedVal"/>
            <c:noEndCap val="0"/>
            <c:val val="1.0"/>
          </c:errBars>
          <c:xVal>
            <c:numRef>
              <c:f>'Un-Processed'!$B$46:$B$48</c:f>
              <c:numCache>
                <c:formatCode>General</c:formatCode>
                <c:ptCount val="3"/>
                <c:pt idx="0">
                  <c:v>510.2</c:v>
                </c:pt>
                <c:pt idx="1">
                  <c:v>1020.41</c:v>
                </c:pt>
                <c:pt idx="2">
                  <c:v>2040.82</c:v>
                </c:pt>
              </c:numCache>
            </c:numRef>
          </c:xVal>
          <c:yVal>
            <c:numRef>
              <c:f>'Un-Processed'!$J$46:$J$48</c:f>
              <c:numCache>
                <c:formatCode>General</c:formatCode>
                <c:ptCount val="3"/>
                <c:pt idx="0">
                  <c:v>43.56</c:v>
                </c:pt>
                <c:pt idx="1">
                  <c:v>85.88</c:v>
                </c:pt>
                <c:pt idx="2">
                  <c:v>135.7</c:v>
                </c:pt>
              </c:numCache>
            </c:numRef>
          </c:yVal>
          <c:smooth val="0"/>
        </c:ser>
        <c:ser>
          <c:idx val="8"/>
          <c:order val="2"/>
          <c:tx>
            <c:v>MA-Cryo Milled-Cycle-3</c:v>
          </c:tx>
          <c:spPr>
            <a:ln w="28575">
              <a:noFill/>
            </a:ln>
          </c:spPr>
          <c:marker>
            <c:symbol val="triangle"/>
            <c:size val="5"/>
            <c:spPr>
              <a:solidFill>
                <a:schemeClr val="tx1"/>
              </a:solidFill>
              <a:ln>
                <a:solidFill>
                  <a:schemeClr val="tx1"/>
                </a:solidFill>
              </a:ln>
            </c:spPr>
          </c:marker>
          <c:trendline>
            <c:spPr>
              <a:ln w="9525">
                <a:solidFill>
                  <a:schemeClr val="tx1"/>
                </a:solidFill>
                <a:prstDash val="sysDash"/>
              </a:ln>
            </c:spPr>
            <c:trendlineType val="linear"/>
            <c:dispRSqr val="0"/>
            <c:dispEq val="0"/>
          </c:trendline>
          <c:errBars>
            <c:errDir val="y"/>
            <c:errBarType val="both"/>
            <c:errValType val="cust"/>
            <c:noEndCap val="0"/>
            <c:plus>
              <c:numRef>
                <c:f>'Un-Processed'!$L$52:$L$54</c:f>
                <c:numCache>
                  <c:formatCode>General</c:formatCode>
                  <c:ptCount val="3"/>
                  <c:pt idx="0">
                    <c:v>3.06</c:v>
                  </c:pt>
                  <c:pt idx="1">
                    <c:v>5.609999999999998</c:v>
                  </c:pt>
                  <c:pt idx="2">
                    <c:v>6.63</c:v>
                  </c:pt>
                </c:numCache>
              </c:numRef>
            </c:plus>
            <c:minus>
              <c:numRef>
                <c:f>'Un-Processed'!$L$52:$L$54</c:f>
                <c:numCache>
                  <c:formatCode>General</c:formatCode>
                  <c:ptCount val="3"/>
                  <c:pt idx="0">
                    <c:v>3.06</c:v>
                  </c:pt>
                  <c:pt idx="1">
                    <c:v>5.609999999999998</c:v>
                  </c:pt>
                  <c:pt idx="2">
                    <c:v>6.63</c:v>
                  </c:pt>
                </c:numCache>
              </c:numRef>
            </c:minus>
          </c:errBars>
          <c:errBars>
            <c:errDir val="x"/>
            <c:errBarType val="both"/>
            <c:errValType val="fixedVal"/>
            <c:noEndCap val="0"/>
            <c:val val="1.0"/>
          </c:errBars>
          <c:xVal>
            <c:numRef>
              <c:f>'Un-Processed'!$B$52:$B$54</c:f>
              <c:numCache>
                <c:formatCode>General</c:formatCode>
                <c:ptCount val="3"/>
                <c:pt idx="0">
                  <c:v>510.2</c:v>
                </c:pt>
                <c:pt idx="1">
                  <c:v>1020.41</c:v>
                </c:pt>
                <c:pt idx="2">
                  <c:v>2040.82</c:v>
                </c:pt>
              </c:numCache>
            </c:numRef>
          </c:xVal>
          <c:yVal>
            <c:numRef>
              <c:f>'Un-Processed'!$J$52:$J$54</c:f>
              <c:numCache>
                <c:formatCode>General</c:formatCode>
                <c:ptCount val="3"/>
                <c:pt idx="0">
                  <c:v>58.81</c:v>
                </c:pt>
                <c:pt idx="1">
                  <c:v>96.78</c:v>
                </c:pt>
                <c:pt idx="2">
                  <c:v>152.11</c:v>
                </c:pt>
              </c:numCache>
            </c:numRef>
          </c:yVal>
          <c:smooth val="0"/>
        </c:ser>
        <c:ser>
          <c:idx val="0"/>
          <c:order val="3"/>
          <c:tx>
            <c:v>MA-Cryo Milled-Cycle-6</c:v>
          </c:tx>
          <c:spPr>
            <a:ln w="28575">
              <a:noFill/>
            </a:ln>
          </c:spPr>
          <c:marker>
            <c:symbol val="circle"/>
            <c:size val="5"/>
            <c:spPr>
              <a:solidFill>
                <a:schemeClr val="tx1"/>
              </a:solidFill>
              <a:ln>
                <a:solidFill>
                  <a:schemeClr val="tx1"/>
                </a:solidFill>
              </a:ln>
            </c:spPr>
          </c:marker>
          <c:trendline>
            <c:spPr>
              <a:ln w="9525">
                <a:solidFill>
                  <a:schemeClr val="tx1"/>
                </a:solidFill>
                <a:prstDash val="dash"/>
              </a:ln>
            </c:spPr>
            <c:trendlineType val="linear"/>
            <c:dispRSqr val="0"/>
            <c:dispEq val="0"/>
          </c:trendline>
          <c:errBars>
            <c:errDir val="y"/>
            <c:errBarType val="both"/>
            <c:errValType val="cust"/>
            <c:noEndCap val="0"/>
            <c:plus>
              <c:numRef>
                <c:f>'Un-Processed'!$L$57:$L$59</c:f>
                <c:numCache>
                  <c:formatCode>General</c:formatCode>
                  <c:ptCount val="3"/>
                  <c:pt idx="0">
                    <c:v>2.55</c:v>
                  </c:pt>
                  <c:pt idx="1">
                    <c:v>4.08</c:v>
                  </c:pt>
                  <c:pt idx="2">
                    <c:v>10.71</c:v>
                  </c:pt>
                </c:numCache>
              </c:numRef>
            </c:plus>
            <c:minus>
              <c:numRef>
                <c:f>'Un-Processed'!$L$57:$L$59</c:f>
                <c:numCache>
                  <c:formatCode>General</c:formatCode>
                  <c:ptCount val="3"/>
                  <c:pt idx="0">
                    <c:v>2.55</c:v>
                  </c:pt>
                  <c:pt idx="1">
                    <c:v>4.08</c:v>
                  </c:pt>
                  <c:pt idx="2">
                    <c:v>10.71</c:v>
                  </c:pt>
                </c:numCache>
              </c:numRef>
            </c:minus>
          </c:errBars>
          <c:errBars>
            <c:errDir val="x"/>
            <c:errBarType val="both"/>
            <c:errValType val="fixedVal"/>
            <c:noEndCap val="0"/>
            <c:val val="1.0"/>
          </c:errBars>
          <c:xVal>
            <c:numRef>
              <c:f>'Un-Processed'!$B$57:$B$59</c:f>
              <c:numCache>
                <c:formatCode>General</c:formatCode>
                <c:ptCount val="3"/>
                <c:pt idx="0">
                  <c:v>510.2</c:v>
                </c:pt>
                <c:pt idx="1">
                  <c:v>1020.41</c:v>
                </c:pt>
                <c:pt idx="2">
                  <c:v>2040.82</c:v>
                </c:pt>
              </c:numCache>
            </c:numRef>
          </c:xVal>
          <c:yVal>
            <c:numRef>
              <c:f>'Un-Processed'!$J$57:$J$59</c:f>
              <c:numCache>
                <c:formatCode>General</c:formatCode>
                <c:ptCount val="3"/>
                <c:pt idx="0">
                  <c:v>79.4</c:v>
                </c:pt>
                <c:pt idx="1">
                  <c:v>101.97</c:v>
                </c:pt>
                <c:pt idx="2">
                  <c:v>176.18</c:v>
                </c:pt>
              </c:numCache>
            </c:numRef>
          </c:yVal>
          <c:smooth val="0"/>
        </c:ser>
        <c:ser>
          <c:idx val="5"/>
          <c:order val="4"/>
          <c:tx>
            <c:v>MA-Cryo Milled-Cycle-9</c:v>
          </c:tx>
          <c:spPr>
            <a:ln w="28575">
              <a:noFill/>
            </a:ln>
          </c:spPr>
          <c:marker>
            <c:symbol val="x"/>
            <c:size val="5"/>
            <c:spPr>
              <a:noFill/>
              <a:ln>
                <a:solidFill>
                  <a:schemeClr val="tx1"/>
                </a:solidFill>
              </a:ln>
            </c:spPr>
          </c:marker>
          <c:trendline>
            <c:spPr>
              <a:ln w="9525">
                <a:solidFill>
                  <a:schemeClr val="tx1"/>
                </a:solidFill>
                <a:prstDash val="dashDot"/>
              </a:ln>
            </c:spPr>
            <c:trendlineType val="linear"/>
            <c:dispRSqr val="0"/>
            <c:dispEq val="0"/>
          </c:trendline>
          <c:errBars>
            <c:errDir val="y"/>
            <c:errBarType val="both"/>
            <c:errValType val="cust"/>
            <c:noEndCap val="0"/>
            <c:plus>
              <c:numRef>
                <c:f>'Un-Processed'!$L$62:$L$64</c:f>
                <c:numCache>
                  <c:formatCode>General</c:formatCode>
                  <c:ptCount val="3"/>
                  <c:pt idx="0">
                    <c:v>3.06</c:v>
                  </c:pt>
                  <c:pt idx="1">
                    <c:v>6.119999999999997</c:v>
                  </c:pt>
                  <c:pt idx="2">
                    <c:v>6.119999999999997</c:v>
                  </c:pt>
                </c:numCache>
              </c:numRef>
            </c:plus>
            <c:minus>
              <c:numRef>
                <c:f>'Un-Processed'!$L$62:$L$64</c:f>
                <c:numCache>
                  <c:formatCode>General</c:formatCode>
                  <c:ptCount val="3"/>
                  <c:pt idx="0">
                    <c:v>3.06</c:v>
                  </c:pt>
                  <c:pt idx="1">
                    <c:v>6.119999999999997</c:v>
                  </c:pt>
                  <c:pt idx="2">
                    <c:v>6.119999999999997</c:v>
                  </c:pt>
                </c:numCache>
              </c:numRef>
            </c:minus>
          </c:errBars>
          <c:errBars>
            <c:errDir val="x"/>
            <c:errBarType val="both"/>
            <c:errValType val="fixedVal"/>
            <c:noEndCap val="0"/>
            <c:val val="1.0"/>
          </c:errBars>
          <c:xVal>
            <c:numRef>
              <c:f>'Un-Processed'!$B$62:$B$64</c:f>
              <c:numCache>
                <c:formatCode>General</c:formatCode>
                <c:ptCount val="3"/>
                <c:pt idx="0">
                  <c:v>510.2</c:v>
                </c:pt>
                <c:pt idx="1">
                  <c:v>1020.41</c:v>
                </c:pt>
                <c:pt idx="2">
                  <c:v>2040.82</c:v>
                </c:pt>
              </c:numCache>
            </c:numRef>
          </c:xVal>
          <c:yVal>
            <c:numRef>
              <c:f>'Un-Processed'!$J$62:$J$64</c:f>
              <c:numCache>
                <c:formatCode>General</c:formatCode>
                <c:ptCount val="3"/>
                <c:pt idx="0">
                  <c:v>84.64</c:v>
                </c:pt>
                <c:pt idx="1">
                  <c:v>110.12</c:v>
                </c:pt>
                <c:pt idx="2">
                  <c:v>187.8200000000008</c:v>
                </c:pt>
              </c:numCache>
            </c:numRef>
          </c:yVal>
          <c:smooth val="0"/>
        </c:ser>
        <c:ser>
          <c:idx val="1"/>
          <c:order val="5"/>
          <c:tx>
            <c:v>MA-Cryo Milled-Cycle-12</c:v>
          </c:tx>
          <c:spPr>
            <a:ln w="28575">
              <a:noFill/>
            </a:ln>
          </c:spPr>
          <c:marker>
            <c:symbol val="plus"/>
            <c:size val="5"/>
            <c:spPr>
              <a:noFill/>
              <a:ln>
                <a:solidFill>
                  <a:schemeClr val="tx1"/>
                </a:solidFill>
              </a:ln>
            </c:spPr>
          </c:marker>
          <c:trendline>
            <c:spPr>
              <a:ln w="9525">
                <a:solidFill>
                  <a:schemeClr val="tx1"/>
                </a:solidFill>
                <a:prstDash val="lgDash"/>
              </a:ln>
            </c:spPr>
            <c:trendlineType val="linear"/>
            <c:dispRSqr val="0"/>
            <c:dispEq val="0"/>
          </c:trendline>
          <c:errBars>
            <c:errDir val="y"/>
            <c:errBarType val="both"/>
            <c:errValType val="cust"/>
            <c:noEndCap val="0"/>
            <c:plus>
              <c:numRef>
                <c:f>'Un-Processed'!$L$67:$L$69</c:f>
                <c:numCache>
                  <c:formatCode>General</c:formatCode>
                  <c:ptCount val="3"/>
                  <c:pt idx="0">
                    <c:v>2.55</c:v>
                  </c:pt>
                  <c:pt idx="1">
                    <c:v>5.609999999999998</c:v>
                  </c:pt>
                  <c:pt idx="2">
                    <c:v>7.14</c:v>
                  </c:pt>
                </c:numCache>
              </c:numRef>
            </c:plus>
            <c:minus>
              <c:numRef>
                <c:f>'Un-Processed'!$L$67:$L$69</c:f>
                <c:numCache>
                  <c:formatCode>General</c:formatCode>
                  <c:ptCount val="3"/>
                  <c:pt idx="0">
                    <c:v>2.55</c:v>
                  </c:pt>
                  <c:pt idx="1">
                    <c:v>5.609999999999998</c:v>
                  </c:pt>
                  <c:pt idx="2">
                    <c:v>7.14</c:v>
                  </c:pt>
                </c:numCache>
              </c:numRef>
            </c:minus>
          </c:errBars>
          <c:errBars>
            <c:errDir val="x"/>
            <c:errBarType val="both"/>
            <c:errValType val="fixedVal"/>
            <c:noEndCap val="0"/>
            <c:val val="1.0"/>
          </c:errBars>
          <c:xVal>
            <c:numRef>
              <c:f>'Un-Processed'!$B$67:$B$69</c:f>
              <c:numCache>
                <c:formatCode>General</c:formatCode>
                <c:ptCount val="3"/>
                <c:pt idx="0">
                  <c:v>510.2</c:v>
                </c:pt>
                <c:pt idx="1">
                  <c:v>1020.41</c:v>
                </c:pt>
                <c:pt idx="2">
                  <c:v>2040.82</c:v>
                </c:pt>
              </c:numCache>
            </c:numRef>
          </c:xVal>
          <c:yVal>
            <c:numRef>
              <c:f>'Un-Processed'!$J$67:$J$69</c:f>
              <c:numCache>
                <c:formatCode>General</c:formatCode>
                <c:ptCount val="3"/>
                <c:pt idx="0">
                  <c:v>83.31</c:v>
                </c:pt>
                <c:pt idx="1">
                  <c:v>112.77</c:v>
                </c:pt>
                <c:pt idx="2">
                  <c:v>189.4500000000002</c:v>
                </c:pt>
              </c:numCache>
            </c:numRef>
          </c:yVal>
          <c:smooth val="0"/>
        </c:ser>
        <c:dLbls>
          <c:showLegendKey val="0"/>
          <c:showVal val="0"/>
          <c:showCatName val="0"/>
          <c:showSerName val="0"/>
          <c:showPercent val="0"/>
          <c:showBubbleSize val="0"/>
        </c:dLbls>
        <c:axId val="-2062355272"/>
        <c:axId val="-2062350072"/>
      </c:scatterChart>
      <c:valAx>
        <c:axId val="-2062355272"/>
        <c:scaling>
          <c:orientation val="minMax"/>
        </c:scaling>
        <c:delete val="0"/>
        <c:axPos val="b"/>
        <c:title>
          <c:tx>
            <c:rich>
              <a:bodyPr/>
              <a:lstStyle/>
              <a:p>
                <a:pPr>
                  <a:defRPr/>
                </a:pPr>
                <a:r>
                  <a:rPr lang="en-GB"/>
                  <a:t>Cosolidation Stress (kPa)</a:t>
                </a:r>
              </a:p>
            </c:rich>
          </c:tx>
          <c:layout/>
          <c:overlay val="0"/>
        </c:title>
        <c:numFmt formatCode="General" sourceLinked="1"/>
        <c:majorTickMark val="out"/>
        <c:minorTickMark val="none"/>
        <c:tickLblPos val="nextTo"/>
        <c:crossAx val="-2062350072"/>
        <c:crosses val="autoZero"/>
        <c:crossBetween val="midCat"/>
      </c:valAx>
      <c:valAx>
        <c:axId val="-2062350072"/>
        <c:scaling>
          <c:orientation val="minMax"/>
        </c:scaling>
        <c:delete val="0"/>
        <c:axPos val="l"/>
        <c:title>
          <c:tx>
            <c:rich>
              <a:bodyPr/>
              <a:lstStyle/>
              <a:p>
                <a:pPr>
                  <a:defRPr/>
                </a:pPr>
                <a:r>
                  <a:rPr lang="en-GB"/>
                  <a:t>Unconfined Yield Stress (kPa)</a:t>
                </a:r>
              </a:p>
            </c:rich>
          </c:tx>
          <c:layout/>
          <c:overlay val="0"/>
        </c:title>
        <c:numFmt formatCode="General" sourceLinked="1"/>
        <c:majorTickMark val="out"/>
        <c:minorTickMark val="none"/>
        <c:tickLblPos val="nextTo"/>
        <c:crossAx val="-2062355272"/>
        <c:crosses val="autoZero"/>
        <c:crossBetween val="midCat"/>
      </c:valAx>
    </c:plotArea>
    <c:legend>
      <c:legendPos val="r"/>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ayout>
        <c:manualLayout>
          <c:xMode val="edge"/>
          <c:yMode val="edge"/>
          <c:x val="0.107821522309711"/>
          <c:y val="0.0269228257509922"/>
          <c:w val="0.360972378452694"/>
          <c:h val="0.246307773517892"/>
        </c:manualLayout>
      </c:layout>
      <c:overlay val="0"/>
      <c:spPr>
        <a:ln>
          <a:solidFill>
            <a:schemeClr val="tx1"/>
          </a:solidFill>
        </a:ln>
      </c:sp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473496297515"/>
          <c:y val="0.027262673602458"/>
          <c:w val="0.850517615219762"/>
          <c:h val="0.855434876120853"/>
        </c:manualLayout>
      </c:layout>
      <c:scatterChart>
        <c:scatterStyle val="lineMarker"/>
        <c:varyColors val="0"/>
        <c:ser>
          <c:idx val="4"/>
          <c:order val="0"/>
          <c:tx>
            <c:v>MA-Un-Processed (0.08)</c:v>
          </c:tx>
          <c:spPr>
            <a:ln w="28575">
              <a:noFill/>
            </a:ln>
          </c:spPr>
          <c:marker>
            <c:symbol val="square"/>
            <c:size val="5"/>
            <c:spPr>
              <a:solidFill>
                <a:schemeClr val="tx1"/>
              </a:solidFill>
              <a:ln>
                <a:solidFill>
                  <a:schemeClr val="tx1"/>
                </a:solidFill>
              </a:ln>
            </c:spPr>
          </c:marker>
          <c:trendline>
            <c:spPr>
              <a:ln w="9525">
                <a:solidFill>
                  <a:schemeClr val="tx1"/>
                </a:solidFill>
                <a:prstDash val="solid"/>
              </a:ln>
            </c:spPr>
            <c:trendlineType val="linear"/>
            <c:dispRSqr val="0"/>
            <c:dispEq val="0"/>
          </c:trendline>
          <c:xVal>
            <c:numRef>
              <c:f>'Un-Processed'!$B$7:$B$10</c:f>
              <c:numCache>
                <c:formatCode>General</c:formatCode>
                <c:ptCount val="4"/>
                <c:pt idx="0">
                  <c:v>1020.41</c:v>
                </c:pt>
                <c:pt idx="1">
                  <c:v>1530.61</c:v>
                </c:pt>
                <c:pt idx="2">
                  <c:v>2040.82</c:v>
                </c:pt>
                <c:pt idx="3">
                  <c:v>2551.02</c:v>
                </c:pt>
              </c:numCache>
            </c:numRef>
          </c:xVal>
          <c:yVal>
            <c:numRef>
              <c:f>'Un-Processed'!$E$7:$E$10</c:f>
              <c:numCache>
                <c:formatCode>General</c:formatCode>
                <c:ptCount val="4"/>
                <c:pt idx="0">
                  <c:v>7.97</c:v>
                </c:pt>
                <c:pt idx="1">
                  <c:v>9.59</c:v>
                </c:pt>
                <c:pt idx="2">
                  <c:v>10.89</c:v>
                </c:pt>
                <c:pt idx="3">
                  <c:v>17.97</c:v>
                </c:pt>
              </c:numCache>
            </c:numRef>
          </c:yVal>
          <c:smooth val="0"/>
        </c:ser>
        <c:ser>
          <c:idx val="7"/>
          <c:order val="1"/>
          <c:tx>
            <c:v>MA-Cryo Milled-Cycle-1 (2.14)</c:v>
          </c:tx>
          <c:spPr>
            <a:ln w="28575">
              <a:noFill/>
            </a:ln>
          </c:spPr>
          <c:marker>
            <c:symbol val="diamond"/>
            <c:size val="5"/>
            <c:spPr>
              <a:solidFill>
                <a:schemeClr val="tx1"/>
              </a:solidFill>
              <a:ln>
                <a:solidFill>
                  <a:schemeClr val="tx1"/>
                </a:solidFill>
              </a:ln>
            </c:spPr>
          </c:marker>
          <c:trendline>
            <c:spPr>
              <a:ln w="9525">
                <a:solidFill>
                  <a:schemeClr val="tx1"/>
                </a:solidFill>
                <a:prstDash val="sysDot"/>
              </a:ln>
            </c:spPr>
            <c:trendlineType val="linear"/>
            <c:dispRSqr val="0"/>
            <c:dispEq val="0"/>
          </c:trendline>
          <c:errBars>
            <c:errDir val="y"/>
            <c:errBarType val="both"/>
            <c:errValType val="cust"/>
            <c:noEndCap val="0"/>
            <c:plus>
              <c:numRef>
                <c:f>'Un-Processed'!$L$46:$L$48</c:f>
                <c:numCache>
                  <c:formatCode>General</c:formatCode>
                  <c:ptCount val="3"/>
                  <c:pt idx="0">
                    <c:v>3.57</c:v>
                  </c:pt>
                  <c:pt idx="1">
                    <c:v>3.06</c:v>
                  </c:pt>
                  <c:pt idx="2">
                    <c:v>3.57</c:v>
                  </c:pt>
                </c:numCache>
              </c:numRef>
            </c:plus>
            <c:minus>
              <c:numRef>
                <c:f>'Un-Processed'!$L$46:$L$48</c:f>
                <c:numCache>
                  <c:formatCode>General</c:formatCode>
                  <c:ptCount val="3"/>
                  <c:pt idx="0">
                    <c:v>3.57</c:v>
                  </c:pt>
                  <c:pt idx="1">
                    <c:v>3.06</c:v>
                  </c:pt>
                  <c:pt idx="2">
                    <c:v>3.57</c:v>
                  </c:pt>
                </c:numCache>
              </c:numRef>
            </c:minus>
          </c:errBars>
          <c:errBars>
            <c:errDir val="x"/>
            <c:errBarType val="both"/>
            <c:errValType val="fixedVal"/>
            <c:noEndCap val="0"/>
            <c:val val="1.0"/>
          </c:errBars>
          <c:xVal>
            <c:numRef>
              <c:f>'Un-Processed'!$B$46:$B$48</c:f>
              <c:numCache>
                <c:formatCode>General</c:formatCode>
                <c:ptCount val="3"/>
                <c:pt idx="0">
                  <c:v>510.2</c:v>
                </c:pt>
                <c:pt idx="1">
                  <c:v>1020.41</c:v>
                </c:pt>
                <c:pt idx="2">
                  <c:v>2040.82</c:v>
                </c:pt>
              </c:numCache>
            </c:numRef>
          </c:xVal>
          <c:yVal>
            <c:numRef>
              <c:f>'Un-Processed'!$J$46:$J$48</c:f>
              <c:numCache>
                <c:formatCode>General</c:formatCode>
                <c:ptCount val="3"/>
                <c:pt idx="0">
                  <c:v>43.56</c:v>
                </c:pt>
                <c:pt idx="1">
                  <c:v>85.88</c:v>
                </c:pt>
                <c:pt idx="2">
                  <c:v>135.7</c:v>
                </c:pt>
              </c:numCache>
            </c:numRef>
          </c:yVal>
          <c:smooth val="0"/>
        </c:ser>
        <c:ser>
          <c:idx val="8"/>
          <c:order val="2"/>
          <c:tx>
            <c:v>MA-Cryo Milled-Cycle-3 (4.86)</c:v>
          </c:tx>
          <c:spPr>
            <a:ln w="28575">
              <a:noFill/>
            </a:ln>
          </c:spPr>
          <c:marker>
            <c:symbol val="triangle"/>
            <c:size val="5"/>
            <c:spPr>
              <a:solidFill>
                <a:schemeClr val="tx1"/>
              </a:solidFill>
              <a:ln>
                <a:solidFill>
                  <a:schemeClr val="tx1"/>
                </a:solidFill>
              </a:ln>
            </c:spPr>
          </c:marker>
          <c:trendline>
            <c:spPr>
              <a:ln w="9525">
                <a:solidFill>
                  <a:schemeClr val="tx1"/>
                </a:solidFill>
                <a:prstDash val="sysDash"/>
              </a:ln>
            </c:spPr>
            <c:trendlineType val="linear"/>
            <c:dispRSqr val="0"/>
            <c:dispEq val="0"/>
          </c:trendline>
          <c:errBars>
            <c:errDir val="y"/>
            <c:errBarType val="both"/>
            <c:errValType val="cust"/>
            <c:noEndCap val="0"/>
            <c:plus>
              <c:numRef>
                <c:f>'Un-Processed'!$L$52:$L$54</c:f>
                <c:numCache>
                  <c:formatCode>General</c:formatCode>
                  <c:ptCount val="3"/>
                  <c:pt idx="0">
                    <c:v>3.06</c:v>
                  </c:pt>
                  <c:pt idx="1">
                    <c:v>5.609999999999998</c:v>
                  </c:pt>
                  <c:pt idx="2">
                    <c:v>6.63</c:v>
                  </c:pt>
                </c:numCache>
              </c:numRef>
            </c:plus>
            <c:minus>
              <c:numRef>
                <c:f>'Un-Processed'!$L$52:$L$54</c:f>
                <c:numCache>
                  <c:formatCode>General</c:formatCode>
                  <c:ptCount val="3"/>
                  <c:pt idx="0">
                    <c:v>3.06</c:v>
                  </c:pt>
                  <c:pt idx="1">
                    <c:v>5.609999999999998</c:v>
                  </c:pt>
                  <c:pt idx="2">
                    <c:v>6.63</c:v>
                  </c:pt>
                </c:numCache>
              </c:numRef>
            </c:minus>
          </c:errBars>
          <c:errBars>
            <c:errDir val="x"/>
            <c:errBarType val="both"/>
            <c:errValType val="fixedVal"/>
            <c:noEndCap val="0"/>
            <c:val val="1.0"/>
          </c:errBars>
          <c:xVal>
            <c:numRef>
              <c:f>'Un-Processed'!$B$52:$B$54</c:f>
              <c:numCache>
                <c:formatCode>General</c:formatCode>
                <c:ptCount val="3"/>
                <c:pt idx="0">
                  <c:v>510.2</c:v>
                </c:pt>
                <c:pt idx="1">
                  <c:v>1020.41</c:v>
                </c:pt>
                <c:pt idx="2">
                  <c:v>2040.82</c:v>
                </c:pt>
              </c:numCache>
            </c:numRef>
          </c:xVal>
          <c:yVal>
            <c:numRef>
              <c:f>'Un-Processed'!$J$52:$J$54</c:f>
              <c:numCache>
                <c:formatCode>General</c:formatCode>
                <c:ptCount val="3"/>
                <c:pt idx="0">
                  <c:v>58.81</c:v>
                </c:pt>
                <c:pt idx="1">
                  <c:v>96.78</c:v>
                </c:pt>
                <c:pt idx="2">
                  <c:v>152.11</c:v>
                </c:pt>
              </c:numCache>
            </c:numRef>
          </c:yVal>
          <c:smooth val="0"/>
        </c:ser>
        <c:ser>
          <c:idx val="0"/>
          <c:order val="3"/>
          <c:tx>
            <c:v>MA-Cryo Milled-Cycle-6 (8.81)</c:v>
          </c:tx>
          <c:spPr>
            <a:ln w="28575">
              <a:noFill/>
            </a:ln>
          </c:spPr>
          <c:marker>
            <c:symbol val="circle"/>
            <c:size val="5"/>
            <c:spPr>
              <a:solidFill>
                <a:schemeClr val="tx1"/>
              </a:solidFill>
              <a:ln>
                <a:solidFill>
                  <a:schemeClr val="tx1"/>
                </a:solidFill>
              </a:ln>
            </c:spPr>
          </c:marker>
          <c:trendline>
            <c:spPr>
              <a:ln w="9525">
                <a:solidFill>
                  <a:schemeClr val="tx1"/>
                </a:solidFill>
                <a:prstDash val="dash"/>
              </a:ln>
            </c:spPr>
            <c:trendlineType val="linear"/>
            <c:dispRSqr val="0"/>
            <c:dispEq val="0"/>
          </c:trendline>
          <c:errBars>
            <c:errDir val="y"/>
            <c:errBarType val="both"/>
            <c:errValType val="cust"/>
            <c:noEndCap val="0"/>
            <c:plus>
              <c:numRef>
                <c:f>'Un-Processed'!$L$57:$L$59</c:f>
                <c:numCache>
                  <c:formatCode>General</c:formatCode>
                  <c:ptCount val="3"/>
                  <c:pt idx="0">
                    <c:v>2.55</c:v>
                  </c:pt>
                  <c:pt idx="1">
                    <c:v>4.08</c:v>
                  </c:pt>
                  <c:pt idx="2">
                    <c:v>10.71</c:v>
                  </c:pt>
                </c:numCache>
              </c:numRef>
            </c:plus>
            <c:minus>
              <c:numRef>
                <c:f>'Un-Processed'!$L$57:$L$59</c:f>
                <c:numCache>
                  <c:formatCode>General</c:formatCode>
                  <c:ptCount val="3"/>
                  <c:pt idx="0">
                    <c:v>2.55</c:v>
                  </c:pt>
                  <c:pt idx="1">
                    <c:v>4.08</c:v>
                  </c:pt>
                  <c:pt idx="2">
                    <c:v>10.71</c:v>
                  </c:pt>
                </c:numCache>
              </c:numRef>
            </c:minus>
          </c:errBars>
          <c:errBars>
            <c:errDir val="x"/>
            <c:errBarType val="both"/>
            <c:errValType val="fixedVal"/>
            <c:noEndCap val="0"/>
            <c:val val="1.0"/>
          </c:errBars>
          <c:xVal>
            <c:numRef>
              <c:f>'Un-Processed'!$B$57:$B$59</c:f>
              <c:numCache>
                <c:formatCode>General</c:formatCode>
                <c:ptCount val="3"/>
                <c:pt idx="0">
                  <c:v>510.2</c:v>
                </c:pt>
                <c:pt idx="1">
                  <c:v>1020.41</c:v>
                </c:pt>
                <c:pt idx="2">
                  <c:v>2040.82</c:v>
                </c:pt>
              </c:numCache>
            </c:numRef>
          </c:xVal>
          <c:yVal>
            <c:numRef>
              <c:f>'Un-Processed'!$J$57:$J$59</c:f>
              <c:numCache>
                <c:formatCode>General</c:formatCode>
                <c:ptCount val="3"/>
                <c:pt idx="0">
                  <c:v>79.4</c:v>
                </c:pt>
                <c:pt idx="1">
                  <c:v>101.97</c:v>
                </c:pt>
                <c:pt idx="2">
                  <c:v>176.18</c:v>
                </c:pt>
              </c:numCache>
            </c:numRef>
          </c:yVal>
          <c:smooth val="0"/>
        </c:ser>
        <c:ser>
          <c:idx val="5"/>
          <c:order val="4"/>
          <c:tx>
            <c:v>MA-Cryo Milled-Cycle-9 (9.26)</c:v>
          </c:tx>
          <c:spPr>
            <a:ln w="28575">
              <a:noFill/>
            </a:ln>
          </c:spPr>
          <c:marker>
            <c:symbol val="x"/>
            <c:size val="5"/>
            <c:spPr>
              <a:noFill/>
              <a:ln>
                <a:solidFill>
                  <a:schemeClr val="tx1"/>
                </a:solidFill>
              </a:ln>
            </c:spPr>
          </c:marker>
          <c:trendline>
            <c:spPr>
              <a:ln w="9525">
                <a:solidFill>
                  <a:schemeClr val="tx1"/>
                </a:solidFill>
                <a:prstDash val="dashDot"/>
              </a:ln>
            </c:spPr>
            <c:trendlineType val="linear"/>
            <c:dispRSqr val="0"/>
            <c:dispEq val="0"/>
          </c:trendline>
          <c:errBars>
            <c:errDir val="y"/>
            <c:errBarType val="both"/>
            <c:errValType val="cust"/>
            <c:noEndCap val="0"/>
            <c:plus>
              <c:numRef>
                <c:f>'Un-Processed'!$L$62:$L$64</c:f>
                <c:numCache>
                  <c:formatCode>General</c:formatCode>
                  <c:ptCount val="3"/>
                  <c:pt idx="0">
                    <c:v>3.06</c:v>
                  </c:pt>
                  <c:pt idx="1">
                    <c:v>6.119999999999997</c:v>
                  </c:pt>
                  <c:pt idx="2">
                    <c:v>6.119999999999997</c:v>
                  </c:pt>
                </c:numCache>
              </c:numRef>
            </c:plus>
            <c:minus>
              <c:numRef>
                <c:f>'Un-Processed'!$L$62:$L$64</c:f>
                <c:numCache>
                  <c:formatCode>General</c:formatCode>
                  <c:ptCount val="3"/>
                  <c:pt idx="0">
                    <c:v>3.06</c:v>
                  </c:pt>
                  <c:pt idx="1">
                    <c:v>6.119999999999997</c:v>
                  </c:pt>
                  <c:pt idx="2">
                    <c:v>6.119999999999997</c:v>
                  </c:pt>
                </c:numCache>
              </c:numRef>
            </c:minus>
          </c:errBars>
          <c:errBars>
            <c:errDir val="x"/>
            <c:errBarType val="both"/>
            <c:errValType val="fixedVal"/>
            <c:noEndCap val="0"/>
            <c:val val="1.0"/>
          </c:errBars>
          <c:xVal>
            <c:numRef>
              <c:f>'Un-Processed'!$B$62:$B$64</c:f>
              <c:numCache>
                <c:formatCode>General</c:formatCode>
                <c:ptCount val="3"/>
                <c:pt idx="0">
                  <c:v>510.2</c:v>
                </c:pt>
                <c:pt idx="1">
                  <c:v>1020.41</c:v>
                </c:pt>
                <c:pt idx="2">
                  <c:v>2040.82</c:v>
                </c:pt>
              </c:numCache>
            </c:numRef>
          </c:xVal>
          <c:yVal>
            <c:numRef>
              <c:f>'Un-Processed'!$J$62:$J$64</c:f>
              <c:numCache>
                <c:formatCode>General</c:formatCode>
                <c:ptCount val="3"/>
                <c:pt idx="0">
                  <c:v>84.64</c:v>
                </c:pt>
                <c:pt idx="1">
                  <c:v>110.12</c:v>
                </c:pt>
                <c:pt idx="2">
                  <c:v>187.82</c:v>
                </c:pt>
              </c:numCache>
            </c:numRef>
          </c:yVal>
          <c:smooth val="0"/>
        </c:ser>
        <c:ser>
          <c:idx val="1"/>
          <c:order val="5"/>
          <c:tx>
            <c:v>MA-Cryo Milled-Cycle-12 (8.74)</c:v>
          </c:tx>
          <c:spPr>
            <a:ln w="28575">
              <a:noFill/>
            </a:ln>
          </c:spPr>
          <c:marker>
            <c:symbol val="plus"/>
            <c:size val="5"/>
            <c:spPr>
              <a:ln>
                <a:solidFill>
                  <a:schemeClr val="tx1"/>
                </a:solidFill>
              </a:ln>
            </c:spPr>
          </c:marker>
          <c:trendline>
            <c:spPr>
              <a:ln w="9525">
                <a:solidFill>
                  <a:schemeClr val="tx1"/>
                </a:solidFill>
                <a:prstDash val="lgDash"/>
              </a:ln>
            </c:spPr>
            <c:trendlineType val="linear"/>
            <c:dispRSqr val="0"/>
            <c:dispEq val="0"/>
          </c:trendline>
          <c:errBars>
            <c:errDir val="y"/>
            <c:errBarType val="both"/>
            <c:errValType val="cust"/>
            <c:noEndCap val="0"/>
            <c:plus>
              <c:numRef>
                <c:f>'Un-Processed'!$L$67:$L$69</c:f>
                <c:numCache>
                  <c:formatCode>General</c:formatCode>
                  <c:ptCount val="3"/>
                  <c:pt idx="0">
                    <c:v>2.55</c:v>
                  </c:pt>
                  <c:pt idx="1">
                    <c:v>5.609999999999998</c:v>
                  </c:pt>
                  <c:pt idx="2">
                    <c:v>7.14</c:v>
                  </c:pt>
                </c:numCache>
              </c:numRef>
            </c:plus>
            <c:minus>
              <c:numRef>
                <c:f>'Un-Processed'!$L$67:$L$69</c:f>
                <c:numCache>
                  <c:formatCode>General</c:formatCode>
                  <c:ptCount val="3"/>
                  <c:pt idx="0">
                    <c:v>2.55</c:v>
                  </c:pt>
                  <c:pt idx="1">
                    <c:v>5.609999999999998</c:v>
                  </c:pt>
                  <c:pt idx="2">
                    <c:v>7.14</c:v>
                  </c:pt>
                </c:numCache>
              </c:numRef>
            </c:minus>
          </c:errBars>
          <c:errBars>
            <c:errDir val="x"/>
            <c:errBarType val="both"/>
            <c:errValType val="fixedVal"/>
            <c:noEndCap val="0"/>
            <c:val val="1.0"/>
          </c:errBars>
          <c:xVal>
            <c:numRef>
              <c:f>'Un-Processed'!$B$67:$B$69</c:f>
              <c:numCache>
                <c:formatCode>General</c:formatCode>
                <c:ptCount val="3"/>
                <c:pt idx="0">
                  <c:v>510.2</c:v>
                </c:pt>
                <c:pt idx="1">
                  <c:v>1020.41</c:v>
                </c:pt>
                <c:pt idx="2">
                  <c:v>2040.82</c:v>
                </c:pt>
              </c:numCache>
            </c:numRef>
          </c:xVal>
          <c:yVal>
            <c:numRef>
              <c:f>'Un-Processed'!$J$67:$J$69</c:f>
              <c:numCache>
                <c:formatCode>General</c:formatCode>
                <c:ptCount val="3"/>
                <c:pt idx="0">
                  <c:v>83.31</c:v>
                </c:pt>
                <c:pt idx="1">
                  <c:v>112.77</c:v>
                </c:pt>
                <c:pt idx="2">
                  <c:v>189.45</c:v>
                </c:pt>
              </c:numCache>
            </c:numRef>
          </c:yVal>
          <c:smooth val="0"/>
        </c:ser>
        <c:dLbls>
          <c:showLegendKey val="0"/>
          <c:showVal val="0"/>
          <c:showCatName val="0"/>
          <c:showSerName val="0"/>
          <c:showPercent val="0"/>
          <c:showBubbleSize val="0"/>
        </c:dLbls>
        <c:axId val="-2086657736"/>
        <c:axId val="-2082934712"/>
      </c:scatterChart>
      <c:valAx>
        <c:axId val="-2086657736"/>
        <c:scaling>
          <c:orientation val="minMax"/>
        </c:scaling>
        <c:delete val="0"/>
        <c:axPos val="b"/>
        <c:title>
          <c:tx>
            <c:rich>
              <a:bodyPr/>
              <a:lstStyle/>
              <a:p>
                <a:pPr>
                  <a:defRPr/>
                </a:pPr>
                <a:r>
                  <a:rPr lang="en-GB"/>
                  <a:t>Consolidation Stress (kPa)</a:t>
                </a:r>
              </a:p>
            </c:rich>
          </c:tx>
          <c:layout/>
          <c:overlay val="0"/>
        </c:title>
        <c:numFmt formatCode="General" sourceLinked="1"/>
        <c:majorTickMark val="out"/>
        <c:minorTickMark val="none"/>
        <c:tickLblPos val="nextTo"/>
        <c:crossAx val="-2082934712"/>
        <c:crosses val="autoZero"/>
        <c:crossBetween val="midCat"/>
      </c:valAx>
      <c:valAx>
        <c:axId val="-2082934712"/>
        <c:scaling>
          <c:orientation val="minMax"/>
        </c:scaling>
        <c:delete val="0"/>
        <c:axPos val="l"/>
        <c:title>
          <c:tx>
            <c:rich>
              <a:bodyPr/>
              <a:lstStyle/>
              <a:p>
                <a:pPr>
                  <a:defRPr/>
                </a:pPr>
                <a:r>
                  <a:rPr lang="en-GB"/>
                  <a:t>Unconfined Yield Stress (kPa)</a:t>
                </a:r>
              </a:p>
            </c:rich>
          </c:tx>
          <c:layout/>
          <c:overlay val="0"/>
        </c:title>
        <c:numFmt formatCode="General" sourceLinked="1"/>
        <c:majorTickMark val="out"/>
        <c:minorTickMark val="none"/>
        <c:tickLblPos val="nextTo"/>
        <c:crossAx val="-2086657736"/>
        <c:crosses val="autoZero"/>
        <c:crossBetween val="midCat"/>
      </c:valAx>
      <c:spPr>
        <a:noFill/>
        <a:ln>
          <a:noFill/>
        </a:ln>
      </c:spPr>
    </c:plotArea>
    <c:legend>
      <c:legendPos val="r"/>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ayout>
        <c:manualLayout>
          <c:xMode val="edge"/>
          <c:yMode val="edge"/>
          <c:x val="0.128866257243517"/>
          <c:y val="0.0238603398259428"/>
          <c:w val="0.406940157999282"/>
          <c:h val="0.265058452760724"/>
        </c:manualLayout>
      </c:layout>
      <c:overlay val="0"/>
      <c:spPr>
        <a:ln>
          <a:solidFill>
            <a:schemeClr val="tx1"/>
          </a:solidFill>
        </a:ln>
      </c:sp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361990950226244"/>
          <c:y val="0.0272840234991441"/>
          <c:w val="0.901379355399023"/>
          <c:h val="0.759965519016005"/>
        </c:manualLayout>
      </c:layout>
      <c:scatterChart>
        <c:scatterStyle val="smoothMarker"/>
        <c:varyColors val="0"/>
        <c:ser>
          <c:idx val="0"/>
          <c:order val="0"/>
          <c:tx>
            <c:v>Mefenamic Acid-Cryo Milled-Cycle-1-Silanised</c:v>
          </c:tx>
          <c:spPr>
            <a:ln w="9525">
              <a:solidFill>
                <a:schemeClr val="tx1"/>
              </a:solidFill>
            </a:ln>
          </c:spPr>
          <c:marker>
            <c:symbol val="none"/>
          </c:marker>
          <c:xVal>
            <c:numRef>
              <c:f>Sheet1!$A$5:$A$2725</c:f>
              <c:numCache>
                <c:formatCode>General</c:formatCode>
                <c:ptCount val="2721"/>
                <c:pt idx="0">
                  <c:v>1350.0</c:v>
                </c:pt>
                <c:pt idx="1">
                  <c:v>1349.5</c:v>
                </c:pt>
                <c:pt idx="2">
                  <c:v>1349.0</c:v>
                </c:pt>
                <c:pt idx="3">
                  <c:v>1348.5</c:v>
                </c:pt>
                <c:pt idx="4">
                  <c:v>1348.0</c:v>
                </c:pt>
                <c:pt idx="5">
                  <c:v>1347.5</c:v>
                </c:pt>
                <c:pt idx="6">
                  <c:v>1347.0</c:v>
                </c:pt>
                <c:pt idx="7">
                  <c:v>1346.5</c:v>
                </c:pt>
                <c:pt idx="8">
                  <c:v>1346.0</c:v>
                </c:pt>
                <c:pt idx="9">
                  <c:v>1345.5</c:v>
                </c:pt>
                <c:pt idx="10">
                  <c:v>1345.0</c:v>
                </c:pt>
                <c:pt idx="11">
                  <c:v>1344.5</c:v>
                </c:pt>
                <c:pt idx="12">
                  <c:v>1344.0</c:v>
                </c:pt>
                <c:pt idx="13">
                  <c:v>1343.5</c:v>
                </c:pt>
                <c:pt idx="14">
                  <c:v>1343.0</c:v>
                </c:pt>
                <c:pt idx="15">
                  <c:v>1342.5</c:v>
                </c:pt>
                <c:pt idx="16">
                  <c:v>1342.0</c:v>
                </c:pt>
                <c:pt idx="17">
                  <c:v>1341.5</c:v>
                </c:pt>
                <c:pt idx="18">
                  <c:v>1341.0</c:v>
                </c:pt>
                <c:pt idx="19">
                  <c:v>1340.5</c:v>
                </c:pt>
                <c:pt idx="20">
                  <c:v>1340.0</c:v>
                </c:pt>
                <c:pt idx="21">
                  <c:v>1339.5</c:v>
                </c:pt>
                <c:pt idx="22">
                  <c:v>1339.0</c:v>
                </c:pt>
                <c:pt idx="23">
                  <c:v>1338.5</c:v>
                </c:pt>
                <c:pt idx="24">
                  <c:v>1338.0</c:v>
                </c:pt>
                <c:pt idx="25">
                  <c:v>1337.5</c:v>
                </c:pt>
                <c:pt idx="26">
                  <c:v>1337.0</c:v>
                </c:pt>
                <c:pt idx="27">
                  <c:v>1336.5</c:v>
                </c:pt>
                <c:pt idx="28">
                  <c:v>1336.0</c:v>
                </c:pt>
                <c:pt idx="29">
                  <c:v>1335.5</c:v>
                </c:pt>
                <c:pt idx="30">
                  <c:v>1335.0</c:v>
                </c:pt>
                <c:pt idx="31">
                  <c:v>1334.5</c:v>
                </c:pt>
                <c:pt idx="32">
                  <c:v>1334.0</c:v>
                </c:pt>
                <c:pt idx="33">
                  <c:v>1333.5</c:v>
                </c:pt>
                <c:pt idx="34">
                  <c:v>1333.0</c:v>
                </c:pt>
                <c:pt idx="35">
                  <c:v>1332.5</c:v>
                </c:pt>
                <c:pt idx="36">
                  <c:v>1332.0</c:v>
                </c:pt>
                <c:pt idx="37">
                  <c:v>1331.5</c:v>
                </c:pt>
                <c:pt idx="38">
                  <c:v>1331.0</c:v>
                </c:pt>
                <c:pt idx="39">
                  <c:v>1330.5</c:v>
                </c:pt>
                <c:pt idx="40">
                  <c:v>1330.0</c:v>
                </c:pt>
                <c:pt idx="41">
                  <c:v>1329.5</c:v>
                </c:pt>
                <c:pt idx="42">
                  <c:v>1329.0</c:v>
                </c:pt>
                <c:pt idx="43">
                  <c:v>1328.5</c:v>
                </c:pt>
                <c:pt idx="44">
                  <c:v>1328.0</c:v>
                </c:pt>
                <c:pt idx="45">
                  <c:v>1327.5</c:v>
                </c:pt>
                <c:pt idx="46">
                  <c:v>1327.0</c:v>
                </c:pt>
                <c:pt idx="47">
                  <c:v>1326.5</c:v>
                </c:pt>
                <c:pt idx="48">
                  <c:v>1326.0</c:v>
                </c:pt>
                <c:pt idx="49">
                  <c:v>1325.5</c:v>
                </c:pt>
                <c:pt idx="50">
                  <c:v>1325.0</c:v>
                </c:pt>
                <c:pt idx="51">
                  <c:v>1324.5</c:v>
                </c:pt>
                <c:pt idx="52">
                  <c:v>1324.0</c:v>
                </c:pt>
                <c:pt idx="53">
                  <c:v>1323.5</c:v>
                </c:pt>
                <c:pt idx="54">
                  <c:v>1323.0</c:v>
                </c:pt>
                <c:pt idx="55">
                  <c:v>1322.5</c:v>
                </c:pt>
                <c:pt idx="56">
                  <c:v>1322.0</c:v>
                </c:pt>
                <c:pt idx="57">
                  <c:v>1321.5</c:v>
                </c:pt>
                <c:pt idx="58">
                  <c:v>1321.0</c:v>
                </c:pt>
                <c:pt idx="59">
                  <c:v>1320.5</c:v>
                </c:pt>
                <c:pt idx="60">
                  <c:v>1320.0</c:v>
                </c:pt>
                <c:pt idx="61">
                  <c:v>1319.5</c:v>
                </c:pt>
                <c:pt idx="62">
                  <c:v>1319.0</c:v>
                </c:pt>
                <c:pt idx="63">
                  <c:v>1318.5</c:v>
                </c:pt>
                <c:pt idx="64">
                  <c:v>1318.0</c:v>
                </c:pt>
                <c:pt idx="65">
                  <c:v>1317.5</c:v>
                </c:pt>
                <c:pt idx="66">
                  <c:v>1317.0</c:v>
                </c:pt>
                <c:pt idx="67">
                  <c:v>1316.5</c:v>
                </c:pt>
                <c:pt idx="68">
                  <c:v>1316.0</c:v>
                </c:pt>
                <c:pt idx="69">
                  <c:v>1315.5</c:v>
                </c:pt>
                <c:pt idx="70">
                  <c:v>1315.0</c:v>
                </c:pt>
                <c:pt idx="71">
                  <c:v>1314.5</c:v>
                </c:pt>
                <c:pt idx="72">
                  <c:v>1314.0</c:v>
                </c:pt>
                <c:pt idx="73">
                  <c:v>1313.5</c:v>
                </c:pt>
                <c:pt idx="74">
                  <c:v>1313.0</c:v>
                </c:pt>
                <c:pt idx="75">
                  <c:v>1312.5</c:v>
                </c:pt>
                <c:pt idx="76">
                  <c:v>1312.0</c:v>
                </c:pt>
                <c:pt idx="77">
                  <c:v>1311.5</c:v>
                </c:pt>
                <c:pt idx="78">
                  <c:v>1311.0</c:v>
                </c:pt>
                <c:pt idx="79">
                  <c:v>1310.5</c:v>
                </c:pt>
                <c:pt idx="80">
                  <c:v>1310.0</c:v>
                </c:pt>
                <c:pt idx="81">
                  <c:v>1309.5</c:v>
                </c:pt>
                <c:pt idx="82">
                  <c:v>1309.0</c:v>
                </c:pt>
                <c:pt idx="83">
                  <c:v>1308.5</c:v>
                </c:pt>
                <c:pt idx="84">
                  <c:v>1308.0</c:v>
                </c:pt>
                <c:pt idx="85">
                  <c:v>1307.5</c:v>
                </c:pt>
                <c:pt idx="86">
                  <c:v>1307.0</c:v>
                </c:pt>
                <c:pt idx="87">
                  <c:v>1306.5</c:v>
                </c:pt>
                <c:pt idx="88">
                  <c:v>1306.0</c:v>
                </c:pt>
                <c:pt idx="89">
                  <c:v>1305.5</c:v>
                </c:pt>
                <c:pt idx="90">
                  <c:v>1305.0</c:v>
                </c:pt>
                <c:pt idx="91">
                  <c:v>1304.5</c:v>
                </c:pt>
                <c:pt idx="92">
                  <c:v>1304.0</c:v>
                </c:pt>
                <c:pt idx="93">
                  <c:v>1303.5</c:v>
                </c:pt>
                <c:pt idx="94">
                  <c:v>1303.0</c:v>
                </c:pt>
                <c:pt idx="95">
                  <c:v>1302.5</c:v>
                </c:pt>
                <c:pt idx="96">
                  <c:v>1302.0</c:v>
                </c:pt>
                <c:pt idx="97">
                  <c:v>1301.5</c:v>
                </c:pt>
                <c:pt idx="98">
                  <c:v>1301.0</c:v>
                </c:pt>
                <c:pt idx="99">
                  <c:v>1300.5</c:v>
                </c:pt>
                <c:pt idx="100">
                  <c:v>1300.0</c:v>
                </c:pt>
                <c:pt idx="101">
                  <c:v>1299.5</c:v>
                </c:pt>
                <c:pt idx="102">
                  <c:v>1299.0</c:v>
                </c:pt>
                <c:pt idx="103">
                  <c:v>1298.5</c:v>
                </c:pt>
                <c:pt idx="104">
                  <c:v>1298.0</c:v>
                </c:pt>
                <c:pt idx="105">
                  <c:v>1297.5</c:v>
                </c:pt>
                <c:pt idx="106">
                  <c:v>1297.0</c:v>
                </c:pt>
                <c:pt idx="107">
                  <c:v>1296.5</c:v>
                </c:pt>
                <c:pt idx="108">
                  <c:v>1296.0</c:v>
                </c:pt>
                <c:pt idx="109">
                  <c:v>1295.5</c:v>
                </c:pt>
                <c:pt idx="110">
                  <c:v>1295.0</c:v>
                </c:pt>
                <c:pt idx="111">
                  <c:v>1294.5</c:v>
                </c:pt>
                <c:pt idx="112">
                  <c:v>1294.0</c:v>
                </c:pt>
                <c:pt idx="113">
                  <c:v>1293.5</c:v>
                </c:pt>
                <c:pt idx="114">
                  <c:v>1293.0</c:v>
                </c:pt>
                <c:pt idx="115">
                  <c:v>1292.5</c:v>
                </c:pt>
                <c:pt idx="116">
                  <c:v>1292.0</c:v>
                </c:pt>
                <c:pt idx="117">
                  <c:v>1291.5</c:v>
                </c:pt>
                <c:pt idx="118">
                  <c:v>1291.0</c:v>
                </c:pt>
                <c:pt idx="119">
                  <c:v>1290.5</c:v>
                </c:pt>
                <c:pt idx="120">
                  <c:v>1290.0</c:v>
                </c:pt>
                <c:pt idx="121">
                  <c:v>1289.5</c:v>
                </c:pt>
                <c:pt idx="122">
                  <c:v>1289.0</c:v>
                </c:pt>
                <c:pt idx="123">
                  <c:v>1288.5</c:v>
                </c:pt>
                <c:pt idx="124">
                  <c:v>1288.0</c:v>
                </c:pt>
                <c:pt idx="125">
                  <c:v>1287.5</c:v>
                </c:pt>
                <c:pt idx="126">
                  <c:v>1287.0</c:v>
                </c:pt>
                <c:pt idx="127">
                  <c:v>1286.5</c:v>
                </c:pt>
                <c:pt idx="128">
                  <c:v>1286.0</c:v>
                </c:pt>
                <c:pt idx="129">
                  <c:v>1285.5</c:v>
                </c:pt>
                <c:pt idx="130">
                  <c:v>1285.0</c:v>
                </c:pt>
                <c:pt idx="131">
                  <c:v>1284.5</c:v>
                </c:pt>
                <c:pt idx="132">
                  <c:v>1284.0</c:v>
                </c:pt>
                <c:pt idx="133">
                  <c:v>1283.5</c:v>
                </c:pt>
                <c:pt idx="134">
                  <c:v>1283.0</c:v>
                </c:pt>
                <c:pt idx="135">
                  <c:v>1282.5</c:v>
                </c:pt>
                <c:pt idx="136">
                  <c:v>1282.0</c:v>
                </c:pt>
                <c:pt idx="137">
                  <c:v>1281.5</c:v>
                </c:pt>
                <c:pt idx="138">
                  <c:v>1281.0</c:v>
                </c:pt>
                <c:pt idx="139">
                  <c:v>1280.5</c:v>
                </c:pt>
                <c:pt idx="140">
                  <c:v>1280.0</c:v>
                </c:pt>
                <c:pt idx="141">
                  <c:v>1279.5</c:v>
                </c:pt>
                <c:pt idx="142">
                  <c:v>1279.0</c:v>
                </c:pt>
                <c:pt idx="143">
                  <c:v>1278.5</c:v>
                </c:pt>
                <c:pt idx="144">
                  <c:v>1278.0</c:v>
                </c:pt>
                <c:pt idx="145">
                  <c:v>1277.5</c:v>
                </c:pt>
                <c:pt idx="146">
                  <c:v>1277.0</c:v>
                </c:pt>
                <c:pt idx="147">
                  <c:v>1276.5</c:v>
                </c:pt>
                <c:pt idx="148">
                  <c:v>1276.0</c:v>
                </c:pt>
                <c:pt idx="149">
                  <c:v>1275.5</c:v>
                </c:pt>
                <c:pt idx="150">
                  <c:v>1275.0</c:v>
                </c:pt>
                <c:pt idx="151">
                  <c:v>1274.5</c:v>
                </c:pt>
                <c:pt idx="152">
                  <c:v>1274.0</c:v>
                </c:pt>
                <c:pt idx="153">
                  <c:v>1273.5</c:v>
                </c:pt>
                <c:pt idx="154">
                  <c:v>1273.0</c:v>
                </c:pt>
                <c:pt idx="155">
                  <c:v>1272.5</c:v>
                </c:pt>
                <c:pt idx="156">
                  <c:v>1272.0</c:v>
                </c:pt>
                <c:pt idx="157">
                  <c:v>1271.5</c:v>
                </c:pt>
                <c:pt idx="158">
                  <c:v>1271.0</c:v>
                </c:pt>
                <c:pt idx="159">
                  <c:v>1270.5</c:v>
                </c:pt>
                <c:pt idx="160">
                  <c:v>1270.0</c:v>
                </c:pt>
                <c:pt idx="161">
                  <c:v>1269.5</c:v>
                </c:pt>
                <c:pt idx="162">
                  <c:v>1269.0</c:v>
                </c:pt>
                <c:pt idx="163">
                  <c:v>1268.5</c:v>
                </c:pt>
                <c:pt idx="164">
                  <c:v>1268.0</c:v>
                </c:pt>
                <c:pt idx="165">
                  <c:v>1267.5</c:v>
                </c:pt>
                <c:pt idx="166">
                  <c:v>1267.0</c:v>
                </c:pt>
                <c:pt idx="167">
                  <c:v>1266.5</c:v>
                </c:pt>
                <c:pt idx="168">
                  <c:v>1266.0</c:v>
                </c:pt>
                <c:pt idx="169">
                  <c:v>1265.5</c:v>
                </c:pt>
                <c:pt idx="170">
                  <c:v>1265.0</c:v>
                </c:pt>
                <c:pt idx="171">
                  <c:v>1264.5</c:v>
                </c:pt>
                <c:pt idx="172">
                  <c:v>1264.0</c:v>
                </c:pt>
                <c:pt idx="173">
                  <c:v>1263.5</c:v>
                </c:pt>
                <c:pt idx="174">
                  <c:v>1263.0</c:v>
                </c:pt>
                <c:pt idx="175">
                  <c:v>1262.5</c:v>
                </c:pt>
                <c:pt idx="176">
                  <c:v>1262.0</c:v>
                </c:pt>
                <c:pt idx="177">
                  <c:v>1261.5</c:v>
                </c:pt>
                <c:pt idx="178">
                  <c:v>1261.0</c:v>
                </c:pt>
                <c:pt idx="179">
                  <c:v>1260.5</c:v>
                </c:pt>
                <c:pt idx="180">
                  <c:v>1260.0</c:v>
                </c:pt>
                <c:pt idx="181">
                  <c:v>1259.5</c:v>
                </c:pt>
                <c:pt idx="182">
                  <c:v>1259.0</c:v>
                </c:pt>
                <c:pt idx="183">
                  <c:v>1258.5</c:v>
                </c:pt>
                <c:pt idx="184">
                  <c:v>1258.0</c:v>
                </c:pt>
                <c:pt idx="185">
                  <c:v>1257.5</c:v>
                </c:pt>
                <c:pt idx="186">
                  <c:v>1257.0</c:v>
                </c:pt>
                <c:pt idx="187">
                  <c:v>1256.5</c:v>
                </c:pt>
                <c:pt idx="188">
                  <c:v>1256.0</c:v>
                </c:pt>
                <c:pt idx="189">
                  <c:v>1255.5</c:v>
                </c:pt>
                <c:pt idx="190">
                  <c:v>1255.0</c:v>
                </c:pt>
                <c:pt idx="191">
                  <c:v>1254.5</c:v>
                </c:pt>
                <c:pt idx="192">
                  <c:v>1254.0</c:v>
                </c:pt>
                <c:pt idx="193">
                  <c:v>1253.5</c:v>
                </c:pt>
                <c:pt idx="194">
                  <c:v>1253.0</c:v>
                </c:pt>
                <c:pt idx="195">
                  <c:v>1252.5</c:v>
                </c:pt>
                <c:pt idx="196">
                  <c:v>1252.0</c:v>
                </c:pt>
                <c:pt idx="197">
                  <c:v>1251.5</c:v>
                </c:pt>
                <c:pt idx="198">
                  <c:v>1251.0</c:v>
                </c:pt>
                <c:pt idx="199">
                  <c:v>1250.5</c:v>
                </c:pt>
                <c:pt idx="200">
                  <c:v>1250.0</c:v>
                </c:pt>
                <c:pt idx="201">
                  <c:v>1249.5</c:v>
                </c:pt>
                <c:pt idx="202">
                  <c:v>1249.0</c:v>
                </c:pt>
                <c:pt idx="203">
                  <c:v>1248.5</c:v>
                </c:pt>
                <c:pt idx="204">
                  <c:v>1248.0</c:v>
                </c:pt>
                <c:pt idx="205">
                  <c:v>1247.5</c:v>
                </c:pt>
                <c:pt idx="206">
                  <c:v>1247.0</c:v>
                </c:pt>
                <c:pt idx="207">
                  <c:v>1246.5</c:v>
                </c:pt>
                <c:pt idx="208">
                  <c:v>1246.0</c:v>
                </c:pt>
                <c:pt idx="209">
                  <c:v>1245.5</c:v>
                </c:pt>
                <c:pt idx="210">
                  <c:v>1245.0</c:v>
                </c:pt>
                <c:pt idx="211">
                  <c:v>1244.5</c:v>
                </c:pt>
                <c:pt idx="212">
                  <c:v>1244.0</c:v>
                </c:pt>
                <c:pt idx="213">
                  <c:v>1243.5</c:v>
                </c:pt>
                <c:pt idx="214">
                  <c:v>1243.0</c:v>
                </c:pt>
                <c:pt idx="215">
                  <c:v>1242.5</c:v>
                </c:pt>
                <c:pt idx="216">
                  <c:v>1242.0</c:v>
                </c:pt>
                <c:pt idx="217">
                  <c:v>1241.5</c:v>
                </c:pt>
                <c:pt idx="218">
                  <c:v>1241.0</c:v>
                </c:pt>
                <c:pt idx="219">
                  <c:v>1240.5</c:v>
                </c:pt>
                <c:pt idx="220">
                  <c:v>1240.0</c:v>
                </c:pt>
                <c:pt idx="221">
                  <c:v>1239.5</c:v>
                </c:pt>
                <c:pt idx="222">
                  <c:v>1239.0</c:v>
                </c:pt>
                <c:pt idx="223">
                  <c:v>1238.5</c:v>
                </c:pt>
                <c:pt idx="224">
                  <c:v>1238.0</c:v>
                </c:pt>
                <c:pt idx="225">
                  <c:v>1237.5</c:v>
                </c:pt>
                <c:pt idx="226">
                  <c:v>1237.0</c:v>
                </c:pt>
                <c:pt idx="227">
                  <c:v>1236.5</c:v>
                </c:pt>
                <c:pt idx="228">
                  <c:v>1236.0</c:v>
                </c:pt>
                <c:pt idx="229">
                  <c:v>1235.5</c:v>
                </c:pt>
                <c:pt idx="230">
                  <c:v>1235.0</c:v>
                </c:pt>
                <c:pt idx="231">
                  <c:v>1234.5</c:v>
                </c:pt>
                <c:pt idx="232">
                  <c:v>1234.0</c:v>
                </c:pt>
                <c:pt idx="233">
                  <c:v>1233.5</c:v>
                </c:pt>
                <c:pt idx="234">
                  <c:v>1233.0</c:v>
                </c:pt>
                <c:pt idx="235">
                  <c:v>1232.5</c:v>
                </c:pt>
                <c:pt idx="236">
                  <c:v>1232.0</c:v>
                </c:pt>
                <c:pt idx="237">
                  <c:v>1231.5</c:v>
                </c:pt>
                <c:pt idx="238">
                  <c:v>1231.0</c:v>
                </c:pt>
                <c:pt idx="239">
                  <c:v>1230.5</c:v>
                </c:pt>
                <c:pt idx="240">
                  <c:v>1230.0</c:v>
                </c:pt>
                <c:pt idx="241">
                  <c:v>1229.5</c:v>
                </c:pt>
                <c:pt idx="242">
                  <c:v>1229.0</c:v>
                </c:pt>
                <c:pt idx="243">
                  <c:v>1228.5</c:v>
                </c:pt>
                <c:pt idx="244">
                  <c:v>1228.0</c:v>
                </c:pt>
                <c:pt idx="245">
                  <c:v>1227.5</c:v>
                </c:pt>
                <c:pt idx="246">
                  <c:v>1227.0</c:v>
                </c:pt>
                <c:pt idx="247">
                  <c:v>1226.5</c:v>
                </c:pt>
                <c:pt idx="248">
                  <c:v>1226.0</c:v>
                </c:pt>
                <c:pt idx="249">
                  <c:v>1225.5</c:v>
                </c:pt>
                <c:pt idx="250">
                  <c:v>1225.0</c:v>
                </c:pt>
                <c:pt idx="251">
                  <c:v>1224.5</c:v>
                </c:pt>
                <c:pt idx="252">
                  <c:v>1224.0</c:v>
                </c:pt>
                <c:pt idx="253">
                  <c:v>1223.5</c:v>
                </c:pt>
                <c:pt idx="254">
                  <c:v>1223.0</c:v>
                </c:pt>
                <c:pt idx="255">
                  <c:v>1222.5</c:v>
                </c:pt>
                <c:pt idx="256">
                  <c:v>1222.0</c:v>
                </c:pt>
                <c:pt idx="257">
                  <c:v>1221.5</c:v>
                </c:pt>
                <c:pt idx="258">
                  <c:v>1221.0</c:v>
                </c:pt>
                <c:pt idx="259">
                  <c:v>1220.5</c:v>
                </c:pt>
                <c:pt idx="260">
                  <c:v>1220.0</c:v>
                </c:pt>
                <c:pt idx="261">
                  <c:v>1219.5</c:v>
                </c:pt>
                <c:pt idx="262">
                  <c:v>1219.0</c:v>
                </c:pt>
                <c:pt idx="263">
                  <c:v>1218.5</c:v>
                </c:pt>
                <c:pt idx="264">
                  <c:v>1218.0</c:v>
                </c:pt>
                <c:pt idx="265">
                  <c:v>1217.5</c:v>
                </c:pt>
                <c:pt idx="266">
                  <c:v>1217.0</c:v>
                </c:pt>
                <c:pt idx="267">
                  <c:v>1216.5</c:v>
                </c:pt>
                <c:pt idx="268">
                  <c:v>1216.0</c:v>
                </c:pt>
                <c:pt idx="269">
                  <c:v>1215.5</c:v>
                </c:pt>
                <c:pt idx="270">
                  <c:v>1215.0</c:v>
                </c:pt>
                <c:pt idx="271">
                  <c:v>1214.5</c:v>
                </c:pt>
                <c:pt idx="272">
                  <c:v>1214.0</c:v>
                </c:pt>
                <c:pt idx="273">
                  <c:v>1213.5</c:v>
                </c:pt>
                <c:pt idx="274">
                  <c:v>1213.0</c:v>
                </c:pt>
                <c:pt idx="275">
                  <c:v>1212.5</c:v>
                </c:pt>
                <c:pt idx="276">
                  <c:v>1212.0</c:v>
                </c:pt>
                <c:pt idx="277">
                  <c:v>1211.5</c:v>
                </c:pt>
                <c:pt idx="278">
                  <c:v>1211.0</c:v>
                </c:pt>
                <c:pt idx="279">
                  <c:v>1210.5</c:v>
                </c:pt>
                <c:pt idx="280">
                  <c:v>1210.0</c:v>
                </c:pt>
                <c:pt idx="281">
                  <c:v>1209.5</c:v>
                </c:pt>
                <c:pt idx="282">
                  <c:v>1209.0</c:v>
                </c:pt>
                <c:pt idx="283">
                  <c:v>1208.5</c:v>
                </c:pt>
                <c:pt idx="284">
                  <c:v>1208.0</c:v>
                </c:pt>
                <c:pt idx="285">
                  <c:v>1207.5</c:v>
                </c:pt>
                <c:pt idx="286">
                  <c:v>1207.0</c:v>
                </c:pt>
                <c:pt idx="287">
                  <c:v>1206.5</c:v>
                </c:pt>
                <c:pt idx="288">
                  <c:v>1206.0</c:v>
                </c:pt>
                <c:pt idx="289">
                  <c:v>1205.5</c:v>
                </c:pt>
                <c:pt idx="290">
                  <c:v>1205.0</c:v>
                </c:pt>
                <c:pt idx="291">
                  <c:v>1204.5</c:v>
                </c:pt>
                <c:pt idx="292">
                  <c:v>1204.0</c:v>
                </c:pt>
                <c:pt idx="293">
                  <c:v>1203.5</c:v>
                </c:pt>
                <c:pt idx="294">
                  <c:v>1203.0</c:v>
                </c:pt>
                <c:pt idx="295">
                  <c:v>1202.5</c:v>
                </c:pt>
                <c:pt idx="296">
                  <c:v>1202.0</c:v>
                </c:pt>
                <c:pt idx="297">
                  <c:v>1201.5</c:v>
                </c:pt>
                <c:pt idx="298">
                  <c:v>1201.0</c:v>
                </c:pt>
                <c:pt idx="299">
                  <c:v>1200.5</c:v>
                </c:pt>
                <c:pt idx="300">
                  <c:v>1200.0</c:v>
                </c:pt>
                <c:pt idx="301">
                  <c:v>1199.5</c:v>
                </c:pt>
                <c:pt idx="302">
                  <c:v>1199.0</c:v>
                </c:pt>
                <c:pt idx="303">
                  <c:v>1198.5</c:v>
                </c:pt>
                <c:pt idx="304">
                  <c:v>1198.0</c:v>
                </c:pt>
                <c:pt idx="305">
                  <c:v>1197.5</c:v>
                </c:pt>
                <c:pt idx="306">
                  <c:v>1197.0</c:v>
                </c:pt>
                <c:pt idx="307">
                  <c:v>1196.5</c:v>
                </c:pt>
                <c:pt idx="308">
                  <c:v>1196.0</c:v>
                </c:pt>
                <c:pt idx="309">
                  <c:v>1195.5</c:v>
                </c:pt>
                <c:pt idx="310">
                  <c:v>1195.0</c:v>
                </c:pt>
                <c:pt idx="311">
                  <c:v>1194.5</c:v>
                </c:pt>
                <c:pt idx="312">
                  <c:v>1194.0</c:v>
                </c:pt>
                <c:pt idx="313">
                  <c:v>1193.5</c:v>
                </c:pt>
                <c:pt idx="314">
                  <c:v>1193.0</c:v>
                </c:pt>
                <c:pt idx="315">
                  <c:v>1192.5</c:v>
                </c:pt>
                <c:pt idx="316">
                  <c:v>1192.0</c:v>
                </c:pt>
                <c:pt idx="317">
                  <c:v>1191.5</c:v>
                </c:pt>
                <c:pt idx="318">
                  <c:v>1191.0</c:v>
                </c:pt>
                <c:pt idx="319">
                  <c:v>1190.5</c:v>
                </c:pt>
                <c:pt idx="320">
                  <c:v>1190.0</c:v>
                </c:pt>
                <c:pt idx="321">
                  <c:v>1189.5</c:v>
                </c:pt>
                <c:pt idx="322">
                  <c:v>1189.0</c:v>
                </c:pt>
                <c:pt idx="323">
                  <c:v>1188.5</c:v>
                </c:pt>
                <c:pt idx="324">
                  <c:v>1188.0</c:v>
                </c:pt>
                <c:pt idx="325">
                  <c:v>1187.5</c:v>
                </c:pt>
                <c:pt idx="326">
                  <c:v>1187.0</c:v>
                </c:pt>
                <c:pt idx="327">
                  <c:v>1186.5</c:v>
                </c:pt>
                <c:pt idx="328">
                  <c:v>1186.0</c:v>
                </c:pt>
                <c:pt idx="329">
                  <c:v>1185.5</c:v>
                </c:pt>
                <c:pt idx="330">
                  <c:v>1185.0</c:v>
                </c:pt>
                <c:pt idx="331">
                  <c:v>1184.5</c:v>
                </c:pt>
                <c:pt idx="332">
                  <c:v>1184.0</c:v>
                </c:pt>
                <c:pt idx="333">
                  <c:v>1183.5</c:v>
                </c:pt>
                <c:pt idx="334">
                  <c:v>1183.0</c:v>
                </c:pt>
                <c:pt idx="335">
                  <c:v>1182.5</c:v>
                </c:pt>
                <c:pt idx="336">
                  <c:v>1182.0</c:v>
                </c:pt>
                <c:pt idx="337">
                  <c:v>1181.5</c:v>
                </c:pt>
                <c:pt idx="338">
                  <c:v>1181.0</c:v>
                </c:pt>
                <c:pt idx="339">
                  <c:v>1180.5</c:v>
                </c:pt>
                <c:pt idx="340">
                  <c:v>1180.0</c:v>
                </c:pt>
                <c:pt idx="341">
                  <c:v>1179.5</c:v>
                </c:pt>
                <c:pt idx="342">
                  <c:v>1179.0</c:v>
                </c:pt>
                <c:pt idx="343">
                  <c:v>1178.5</c:v>
                </c:pt>
                <c:pt idx="344">
                  <c:v>1178.0</c:v>
                </c:pt>
                <c:pt idx="345">
                  <c:v>1177.5</c:v>
                </c:pt>
                <c:pt idx="346">
                  <c:v>1177.0</c:v>
                </c:pt>
                <c:pt idx="347">
                  <c:v>1176.5</c:v>
                </c:pt>
                <c:pt idx="348">
                  <c:v>1176.0</c:v>
                </c:pt>
                <c:pt idx="349">
                  <c:v>1175.5</c:v>
                </c:pt>
                <c:pt idx="350">
                  <c:v>1175.0</c:v>
                </c:pt>
                <c:pt idx="351">
                  <c:v>1174.5</c:v>
                </c:pt>
                <c:pt idx="352">
                  <c:v>1174.0</c:v>
                </c:pt>
                <c:pt idx="353">
                  <c:v>1173.5</c:v>
                </c:pt>
                <c:pt idx="354">
                  <c:v>1173.0</c:v>
                </c:pt>
                <c:pt idx="355">
                  <c:v>1172.5</c:v>
                </c:pt>
                <c:pt idx="356">
                  <c:v>1172.0</c:v>
                </c:pt>
                <c:pt idx="357">
                  <c:v>1171.5</c:v>
                </c:pt>
                <c:pt idx="358">
                  <c:v>1171.0</c:v>
                </c:pt>
                <c:pt idx="359">
                  <c:v>1170.5</c:v>
                </c:pt>
                <c:pt idx="360">
                  <c:v>1170.0</c:v>
                </c:pt>
                <c:pt idx="361">
                  <c:v>1169.5</c:v>
                </c:pt>
                <c:pt idx="362">
                  <c:v>1169.0</c:v>
                </c:pt>
                <c:pt idx="363">
                  <c:v>1168.5</c:v>
                </c:pt>
                <c:pt idx="364">
                  <c:v>1168.0</c:v>
                </c:pt>
                <c:pt idx="365">
                  <c:v>1167.5</c:v>
                </c:pt>
                <c:pt idx="366">
                  <c:v>1167.0</c:v>
                </c:pt>
                <c:pt idx="367">
                  <c:v>1166.5</c:v>
                </c:pt>
                <c:pt idx="368">
                  <c:v>1166.0</c:v>
                </c:pt>
                <c:pt idx="369">
                  <c:v>1165.5</c:v>
                </c:pt>
                <c:pt idx="370">
                  <c:v>1165.0</c:v>
                </c:pt>
                <c:pt idx="371">
                  <c:v>1164.5</c:v>
                </c:pt>
                <c:pt idx="372">
                  <c:v>1164.0</c:v>
                </c:pt>
                <c:pt idx="373">
                  <c:v>1163.5</c:v>
                </c:pt>
                <c:pt idx="374">
                  <c:v>1163.0</c:v>
                </c:pt>
                <c:pt idx="375">
                  <c:v>1162.5</c:v>
                </c:pt>
                <c:pt idx="376">
                  <c:v>1162.0</c:v>
                </c:pt>
                <c:pt idx="377">
                  <c:v>1161.5</c:v>
                </c:pt>
                <c:pt idx="378">
                  <c:v>1161.0</c:v>
                </c:pt>
                <c:pt idx="379">
                  <c:v>1160.5</c:v>
                </c:pt>
                <c:pt idx="380">
                  <c:v>1160.0</c:v>
                </c:pt>
                <c:pt idx="381">
                  <c:v>1159.5</c:v>
                </c:pt>
                <c:pt idx="382">
                  <c:v>1159.0</c:v>
                </c:pt>
                <c:pt idx="383">
                  <c:v>1158.5</c:v>
                </c:pt>
                <c:pt idx="384">
                  <c:v>1158.0</c:v>
                </c:pt>
                <c:pt idx="385">
                  <c:v>1157.5</c:v>
                </c:pt>
                <c:pt idx="386">
                  <c:v>1157.0</c:v>
                </c:pt>
                <c:pt idx="387">
                  <c:v>1156.5</c:v>
                </c:pt>
                <c:pt idx="388">
                  <c:v>1156.0</c:v>
                </c:pt>
                <c:pt idx="389">
                  <c:v>1155.5</c:v>
                </c:pt>
                <c:pt idx="390">
                  <c:v>1155.0</c:v>
                </c:pt>
                <c:pt idx="391">
                  <c:v>1154.5</c:v>
                </c:pt>
                <c:pt idx="392">
                  <c:v>1154.0</c:v>
                </c:pt>
                <c:pt idx="393">
                  <c:v>1153.5</c:v>
                </c:pt>
                <c:pt idx="394">
                  <c:v>1153.0</c:v>
                </c:pt>
                <c:pt idx="395">
                  <c:v>1152.5</c:v>
                </c:pt>
                <c:pt idx="396">
                  <c:v>1152.0</c:v>
                </c:pt>
                <c:pt idx="397">
                  <c:v>1151.5</c:v>
                </c:pt>
                <c:pt idx="398">
                  <c:v>1151.0</c:v>
                </c:pt>
                <c:pt idx="399">
                  <c:v>1150.5</c:v>
                </c:pt>
                <c:pt idx="400">
                  <c:v>1150.0</c:v>
                </c:pt>
                <c:pt idx="401">
                  <c:v>1149.5</c:v>
                </c:pt>
                <c:pt idx="402">
                  <c:v>1149.0</c:v>
                </c:pt>
                <c:pt idx="403">
                  <c:v>1148.5</c:v>
                </c:pt>
                <c:pt idx="404">
                  <c:v>1148.0</c:v>
                </c:pt>
                <c:pt idx="405">
                  <c:v>1147.5</c:v>
                </c:pt>
                <c:pt idx="406">
                  <c:v>1147.0</c:v>
                </c:pt>
                <c:pt idx="407">
                  <c:v>1146.5</c:v>
                </c:pt>
                <c:pt idx="408">
                  <c:v>1146.0</c:v>
                </c:pt>
                <c:pt idx="409">
                  <c:v>1145.5</c:v>
                </c:pt>
                <c:pt idx="410">
                  <c:v>1145.0</c:v>
                </c:pt>
                <c:pt idx="411">
                  <c:v>1144.5</c:v>
                </c:pt>
                <c:pt idx="412">
                  <c:v>1144.0</c:v>
                </c:pt>
                <c:pt idx="413">
                  <c:v>1143.5</c:v>
                </c:pt>
                <c:pt idx="414">
                  <c:v>1143.0</c:v>
                </c:pt>
                <c:pt idx="415">
                  <c:v>1142.5</c:v>
                </c:pt>
                <c:pt idx="416">
                  <c:v>1142.0</c:v>
                </c:pt>
                <c:pt idx="417">
                  <c:v>1141.5</c:v>
                </c:pt>
                <c:pt idx="418">
                  <c:v>1141.0</c:v>
                </c:pt>
                <c:pt idx="419">
                  <c:v>1140.5</c:v>
                </c:pt>
                <c:pt idx="420">
                  <c:v>1140.0</c:v>
                </c:pt>
                <c:pt idx="421">
                  <c:v>1139.5</c:v>
                </c:pt>
                <c:pt idx="422">
                  <c:v>1139.0</c:v>
                </c:pt>
                <c:pt idx="423">
                  <c:v>1138.5</c:v>
                </c:pt>
                <c:pt idx="424">
                  <c:v>1138.0</c:v>
                </c:pt>
                <c:pt idx="425">
                  <c:v>1137.5</c:v>
                </c:pt>
                <c:pt idx="426">
                  <c:v>1137.0</c:v>
                </c:pt>
                <c:pt idx="427">
                  <c:v>1136.5</c:v>
                </c:pt>
                <c:pt idx="428">
                  <c:v>1136.0</c:v>
                </c:pt>
                <c:pt idx="429">
                  <c:v>1135.5</c:v>
                </c:pt>
                <c:pt idx="430">
                  <c:v>1135.0</c:v>
                </c:pt>
                <c:pt idx="431">
                  <c:v>1134.5</c:v>
                </c:pt>
                <c:pt idx="432">
                  <c:v>1134.0</c:v>
                </c:pt>
                <c:pt idx="433">
                  <c:v>1133.5</c:v>
                </c:pt>
                <c:pt idx="434">
                  <c:v>1133.0</c:v>
                </c:pt>
                <c:pt idx="435">
                  <c:v>1132.5</c:v>
                </c:pt>
                <c:pt idx="436">
                  <c:v>1132.0</c:v>
                </c:pt>
                <c:pt idx="437">
                  <c:v>1131.5</c:v>
                </c:pt>
                <c:pt idx="438">
                  <c:v>1131.0</c:v>
                </c:pt>
                <c:pt idx="439">
                  <c:v>1130.5</c:v>
                </c:pt>
                <c:pt idx="440">
                  <c:v>1130.0</c:v>
                </c:pt>
                <c:pt idx="441">
                  <c:v>1129.5</c:v>
                </c:pt>
                <c:pt idx="442">
                  <c:v>1129.0</c:v>
                </c:pt>
                <c:pt idx="443">
                  <c:v>1128.5</c:v>
                </c:pt>
                <c:pt idx="444">
                  <c:v>1128.0</c:v>
                </c:pt>
                <c:pt idx="445">
                  <c:v>1127.5</c:v>
                </c:pt>
                <c:pt idx="446">
                  <c:v>1127.0</c:v>
                </c:pt>
                <c:pt idx="447">
                  <c:v>1126.5</c:v>
                </c:pt>
                <c:pt idx="448">
                  <c:v>1126.0</c:v>
                </c:pt>
                <c:pt idx="449">
                  <c:v>1125.5</c:v>
                </c:pt>
                <c:pt idx="450">
                  <c:v>1125.0</c:v>
                </c:pt>
                <c:pt idx="451">
                  <c:v>1124.5</c:v>
                </c:pt>
                <c:pt idx="452">
                  <c:v>1124.0</c:v>
                </c:pt>
                <c:pt idx="453">
                  <c:v>1123.5</c:v>
                </c:pt>
                <c:pt idx="454">
                  <c:v>1123.0</c:v>
                </c:pt>
                <c:pt idx="455">
                  <c:v>1122.5</c:v>
                </c:pt>
                <c:pt idx="456">
                  <c:v>1122.0</c:v>
                </c:pt>
                <c:pt idx="457">
                  <c:v>1121.5</c:v>
                </c:pt>
                <c:pt idx="458">
                  <c:v>1121.0</c:v>
                </c:pt>
                <c:pt idx="459">
                  <c:v>1120.5</c:v>
                </c:pt>
                <c:pt idx="460">
                  <c:v>1120.0</c:v>
                </c:pt>
                <c:pt idx="461">
                  <c:v>1119.5</c:v>
                </c:pt>
                <c:pt idx="462">
                  <c:v>1119.0</c:v>
                </c:pt>
                <c:pt idx="463">
                  <c:v>1118.5</c:v>
                </c:pt>
                <c:pt idx="464">
                  <c:v>1118.0</c:v>
                </c:pt>
                <c:pt idx="465">
                  <c:v>1117.5</c:v>
                </c:pt>
                <c:pt idx="466">
                  <c:v>1117.0</c:v>
                </c:pt>
                <c:pt idx="467">
                  <c:v>1116.5</c:v>
                </c:pt>
                <c:pt idx="468">
                  <c:v>1116.0</c:v>
                </c:pt>
                <c:pt idx="469">
                  <c:v>1115.5</c:v>
                </c:pt>
                <c:pt idx="470">
                  <c:v>1115.0</c:v>
                </c:pt>
                <c:pt idx="471">
                  <c:v>1114.5</c:v>
                </c:pt>
                <c:pt idx="472">
                  <c:v>1114.0</c:v>
                </c:pt>
                <c:pt idx="473">
                  <c:v>1113.5</c:v>
                </c:pt>
                <c:pt idx="474">
                  <c:v>1113.0</c:v>
                </c:pt>
                <c:pt idx="475">
                  <c:v>1112.5</c:v>
                </c:pt>
                <c:pt idx="476">
                  <c:v>1112.0</c:v>
                </c:pt>
                <c:pt idx="477">
                  <c:v>1111.5</c:v>
                </c:pt>
                <c:pt idx="478">
                  <c:v>1111.0</c:v>
                </c:pt>
                <c:pt idx="479">
                  <c:v>1110.5</c:v>
                </c:pt>
                <c:pt idx="480">
                  <c:v>1110.0</c:v>
                </c:pt>
                <c:pt idx="481">
                  <c:v>1109.5</c:v>
                </c:pt>
                <c:pt idx="482">
                  <c:v>1109.0</c:v>
                </c:pt>
                <c:pt idx="483">
                  <c:v>1108.5</c:v>
                </c:pt>
                <c:pt idx="484">
                  <c:v>1108.0</c:v>
                </c:pt>
                <c:pt idx="485">
                  <c:v>1107.5</c:v>
                </c:pt>
                <c:pt idx="486">
                  <c:v>1107.0</c:v>
                </c:pt>
                <c:pt idx="487">
                  <c:v>1106.5</c:v>
                </c:pt>
                <c:pt idx="488">
                  <c:v>1106.0</c:v>
                </c:pt>
                <c:pt idx="489">
                  <c:v>1105.5</c:v>
                </c:pt>
                <c:pt idx="490">
                  <c:v>1105.0</c:v>
                </c:pt>
                <c:pt idx="491">
                  <c:v>1104.5</c:v>
                </c:pt>
                <c:pt idx="492">
                  <c:v>1104.0</c:v>
                </c:pt>
                <c:pt idx="493">
                  <c:v>1103.5</c:v>
                </c:pt>
                <c:pt idx="494">
                  <c:v>1103.0</c:v>
                </c:pt>
                <c:pt idx="495">
                  <c:v>1102.5</c:v>
                </c:pt>
                <c:pt idx="496">
                  <c:v>1102.0</c:v>
                </c:pt>
                <c:pt idx="497">
                  <c:v>1101.5</c:v>
                </c:pt>
                <c:pt idx="498">
                  <c:v>1101.0</c:v>
                </c:pt>
                <c:pt idx="499">
                  <c:v>1100.5</c:v>
                </c:pt>
                <c:pt idx="500">
                  <c:v>1100.0</c:v>
                </c:pt>
                <c:pt idx="501">
                  <c:v>1099.5</c:v>
                </c:pt>
                <c:pt idx="502">
                  <c:v>1099.0</c:v>
                </c:pt>
                <c:pt idx="503">
                  <c:v>1098.5</c:v>
                </c:pt>
                <c:pt idx="504">
                  <c:v>1098.0</c:v>
                </c:pt>
                <c:pt idx="505">
                  <c:v>1097.5</c:v>
                </c:pt>
                <c:pt idx="506">
                  <c:v>1097.0</c:v>
                </c:pt>
                <c:pt idx="507">
                  <c:v>1096.5</c:v>
                </c:pt>
                <c:pt idx="508">
                  <c:v>1096.0</c:v>
                </c:pt>
                <c:pt idx="509">
                  <c:v>1095.5</c:v>
                </c:pt>
                <c:pt idx="510">
                  <c:v>1095.0</c:v>
                </c:pt>
                <c:pt idx="511">
                  <c:v>1094.5</c:v>
                </c:pt>
                <c:pt idx="512">
                  <c:v>1094.0</c:v>
                </c:pt>
                <c:pt idx="513">
                  <c:v>1093.5</c:v>
                </c:pt>
                <c:pt idx="514">
                  <c:v>1093.0</c:v>
                </c:pt>
                <c:pt idx="515">
                  <c:v>1092.5</c:v>
                </c:pt>
                <c:pt idx="516">
                  <c:v>1092.0</c:v>
                </c:pt>
                <c:pt idx="517">
                  <c:v>1091.5</c:v>
                </c:pt>
                <c:pt idx="518">
                  <c:v>1091.0</c:v>
                </c:pt>
                <c:pt idx="519">
                  <c:v>1090.5</c:v>
                </c:pt>
                <c:pt idx="520">
                  <c:v>1090.0</c:v>
                </c:pt>
                <c:pt idx="521">
                  <c:v>1089.5</c:v>
                </c:pt>
                <c:pt idx="522">
                  <c:v>1089.0</c:v>
                </c:pt>
                <c:pt idx="523">
                  <c:v>1088.5</c:v>
                </c:pt>
                <c:pt idx="524">
                  <c:v>1088.0</c:v>
                </c:pt>
                <c:pt idx="525">
                  <c:v>1087.5</c:v>
                </c:pt>
                <c:pt idx="526">
                  <c:v>1087.0</c:v>
                </c:pt>
                <c:pt idx="527">
                  <c:v>1086.5</c:v>
                </c:pt>
                <c:pt idx="528">
                  <c:v>1086.0</c:v>
                </c:pt>
                <c:pt idx="529">
                  <c:v>1085.5</c:v>
                </c:pt>
                <c:pt idx="530">
                  <c:v>1085.0</c:v>
                </c:pt>
                <c:pt idx="531">
                  <c:v>1084.5</c:v>
                </c:pt>
                <c:pt idx="532">
                  <c:v>1084.0</c:v>
                </c:pt>
                <c:pt idx="533">
                  <c:v>1083.5</c:v>
                </c:pt>
                <c:pt idx="534">
                  <c:v>1083.0</c:v>
                </c:pt>
                <c:pt idx="535">
                  <c:v>1082.5</c:v>
                </c:pt>
                <c:pt idx="536">
                  <c:v>1082.0</c:v>
                </c:pt>
                <c:pt idx="537">
                  <c:v>1081.5</c:v>
                </c:pt>
                <c:pt idx="538">
                  <c:v>1081.0</c:v>
                </c:pt>
                <c:pt idx="539">
                  <c:v>1080.5</c:v>
                </c:pt>
                <c:pt idx="540">
                  <c:v>1080.0</c:v>
                </c:pt>
                <c:pt idx="541">
                  <c:v>1079.5</c:v>
                </c:pt>
                <c:pt idx="542">
                  <c:v>1079.0</c:v>
                </c:pt>
                <c:pt idx="543">
                  <c:v>1078.5</c:v>
                </c:pt>
                <c:pt idx="544">
                  <c:v>1078.0</c:v>
                </c:pt>
                <c:pt idx="545">
                  <c:v>1077.5</c:v>
                </c:pt>
                <c:pt idx="546">
                  <c:v>1077.0</c:v>
                </c:pt>
                <c:pt idx="547">
                  <c:v>1076.5</c:v>
                </c:pt>
                <c:pt idx="548">
                  <c:v>1076.0</c:v>
                </c:pt>
                <c:pt idx="549">
                  <c:v>1075.5</c:v>
                </c:pt>
                <c:pt idx="550">
                  <c:v>1075.0</c:v>
                </c:pt>
                <c:pt idx="551">
                  <c:v>1074.5</c:v>
                </c:pt>
                <c:pt idx="552">
                  <c:v>1074.0</c:v>
                </c:pt>
                <c:pt idx="553">
                  <c:v>1073.5</c:v>
                </c:pt>
                <c:pt idx="554">
                  <c:v>1073.0</c:v>
                </c:pt>
                <c:pt idx="555">
                  <c:v>1072.5</c:v>
                </c:pt>
                <c:pt idx="556">
                  <c:v>1072.0</c:v>
                </c:pt>
                <c:pt idx="557">
                  <c:v>1071.5</c:v>
                </c:pt>
                <c:pt idx="558">
                  <c:v>1071.0</c:v>
                </c:pt>
                <c:pt idx="559">
                  <c:v>1070.5</c:v>
                </c:pt>
                <c:pt idx="560">
                  <c:v>1070.0</c:v>
                </c:pt>
                <c:pt idx="561">
                  <c:v>1069.5</c:v>
                </c:pt>
                <c:pt idx="562">
                  <c:v>1069.0</c:v>
                </c:pt>
                <c:pt idx="563">
                  <c:v>1068.5</c:v>
                </c:pt>
                <c:pt idx="564">
                  <c:v>1068.0</c:v>
                </c:pt>
                <c:pt idx="565">
                  <c:v>1067.5</c:v>
                </c:pt>
                <c:pt idx="566">
                  <c:v>1067.0</c:v>
                </c:pt>
                <c:pt idx="567">
                  <c:v>1066.5</c:v>
                </c:pt>
                <c:pt idx="568">
                  <c:v>1066.0</c:v>
                </c:pt>
                <c:pt idx="569">
                  <c:v>1065.5</c:v>
                </c:pt>
                <c:pt idx="570">
                  <c:v>1065.0</c:v>
                </c:pt>
                <c:pt idx="571">
                  <c:v>1064.5</c:v>
                </c:pt>
                <c:pt idx="572">
                  <c:v>1064.0</c:v>
                </c:pt>
                <c:pt idx="573">
                  <c:v>1063.5</c:v>
                </c:pt>
                <c:pt idx="574">
                  <c:v>1063.0</c:v>
                </c:pt>
                <c:pt idx="575">
                  <c:v>1062.5</c:v>
                </c:pt>
                <c:pt idx="576">
                  <c:v>1062.0</c:v>
                </c:pt>
                <c:pt idx="577">
                  <c:v>1061.5</c:v>
                </c:pt>
                <c:pt idx="578">
                  <c:v>1061.0</c:v>
                </c:pt>
                <c:pt idx="579">
                  <c:v>1060.5</c:v>
                </c:pt>
                <c:pt idx="580">
                  <c:v>1060.0</c:v>
                </c:pt>
                <c:pt idx="581">
                  <c:v>1059.5</c:v>
                </c:pt>
                <c:pt idx="582">
                  <c:v>1059.0</c:v>
                </c:pt>
                <c:pt idx="583">
                  <c:v>1058.5</c:v>
                </c:pt>
                <c:pt idx="584">
                  <c:v>1058.0</c:v>
                </c:pt>
                <c:pt idx="585">
                  <c:v>1057.5</c:v>
                </c:pt>
                <c:pt idx="586">
                  <c:v>1057.0</c:v>
                </c:pt>
                <c:pt idx="587">
                  <c:v>1056.5</c:v>
                </c:pt>
                <c:pt idx="588">
                  <c:v>1056.0</c:v>
                </c:pt>
                <c:pt idx="589">
                  <c:v>1055.5</c:v>
                </c:pt>
                <c:pt idx="590">
                  <c:v>1055.0</c:v>
                </c:pt>
                <c:pt idx="591">
                  <c:v>1054.5</c:v>
                </c:pt>
                <c:pt idx="592">
                  <c:v>1054.0</c:v>
                </c:pt>
                <c:pt idx="593">
                  <c:v>1053.5</c:v>
                </c:pt>
                <c:pt idx="594">
                  <c:v>1053.0</c:v>
                </c:pt>
                <c:pt idx="595">
                  <c:v>1052.5</c:v>
                </c:pt>
                <c:pt idx="596">
                  <c:v>1052.0</c:v>
                </c:pt>
                <c:pt idx="597">
                  <c:v>1051.5</c:v>
                </c:pt>
                <c:pt idx="598">
                  <c:v>1051.0</c:v>
                </c:pt>
                <c:pt idx="599">
                  <c:v>1050.5</c:v>
                </c:pt>
                <c:pt idx="600">
                  <c:v>1050.0</c:v>
                </c:pt>
                <c:pt idx="601">
                  <c:v>1049.5</c:v>
                </c:pt>
                <c:pt idx="602">
                  <c:v>1049.0</c:v>
                </c:pt>
                <c:pt idx="603">
                  <c:v>1048.5</c:v>
                </c:pt>
                <c:pt idx="604">
                  <c:v>1048.0</c:v>
                </c:pt>
                <c:pt idx="605">
                  <c:v>1047.5</c:v>
                </c:pt>
                <c:pt idx="606">
                  <c:v>1047.0</c:v>
                </c:pt>
                <c:pt idx="607">
                  <c:v>1046.5</c:v>
                </c:pt>
                <c:pt idx="608">
                  <c:v>1046.0</c:v>
                </c:pt>
                <c:pt idx="609">
                  <c:v>1045.5</c:v>
                </c:pt>
                <c:pt idx="610">
                  <c:v>1045.0</c:v>
                </c:pt>
                <c:pt idx="611">
                  <c:v>1044.5</c:v>
                </c:pt>
                <c:pt idx="612">
                  <c:v>1044.0</c:v>
                </c:pt>
                <c:pt idx="613">
                  <c:v>1043.5</c:v>
                </c:pt>
                <c:pt idx="614">
                  <c:v>1043.0</c:v>
                </c:pt>
                <c:pt idx="615">
                  <c:v>1042.5</c:v>
                </c:pt>
                <c:pt idx="616">
                  <c:v>1042.0</c:v>
                </c:pt>
                <c:pt idx="617">
                  <c:v>1041.5</c:v>
                </c:pt>
                <c:pt idx="618">
                  <c:v>1041.0</c:v>
                </c:pt>
                <c:pt idx="619">
                  <c:v>1040.5</c:v>
                </c:pt>
                <c:pt idx="620">
                  <c:v>1040.0</c:v>
                </c:pt>
                <c:pt idx="621">
                  <c:v>1039.5</c:v>
                </c:pt>
                <c:pt idx="622">
                  <c:v>1039.0</c:v>
                </c:pt>
                <c:pt idx="623">
                  <c:v>1038.5</c:v>
                </c:pt>
                <c:pt idx="624">
                  <c:v>1038.0</c:v>
                </c:pt>
                <c:pt idx="625">
                  <c:v>1037.5</c:v>
                </c:pt>
                <c:pt idx="626">
                  <c:v>1037.0</c:v>
                </c:pt>
                <c:pt idx="627">
                  <c:v>1036.5</c:v>
                </c:pt>
                <c:pt idx="628">
                  <c:v>1036.0</c:v>
                </c:pt>
                <c:pt idx="629">
                  <c:v>1035.5</c:v>
                </c:pt>
                <c:pt idx="630">
                  <c:v>1035.0</c:v>
                </c:pt>
                <c:pt idx="631">
                  <c:v>1034.5</c:v>
                </c:pt>
                <c:pt idx="632">
                  <c:v>1034.0</c:v>
                </c:pt>
                <c:pt idx="633">
                  <c:v>1033.5</c:v>
                </c:pt>
                <c:pt idx="634">
                  <c:v>1033.0</c:v>
                </c:pt>
                <c:pt idx="635">
                  <c:v>1032.5</c:v>
                </c:pt>
                <c:pt idx="636">
                  <c:v>1032.0</c:v>
                </c:pt>
                <c:pt idx="637">
                  <c:v>1031.5</c:v>
                </c:pt>
                <c:pt idx="638">
                  <c:v>1031.0</c:v>
                </c:pt>
                <c:pt idx="639">
                  <c:v>1030.5</c:v>
                </c:pt>
                <c:pt idx="640">
                  <c:v>1030.0</c:v>
                </c:pt>
                <c:pt idx="641">
                  <c:v>1029.5</c:v>
                </c:pt>
                <c:pt idx="642">
                  <c:v>1029.0</c:v>
                </c:pt>
                <c:pt idx="643">
                  <c:v>1028.5</c:v>
                </c:pt>
                <c:pt idx="644">
                  <c:v>1028.0</c:v>
                </c:pt>
                <c:pt idx="645">
                  <c:v>1027.5</c:v>
                </c:pt>
                <c:pt idx="646">
                  <c:v>1027.0</c:v>
                </c:pt>
                <c:pt idx="647">
                  <c:v>1026.5</c:v>
                </c:pt>
                <c:pt idx="648">
                  <c:v>1026.0</c:v>
                </c:pt>
                <c:pt idx="649">
                  <c:v>1025.5</c:v>
                </c:pt>
                <c:pt idx="650">
                  <c:v>1025.0</c:v>
                </c:pt>
                <c:pt idx="651">
                  <c:v>1024.5</c:v>
                </c:pt>
                <c:pt idx="652">
                  <c:v>1024.0</c:v>
                </c:pt>
                <c:pt idx="653">
                  <c:v>1023.5</c:v>
                </c:pt>
                <c:pt idx="654">
                  <c:v>1023.0</c:v>
                </c:pt>
                <c:pt idx="655">
                  <c:v>1022.5</c:v>
                </c:pt>
                <c:pt idx="656">
                  <c:v>1022.0</c:v>
                </c:pt>
                <c:pt idx="657">
                  <c:v>1021.5</c:v>
                </c:pt>
                <c:pt idx="658">
                  <c:v>1021.0</c:v>
                </c:pt>
                <c:pt idx="659">
                  <c:v>1020.5</c:v>
                </c:pt>
                <c:pt idx="660">
                  <c:v>1020.0</c:v>
                </c:pt>
                <c:pt idx="661">
                  <c:v>1019.5</c:v>
                </c:pt>
                <c:pt idx="662">
                  <c:v>1019.0</c:v>
                </c:pt>
                <c:pt idx="663">
                  <c:v>1018.5</c:v>
                </c:pt>
                <c:pt idx="664">
                  <c:v>1018.0</c:v>
                </c:pt>
                <c:pt idx="665">
                  <c:v>1017.5</c:v>
                </c:pt>
                <c:pt idx="666">
                  <c:v>1017.0</c:v>
                </c:pt>
                <c:pt idx="667">
                  <c:v>1016.5</c:v>
                </c:pt>
                <c:pt idx="668">
                  <c:v>1016.0</c:v>
                </c:pt>
                <c:pt idx="669">
                  <c:v>1015.5</c:v>
                </c:pt>
                <c:pt idx="670">
                  <c:v>1015.0</c:v>
                </c:pt>
                <c:pt idx="671">
                  <c:v>1014.5</c:v>
                </c:pt>
                <c:pt idx="672">
                  <c:v>1014.0</c:v>
                </c:pt>
                <c:pt idx="673">
                  <c:v>1013.5</c:v>
                </c:pt>
                <c:pt idx="674">
                  <c:v>1013.0</c:v>
                </c:pt>
                <c:pt idx="675">
                  <c:v>1012.5</c:v>
                </c:pt>
                <c:pt idx="676">
                  <c:v>1012.0</c:v>
                </c:pt>
                <c:pt idx="677">
                  <c:v>1011.5</c:v>
                </c:pt>
                <c:pt idx="678">
                  <c:v>1011.0</c:v>
                </c:pt>
                <c:pt idx="679">
                  <c:v>1010.5</c:v>
                </c:pt>
                <c:pt idx="680">
                  <c:v>1010.0</c:v>
                </c:pt>
                <c:pt idx="681">
                  <c:v>1009.5</c:v>
                </c:pt>
                <c:pt idx="682">
                  <c:v>1009.0</c:v>
                </c:pt>
                <c:pt idx="683">
                  <c:v>1008.5</c:v>
                </c:pt>
                <c:pt idx="684">
                  <c:v>1008.0</c:v>
                </c:pt>
                <c:pt idx="685">
                  <c:v>1007.5</c:v>
                </c:pt>
                <c:pt idx="686">
                  <c:v>1007.0</c:v>
                </c:pt>
                <c:pt idx="687">
                  <c:v>1006.5</c:v>
                </c:pt>
                <c:pt idx="688">
                  <c:v>1006.0</c:v>
                </c:pt>
                <c:pt idx="689">
                  <c:v>1005.5</c:v>
                </c:pt>
                <c:pt idx="690">
                  <c:v>1005.0</c:v>
                </c:pt>
                <c:pt idx="691">
                  <c:v>1004.5</c:v>
                </c:pt>
                <c:pt idx="692">
                  <c:v>1004.0</c:v>
                </c:pt>
                <c:pt idx="693">
                  <c:v>1003.5</c:v>
                </c:pt>
                <c:pt idx="694">
                  <c:v>1003.0</c:v>
                </c:pt>
                <c:pt idx="695">
                  <c:v>1002.5</c:v>
                </c:pt>
                <c:pt idx="696">
                  <c:v>1002.0</c:v>
                </c:pt>
                <c:pt idx="697">
                  <c:v>1001.5</c:v>
                </c:pt>
                <c:pt idx="698">
                  <c:v>1001.0</c:v>
                </c:pt>
                <c:pt idx="699">
                  <c:v>1000.5</c:v>
                </c:pt>
                <c:pt idx="700">
                  <c:v>1000.0</c:v>
                </c:pt>
                <c:pt idx="701">
                  <c:v>999.5</c:v>
                </c:pt>
                <c:pt idx="702">
                  <c:v>999.0</c:v>
                </c:pt>
                <c:pt idx="703">
                  <c:v>998.5</c:v>
                </c:pt>
                <c:pt idx="704">
                  <c:v>998.0</c:v>
                </c:pt>
                <c:pt idx="705">
                  <c:v>997.5</c:v>
                </c:pt>
                <c:pt idx="706">
                  <c:v>997.0</c:v>
                </c:pt>
                <c:pt idx="707">
                  <c:v>996.5</c:v>
                </c:pt>
                <c:pt idx="708">
                  <c:v>996.0</c:v>
                </c:pt>
                <c:pt idx="709">
                  <c:v>995.5</c:v>
                </c:pt>
                <c:pt idx="710">
                  <c:v>995.0</c:v>
                </c:pt>
                <c:pt idx="711">
                  <c:v>994.5</c:v>
                </c:pt>
                <c:pt idx="712">
                  <c:v>994.0</c:v>
                </c:pt>
                <c:pt idx="713">
                  <c:v>993.5</c:v>
                </c:pt>
                <c:pt idx="714">
                  <c:v>993.0</c:v>
                </c:pt>
                <c:pt idx="715">
                  <c:v>992.5</c:v>
                </c:pt>
                <c:pt idx="716">
                  <c:v>992.0</c:v>
                </c:pt>
                <c:pt idx="717">
                  <c:v>991.5</c:v>
                </c:pt>
                <c:pt idx="718">
                  <c:v>991.0</c:v>
                </c:pt>
                <c:pt idx="719">
                  <c:v>990.5</c:v>
                </c:pt>
                <c:pt idx="720">
                  <c:v>990.0</c:v>
                </c:pt>
                <c:pt idx="721">
                  <c:v>989.5</c:v>
                </c:pt>
                <c:pt idx="722">
                  <c:v>989.0</c:v>
                </c:pt>
                <c:pt idx="723">
                  <c:v>988.5</c:v>
                </c:pt>
                <c:pt idx="724">
                  <c:v>988.0</c:v>
                </c:pt>
                <c:pt idx="725">
                  <c:v>987.5</c:v>
                </c:pt>
                <c:pt idx="726">
                  <c:v>987.0</c:v>
                </c:pt>
                <c:pt idx="727">
                  <c:v>986.5</c:v>
                </c:pt>
                <c:pt idx="728">
                  <c:v>986.0</c:v>
                </c:pt>
                <c:pt idx="729">
                  <c:v>985.5</c:v>
                </c:pt>
                <c:pt idx="730">
                  <c:v>985.0</c:v>
                </c:pt>
                <c:pt idx="731">
                  <c:v>984.5</c:v>
                </c:pt>
                <c:pt idx="732">
                  <c:v>984.0</c:v>
                </c:pt>
                <c:pt idx="733">
                  <c:v>983.5</c:v>
                </c:pt>
                <c:pt idx="734">
                  <c:v>983.0</c:v>
                </c:pt>
                <c:pt idx="735">
                  <c:v>982.5</c:v>
                </c:pt>
                <c:pt idx="736">
                  <c:v>982.0</c:v>
                </c:pt>
                <c:pt idx="737">
                  <c:v>981.5</c:v>
                </c:pt>
                <c:pt idx="738">
                  <c:v>981.0</c:v>
                </c:pt>
                <c:pt idx="739">
                  <c:v>980.5</c:v>
                </c:pt>
                <c:pt idx="740">
                  <c:v>980.0</c:v>
                </c:pt>
                <c:pt idx="741">
                  <c:v>979.5</c:v>
                </c:pt>
                <c:pt idx="742">
                  <c:v>979.0</c:v>
                </c:pt>
                <c:pt idx="743">
                  <c:v>978.5</c:v>
                </c:pt>
                <c:pt idx="744">
                  <c:v>978.0</c:v>
                </c:pt>
                <c:pt idx="745">
                  <c:v>977.5</c:v>
                </c:pt>
                <c:pt idx="746">
                  <c:v>977.0</c:v>
                </c:pt>
                <c:pt idx="747">
                  <c:v>976.5</c:v>
                </c:pt>
                <c:pt idx="748">
                  <c:v>976.0</c:v>
                </c:pt>
                <c:pt idx="749">
                  <c:v>975.5</c:v>
                </c:pt>
                <c:pt idx="750">
                  <c:v>975.0</c:v>
                </c:pt>
                <c:pt idx="751">
                  <c:v>974.5</c:v>
                </c:pt>
                <c:pt idx="752">
                  <c:v>974.0</c:v>
                </c:pt>
                <c:pt idx="753">
                  <c:v>973.5</c:v>
                </c:pt>
                <c:pt idx="754">
                  <c:v>973.0</c:v>
                </c:pt>
                <c:pt idx="755">
                  <c:v>972.5</c:v>
                </c:pt>
                <c:pt idx="756">
                  <c:v>972.0</c:v>
                </c:pt>
                <c:pt idx="757">
                  <c:v>971.5</c:v>
                </c:pt>
                <c:pt idx="758">
                  <c:v>971.0</c:v>
                </c:pt>
                <c:pt idx="759">
                  <c:v>970.5</c:v>
                </c:pt>
                <c:pt idx="760">
                  <c:v>970.0</c:v>
                </c:pt>
                <c:pt idx="761">
                  <c:v>969.5</c:v>
                </c:pt>
                <c:pt idx="762">
                  <c:v>969.0</c:v>
                </c:pt>
                <c:pt idx="763">
                  <c:v>968.5</c:v>
                </c:pt>
                <c:pt idx="764">
                  <c:v>968.0</c:v>
                </c:pt>
                <c:pt idx="765">
                  <c:v>967.5</c:v>
                </c:pt>
                <c:pt idx="766">
                  <c:v>967.0</c:v>
                </c:pt>
                <c:pt idx="767">
                  <c:v>966.5</c:v>
                </c:pt>
                <c:pt idx="768">
                  <c:v>966.0</c:v>
                </c:pt>
                <c:pt idx="769">
                  <c:v>965.5</c:v>
                </c:pt>
                <c:pt idx="770">
                  <c:v>965.0</c:v>
                </c:pt>
                <c:pt idx="771">
                  <c:v>964.5</c:v>
                </c:pt>
                <c:pt idx="772">
                  <c:v>964.0</c:v>
                </c:pt>
                <c:pt idx="773">
                  <c:v>963.5</c:v>
                </c:pt>
                <c:pt idx="774">
                  <c:v>963.0</c:v>
                </c:pt>
                <c:pt idx="775">
                  <c:v>962.5</c:v>
                </c:pt>
                <c:pt idx="776">
                  <c:v>962.0</c:v>
                </c:pt>
                <c:pt idx="777">
                  <c:v>961.5</c:v>
                </c:pt>
                <c:pt idx="778">
                  <c:v>961.0</c:v>
                </c:pt>
                <c:pt idx="779">
                  <c:v>960.5</c:v>
                </c:pt>
                <c:pt idx="780">
                  <c:v>960.0</c:v>
                </c:pt>
                <c:pt idx="781">
                  <c:v>959.5</c:v>
                </c:pt>
                <c:pt idx="782">
                  <c:v>959.0</c:v>
                </c:pt>
                <c:pt idx="783">
                  <c:v>958.5</c:v>
                </c:pt>
                <c:pt idx="784">
                  <c:v>958.0</c:v>
                </c:pt>
                <c:pt idx="785">
                  <c:v>957.5</c:v>
                </c:pt>
                <c:pt idx="786">
                  <c:v>957.0</c:v>
                </c:pt>
                <c:pt idx="787">
                  <c:v>956.5</c:v>
                </c:pt>
                <c:pt idx="788">
                  <c:v>956.0</c:v>
                </c:pt>
                <c:pt idx="789">
                  <c:v>955.5</c:v>
                </c:pt>
                <c:pt idx="790">
                  <c:v>955.0</c:v>
                </c:pt>
                <c:pt idx="791">
                  <c:v>954.5</c:v>
                </c:pt>
                <c:pt idx="792">
                  <c:v>954.0</c:v>
                </c:pt>
                <c:pt idx="793">
                  <c:v>953.5</c:v>
                </c:pt>
                <c:pt idx="794">
                  <c:v>953.0</c:v>
                </c:pt>
                <c:pt idx="795">
                  <c:v>952.5</c:v>
                </c:pt>
                <c:pt idx="796">
                  <c:v>952.0</c:v>
                </c:pt>
                <c:pt idx="797">
                  <c:v>951.5</c:v>
                </c:pt>
                <c:pt idx="798">
                  <c:v>951.0</c:v>
                </c:pt>
                <c:pt idx="799">
                  <c:v>950.5</c:v>
                </c:pt>
                <c:pt idx="800">
                  <c:v>950.0</c:v>
                </c:pt>
                <c:pt idx="801">
                  <c:v>949.5</c:v>
                </c:pt>
                <c:pt idx="802">
                  <c:v>949.0</c:v>
                </c:pt>
                <c:pt idx="803">
                  <c:v>948.5</c:v>
                </c:pt>
                <c:pt idx="804">
                  <c:v>948.0</c:v>
                </c:pt>
                <c:pt idx="805">
                  <c:v>947.5</c:v>
                </c:pt>
                <c:pt idx="806">
                  <c:v>947.0</c:v>
                </c:pt>
                <c:pt idx="807">
                  <c:v>946.5</c:v>
                </c:pt>
                <c:pt idx="808">
                  <c:v>946.0</c:v>
                </c:pt>
                <c:pt idx="809">
                  <c:v>945.5</c:v>
                </c:pt>
                <c:pt idx="810">
                  <c:v>945.0</c:v>
                </c:pt>
                <c:pt idx="811">
                  <c:v>944.5</c:v>
                </c:pt>
                <c:pt idx="812">
                  <c:v>944.0</c:v>
                </c:pt>
                <c:pt idx="813">
                  <c:v>943.5</c:v>
                </c:pt>
                <c:pt idx="814">
                  <c:v>943.0</c:v>
                </c:pt>
                <c:pt idx="815">
                  <c:v>942.5</c:v>
                </c:pt>
                <c:pt idx="816">
                  <c:v>942.0</c:v>
                </c:pt>
                <c:pt idx="817">
                  <c:v>941.5</c:v>
                </c:pt>
                <c:pt idx="818">
                  <c:v>941.0</c:v>
                </c:pt>
                <c:pt idx="819">
                  <c:v>940.5</c:v>
                </c:pt>
                <c:pt idx="820">
                  <c:v>940.0</c:v>
                </c:pt>
                <c:pt idx="821">
                  <c:v>939.5</c:v>
                </c:pt>
                <c:pt idx="822">
                  <c:v>939.0</c:v>
                </c:pt>
                <c:pt idx="823">
                  <c:v>938.5</c:v>
                </c:pt>
                <c:pt idx="824">
                  <c:v>938.0</c:v>
                </c:pt>
                <c:pt idx="825">
                  <c:v>937.5</c:v>
                </c:pt>
                <c:pt idx="826">
                  <c:v>937.0</c:v>
                </c:pt>
                <c:pt idx="827">
                  <c:v>936.5</c:v>
                </c:pt>
                <c:pt idx="828">
                  <c:v>936.0</c:v>
                </c:pt>
                <c:pt idx="829">
                  <c:v>935.5</c:v>
                </c:pt>
                <c:pt idx="830">
                  <c:v>935.0</c:v>
                </c:pt>
                <c:pt idx="831">
                  <c:v>934.5</c:v>
                </c:pt>
                <c:pt idx="832">
                  <c:v>934.0</c:v>
                </c:pt>
                <c:pt idx="833">
                  <c:v>933.5</c:v>
                </c:pt>
                <c:pt idx="834">
                  <c:v>933.0</c:v>
                </c:pt>
                <c:pt idx="835">
                  <c:v>932.5</c:v>
                </c:pt>
                <c:pt idx="836">
                  <c:v>932.0</c:v>
                </c:pt>
                <c:pt idx="837">
                  <c:v>931.5</c:v>
                </c:pt>
                <c:pt idx="838">
                  <c:v>931.0</c:v>
                </c:pt>
                <c:pt idx="839">
                  <c:v>930.5</c:v>
                </c:pt>
                <c:pt idx="840">
                  <c:v>930.0</c:v>
                </c:pt>
                <c:pt idx="841">
                  <c:v>929.5</c:v>
                </c:pt>
                <c:pt idx="842">
                  <c:v>929.0</c:v>
                </c:pt>
                <c:pt idx="843">
                  <c:v>928.5</c:v>
                </c:pt>
                <c:pt idx="844">
                  <c:v>928.0</c:v>
                </c:pt>
                <c:pt idx="845">
                  <c:v>927.5</c:v>
                </c:pt>
                <c:pt idx="846">
                  <c:v>927.0</c:v>
                </c:pt>
                <c:pt idx="847">
                  <c:v>926.5</c:v>
                </c:pt>
                <c:pt idx="848">
                  <c:v>926.0</c:v>
                </c:pt>
                <c:pt idx="849">
                  <c:v>925.5</c:v>
                </c:pt>
                <c:pt idx="850">
                  <c:v>925.0</c:v>
                </c:pt>
                <c:pt idx="851">
                  <c:v>924.5</c:v>
                </c:pt>
                <c:pt idx="852">
                  <c:v>924.0</c:v>
                </c:pt>
                <c:pt idx="853">
                  <c:v>923.5</c:v>
                </c:pt>
                <c:pt idx="854">
                  <c:v>923.0</c:v>
                </c:pt>
                <c:pt idx="855">
                  <c:v>922.5</c:v>
                </c:pt>
                <c:pt idx="856">
                  <c:v>922.0</c:v>
                </c:pt>
                <c:pt idx="857">
                  <c:v>921.5</c:v>
                </c:pt>
                <c:pt idx="858">
                  <c:v>921.0</c:v>
                </c:pt>
                <c:pt idx="859">
                  <c:v>920.5</c:v>
                </c:pt>
                <c:pt idx="860">
                  <c:v>920.0</c:v>
                </c:pt>
                <c:pt idx="861">
                  <c:v>919.5</c:v>
                </c:pt>
                <c:pt idx="862">
                  <c:v>919.0</c:v>
                </c:pt>
                <c:pt idx="863">
                  <c:v>918.5</c:v>
                </c:pt>
                <c:pt idx="864">
                  <c:v>918.0</c:v>
                </c:pt>
                <c:pt idx="865">
                  <c:v>917.5</c:v>
                </c:pt>
                <c:pt idx="866">
                  <c:v>917.0</c:v>
                </c:pt>
                <c:pt idx="867">
                  <c:v>916.5</c:v>
                </c:pt>
                <c:pt idx="868">
                  <c:v>916.0</c:v>
                </c:pt>
                <c:pt idx="869">
                  <c:v>915.5</c:v>
                </c:pt>
                <c:pt idx="870">
                  <c:v>915.0</c:v>
                </c:pt>
                <c:pt idx="871">
                  <c:v>914.5</c:v>
                </c:pt>
                <c:pt idx="872">
                  <c:v>914.0</c:v>
                </c:pt>
                <c:pt idx="873">
                  <c:v>913.5</c:v>
                </c:pt>
                <c:pt idx="874">
                  <c:v>913.0</c:v>
                </c:pt>
                <c:pt idx="875">
                  <c:v>912.5</c:v>
                </c:pt>
                <c:pt idx="876">
                  <c:v>912.0</c:v>
                </c:pt>
                <c:pt idx="877">
                  <c:v>911.5</c:v>
                </c:pt>
                <c:pt idx="878">
                  <c:v>911.0</c:v>
                </c:pt>
                <c:pt idx="879">
                  <c:v>910.5</c:v>
                </c:pt>
                <c:pt idx="880">
                  <c:v>910.0</c:v>
                </c:pt>
                <c:pt idx="881">
                  <c:v>909.5</c:v>
                </c:pt>
                <c:pt idx="882">
                  <c:v>909.0</c:v>
                </c:pt>
                <c:pt idx="883">
                  <c:v>908.5</c:v>
                </c:pt>
                <c:pt idx="884">
                  <c:v>908.0</c:v>
                </c:pt>
                <c:pt idx="885">
                  <c:v>907.5</c:v>
                </c:pt>
                <c:pt idx="886">
                  <c:v>907.0</c:v>
                </c:pt>
                <c:pt idx="887">
                  <c:v>906.5</c:v>
                </c:pt>
                <c:pt idx="888">
                  <c:v>906.0</c:v>
                </c:pt>
                <c:pt idx="889">
                  <c:v>905.5</c:v>
                </c:pt>
                <c:pt idx="890">
                  <c:v>905.0</c:v>
                </c:pt>
                <c:pt idx="891">
                  <c:v>904.5</c:v>
                </c:pt>
                <c:pt idx="892">
                  <c:v>904.0</c:v>
                </c:pt>
                <c:pt idx="893">
                  <c:v>903.5</c:v>
                </c:pt>
                <c:pt idx="894">
                  <c:v>903.0</c:v>
                </c:pt>
                <c:pt idx="895">
                  <c:v>902.5</c:v>
                </c:pt>
                <c:pt idx="896">
                  <c:v>902.0</c:v>
                </c:pt>
                <c:pt idx="897">
                  <c:v>901.5</c:v>
                </c:pt>
                <c:pt idx="898">
                  <c:v>901.0</c:v>
                </c:pt>
                <c:pt idx="899">
                  <c:v>900.5</c:v>
                </c:pt>
                <c:pt idx="900">
                  <c:v>900.0</c:v>
                </c:pt>
                <c:pt idx="901">
                  <c:v>899.5</c:v>
                </c:pt>
                <c:pt idx="902">
                  <c:v>899.0</c:v>
                </c:pt>
                <c:pt idx="903">
                  <c:v>898.5</c:v>
                </c:pt>
                <c:pt idx="904">
                  <c:v>898.0</c:v>
                </c:pt>
                <c:pt idx="905">
                  <c:v>897.5</c:v>
                </c:pt>
                <c:pt idx="906">
                  <c:v>897.0</c:v>
                </c:pt>
                <c:pt idx="907">
                  <c:v>896.5</c:v>
                </c:pt>
                <c:pt idx="908">
                  <c:v>896.0</c:v>
                </c:pt>
                <c:pt idx="909">
                  <c:v>895.5</c:v>
                </c:pt>
                <c:pt idx="910">
                  <c:v>895.0</c:v>
                </c:pt>
                <c:pt idx="911">
                  <c:v>894.5</c:v>
                </c:pt>
                <c:pt idx="912">
                  <c:v>894.0</c:v>
                </c:pt>
                <c:pt idx="913">
                  <c:v>893.5</c:v>
                </c:pt>
                <c:pt idx="914">
                  <c:v>893.0</c:v>
                </c:pt>
                <c:pt idx="915">
                  <c:v>892.5</c:v>
                </c:pt>
                <c:pt idx="916">
                  <c:v>892.0</c:v>
                </c:pt>
                <c:pt idx="917">
                  <c:v>891.5</c:v>
                </c:pt>
                <c:pt idx="918">
                  <c:v>891.0</c:v>
                </c:pt>
                <c:pt idx="919">
                  <c:v>890.5</c:v>
                </c:pt>
                <c:pt idx="920">
                  <c:v>890.0</c:v>
                </c:pt>
                <c:pt idx="921">
                  <c:v>889.5</c:v>
                </c:pt>
                <c:pt idx="922">
                  <c:v>889.0</c:v>
                </c:pt>
                <c:pt idx="923">
                  <c:v>888.5</c:v>
                </c:pt>
                <c:pt idx="924">
                  <c:v>888.0</c:v>
                </c:pt>
                <c:pt idx="925">
                  <c:v>887.5</c:v>
                </c:pt>
                <c:pt idx="926">
                  <c:v>887.0</c:v>
                </c:pt>
                <c:pt idx="927">
                  <c:v>886.5</c:v>
                </c:pt>
                <c:pt idx="928">
                  <c:v>886.0</c:v>
                </c:pt>
                <c:pt idx="929">
                  <c:v>885.5</c:v>
                </c:pt>
                <c:pt idx="930">
                  <c:v>885.0</c:v>
                </c:pt>
                <c:pt idx="931">
                  <c:v>884.5</c:v>
                </c:pt>
                <c:pt idx="932">
                  <c:v>884.0</c:v>
                </c:pt>
                <c:pt idx="933">
                  <c:v>883.5</c:v>
                </c:pt>
                <c:pt idx="934">
                  <c:v>883.0</c:v>
                </c:pt>
                <c:pt idx="935">
                  <c:v>882.5</c:v>
                </c:pt>
                <c:pt idx="936">
                  <c:v>882.0</c:v>
                </c:pt>
                <c:pt idx="937">
                  <c:v>881.5</c:v>
                </c:pt>
                <c:pt idx="938">
                  <c:v>881.0</c:v>
                </c:pt>
                <c:pt idx="939">
                  <c:v>880.5</c:v>
                </c:pt>
                <c:pt idx="940">
                  <c:v>880.0</c:v>
                </c:pt>
                <c:pt idx="941">
                  <c:v>879.5</c:v>
                </c:pt>
                <c:pt idx="942">
                  <c:v>879.0</c:v>
                </c:pt>
                <c:pt idx="943">
                  <c:v>878.5</c:v>
                </c:pt>
                <c:pt idx="944">
                  <c:v>878.0</c:v>
                </c:pt>
                <c:pt idx="945">
                  <c:v>877.5</c:v>
                </c:pt>
                <c:pt idx="946">
                  <c:v>877.0</c:v>
                </c:pt>
                <c:pt idx="947">
                  <c:v>876.5</c:v>
                </c:pt>
                <c:pt idx="948">
                  <c:v>876.0</c:v>
                </c:pt>
                <c:pt idx="949">
                  <c:v>875.5</c:v>
                </c:pt>
                <c:pt idx="950">
                  <c:v>875.0</c:v>
                </c:pt>
                <c:pt idx="951">
                  <c:v>874.5</c:v>
                </c:pt>
                <c:pt idx="952">
                  <c:v>874.0</c:v>
                </c:pt>
                <c:pt idx="953">
                  <c:v>873.5</c:v>
                </c:pt>
                <c:pt idx="954">
                  <c:v>873.0</c:v>
                </c:pt>
                <c:pt idx="955">
                  <c:v>872.5</c:v>
                </c:pt>
                <c:pt idx="956">
                  <c:v>872.0</c:v>
                </c:pt>
                <c:pt idx="957">
                  <c:v>871.5</c:v>
                </c:pt>
                <c:pt idx="958">
                  <c:v>871.0</c:v>
                </c:pt>
                <c:pt idx="959">
                  <c:v>870.5</c:v>
                </c:pt>
                <c:pt idx="960">
                  <c:v>870.0</c:v>
                </c:pt>
                <c:pt idx="961">
                  <c:v>869.5</c:v>
                </c:pt>
                <c:pt idx="962">
                  <c:v>869.0</c:v>
                </c:pt>
                <c:pt idx="963">
                  <c:v>868.5</c:v>
                </c:pt>
                <c:pt idx="964">
                  <c:v>868.0</c:v>
                </c:pt>
                <c:pt idx="965">
                  <c:v>867.5</c:v>
                </c:pt>
                <c:pt idx="966">
                  <c:v>867.0</c:v>
                </c:pt>
                <c:pt idx="967">
                  <c:v>866.5</c:v>
                </c:pt>
                <c:pt idx="968">
                  <c:v>866.0</c:v>
                </c:pt>
                <c:pt idx="969">
                  <c:v>865.5</c:v>
                </c:pt>
                <c:pt idx="970">
                  <c:v>865.0</c:v>
                </c:pt>
                <c:pt idx="971">
                  <c:v>864.5</c:v>
                </c:pt>
                <c:pt idx="972">
                  <c:v>864.0</c:v>
                </c:pt>
                <c:pt idx="973">
                  <c:v>863.5</c:v>
                </c:pt>
                <c:pt idx="974">
                  <c:v>863.0</c:v>
                </c:pt>
                <c:pt idx="975">
                  <c:v>862.5</c:v>
                </c:pt>
                <c:pt idx="976">
                  <c:v>862.0</c:v>
                </c:pt>
                <c:pt idx="977">
                  <c:v>861.5</c:v>
                </c:pt>
                <c:pt idx="978">
                  <c:v>861.0</c:v>
                </c:pt>
                <c:pt idx="979">
                  <c:v>860.5</c:v>
                </c:pt>
                <c:pt idx="980">
                  <c:v>860.0</c:v>
                </c:pt>
                <c:pt idx="981">
                  <c:v>859.5</c:v>
                </c:pt>
                <c:pt idx="982">
                  <c:v>859.0</c:v>
                </c:pt>
                <c:pt idx="983">
                  <c:v>858.5</c:v>
                </c:pt>
                <c:pt idx="984">
                  <c:v>858.0</c:v>
                </c:pt>
                <c:pt idx="985">
                  <c:v>857.5</c:v>
                </c:pt>
                <c:pt idx="986">
                  <c:v>857.0</c:v>
                </c:pt>
                <c:pt idx="987">
                  <c:v>856.5</c:v>
                </c:pt>
                <c:pt idx="988">
                  <c:v>856.0</c:v>
                </c:pt>
                <c:pt idx="989">
                  <c:v>855.5</c:v>
                </c:pt>
                <c:pt idx="990">
                  <c:v>855.0</c:v>
                </c:pt>
                <c:pt idx="991">
                  <c:v>854.5</c:v>
                </c:pt>
                <c:pt idx="992">
                  <c:v>854.0</c:v>
                </c:pt>
                <c:pt idx="993">
                  <c:v>853.5</c:v>
                </c:pt>
                <c:pt idx="994">
                  <c:v>853.0</c:v>
                </c:pt>
                <c:pt idx="995">
                  <c:v>852.5</c:v>
                </c:pt>
                <c:pt idx="996">
                  <c:v>852.0</c:v>
                </c:pt>
                <c:pt idx="997">
                  <c:v>851.5</c:v>
                </c:pt>
                <c:pt idx="998">
                  <c:v>851.0</c:v>
                </c:pt>
                <c:pt idx="999">
                  <c:v>850.5</c:v>
                </c:pt>
                <c:pt idx="1000">
                  <c:v>850.0</c:v>
                </c:pt>
                <c:pt idx="1001">
                  <c:v>849.5</c:v>
                </c:pt>
                <c:pt idx="1002">
                  <c:v>849.0</c:v>
                </c:pt>
                <c:pt idx="1003">
                  <c:v>848.5</c:v>
                </c:pt>
                <c:pt idx="1004">
                  <c:v>848.0</c:v>
                </c:pt>
                <c:pt idx="1005">
                  <c:v>847.5</c:v>
                </c:pt>
                <c:pt idx="1006">
                  <c:v>847.0</c:v>
                </c:pt>
                <c:pt idx="1007">
                  <c:v>846.5</c:v>
                </c:pt>
                <c:pt idx="1008">
                  <c:v>846.0</c:v>
                </c:pt>
                <c:pt idx="1009">
                  <c:v>845.5</c:v>
                </c:pt>
                <c:pt idx="1010">
                  <c:v>845.0</c:v>
                </c:pt>
                <c:pt idx="1011">
                  <c:v>844.5</c:v>
                </c:pt>
                <c:pt idx="1012">
                  <c:v>844.0</c:v>
                </c:pt>
                <c:pt idx="1013">
                  <c:v>843.5</c:v>
                </c:pt>
                <c:pt idx="1014">
                  <c:v>843.0</c:v>
                </c:pt>
                <c:pt idx="1015">
                  <c:v>842.5</c:v>
                </c:pt>
                <c:pt idx="1016">
                  <c:v>842.0</c:v>
                </c:pt>
                <c:pt idx="1017">
                  <c:v>841.5</c:v>
                </c:pt>
                <c:pt idx="1018">
                  <c:v>841.0</c:v>
                </c:pt>
                <c:pt idx="1019">
                  <c:v>840.5</c:v>
                </c:pt>
                <c:pt idx="1020">
                  <c:v>840.0</c:v>
                </c:pt>
                <c:pt idx="1021">
                  <c:v>839.5</c:v>
                </c:pt>
                <c:pt idx="1022">
                  <c:v>839.0</c:v>
                </c:pt>
                <c:pt idx="1023">
                  <c:v>838.5</c:v>
                </c:pt>
                <c:pt idx="1024">
                  <c:v>838.0</c:v>
                </c:pt>
                <c:pt idx="1025">
                  <c:v>837.5</c:v>
                </c:pt>
                <c:pt idx="1026">
                  <c:v>837.0</c:v>
                </c:pt>
                <c:pt idx="1027">
                  <c:v>836.5</c:v>
                </c:pt>
                <c:pt idx="1028">
                  <c:v>836.0</c:v>
                </c:pt>
                <c:pt idx="1029">
                  <c:v>835.5</c:v>
                </c:pt>
                <c:pt idx="1030">
                  <c:v>835.0</c:v>
                </c:pt>
                <c:pt idx="1031">
                  <c:v>834.5</c:v>
                </c:pt>
                <c:pt idx="1032">
                  <c:v>834.0</c:v>
                </c:pt>
                <c:pt idx="1033">
                  <c:v>833.5</c:v>
                </c:pt>
                <c:pt idx="1034">
                  <c:v>833.0</c:v>
                </c:pt>
                <c:pt idx="1035">
                  <c:v>832.5</c:v>
                </c:pt>
                <c:pt idx="1036">
                  <c:v>832.0</c:v>
                </c:pt>
                <c:pt idx="1037">
                  <c:v>831.5</c:v>
                </c:pt>
                <c:pt idx="1038">
                  <c:v>831.0</c:v>
                </c:pt>
                <c:pt idx="1039">
                  <c:v>830.5</c:v>
                </c:pt>
                <c:pt idx="1040">
                  <c:v>830.0</c:v>
                </c:pt>
                <c:pt idx="1041">
                  <c:v>829.5</c:v>
                </c:pt>
                <c:pt idx="1042">
                  <c:v>829.0</c:v>
                </c:pt>
                <c:pt idx="1043">
                  <c:v>828.5</c:v>
                </c:pt>
                <c:pt idx="1044">
                  <c:v>828.0</c:v>
                </c:pt>
                <c:pt idx="1045">
                  <c:v>827.5</c:v>
                </c:pt>
                <c:pt idx="1046">
                  <c:v>827.0</c:v>
                </c:pt>
                <c:pt idx="1047">
                  <c:v>826.5</c:v>
                </c:pt>
                <c:pt idx="1048">
                  <c:v>826.0</c:v>
                </c:pt>
                <c:pt idx="1049">
                  <c:v>825.5</c:v>
                </c:pt>
                <c:pt idx="1050">
                  <c:v>825.0</c:v>
                </c:pt>
                <c:pt idx="1051">
                  <c:v>824.5</c:v>
                </c:pt>
                <c:pt idx="1052">
                  <c:v>824.0</c:v>
                </c:pt>
                <c:pt idx="1053">
                  <c:v>823.5</c:v>
                </c:pt>
                <c:pt idx="1054">
                  <c:v>823.0</c:v>
                </c:pt>
                <c:pt idx="1055">
                  <c:v>822.5</c:v>
                </c:pt>
                <c:pt idx="1056">
                  <c:v>822.0</c:v>
                </c:pt>
                <c:pt idx="1057">
                  <c:v>821.5</c:v>
                </c:pt>
                <c:pt idx="1058">
                  <c:v>821.0</c:v>
                </c:pt>
                <c:pt idx="1059">
                  <c:v>820.5</c:v>
                </c:pt>
                <c:pt idx="1060">
                  <c:v>820.0</c:v>
                </c:pt>
                <c:pt idx="1061">
                  <c:v>819.5</c:v>
                </c:pt>
                <c:pt idx="1062">
                  <c:v>819.0</c:v>
                </c:pt>
                <c:pt idx="1063">
                  <c:v>818.5</c:v>
                </c:pt>
                <c:pt idx="1064">
                  <c:v>818.0</c:v>
                </c:pt>
                <c:pt idx="1065">
                  <c:v>817.5</c:v>
                </c:pt>
                <c:pt idx="1066">
                  <c:v>817.0</c:v>
                </c:pt>
                <c:pt idx="1067">
                  <c:v>816.5</c:v>
                </c:pt>
                <c:pt idx="1068">
                  <c:v>816.0</c:v>
                </c:pt>
                <c:pt idx="1069">
                  <c:v>815.5</c:v>
                </c:pt>
                <c:pt idx="1070">
                  <c:v>815.0</c:v>
                </c:pt>
                <c:pt idx="1071">
                  <c:v>814.5</c:v>
                </c:pt>
                <c:pt idx="1072">
                  <c:v>814.0</c:v>
                </c:pt>
                <c:pt idx="1073">
                  <c:v>813.5</c:v>
                </c:pt>
                <c:pt idx="1074">
                  <c:v>813.0</c:v>
                </c:pt>
                <c:pt idx="1075">
                  <c:v>812.5</c:v>
                </c:pt>
                <c:pt idx="1076">
                  <c:v>812.0</c:v>
                </c:pt>
                <c:pt idx="1077">
                  <c:v>811.5</c:v>
                </c:pt>
                <c:pt idx="1078">
                  <c:v>811.0</c:v>
                </c:pt>
                <c:pt idx="1079">
                  <c:v>810.5</c:v>
                </c:pt>
                <c:pt idx="1080">
                  <c:v>810.0</c:v>
                </c:pt>
                <c:pt idx="1081">
                  <c:v>809.5</c:v>
                </c:pt>
                <c:pt idx="1082">
                  <c:v>809.0</c:v>
                </c:pt>
                <c:pt idx="1083">
                  <c:v>808.5</c:v>
                </c:pt>
                <c:pt idx="1084">
                  <c:v>808.0</c:v>
                </c:pt>
                <c:pt idx="1085">
                  <c:v>807.5</c:v>
                </c:pt>
                <c:pt idx="1086">
                  <c:v>807.0</c:v>
                </c:pt>
                <c:pt idx="1087">
                  <c:v>806.5</c:v>
                </c:pt>
                <c:pt idx="1088">
                  <c:v>806.0</c:v>
                </c:pt>
                <c:pt idx="1089">
                  <c:v>805.5</c:v>
                </c:pt>
                <c:pt idx="1090">
                  <c:v>805.0</c:v>
                </c:pt>
                <c:pt idx="1091">
                  <c:v>804.5</c:v>
                </c:pt>
                <c:pt idx="1092">
                  <c:v>804.0</c:v>
                </c:pt>
                <c:pt idx="1093">
                  <c:v>803.5</c:v>
                </c:pt>
                <c:pt idx="1094">
                  <c:v>803.0</c:v>
                </c:pt>
                <c:pt idx="1095">
                  <c:v>802.5</c:v>
                </c:pt>
                <c:pt idx="1096">
                  <c:v>802.0</c:v>
                </c:pt>
                <c:pt idx="1097">
                  <c:v>801.5</c:v>
                </c:pt>
                <c:pt idx="1098">
                  <c:v>801.0</c:v>
                </c:pt>
                <c:pt idx="1099">
                  <c:v>800.5</c:v>
                </c:pt>
                <c:pt idx="1100">
                  <c:v>800.0</c:v>
                </c:pt>
                <c:pt idx="1101">
                  <c:v>799.5</c:v>
                </c:pt>
                <c:pt idx="1102">
                  <c:v>799.0</c:v>
                </c:pt>
                <c:pt idx="1103">
                  <c:v>798.5</c:v>
                </c:pt>
                <c:pt idx="1104">
                  <c:v>798.0</c:v>
                </c:pt>
                <c:pt idx="1105">
                  <c:v>797.5</c:v>
                </c:pt>
                <c:pt idx="1106">
                  <c:v>797.0</c:v>
                </c:pt>
                <c:pt idx="1107">
                  <c:v>796.5</c:v>
                </c:pt>
                <c:pt idx="1108">
                  <c:v>796.0</c:v>
                </c:pt>
                <c:pt idx="1109">
                  <c:v>795.5</c:v>
                </c:pt>
                <c:pt idx="1110">
                  <c:v>795.0</c:v>
                </c:pt>
                <c:pt idx="1111">
                  <c:v>794.5</c:v>
                </c:pt>
                <c:pt idx="1112">
                  <c:v>794.0</c:v>
                </c:pt>
                <c:pt idx="1113">
                  <c:v>793.5</c:v>
                </c:pt>
                <c:pt idx="1114">
                  <c:v>793.0</c:v>
                </c:pt>
                <c:pt idx="1115">
                  <c:v>792.5</c:v>
                </c:pt>
                <c:pt idx="1116">
                  <c:v>792.0</c:v>
                </c:pt>
                <c:pt idx="1117">
                  <c:v>791.5</c:v>
                </c:pt>
                <c:pt idx="1118">
                  <c:v>791.0</c:v>
                </c:pt>
                <c:pt idx="1119">
                  <c:v>790.5</c:v>
                </c:pt>
                <c:pt idx="1120">
                  <c:v>790.0</c:v>
                </c:pt>
                <c:pt idx="1121">
                  <c:v>789.5</c:v>
                </c:pt>
                <c:pt idx="1122">
                  <c:v>789.0</c:v>
                </c:pt>
                <c:pt idx="1123">
                  <c:v>788.5</c:v>
                </c:pt>
                <c:pt idx="1124">
                  <c:v>788.0</c:v>
                </c:pt>
                <c:pt idx="1125">
                  <c:v>787.5</c:v>
                </c:pt>
                <c:pt idx="1126">
                  <c:v>787.0</c:v>
                </c:pt>
                <c:pt idx="1127">
                  <c:v>786.5</c:v>
                </c:pt>
                <c:pt idx="1128">
                  <c:v>786.0</c:v>
                </c:pt>
                <c:pt idx="1129">
                  <c:v>785.5</c:v>
                </c:pt>
                <c:pt idx="1130">
                  <c:v>785.0</c:v>
                </c:pt>
                <c:pt idx="1131">
                  <c:v>784.5</c:v>
                </c:pt>
                <c:pt idx="1132">
                  <c:v>784.0</c:v>
                </c:pt>
                <c:pt idx="1133">
                  <c:v>783.5</c:v>
                </c:pt>
                <c:pt idx="1134">
                  <c:v>783.0</c:v>
                </c:pt>
                <c:pt idx="1135">
                  <c:v>782.5</c:v>
                </c:pt>
                <c:pt idx="1136">
                  <c:v>782.0</c:v>
                </c:pt>
                <c:pt idx="1137">
                  <c:v>781.5</c:v>
                </c:pt>
                <c:pt idx="1138">
                  <c:v>781.0</c:v>
                </c:pt>
                <c:pt idx="1139">
                  <c:v>780.5</c:v>
                </c:pt>
                <c:pt idx="1140">
                  <c:v>780.0</c:v>
                </c:pt>
                <c:pt idx="1141">
                  <c:v>779.5</c:v>
                </c:pt>
                <c:pt idx="1142">
                  <c:v>779.0</c:v>
                </c:pt>
                <c:pt idx="1143">
                  <c:v>778.5</c:v>
                </c:pt>
                <c:pt idx="1144">
                  <c:v>778.0</c:v>
                </c:pt>
                <c:pt idx="1145">
                  <c:v>777.5</c:v>
                </c:pt>
                <c:pt idx="1146">
                  <c:v>777.0</c:v>
                </c:pt>
                <c:pt idx="1147">
                  <c:v>776.5</c:v>
                </c:pt>
                <c:pt idx="1148">
                  <c:v>776.0</c:v>
                </c:pt>
                <c:pt idx="1149">
                  <c:v>775.5</c:v>
                </c:pt>
                <c:pt idx="1150">
                  <c:v>775.0</c:v>
                </c:pt>
                <c:pt idx="1151">
                  <c:v>774.5</c:v>
                </c:pt>
                <c:pt idx="1152">
                  <c:v>774.0</c:v>
                </c:pt>
                <c:pt idx="1153">
                  <c:v>773.5</c:v>
                </c:pt>
                <c:pt idx="1154">
                  <c:v>773.0</c:v>
                </c:pt>
                <c:pt idx="1155">
                  <c:v>772.5</c:v>
                </c:pt>
                <c:pt idx="1156">
                  <c:v>772.0</c:v>
                </c:pt>
                <c:pt idx="1157">
                  <c:v>771.5</c:v>
                </c:pt>
                <c:pt idx="1158">
                  <c:v>771.0</c:v>
                </c:pt>
                <c:pt idx="1159">
                  <c:v>770.5</c:v>
                </c:pt>
                <c:pt idx="1160">
                  <c:v>770.0</c:v>
                </c:pt>
                <c:pt idx="1161">
                  <c:v>769.5</c:v>
                </c:pt>
                <c:pt idx="1162">
                  <c:v>769.0</c:v>
                </c:pt>
                <c:pt idx="1163">
                  <c:v>768.5</c:v>
                </c:pt>
                <c:pt idx="1164">
                  <c:v>768.0</c:v>
                </c:pt>
                <c:pt idx="1165">
                  <c:v>767.5</c:v>
                </c:pt>
                <c:pt idx="1166">
                  <c:v>767.0</c:v>
                </c:pt>
                <c:pt idx="1167">
                  <c:v>766.5</c:v>
                </c:pt>
                <c:pt idx="1168">
                  <c:v>766.0</c:v>
                </c:pt>
                <c:pt idx="1169">
                  <c:v>765.5</c:v>
                </c:pt>
                <c:pt idx="1170">
                  <c:v>765.0</c:v>
                </c:pt>
                <c:pt idx="1171">
                  <c:v>764.5</c:v>
                </c:pt>
                <c:pt idx="1172">
                  <c:v>764.0</c:v>
                </c:pt>
                <c:pt idx="1173">
                  <c:v>763.5</c:v>
                </c:pt>
                <c:pt idx="1174">
                  <c:v>763.0</c:v>
                </c:pt>
                <c:pt idx="1175">
                  <c:v>762.5</c:v>
                </c:pt>
                <c:pt idx="1176">
                  <c:v>762.0</c:v>
                </c:pt>
                <c:pt idx="1177">
                  <c:v>761.5</c:v>
                </c:pt>
                <c:pt idx="1178">
                  <c:v>761.0</c:v>
                </c:pt>
                <c:pt idx="1179">
                  <c:v>760.5</c:v>
                </c:pt>
                <c:pt idx="1180">
                  <c:v>760.0</c:v>
                </c:pt>
                <c:pt idx="1181">
                  <c:v>759.5</c:v>
                </c:pt>
                <c:pt idx="1182">
                  <c:v>759.0</c:v>
                </c:pt>
                <c:pt idx="1183">
                  <c:v>758.5</c:v>
                </c:pt>
                <c:pt idx="1184">
                  <c:v>758.0</c:v>
                </c:pt>
                <c:pt idx="1185">
                  <c:v>757.5</c:v>
                </c:pt>
                <c:pt idx="1186">
                  <c:v>757.0</c:v>
                </c:pt>
                <c:pt idx="1187">
                  <c:v>756.5</c:v>
                </c:pt>
                <c:pt idx="1188">
                  <c:v>756.0</c:v>
                </c:pt>
                <c:pt idx="1189">
                  <c:v>755.5</c:v>
                </c:pt>
                <c:pt idx="1190">
                  <c:v>755.0</c:v>
                </c:pt>
                <c:pt idx="1191">
                  <c:v>754.5</c:v>
                </c:pt>
                <c:pt idx="1192">
                  <c:v>754.0</c:v>
                </c:pt>
                <c:pt idx="1193">
                  <c:v>753.5</c:v>
                </c:pt>
                <c:pt idx="1194">
                  <c:v>753.0</c:v>
                </c:pt>
                <c:pt idx="1195">
                  <c:v>752.5</c:v>
                </c:pt>
                <c:pt idx="1196">
                  <c:v>752.0</c:v>
                </c:pt>
                <c:pt idx="1197">
                  <c:v>751.5</c:v>
                </c:pt>
                <c:pt idx="1198">
                  <c:v>751.0</c:v>
                </c:pt>
                <c:pt idx="1199">
                  <c:v>750.5</c:v>
                </c:pt>
                <c:pt idx="1200">
                  <c:v>750.0</c:v>
                </c:pt>
                <c:pt idx="1201">
                  <c:v>749.5</c:v>
                </c:pt>
                <c:pt idx="1202">
                  <c:v>749.0</c:v>
                </c:pt>
                <c:pt idx="1203">
                  <c:v>748.5</c:v>
                </c:pt>
                <c:pt idx="1204">
                  <c:v>748.0</c:v>
                </c:pt>
                <c:pt idx="1205">
                  <c:v>747.5</c:v>
                </c:pt>
                <c:pt idx="1206">
                  <c:v>747.0</c:v>
                </c:pt>
                <c:pt idx="1207">
                  <c:v>746.5</c:v>
                </c:pt>
                <c:pt idx="1208">
                  <c:v>746.0</c:v>
                </c:pt>
                <c:pt idx="1209">
                  <c:v>745.5</c:v>
                </c:pt>
                <c:pt idx="1210">
                  <c:v>745.0</c:v>
                </c:pt>
                <c:pt idx="1211">
                  <c:v>744.5</c:v>
                </c:pt>
                <c:pt idx="1212">
                  <c:v>744.0</c:v>
                </c:pt>
                <c:pt idx="1213">
                  <c:v>743.5</c:v>
                </c:pt>
                <c:pt idx="1214">
                  <c:v>743.0</c:v>
                </c:pt>
                <c:pt idx="1215">
                  <c:v>742.5</c:v>
                </c:pt>
                <c:pt idx="1216">
                  <c:v>742.0</c:v>
                </c:pt>
                <c:pt idx="1217">
                  <c:v>741.5</c:v>
                </c:pt>
                <c:pt idx="1218">
                  <c:v>741.0</c:v>
                </c:pt>
                <c:pt idx="1219">
                  <c:v>740.5</c:v>
                </c:pt>
                <c:pt idx="1220">
                  <c:v>740.0</c:v>
                </c:pt>
                <c:pt idx="1221">
                  <c:v>739.5</c:v>
                </c:pt>
                <c:pt idx="1222">
                  <c:v>739.0</c:v>
                </c:pt>
                <c:pt idx="1223">
                  <c:v>738.5</c:v>
                </c:pt>
                <c:pt idx="1224">
                  <c:v>738.0</c:v>
                </c:pt>
                <c:pt idx="1225">
                  <c:v>737.5</c:v>
                </c:pt>
                <c:pt idx="1226">
                  <c:v>737.0</c:v>
                </c:pt>
                <c:pt idx="1227">
                  <c:v>736.5</c:v>
                </c:pt>
                <c:pt idx="1228">
                  <c:v>736.0</c:v>
                </c:pt>
                <c:pt idx="1229">
                  <c:v>735.5</c:v>
                </c:pt>
                <c:pt idx="1230">
                  <c:v>735.0</c:v>
                </c:pt>
                <c:pt idx="1231">
                  <c:v>734.5</c:v>
                </c:pt>
                <c:pt idx="1232">
                  <c:v>734.0</c:v>
                </c:pt>
                <c:pt idx="1233">
                  <c:v>733.5</c:v>
                </c:pt>
                <c:pt idx="1234">
                  <c:v>733.0</c:v>
                </c:pt>
                <c:pt idx="1235">
                  <c:v>732.5</c:v>
                </c:pt>
                <c:pt idx="1236">
                  <c:v>732.0</c:v>
                </c:pt>
                <c:pt idx="1237">
                  <c:v>731.5</c:v>
                </c:pt>
                <c:pt idx="1238">
                  <c:v>731.0</c:v>
                </c:pt>
                <c:pt idx="1239">
                  <c:v>730.5</c:v>
                </c:pt>
                <c:pt idx="1240">
                  <c:v>730.0</c:v>
                </c:pt>
                <c:pt idx="1241">
                  <c:v>729.5</c:v>
                </c:pt>
                <c:pt idx="1242">
                  <c:v>729.0</c:v>
                </c:pt>
                <c:pt idx="1243">
                  <c:v>728.5</c:v>
                </c:pt>
                <c:pt idx="1244">
                  <c:v>728.0</c:v>
                </c:pt>
                <c:pt idx="1245">
                  <c:v>727.5</c:v>
                </c:pt>
                <c:pt idx="1246">
                  <c:v>727.0</c:v>
                </c:pt>
                <c:pt idx="1247">
                  <c:v>726.5</c:v>
                </c:pt>
                <c:pt idx="1248">
                  <c:v>726.0</c:v>
                </c:pt>
                <c:pt idx="1249">
                  <c:v>725.5</c:v>
                </c:pt>
                <c:pt idx="1250">
                  <c:v>725.0</c:v>
                </c:pt>
                <c:pt idx="1251">
                  <c:v>724.5</c:v>
                </c:pt>
                <c:pt idx="1252">
                  <c:v>724.0</c:v>
                </c:pt>
                <c:pt idx="1253">
                  <c:v>723.5</c:v>
                </c:pt>
                <c:pt idx="1254">
                  <c:v>723.0</c:v>
                </c:pt>
                <c:pt idx="1255">
                  <c:v>722.5</c:v>
                </c:pt>
                <c:pt idx="1256">
                  <c:v>722.0</c:v>
                </c:pt>
                <c:pt idx="1257">
                  <c:v>721.5</c:v>
                </c:pt>
                <c:pt idx="1258">
                  <c:v>721.0</c:v>
                </c:pt>
                <c:pt idx="1259">
                  <c:v>720.5</c:v>
                </c:pt>
                <c:pt idx="1260">
                  <c:v>720.0</c:v>
                </c:pt>
                <c:pt idx="1261">
                  <c:v>719.5</c:v>
                </c:pt>
                <c:pt idx="1262">
                  <c:v>719.0</c:v>
                </c:pt>
                <c:pt idx="1263">
                  <c:v>718.5</c:v>
                </c:pt>
                <c:pt idx="1264">
                  <c:v>718.0</c:v>
                </c:pt>
                <c:pt idx="1265">
                  <c:v>717.5</c:v>
                </c:pt>
                <c:pt idx="1266">
                  <c:v>717.0</c:v>
                </c:pt>
                <c:pt idx="1267">
                  <c:v>716.5</c:v>
                </c:pt>
                <c:pt idx="1268">
                  <c:v>716.0</c:v>
                </c:pt>
                <c:pt idx="1269">
                  <c:v>715.5</c:v>
                </c:pt>
                <c:pt idx="1270">
                  <c:v>715.0</c:v>
                </c:pt>
                <c:pt idx="1271">
                  <c:v>714.5</c:v>
                </c:pt>
                <c:pt idx="1272">
                  <c:v>714.0</c:v>
                </c:pt>
                <c:pt idx="1273">
                  <c:v>713.5</c:v>
                </c:pt>
                <c:pt idx="1274">
                  <c:v>713.0</c:v>
                </c:pt>
                <c:pt idx="1275">
                  <c:v>712.5</c:v>
                </c:pt>
                <c:pt idx="1276">
                  <c:v>712.0</c:v>
                </c:pt>
                <c:pt idx="1277">
                  <c:v>711.5</c:v>
                </c:pt>
                <c:pt idx="1278">
                  <c:v>711.0</c:v>
                </c:pt>
                <c:pt idx="1279">
                  <c:v>710.5</c:v>
                </c:pt>
                <c:pt idx="1280">
                  <c:v>710.0</c:v>
                </c:pt>
                <c:pt idx="1281">
                  <c:v>709.5</c:v>
                </c:pt>
                <c:pt idx="1282">
                  <c:v>709.0</c:v>
                </c:pt>
                <c:pt idx="1283">
                  <c:v>708.5</c:v>
                </c:pt>
                <c:pt idx="1284">
                  <c:v>708.0</c:v>
                </c:pt>
                <c:pt idx="1285">
                  <c:v>707.5</c:v>
                </c:pt>
                <c:pt idx="1286">
                  <c:v>707.0</c:v>
                </c:pt>
                <c:pt idx="1287">
                  <c:v>706.5</c:v>
                </c:pt>
                <c:pt idx="1288">
                  <c:v>706.0</c:v>
                </c:pt>
                <c:pt idx="1289">
                  <c:v>705.5</c:v>
                </c:pt>
                <c:pt idx="1290">
                  <c:v>705.0</c:v>
                </c:pt>
                <c:pt idx="1291">
                  <c:v>704.5</c:v>
                </c:pt>
                <c:pt idx="1292">
                  <c:v>704.0</c:v>
                </c:pt>
                <c:pt idx="1293">
                  <c:v>703.5</c:v>
                </c:pt>
                <c:pt idx="1294">
                  <c:v>703.0</c:v>
                </c:pt>
                <c:pt idx="1295">
                  <c:v>702.5</c:v>
                </c:pt>
                <c:pt idx="1296">
                  <c:v>702.0</c:v>
                </c:pt>
                <c:pt idx="1297">
                  <c:v>701.5</c:v>
                </c:pt>
                <c:pt idx="1298">
                  <c:v>701.0</c:v>
                </c:pt>
                <c:pt idx="1299">
                  <c:v>700.5</c:v>
                </c:pt>
                <c:pt idx="1300">
                  <c:v>700.0</c:v>
                </c:pt>
                <c:pt idx="1301">
                  <c:v>699.5</c:v>
                </c:pt>
                <c:pt idx="1302">
                  <c:v>699.0</c:v>
                </c:pt>
                <c:pt idx="1303">
                  <c:v>698.5</c:v>
                </c:pt>
                <c:pt idx="1304">
                  <c:v>698.0</c:v>
                </c:pt>
                <c:pt idx="1305">
                  <c:v>697.5</c:v>
                </c:pt>
                <c:pt idx="1306">
                  <c:v>697.0</c:v>
                </c:pt>
                <c:pt idx="1307">
                  <c:v>696.5</c:v>
                </c:pt>
                <c:pt idx="1308">
                  <c:v>696.0</c:v>
                </c:pt>
                <c:pt idx="1309">
                  <c:v>695.5</c:v>
                </c:pt>
                <c:pt idx="1310">
                  <c:v>695.0</c:v>
                </c:pt>
                <c:pt idx="1311">
                  <c:v>694.5</c:v>
                </c:pt>
                <c:pt idx="1312">
                  <c:v>694.0</c:v>
                </c:pt>
                <c:pt idx="1313">
                  <c:v>693.5</c:v>
                </c:pt>
                <c:pt idx="1314">
                  <c:v>693.0</c:v>
                </c:pt>
                <c:pt idx="1315">
                  <c:v>692.5</c:v>
                </c:pt>
                <c:pt idx="1316">
                  <c:v>692.0</c:v>
                </c:pt>
                <c:pt idx="1317">
                  <c:v>691.5</c:v>
                </c:pt>
                <c:pt idx="1318">
                  <c:v>691.0</c:v>
                </c:pt>
                <c:pt idx="1319">
                  <c:v>690.5</c:v>
                </c:pt>
                <c:pt idx="1320">
                  <c:v>690.0</c:v>
                </c:pt>
                <c:pt idx="1321">
                  <c:v>689.5</c:v>
                </c:pt>
                <c:pt idx="1322">
                  <c:v>689.0</c:v>
                </c:pt>
                <c:pt idx="1323">
                  <c:v>688.5</c:v>
                </c:pt>
                <c:pt idx="1324">
                  <c:v>688.0</c:v>
                </c:pt>
                <c:pt idx="1325">
                  <c:v>687.5</c:v>
                </c:pt>
                <c:pt idx="1326">
                  <c:v>687.0</c:v>
                </c:pt>
                <c:pt idx="1327">
                  <c:v>686.5</c:v>
                </c:pt>
                <c:pt idx="1328">
                  <c:v>686.0</c:v>
                </c:pt>
                <c:pt idx="1329">
                  <c:v>685.5</c:v>
                </c:pt>
                <c:pt idx="1330">
                  <c:v>685.0</c:v>
                </c:pt>
                <c:pt idx="1331">
                  <c:v>684.5</c:v>
                </c:pt>
                <c:pt idx="1332">
                  <c:v>684.0</c:v>
                </c:pt>
                <c:pt idx="1333">
                  <c:v>683.5</c:v>
                </c:pt>
                <c:pt idx="1334">
                  <c:v>683.0</c:v>
                </c:pt>
                <c:pt idx="1335">
                  <c:v>682.5</c:v>
                </c:pt>
                <c:pt idx="1336">
                  <c:v>682.0</c:v>
                </c:pt>
                <c:pt idx="1337">
                  <c:v>681.5</c:v>
                </c:pt>
                <c:pt idx="1338">
                  <c:v>681.0</c:v>
                </c:pt>
                <c:pt idx="1339">
                  <c:v>680.5</c:v>
                </c:pt>
                <c:pt idx="1340">
                  <c:v>680.0</c:v>
                </c:pt>
                <c:pt idx="1341">
                  <c:v>679.5</c:v>
                </c:pt>
                <c:pt idx="1342">
                  <c:v>679.0</c:v>
                </c:pt>
                <c:pt idx="1343">
                  <c:v>678.5</c:v>
                </c:pt>
                <c:pt idx="1344">
                  <c:v>678.0</c:v>
                </c:pt>
                <c:pt idx="1345">
                  <c:v>677.5</c:v>
                </c:pt>
                <c:pt idx="1346">
                  <c:v>677.0</c:v>
                </c:pt>
                <c:pt idx="1347">
                  <c:v>676.5</c:v>
                </c:pt>
                <c:pt idx="1348">
                  <c:v>676.0</c:v>
                </c:pt>
                <c:pt idx="1349">
                  <c:v>675.5</c:v>
                </c:pt>
                <c:pt idx="1350">
                  <c:v>675.0</c:v>
                </c:pt>
                <c:pt idx="1351">
                  <c:v>674.5</c:v>
                </c:pt>
                <c:pt idx="1352">
                  <c:v>674.0</c:v>
                </c:pt>
                <c:pt idx="1353">
                  <c:v>673.5</c:v>
                </c:pt>
                <c:pt idx="1354">
                  <c:v>673.0</c:v>
                </c:pt>
                <c:pt idx="1355">
                  <c:v>672.5</c:v>
                </c:pt>
                <c:pt idx="1356">
                  <c:v>672.0</c:v>
                </c:pt>
                <c:pt idx="1357">
                  <c:v>671.5</c:v>
                </c:pt>
                <c:pt idx="1358">
                  <c:v>671.0</c:v>
                </c:pt>
                <c:pt idx="1359">
                  <c:v>670.5</c:v>
                </c:pt>
                <c:pt idx="1360">
                  <c:v>670.0</c:v>
                </c:pt>
                <c:pt idx="1361">
                  <c:v>669.5</c:v>
                </c:pt>
                <c:pt idx="1362">
                  <c:v>669.0</c:v>
                </c:pt>
                <c:pt idx="1363">
                  <c:v>668.5</c:v>
                </c:pt>
                <c:pt idx="1364">
                  <c:v>668.0</c:v>
                </c:pt>
                <c:pt idx="1365">
                  <c:v>667.5</c:v>
                </c:pt>
                <c:pt idx="1366">
                  <c:v>667.0</c:v>
                </c:pt>
                <c:pt idx="1367">
                  <c:v>666.5</c:v>
                </c:pt>
                <c:pt idx="1368">
                  <c:v>666.0</c:v>
                </c:pt>
                <c:pt idx="1369">
                  <c:v>665.5</c:v>
                </c:pt>
                <c:pt idx="1370">
                  <c:v>665.0</c:v>
                </c:pt>
                <c:pt idx="1371">
                  <c:v>664.5</c:v>
                </c:pt>
                <c:pt idx="1372">
                  <c:v>664.0</c:v>
                </c:pt>
                <c:pt idx="1373">
                  <c:v>663.5</c:v>
                </c:pt>
                <c:pt idx="1374">
                  <c:v>663.0</c:v>
                </c:pt>
                <c:pt idx="1375">
                  <c:v>662.5</c:v>
                </c:pt>
                <c:pt idx="1376">
                  <c:v>662.0</c:v>
                </c:pt>
                <c:pt idx="1377">
                  <c:v>661.5</c:v>
                </c:pt>
                <c:pt idx="1378">
                  <c:v>661.0</c:v>
                </c:pt>
                <c:pt idx="1379">
                  <c:v>660.5</c:v>
                </c:pt>
                <c:pt idx="1380">
                  <c:v>660.0</c:v>
                </c:pt>
                <c:pt idx="1381">
                  <c:v>659.5</c:v>
                </c:pt>
                <c:pt idx="1382">
                  <c:v>659.0</c:v>
                </c:pt>
                <c:pt idx="1383">
                  <c:v>658.5</c:v>
                </c:pt>
                <c:pt idx="1384">
                  <c:v>658.0</c:v>
                </c:pt>
                <c:pt idx="1385">
                  <c:v>657.5</c:v>
                </c:pt>
                <c:pt idx="1386">
                  <c:v>657.0</c:v>
                </c:pt>
                <c:pt idx="1387">
                  <c:v>656.5</c:v>
                </c:pt>
                <c:pt idx="1388">
                  <c:v>656.0</c:v>
                </c:pt>
                <c:pt idx="1389">
                  <c:v>655.5</c:v>
                </c:pt>
                <c:pt idx="1390">
                  <c:v>655.0</c:v>
                </c:pt>
                <c:pt idx="1391">
                  <c:v>654.5</c:v>
                </c:pt>
                <c:pt idx="1392">
                  <c:v>654.0</c:v>
                </c:pt>
                <c:pt idx="1393">
                  <c:v>653.5</c:v>
                </c:pt>
                <c:pt idx="1394">
                  <c:v>653.0</c:v>
                </c:pt>
                <c:pt idx="1395">
                  <c:v>652.5</c:v>
                </c:pt>
                <c:pt idx="1396">
                  <c:v>652.0</c:v>
                </c:pt>
                <c:pt idx="1397">
                  <c:v>651.5</c:v>
                </c:pt>
                <c:pt idx="1398">
                  <c:v>651.0</c:v>
                </c:pt>
                <c:pt idx="1399">
                  <c:v>650.5</c:v>
                </c:pt>
                <c:pt idx="1400">
                  <c:v>650.0</c:v>
                </c:pt>
                <c:pt idx="1401">
                  <c:v>649.5</c:v>
                </c:pt>
                <c:pt idx="1402">
                  <c:v>649.0</c:v>
                </c:pt>
                <c:pt idx="1403">
                  <c:v>648.5</c:v>
                </c:pt>
                <c:pt idx="1404">
                  <c:v>648.0</c:v>
                </c:pt>
                <c:pt idx="1405">
                  <c:v>647.5</c:v>
                </c:pt>
                <c:pt idx="1406">
                  <c:v>647.0</c:v>
                </c:pt>
                <c:pt idx="1407">
                  <c:v>646.5</c:v>
                </c:pt>
                <c:pt idx="1408">
                  <c:v>646.0</c:v>
                </c:pt>
                <c:pt idx="1409">
                  <c:v>645.5</c:v>
                </c:pt>
                <c:pt idx="1410">
                  <c:v>645.0</c:v>
                </c:pt>
                <c:pt idx="1411">
                  <c:v>644.5</c:v>
                </c:pt>
                <c:pt idx="1412">
                  <c:v>644.0</c:v>
                </c:pt>
                <c:pt idx="1413">
                  <c:v>643.5</c:v>
                </c:pt>
                <c:pt idx="1414">
                  <c:v>643.0</c:v>
                </c:pt>
                <c:pt idx="1415">
                  <c:v>642.5</c:v>
                </c:pt>
                <c:pt idx="1416">
                  <c:v>642.0</c:v>
                </c:pt>
                <c:pt idx="1417">
                  <c:v>641.5</c:v>
                </c:pt>
                <c:pt idx="1418">
                  <c:v>641.0</c:v>
                </c:pt>
                <c:pt idx="1419">
                  <c:v>640.5</c:v>
                </c:pt>
                <c:pt idx="1420">
                  <c:v>640.0</c:v>
                </c:pt>
                <c:pt idx="1421">
                  <c:v>639.5</c:v>
                </c:pt>
                <c:pt idx="1422">
                  <c:v>639.0</c:v>
                </c:pt>
                <c:pt idx="1423">
                  <c:v>638.5</c:v>
                </c:pt>
                <c:pt idx="1424">
                  <c:v>638.0</c:v>
                </c:pt>
                <c:pt idx="1425">
                  <c:v>637.5</c:v>
                </c:pt>
                <c:pt idx="1426">
                  <c:v>637.0</c:v>
                </c:pt>
                <c:pt idx="1427">
                  <c:v>636.5</c:v>
                </c:pt>
                <c:pt idx="1428">
                  <c:v>636.0</c:v>
                </c:pt>
                <c:pt idx="1429">
                  <c:v>635.5</c:v>
                </c:pt>
                <c:pt idx="1430">
                  <c:v>635.0</c:v>
                </c:pt>
                <c:pt idx="1431">
                  <c:v>634.5</c:v>
                </c:pt>
                <c:pt idx="1432">
                  <c:v>634.0</c:v>
                </c:pt>
                <c:pt idx="1433">
                  <c:v>633.5</c:v>
                </c:pt>
                <c:pt idx="1434">
                  <c:v>633.0</c:v>
                </c:pt>
                <c:pt idx="1435">
                  <c:v>632.5</c:v>
                </c:pt>
                <c:pt idx="1436">
                  <c:v>632.0</c:v>
                </c:pt>
                <c:pt idx="1437">
                  <c:v>631.5</c:v>
                </c:pt>
                <c:pt idx="1438">
                  <c:v>631.0</c:v>
                </c:pt>
                <c:pt idx="1439">
                  <c:v>630.5</c:v>
                </c:pt>
                <c:pt idx="1440">
                  <c:v>630.0</c:v>
                </c:pt>
                <c:pt idx="1441">
                  <c:v>629.5</c:v>
                </c:pt>
                <c:pt idx="1442">
                  <c:v>629.0</c:v>
                </c:pt>
                <c:pt idx="1443">
                  <c:v>628.5</c:v>
                </c:pt>
                <c:pt idx="1444">
                  <c:v>628.0</c:v>
                </c:pt>
                <c:pt idx="1445">
                  <c:v>627.5</c:v>
                </c:pt>
                <c:pt idx="1446">
                  <c:v>627.0</c:v>
                </c:pt>
                <c:pt idx="1447">
                  <c:v>626.5</c:v>
                </c:pt>
                <c:pt idx="1448">
                  <c:v>626.0</c:v>
                </c:pt>
                <c:pt idx="1449">
                  <c:v>625.5</c:v>
                </c:pt>
                <c:pt idx="1450">
                  <c:v>625.0</c:v>
                </c:pt>
                <c:pt idx="1451">
                  <c:v>624.5</c:v>
                </c:pt>
                <c:pt idx="1452">
                  <c:v>624.0</c:v>
                </c:pt>
                <c:pt idx="1453">
                  <c:v>623.5</c:v>
                </c:pt>
                <c:pt idx="1454">
                  <c:v>623.0</c:v>
                </c:pt>
                <c:pt idx="1455">
                  <c:v>622.5</c:v>
                </c:pt>
                <c:pt idx="1456">
                  <c:v>622.0</c:v>
                </c:pt>
                <c:pt idx="1457">
                  <c:v>621.5</c:v>
                </c:pt>
                <c:pt idx="1458">
                  <c:v>621.0</c:v>
                </c:pt>
                <c:pt idx="1459">
                  <c:v>620.5</c:v>
                </c:pt>
                <c:pt idx="1460">
                  <c:v>620.0</c:v>
                </c:pt>
                <c:pt idx="1461">
                  <c:v>619.5</c:v>
                </c:pt>
                <c:pt idx="1462">
                  <c:v>619.0</c:v>
                </c:pt>
                <c:pt idx="1463">
                  <c:v>618.5</c:v>
                </c:pt>
                <c:pt idx="1464">
                  <c:v>618.0</c:v>
                </c:pt>
                <c:pt idx="1465">
                  <c:v>617.5</c:v>
                </c:pt>
                <c:pt idx="1466">
                  <c:v>617.0</c:v>
                </c:pt>
                <c:pt idx="1467">
                  <c:v>616.5</c:v>
                </c:pt>
                <c:pt idx="1468">
                  <c:v>616.0</c:v>
                </c:pt>
                <c:pt idx="1469">
                  <c:v>615.5</c:v>
                </c:pt>
                <c:pt idx="1470">
                  <c:v>615.0</c:v>
                </c:pt>
                <c:pt idx="1471">
                  <c:v>614.5</c:v>
                </c:pt>
                <c:pt idx="1472">
                  <c:v>614.0</c:v>
                </c:pt>
                <c:pt idx="1473">
                  <c:v>613.5</c:v>
                </c:pt>
                <c:pt idx="1474">
                  <c:v>613.0</c:v>
                </c:pt>
                <c:pt idx="1475">
                  <c:v>612.5</c:v>
                </c:pt>
                <c:pt idx="1476">
                  <c:v>612.0</c:v>
                </c:pt>
                <c:pt idx="1477">
                  <c:v>611.5</c:v>
                </c:pt>
                <c:pt idx="1478">
                  <c:v>611.0</c:v>
                </c:pt>
                <c:pt idx="1479">
                  <c:v>610.5</c:v>
                </c:pt>
                <c:pt idx="1480">
                  <c:v>610.0</c:v>
                </c:pt>
                <c:pt idx="1481">
                  <c:v>609.5</c:v>
                </c:pt>
                <c:pt idx="1482">
                  <c:v>609.0</c:v>
                </c:pt>
                <c:pt idx="1483">
                  <c:v>608.5</c:v>
                </c:pt>
                <c:pt idx="1484">
                  <c:v>608.0</c:v>
                </c:pt>
                <c:pt idx="1485">
                  <c:v>607.5</c:v>
                </c:pt>
                <c:pt idx="1486">
                  <c:v>607.0</c:v>
                </c:pt>
                <c:pt idx="1487">
                  <c:v>606.5</c:v>
                </c:pt>
                <c:pt idx="1488">
                  <c:v>606.0</c:v>
                </c:pt>
                <c:pt idx="1489">
                  <c:v>605.5</c:v>
                </c:pt>
                <c:pt idx="1490">
                  <c:v>605.0</c:v>
                </c:pt>
                <c:pt idx="1491">
                  <c:v>604.5</c:v>
                </c:pt>
                <c:pt idx="1492">
                  <c:v>604.0</c:v>
                </c:pt>
                <c:pt idx="1493">
                  <c:v>603.5</c:v>
                </c:pt>
                <c:pt idx="1494">
                  <c:v>603.0</c:v>
                </c:pt>
                <c:pt idx="1495">
                  <c:v>602.5</c:v>
                </c:pt>
                <c:pt idx="1496">
                  <c:v>602.0</c:v>
                </c:pt>
                <c:pt idx="1497">
                  <c:v>601.5</c:v>
                </c:pt>
                <c:pt idx="1498">
                  <c:v>601.0</c:v>
                </c:pt>
                <c:pt idx="1499">
                  <c:v>600.5</c:v>
                </c:pt>
                <c:pt idx="1500">
                  <c:v>600.0</c:v>
                </c:pt>
                <c:pt idx="1501">
                  <c:v>599.5</c:v>
                </c:pt>
                <c:pt idx="1502">
                  <c:v>599.0</c:v>
                </c:pt>
                <c:pt idx="1503">
                  <c:v>598.5</c:v>
                </c:pt>
                <c:pt idx="1504">
                  <c:v>598.0</c:v>
                </c:pt>
                <c:pt idx="1505">
                  <c:v>597.5</c:v>
                </c:pt>
                <c:pt idx="1506">
                  <c:v>597.0</c:v>
                </c:pt>
                <c:pt idx="1507">
                  <c:v>596.5</c:v>
                </c:pt>
                <c:pt idx="1508">
                  <c:v>596.0</c:v>
                </c:pt>
                <c:pt idx="1509">
                  <c:v>595.5</c:v>
                </c:pt>
                <c:pt idx="1510">
                  <c:v>595.0</c:v>
                </c:pt>
                <c:pt idx="1511">
                  <c:v>594.5</c:v>
                </c:pt>
                <c:pt idx="1512">
                  <c:v>594.0</c:v>
                </c:pt>
                <c:pt idx="1513">
                  <c:v>593.5</c:v>
                </c:pt>
                <c:pt idx="1514">
                  <c:v>593.0</c:v>
                </c:pt>
                <c:pt idx="1515">
                  <c:v>592.5</c:v>
                </c:pt>
                <c:pt idx="1516">
                  <c:v>592.0</c:v>
                </c:pt>
                <c:pt idx="1517">
                  <c:v>591.5</c:v>
                </c:pt>
                <c:pt idx="1518">
                  <c:v>591.0</c:v>
                </c:pt>
                <c:pt idx="1519">
                  <c:v>590.5</c:v>
                </c:pt>
                <c:pt idx="1520">
                  <c:v>590.0</c:v>
                </c:pt>
                <c:pt idx="1521">
                  <c:v>589.5</c:v>
                </c:pt>
                <c:pt idx="1522">
                  <c:v>589.0</c:v>
                </c:pt>
                <c:pt idx="1523">
                  <c:v>588.5</c:v>
                </c:pt>
                <c:pt idx="1524">
                  <c:v>588.0</c:v>
                </c:pt>
                <c:pt idx="1525">
                  <c:v>587.5</c:v>
                </c:pt>
                <c:pt idx="1526">
                  <c:v>587.0</c:v>
                </c:pt>
                <c:pt idx="1527">
                  <c:v>586.5</c:v>
                </c:pt>
                <c:pt idx="1528">
                  <c:v>586.0</c:v>
                </c:pt>
                <c:pt idx="1529">
                  <c:v>585.5</c:v>
                </c:pt>
                <c:pt idx="1530">
                  <c:v>585.0</c:v>
                </c:pt>
                <c:pt idx="1531">
                  <c:v>584.5</c:v>
                </c:pt>
                <c:pt idx="1532">
                  <c:v>584.0</c:v>
                </c:pt>
                <c:pt idx="1533">
                  <c:v>583.5</c:v>
                </c:pt>
                <c:pt idx="1534">
                  <c:v>583.0</c:v>
                </c:pt>
                <c:pt idx="1535">
                  <c:v>582.5</c:v>
                </c:pt>
                <c:pt idx="1536">
                  <c:v>582.0</c:v>
                </c:pt>
                <c:pt idx="1537">
                  <c:v>581.5</c:v>
                </c:pt>
                <c:pt idx="1538">
                  <c:v>581.0</c:v>
                </c:pt>
                <c:pt idx="1539">
                  <c:v>580.5</c:v>
                </c:pt>
                <c:pt idx="1540">
                  <c:v>580.0</c:v>
                </c:pt>
                <c:pt idx="1541">
                  <c:v>579.5</c:v>
                </c:pt>
                <c:pt idx="1542">
                  <c:v>579.0</c:v>
                </c:pt>
                <c:pt idx="1543">
                  <c:v>578.5</c:v>
                </c:pt>
                <c:pt idx="1544">
                  <c:v>578.0</c:v>
                </c:pt>
                <c:pt idx="1545">
                  <c:v>577.5</c:v>
                </c:pt>
                <c:pt idx="1546">
                  <c:v>577.0</c:v>
                </c:pt>
                <c:pt idx="1547">
                  <c:v>576.5</c:v>
                </c:pt>
                <c:pt idx="1548">
                  <c:v>576.0</c:v>
                </c:pt>
                <c:pt idx="1549">
                  <c:v>575.5</c:v>
                </c:pt>
                <c:pt idx="1550">
                  <c:v>575.0</c:v>
                </c:pt>
                <c:pt idx="1551">
                  <c:v>574.5</c:v>
                </c:pt>
                <c:pt idx="1552">
                  <c:v>574.0</c:v>
                </c:pt>
                <c:pt idx="1553">
                  <c:v>573.5</c:v>
                </c:pt>
                <c:pt idx="1554">
                  <c:v>573.0</c:v>
                </c:pt>
                <c:pt idx="1555">
                  <c:v>572.5</c:v>
                </c:pt>
                <c:pt idx="1556">
                  <c:v>572.0</c:v>
                </c:pt>
                <c:pt idx="1557">
                  <c:v>571.5</c:v>
                </c:pt>
                <c:pt idx="1558">
                  <c:v>571.0</c:v>
                </c:pt>
                <c:pt idx="1559">
                  <c:v>570.5</c:v>
                </c:pt>
                <c:pt idx="1560">
                  <c:v>570.0</c:v>
                </c:pt>
                <c:pt idx="1561">
                  <c:v>569.5</c:v>
                </c:pt>
                <c:pt idx="1562">
                  <c:v>569.0</c:v>
                </c:pt>
                <c:pt idx="1563">
                  <c:v>568.5</c:v>
                </c:pt>
                <c:pt idx="1564">
                  <c:v>568.0</c:v>
                </c:pt>
                <c:pt idx="1565">
                  <c:v>567.5</c:v>
                </c:pt>
                <c:pt idx="1566">
                  <c:v>567.0</c:v>
                </c:pt>
                <c:pt idx="1567">
                  <c:v>566.5</c:v>
                </c:pt>
                <c:pt idx="1568">
                  <c:v>566.0</c:v>
                </c:pt>
                <c:pt idx="1569">
                  <c:v>565.5</c:v>
                </c:pt>
                <c:pt idx="1570">
                  <c:v>565.0</c:v>
                </c:pt>
                <c:pt idx="1571">
                  <c:v>564.5</c:v>
                </c:pt>
                <c:pt idx="1572">
                  <c:v>564.0</c:v>
                </c:pt>
                <c:pt idx="1573">
                  <c:v>563.5</c:v>
                </c:pt>
                <c:pt idx="1574">
                  <c:v>563.0</c:v>
                </c:pt>
                <c:pt idx="1575">
                  <c:v>562.5</c:v>
                </c:pt>
                <c:pt idx="1576">
                  <c:v>562.0</c:v>
                </c:pt>
                <c:pt idx="1577">
                  <c:v>561.5</c:v>
                </c:pt>
                <c:pt idx="1578">
                  <c:v>561.0</c:v>
                </c:pt>
                <c:pt idx="1579">
                  <c:v>560.5</c:v>
                </c:pt>
                <c:pt idx="1580">
                  <c:v>560.0</c:v>
                </c:pt>
                <c:pt idx="1581">
                  <c:v>559.5</c:v>
                </c:pt>
                <c:pt idx="1582">
                  <c:v>559.0</c:v>
                </c:pt>
                <c:pt idx="1583">
                  <c:v>558.5</c:v>
                </c:pt>
                <c:pt idx="1584">
                  <c:v>558.0</c:v>
                </c:pt>
                <c:pt idx="1585">
                  <c:v>557.5</c:v>
                </c:pt>
                <c:pt idx="1586">
                  <c:v>557.0</c:v>
                </c:pt>
                <c:pt idx="1587">
                  <c:v>556.5</c:v>
                </c:pt>
                <c:pt idx="1588">
                  <c:v>556.0</c:v>
                </c:pt>
                <c:pt idx="1589">
                  <c:v>555.5</c:v>
                </c:pt>
                <c:pt idx="1590">
                  <c:v>555.0</c:v>
                </c:pt>
                <c:pt idx="1591">
                  <c:v>554.5</c:v>
                </c:pt>
                <c:pt idx="1592">
                  <c:v>554.0</c:v>
                </c:pt>
                <c:pt idx="1593">
                  <c:v>553.5</c:v>
                </c:pt>
                <c:pt idx="1594">
                  <c:v>553.0</c:v>
                </c:pt>
                <c:pt idx="1595">
                  <c:v>552.5</c:v>
                </c:pt>
                <c:pt idx="1596">
                  <c:v>552.0</c:v>
                </c:pt>
                <c:pt idx="1597">
                  <c:v>551.5</c:v>
                </c:pt>
                <c:pt idx="1598">
                  <c:v>551.0</c:v>
                </c:pt>
                <c:pt idx="1599">
                  <c:v>550.5</c:v>
                </c:pt>
                <c:pt idx="1600">
                  <c:v>550.0</c:v>
                </c:pt>
                <c:pt idx="1601">
                  <c:v>549.5</c:v>
                </c:pt>
                <c:pt idx="1602">
                  <c:v>549.0</c:v>
                </c:pt>
                <c:pt idx="1603">
                  <c:v>548.5</c:v>
                </c:pt>
                <c:pt idx="1604">
                  <c:v>548.0</c:v>
                </c:pt>
                <c:pt idx="1605">
                  <c:v>547.5</c:v>
                </c:pt>
                <c:pt idx="1606">
                  <c:v>547.0</c:v>
                </c:pt>
                <c:pt idx="1607">
                  <c:v>546.5</c:v>
                </c:pt>
                <c:pt idx="1608">
                  <c:v>546.0</c:v>
                </c:pt>
                <c:pt idx="1609">
                  <c:v>545.5</c:v>
                </c:pt>
                <c:pt idx="1610">
                  <c:v>545.0</c:v>
                </c:pt>
                <c:pt idx="1611">
                  <c:v>544.5</c:v>
                </c:pt>
                <c:pt idx="1612">
                  <c:v>544.0</c:v>
                </c:pt>
                <c:pt idx="1613">
                  <c:v>543.5</c:v>
                </c:pt>
                <c:pt idx="1614">
                  <c:v>543.0</c:v>
                </c:pt>
                <c:pt idx="1615">
                  <c:v>542.5</c:v>
                </c:pt>
                <c:pt idx="1616">
                  <c:v>542.0</c:v>
                </c:pt>
                <c:pt idx="1617">
                  <c:v>541.5</c:v>
                </c:pt>
                <c:pt idx="1618">
                  <c:v>541.0</c:v>
                </c:pt>
                <c:pt idx="1619">
                  <c:v>540.5</c:v>
                </c:pt>
                <c:pt idx="1620">
                  <c:v>540.0</c:v>
                </c:pt>
                <c:pt idx="1621">
                  <c:v>539.5</c:v>
                </c:pt>
                <c:pt idx="1622">
                  <c:v>539.0</c:v>
                </c:pt>
                <c:pt idx="1623">
                  <c:v>538.5</c:v>
                </c:pt>
                <c:pt idx="1624">
                  <c:v>538.0</c:v>
                </c:pt>
                <c:pt idx="1625">
                  <c:v>537.5</c:v>
                </c:pt>
                <c:pt idx="1626">
                  <c:v>537.0</c:v>
                </c:pt>
                <c:pt idx="1627">
                  <c:v>536.5</c:v>
                </c:pt>
                <c:pt idx="1628">
                  <c:v>536.0</c:v>
                </c:pt>
                <c:pt idx="1629">
                  <c:v>535.5</c:v>
                </c:pt>
                <c:pt idx="1630">
                  <c:v>535.0</c:v>
                </c:pt>
                <c:pt idx="1631">
                  <c:v>534.5</c:v>
                </c:pt>
                <c:pt idx="1632">
                  <c:v>534.0</c:v>
                </c:pt>
                <c:pt idx="1633">
                  <c:v>533.5</c:v>
                </c:pt>
                <c:pt idx="1634">
                  <c:v>533.0</c:v>
                </c:pt>
                <c:pt idx="1635">
                  <c:v>532.5</c:v>
                </c:pt>
                <c:pt idx="1636">
                  <c:v>532.0</c:v>
                </c:pt>
                <c:pt idx="1637">
                  <c:v>531.5</c:v>
                </c:pt>
                <c:pt idx="1638">
                  <c:v>531.0</c:v>
                </c:pt>
                <c:pt idx="1639">
                  <c:v>530.5</c:v>
                </c:pt>
                <c:pt idx="1640">
                  <c:v>530.0</c:v>
                </c:pt>
                <c:pt idx="1641">
                  <c:v>529.5</c:v>
                </c:pt>
                <c:pt idx="1642">
                  <c:v>529.0</c:v>
                </c:pt>
                <c:pt idx="1643">
                  <c:v>528.5</c:v>
                </c:pt>
                <c:pt idx="1644">
                  <c:v>528.0</c:v>
                </c:pt>
                <c:pt idx="1645">
                  <c:v>527.5</c:v>
                </c:pt>
                <c:pt idx="1646">
                  <c:v>527.0</c:v>
                </c:pt>
                <c:pt idx="1647">
                  <c:v>526.5</c:v>
                </c:pt>
                <c:pt idx="1648">
                  <c:v>526.0</c:v>
                </c:pt>
                <c:pt idx="1649">
                  <c:v>525.5</c:v>
                </c:pt>
                <c:pt idx="1650">
                  <c:v>525.0</c:v>
                </c:pt>
                <c:pt idx="1651">
                  <c:v>524.5</c:v>
                </c:pt>
                <c:pt idx="1652">
                  <c:v>524.0</c:v>
                </c:pt>
                <c:pt idx="1653">
                  <c:v>523.5</c:v>
                </c:pt>
                <c:pt idx="1654">
                  <c:v>523.0</c:v>
                </c:pt>
                <c:pt idx="1655">
                  <c:v>522.5</c:v>
                </c:pt>
                <c:pt idx="1656">
                  <c:v>522.0</c:v>
                </c:pt>
                <c:pt idx="1657">
                  <c:v>521.5</c:v>
                </c:pt>
                <c:pt idx="1658">
                  <c:v>521.0</c:v>
                </c:pt>
                <c:pt idx="1659">
                  <c:v>520.5</c:v>
                </c:pt>
                <c:pt idx="1660">
                  <c:v>520.0</c:v>
                </c:pt>
                <c:pt idx="1661">
                  <c:v>519.5</c:v>
                </c:pt>
                <c:pt idx="1662">
                  <c:v>519.0</c:v>
                </c:pt>
                <c:pt idx="1663">
                  <c:v>518.5</c:v>
                </c:pt>
                <c:pt idx="1664">
                  <c:v>518.0</c:v>
                </c:pt>
                <c:pt idx="1665">
                  <c:v>517.5</c:v>
                </c:pt>
                <c:pt idx="1666">
                  <c:v>517.0</c:v>
                </c:pt>
                <c:pt idx="1667">
                  <c:v>516.5</c:v>
                </c:pt>
                <c:pt idx="1668">
                  <c:v>516.0</c:v>
                </c:pt>
                <c:pt idx="1669">
                  <c:v>515.5</c:v>
                </c:pt>
                <c:pt idx="1670">
                  <c:v>515.0</c:v>
                </c:pt>
                <c:pt idx="1671">
                  <c:v>514.5</c:v>
                </c:pt>
                <c:pt idx="1672">
                  <c:v>514.0</c:v>
                </c:pt>
                <c:pt idx="1673">
                  <c:v>513.5</c:v>
                </c:pt>
                <c:pt idx="1674">
                  <c:v>513.0</c:v>
                </c:pt>
                <c:pt idx="1675">
                  <c:v>512.5</c:v>
                </c:pt>
                <c:pt idx="1676">
                  <c:v>512.0</c:v>
                </c:pt>
                <c:pt idx="1677">
                  <c:v>511.5</c:v>
                </c:pt>
                <c:pt idx="1678">
                  <c:v>511.0</c:v>
                </c:pt>
                <c:pt idx="1679">
                  <c:v>510.5</c:v>
                </c:pt>
                <c:pt idx="1680">
                  <c:v>510.0</c:v>
                </c:pt>
                <c:pt idx="1681">
                  <c:v>509.5</c:v>
                </c:pt>
                <c:pt idx="1682">
                  <c:v>509.0</c:v>
                </c:pt>
                <c:pt idx="1683">
                  <c:v>508.5</c:v>
                </c:pt>
                <c:pt idx="1684">
                  <c:v>508.0</c:v>
                </c:pt>
                <c:pt idx="1685">
                  <c:v>507.5</c:v>
                </c:pt>
                <c:pt idx="1686">
                  <c:v>507.0</c:v>
                </c:pt>
                <c:pt idx="1687">
                  <c:v>506.5</c:v>
                </c:pt>
                <c:pt idx="1688">
                  <c:v>506.0</c:v>
                </c:pt>
                <c:pt idx="1689">
                  <c:v>505.5</c:v>
                </c:pt>
                <c:pt idx="1690">
                  <c:v>505.0</c:v>
                </c:pt>
                <c:pt idx="1691">
                  <c:v>504.5</c:v>
                </c:pt>
                <c:pt idx="1692">
                  <c:v>504.0</c:v>
                </c:pt>
                <c:pt idx="1693">
                  <c:v>503.5</c:v>
                </c:pt>
                <c:pt idx="1694">
                  <c:v>503.0</c:v>
                </c:pt>
                <c:pt idx="1695">
                  <c:v>502.5</c:v>
                </c:pt>
                <c:pt idx="1696">
                  <c:v>502.0</c:v>
                </c:pt>
                <c:pt idx="1697">
                  <c:v>501.5</c:v>
                </c:pt>
                <c:pt idx="1698">
                  <c:v>501.0</c:v>
                </c:pt>
                <c:pt idx="1699">
                  <c:v>500.5</c:v>
                </c:pt>
                <c:pt idx="1700">
                  <c:v>500.0</c:v>
                </c:pt>
                <c:pt idx="1701">
                  <c:v>499.5</c:v>
                </c:pt>
                <c:pt idx="1702">
                  <c:v>499.0</c:v>
                </c:pt>
                <c:pt idx="1703">
                  <c:v>498.5</c:v>
                </c:pt>
                <c:pt idx="1704">
                  <c:v>498.0</c:v>
                </c:pt>
                <c:pt idx="1705">
                  <c:v>497.5</c:v>
                </c:pt>
                <c:pt idx="1706">
                  <c:v>497.0</c:v>
                </c:pt>
                <c:pt idx="1707">
                  <c:v>496.5</c:v>
                </c:pt>
                <c:pt idx="1708">
                  <c:v>496.0</c:v>
                </c:pt>
                <c:pt idx="1709">
                  <c:v>495.5</c:v>
                </c:pt>
                <c:pt idx="1710">
                  <c:v>495.0</c:v>
                </c:pt>
                <c:pt idx="1711">
                  <c:v>494.5</c:v>
                </c:pt>
                <c:pt idx="1712">
                  <c:v>494.0</c:v>
                </c:pt>
                <c:pt idx="1713">
                  <c:v>493.5</c:v>
                </c:pt>
                <c:pt idx="1714">
                  <c:v>493.0</c:v>
                </c:pt>
                <c:pt idx="1715">
                  <c:v>492.5</c:v>
                </c:pt>
                <c:pt idx="1716">
                  <c:v>492.0</c:v>
                </c:pt>
                <c:pt idx="1717">
                  <c:v>491.5</c:v>
                </c:pt>
                <c:pt idx="1718">
                  <c:v>491.0</c:v>
                </c:pt>
                <c:pt idx="1719">
                  <c:v>490.5</c:v>
                </c:pt>
                <c:pt idx="1720">
                  <c:v>490.0</c:v>
                </c:pt>
                <c:pt idx="1721">
                  <c:v>489.5</c:v>
                </c:pt>
                <c:pt idx="1722">
                  <c:v>489.0</c:v>
                </c:pt>
                <c:pt idx="1723">
                  <c:v>488.5</c:v>
                </c:pt>
                <c:pt idx="1724">
                  <c:v>488.0</c:v>
                </c:pt>
                <c:pt idx="1725">
                  <c:v>487.5</c:v>
                </c:pt>
                <c:pt idx="1726">
                  <c:v>487.0</c:v>
                </c:pt>
                <c:pt idx="1727">
                  <c:v>486.5</c:v>
                </c:pt>
                <c:pt idx="1728">
                  <c:v>486.0</c:v>
                </c:pt>
                <c:pt idx="1729">
                  <c:v>485.5</c:v>
                </c:pt>
                <c:pt idx="1730">
                  <c:v>485.0</c:v>
                </c:pt>
                <c:pt idx="1731">
                  <c:v>484.5</c:v>
                </c:pt>
                <c:pt idx="1732">
                  <c:v>484.0</c:v>
                </c:pt>
                <c:pt idx="1733">
                  <c:v>483.5</c:v>
                </c:pt>
                <c:pt idx="1734">
                  <c:v>483.0</c:v>
                </c:pt>
                <c:pt idx="1735">
                  <c:v>482.5</c:v>
                </c:pt>
                <c:pt idx="1736">
                  <c:v>482.0</c:v>
                </c:pt>
                <c:pt idx="1737">
                  <c:v>481.5</c:v>
                </c:pt>
                <c:pt idx="1738">
                  <c:v>481.0</c:v>
                </c:pt>
                <c:pt idx="1739">
                  <c:v>480.5</c:v>
                </c:pt>
                <c:pt idx="1740">
                  <c:v>480.0</c:v>
                </c:pt>
                <c:pt idx="1741">
                  <c:v>479.5</c:v>
                </c:pt>
                <c:pt idx="1742">
                  <c:v>479.0</c:v>
                </c:pt>
                <c:pt idx="1743">
                  <c:v>478.5</c:v>
                </c:pt>
                <c:pt idx="1744">
                  <c:v>478.0</c:v>
                </c:pt>
                <c:pt idx="1745">
                  <c:v>477.5</c:v>
                </c:pt>
                <c:pt idx="1746">
                  <c:v>477.0</c:v>
                </c:pt>
                <c:pt idx="1747">
                  <c:v>476.5</c:v>
                </c:pt>
                <c:pt idx="1748">
                  <c:v>476.0</c:v>
                </c:pt>
                <c:pt idx="1749">
                  <c:v>475.5</c:v>
                </c:pt>
                <c:pt idx="1750">
                  <c:v>475.0</c:v>
                </c:pt>
                <c:pt idx="1751">
                  <c:v>474.5</c:v>
                </c:pt>
                <c:pt idx="1752">
                  <c:v>474.0</c:v>
                </c:pt>
                <c:pt idx="1753">
                  <c:v>473.5</c:v>
                </c:pt>
                <c:pt idx="1754">
                  <c:v>473.0</c:v>
                </c:pt>
                <c:pt idx="1755">
                  <c:v>472.5</c:v>
                </c:pt>
                <c:pt idx="1756">
                  <c:v>472.0</c:v>
                </c:pt>
                <c:pt idx="1757">
                  <c:v>471.5</c:v>
                </c:pt>
                <c:pt idx="1758">
                  <c:v>471.0</c:v>
                </c:pt>
                <c:pt idx="1759">
                  <c:v>470.5</c:v>
                </c:pt>
                <c:pt idx="1760">
                  <c:v>470.0</c:v>
                </c:pt>
                <c:pt idx="1761">
                  <c:v>469.5</c:v>
                </c:pt>
                <c:pt idx="1762">
                  <c:v>469.0</c:v>
                </c:pt>
                <c:pt idx="1763">
                  <c:v>468.5</c:v>
                </c:pt>
                <c:pt idx="1764">
                  <c:v>468.0</c:v>
                </c:pt>
                <c:pt idx="1765">
                  <c:v>467.5</c:v>
                </c:pt>
                <c:pt idx="1766">
                  <c:v>467.0</c:v>
                </c:pt>
                <c:pt idx="1767">
                  <c:v>466.5</c:v>
                </c:pt>
                <c:pt idx="1768">
                  <c:v>466.0</c:v>
                </c:pt>
                <c:pt idx="1769">
                  <c:v>465.5</c:v>
                </c:pt>
                <c:pt idx="1770">
                  <c:v>465.0</c:v>
                </c:pt>
                <c:pt idx="1771">
                  <c:v>464.5</c:v>
                </c:pt>
                <c:pt idx="1772">
                  <c:v>464.0</c:v>
                </c:pt>
                <c:pt idx="1773">
                  <c:v>463.5</c:v>
                </c:pt>
                <c:pt idx="1774">
                  <c:v>463.0</c:v>
                </c:pt>
                <c:pt idx="1775">
                  <c:v>462.5</c:v>
                </c:pt>
                <c:pt idx="1776">
                  <c:v>462.0</c:v>
                </c:pt>
                <c:pt idx="1777">
                  <c:v>461.5</c:v>
                </c:pt>
                <c:pt idx="1778">
                  <c:v>461.0</c:v>
                </c:pt>
                <c:pt idx="1779">
                  <c:v>460.5</c:v>
                </c:pt>
                <c:pt idx="1780">
                  <c:v>460.0</c:v>
                </c:pt>
                <c:pt idx="1781">
                  <c:v>459.5</c:v>
                </c:pt>
                <c:pt idx="1782">
                  <c:v>459.0</c:v>
                </c:pt>
                <c:pt idx="1783">
                  <c:v>458.5</c:v>
                </c:pt>
                <c:pt idx="1784">
                  <c:v>458.0</c:v>
                </c:pt>
                <c:pt idx="1785">
                  <c:v>457.5</c:v>
                </c:pt>
                <c:pt idx="1786">
                  <c:v>457.0</c:v>
                </c:pt>
                <c:pt idx="1787">
                  <c:v>456.5</c:v>
                </c:pt>
                <c:pt idx="1788">
                  <c:v>456.0</c:v>
                </c:pt>
                <c:pt idx="1789">
                  <c:v>455.5</c:v>
                </c:pt>
                <c:pt idx="1790">
                  <c:v>455.0</c:v>
                </c:pt>
                <c:pt idx="1791">
                  <c:v>454.5</c:v>
                </c:pt>
                <c:pt idx="1792">
                  <c:v>454.0</c:v>
                </c:pt>
                <c:pt idx="1793">
                  <c:v>453.5</c:v>
                </c:pt>
                <c:pt idx="1794">
                  <c:v>453.0</c:v>
                </c:pt>
                <c:pt idx="1795">
                  <c:v>452.5</c:v>
                </c:pt>
                <c:pt idx="1796">
                  <c:v>452.0</c:v>
                </c:pt>
                <c:pt idx="1797">
                  <c:v>451.5</c:v>
                </c:pt>
                <c:pt idx="1798">
                  <c:v>451.0</c:v>
                </c:pt>
                <c:pt idx="1799">
                  <c:v>450.5</c:v>
                </c:pt>
                <c:pt idx="1800">
                  <c:v>450.0</c:v>
                </c:pt>
                <c:pt idx="1801">
                  <c:v>449.5</c:v>
                </c:pt>
                <c:pt idx="1802">
                  <c:v>449.0</c:v>
                </c:pt>
                <c:pt idx="1803">
                  <c:v>448.5</c:v>
                </c:pt>
                <c:pt idx="1804">
                  <c:v>448.0</c:v>
                </c:pt>
                <c:pt idx="1805">
                  <c:v>447.5</c:v>
                </c:pt>
                <c:pt idx="1806">
                  <c:v>447.0</c:v>
                </c:pt>
                <c:pt idx="1807">
                  <c:v>446.5</c:v>
                </c:pt>
                <c:pt idx="1808">
                  <c:v>446.0</c:v>
                </c:pt>
                <c:pt idx="1809">
                  <c:v>445.5</c:v>
                </c:pt>
                <c:pt idx="1810">
                  <c:v>445.0</c:v>
                </c:pt>
                <c:pt idx="1811">
                  <c:v>444.5</c:v>
                </c:pt>
                <c:pt idx="1812">
                  <c:v>444.0</c:v>
                </c:pt>
                <c:pt idx="1813">
                  <c:v>443.5</c:v>
                </c:pt>
                <c:pt idx="1814">
                  <c:v>443.0</c:v>
                </c:pt>
                <c:pt idx="1815">
                  <c:v>442.5</c:v>
                </c:pt>
                <c:pt idx="1816">
                  <c:v>442.0</c:v>
                </c:pt>
                <c:pt idx="1817">
                  <c:v>441.5</c:v>
                </c:pt>
                <c:pt idx="1818">
                  <c:v>441.0</c:v>
                </c:pt>
                <c:pt idx="1819">
                  <c:v>440.5</c:v>
                </c:pt>
                <c:pt idx="1820">
                  <c:v>440.0</c:v>
                </c:pt>
                <c:pt idx="1821">
                  <c:v>439.5</c:v>
                </c:pt>
                <c:pt idx="1822">
                  <c:v>439.0</c:v>
                </c:pt>
                <c:pt idx="1823">
                  <c:v>438.5</c:v>
                </c:pt>
                <c:pt idx="1824">
                  <c:v>438.0</c:v>
                </c:pt>
                <c:pt idx="1825">
                  <c:v>437.5</c:v>
                </c:pt>
                <c:pt idx="1826">
                  <c:v>437.0</c:v>
                </c:pt>
                <c:pt idx="1827">
                  <c:v>436.5</c:v>
                </c:pt>
                <c:pt idx="1828">
                  <c:v>436.0</c:v>
                </c:pt>
                <c:pt idx="1829">
                  <c:v>435.5</c:v>
                </c:pt>
                <c:pt idx="1830">
                  <c:v>435.0</c:v>
                </c:pt>
                <c:pt idx="1831">
                  <c:v>434.5</c:v>
                </c:pt>
                <c:pt idx="1832">
                  <c:v>434.0</c:v>
                </c:pt>
                <c:pt idx="1833">
                  <c:v>433.5</c:v>
                </c:pt>
                <c:pt idx="1834">
                  <c:v>433.0</c:v>
                </c:pt>
                <c:pt idx="1835">
                  <c:v>432.5</c:v>
                </c:pt>
                <c:pt idx="1836">
                  <c:v>432.0</c:v>
                </c:pt>
                <c:pt idx="1837">
                  <c:v>431.5</c:v>
                </c:pt>
                <c:pt idx="1838">
                  <c:v>431.0</c:v>
                </c:pt>
                <c:pt idx="1839">
                  <c:v>430.5</c:v>
                </c:pt>
                <c:pt idx="1840">
                  <c:v>430.0</c:v>
                </c:pt>
                <c:pt idx="1841">
                  <c:v>429.5</c:v>
                </c:pt>
                <c:pt idx="1842">
                  <c:v>429.0</c:v>
                </c:pt>
                <c:pt idx="1843">
                  <c:v>428.5</c:v>
                </c:pt>
                <c:pt idx="1844">
                  <c:v>428.0</c:v>
                </c:pt>
                <c:pt idx="1845">
                  <c:v>427.5</c:v>
                </c:pt>
                <c:pt idx="1846">
                  <c:v>427.0</c:v>
                </c:pt>
                <c:pt idx="1847">
                  <c:v>426.5</c:v>
                </c:pt>
                <c:pt idx="1848">
                  <c:v>426.0</c:v>
                </c:pt>
                <c:pt idx="1849">
                  <c:v>425.5</c:v>
                </c:pt>
                <c:pt idx="1850">
                  <c:v>425.0</c:v>
                </c:pt>
                <c:pt idx="1851">
                  <c:v>424.5</c:v>
                </c:pt>
                <c:pt idx="1852">
                  <c:v>424.0</c:v>
                </c:pt>
                <c:pt idx="1853">
                  <c:v>423.5</c:v>
                </c:pt>
                <c:pt idx="1854">
                  <c:v>423.0</c:v>
                </c:pt>
                <c:pt idx="1855">
                  <c:v>422.5</c:v>
                </c:pt>
                <c:pt idx="1856">
                  <c:v>422.0</c:v>
                </c:pt>
                <c:pt idx="1857">
                  <c:v>421.5</c:v>
                </c:pt>
                <c:pt idx="1858">
                  <c:v>421.0</c:v>
                </c:pt>
                <c:pt idx="1859">
                  <c:v>420.5</c:v>
                </c:pt>
                <c:pt idx="1860">
                  <c:v>420.0</c:v>
                </c:pt>
                <c:pt idx="1861">
                  <c:v>419.5</c:v>
                </c:pt>
                <c:pt idx="1862">
                  <c:v>419.0</c:v>
                </c:pt>
                <c:pt idx="1863">
                  <c:v>418.5</c:v>
                </c:pt>
                <c:pt idx="1864">
                  <c:v>418.0</c:v>
                </c:pt>
                <c:pt idx="1865">
                  <c:v>417.5</c:v>
                </c:pt>
                <c:pt idx="1866">
                  <c:v>417.0</c:v>
                </c:pt>
                <c:pt idx="1867">
                  <c:v>416.5</c:v>
                </c:pt>
                <c:pt idx="1868">
                  <c:v>416.0</c:v>
                </c:pt>
                <c:pt idx="1869">
                  <c:v>415.5</c:v>
                </c:pt>
                <c:pt idx="1870">
                  <c:v>415.0</c:v>
                </c:pt>
                <c:pt idx="1871">
                  <c:v>414.5</c:v>
                </c:pt>
                <c:pt idx="1872">
                  <c:v>414.0</c:v>
                </c:pt>
                <c:pt idx="1873">
                  <c:v>413.5</c:v>
                </c:pt>
                <c:pt idx="1874">
                  <c:v>413.0</c:v>
                </c:pt>
                <c:pt idx="1875">
                  <c:v>412.5</c:v>
                </c:pt>
                <c:pt idx="1876">
                  <c:v>412.0</c:v>
                </c:pt>
                <c:pt idx="1877">
                  <c:v>411.5</c:v>
                </c:pt>
                <c:pt idx="1878">
                  <c:v>411.0</c:v>
                </c:pt>
                <c:pt idx="1879">
                  <c:v>410.5</c:v>
                </c:pt>
                <c:pt idx="1880">
                  <c:v>410.0</c:v>
                </c:pt>
                <c:pt idx="1881">
                  <c:v>409.5</c:v>
                </c:pt>
                <c:pt idx="1882">
                  <c:v>409.0</c:v>
                </c:pt>
                <c:pt idx="1883">
                  <c:v>408.5</c:v>
                </c:pt>
                <c:pt idx="1884">
                  <c:v>408.0</c:v>
                </c:pt>
                <c:pt idx="1885">
                  <c:v>407.5</c:v>
                </c:pt>
                <c:pt idx="1886">
                  <c:v>407.0</c:v>
                </c:pt>
                <c:pt idx="1887">
                  <c:v>406.5</c:v>
                </c:pt>
                <c:pt idx="1888">
                  <c:v>406.0</c:v>
                </c:pt>
                <c:pt idx="1889">
                  <c:v>405.5</c:v>
                </c:pt>
                <c:pt idx="1890">
                  <c:v>405.0</c:v>
                </c:pt>
                <c:pt idx="1891">
                  <c:v>404.5</c:v>
                </c:pt>
                <c:pt idx="1892">
                  <c:v>404.0</c:v>
                </c:pt>
                <c:pt idx="1893">
                  <c:v>403.5</c:v>
                </c:pt>
                <c:pt idx="1894">
                  <c:v>403.0</c:v>
                </c:pt>
                <c:pt idx="1895">
                  <c:v>402.5</c:v>
                </c:pt>
                <c:pt idx="1896">
                  <c:v>402.0</c:v>
                </c:pt>
                <c:pt idx="1897">
                  <c:v>401.5</c:v>
                </c:pt>
                <c:pt idx="1898">
                  <c:v>401.0</c:v>
                </c:pt>
                <c:pt idx="1899">
                  <c:v>400.5</c:v>
                </c:pt>
                <c:pt idx="1900">
                  <c:v>400.0</c:v>
                </c:pt>
                <c:pt idx="1901">
                  <c:v>399.5</c:v>
                </c:pt>
                <c:pt idx="1902">
                  <c:v>399.0</c:v>
                </c:pt>
                <c:pt idx="1903">
                  <c:v>398.5</c:v>
                </c:pt>
                <c:pt idx="1904">
                  <c:v>398.0</c:v>
                </c:pt>
                <c:pt idx="1905">
                  <c:v>397.5</c:v>
                </c:pt>
                <c:pt idx="1906">
                  <c:v>397.0</c:v>
                </c:pt>
                <c:pt idx="1907">
                  <c:v>396.5</c:v>
                </c:pt>
                <c:pt idx="1908">
                  <c:v>396.0</c:v>
                </c:pt>
                <c:pt idx="1909">
                  <c:v>395.5</c:v>
                </c:pt>
                <c:pt idx="1910">
                  <c:v>395.0</c:v>
                </c:pt>
                <c:pt idx="1911">
                  <c:v>394.5</c:v>
                </c:pt>
                <c:pt idx="1912">
                  <c:v>394.0</c:v>
                </c:pt>
                <c:pt idx="1913">
                  <c:v>393.5</c:v>
                </c:pt>
                <c:pt idx="1914">
                  <c:v>393.0</c:v>
                </c:pt>
                <c:pt idx="1915">
                  <c:v>392.5</c:v>
                </c:pt>
                <c:pt idx="1916">
                  <c:v>392.0</c:v>
                </c:pt>
                <c:pt idx="1917">
                  <c:v>391.5</c:v>
                </c:pt>
                <c:pt idx="1918">
                  <c:v>391.0</c:v>
                </c:pt>
                <c:pt idx="1919">
                  <c:v>390.5</c:v>
                </c:pt>
                <c:pt idx="1920">
                  <c:v>390.0</c:v>
                </c:pt>
                <c:pt idx="1921">
                  <c:v>389.5</c:v>
                </c:pt>
                <c:pt idx="1922">
                  <c:v>389.0</c:v>
                </c:pt>
                <c:pt idx="1923">
                  <c:v>388.5</c:v>
                </c:pt>
                <c:pt idx="1924">
                  <c:v>388.0</c:v>
                </c:pt>
                <c:pt idx="1925">
                  <c:v>387.5</c:v>
                </c:pt>
                <c:pt idx="1926">
                  <c:v>387.0</c:v>
                </c:pt>
                <c:pt idx="1927">
                  <c:v>386.5</c:v>
                </c:pt>
                <c:pt idx="1928">
                  <c:v>386.0</c:v>
                </c:pt>
                <c:pt idx="1929">
                  <c:v>385.5</c:v>
                </c:pt>
                <c:pt idx="1930">
                  <c:v>385.0</c:v>
                </c:pt>
                <c:pt idx="1931">
                  <c:v>384.5</c:v>
                </c:pt>
                <c:pt idx="1932">
                  <c:v>384.0</c:v>
                </c:pt>
                <c:pt idx="1933">
                  <c:v>383.5</c:v>
                </c:pt>
                <c:pt idx="1934">
                  <c:v>383.0</c:v>
                </c:pt>
                <c:pt idx="1935">
                  <c:v>382.5</c:v>
                </c:pt>
                <c:pt idx="1936">
                  <c:v>382.0</c:v>
                </c:pt>
                <c:pt idx="1937">
                  <c:v>381.5</c:v>
                </c:pt>
                <c:pt idx="1938">
                  <c:v>381.0</c:v>
                </c:pt>
                <c:pt idx="1939">
                  <c:v>380.5</c:v>
                </c:pt>
                <c:pt idx="1940">
                  <c:v>380.0</c:v>
                </c:pt>
                <c:pt idx="1941">
                  <c:v>379.5</c:v>
                </c:pt>
                <c:pt idx="1942">
                  <c:v>379.0</c:v>
                </c:pt>
                <c:pt idx="1943">
                  <c:v>378.5</c:v>
                </c:pt>
                <c:pt idx="1944">
                  <c:v>378.0</c:v>
                </c:pt>
                <c:pt idx="1945">
                  <c:v>377.5</c:v>
                </c:pt>
                <c:pt idx="1946">
                  <c:v>377.0</c:v>
                </c:pt>
                <c:pt idx="1947">
                  <c:v>376.5</c:v>
                </c:pt>
                <c:pt idx="1948">
                  <c:v>376.0</c:v>
                </c:pt>
                <c:pt idx="1949">
                  <c:v>375.5</c:v>
                </c:pt>
                <c:pt idx="1950">
                  <c:v>375.0</c:v>
                </c:pt>
                <c:pt idx="1951">
                  <c:v>374.5</c:v>
                </c:pt>
                <c:pt idx="1952">
                  <c:v>374.0</c:v>
                </c:pt>
                <c:pt idx="1953">
                  <c:v>373.5</c:v>
                </c:pt>
                <c:pt idx="1954">
                  <c:v>373.0</c:v>
                </c:pt>
                <c:pt idx="1955">
                  <c:v>372.5</c:v>
                </c:pt>
                <c:pt idx="1956">
                  <c:v>372.0</c:v>
                </c:pt>
                <c:pt idx="1957">
                  <c:v>371.5</c:v>
                </c:pt>
                <c:pt idx="1958">
                  <c:v>371.0</c:v>
                </c:pt>
                <c:pt idx="1959">
                  <c:v>370.5</c:v>
                </c:pt>
                <c:pt idx="1960">
                  <c:v>370.0</c:v>
                </c:pt>
                <c:pt idx="1961">
                  <c:v>369.5</c:v>
                </c:pt>
                <c:pt idx="1962">
                  <c:v>369.0</c:v>
                </c:pt>
                <c:pt idx="1963">
                  <c:v>368.5</c:v>
                </c:pt>
                <c:pt idx="1964">
                  <c:v>368.0</c:v>
                </c:pt>
                <c:pt idx="1965">
                  <c:v>367.5</c:v>
                </c:pt>
                <c:pt idx="1966">
                  <c:v>367.0</c:v>
                </c:pt>
                <c:pt idx="1967">
                  <c:v>366.5</c:v>
                </c:pt>
                <c:pt idx="1968">
                  <c:v>366.0</c:v>
                </c:pt>
                <c:pt idx="1969">
                  <c:v>365.5</c:v>
                </c:pt>
                <c:pt idx="1970">
                  <c:v>365.0</c:v>
                </c:pt>
                <c:pt idx="1971">
                  <c:v>364.5</c:v>
                </c:pt>
                <c:pt idx="1972">
                  <c:v>364.0</c:v>
                </c:pt>
                <c:pt idx="1973">
                  <c:v>363.5</c:v>
                </c:pt>
                <c:pt idx="1974">
                  <c:v>363.0</c:v>
                </c:pt>
                <c:pt idx="1975">
                  <c:v>362.5</c:v>
                </c:pt>
                <c:pt idx="1976">
                  <c:v>362.0</c:v>
                </c:pt>
                <c:pt idx="1977">
                  <c:v>361.5</c:v>
                </c:pt>
                <c:pt idx="1978">
                  <c:v>361.0</c:v>
                </c:pt>
                <c:pt idx="1979">
                  <c:v>360.5</c:v>
                </c:pt>
                <c:pt idx="1980">
                  <c:v>360.0</c:v>
                </c:pt>
                <c:pt idx="1981">
                  <c:v>359.5</c:v>
                </c:pt>
                <c:pt idx="1982">
                  <c:v>359.0</c:v>
                </c:pt>
                <c:pt idx="1983">
                  <c:v>358.5</c:v>
                </c:pt>
                <c:pt idx="1984">
                  <c:v>358.0</c:v>
                </c:pt>
                <c:pt idx="1985">
                  <c:v>357.5</c:v>
                </c:pt>
                <c:pt idx="1986">
                  <c:v>357.0</c:v>
                </c:pt>
                <c:pt idx="1987">
                  <c:v>356.5</c:v>
                </c:pt>
                <c:pt idx="1988">
                  <c:v>356.0</c:v>
                </c:pt>
                <c:pt idx="1989">
                  <c:v>355.5</c:v>
                </c:pt>
                <c:pt idx="1990">
                  <c:v>355.0</c:v>
                </c:pt>
                <c:pt idx="1991">
                  <c:v>354.5</c:v>
                </c:pt>
                <c:pt idx="1992">
                  <c:v>354.0</c:v>
                </c:pt>
                <c:pt idx="1993">
                  <c:v>353.5</c:v>
                </c:pt>
                <c:pt idx="1994">
                  <c:v>353.0</c:v>
                </c:pt>
                <c:pt idx="1995">
                  <c:v>352.5</c:v>
                </c:pt>
                <c:pt idx="1996">
                  <c:v>352.0</c:v>
                </c:pt>
                <c:pt idx="1997">
                  <c:v>351.5</c:v>
                </c:pt>
                <c:pt idx="1998">
                  <c:v>351.0</c:v>
                </c:pt>
                <c:pt idx="1999">
                  <c:v>350.5</c:v>
                </c:pt>
                <c:pt idx="2000">
                  <c:v>350.0</c:v>
                </c:pt>
                <c:pt idx="2001">
                  <c:v>349.5</c:v>
                </c:pt>
                <c:pt idx="2002">
                  <c:v>349.0</c:v>
                </c:pt>
                <c:pt idx="2003">
                  <c:v>348.5</c:v>
                </c:pt>
                <c:pt idx="2004">
                  <c:v>348.0</c:v>
                </c:pt>
                <c:pt idx="2005">
                  <c:v>347.5</c:v>
                </c:pt>
                <c:pt idx="2006">
                  <c:v>347.0</c:v>
                </c:pt>
                <c:pt idx="2007">
                  <c:v>346.5</c:v>
                </c:pt>
                <c:pt idx="2008">
                  <c:v>346.0</c:v>
                </c:pt>
                <c:pt idx="2009">
                  <c:v>345.5</c:v>
                </c:pt>
                <c:pt idx="2010">
                  <c:v>345.0</c:v>
                </c:pt>
                <c:pt idx="2011">
                  <c:v>344.5</c:v>
                </c:pt>
                <c:pt idx="2012">
                  <c:v>344.0</c:v>
                </c:pt>
                <c:pt idx="2013">
                  <c:v>343.5</c:v>
                </c:pt>
                <c:pt idx="2014">
                  <c:v>343.0</c:v>
                </c:pt>
                <c:pt idx="2015">
                  <c:v>342.5</c:v>
                </c:pt>
                <c:pt idx="2016">
                  <c:v>342.0</c:v>
                </c:pt>
                <c:pt idx="2017">
                  <c:v>341.5</c:v>
                </c:pt>
                <c:pt idx="2018">
                  <c:v>341.0</c:v>
                </c:pt>
                <c:pt idx="2019">
                  <c:v>340.5</c:v>
                </c:pt>
                <c:pt idx="2020">
                  <c:v>340.0</c:v>
                </c:pt>
                <c:pt idx="2021">
                  <c:v>339.5</c:v>
                </c:pt>
                <c:pt idx="2022">
                  <c:v>339.0</c:v>
                </c:pt>
                <c:pt idx="2023">
                  <c:v>338.5</c:v>
                </c:pt>
                <c:pt idx="2024">
                  <c:v>338.0</c:v>
                </c:pt>
                <c:pt idx="2025">
                  <c:v>337.5</c:v>
                </c:pt>
                <c:pt idx="2026">
                  <c:v>337.0</c:v>
                </c:pt>
                <c:pt idx="2027">
                  <c:v>336.5</c:v>
                </c:pt>
                <c:pt idx="2028">
                  <c:v>336.0</c:v>
                </c:pt>
                <c:pt idx="2029">
                  <c:v>335.5</c:v>
                </c:pt>
                <c:pt idx="2030">
                  <c:v>335.0</c:v>
                </c:pt>
                <c:pt idx="2031">
                  <c:v>334.5</c:v>
                </c:pt>
                <c:pt idx="2032">
                  <c:v>334.0</c:v>
                </c:pt>
                <c:pt idx="2033">
                  <c:v>333.5</c:v>
                </c:pt>
                <c:pt idx="2034">
                  <c:v>333.0</c:v>
                </c:pt>
                <c:pt idx="2035">
                  <c:v>332.5</c:v>
                </c:pt>
                <c:pt idx="2036">
                  <c:v>332.0</c:v>
                </c:pt>
                <c:pt idx="2037">
                  <c:v>331.5</c:v>
                </c:pt>
                <c:pt idx="2038">
                  <c:v>331.0</c:v>
                </c:pt>
                <c:pt idx="2039">
                  <c:v>330.5</c:v>
                </c:pt>
                <c:pt idx="2040">
                  <c:v>330.0</c:v>
                </c:pt>
                <c:pt idx="2041">
                  <c:v>329.5</c:v>
                </c:pt>
                <c:pt idx="2042">
                  <c:v>329.0</c:v>
                </c:pt>
                <c:pt idx="2043">
                  <c:v>328.5</c:v>
                </c:pt>
                <c:pt idx="2044">
                  <c:v>328.0</c:v>
                </c:pt>
                <c:pt idx="2045">
                  <c:v>327.5</c:v>
                </c:pt>
                <c:pt idx="2046">
                  <c:v>327.0</c:v>
                </c:pt>
                <c:pt idx="2047">
                  <c:v>326.5</c:v>
                </c:pt>
                <c:pt idx="2048">
                  <c:v>326.0</c:v>
                </c:pt>
                <c:pt idx="2049">
                  <c:v>325.5</c:v>
                </c:pt>
                <c:pt idx="2050">
                  <c:v>325.0</c:v>
                </c:pt>
                <c:pt idx="2051">
                  <c:v>324.5</c:v>
                </c:pt>
                <c:pt idx="2052">
                  <c:v>324.0</c:v>
                </c:pt>
                <c:pt idx="2053">
                  <c:v>323.5</c:v>
                </c:pt>
                <c:pt idx="2054">
                  <c:v>323.0</c:v>
                </c:pt>
                <c:pt idx="2055">
                  <c:v>322.5</c:v>
                </c:pt>
                <c:pt idx="2056">
                  <c:v>322.0</c:v>
                </c:pt>
                <c:pt idx="2057">
                  <c:v>321.5</c:v>
                </c:pt>
                <c:pt idx="2058">
                  <c:v>321.0</c:v>
                </c:pt>
                <c:pt idx="2059">
                  <c:v>320.5</c:v>
                </c:pt>
                <c:pt idx="2060">
                  <c:v>320.0</c:v>
                </c:pt>
                <c:pt idx="2061">
                  <c:v>319.5</c:v>
                </c:pt>
                <c:pt idx="2062">
                  <c:v>319.0</c:v>
                </c:pt>
                <c:pt idx="2063">
                  <c:v>318.5</c:v>
                </c:pt>
                <c:pt idx="2064">
                  <c:v>318.0</c:v>
                </c:pt>
                <c:pt idx="2065">
                  <c:v>317.5</c:v>
                </c:pt>
                <c:pt idx="2066">
                  <c:v>317.0</c:v>
                </c:pt>
                <c:pt idx="2067">
                  <c:v>316.5</c:v>
                </c:pt>
                <c:pt idx="2068">
                  <c:v>316.0</c:v>
                </c:pt>
                <c:pt idx="2069">
                  <c:v>315.5</c:v>
                </c:pt>
                <c:pt idx="2070">
                  <c:v>315.0</c:v>
                </c:pt>
                <c:pt idx="2071">
                  <c:v>314.5</c:v>
                </c:pt>
                <c:pt idx="2072">
                  <c:v>314.0</c:v>
                </c:pt>
                <c:pt idx="2073">
                  <c:v>313.5</c:v>
                </c:pt>
                <c:pt idx="2074">
                  <c:v>313.0</c:v>
                </c:pt>
                <c:pt idx="2075">
                  <c:v>312.5</c:v>
                </c:pt>
                <c:pt idx="2076">
                  <c:v>312.0</c:v>
                </c:pt>
                <c:pt idx="2077">
                  <c:v>311.5</c:v>
                </c:pt>
                <c:pt idx="2078">
                  <c:v>311.0</c:v>
                </c:pt>
                <c:pt idx="2079">
                  <c:v>310.5</c:v>
                </c:pt>
                <c:pt idx="2080">
                  <c:v>310.0</c:v>
                </c:pt>
                <c:pt idx="2081">
                  <c:v>309.5</c:v>
                </c:pt>
                <c:pt idx="2082">
                  <c:v>309.0</c:v>
                </c:pt>
                <c:pt idx="2083">
                  <c:v>308.5</c:v>
                </c:pt>
                <c:pt idx="2084">
                  <c:v>308.0</c:v>
                </c:pt>
                <c:pt idx="2085">
                  <c:v>307.5</c:v>
                </c:pt>
                <c:pt idx="2086">
                  <c:v>307.0</c:v>
                </c:pt>
                <c:pt idx="2087">
                  <c:v>306.5</c:v>
                </c:pt>
                <c:pt idx="2088">
                  <c:v>306.0</c:v>
                </c:pt>
                <c:pt idx="2089">
                  <c:v>305.5</c:v>
                </c:pt>
                <c:pt idx="2090">
                  <c:v>305.0</c:v>
                </c:pt>
                <c:pt idx="2091">
                  <c:v>304.5</c:v>
                </c:pt>
                <c:pt idx="2092">
                  <c:v>304.0</c:v>
                </c:pt>
                <c:pt idx="2093">
                  <c:v>303.5</c:v>
                </c:pt>
                <c:pt idx="2094">
                  <c:v>303.0</c:v>
                </c:pt>
                <c:pt idx="2095">
                  <c:v>302.5</c:v>
                </c:pt>
                <c:pt idx="2096">
                  <c:v>302.0</c:v>
                </c:pt>
                <c:pt idx="2097">
                  <c:v>301.5</c:v>
                </c:pt>
                <c:pt idx="2098">
                  <c:v>301.0</c:v>
                </c:pt>
                <c:pt idx="2099">
                  <c:v>300.5</c:v>
                </c:pt>
                <c:pt idx="2100">
                  <c:v>300.0</c:v>
                </c:pt>
                <c:pt idx="2101">
                  <c:v>299.5</c:v>
                </c:pt>
                <c:pt idx="2102">
                  <c:v>299.0</c:v>
                </c:pt>
                <c:pt idx="2103">
                  <c:v>298.5</c:v>
                </c:pt>
                <c:pt idx="2104">
                  <c:v>298.0</c:v>
                </c:pt>
                <c:pt idx="2105">
                  <c:v>297.5</c:v>
                </c:pt>
                <c:pt idx="2106">
                  <c:v>297.0</c:v>
                </c:pt>
                <c:pt idx="2107">
                  <c:v>296.5</c:v>
                </c:pt>
                <c:pt idx="2108">
                  <c:v>296.0</c:v>
                </c:pt>
                <c:pt idx="2109">
                  <c:v>295.5</c:v>
                </c:pt>
                <c:pt idx="2110">
                  <c:v>295.0</c:v>
                </c:pt>
                <c:pt idx="2111">
                  <c:v>294.5</c:v>
                </c:pt>
                <c:pt idx="2112">
                  <c:v>294.0</c:v>
                </c:pt>
                <c:pt idx="2113">
                  <c:v>293.5</c:v>
                </c:pt>
                <c:pt idx="2114">
                  <c:v>293.0</c:v>
                </c:pt>
                <c:pt idx="2115">
                  <c:v>292.5</c:v>
                </c:pt>
                <c:pt idx="2116">
                  <c:v>292.0</c:v>
                </c:pt>
                <c:pt idx="2117">
                  <c:v>291.5</c:v>
                </c:pt>
                <c:pt idx="2118">
                  <c:v>291.0</c:v>
                </c:pt>
                <c:pt idx="2119">
                  <c:v>290.5</c:v>
                </c:pt>
                <c:pt idx="2120">
                  <c:v>290.0</c:v>
                </c:pt>
                <c:pt idx="2121">
                  <c:v>289.5</c:v>
                </c:pt>
                <c:pt idx="2122">
                  <c:v>289.0</c:v>
                </c:pt>
                <c:pt idx="2123">
                  <c:v>288.5</c:v>
                </c:pt>
                <c:pt idx="2124">
                  <c:v>288.0</c:v>
                </c:pt>
                <c:pt idx="2125">
                  <c:v>287.5</c:v>
                </c:pt>
                <c:pt idx="2126">
                  <c:v>287.0</c:v>
                </c:pt>
                <c:pt idx="2127">
                  <c:v>286.5</c:v>
                </c:pt>
                <c:pt idx="2128">
                  <c:v>286.0</c:v>
                </c:pt>
                <c:pt idx="2129">
                  <c:v>285.5</c:v>
                </c:pt>
                <c:pt idx="2130">
                  <c:v>285.0</c:v>
                </c:pt>
                <c:pt idx="2131">
                  <c:v>284.5</c:v>
                </c:pt>
                <c:pt idx="2132">
                  <c:v>284.0</c:v>
                </c:pt>
                <c:pt idx="2133">
                  <c:v>283.5</c:v>
                </c:pt>
                <c:pt idx="2134">
                  <c:v>283.0</c:v>
                </c:pt>
                <c:pt idx="2135">
                  <c:v>282.5</c:v>
                </c:pt>
                <c:pt idx="2136">
                  <c:v>282.0</c:v>
                </c:pt>
                <c:pt idx="2137">
                  <c:v>281.5</c:v>
                </c:pt>
                <c:pt idx="2138">
                  <c:v>281.0</c:v>
                </c:pt>
                <c:pt idx="2139">
                  <c:v>280.5</c:v>
                </c:pt>
                <c:pt idx="2140">
                  <c:v>280.0</c:v>
                </c:pt>
                <c:pt idx="2141">
                  <c:v>279.5</c:v>
                </c:pt>
                <c:pt idx="2142">
                  <c:v>279.0</c:v>
                </c:pt>
                <c:pt idx="2143">
                  <c:v>278.5</c:v>
                </c:pt>
                <c:pt idx="2144">
                  <c:v>278.0</c:v>
                </c:pt>
                <c:pt idx="2145">
                  <c:v>277.5</c:v>
                </c:pt>
                <c:pt idx="2146">
                  <c:v>277.0</c:v>
                </c:pt>
                <c:pt idx="2147">
                  <c:v>276.5</c:v>
                </c:pt>
                <c:pt idx="2148">
                  <c:v>276.0</c:v>
                </c:pt>
                <c:pt idx="2149">
                  <c:v>275.5</c:v>
                </c:pt>
                <c:pt idx="2150">
                  <c:v>275.0</c:v>
                </c:pt>
                <c:pt idx="2151">
                  <c:v>274.5</c:v>
                </c:pt>
                <c:pt idx="2152">
                  <c:v>274.0</c:v>
                </c:pt>
                <c:pt idx="2153">
                  <c:v>273.5</c:v>
                </c:pt>
                <c:pt idx="2154">
                  <c:v>273.0</c:v>
                </c:pt>
                <c:pt idx="2155">
                  <c:v>272.5</c:v>
                </c:pt>
                <c:pt idx="2156">
                  <c:v>272.0</c:v>
                </c:pt>
                <c:pt idx="2157">
                  <c:v>271.5</c:v>
                </c:pt>
                <c:pt idx="2158">
                  <c:v>271.0</c:v>
                </c:pt>
                <c:pt idx="2159">
                  <c:v>270.5</c:v>
                </c:pt>
                <c:pt idx="2160">
                  <c:v>270.0</c:v>
                </c:pt>
                <c:pt idx="2161">
                  <c:v>269.5</c:v>
                </c:pt>
                <c:pt idx="2162">
                  <c:v>269.0</c:v>
                </c:pt>
                <c:pt idx="2163">
                  <c:v>268.5</c:v>
                </c:pt>
                <c:pt idx="2164">
                  <c:v>268.0</c:v>
                </c:pt>
                <c:pt idx="2165">
                  <c:v>267.5</c:v>
                </c:pt>
                <c:pt idx="2166">
                  <c:v>267.0</c:v>
                </c:pt>
                <c:pt idx="2167">
                  <c:v>266.5</c:v>
                </c:pt>
                <c:pt idx="2168">
                  <c:v>266.0</c:v>
                </c:pt>
                <c:pt idx="2169">
                  <c:v>265.5</c:v>
                </c:pt>
                <c:pt idx="2170">
                  <c:v>265.0</c:v>
                </c:pt>
                <c:pt idx="2171">
                  <c:v>264.5</c:v>
                </c:pt>
                <c:pt idx="2172">
                  <c:v>264.0</c:v>
                </c:pt>
                <c:pt idx="2173">
                  <c:v>263.5</c:v>
                </c:pt>
                <c:pt idx="2174">
                  <c:v>263.0</c:v>
                </c:pt>
                <c:pt idx="2175">
                  <c:v>262.5</c:v>
                </c:pt>
                <c:pt idx="2176">
                  <c:v>262.0</c:v>
                </c:pt>
                <c:pt idx="2177">
                  <c:v>261.5</c:v>
                </c:pt>
                <c:pt idx="2178">
                  <c:v>261.0</c:v>
                </c:pt>
                <c:pt idx="2179">
                  <c:v>260.5</c:v>
                </c:pt>
                <c:pt idx="2180">
                  <c:v>260.0</c:v>
                </c:pt>
                <c:pt idx="2181">
                  <c:v>259.5</c:v>
                </c:pt>
                <c:pt idx="2182">
                  <c:v>259.0</c:v>
                </c:pt>
                <c:pt idx="2183">
                  <c:v>258.5</c:v>
                </c:pt>
                <c:pt idx="2184">
                  <c:v>258.0</c:v>
                </c:pt>
                <c:pt idx="2185">
                  <c:v>257.5</c:v>
                </c:pt>
                <c:pt idx="2186">
                  <c:v>257.0</c:v>
                </c:pt>
                <c:pt idx="2187">
                  <c:v>256.5</c:v>
                </c:pt>
                <c:pt idx="2188">
                  <c:v>256.0</c:v>
                </c:pt>
                <c:pt idx="2189">
                  <c:v>255.5</c:v>
                </c:pt>
                <c:pt idx="2190">
                  <c:v>255.0</c:v>
                </c:pt>
                <c:pt idx="2191">
                  <c:v>254.5</c:v>
                </c:pt>
                <c:pt idx="2192">
                  <c:v>254.0</c:v>
                </c:pt>
                <c:pt idx="2193">
                  <c:v>253.5</c:v>
                </c:pt>
                <c:pt idx="2194">
                  <c:v>253.0</c:v>
                </c:pt>
                <c:pt idx="2195">
                  <c:v>252.5</c:v>
                </c:pt>
                <c:pt idx="2196">
                  <c:v>252.0</c:v>
                </c:pt>
                <c:pt idx="2197">
                  <c:v>251.5</c:v>
                </c:pt>
                <c:pt idx="2198">
                  <c:v>251.0</c:v>
                </c:pt>
                <c:pt idx="2199">
                  <c:v>250.5</c:v>
                </c:pt>
                <c:pt idx="2200">
                  <c:v>250.0</c:v>
                </c:pt>
                <c:pt idx="2201">
                  <c:v>249.5</c:v>
                </c:pt>
                <c:pt idx="2202">
                  <c:v>249.0</c:v>
                </c:pt>
                <c:pt idx="2203">
                  <c:v>248.5</c:v>
                </c:pt>
                <c:pt idx="2204">
                  <c:v>248.0</c:v>
                </c:pt>
                <c:pt idx="2205">
                  <c:v>247.5</c:v>
                </c:pt>
                <c:pt idx="2206">
                  <c:v>247.0</c:v>
                </c:pt>
                <c:pt idx="2207">
                  <c:v>246.5</c:v>
                </c:pt>
                <c:pt idx="2208">
                  <c:v>246.0</c:v>
                </c:pt>
                <c:pt idx="2209">
                  <c:v>245.5</c:v>
                </c:pt>
                <c:pt idx="2210">
                  <c:v>245.0</c:v>
                </c:pt>
                <c:pt idx="2211">
                  <c:v>244.5</c:v>
                </c:pt>
                <c:pt idx="2212">
                  <c:v>244.0</c:v>
                </c:pt>
                <c:pt idx="2213">
                  <c:v>243.5</c:v>
                </c:pt>
                <c:pt idx="2214">
                  <c:v>243.0</c:v>
                </c:pt>
                <c:pt idx="2215">
                  <c:v>242.5</c:v>
                </c:pt>
                <c:pt idx="2216">
                  <c:v>242.0</c:v>
                </c:pt>
                <c:pt idx="2217">
                  <c:v>241.5</c:v>
                </c:pt>
                <c:pt idx="2218">
                  <c:v>241.0</c:v>
                </c:pt>
                <c:pt idx="2219">
                  <c:v>240.5</c:v>
                </c:pt>
                <c:pt idx="2220">
                  <c:v>240.0</c:v>
                </c:pt>
                <c:pt idx="2221">
                  <c:v>239.5</c:v>
                </c:pt>
                <c:pt idx="2222">
                  <c:v>239.0</c:v>
                </c:pt>
                <c:pt idx="2223">
                  <c:v>238.5</c:v>
                </c:pt>
                <c:pt idx="2224">
                  <c:v>238.0</c:v>
                </c:pt>
                <c:pt idx="2225">
                  <c:v>237.5</c:v>
                </c:pt>
                <c:pt idx="2226">
                  <c:v>237.0</c:v>
                </c:pt>
                <c:pt idx="2227">
                  <c:v>236.5</c:v>
                </c:pt>
                <c:pt idx="2228">
                  <c:v>236.0</c:v>
                </c:pt>
                <c:pt idx="2229">
                  <c:v>235.5</c:v>
                </c:pt>
                <c:pt idx="2230">
                  <c:v>235.0</c:v>
                </c:pt>
                <c:pt idx="2231">
                  <c:v>234.5</c:v>
                </c:pt>
                <c:pt idx="2232">
                  <c:v>234.0</c:v>
                </c:pt>
                <c:pt idx="2233">
                  <c:v>233.5</c:v>
                </c:pt>
                <c:pt idx="2234">
                  <c:v>233.0</c:v>
                </c:pt>
                <c:pt idx="2235">
                  <c:v>232.5</c:v>
                </c:pt>
                <c:pt idx="2236">
                  <c:v>232.0</c:v>
                </c:pt>
                <c:pt idx="2237">
                  <c:v>231.5</c:v>
                </c:pt>
                <c:pt idx="2238">
                  <c:v>231.0</c:v>
                </c:pt>
                <c:pt idx="2239">
                  <c:v>230.5</c:v>
                </c:pt>
                <c:pt idx="2240">
                  <c:v>230.0</c:v>
                </c:pt>
                <c:pt idx="2241">
                  <c:v>229.5</c:v>
                </c:pt>
                <c:pt idx="2242">
                  <c:v>229.0</c:v>
                </c:pt>
                <c:pt idx="2243">
                  <c:v>228.5</c:v>
                </c:pt>
                <c:pt idx="2244">
                  <c:v>228.0</c:v>
                </c:pt>
                <c:pt idx="2245">
                  <c:v>227.5</c:v>
                </c:pt>
                <c:pt idx="2246">
                  <c:v>227.0</c:v>
                </c:pt>
                <c:pt idx="2247">
                  <c:v>226.5</c:v>
                </c:pt>
                <c:pt idx="2248">
                  <c:v>226.0</c:v>
                </c:pt>
                <c:pt idx="2249">
                  <c:v>225.5</c:v>
                </c:pt>
                <c:pt idx="2250">
                  <c:v>225.0</c:v>
                </c:pt>
                <c:pt idx="2251">
                  <c:v>224.5</c:v>
                </c:pt>
                <c:pt idx="2252">
                  <c:v>224.0</c:v>
                </c:pt>
                <c:pt idx="2253">
                  <c:v>223.5</c:v>
                </c:pt>
                <c:pt idx="2254">
                  <c:v>223.0</c:v>
                </c:pt>
                <c:pt idx="2255">
                  <c:v>222.5</c:v>
                </c:pt>
                <c:pt idx="2256">
                  <c:v>222.0</c:v>
                </c:pt>
                <c:pt idx="2257">
                  <c:v>221.5</c:v>
                </c:pt>
                <c:pt idx="2258">
                  <c:v>221.0</c:v>
                </c:pt>
                <c:pt idx="2259">
                  <c:v>220.5</c:v>
                </c:pt>
                <c:pt idx="2260">
                  <c:v>220.0</c:v>
                </c:pt>
                <c:pt idx="2261">
                  <c:v>219.5</c:v>
                </c:pt>
                <c:pt idx="2262">
                  <c:v>219.0</c:v>
                </c:pt>
                <c:pt idx="2263">
                  <c:v>218.5</c:v>
                </c:pt>
                <c:pt idx="2264">
                  <c:v>218.0</c:v>
                </c:pt>
                <c:pt idx="2265">
                  <c:v>217.5</c:v>
                </c:pt>
                <c:pt idx="2266">
                  <c:v>217.0</c:v>
                </c:pt>
                <c:pt idx="2267">
                  <c:v>216.5</c:v>
                </c:pt>
                <c:pt idx="2268">
                  <c:v>216.0</c:v>
                </c:pt>
                <c:pt idx="2269">
                  <c:v>215.5</c:v>
                </c:pt>
                <c:pt idx="2270">
                  <c:v>215.0</c:v>
                </c:pt>
                <c:pt idx="2271">
                  <c:v>214.5</c:v>
                </c:pt>
                <c:pt idx="2272">
                  <c:v>214.0</c:v>
                </c:pt>
                <c:pt idx="2273">
                  <c:v>213.5</c:v>
                </c:pt>
                <c:pt idx="2274">
                  <c:v>213.0</c:v>
                </c:pt>
                <c:pt idx="2275">
                  <c:v>212.5</c:v>
                </c:pt>
                <c:pt idx="2276">
                  <c:v>212.0</c:v>
                </c:pt>
                <c:pt idx="2277">
                  <c:v>211.5</c:v>
                </c:pt>
                <c:pt idx="2278">
                  <c:v>211.0</c:v>
                </c:pt>
                <c:pt idx="2279">
                  <c:v>210.5</c:v>
                </c:pt>
                <c:pt idx="2280">
                  <c:v>210.0</c:v>
                </c:pt>
                <c:pt idx="2281">
                  <c:v>209.5</c:v>
                </c:pt>
                <c:pt idx="2282">
                  <c:v>209.0</c:v>
                </c:pt>
                <c:pt idx="2283">
                  <c:v>208.5</c:v>
                </c:pt>
                <c:pt idx="2284">
                  <c:v>208.0</c:v>
                </c:pt>
                <c:pt idx="2285">
                  <c:v>207.5</c:v>
                </c:pt>
                <c:pt idx="2286">
                  <c:v>207.0</c:v>
                </c:pt>
                <c:pt idx="2287">
                  <c:v>206.5</c:v>
                </c:pt>
                <c:pt idx="2288">
                  <c:v>206.0</c:v>
                </c:pt>
                <c:pt idx="2289">
                  <c:v>205.5</c:v>
                </c:pt>
                <c:pt idx="2290">
                  <c:v>205.0</c:v>
                </c:pt>
                <c:pt idx="2291">
                  <c:v>204.5</c:v>
                </c:pt>
                <c:pt idx="2292">
                  <c:v>204.0</c:v>
                </c:pt>
                <c:pt idx="2293">
                  <c:v>203.5</c:v>
                </c:pt>
                <c:pt idx="2294">
                  <c:v>203.0</c:v>
                </c:pt>
                <c:pt idx="2295">
                  <c:v>202.5</c:v>
                </c:pt>
                <c:pt idx="2296">
                  <c:v>202.0</c:v>
                </c:pt>
                <c:pt idx="2297">
                  <c:v>201.5</c:v>
                </c:pt>
                <c:pt idx="2298">
                  <c:v>201.0</c:v>
                </c:pt>
                <c:pt idx="2299">
                  <c:v>200.5</c:v>
                </c:pt>
                <c:pt idx="2300">
                  <c:v>200.0</c:v>
                </c:pt>
                <c:pt idx="2301">
                  <c:v>199.5</c:v>
                </c:pt>
                <c:pt idx="2302">
                  <c:v>199.0</c:v>
                </c:pt>
                <c:pt idx="2303">
                  <c:v>198.5</c:v>
                </c:pt>
                <c:pt idx="2304">
                  <c:v>198.0</c:v>
                </c:pt>
                <c:pt idx="2305">
                  <c:v>197.5</c:v>
                </c:pt>
                <c:pt idx="2306">
                  <c:v>197.0</c:v>
                </c:pt>
                <c:pt idx="2307">
                  <c:v>196.5</c:v>
                </c:pt>
                <c:pt idx="2308">
                  <c:v>196.0</c:v>
                </c:pt>
                <c:pt idx="2309">
                  <c:v>195.5</c:v>
                </c:pt>
                <c:pt idx="2310">
                  <c:v>195.0</c:v>
                </c:pt>
                <c:pt idx="2311">
                  <c:v>194.5</c:v>
                </c:pt>
                <c:pt idx="2312">
                  <c:v>194.0</c:v>
                </c:pt>
                <c:pt idx="2313">
                  <c:v>193.5</c:v>
                </c:pt>
                <c:pt idx="2314">
                  <c:v>193.0</c:v>
                </c:pt>
                <c:pt idx="2315">
                  <c:v>192.5</c:v>
                </c:pt>
                <c:pt idx="2316">
                  <c:v>192.0</c:v>
                </c:pt>
                <c:pt idx="2317">
                  <c:v>191.5</c:v>
                </c:pt>
                <c:pt idx="2318">
                  <c:v>191.0</c:v>
                </c:pt>
                <c:pt idx="2319">
                  <c:v>190.5</c:v>
                </c:pt>
                <c:pt idx="2320">
                  <c:v>190.0</c:v>
                </c:pt>
                <c:pt idx="2321">
                  <c:v>189.5</c:v>
                </c:pt>
                <c:pt idx="2322">
                  <c:v>189.0</c:v>
                </c:pt>
                <c:pt idx="2323">
                  <c:v>188.5</c:v>
                </c:pt>
                <c:pt idx="2324">
                  <c:v>188.0</c:v>
                </c:pt>
                <c:pt idx="2325">
                  <c:v>187.5</c:v>
                </c:pt>
                <c:pt idx="2326">
                  <c:v>187.0</c:v>
                </c:pt>
                <c:pt idx="2327">
                  <c:v>186.5</c:v>
                </c:pt>
                <c:pt idx="2328">
                  <c:v>186.0</c:v>
                </c:pt>
                <c:pt idx="2329">
                  <c:v>185.5</c:v>
                </c:pt>
                <c:pt idx="2330">
                  <c:v>185.0</c:v>
                </c:pt>
                <c:pt idx="2331">
                  <c:v>184.5</c:v>
                </c:pt>
                <c:pt idx="2332">
                  <c:v>184.0</c:v>
                </c:pt>
                <c:pt idx="2333">
                  <c:v>183.5</c:v>
                </c:pt>
                <c:pt idx="2334">
                  <c:v>183.0</c:v>
                </c:pt>
                <c:pt idx="2335">
                  <c:v>182.5</c:v>
                </c:pt>
                <c:pt idx="2336">
                  <c:v>182.0</c:v>
                </c:pt>
                <c:pt idx="2337">
                  <c:v>181.5</c:v>
                </c:pt>
                <c:pt idx="2338">
                  <c:v>181.0</c:v>
                </c:pt>
                <c:pt idx="2339">
                  <c:v>180.5</c:v>
                </c:pt>
                <c:pt idx="2340">
                  <c:v>180.0</c:v>
                </c:pt>
                <c:pt idx="2341">
                  <c:v>179.5</c:v>
                </c:pt>
                <c:pt idx="2342">
                  <c:v>179.0</c:v>
                </c:pt>
                <c:pt idx="2343">
                  <c:v>178.5</c:v>
                </c:pt>
                <c:pt idx="2344">
                  <c:v>178.0</c:v>
                </c:pt>
                <c:pt idx="2345">
                  <c:v>177.5</c:v>
                </c:pt>
                <c:pt idx="2346">
                  <c:v>177.0</c:v>
                </c:pt>
                <c:pt idx="2347">
                  <c:v>176.5</c:v>
                </c:pt>
                <c:pt idx="2348">
                  <c:v>176.0</c:v>
                </c:pt>
                <c:pt idx="2349">
                  <c:v>175.5</c:v>
                </c:pt>
                <c:pt idx="2350">
                  <c:v>175.0</c:v>
                </c:pt>
                <c:pt idx="2351">
                  <c:v>174.5</c:v>
                </c:pt>
                <c:pt idx="2352">
                  <c:v>174.0</c:v>
                </c:pt>
                <c:pt idx="2353">
                  <c:v>173.5</c:v>
                </c:pt>
                <c:pt idx="2354">
                  <c:v>173.0</c:v>
                </c:pt>
                <c:pt idx="2355">
                  <c:v>172.5</c:v>
                </c:pt>
                <c:pt idx="2356">
                  <c:v>172.0</c:v>
                </c:pt>
                <c:pt idx="2357">
                  <c:v>171.5</c:v>
                </c:pt>
                <c:pt idx="2358">
                  <c:v>171.0</c:v>
                </c:pt>
                <c:pt idx="2359">
                  <c:v>170.5</c:v>
                </c:pt>
                <c:pt idx="2360">
                  <c:v>170.0</c:v>
                </c:pt>
                <c:pt idx="2361">
                  <c:v>169.5</c:v>
                </c:pt>
                <c:pt idx="2362">
                  <c:v>169.0</c:v>
                </c:pt>
                <c:pt idx="2363">
                  <c:v>168.5</c:v>
                </c:pt>
                <c:pt idx="2364">
                  <c:v>168.0</c:v>
                </c:pt>
                <c:pt idx="2365">
                  <c:v>167.5</c:v>
                </c:pt>
                <c:pt idx="2366">
                  <c:v>167.0</c:v>
                </c:pt>
                <c:pt idx="2367">
                  <c:v>166.5</c:v>
                </c:pt>
                <c:pt idx="2368">
                  <c:v>166.0</c:v>
                </c:pt>
                <c:pt idx="2369">
                  <c:v>165.5</c:v>
                </c:pt>
                <c:pt idx="2370">
                  <c:v>165.0</c:v>
                </c:pt>
                <c:pt idx="2371">
                  <c:v>164.5</c:v>
                </c:pt>
                <c:pt idx="2372">
                  <c:v>164.0</c:v>
                </c:pt>
                <c:pt idx="2373">
                  <c:v>163.5</c:v>
                </c:pt>
                <c:pt idx="2374">
                  <c:v>163.0</c:v>
                </c:pt>
                <c:pt idx="2375">
                  <c:v>162.5</c:v>
                </c:pt>
                <c:pt idx="2376">
                  <c:v>162.0</c:v>
                </c:pt>
                <c:pt idx="2377">
                  <c:v>161.5</c:v>
                </c:pt>
                <c:pt idx="2378">
                  <c:v>161.0</c:v>
                </c:pt>
                <c:pt idx="2379">
                  <c:v>160.5</c:v>
                </c:pt>
                <c:pt idx="2380">
                  <c:v>160.0</c:v>
                </c:pt>
                <c:pt idx="2381">
                  <c:v>159.5</c:v>
                </c:pt>
                <c:pt idx="2382">
                  <c:v>159.0</c:v>
                </c:pt>
                <c:pt idx="2383">
                  <c:v>158.5</c:v>
                </c:pt>
                <c:pt idx="2384">
                  <c:v>158.0</c:v>
                </c:pt>
                <c:pt idx="2385">
                  <c:v>157.5</c:v>
                </c:pt>
                <c:pt idx="2386">
                  <c:v>157.0</c:v>
                </c:pt>
                <c:pt idx="2387">
                  <c:v>156.5</c:v>
                </c:pt>
                <c:pt idx="2388">
                  <c:v>156.0</c:v>
                </c:pt>
                <c:pt idx="2389">
                  <c:v>155.5</c:v>
                </c:pt>
                <c:pt idx="2390">
                  <c:v>155.0</c:v>
                </c:pt>
                <c:pt idx="2391">
                  <c:v>154.5</c:v>
                </c:pt>
                <c:pt idx="2392">
                  <c:v>154.0</c:v>
                </c:pt>
                <c:pt idx="2393">
                  <c:v>153.5</c:v>
                </c:pt>
                <c:pt idx="2394">
                  <c:v>153.0</c:v>
                </c:pt>
                <c:pt idx="2395">
                  <c:v>152.5</c:v>
                </c:pt>
                <c:pt idx="2396">
                  <c:v>152.0</c:v>
                </c:pt>
                <c:pt idx="2397">
                  <c:v>151.5</c:v>
                </c:pt>
                <c:pt idx="2398">
                  <c:v>151.0</c:v>
                </c:pt>
                <c:pt idx="2399">
                  <c:v>150.5</c:v>
                </c:pt>
                <c:pt idx="2400">
                  <c:v>150.0</c:v>
                </c:pt>
                <c:pt idx="2401">
                  <c:v>149.5</c:v>
                </c:pt>
                <c:pt idx="2402">
                  <c:v>149.0</c:v>
                </c:pt>
                <c:pt idx="2403">
                  <c:v>148.5</c:v>
                </c:pt>
                <c:pt idx="2404">
                  <c:v>148.0</c:v>
                </c:pt>
                <c:pt idx="2405">
                  <c:v>147.5</c:v>
                </c:pt>
                <c:pt idx="2406">
                  <c:v>147.0</c:v>
                </c:pt>
                <c:pt idx="2407">
                  <c:v>146.5</c:v>
                </c:pt>
                <c:pt idx="2408">
                  <c:v>146.0</c:v>
                </c:pt>
                <c:pt idx="2409">
                  <c:v>145.5</c:v>
                </c:pt>
                <c:pt idx="2410">
                  <c:v>145.0</c:v>
                </c:pt>
                <c:pt idx="2411">
                  <c:v>144.5</c:v>
                </c:pt>
                <c:pt idx="2412">
                  <c:v>144.0</c:v>
                </c:pt>
                <c:pt idx="2413">
                  <c:v>143.5</c:v>
                </c:pt>
                <c:pt idx="2414">
                  <c:v>143.0</c:v>
                </c:pt>
                <c:pt idx="2415">
                  <c:v>142.5</c:v>
                </c:pt>
                <c:pt idx="2416">
                  <c:v>142.0</c:v>
                </c:pt>
                <c:pt idx="2417">
                  <c:v>141.5</c:v>
                </c:pt>
                <c:pt idx="2418">
                  <c:v>141.0</c:v>
                </c:pt>
                <c:pt idx="2419">
                  <c:v>140.5</c:v>
                </c:pt>
                <c:pt idx="2420">
                  <c:v>140.0</c:v>
                </c:pt>
                <c:pt idx="2421">
                  <c:v>139.5</c:v>
                </c:pt>
                <c:pt idx="2422">
                  <c:v>139.0</c:v>
                </c:pt>
                <c:pt idx="2423">
                  <c:v>138.5</c:v>
                </c:pt>
                <c:pt idx="2424">
                  <c:v>138.0</c:v>
                </c:pt>
                <c:pt idx="2425">
                  <c:v>137.5</c:v>
                </c:pt>
                <c:pt idx="2426">
                  <c:v>137.0</c:v>
                </c:pt>
                <c:pt idx="2427">
                  <c:v>136.5</c:v>
                </c:pt>
                <c:pt idx="2428">
                  <c:v>136.0</c:v>
                </c:pt>
                <c:pt idx="2429">
                  <c:v>135.5</c:v>
                </c:pt>
                <c:pt idx="2430">
                  <c:v>135.0</c:v>
                </c:pt>
                <c:pt idx="2431">
                  <c:v>134.5</c:v>
                </c:pt>
                <c:pt idx="2432">
                  <c:v>134.0</c:v>
                </c:pt>
                <c:pt idx="2433">
                  <c:v>133.5</c:v>
                </c:pt>
                <c:pt idx="2434">
                  <c:v>133.0</c:v>
                </c:pt>
                <c:pt idx="2435">
                  <c:v>132.5</c:v>
                </c:pt>
                <c:pt idx="2436">
                  <c:v>132.0</c:v>
                </c:pt>
                <c:pt idx="2437">
                  <c:v>131.5</c:v>
                </c:pt>
                <c:pt idx="2438">
                  <c:v>131.0</c:v>
                </c:pt>
                <c:pt idx="2439">
                  <c:v>130.5</c:v>
                </c:pt>
                <c:pt idx="2440">
                  <c:v>130.0</c:v>
                </c:pt>
                <c:pt idx="2441">
                  <c:v>129.5</c:v>
                </c:pt>
                <c:pt idx="2442">
                  <c:v>129.0</c:v>
                </c:pt>
                <c:pt idx="2443">
                  <c:v>128.5</c:v>
                </c:pt>
                <c:pt idx="2444">
                  <c:v>128.0</c:v>
                </c:pt>
                <c:pt idx="2445">
                  <c:v>127.5</c:v>
                </c:pt>
                <c:pt idx="2446">
                  <c:v>127.0</c:v>
                </c:pt>
                <c:pt idx="2447">
                  <c:v>126.5</c:v>
                </c:pt>
                <c:pt idx="2448">
                  <c:v>126.0</c:v>
                </c:pt>
                <c:pt idx="2449">
                  <c:v>125.5</c:v>
                </c:pt>
                <c:pt idx="2450">
                  <c:v>125.0</c:v>
                </c:pt>
                <c:pt idx="2451">
                  <c:v>124.5</c:v>
                </c:pt>
                <c:pt idx="2452">
                  <c:v>124.0</c:v>
                </c:pt>
                <c:pt idx="2453">
                  <c:v>123.5</c:v>
                </c:pt>
                <c:pt idx="2454">
                  <c:v>123.0</c:v>
                </c:pt>
                <c:pt idx="2455">
                  <c:v>122.5</c:v>
                </c:pt>
                <c:pt idx="2456">
                  <c:v>122.0</c:v>
                </c:pt>
                <c:pt idx="2457">
                  <c:v>121.5</c:v>
                </c:pt>
                <c:pt idx="2458">
                  <c:v>121.0</c:v>
                </c:pt>
                <c:pt idx="2459">
                  <c:v>120.5</c:v>
                </c:pt>
                <c:pt idx="2460">
                  <c:v>120.0</c:v>
                </c:pt>
                <c:pt idx="2461">
                  <c:v>119.5</c:v>
                </c:pt>
                <c:pt idx="2462">
                  <c:v>119.0</c:v>
                </c:pt>
                <c:pt idx="2463">
                  <c:v>118.5</c:v>
                </c:pt>
                <c:pt idx="2464">
                  <c:v>118.0</c:v>
                </c:pt>
                <c:pt idx="2465">
                  <c:v>117.5</c:v>
                </c:pt>
                <c:pt idx="2466">
                  <c:v>117.0</c:v>
                </c:pt>
                <c:pt idx="2467">
                  <c:v>116.5</c:v>
                </c:pt>
                <c:pt idx="2468">
                  <c:v>116.0</c:v>
                </c:pt>
                <c:pt idx="2469">
                  <c:v>115.5</c:v>
                </c:pt>
                <c:pt idx="2470">
                  <c:v>115.0</c:v>
                </c:pt>
                <c:pt idx="2471">
                  <c:v>114.5</c:v>
                </c:pt>
                <c:pt idx="2472">
                  <c:v>114.0</c:v>
                </c:pt>
                <c:pt idx="2473">
                  <c:v>113.5</c:v>
                </c:pt>
                <c:pt idx="2474">
                  <c:v>113.0</c:v>
                </c:pt>
                <c:pt idx="2475">
                  <c:v>112.5</c:v>
                </c:pt>
                <c:pt idx="2476">
                  <c:v>112.0</c:v>
                </c:pt>
                <c:pt idx="2477">
                  <c:v>111.5</c:v>
                </c:pt>
                <c:pt idx="2478">
                  <c:v>111.0</c:v>
                </c:pt>
                <c:pt idx="2479">
                  <c:v>110.5</c:v>
                </c:pt>
                <c:pt idx="2480">
                  <c:v>110.0</c:v>
                </c:pt>
                <c:pt idx="2481">
                  <c:v>109.5</c:v>
                </c:pt>
                <c:pt idx="2482">
                  <c:v>109.0</c:v>
                </c:pt>
                <c:pt idx="2483">
                  <c:v>108.5</c:v>
                </c:pt>
                <c:pt idx="2484">
                  <c:v>108.0</c:v>
                </c:pt>
                <c:pt idx="2485">
                  <c:v>107.5</c:v>
                </c:pt>
                <c:pt idx="2486">
                  <c:v>107.0</c:v>
                </c:pt>
                <c:pt idx="2487">
                  <c:v>106.5</c:v>
                </c:pt>
                <c:pt idx="2488">
                  <c:v>106.0</c:v>
                </c:pt>
                <c:pt idx="2489">
                  <c:v>105.5</c:v>
                </c:pt>
                <c:pt idx="2490">
                  <c:v>105.0</c:v>
                </c:pt>
                <c:pt idx="2491">
                  <c:v>104.5</c:v>
                </c:pt>
                <c:pt idx="2492">
                  <c:v>104.0</c:v>
                </c:pt>
                <c:pt idx="2493">
                  <c:v>103.5</c:v>
                </c:pt>
                <c:pt idx="2494">
                  <c:v>103.0</c:v>
                </c:pt>
                <c:pt idx="2495">
                  <c:v>102.5</c:v>
                </c:pt>
                <c:pt idx="2496">
                  <c:v>102.0</c:v>
                </c:pt>
                <c:pt idx="2497">
                  <c:v>101.5</c:v>
                </c:pt>
                <c:pt idx="2498">
                  <c:v>101.0</c:v>
                </c:pt>
                <c:pt idx="2499">
                  <c:v>100.5</c:v>
                </c:pt>
                <c:pt idx="2500">
                  <c:v>100.0</c:v>
                </c:pt>
                <c:pt idx="2501">
                  <c:v>99.5</c:v>
                </c:pt>
                <c:pt idx="2502">
                  <c:v>99.0</c:v>
                </c:pt>
                <c:pt idx="2503">
                  <c:v>98.5</c:v>
                </c:pt>
                <c:pt idx="2504">
                  <c:v>98.0</c:v>
                </c:pt>
                <c:pt idx="2505">
                  <c:v>97.5</c:v>
                </c:pt>
                <c:pt idx="2506">
                  <c:v>97.0</c:v>
                </c:pt>
                <c:pt idx="2507">
                  <c:v>96.5</c:v>
                </c:pt>
                <c:pt idx="2508">
                  <c:v>96.0</c:v>
                </c:pt>
                <c:pt idx="2509">
                  <c:v>95.5</c:v>
                </c:pt>
                <c:pt idx="2510">
                  <c:v>95.0</c:v>
                </c:pt>
                <c:pt idx="2511">
                  <c:v>94.5</c:v>
                </c:pt>
                <c:pt idx="2512">
                  <c:v>94.0</c:v>
                </c:pt>
                <c:pt idx="2513">
                  <c:v>93.5</c:v>
                </c:pt>
                <c:pt idx="2514">
                  <c:v>93.0</c:v>
                </c:pt>
                <c:pt idx="2515">
                  <c:v>92.5</c:v>
                </c:pt>
                <c:pt idx="2516">
                  <c:v>92.0</c:v>
                </c:pt>
                <c:pt idx="2517">
                  <c:v>91.5</c:v>
                </c:pt>
                <c:pt idx="2518">
                  <c:v>91.0</c:v>
                </c:pt>
                <c:pt idx="2519">
                  <c:v>90.5</c:v>
                </c:pt>
                <c:pt idx="2520">
                  <c:v>90.0</c:v>
                </c:pt>
                <c:pt idx="2521">
                  <c:v>89.5</c:v>
                </c:pt>
                <c:pt idx="2522">
                  <c:v>89.0</c:v>
                </c:pt>
                <c:pt idx="2523">
                  <c:v>88.5</c:v>
                </c:pt>
                <c:pt idx="2524">
                  <c:v>88.0</c:v>
                </c:pt>
                <c:pt idx="2525">
                  <c:v>87.5</c:v>
                </c:pt>
                <c:pt idx="2526">
                  <c:v>87.0</c:v>
                </c:pt>
                <c:pt idx="2527">
                  <c:v>86.5</c:v>
                </c:pt>
                <c:pt idx="2528">
                  <c:v>86.0</c:v>
                </c:pt>
                <c:pt idx="2529">
                  <c:v>85.5</c:v>
                </c:pt>
                <c:pt idx="2530">
                  <c:v>85.0</c:v>
                </c:pt>
                <c:pt idx="2531">
                  <c:v>84.5</c:v>
                </c:pt>
                <c:pt idx="2532">
                  <c:v>84.0</c:v>
                </c:pt>
                <c:pt idx="2533">
                  <c:v>83.5</c:v>
                </c:pt>
                <c:pt idx="2534">
                  <c:v>83.0</c:v>
                </c:pt>
                <c:pt idx="2535">
                  <c:v>82.5</c:v>
                </c:pt>
                <c:pt idx="2536">
                  <c:v>82.0</c:v>
                </c:pt>
                <c:pt idx="2537">
                  <c:v>81.5</c:v>
                </c:pt>
                <c:pt idx="2538">
                  <c:v>81.0</c:v>
                </c:pt>
                <c:pt idx="2539">
                  <c:v>80.5</c:v>
                </c:pt>
                <c:pt idx="2540">
                  <c:v>80.0</c:v>
                </c:pt>
                <c:pt idx="2541">
                  <c:v>79.5</c:v>
                </c:pt>
                <c:pt idx="2542">
                  <c:v>79.0</c:v>
                </c:pt>
                <c:pt idx="2543">
                  <c:v>78.5</c:v>
                </c:pt>
                <c:pt idx="2544">
                  <c:v>78.0</c:v>
                </c:pt>
                <c:pt idx="2545">
                  <c:v>77.5</c:v>
                </c:pt>
                <c:pt idx="2546">
                  <c:v>77.0</c:v>
                </c:pt>
                <c:pt idx="2547">
                  <c:v>76.5</c:v>
                </c:pt>
                <c:pt idx="2548">
                  <c:v>76.0</c:v>
                </c:pt>
                <c:pt idx="2549">
                  <c:v>75.5</c:v>
                </c:pt>
                <c:pt idx="2550">
                  <c:v>75.0</c:v>
                </c:pt>
                <c:pt idx="2551">
                  <c:v>74.5</c:v>
                </c:pt>
                <c:pt idx="2552">
                  <c:v>74.0</c:v>
                </c:pt>
                <c:pt idx="2553">
                  <c:v>73.5</c:v>
                </c:pt>
                <c:pt idx="2554">
                  <c:v>73.0</c:v>
                </c:pt>
                <c:pt idx="2555">
                  <c:v>72.5</c:v>
                </c:pt>
                <c:pt idx="2556">
                  <c:v>72.0</c:v>
                </c:pt>
                <c:pt idx="2557">
                  <c:v>71.5</c:v>
                </c:pt>
                <c:pt idx="2558">
                  <c:v>71.0</c:v>
                </c:pt>
                <c:pt idx="2559">
                  <c:v>70.5</c:v>
                </c:pt>
                <c:pt idx="2560">
                  <c:v>70.0</c:v>
                </c:pt>
                <c:pt idx="2561">
                  <c:v>69.5</c:v>
                </c:pt>
                <c:pt idx="2562">
                  <c:v>69.0</c:v>
                </c:pt>
                <c:pt idx="2563">
                  <c:v>68.5</c:v>
                </c:pt>
                <c:pt idx="2564">
                  <c:v>68.0</c:v>
                </c:pt>
                <c:pt idx="2565">
                  <c:v>67.5</c:v>
                </c:pt>
                <c:pt idx="2566">
                  <c:v>67.0</c:v>
                </c:pt>
                <c:pt idx="2567">
                  <c:v>66.5</c:v>
                </c:pt>
                <c:pt idx="2568">
                  <c:v>66.0</c:v>
                </c:pt>
                <c:pt idx="2569">
                  <c:v>65.5</c:v>
                </c:pt>
                <c:pt idx="2570">
                  <c:v>65.0</c:v>
                </c:pt>
                <c:pt idx="2571">
                  <c:v>64.5</c:v>
                </c:pt>
                <c:pt idx="2572">
                  <c:v>64.0</c:v>
                </c:pt>
                <c:pt idx="2573">
                  <c:v>63.5</c:v>
                </c:pt>
                <c:pt idx="2574">
                  <c:v>63.0</c:v>
                </c:pt>
                <c:pt idx="2575">
                  <c:v>62.5</c:v>
                </c:pt>
                <c:pt idx="2576">
                  <c:v>62.0</c:v>
                </c:pt>
                <c:pt idx="2577">
                  <c:v>61.5</c:v>
                </c:pt>
                <c:pt idx="2578">
                  <c:v>61.0</c:v>
                </c:pt>
                <c:pt idx="2579">
                  <c:v>60.5</c:v>
                </c:pt>
                <c:pt idx="2580">
                  <c:v>60.0</c:v>
                </c:pt>
                <c:pt idx="2581">
                  <c:v>59.5</c:v>
                </c:pt>
                <c:pt idx="2582">
                  <c:v>59.0</c:v>
                </c:pt>
                <c:pt idx="2583">
                  <c:v>58.5</c:v>
                </c:pt>
                <c:pt idx="2584">
                  <c:v>58.0</c:v>
                </c:pt>
                <c:pt idx="2585">
                  <c:v>57.5</c:v>
                </c:pt>
                <c:pt idx="2586">
                  <c:v>57.0</c:v>
                </c:pt>
                <c:pt idx="2587">
                  <c:v>56.5</c:v>
                </c:pt>
                <c:pt idx="2588">
                  <c:v>56.0</c:v>
                </c:pt>
                <c:pt idx="2589">
                  <c:v>55.5</c:v>
                </c:pt>
                <c:pt idx="2590">
                  <c:v>55.0</c:v>
                </c:pt>
                <c:pt idx="2591">
                  <c:v>54.5</c:v>
                </c:pt>
                <c:pt idx="2592">
                  <c:v>54.0</c:v>
                </c:pt>
                <c:pt idx="2593">
                  <c:v>53.5</c:v>
                </c:pt>
                <c:pt idx="2594">
                  <c:v>53.0</c:v>
                </c:pt>
                <c:pt idx="2595">
                  <c:v>52.5</c:v>
                </c:pt>
                <c:pt idx="2596">
                  <c:v>52.0</c:v>
                </c:pt>
                <c:pt idx="2597">
                  <c:v>51.5</c:v>
                </c:pt>
                <c:pt idx="2598">
                  <c:v>51.0</c:v>
                </c:pt>
                <c:pt idx="2599">
                  <c:v>50.5</c:v>
                </c:pt>
                <c:pt idx="2600">
                  <c:v>50.0</c:v>
                </c:pt>
                <c:pt idx="2601">
                  <c:v>49.5</c:v>
                </c:pt>
                <c:pt idx="2602">
                  <c:v>49.0</c:v>
                </c:pt>
                <c:pt idx="2603">
                  <c:v>48.5</c:v>
                </c:pt>
                <c:pt idx="2604">
                  <c:v>48.0</c:v>
                </c:pt>
                <c:pt idx="2605">
                  <c:v>47.5</c:v>
                </c:pt>
                <c:pt idx="2606">
                  <c:v>47.0</c:v>
                </c:pt>
                <c:pt idx="2607">
                  <c:v>46.5</c:v>
                </c:pt>
                <c:pt idx="2608">
                  <c:v>46.0</c:v>
                </c:pt>
                <c:pt idx="2609">
                  <c:v>45.5</c:v>
                </c:pt>
                <c:pt idx="2610">
                  <c:v>45.0</c:v>
                </c:pt>
                <c:pt idx="2611">
                  <c:v>44.5</c:v>
                </c:pt>
                <c:pt idx="2612">
                  <c:v>44.0</c:v>
                </c:pt>
                <c:pt idx="2613">
                  <c:v>43.5</c:v>
                </c:pt>
                <c:pt idx="2614">
                  <c:v>43.0</c:v>
                </c:pt>
                <c:pt idx="2615">
                  <c:v>42.5</c:v>
                </c:pt>
                <c:pt idx="2616">
                  <c:v>42.0</c:v>
                </c:pt>
                <c:pt idx="2617">
                  <c:v>41.5</c:v>
                </c:pt>
                <c:pt idx="2618">
                  <c:v>41.0</c:v>
                </c:pt>
                <c:pt idx="2619">
                  <c:v>40.5</c:v>
                </c:pt>
                <c:pt idx="2620">
                  <c:v>40.0</c:v>
                </c:pt>
                <c:pt idx="2621">
                  <c:v>39.5</c:v>
                </c:pt>
                <c:pt idx="2622">
                  <c:v>39.0</c:v>
                </c:pt>
                <c:pt idx="2623">
                  <c:v>38.5</c:v>
                </c:pt>
                <c:pt idx="2624">
                  <c:v>38.0</c:v>
                </c:pt>
                <c:pt idx="2625">
                  <c:v>37.5</c:v>
                </c:pt>
                <c:pt idx="2626">
                  <c:v>37.0</c:v>
                </c:pt>
                <c:pt idx="2627">
                  <c:v>36.5</c:v>
                </c:pt>
                <c:pt idx="2628">
                  <c:v>36.0</c:v>
                </c:pt>
                <c:pt idx="2629">
                  <c:v>35.5</c:v>
                </c:pt>
                <c:pt idx="2630">
                  <c:v>35.0</c:v>
                </c:pt>
                <c:pt idx="2631">
                  <c:v>34.5</c:v>
                </c:pt>
                <c:pt idx="2632">
                  <c:v>34.0</c:v>
                </c:pt>
                <c:pt idx="2633">
                  <c:v>33.5</c:v>
                </c:pt>
                <c:pt idx="2634">
                  <c:v>33.0</c:v>
                </c:pt>
                <c:pt idx="2635">
                  <c:v>32.5</c:v>
                </c:pt>
                <c:pt idx="2636">
                  <c:v>32.0</c:v>
                </c:pt>
                <c:pt idx="2637">
                  <c:v>31.5</c:v>
                </c:pt>
                <c:pt idx="2638">
                  <c:v>31.0</c:v>
                </c:pt>
                <c:pt idx="2639">
                  <c:v>30.5</c:v>
                </c:pt>
                <c:pt idx="2640">
                  <c:v>30.0</c:v>
                </c:pt>
                <c:pt idx="2641">
                  <c:v>29.5</c:v>
                </c:pt>
                <c:pt idx="2642">
                  <c:v>29.0</c:v>
                </c:pt>
                <c:pt idx="2643">
                  <c:v>28.5</c:v>
                </c:pt>
                <c:pt idx="2644">
                  <c:v>28.0</c:v>
                </c:pt>
                <c:pt idx="2645">
                  <c:v>27.5</c:v>
                </c:pt>
                <c:pt idx="2646">
                  <c:v>27.0</c:v>
                </c:pt>
                <c:pt idx="2647">
                  <c:v>26.5</c:v>
                </c:pt>
                <c:pt idx="2648">
                  <c:v>26.0</c:v>
                </c:pt>
                <c:pt idx="2649">
                  <c:v>25.5</c:v>
                </c:pt>
                <c:pt idx="2650">
                  <c:v>25.0</c:v>
                </c:pt>
                <c:pt idx="2651">
                  <c:v>24.5</c:v>
                </c:pt>
                <c:pt idx="2652">
                  <c:v>24.0</c:v>
                </c:pt>
                <c:pt idx="2653">
                  <c:v>23.5</c:v>
                </c:pt>
                <c:pt idx="2654">
                  <c:v>23.0</c:v>
                </c:pt>
                <c:pt idx="2655">
                  <c:v>22.5</c:v>
                </c:pt>
                <c:pt idx="2656">
                  <c:v>22.0</c:v>
                </c:pt>
                <c:pt idx="2657">
                  <c:v>21.5</c:v>
                </c:pt>
                <c:pt idx="2658">
                  <c:v>21.0</c:v>
                </c:pt>
                <c:pt idx="2659">
                  <c:v>20.5</c:v>
                </c:pt>
                <c:pt idx="2660">
                  <c:v>20.0</c:v>
                </c:pt>
                <c:pt idx="2661">
                  <c:v>19.5</c:v>
                </c:pt>
                <c:pt idx="2662">
                  <c:v>19.0</c:v>
                </c:pt>
                <c:pt idx="2663">
                  <c:v>18.5</c:v>
                </c:pt>
                <c:pt idx="2664">
                  <c:v>18.0</c:v>
                </c:pt>
                <c:pt idx="2665">
                  <c:v>17.5</c:v>
                </c:pt>
                <c:pt idx="2666">
                  <c:v>17.0</c:v>
                </c:pt>
                <c:pt idx="2667">
                  <c:v>16.5</c:v>
                </c:pt>
                <c:pt idx="2668">
                  <c:v>16.0</c:v>
                </c:pt>
                <c:pt idx="2669">
                  <c:v>15.5</c:v>
                </c:pt>
                <c:pt idx="2670">
                  <c:v>15.0</c:v>
                </c:pt>
                <c:pt idx="2671">
                  <c:v>14.5</c:v>
                </c:pt>
                <c:pt idx="2672">
                  <c:v>14.0</c:v>
                </c:pt>
                <c:pt idx="2673">
                  <c:v>13.5</c:v>
                </c:pt>
                <c:pt idx="2674">
                  <c:v>13.0</c:v>
                </c:pt>
                <c:pt idx="2675">
                  <c:v>12.5</c:v>
                </c:pt>
                <c:pt idx="2676">
                  <c:v>12.0</c:v>
                </c:pt>
                <c:pt idx="2677">
                  <c:v>11.5</c:v>
                </c:pt>
                <c:pt idx="2678">
                  <c:v>11.0</c:v>
                </c:pt>
                <c:pt idx="2679">
                  <c:v>10.5</c:v>
                </c:pt>
                <c:pt idx="2680">
                  <c:v>10.0</c:v>
                </c:pt>
                <c:pt idx="2681">
                  <c:v>9.5</c:v>
                </c:pt>
                <c:pt idx="2682">
                  <c:v>9.0</c:v>
                </c:pt>
                <c:pt idx="2683">
                  <c:v>8.5</c:v>
                </c:pt>
                <c:pt idx="2684">
                  <c:v>8.0</c:v>
                </c:pt>
                <c:pt idx="2685">
                  <c:v>7.5</c:v>
                </c:pt>
                <c:pt idx="2686">
                  <c:v>7.0</c:v>
                </c:pt>
                <c:pt idx="2687">
                  <c:v>6.5</c:v>
                </c:pt>
                <c:pt idx="2688">
                  <c:v>6.0</c:v>
                </c:pt>
                <c:pt idx="2689">
                  <c:v>5.5</c:v>
                </c:pt>
                <c:pt idx="2690">
                  <c:v>5.0</c:v>
                </c:pt>
                <c:pt idx="2691">
                  <c:v>4.5</c:v>
                </c:pt>
                <c:pt idx="2692">
                  <c:v>4.0</c:v>
                </c:pt>
                <c:pt idx="2693">
                  <c:v>3.5</c:v>
                </c:pt>
                <c:pt idx="2694">
                  <c:v>3.0</c:v>
                </c:pt>
                <c:pt idx="2695">
                  <c:v>2.5</c:v>
                </c:pt>
                <c:pt idx="2696">
                  <c:v>2.0</c:v>
                </c:pt>
                <c:pt idx="2697">
                  <c:v>1.5</c:v>
                </c:pt>
                <c:pt idx="2698">
                  <c:v>1.0</c:v>
                </c:pt>
                <c:pt idx="2699">
                  <c:v>0.5</c:v>
                </c:pt>
                <c:pt idx="2700">
                  <c:v>0.0</c:v>
                </c:pt>
                <c:pt idx="2701">
                  <c:v>-0.5</c:v>
                </c:pt>
                <c:pt idx="2702">
                  <c:v>-1.0</c:v>
                </c:pt>
                <c:pt idx="2703">
                  <c:v>-1.5</c:v>
                </c:pt>
                <c:pt idx="2704">
                  <c:v>-2.0</c:v>
                </c:pt>
                <c:pt idx="2705">
                  <c:v>-2.5</c:v>
                </c:pt>
                <c:pt idx="2706">
                  <c:v>-3.0</c:v>
                </c:pt>
                <c:pt idx="2707">
                  <c:v>-3.5</c:v>
                </c:pt>
                <c:pt idx="2708">
                  <c:v>-4.0</c:v>
                </c:pt>
                <c:pt idx="2709">
                  <c:v>-4.5</c:v>
                </c:pt>
                <c:pt idx="2710">
                  <c:v>-5.0</c:v>
                </c:pt>
                <c:pt idx="2711">
                  <c:v>-5.5</c:v>
                </c:pt>
                <c:pt idx="2712">
                  <c:v>-6.0</c:v>
                </c:pt>
                <c:pt idx="2713">
                  <c:v>-6.5</c:v>
                </c:pt>
                <c:pt idx="2714">
                  <c:v>-7.0</c:v>
                </c:pt>
                <c:pt idx="2715">
                  <c:v>-7.5</c:v>
                </c:pt>
                <c:pt idx="2716">
                  <c:v>-8.0</c:v>
                </c:pt>
                <c:pt idx="2717">
                  <c:v>-8.5</c:v>
                </c:pt>
                <c:pt idx="2718">
                  <c:v>-9.0</c:v>
                </c:pt>
                <c:pt idx="2719">
                  <c:v>-9.5</c:v>
                </c:pt>
                <c:pt idx="2720">
                  <c:v>-10.0</c:v>
                </c:pt>
              </c:numCache>
            </c:numRef>
          </c:xVal>
          <c:yVal>
            <c:numRef>
              <c:f>Sheet1!$B$5:$B$2725</c:f>
              <c:numCache>
                <c:formatCode>General</c:formatCode>
                <c:ptCount val="2721"/>
                <c:pt idx="0">
                  <c:v>27732.27</c:v>
                </c:pt>
                <c:pt idx="1">
                  <c:v>27695.03</c:v>
                </c:pt>
                <c:pt idx="2">
                  <c:v>27581.49</c:v>
                </c:pt>
                <c:pt idx="3">
                  <c:v>27912.75</c:v>
                </c:pt>
                <c:pt idx="4">
                  <c:v>27840.67</c:v>
                </c:pt>
                <c:pt idx="5">
                  <c:v>27284.51</c:v>
                </c:pt>
                <c:pt idx="6">
                  <c:v>27574.62</c:v>
                </c:pt>
                <c:pt idx="7">
                  <c:v>27532.12</c:v>
                </c:pt>
                <c:pt idx="8">
                  <c:v>27497.91999999999</c:v>
                </c:pt>
                <c:pt idx="9">
                  <c:v>27247.66</c:v>
                </c:pt>
                <c:pt idx="10">
                  <c:v>26770.55</c:v>
                </c:pt>
                <c:pt idx="11">
                  <c:v>27155.35</c:v>
                </c:pt>
                <c:pt idx="12">
                  <c:v>27537.97</c:v>
                </c:pt>
                <c:pt idx="13">
                  <c:v>27283.09</c:v>
                </c:pt>
                <c:pt idx="14">
                  <c:v>27342.84</c:v>
                </c:pt>
                <c:pt idx="15">
                  <c:v>27372.76000000001</c:v>
                </c:pt>
                <c:pt idx="16">
                  <c:v>27989.15</c:v>
                </c:pt>
                <c:pt idx="17">
                  <c:v>27811.72</c:v>
                </c:pt>
                <c:pt idx="18">
                  <c:v>27564.34</c:v>
                </c:pt>
                <c:pt idx="19">
                  <c:v>27632.23999999999</c:v>
                </c:pt>
                <c:pt idx="20">
                  <c:v>27551.75</c:v>
                </c:pt>
                <c:pt idx="21">
                  <c:v>27632.73999999999</c:v>
                </c:pt>
                <c:pt idx="22">
                  <c:v>27410.23</c:v>
                </c:pt>
                <c:pt idx="23">
                  <c:v>27330.35</c:v>
                </c:pt>
                <c:pt idx="24">
                  <c:v>27657.63</c:v>
                </c:pt>
                <c:pt idx="25">
                  <c:v>27906.5</c:v>
                </c:pt>
                <c:pt idx="26">
                  <c:v>27797.51</c:v>
                </c:pt>
                <c:pt idx="27">
                  <c:v>27749.15</c:v>
                </c:pt>
                <c:pt idx="28">
                  <c:v>27353.48</c:v>
                </c:pt>
                <c:pt idx="29">
                  <c:v>27449.43</c:v>
                </c:pt>
                <c:pt idx="30">
                  <c:v>27306.43</c:v>
                </c:pt>
                <c:pt idx="31">
                  <c:v>27830.75</c:v>
                </c:pt>
                <c:pt idx="32">
                  <c:v>27471.52</c:v>
                </c:pt>
                <c:pt idx="33">
                  <c:v>28095.95</c:v>
                </c:pt>
                <c:pt idx="34">
                  <c:v>27716.6</c:v>
                </c:pt>
                <c:pt idx="35">
                  <c:v>27786.98</c:v>
                </c:pt>
                <c:pt idx="36">
                  <c:v>27769.81</c:v>
                </c:pt>
                <c:pt idx="37">
                  <c:v>27749.47</c:v>
                </c:pt>
                <c:pt idx="38">
                  <c:v>27677.61</c:v>
                </c:pt>
                <c:pt idx="39">
                  <c:v>27987.3</c:v>
                </c:pt>
                <c:pt idx="40">
                  <c:v>27702.09</c:v>
                </c:pt>
                <c:pt idx="41">
                  <c:v>27611.1</c:v>
                </c:pt>
                <c:pt idx="42">
                  <c:v>27491.66</c:v>
                </c:pt>
                <c:pt idx="43">
                  <c:v>28039.31</c:v>
                </c:pt>
                <c:pt idx="44">
                  <c:v>27751.31</c:v>
                </c:pt>
                <c:pt idx="45">
                  <c:v>27608.75</c:v>
                </c:pt>
                <c:pt idx="46">
                  <c:v>27854.77</c:v>
                </c:pt>
                <c:pt idx="47">
                  <c:v>27800.37</c:v>
                </c:pt>
                <c:pt idx="48">
                  <c:v>28030.16</c:v>
                </c:pt>
                <c:pt idx="49">
                  <c:v>27530.83</c:v>
                </c:pt>
                <c:pt idx="50">
                  <c:v>27827.78</c:v>
                </c:pt>
                <c:pt idx="51">
                  <c:v>28008.75</c:v>
                </c:pt>
                <c:pt idx="52">
                  <c:v>27486.25</c:v>
                </c:pt>
                <c:pt idx="53">
                  <c:v>27722.97</c:v>
                </c:pt>
                <c:pt idx="54">
                  <c:v>27752.48</c:v>
                </c:pt>
                <c:pt idx="55">
                  <c:v>28338.04</c:v>
                </c:pt>
                <c:pt idx="56">
                  <c:v>27705.75</c:v>
                </c:pt>
                <c:pt idx="57">
                  <c:v>27867.57</c:v>
                </c:pt>
                <c:pt idx="58">
                  <c:v>27656.13</c:v>
                </c:pt>
                <c:pt idx="59">
                  <c:v>27837.18</c:v>
                </c:pt>
                <c:pt idx="60">
                  <c:v>27758.46</c:v>
                </c:pt>
                <c:pt idx="61">
                  <c:v>27820.6</c:v>
                </c:pt>
                <c:pt idx="62">
                  <c:v>27889.99</c:v>
                </c:pt>
                <c:pt idx="63">
                  <c:v>27873.15</c:v>
                </c:pt>
                <c:pt idx="64">
                  <c:v>28160.11</c:v>
                </c:pt>
                <c:pt idx="65">
                  <c:v>27702.36</c:v>
                </c:pt>
                <c:pt idx="66">
                  <c:v>27753.71</c:v>
                </c:pt>
                <c:pt idx="67">
                  <c:v>27544.59</c:v>
                </c:pt>
                <c:pt idx="68">
                  <c:v>27331.13</c:v>
                </c:pt>
                <c:pt idx="69">
                  <c:v>27745.78</c:v>
                </c:pt>
                <c:pt idx="70">
                  <c:v>28187.21</c:v>
                </c:pt>
                <c:pt idx="71">
                  <c:v>28242.62999999999</c:v>
                </c:pt>
                <c:pt idx="72">
                  <c:v>28619.43</c:v>
                </c:pt>
                <c:pt idx="73">
                  <c:v>28072.98</c:v>
                </c:pt>
                <c:pt idx="74">
                  <c:v>28010.41</c:v>
                </c:pt>
                <c:pt idx="75">
                  <c:v>27783.21</c:v>
                </c:pt>
                <c:pt idx="76">
                  <c:v>27990.99</c:v>
                </c:pt>
                <c:pt idx="77">
                  <c:v>27739.04</c:v>
                </c:pt>
                <c:pt idx="78">
                  <c:v>27925.64</c:v>
                </c:pt>
                <c:pt idx="79">
                  <c:v>28040.03</c:v>
                </c:pt>
                <c:pt idx="80">
                  <c:v>27968.26000000001</c:v>
                </c:pt>
                <c:pt idx="81">
                  <c:v>28331.91</c:v>
                </c:pt>
                <c:pt idx="82">
                  <c:v>27912.23999999999</c:v>
                </c:pt>
                <c:pt idx="83">
                  <c:v>28200.21</c:v>
                </c:pt>
                <c:pt idx="84">
                  <c:v>28291.01</c:v>
                </c:pt>
                <c:pt idx="85">
                  <c:v>28083.36</c:v>
                </c:pt>
                <c:pt idx="86">
                  <c:v>28247.71</c:v>
                </c:pt>
                <c:pt idx="87">
                  <c:v>28468.51</c:v>
                </c:pt>
                <c:pt idx="88">
                  <c:v>28070.81</c:v>
                </c:pt>
                <c:pt idx="89">
                  <c:v>28104.81</c:v>
                </c:pt>
                <c:pt idx="90">
                  <c:v>27881.63</c:v>
                </c:pt>
                <c:pt idx="91">
                  <c:v>27790.36</c:v>
                </c:pt>
                <c:pt idx="92">
                  <c:v>27997.73999999999</c:v>
                </c:pt>
                <c:pt idx="93">
                  <c:v>27937.56</c:v>
                </c:pt>
                <c:pt idx="94">
                  <c:v>28291.87</c:v>
                </c:pt>
                <c:pt idx="95">
                  <c:v>28221.19</c:v>
                </c:pt>
                <c:pt idx="96">
                  <c:v>28242.09</c:v>
                </c:pt>
                <c:pt idx="97">
                  <c:v>28320.32</c:v>
                </c:pt>
                <c:pt idx="98">
                  <c:v>27765.32</c:v>
                </c:pt>
                <c:pt idx="99">
                  <c:v>27693.76000000001</c:v>
                </c:pt>
                <c:pt idx="100">
                  <c:v>27702.44</c:v>
                </c:pt>
                <c:pt idx="101">
                  <c:v>28437.71</c:v>
                </c:pt>
                <c:pt idx="102">
                  <c:v>28736.47</c:v>
                </c:pt>
                <c:pt idx="103">
                  <c:v>28338.87</c:v>
                </c:pt>
                <c:pt idx="104">
                  <c:v>27960.22</c:v>
                </c:pt>
                <c:pt idx="105">
                  <c:v>28024.21</c:v>
                </c:pt>
                <c:pt idx="106">
                  <c:v>27940.08000000001</c:v>
                </c:pt>
                <c:pt idx="107">
                  <c:v>28046.49</c:v>
                </c:pt>
                <c:pt idx="108">
                  <c:v>28377.62</c:v>
                </c:pt>
                <c:pt idx="109">
                  <c:v>28179.52</c:v>
                </c:pt>
                <c:pt idx="110">
                  <c:v>28681.15</c:v>
                </c:pt>
                <c:pt idx="111">
                  <c:v>28624.73999999999</c:v>
                </c:pt>
                <c:pt idx="112">
                  <c:v>27745.23999999999</c:v>
                </c:pt>
                <c:pt idx="113">
                  <c:v>27947.4</c:v>
                </c:pt>
                <c:pt idx="114">
                  <c:v>28426.83</c:v>
                </c:pt>
                <c:pt idx="115">
                  <c:v>28082.57</c:v>
                </c:pt>
                <c:pt idx="116">
                  <c:v>28176.12</c:v>
                </c:pt>
                <c:pt idx="117">
                  <c:v>28020.16</c:v>
                </c:pt>
                <c:pt idx="118">
                  <c:v>28453.71</c:v>
                </c:pt>
                <c:pt idx="119">
                  <c:v>28322.01</c:v>
                </c:pt>
                <c:pt idx="120">
                  <c:v>28079.07</c:v>
                </c:pt>
                <c:pt idx="121">
                  <c:v>27788.23</c:v>
                </c:pt>
                <c:pt idx="122">
                  <c:v>28189.67</c:v>
                </c:pt>
                <c:pt idx="123">
                  <c:v>27849.51</c:v>
                </c:pt>
                <c:pt idx="124">
                  <c:v>28466.73999999999</c:v>
                </c:pt>
                <c:pt idx="125">
                  <c:v>28292.47</c:v>
                </c:pt>
                <c:pt idx="126">
                  <c:v>28197.41</c:v>
                </c:pt>
                <c:pt idx="127">
                  <c:v>28163.05</c:v>
                </c:pt>
                <c:pt idx="128">
                  <c:v>28321.09</c:v>
                </c:pt>
                <c:pt idx="129">
                  <c:v>27964.27</c:v>
                </c:pt>
                <c:pt idx="130">
                  <c:v>28449.7</c:v>
                </c:pt>
                <c:pt idx="131">
                  <c:v>28159.8</c:v>
                </c:pt>
                <c:pt idx="132">
                  <c:v>28238.61</c:v>
                </c:pt>
                <c:pt idx="133">
                  <c:v>28223.86</c:v>
                </c:pt>
                <c:pt idx="134">
                  <c:v>27827.56</c:v>
                </c:pt>
                <c:pt idx="135">
                  <c:v>28114.02</c:v>
                </c:pt>
                <c:pt idx="136">
                  <c:v>28234.43</c:v>
                </c:pt>
                <c:pt idx="137">
                  <c:v>28258.87</c:v>
                </c:pt>
                <c:pt idx="138">
                  <c:v>28201.51</c:v>
                </c:pt>
                <c:pt idx="139">
                  <c:v>28697.11</c:v>
                </c:pt>
                <c:pt idx="140">
                  <c:v>28767.52</c:v>
                </c:pt>
                <c:pt idx="141">
                  <c:v>28301.59</c:v>
                </c:pt>
                <c:pt idx="142">
                  <c:v>28038.45</c:v>
                </c:pt>
                <c:pt idx="143">
                  <c:v>28626.21</c:v>
                </c:pt>
                <c:pt idx="144">
                  <c:v>28388.51</c:v>
                </c:pt>
                <c:pt idx="145">
                  <c:v>28392.25</c:v>
                </c:pt>
                <c:pt idx="146">
                  <c:v>28345.39</c:v>
                </c:pt>
                <c:pt idx="147">
                  <c:v>27857.13</c:v>
                </c:pt>
                <c:pt idx="148">
                  <c:v>28432.69</c:v>
                </c:pt>
                <c:pt idx="149">
                  <c:v>28746.4</c:v>
                </c:pt>
                <c:pt idx="150">
                  <c:v>28311.64</c:v>
                </c:pt>
                <c:pt idx="151">
                  <c:v>28292.57</c:v>
                </c:pt>
                <c:pt idx="152">
                  <c:v>28080.55</c:v>
                </c:pt>
                <c:pt idx="153">
                  <c:v>28078.8</c:v>
                </c:pt>
                <c:pt idx="154">
                  <c:v>28467.82</c:v>
                </c:pt>
                <c:pt idx="155">
                  <c:v>28899.08</c:v>
                </c:pt>
                <c:pt idx="156">
                  <c:v>28564.3</c:v>
                </c:pt>
                <c:pt idx="157">
                  <c:v>28421.05999999999</c:v>
                </c:pt>
                <c:pt idx="158">
                  <c:v>28876.12</c:v>
                </c:pt>
                <c:pt idx="159">
                  <c:v>28941.95</c:v>
                </c:pt>
                <c:pt idx="160">
                  <c:v>28549.16</c:v>
                </c:pt>
                <c:pt idx="161">
                  <c:v>28530.75</c:v>
                </c:pt>
                <c:pt idx="162">
                  <c:v>28410.28</c:v>
                </c:pt>
                <c:pt idx="163">
                  <c:v>28403.42</c:v>
                </c:pt>
                <c:pt idx="164">
                  <c:v>28542.1</c:v>
                </c:pt>
                <c:pt idx="165">
                  <c:v>28194.12</c:v>
                </c:pt>
                <c:pt idx="166">
                  <c:v>28369.80999999999</c:v>
                </c:pt>
                <c:pt idx="167">
                  <c:v>28628.52</c:v>
                </c:pt>
                <c:pt idx="168">
                  <c:v>28717.59999999999</c:v>
                </c:pt>
                <c:pt idx="169">
                  <c:v>28875.07</c:v>
                </c:pt>
                <c:pt idx="170">
                  <c:v>28717.37999999999</c:v>
                </c:pt>
                <c:pt idx="171">
                  <c:v>28796.2</c:v>
                </c:pt>
                <c:pt idx="172">
                  <c:v>28816.14</c:v>
                </c:pt>
                <c:pt idx="173">
                  <c:v>28543.55</c:v>
                </c:pt>
                <c:pt idx="174">
                  <c:v>28616.6</c:v>
                </c:pt>
                <c:pt idx="175">
                  <c:v>28499.34</c:v>
                </c:pt>
                <c:pt idx="176">
                  <c:v>28418.86</c:v>
                </c:pt>
                <c:pt idx="177">
                  <c:v>28960.19</c:v>
                </c:pt>
                <c:pt idx="178">
                  <c:v>28897.07</c:v>
                </c:pt>
                <c:pt idx="179">
                  <c:v>29140.80999999999</c:v>
                </c:pt>
                <c:pt idx="180">
                  <c:v>29097.9</c:v>
                </c:pt>
                <c:pt idx="181">
                  <c:v>29060.19</c:v>
                </c:pt>
                <c:pt idx="182">
                  <c:v>28434.35</c:v>
                </c:pt>
                <c:pt idx="183">
                  <c:v>28682.39</c:v>
                </c:pt>
                <c:pt idx="184">
                  <c:v>28677.37999999999</c:v>
                </c:pt>
                <c:pt idx="185">
                  <c:v>28364.86</c:v>
                </c:pt>
                <c:pt idx="186">
                  <c:v>28342.71</c:v>
                </c:pt>
                <c:pt idx="187">
                  <c:v>29149.4</c:v>
                </c:pt>
                <c:pt idx="188">
                  <c:v>28835.5</c:v>
                </c:pt>
                <c:pt idx="189">
                  <c:v>28833.65</c:v>
                </c:pt>
                <c:pt idx="190">
                  <c:v>28867.62999999999</c:v>
                </c:pt>
                <c:pt idx="191">
                  <c:v>28935.71</c:v>
                </c:pt>
                <c:pt idx="192">
                  <c:v>28876.55999999999</c:v>
                </c:pt>
                <c:pt idx="193">
                  <c:v>29100.45</c:v>
                </c:pt>
                <c:pt idx="194">
                  <c:v>29130.65</c:v>
                </c:pt>
                <c:pt idx="195">
                  <c:v>28524.65</c:v>
                </c:pt>
                <c:pt idx="196">
                  <c:v>29014.71</c:v>
                </c:pt>
                <c:pt idx="197">
                  <c:v>28677.53</c:v>
                </c:pt>
                <c:pt idx="198">
                  <c:v>28364.65</c:v>
                </c:pt>
                <c:pt idx="199">
                  <c:v>29347.42</c:v>
                </c:pt>
                <c:pt idx="200">
                  <c:v>28206.41</c:v>
                </c:pt>
                <c:pt idx="201">
                  <c:v>28579.46</c:v>
                </c:pt>
                <c:pt idx="202">
                  <c:v>29650.82</c:v>
                </c:pt>
                <c:pt idx="203">
                  <c:v>29489.82</c:v>
                </c:pt>
                <c:pt idx="204">
                  <c:v>29408.15</c:v>
                </c:pt>
                <c:pt idx="205">
                  <c:v>28910.46</c:v>
                </c:pt>
                <c:pt idx="206">
                  <c:v>29132.79</c:v>
                </c:pt>
                <c:pt idx="207">
                  <c:v>29092.61</c:v>
                </c:pt>
                <c:pt idx="208">
                  <c:v>29331.95</c:v>
                </c:pt>
                <c:pt idx="209">
                  <c:v>29626.33</c:v>
                </c:pt>
                <c:pt idx="210">
                  <c:v>29416.19</c:v>
                </c:pt>
                <c:pt idx="211">
                  <c:v>29370.43</c:v>
                </c:pt>
                <c:pt idx="212">
                  <c:v>28866.29</c:v>
                </c:pt>
                <c:pt idx="213">
                  <c:v>29093.21</c:v>
                </c:pt>
                <c:pt idx="214">
                  <c:v>29499.5</c:v>
                </c:pt>
                <c:pt idx="215">
                  <c:v>29370.73</c:v>
                </c:pt>
                <c:pt idx="216">
                  <c:v>29365.48</c:v>
                </c:pt>
                <c:pt idx="217">
                  <c:v>29674.55</c:v>
                </c:pt>
                <c:pt idx="218">
                  <c:v>29715.64</c:v>
                </c:pt>
                <c:pt idx="219">
                  <c:v>29228.55</c:v>
                </c:pt>
                <c:pt idx="220">
                  <c:v>28977.07</c:v>
                </c:pt>
                <c:pt idx="221">
                  <c:v>29087.02</c:v>
                </c:pt>
                <c:pt idx="222">
                  <c:v>29035.59</c:v>
                </c:pt>
                <c:pt idx="223">
                  <c:v>29283.8</c:v>
                </c:pt>
                <c:pt idx="224">
                  <c:v>29456.49</c:v>
                </c:pt>
                <c:pt idx="225">
                  <c:v>29253.71</c:v>
                </c:pt>
                <c:pt idx="226">
                  <c:v>29630.68</c:v>
                </c:pt>
                <c:pt idx="227">
                  <c:v>29590.02</c:v>
                </c:pt>
                <c:pt idx="228">
                  <c:v>29224.83</c:v>
                </c:pt>
                <c:pt idx="229">
                  <c:v>29416.21</c:v>
                </c:pt>
                <c:pt idx="230">
                  <c:v>29625.19</c:v>
                </c:pt>
                <c:pt idx="231">
                  <c:v>29400.26000000001</c:v>
                </c:pt>
                <c:pt idx="232">
                  <c:v>29580.21</c:v>
                </c:pt>
                <c:pt idx="233">
                  <c:v>29328.96</c:v>
                </c:pt>
                <c:pt idx="234">
                  <c:v>29508.25</c:v>
                </c:pt>
                <c:pt idx="235">
                  <c:v>29476.78</c:v>
                </c:pt>
                <c:pt idx="236">
                  <c:v>29596.52</c:v>
                </c:pt>
                <c:pt idx="237">
                  <c:v>29662.22</c:v>
                </c:pt>
                <c:pt idx="238">
                  <c:v>29348.84</c:v>
                </c:pt>
                <c:pt idx="239">
                  <c:v>29271.62</c:v>
                </c:pt>
                <c:pt idx="240">
                  <c:v>29362.54</c:v>
                </c:pt>
                <c:pt idx="241">
                  <c:v>29730.58</c:v>
                </c:pt>
                <c:pt idx="242">
                  <c:v>29654.78</c:v>
                </c:pt>
                <c:pt idx="243">
                  <c:v>29667.37999999999</c:v>
                </c:pt>
                <c:pt idx="244">
                  <c:v>30090.6</c:v>
                </c:pt>
                <c:pt idx="245">
                  <c:v>30293.3</c:v>
                </c:pt>
                <c:pt idx="246">
                  <c:v>30283.7</c:v>
                </c:pt>
                <c:pt idx="247">
                  <c:v>29552.62</c:v>
                </c:pt>
                <c:pt idx="248">
                  <c:v>29879.83</c:v>
                </c:pt>
                <c:pt idx="249">
                  <c:v>30052.2</c:v>
                </c:pt>
                <c:pt idx="250">
                  <c:v>29902.79</c:v>
                </c:pt>
                <c:pt idx="251">
                  <c:v>30098.3</c:v>
                </c:pt>
                <c:pt idx="252">
                  <c:v>29893.54</c:v>
                </c:pt>
                <c:pt idx="253">
                  <c:v>30059.4</c:v>
                </c:pt>
                <c:pt idx="254">
                  <c:v>29941.36</c:v>
                </c:pt>
                <c:pt idx="255">
                  <c:v>29643.5</c:v>
                </c:pt>
                <c:pt idx="256">
                  <c:v>29540.55</c:v>
                </c:pt>
                <c:pt idx="257">
                  <c:v>29180.78</c:v>
                </c:pt>
                <c:pt idx="258">
                  <c:v>29572.45</c:v>
                </c:pt>
                <c:pt idx="259">
                  <c:v>29188.48</c:v>
                </c:pt>
                <c:pt idx="260">
                  <c:v>28685.32</c:v>
                </c:pt>
                <c:pt idx="261">
                  <c:v>28753.65</c:v>
                </c:pt>
                <c:pt idx="262">
                  <c:v>28648.39</c:v>
                </c:pt>
                <c:pt idx="263">
                  <c:v>29048.55999999999</c:v>
                </c:pt>
                <c:pt idx="264">
                  <c:v>28786.09</c:v>
                </c:pt>
                <c:pt idx="265">
                  <c:v>28340.47</c:v>
                </c:pt>
                <c:pt idx="266">
                  <c:v>28547.15</c:v>
                </c:pt>
                <c:pt idx="267">
                  <c:v>28476.35</c:v>
                </c:pt>
                <c:pt idx="268">
                  <c:v>28359.23</c:v>
                </c:pt>
                <c:pt idx="269">
                  <c:v>28164.88</c:v>
                </c:pt>
                <c:pt idx="270">
                  <c:v>28038.19</c:v>
                </c:pt>
                <c:pt idx="271">
                  <c:v>27637.23999999999</c:v>
                </c:pt>
                <c:pt idx="272">
                  <c:v>27128.75</c:v>
                </c:pt>
                <c:pt idx="273">
                  <c:v>27590.44</c:v>
                </c:pt>
                <c:pt idx="274">
                  <c:v>27003.28</c:v>
                </c:pt>
                <c:pt idx="275">
                  <c:v>26942.66</c:v>
                </c:pt>
                <c:pt idx="276">
                  <c:v>27460.96</c:v>
                </c:pt>
                <c:pt idx="277">
                  <c:v>27119.09</c:v>
                </c:pt>
                <c:pt idx="278">
                  <c:v>27085.85</c:v>
                </c:pt>
                <c:pt idx="279">
                  <c:v>26830.73</c:v>
                </c:pt>
                <c:pt idx="280">
                  <c:v>26640.23999999999</c:v>
                </c:pt>
                <c:pt idx="281">
                  <c:v>26844.27</c:v>
                </c:pt>
                <c:pt idx="282">
                  <c:v>26785.27</c:v>
                </c:pt>
                <c:pt idx="283">
                  <c:v>26945.58</c:v>
                </c:pt>
                <c:pt idx="284">
                  <c:v>26842.59</c:v>
                </c:pt>
                <c:pt idx="285">
                  <c:v>26321.56</c:v>
                </c:pt>
                <c:pt idx="286">
                  <c:v>25777.11999999993</c:v>
                </c:pt>
                <c:pt idx="287">
                  <c:v>25998.93</c:v>
                </c:pt>
                <c:pt idx="288">
                  <c:v>26339.13</c:v>
                </c:pt>
                <c:pt idx="289">
                  <c:v>26166.82</c:v>
                </c:pt>
                <c:pt idx="290">
                  <c:v>26257.11</c:v>
                </c:pt>
                <c:pt idx="291">
                  <c:v>26330.14</c:v>
                </c:pt>
                <c:pt idx="292">
                  <c:v>26346.51</c:v>
                </c:pt>
                <c:pt idx="293">
                  <c:v>26208.81</c:v>
                </c:pt>
                <c:pt idx="294">
                  <c:v>26286.44</c:v>
                </c:pt>
                <c:pt idx="295">
                  <c:v>25856.7</c:v>
                </c:pt>
                <c:pt idx="296">
                  <c:v>26365.73</c:v>
                </c:pt>
                <c:pt idx="297">
                  <c:v>25852.52</c:v>
                </c:pt>
                <c:pt idx="298">
                  <c:v>25751.75</c:v>
                </c:pt>
                <c:pt idx="299">
                  <c:v>25648.63</c:v>
                </c:pt>
                <c:pt idx="300">
                  <c:v>26008.13</c:v>
                </c:pt>
                <c:pt idx="301">
                  <c:v>26372.65</c:v>
                </c:pt>
                <c:pt idx="302">
                  <c:v>26036.28</c:v>
                </c:pt>
                <c:pt idx="303">
                  <c:v>26425.2</c:v>
                </c:pt>
                <c:pt idx="304">
                  <c:v>26431.23</c:v>
                </c:pt>
                <c:pt idx="305">
                  <c:v>26160.95</c:v>
                </c:pt>
                <c:pt idx="306">
                  <c:v>25660.26000000001</c:v>
                </c:pt>
                <c:pt idx="307">
                  <c:v>25880.46</c:v>
                </c:pt>
                <c:pt idx="308">
                  <c:v>25954.49</c:v>
                </c:pt>
                <c:pt idx="309">
                  <c:v>26443.28</c:v>
                </c:pt>
                <c:pt idx="310">
                  <c:v>25800.88</c:v>
                </c:pt>
                <c:pt idx="311">
                  <c:v>25870.22</c:v>
                </c:pt>
                <c:pt idx="312">
                  <c:v>26096.08000000001</c:v>
                </c:pt>
                <c:pt idx="313">
                  <c:v>25929.91999999999</c:v>
                </c:pt>
                <c:pt idx="314">
                  <c:v>25930.82</c:v>
                </c:pt>
                <c:pt idx="315">
                  <c:v>26456.08000000001</c:v>
                </c:pt>
                <c:pt idx="316">
                  <c:v>26003.4</c:v>
                </c:pt>
                <c:pt idx="317">
                  <c:v>25792.25</c:v>
                </c:pt>
                <c:pt idx="318">
                  <c:v>25944.63</c:v>
                </c:pt>
                <c:pt idx="319">
                  <c:v>26201.85</c:v>
                </c:pt>
                <c:pt idx="320">
                  <c:v>25972.46</c:v>
                </c:pt>
                <c:pt idx="321">
                  <c:v>26175.98</c:v>
                </c:pt>
                <c:pt idx="322">
                  <c:v>26212.56</c:v>
                </c:pt>
                <c:pt idx="323">
                  <c:v>26269.31</c:v>
                </c:pt>
                <c:pt idx="324">
                  <c:v>25714.44</c:v>
                </c:pt>
                <c:pt idx="325">
                  <c:v>25988.73</c:v>
                </c:pt>
                <c:pt idx="326">
                  <c:v>25976.5</c:v>
                </c:pt>
                <c:pt idx="327">
                  <c:v>26236.11</c:v>
                </c:pt>
                <c:pt idx="328">
                  <c:v>25882.32</c:v>
                </c:pt>
                <c:pt idx="329">
                  <c:v>26283.55</c:v>
                </c:pt>
                <c:pt idx="330">
                  <c:v>25907.32</c:v>
                </c:pt>
                <c:pt idx="331">
                  <c:v>25737.03</c:v>
                </c:pt>
                <c:pt idx="332">
                  <c:v>25866.01</c:v>
                </c:pt>
                <c:pt idx="333">
                  <c:v>26047.91999999999</c:v>
                </c:pt>
                <c:pt idx="334">
                  <c:v>26192.36</c:v>
                </c:pt>
                <c:pt idx="335">
                  <c:v>26223.5</c:v>
                </c:pt>
                <c:pt idx="336">
                  <c:v>26206.13</c:v>
                </c:pt>
                <c:pt idx="337">
                  <c:v>26168.01</c:v>
                </c:pt>
                <c:pt idx="338">
                  <c:v>26028.77</c:v>
                </c:pt>
                <c:pt idx="339">
                  <c:v>26234.88</c:v>
                </c:pt>
                <c:pt idx="340">
                  <c:v>26112.62</c:v>
                </c:pt>
                <c:pt idx="341">
                  <c:v>25545.05</c:v>
                </c:pt>
                <c:pt idx="342">
                  <c:v>25901.01</c:v>
                </c:pt>
                <c:pt idx="343">
                  <c:v>26145.84</c:v>
                </c:pt>
                <c:pt idx="344">
                  <c:v>26081.73999999999</c:v>
                </c:pt>
                <c:pt idx="345">
                  <c:v>26110.25</c:v>
                </c:pt>
                <c:pt idx="346">
                  <c:v>26079.3</c:v>
                </c:pt>
                <c:pt idx="347">
                  <c:v>25939.3</c:v>
                </c:pt>
                <c:pt idx="348">
                  <c:v>26156.23999999999</c:v>
                </c:pt>
                <c:pt idx="349">
                  <c:v>26012.69</c:v>
                </c:pt>
                <c:pt idx="350">
                  <c:v>26195.17</c:v>
                </c:pt>
                <c:pt idx="351">
                  <c:v>26348.43</c:v>
                </c:pt>
                <c:pt idx="352">
                  <c:v>26260.08000000001</c:v>
                </c:pt>
                <c:pt idx="353">
                  <c:v>26269.11</c:v>
                </c:pt>
                <c:pt idx="354">
                  <c:v>26474.48</c:v>
                </c:pt>
                <c:pt idx="355">
                  <c:v>26203.96</c:v>
                </c:pt>
                <c:pt idx="356">
                  <c:v>26172.92</c:v>
                </c:pt>
                <c:pt idx="357">
                  <c:v>26243.5</c:v>
                </c:pt>
                <c:pt idx="358">
                  <c:v>26491.31</c:v>
                </c:pt>
                <c:pt idx="359">
                  <c:v>26346.28</c:v>
                </c:pt>
                <c:pt idx="360">
                  <c:v>26651.05</c:v>
                </c:pt>
                <c:pt idx="361">
                  <c:v>26663.59</c:v>
                </c:pt>
                <c:pt idx="362">
                  <c:v>26307.59999999999</c:v>
                </c:pt>
                <c:pt idx="363">
                  <c:v>26725.79</c:v>
                </c:pt>
                <c:pt idx="364">
                  <c:v>26655.22</c:v>
                </c:pt>
                <c:pt idx="365">
                  <c:v>26264.4</c:v>
                </c:pt>
                <c:pt idx="366">
                  <c:v>26387.84</c:v>
                </c:pt>
                <c:pt idx="367">
                  <c:v>26515.41</c:v>
                </c:pt>
                <c:pt idx="368">
                  <c:v>26266.97</c:v>
                </c:pt>
                <c:pt idx="369">
                  <c:v>26473.2</c:v>
                </c:pt>
                <c:pt idx="370">
                  <c:v>26265.79</c:v>
                </c:pt>
                <c:pt idx="371">
                  <c:v>26023.36</c:v>
                </c:pt>
                <c:pt idx="372">
                  <c:v>26108.49</c:v>
                </c:pt>
                <c:pt idx="373">
                  <c:v>26045.66</c:v>
                </c:pt>
                <c:pt idx="374">
                  <c:v>26238.13</c:v>
                </c:pt>
                <c:pt idx="375">
                  <c:v>26512.51</c:v>
                </c:pt>
                <c:pt idx="376">
                  <c:v>26162.05</c:v>
                </c:pt>
                <c:pt idx="377">
                  <c:v>26164.6</c:v>
                </c:pt>
                <c:pt idx="378">
                  <c:v>26564.21</c:v>
                </c:pt>
                <c:pt idx="379">
                  <c:v>26558.86</c:v>
                </c:pt>
                <c:pt idx="380">
                  <c:v>26424.86</c:v>
                </c:pt>
                <c:pt idx="381">
                  <c:v>26351.34</c:v>
                </c:pt>
                <c:pt idx="382">
                  <c:v>26227.13</c:v>
                </c:pt>
                <c:pt idx="383">
                  <c:v>26265.67</c:v>
                </c:pt>
                <c:pt idx="384">
                  <c:v>26319.39</c:v>
                </c:pt>
                <c:pt idx="385">
                  <c:v>26380.3</c:v>
                </c:pt>
                <c:pt idx="386">
                  <c:v>26905.44</c:v>
                </c:pt>
                <c:pt idx="387">
                  <c:v>26313.44</c:v>
                </c:pt>
                <c:pt idx="388">
                  <c:v>26439.65</c:v>
                </c:pt>
                <c:pt idx="389">
                  <c:v>26207.02</c:v>
                </c:pt>
                <c:pt idx="390">
                  <c:v>25842.15</c:v>
                </c:pt>
                <c:pt idx="391">
                  <c:v>26406.55</c:v>
                </c:pt>
                <c:pt idx="392">
                  <c:v>26570.08000000001</c:v>
                </c:pt>
                <c:pt idx="393">
                  <c:v>26423.17</c:v>
                </c:pt>
                <c:pt idx="394">
                  <c:v>26465.86</c:v>
                </c:pt>
                <c:pt idx="395">
                  <c:v>26239.06</c:v>
                </c:pt>
                <c:pt idx="396">
                  <c:v>26164.55</c:v>
                </c:pt>
                <c:pt idx="397">
                  <c:v>26432.47</c:v>
                </c:pt>
                <c:pt idx="398">
                  <c:v>26596.83</c:v>
                </c:pt>
                <c:pt idx="399">
                  <c:v>26400.04</c:v>
                </c:pt>
                <c:pt idx="400">
                  <c:v>26490.26000000001</c:v>
                </c:pt>
                <c:pt idx="401">
                  <c:v>26543.28</c:v>
                </c:pt>
                <c:pt idx="402">
                  <c:v>26557.73</c:v>
                </c:pt>
                <c:pt idx="403">
                  <c:v>26352.96</c:v>
                </c:pt>
                <c:pt idx="404">
                  <c:v>26446.67</c:v>
                </c:pt>
                <c:pt idx="405">
                  <c:v>26567.3</c:v>
                </c:pt>
                <c:pt idx="406">
                  <c:v>26459.18</c:v>
                </c:pt>
                <c:pt idx="407">
                  <c:v>26307.2</c:v>
                </c:pt>
                <c:pt idx="408">
                  <c:v>26567.49</c:v>
                </c:pt>
                <c:pt idx="409">
                  <c:v>26692.73</c:v>
                </c:pt>
                <c:pt idx="410">
                  <c:v>26694.73999999999</c:v>
                </c:pt>
                <c:pt idx="411">
                  <c:v>27165.05</c:v>
                </c:pt>
                <c:pt idx="412">
                  <c:v>26694.41</c:v>
                </c:pt>
                <c:pt idx="413">
                  <c:v>26749.41</c:v>
                </c:pt>
                <c:pt idx="414">
                  <c:v>26605.32</c:v>
                </c:pt>
                <c:pt idx="415">
                  <c:v>26333.84</c:v>
                </c:pt>
                <c:pt idx="416">
                  <c:v>26274.54</c:v>
                </c:pt>
                <c:pt idx="417">
                  <c:v>26667.41</c:v>
                </c:pt>
                <c:pt idx="418">
                  <c:v>26145.57</c:v>
                </c:pt>
                <c:pt idx="419">
                  <c:v>26170.9</c:v>
                </c:pt>
                <c:pt idx="420">
                  <c:v>26528.8</c:v>
                </c:pt>
                <c:pt idx="421">
                  <c:v>26568.86</c:v>
                </c:pt>
                <c:pt idx="422">
                  <c:v>26546.31</c:v>
                </c:pt>
                <c:pt idx="423">
                  <c:v>26485.55</c:v>
                </c:pt>
                <c:pt idx="424">
                  <c:v>26564.36</c:v>
                </c:pt>
                <c:pt idx="425">
                  <c:v>26575.88</c:v>
                </c:pt>
                <c:pt idx="426">
                  <c:v>26383.9</c:v>
                </c:pt>
                <c:pt idx="427">
                  <c:v>26447.56</c:v>
                </c:pt>
                <c:pt idx="428">
                  <c:v>26502.56</c:v>
                </c:pt>
                <c:pt idx="429">
                  <c:v>26483.27</c:v>
                </c:pt>
                <c:pt idx="430">
                  <c:v>26837.08</c:v>
                </c:pt>
                <c:pt idx="431">
                  <c:v>26657.34</c:v>
                </c:pt>
                <c:pt idx="432">
                  <c:v>26403.72</c:v>
                </c:pt>
                <c:pt idx="433">
                  <c:v>26512.11</c:v>
                </c:pt>
                <c:pt idx="434">
                  <c:v>26564.22</c:v>
                </c:pt>
                <c:pt idx="435">
                  <c:v>26393.37</c:v>
                </c:pt>
                <c:pt idx="436">
                  <c:v>26584.27</c:v>
                </c:pt>
                <c:pt idx="437">
                  <c:v>26295.89</c:v>
                </c:pt>
                <c:pt idx="438">
                  <c:v>26467.66</c:v>
                </c:pt>
                <c:pt idx="439">
                  <c:v>26703.96</c:v>
                </c:pt>
                <c:pt idx="440">
                  <c:v>26787.14</c:v>
                </c:pt>
                <c:pt idx="441">
                  <c:v>26753.84</c:v>
                </c:pt>
                <c:pt idx="442">
                  <c:v>26822.51</c:v>
                </c:pt>
                <c:pt idx="443">
                  <c:v>26656.09</c:v>
                </c:pt>
                <c:pt idx="444">
                  <c:v>26484.57</c:v>
                </c:pt>
                <c:pt idx="445">
                  <c:v>26644.85</c:v>
                </c:pt>
                <c:pt idx="446">
                  <c:v>26801.52</c:v>
                </c:pt>
                <c:pt idx="447">
                  <c:v>26416.81</c:v>
                </c:pt>
                <c:pt idx="448">
                  <c:v>26664.52</c:v>
                </c:pt>
                <c:pt idx="449">
                  <c:v>27249.37</c:v>
                </c:pt>
                <c:pt idx="450">
                  <c:v>26746.82</c:v>
                </c:pt>
                <c:pt idx="451">
                  <c:v>26603.68</c:v>
                </c:pt>
                <c:pt idx="452">
                  <c:v>26432.79</c:v>
                </c:pt>
                <c:pt idx="453">
                  <c:v>26466.61</c:v>
                </c:pt>
                <c:pt idx="454">
                  <c:v>26487.11999999993</c:v>
                </c:pt>
                <c:pt idx="455">
                  <c:v>26393.18</c:v>
                </c:pt>
                <c:pt idx="456">
                  <c:v>26565.9</c:v>
                </c:pt>
                <c:pt idx="457">
                  <c:v>26392.16</c:v>
                </c:pt>
                <c:pt idx="458">
                  <c:v>26010.2</c:v>
                </c:pt>
                <c:pt idx="459">
                  <c:v>26680.49</c:v>
                </c:pt>
                <c:pt idx="460">
                  <c:v>26608.62</c:v>
                </c:pt>
                <c:pt idx="461">
                  <c:v>26514.26000000001</c:v>
                </c:pt>
                <c:pt idx="462">
                  <c:v>26486.05</c:v>
                </c:pt>
                <c:pt idx="463">
                  <c:v>27115.59999999999</c:v>
                </c:pt>
                <c:pt idx="464">
                  <c:v>26526.73999999999</c:v>
                </c:pt>
                <c:pt idx="465">
                  <c:v>26391.5</c:v>
                </c:pt>
                <c:pt idx="466">
                  <c:v>26814.0</c:v>
                </c:pt>
                <c:pt idx="467">
                  <c:v>27021.66</c:v>
                </c:pt>
                <c:pt idx="468">
                  <c:v>26307.18</c:v>
                </c:pt>
                <c:pt idx="469">
                  <c:v>26511.73</c:v>
                </c:pt>
                <c:pt idx="470">
                  <c:v>26410.31</c:v>
                </c:pt>
                <c:pt idx="471">
                  <c:v>26403.9</c:v>
                </c:pt>
                <c:pt idx="472">
                  <c:v>26298.35</c:v>
                </c:pt>
                <c:pt idx="473">
                  <c:v>26443.04</c:v>
                </c:pt>
                <c:pt idx="474">
                  <c:v>26833.45</c:v>
                </c:pt>
                <c:pt idx="475">
                  <c:v>27004.47</c:v>
                </c:pt>
                <c:pt idx="476">
                  <c:v>26655.3</c:v>
                </c:pt>
                <c:pt idx="477">
                  <c:v>26477.17</c:v>
                </c:pt>
                <c:pt idx="478">
                  <c:v>26824.72</c:v>
                </c:pt>
                <c:pt idx="479">
                  <c:v>26341.51</c:v>
                </c:pt>
                <c:pt idx="480">
                  <c:v>26504.6</c:v>
                </c:pt>
                <c:pt idx="481">
                  <c:v>26994.89</c:v>
                </c:pt>
                <c:pt idx="482">
                  <c:v>26961.48</c:v>
                </c:pt>
                <c:pt idx="483">
                  <c:v>26645.46</c:v>
                </c:pt>
                <c:pt idx="484">
                  <c:v>26709.0</c:v>
                </c:pt>
                <c:pt idx="485">
                  <c:v>27053.82</c:v>
                </c:pt>
                <c:pt idx="486">
                  <c:v>26809.25</c:v>
                </c:pt>
                <c:pt idx="487">
                  <c:v>26744.99</c:v>
                </c:pt>
                <c:pt idx="488">
                  <c:v>26881.22</c:v>
                </c:pt>
                <c:pt idx="489">
                  <c:v>26868.09</c:v>
                </c:pt>
                <c:pt idx="490">
                  <c:v>26866.59</c:v>
                </c:pt>
                <c:pt idx="491">
                  <c:v>26998.72</c:v>
                </c:pt>
                <c:pt idx="492">
                  <c:v>26567.04</c:v>
                </c:pt>
                <c:pt idx="493">
                  <c:v>26344.62</c:v>
                </c:pt>
                <c:pt idx="494">
                  <c:v>26656.92</c:v>
                </c:pt>
                <c:pt idx="495">
                  <c:v>26707.84</c:v>
                </c:pt>
                <c:pt idx="496">
                  <c:v>26658.66</c:v>
                </c:pt>
                <c:pt idx="497">
                  <c:v>26571.5</c:v>
                </c:pt>
                <c:pt idx="498">
                  <c:v>26676.71</c:v>
                </c:pt>
                <c:pt idx="499">
                  <c:v>26850.15</c:v>
                </c:pt>
                <c:pt idx="500">
                  <c:v>26599.73999999999</c:v>
                </c:pt>
                <c:pt idx="501">
                  <c:v>26702.78</c:v>
                </c:pt>
                <c:pt idx="502">
                  <c:v>26490.05</c:v>
                </c:pt>
                <c:pt idx="503">
                  <c:v>26627.67</c:v>
                </c:pt>
                <c:pt idx="504">
                  <c:v>26512.43</c:v>
                </c:pt>
                <c:pt idx="505">
                  <c:v>26449.28</c:v>
                </c:pt>
                <c:pt idx="506">
                  <c:v>26931.63</c:v>
                </c:pt>
                <c:pt idx="507">
                  <c:v>26420.02</c:v>
                </c:pt>
                <c:pt idx="508">
                  <c:v>26372.68</c:v>
                </c:pt>
                <c:pt idx="509">
                  <c:v>26800.5</c:v>
                </c:pt>
                <c:pt idx="510">
                  <c:v>26308.14</c:v>
                </c:pt>
                <c:pt idx="511">
                  <c:v>26199.16</c:v>
                </c:pt>
                <c:pt idx="512">
                  <c:v>26623.96</c:v>
                </c:pt>
                <c:pt idx="513">
                  <c:v>26518.82</c:v>
                </c:pt>
                <c:pt idx="514">
                  <c:v>26503.85</c:v>
                </c:pt>
                <c:pt idx="515">
                  <c:v>26466.23</c:v>
                </c:pt>
                <c:pt idx="516">
                  <c:v>26488.96</c:v>
                </c:pt>
                <c:pt idx="517">
                  <c:v>26235.29</c:v>
                </c:pt>
                <c:pt idx="518">
                  <c:v>26542.88</c:v>
                </c:pt>
                <c:pt idx="519">
                  <c:v>26326.73999999999</c:v>
                </c:pt>
                <c:pt idx="520">
                  <c:v>26067.3</c:v>
                </c:pt>
                <c:pt idx="521">
                  <c:v>26128.52</c:v>
                </c:pt>
                <c:pt idx="522">
                  <c:v>26789.2</c:v>
                </c:pt>
                <c:pt idx="523">
                  <c:v>26661.55</c:v>
                </c:pt>
                <c:pt idx="524">
                  <c:v>26171.85</c:v>
                </c:pt>
                <c:pt idx="525">
                  <c:v>26294.9</c:v>
                </c:pt>
                <c:pt idx="526">
                  <c:v>26832.56</c:v>
                </c:pt>
                <c:pt idx="527">
                  <c:v>26778.72</c:v>
                </c:pt>
                <c:pt idx="528">
                  <c:v>26886.13</c:v>
                </c:pt>
                <c:pt idx="529">
                  <c:v>26599.28</c:v>
                </c:pt>
                <c:pt idx="530">
                  <c:v>26453.77</c:v>
                </c:pt>
                <c:pt idx="531">
                  <c:v>26250.47</c:v>
                </c:pt>
                <c:pt idx="532">
                  <c:v>26593.48</c:v>
                </c:pt>
                <c:pt idx="533">
                  <c:v>26218.25</c:v>
                </c:pt>
                <c:pt idx="534">
                  <c:v>26497.23</c:v>
                </c:pt>
                <c:pt idx="535">
                  <c:v>26358.46</c:v>
                </c:pt>
                <c:pt idx="536">
                  <c:v>26949.55</c:v>
                </c:pt>
                <c:pt idx="537">
                  <c:v>26699.88</c:v>
                </c:pt>
                <c:pt idx="538">
                  <c:v>26774.53</c:v>
                </c:pt>
                <c:pt idx="539">
                  <c:v>26771.56</c:v>
                </c:pt>
                <c:pt idx="540">
                  <c:v>26824.26000000001</c:v>
                </c:pt>
                <c:pt idx="541">
                  <c:v>26464.93</c:v>
                </c:pt>
                <c:pt idx="542">
                  <c:v>26374.0</c:v>
                </c:pt>
                <c:pt idx="543">
                  <c:v>26720.23</c:v>
                </c:pt>
                <c:pt idx="544">
                  <c:v>26715.86</c:v>
                </c:pt>
                <c:pt idx="545">
                  <c:v>26157.5</c:v>
                </c:pt>
                <c:pt idx="546">
                  <c:v>26825.03</c:v>
                </c:pt>
                <c:pt idx="547">
                  <c:v>26750.07</c:v>
                </c:pt>
                <c:pt idx="548">
                  <c:v>26595.84</c:v>
                </c:pt>
                <c:pt idx="549">
                  <c:v>26857.11999999993</c:v>
                </c:pt>
                <c:pt idx="550">
                  <c:v>26819.59</c:v>
                </c:pt>
                <c:pt idx="551">
                  <c:v>26940.73</c:v>
                </c:pt>
                <c:pt idx="552">
                  <c:v>26652.6</c:v>
                </c:pt>
                <c:pt idx="553">
                  <c:v>26298.41</c:v>
                </c:pt>
                <c:pt idx="554">
                  <c:v>26630.79</c:v>
                </c:pt>
                <c:pt idx="555">
                  <c:v>26188.72</c:v>
                </c:pt>
                <c:pt idx="556">
                  <c:v>26344.36</c:v>
                </c:pt>
                <c:pt idx="557">
                  <c:v>26763.15</c:v>
                </c:pt>
                <c:pt idx="558">
                  <c:v>26831.32</c:v>
                </c:pt>
                <c:pt idx="559">
                  <c:v>26439.69</c:v>
                </c:pt>
                <c:pt idx="560">
                  <c:v>26596.77</c:v>
                </c:pt>
                <c:pt idx="561">
                  <c:v>26632.44</c:v>
                </c:pt>
                <c:pt idx="562">
                  <c:v>26578.99</c:v>
                </c:pt>
                <c:pt idx="563">
                  <c:v>26454.06</c:v>
                </c:pt>
                <c:pt idx="564">
                  <c:v>26701.55</c:v>
                </c:pt>
                <c:pt idx="565">
                  <c:v>26852.69</c:v>
                </c:pt>
                <c:pt idx="566">
                  <c:v>26691.3</c:v>
                </c:pt>
                <c:pt idx="567">
                  <c:v>26683.3</c:v>
                </c:pt>
                <c:pt idx="568">
                  <c:v>26624.41</c:v>
                </c:pt>
                <c:pt idx="569">
                  <c:v>26665.52</c:v>
                </c:pt>
                <c:pt idx="570">
                  <c:v>26395.38</c:v>
                </c:pt>
                <c:pt idx="571">
                  <c:v>27171.29</c:v>
                </c:pt>
                <c:pt idx="572">
                  <c:v>27320.99</c:v>
                </c:pt>
                <c:pt idx="573">
                  <c:v>26958.35</c:v>
                </c:pt>
                <c:pt idx="574">
                  <c:v>26390.54</c:v>
                </c:pt>
                <c:pt idx="575">
                  <c:v>26659.88</c:v>
                </c:pt>
                <c:pt idx="576">
                  <c:v>26687.49</c:v>
                </c:pt>
                <c:pt idx="577">
                  <c:v>26798.85</c:v>
                </c:pt>
                <c:pt idx="578">
                  <c:v>26538.25</c:v>
                </c:pt>
                <c:pt idx="579">
                  <c:v>26535.38</c:v>
                </c:pt>
                <c:pt idx="580">
                  <c:v>26561.61</c:v>
                </c:pt>
                <c:pt idx="581">
                  <c:v>26922.55</c:v>
                </c:pt>
                <c:pt idx="582">
                  <c:v>26551.1</c:v>
                </c:pt>
                <c:pt idx="583">
                  <c:v>26468.1</c:v>
                </c:pt>
                <c:pt idx="584">
                  <c:v>27148.22</c:v>
                </c:pt>
                <c:pt idx="585">
                  <c:v>26845.23999999999</c:v>
                </c:pt>
                <c:pt idx="586">
                  <c:v>26484.88</c:v>
                </c:pt>
                <c:pt idx="587">
                  <c:v>27020.58</c:v>
                </c:pt>
                <c:pt idx="588">
                  <c:v>26845.38</c:v>
                </c:pt>
                <c:pt idx="589">
                  <c:v>26798.68</c:v>
                </c:pt>
                <c:pt idx="590">
                  <c:v>26928.14</c:v>
                </c:pt>
                <c:pt idx="591">
                  <c:v>26994.36</c:v>
                </c:pt>
                <c:pt idx="592">
                  <c:v>27166.43</c:v>
                </c:pt>
                <c:pt idx="593">
                  <c:v>27139.01</c:v>
                </c:pt>
                <c:pt idx="594">
                  <c:v>27468.17</c:v>
                </c:pt>
                <c:pt idx="595">
                  <c:v>26636.53</c:v>
                </c:pt>
                <c:pt idx="596">
                  <c:v>26714.36</c:v>
                </c:pt>
                <c:pt idx="597">
                  <c:v>26822.13</c:v>
                </c:pt>
                <c:pt idx="598">
                  <c:v>27441.01</c:v>
                </c:pt>
                <c:pt idx="599">
                  <c:v>27207.45</c:v>
                </c:pt>
                <c:pt idx="600">
                  <c:v>26950.73999999999</c:v>
                </c:pt>
                <c:pt idx="601">
                  <c:v>26782.69</c:v>
                </c:pt>
                <c:pt idx="602">
                  <c:v>26714.12</c:v>
                </c:pt>
                <c:pt idx="603">
                  <c:v>26880.56</c:v>
                </c:pt>
                <c:pt idx="604">
                  <c:v>26739.53</c:v>
                </c:pt>
                <c:pt idx="605">
                  <c:v>26919.68</c:v>
                </c:pt>
                <c:pt idx="606">
                  <c:v>27146.26000000001</c:v>
                </c:pt>
                <c:pt idx="607">
                  <c:v>27067.77</c:v>
                </c:pt>
                <c:pt idx="608">
                  <c:v>27031.29</c:v>
                </c:pt>
                <c:pt idx="609">
                  <c:v>27122.76000000001</c:v>
                </c:pt>
                <c:pt idx="610">
                  <c:v>26806.03</c:v>
                </c:pt>
                <c:pt idx="611">
                  <c:v>26672.71</c:v>
                </c:pt>
                <c:pt idx="612">
                  <c:v>26851.3</c:v>
                </c:pt>
                <c:pt idx="613">
                  <c:v>26926.12</c:v>
                </c:pt>
                <c:pt idx="614">
                  <c:v>26870.55</c:v>
                </c:pt>
                <c:pt idx="615">
                  <c:v>26908.18</c:v>
                </c:pt>
                <c:pt idx="616">
                  <c:v>26993.13</c:v>
                </c:pt>
                <c:pt idx="617">
                  <c:v>26878.96</c:v>
                </c:pt>
                <c:pt idx="618">
                  <c:v>27084.68</c:v>
                </c:pt>
                <c:pt idx="619">
                  <c:v>26865.96</c:v>
                </c:pt>
                <c:pt idx="620">
                  <c:v>27316.88</c:v>
                </c:pt>
                <c:pt idx="621">
                  <c:v>27432.59</c:v>
                </c:pt>
                <c:pt idx="622">
                  <c:v>27271.03</c:v>
                </c:pt>
                <c:pt idx="623">
                  <c:v>27246.21</c:v>
                </c:pt>
                <c:pt idx="624">
                  <c:v>27477.62</c:v>
                </c:pt>
                <c:pt idx="625">
                  <c:v>27181.73</c:v>
                </c:pt>
                <c:pt idx="626">
                  <c:v>26928.4</c:v>
                </c:pt>
                <c:pt idx="627">
                  <c:v>27048.89</c:v>
                </c:pt>
                <c:pt idx="628">
                  <c:v>26951.52</c:v>
                </c:pt>
                <c:pt idx="629">
                  <c:v>27060.76000000001</c:v>
                </c:pt>
                <c:pt idx="630">
                  <c:v>27012.73999999999</c:v>
                </c:pt>
                <c:pt idx="631">
                  <c:v>26690.41</c:v>
                </c:pt>
                <c:pt idx="632">
                  <c:v>26839.47</c:v>
                </c:pt>
                <c:pt idx="633">
                  <c:v>26890.11</c:v>
                </c:pt>
                <c:pt idx="634">
                  <c:v>26715.89</c:v>
                </c:pt>
                <c:pt idx="635">
                  <c:v>26626.04</c:v>
                </c:pt>
                <c:pt idx="636">
                  <c:v>26895.54</c:v>
                </c:pt>
                <c:pt idx="637">
                  <c:v>27111.55</c:v>
                </c:pt>
                <c:pt idx="638">
                  <c:v>27185.66</c:v>
                </c:pt>
                <c:pt idx="639">
                  <c:v>26972.54</c:v>
                </c:pt>
                <c:pt idx="640">
                  <c:v>26855.75</c:v>
                </c:pt>
                <c:pt idx="641">
                  <c:v>27168.7</c:v>
                </c:pt>
                <c:pt idx="642">
                  <c:v>26867.98</c:v>
                </c:pt>
                <c:pt idx="643">
                  <c:v>26912.82</c:v>
                </c:pt>
                <c:pt idx="644">
                  <c:v>27401.0</c:v>
                </c:pt>
                <c:pt idx="645">
                  <c:v>27012.75</c:v>
                </c:pt>
                <c:pt idx="646">
                  <c:v>27184.12</c:v>
                </c:pt>
                <c:pt idx="647">
                  <c:v>27207.89</c:v>
                </c:pt>
                <c:pt idx="648">
                  <c:v>27248.9</c:v>
                </c:pt>
                <c:pt idx="649">
                  <c:v>27163.75</c:v>
                </c:pt>
                <c:pt idx="650">
                  <c:v>27284.42</c:v>
                </c:pt>
                <c:pt idx="651">
                  <c:v>27796.35</c:v>
                </c:pt>
                <c:pt idx="652">
                  <c:v>27162.28</c:v>
                </c:pt>
                <c:pt idx="653">
                  <c:v>27572.21</c:v>
                </c:pt>
                <c:pt idx="654">
                  <c:v>27808.7</c:v>
                </c:pt>
                <c:pt idx="655">
                  <c:v>27029.64</c:v>
                </c:pt>
                <c:pt idx="656">
                  <c:v>27262.98</c:v>
                </c:pt>
                <c:pt idx="657">
                  <c:v>27461.47</c:v>
                </c:pt>
                <c:pt idx="658">
                  <c:v>27415.23</c:v>
                </c:pt>
                <c:pt idx="659">
                  <c:v>27508.73999999999</c:v>
                </c:pt>
                <c:pt idx="660">
                  <c:v>27272.59</c:v>
                </c:pt>
                <c:pt idx="661">
                  <c:v>27161.21</c:v>
                </c:pt>
                <c:pt idx="662">
                  <c:v>27481.25</c:v>
                </c:pt>
                <c:pt idx="663">
                  <c:v>27490.79</c:v>
                </c:pt>
                <c:pt idx="664">
                  <c:v>26928.43</c:v>
                </c:pt>
                <c:pt idx="665">
                  <c:v>27343.21</c:v>
                </c:pt>
                <c:pt idx="666">
                  <c:v>27329.66</c:v>
                </c:pt>
                <c:pt idx="667">
                  <c:v>27782.87</c:v>
                </c:pt>
                <c:pt idx="668">
                  <c:v>27738.19</c:v>
                </c:pt>
                <c:pt idx="669">
                  <c:v>27172.41</c:v>
                </c:pt>
                <c:pt idx="670">
                  <c:v>27380.27</c:v>
                </c:pt>
                <c:pt idx="671">
                  <c:v>27544.23</c:v>
                </c:pt>
                <c:pt idx="672">
                  <c:v>27857.14</c:v>
                </c:pt>
                <c:pt idx="673">
                  <c:v>27634.97</c:v>
                </c:pt>
                <c:pt idx="674">
                  <c:v>27906.48</c:v>
                </c:pt>
                <c:pt idx="675">
                  <c:v>27696.25</c:v>
                </c:pt>
                <c:pt idx="676">
                  <c:v>27814.73</c:v>
                </c:pt>
                <c:pt idx="677">
                  <c:v>27625.94</c:v>
                </c:pt>
                <c:pt idx="678">
                  <c:v>27379.08</c:v>
                </c:pt>
                <c:pt idx="679">
                  <c:v>27682.32</c:v>
                </c:pt>
                <c:pt idx="680">
                  <c:v>27430.43</c:v>
                </c:pt>
                <c:pt idx="681">
                  <c:v>27355.51</c:v>
                </c:pt>
                <c:pt idx="682">
                  <c:v>27362.29</c:v>
                </c:pt>
                <c:pt idx="683">
                  <c:v>27631.5</c:v>
                </c:pt>
                <c:pt idx="684">
                  <c:v>27846.73999999999</c:v>
                </c:pt>
                <c:pt idx="685">
                  <c:v>27748.34</c:v>
                </c:pt>
                <c:pt idx="686">
                  <c:v>27637.91</c:v>
                </c:pt>
                <c:pt idx="687">
                  <c:v>27309.41</c:v>
                </c:pt>
                <c:pt idx="688">
                  <c:v>27500.87</c:v>
                </c:pt>
                <c:pt idx="689">
                  <c:v>27693.96</c:v>
                </c:pt>
                <c:pt idx="690">
                  <c:v>27202.81</c:v>
                </c:pt>
                <c:pt idx="691">
                  <c:v>27773.25</c:v>
                </c:pt>
                <c:pt idx="692">
                  <c:v>27799.55</c:v>
                </c:pt>
                <c:pt idx="693">
                  <c:v>27687.77</c:v>
                </c:pt>
                <c:pt idx="694">
                  <c:v>27771.79</c:v>
                </c:pt>
                <c:pt idx="695">
                  <c:v>27939.1</c:v>
                </c:pt>
                <c:pt idx="696">
                  <c:v>27858.48</c:v>
                </c:pt>
                <c:pt idx="697">
                  <c:v>27801.97</c:v>
                </c:pt>
                <c:pt idx="698">
                  <c:v>28136.06</c:v>
                </c:pt>
                <c:pt idx="699">
                  <c:v>28056.98</c:v>
                </c:pt>
                <c:pt idx="700">
                  <c:v>28270.82</c:v>
                </c:pt>
                <c:pt idx="701">
                  <c:v>28091.32</c:v>
                </c:pt>
                <c:pt idx="702">
                  <c:v>28009.11999999993</c:v>
                </c:pt>
                <c:pt idx="703">
                  <c:v>27935.41</c:v>
                </c:pt>
                <c:pt idx="704">
                  <c:v>27941.86</c:v>
                </c:pt>
                <c:pt idx="705">
                  <c:v>28128.09</c:v>
                </c:pt>
                <c:pt idx="706">
                  <c:v>28118.05</c:v>
                </c:pt>
                <c:pt idx="707">
                  <c:v>27853.89</c:v>
                </c:pt>
                <c:pt idx="708">
                  <c:v>27780.63999999991</c:v>
                </c:pt>
                <c:pt idx="709">
                  <c:v>27623.26000000001</c:v>
                </c:pt>
                <c:pt idx="710">
                  <c:v>28407.87</c:v>
                </c:pt>
                <c:pt idx="711">
                  <c:v>27956.0</c:v>
                </c:pt>
                <c:pt idx="712">
                  <c:v>27715.38</c:v>
                </c:pt>
                <c:pt idx="713">
                  <c:v>27771.15</c:v>
                </c:pt>
                <c:pt idx="714">
                  <c:v>27728.81</c:v>
                </c:pt>
                <c:pt idx="715">
                  <c:v>27394.84</c:v>
                </c:pt>
                <c:pt idx="716">
                  <c:v>27860.65</c:v>
                </c:pt>
                <c:pt idx="717">
                  <c:v>27937.02</c:v>
                </c:pt>
                <c:pt idx="718">
                  <c:v>27755.54</c:v>
                </c:pt>
                <c:pt idx="719">
                  <c:v>27367.5</c:v>
                </c:pt>
                <c:pt idx="720">
                  <c:v>27485.03</c:v>
                </c:pt>
                <c:pt idx="721">
                  <c:v>27656.7</c:v>
                </c:pt>
                <c:pt idx="722">
                  <c:v>27233.17</c:v>
                </c:pt>
                <c:pt idx="723">
                  <c:v>27452.57</c:v>
                </c:pt>
                <c:pt idx="724">
                  <c:v>27639.41</c:v>
                </c:pt>
                <c:pt idx="725">
                  <c:v>27478.15</c:v>
                </c:pt>
                <c:pt idx="726">
                  <c:v>27206.02</c:v>
                </c:pt>
                <c:pt idx="727">
                  <c:v>27894.52</c:v>
                </c:pt>
                <c:pt idx="728">
                  <c:v>27742.09</c:v>
                </c:pt>
                <c:pt idx="729">
                  <c:v>27587.28</c:v>
                </c:pt>
                <c:pt idx="730">
                  <c:v>27514.27</c:v>
                </c:pt>
                <c:pt idx="731">
                  <c:v>27343.81</c:v>
                </c:pt>
                <c:pt idx="732">
                  <c:v>27479.93</c:v>
                </c:pt>
                <c:pt idx="733">
                  <c:v>27259.95</c:v>
                </c:pt>
                <c:pt idx="734">
                  <c:v>27616.66</c:v>
                </c:pt>
                <c:pt idx="735">
                  <c:v>27748.77</c:v>
                </c:pt>
                <c:pt idx="736">
                  <c:v>27900.73</c:v>
                </c:pt>
                <c:pt idx="737">
                  <c:v>28110.79</c:v>
                </c:pt>
                <c:pt idx="738">
                  <c:v>28011.57</c:v>
                </c:pt>
                <c:pt idx="739">
                  <c:v>28162.62</c:v>
                </c:pt>
                <c:pt idx="740">
                  <c:v>28477.73999999999</c:v>
                </c:pt>
                <c:pt idx="741">
                  <c:v>28610.19</c:v>
                </c:pt>
                <c:pt idx="742">
                  <c:v>28998.30999999999</c:v>
                </c:pt>
                <c:pt idx="743">
                  <c:v>28673.08</c:v>
                </c:pt>
                <c:pt idx="744">
                  <c:v>29001.69</c:v>
                </c:pt>
                <c:pt idx="745">
                  <c:v>28952.08000000001</c:v>
                </c:pt>
                <c:pt idx="746">
                  <c:v>28531.99</c:v>
                </c:pt>
                <c:pt idx="747">
                  <c:v>28370.73</c:v>
                </c:pt>
                <c:pt idx="748">
                  <c:v>28763.91999999999</c:v>
                </c:pt>
                <c:pt idx="749">
                  <c:v>28351.30999999999</c:v>
                </c:pt>
                <c:pt idx="750">
                  <c:v>28311.99</c:v>
                </c:pt>
                <c:pt idx="751">
                  <c:v>28139.59999999999</c:v>
                </c:pt>
                <c:pt idx="752">
                  <c:v>28001.8</c:v>
                </c:pt>
                <c:pt idx="753">
                  <c:v>27818.52</c:v>
                </c:pt>
                <c:pt idx="754">
                  <c:v>27975.11</c:v>
                </c:pt>
                <c:pt idx="755">
                  <c:v>27965.99</c:v>
                </c:pt>
                <c:pt idx="756">
                  <c:v>27658.09</c:v>
                </c:pt>
                <c:pt idx="757">
                  <c:v>27383.27</c:v>
                </c:pt>
                <c:pt idx="758">
                  <c:v>27582.71</c:v>
                </c:pt>
                <c:pt idx="759">
                  <c:v>27465.16</c:v>
                </c:pt>
                <c:pt idx="760">
                  <c:v>27249.99</c:v>
                </c:pt>
                <c:pt idx="761">
                  <c:v>27223.22</c:v>
                </c:pt>
                <c:pt idx="762">
                  <c:v>26949.5</c:v>
                </c:pt>
                <c:pt idx="763">
                  <c:v>26697.73999999999</c:v>
                </c:pt>
                <c:pt idx="764">
                  <c:v>26605.37</c:v>
                </c:pt>
                <c:pt idx="765">
                  <c:v>26552.56</c:v>
                </c:pt>
                <c:pt idx="766">
                  <c:v>26767.41</c:v>
                </c:pt>
                <c:pt idx="767">
                  <c:v>26463.23999999999</c:v>
                </c:pt>
                <c:pt idx="768">
                  <c:v>26409.02</c:v>
                </c:pt>
                <c:pt idx="769">
                  <c:v>25962.22</c:v>
                </c:pt>
                <c:pt idx="770">
                  <c:v>26242.54</c:v>
                </c:pt>
                <c:pt idx="771">
                  <c:v>25695.31</c:v>
                </c:pt>
                <c:pt idx="772">
                  <c:v>25794.97</c:v>
                </c:pt>
                <c:pt idx="773">
                  <c:v>25951.53</c:v>
                </c:pt>
                <c:pt idx="774">
                  <c:v>26026.38</c:v>
                </c:pt>
                <c:pt idx="775">
                  <c:v>25815.71</c:v>
                </c:pt>
                <c:pt idx="776">
                  <c:v>25831.06</c:v>
                </c:pt>
                <c:pt idx="777">
                  <c:v>25502.6</c:v>
                </c:pt>
                <c:pt idx="778">
                  <c:v>25572.47</c:v>
                </c:pt>
                <c:pt idx="779">
                  <c:v>26034.2</c:v>
                </c:pt>
                <c:pt idx="780">
                  <c:v>26075.93</c:v>
                </c:pt>
                <c:pt idx="781">
                  <c:v>25687.86</c:v>
                </c:pt>
                <c:pt idx="782">
                  <c:v>25841.79</c:v>
                </c:pt>
                <c:pt idx="783">
                  <c:v>25737.37</c:v>
                </c:pt>
                <c:pt idx="784">
                  <c:v>25740.73999999999</c:v>
                </c:pt>
                <c:pt idx="785">
                  <c:v>25571.44</c:v>
                </c:pt>
                <c:pt idx="786">
                  <c:v>25699.3</c:v>
                </c:pt>
                <c:pt idx="787">
                  <c:v>26095.26000000001</c:v>
                </c:pt>
                <c:pt idx="788">
                  <c:v>25910.86</c:v>
                </c:pt>
                <c:pt idx="789">
                  <c:v>25670.96</c:v>
                </c:pt>
                <c:pt idx="790">
                  <c:v>25770.73</c:v>
                </c:pt>
                <c:pt idx="791">
                  <c:v>25882.61</c:v>
                </c:pt>
                <c:pt idx="792">
                  <c:v>25964.54</c:v>
                </c:pt>
                <c:pt idx="793">
                  <c:v>25648.85</c:v>
                </c:pt>
                <c:pt idx="794">
                  <c:v>25449.44</c:v>
                </c:pt>
                <c:pt idx="795">
                  <c:v>25959.49</c:v>
                </c:pt>
                <c:pt idx="796">
                  <c:v>25705.44</c:v>
                </c:pt>
                <c:pt idx="797">
                  <c:v>25853.34</c:v>
                </c:pt>
                <c:pt idx="798">
                  <c:v>25707.91999999999</c:v>
                </c:pt>
                <c:pt idx="799">
                  <c:v>25660.86</c:v>
                </c:pt>
                <c:pt idx="800">
                  <c:v>25706.92</c:v>
                </c:pt>
                <c:pt idx="801">
                  <c:v>25614.92</c:v>
                </c:pt>
                <c:pt idx="802">
                  <c:v>25419.23999999999</c:v>
                </c:pt>
                <c:pt idx="803">
                  <c:v>25675.69</c:v>
                </c:pt>
                <c:pt idx="804">
                  <c:v>25856.26000000001</c:v>
                </c:pt>
                <c:pt idx="805">
                  <c:v>26349.88</c:v>
                </c:pt>
                <c:pt idx="806">
                  <c:v>25949.51</c:v>
                </c:pt>
                <c:pt idx="807">
                  <c:v>25721.06</c:v>
                </c:pt>
                <c:pt idx="808">
                  <c:v>25861.2</c:v>
                </c:pt>
                <c:pt idx="809">
                  <c:v>26062.7</c:v>
                </c:pt>
                <c:pt idx="810">
                  <c:v>26058.02</c:v>
                </c:pt>
                <c:pt idx="811">
                  <c:v>25798.73999999999</c:v>
                </c:pt>
                <c:pt idx="812">
                  <c:v>25518.85</c:v>
                </c:pt>
                <c:pt idx="813">
                  <c:v>25761.36</c:v>
                </c:pt>
                <c:pt idx="814">
                  <c:v>25916.18</c:v>
                </c:pt>
                <c:pt idx="815">
                  <c:v>25717.47</c:v>
                </c:pt>
                <c:pt idx="816">
                  <c:v>25613.5</c:v>
                </c:pt>
                <c:pt idx="817">
                  <c:v>25832.44</c:v>
                </c:pt>
                <c:pt idx="818">
                  <c:v>25830.79</c:v>
                </c:pt>
                <c:pt idx="819">
                  <c:v>25895.76000000001</c:v>
                </c:pt>
                <c:pt idx="820">
                  <c:v>25896.55</c:v>
                </c:pt>
                <c:pt idx="821">
                  <c:v>25707.18</c:v>
                </c:pt>
                <c:pt idx="822">
                  <c:v>25788.21</c:v>
                </c:pt>
                <c:pt idx="823">
                  <c:v>25798.53</c:v>
                </c:pt>
                <c:pt idx="824">
                  <c:v>25914.7</c:v>
                </c:pt>
                <c:pt idx="825">
                  <c:v>26253.07</c:v>
                </c:pt>
                <c:pt idx="826">
                  <c:v>25866.3</c:v>
                </c:pt>
                <c:pt idx="827">
                  <c:v>25781.72</c:v>
                </c:pt>
                <c:pt idx="828">
                  <c:v>25896.54</c:v>
                </c:pt>
                <c:pt idx="829">
                  <c:v>25522.89</c:v>
                </c:pt>
                <c:pt idx="830">
                  <c:v>25736.37</c:v>
                </c:pt>
                <c:pt idx="831">
                  <c:v>25969.73</c:v>
                </c:pt>
                <c:pt idx="832">
                  <c:v>26178.92</c:v>
                </c:pt>
                <c:pt idx="833">
                  <c:v>26135.36</c:v>
                </c:pt>
                <c:pt idx="834">
                  <c:v>26154.49</c:v>
                </c:pt>
                <c:pt idx="835">
                  <c:v>26272.53</c:v>
                </c:pt>
                <c:pt idx="836">
                  <c:v>26157.22</c:v>
                </c:pt>
                <c:pt idx="837">
                  <c:v>25759.73</c:v>
                </c:pt>
                <c:pt idx="838">
                  <c:v>26083.71</c:v>
                </c:pt>
                <c:pt idx="839">
                  <c:v>25781.42</c:v>
                </c:pt>
                <c:pt idx="840">
                  <c:v>25933.04</c:v>
                </c:pt>
                <c:pt idx="841">
                  <c:v>25814.9</c:v>
                </c:pt>
                <c:pt idx="842">
                  <c:v>25976.68</c:v>
                </c:pt>
                <c:pt idx="843">
                  <c:v>26009.19</c:v>
                </c:pt>
                <c:pt idx="844">
                  <c:v>25809.39</c:v>
                </c:pt>
                <c:pt idx="845">
                  <c:v>25642.04</c:v>
                </c:pt>
                <c:pt idx="846">
                  <c:v>25738.65</c:v>
                </c:pt>
                <c:pt idx="847">
                  <c:v>25714.34</c:v>
                </c:pt>
                <c:pt idx="848">
                  <c:v>25987.21</c:v>
                </c:pt>
                <c:pt idx="849">
                  <c:v>26242.18</c:v>
                </c:pt>
                <c:pt idx="850">
                  <c:v>26190.81</c:v>
                </c:pt>
                <c:pt idx="851">
                  <c:v>26081.35</c:v>
                </c:pt>
                <c:pt idx="852">
                  <c:v>25743.23</c:v>
                </c:pt>
                <c:pt idx="853">
                  <c:v>26006.52</c:v>
                </c:pt>
                <c:pt idx="854">
                  <c:v>25969.06</c:v>
                </c:pt>
                <c:pt idx="855">
                  <c:v>26037.29</c:v>
                </c:pt>
                <c:pt idx="856">
                  <c:v>25882.42</c:v>
                </c:pt>
                <c:pt idx="857">
                  <c:v>25883.47</c:v>
                </c:pt>
                <c:pt idx="858">
                  <c:v>25746.61</c:v>
                </c:pt>
                <c:pt idx="859">
                  <c:v>26298.68</c:v>
                </c:pt>
                <c:pt idx="860">
                  <c:v>26448.49</c:v>
                </c:pt>
                <c:pt idx="861">
                  <c:v>26204.17</c:v>
                </c:pt>
                <c:pt idx="862">
                  <c:v>25740.81</c:v>
                </c:pt>
                <c:pt idx="863">
                  <c:v>25932.73999999999</c:v>
                </c:pt>
                <c:pt idx="864">
                  <c:v>26119.58</c:v>
                </c:pt>
                <c:pt idx="865">
                  <c:v>25957.0</c:v>
                </c:pt>
                <c:pt idx="866">
                  <c:v>26222.45</c:v>
                </c:pt>
                <c:pt idx="867">
                  <c:v>25958.16</c:v>
                </c:pt>
                <c:pt idx="868">
                  <c:v>25944.7</c:v>
                </c:pt>
                <c:pt idx="869">
                  <c:v>26064.68</c:v>
                </c:pt>
                <c:pt idx="870">
                  <c:v>25756.01</c:v>
                </c:pt>
                <c:pt idx="871">
                  <c:v>25983.8</c:v>
                </c:pt>
                <c:pt idx="872">
                  <c:v>26307.82</c:v>
                </c:pt>
                <c:pt idx="873">
                  <c:v>25902.67</c:v>
                </c:pt>
                <c:pt idx="874">
                  <c:v>26137.03</c:v>
                </c:pt>
                <c:pt idx="875">
                  <c:v>25958.71</c:v>
                </c:pt>
                <c:pt idx="876">
                  <c:v>26080.75</c:v>
                </c:pt>
                <c:pt idx="877">
                  <c:v>25854.23</c:v>
                </c:pt>
                <c:pt idx="878">
                  <c:v>26196.71</c:v>
                </c:pt>
                <c:pt idx="879">
                  <c:v>25928.52</c:v>
                </c:pt>
                <c:pt idx="880">
                  <c:v>26517.13</c:v>
                </c:pt>
                <c:pt idx="881">
                  <c:v>26323.11999999993</c:v>
                </c:pt>
                <c:pt idx="882">
                  <c:v>26100.65</c:v>
                </c:pt>
                <c:pt idx="883">
                  <c:v>26021.63</c:v>
                </c:pt>
                <c:pt idx="884">
                  <c:v>26172.9</c:v>
                </c:pt>
                <c:pt idx="885">
                  <c:v>25990.01</c:v>
                </c:pt>
                <c:pt idx="886">
                  <c:v>25901.39</c:v>
                </c:pt>
                <c:pt idx="887">
                  <c:v>26192.86</c:v>
                </c:pt>
                <c:pt idx="888">
                  <c:v>25744.05</c:v>
                </c:pt>
                <c:pt idx="889">
                  <c:v>26254.57</c:v>
                </c:pt>
                <c:pt idx="890">
                  <c:v>26256.86</c:v>
                </c:pt>
                <c:pt idx="891">
                  <c:v>25945.19</c:v>
                </c:pt>
                <c:pt idx="892">
                  <c:v>25870.2</c:v>
                </c:pt>
                <c:pt idx="893">
                  <c:v>26211.52</c:v>
                </c:pt>
                <c:pt idx="894">
                  <c:v>26235.64</c:v>
                </c:pt>
                <c:pt idx="895">
                  <c:v>25952.56</c:v>
                </c:pt>
                <c:pt idx="896">
                  <c:v>26055.45</c:v>
                </c:pt>
                <c:pt idx="897">
                  <c:v>25847.4</c:v>
                </c:pt>
                <c:pt idx="898">
                  <c:v>25960.48</c:v>
                </c:pt>
                <c:pt idx="899">
                  <c:v>26289.49</c:v>
                </c:pt>
                <c:pt idx="900">
                  <c:v>25999.79</c:v>
                </c:pt>
                <c:pt idx="901">
                  <c:v>26173.04</c:v>
                </c:pt>
                <c:pt idx="902">
                  <c:v>25933.87</c:v>
                </c:pt>
                <c:pt idx="903">
                  <c:v>26447.23999999999</c:v>
                </c:pt>
                <c:pt idx="904">
                  <c:v>26416.84</c:v>
                </c:pt>
                <c:pt idx="905">
                  <c:v>26363.42</c:v>
                </c:pt>
                <c:pt idx="906">
                  <c:v>26060.29</c:v>
                </c:pt>
                <c:pt idx="907">
                  <c:v>25552.6</c:v>
                </c:pt>
                <c:pt idx="908">
                  <c:v>26090.13</c:v>
                </c:pt>
                <c:pt idx="909">
                  <c:v>26269.25</c:v>
                </c:pt>
                <c:pt idx="910">
                  <c:v>26199.75</c:v>
                </c:pt>
                <c:pt idx="911">
                  <c:v>26343.99</c:v>
                </c:pt>
                <c:pt idx="912">
                  <c:v>26256.93</c:v>
                </c:pt>
                <c:pt idx="913">
                  <c:v>26135.78</c:v>
                </c:pt>
                <c:pt idx="914">
                  <c:v>26121.7</c:v>
                </c:pt>
                <c:pt idx="915">
                  <c:v>25813.36</c:v>
                </c:pt>
                <c:pt idx="916">
                  <c:v>25768.39</c:v>
                </c:pt>
                <c:pt idx="917">
                  <c:v>25959.11</c:v>
                </c:pt>
                <c:pt idx="918">
                  <c:v>25986.81</c:v>
                </c:pt>
                <c:pt idx="919">
                  <c:v>25824.34</c:v>
                </c:pt>
                <c:pt idx="920">
                  <c:v>26201.27</c:v>
                </c:pt>
                <c:pt idx="921">
                  <c:v>26201.95</c:v>
                </c:pt>
                <c:pt idx="922">
                  <c:v>26376.05</c:v>
                </c:pt>
                <c:pt idx="923">
                  <c:v>26288.48</c:v>
                </c:pt>
                <c:pt idx="924">
                  <c:v>26242.34</c:v>
                </c:pt>
                <c:pt idx="925">
                  <c:v>26198.0</c:v>
                </c:pt>
                <c:pt idx="926">
                  <c:v>25862.39</c:v>
                </c:pt>
                <c:pt idx="927">
                  <c:v>25836.97</c:v>
                </c:pt>
                <c:pt idx="928">
                  <c:v>26057.11</c:v>
                </c:pt>
                <c:pt idx="929">
                  <c:v>26265.07</c:v>
                </c:pt>
                <c:pt idx="930">
                  <c:v>26166.7</c:v>
                </c:pt>
                <c:pt idx="931">
                  <c:v>25901.42</c:v>
                </c:pt>
                <c:pt idx="932">
                  <c:v>26529.19</c:v>
                </c:pt>
                <c:pt idx="933">
                  <c:v>26273.18</c:v>
                </c:pt>
                <c:pt idx="934">
                  <c:v>26238.33</c:v>
                </c:pt>
                <c:pt idx="935">
                  <c:v>26158.37</c:v>
                </c:pt>
                <c:pt idx="936">
                  <c:v>26029.13</c:v>
                </c:pt>
                <c:pt idx="937">
                  <c:v>26135.19</c:v>
                </c:pt>
                <c:pt idx="938">
                  <c:v>26495.57</c:v>
                </c:pt>
                <c:pt idx="939">
                  <c:v>26372.47</c:v>
                </c:pt>
                <c:pt idx="940">
                  <c:v>26326.23999999999</c:v>
                </c:pt>
                <c:pt idx="941">
                  <c:v>26062.84</c:v>
                </c:pt>
                <c:pt idx="942">
                  <c:v>26253.87</c:v>
                </c:pt>
                <c:pt idx="943">
                  <c:v>26259.26000000001</c:v>
                </c:pt>
                <c:pt idx="944">
                  <c:v>26038.0</c:v>
                </c:pt>
                <c:pt idx="945">
                  <c:v>26167.54</c:v>
                </c:pt>
                <c:pt idx="946">
                  <c:v>26122.29</c:v>
                </c:pt>
                <c:pt idx="947">
                  <c:v>26588.2</c:v>
                </c:pt>
                <c:pt idx="948">
                  <c:v>26674.99</c:v>
                </c:pt>
                <c:pt idx="949">
                  <c:v>26425.56</c:v>
                </c:pt>
                <c:pt idx="950">
                  <c:v>26449.72</c:v>
                </c:pt>
                <c:pt idx="951">
                  <c:v>26429.01</c:v>
                </c:pt>
                <c:pt idx="952">
                  <c:v>26109.19</c:v>
                </c:pt>
                <c:pt idx="953">
                  <c:v>26266.56</c:v>
                </c:pt>
                <c:pt idx="954">
                  <c:v>26180.99</c:v>
                </c:pt>
                <c:pt idx="955">
                  <c:v>26158.91</c:v>
                </c:pt>
                <c:pt idx="956">
                  <c:v>26224.0</c:v>
                </c:pt>
                <c:pt idx="957">
                  <c:v>26160.41</c:v>
                </c:pt>
                <c:pt idx="958">
                  <c:v>26170.21</c:v>
                </c:pt>
                <c:pt idx="959">
                  <c:v>25913.23</c:v>
                </c:pt>
                <c:pt idx="960">
                  <c:v>26569.13</c:v>
                </c:pt>
                <c:pt idx="961">
                  <c:v>26419.52</c:v>
                </c:pt>
                <c:pt idx="962">
                  <c:v>26374.57</c:v>
                </c:pt>
                <c:pt idx="963">
                  <c:v>26342.4</c:v>
                </c:pt>
                <c:pt idx="964">
                  <c:v>26169.69</c:v>
                </c:pt>
                <c:pt idx="965">
                  <c:v>26401.77</c:v>
                </c:pt>
                <c:pt idx="966">
                  <c:v>26200.7</c:v>
                </c:pt>
                <c:pt idx="967">
                  <c:v>26272.36</c:v>
                </c:pt>
                <c:pt idx="968">
                  <c:v>26364.25</c:v>
                </c:pt>
                <c:pt idx="969">
                  <c:v>26085.59999999999</c:v>
                </c:pt>
                <c:pt idx="970">
                  <c:v>26763.04</c:v>
                </c:pt>
                <c:pt idx="971">
                  <c:v>26505.73999999999</c:v>
                </c:pt>
                <c:pt idx="972">
                  <c:v>26280.81</c:v>
                </c:pt>
                <c:pt idx="973">
                  <c:v>26422.94</c:v>
                </c:pt>
                <c:pt idx="974">
                  <c:v>26583.58</c:v>
                </c:pt>
                <c:pt idx="975">
                  <c:v>26455.62</c:v>
                </c:pt>
                <c:pt idx="976">
                  <c:v>26098.23</c:v>
                </c:pt>
                <c:pt idx="977">
                  <c:v>26215.65</c:v>
                </c:pt>
                <c:pt idx="978">
                  <c:v>26443.59</c:v>
                </c:pt>
                <c:pt idx="979">
                  <c:v>26452.86</c:v>
                </c:pt>
                <c:pt idx="980">
                  <c:v>26440.58</c:v>
                </c:pt>
                <c:pt idx="981">
                  <c:v>26401.02</c:v>
                </c:pt>
                <c:pt idx="982">
                  <c:v>26623.75</c:v>
                </c:pt>
                <c:pt idx="983">
                  <c:v>26445.76000000001</c:v>
                </c:pt>
                <c:pt idx="984">
                  <c:v>26572.52</c:v>
                </c:pt>
                <c:pt idx="985">
                  <c:v>26660.49</c:v>
                </c:pt>
                <c:pt idx="986">
                  <c:v>26438.95</c:v>
                </c:pt>
                <c:pt idx="987">
                  <c:v>26702.73</c:v>
                </c:pt>
                <c:pt idx="988">
                  <c:v>26669.47</c:v>
                </c:pt>
                <c:pt idx="989">
                  <c:v>26657.44</c:v>
                </c:pt>
                <c:pt idx="990">
                  <c:v>26672.06</c:v>
                </c:pt>
                <c:pt idx="991">
                  <c:v>26463.06</c:v>
                </c:pt>
                <c:pt idx="992">
                  <c:v>26427.79</c:v>
                </c:pt>
                <c:pt idx="993">
                  <c:v>26632.89</c:v>
                </c:pt>
                <c:pt idx="994">
                  <c:v>26405.5</c:v>
                </c:pt>
                <c:pt idx="995">
                  <c:v>26672.53</c:v>
                </c:pt>
                <c:pt idx="996">
                  <c:v>26955.08</c:v>
                </c:pt>
                <c:pt idx="997">
                  <c:v>26294.81</c:v>
                </c:pt>
                <c:pt idx="998">
                  <c:v>26240.82</c:v>
                </c:pt>
                <c:pt idx="999">
                  <c:v>26487.29</c:v>
                </c:pt>
                <c:pt idx="1000">
                  <c:v>26015.44</c:v>
                </c:pt>
                <c:pt idx="1001">
                  <c:v>26608.06</c:v>
                </c:pt>
                <c:pt idx="1002">
                  <c:v>26471.22</c:v>
                </c:pt>
                <c:pt idx="1003">
                  <c:v>26386.53</c:v>
                </c:pt>
                <c:pt idx="1004">
                  <c:v>26350.76000000001</c:v>
                </c:pt>
                <c:pt idx="1005">
                  <c:v>26415.49</c:v>
                </c:pt>
                <c:pt idx="1006">
                  <c:v>26588.52</c:v>
                </c:pt>
                <c:pt idx="1007">
                  <c:v>26557.42</c:v>
                </c:pt>
                <c:pt idx="1008">
                  <c:v>26646.48</c:v>
                </c:pt>
                <c:pt idx="1009">
                  <c:v>26288.2</c:v>
                </c:pt>
                <c:pt idx="1010">
                  <c:v>26873.29</c:v>
                </c:pt>
                <c:pt idx="1011">
                  <c:v>26500.98</c:v>
                </c:pt>
                <c:pt idx="1012">
                  <c:v>26351.19</c:v>
                </c:pt>
                <c:pt idx="1013">
                  <c:v>26507.03</c:v>
                </c:pt>
                <c:pt idx="1014">
                  <c:v>26070.2</c:v>
                </c:pt>
                <c:pt idx="1015">
                  <c:v>26066.51</c:v>
                </c:pt>
                <c:pt idx="1016">
                  <c:v>26158.65</c:v>
                </c:pt>
                <c:pt idx="1017">
                  <c:v>26215.43</c:v>
                </c:pt>
                <c:pt idx="1018">
                  <c:v>26012.58</c:v>
                </c:pt>
                <c:pt idx="1019">
                  <c:v>26237.03</c:v>
                </c:pt>
                <c:pt idx="1020">
                  <c:v>26468.69</c:v>
                </c:pt>
                <c:pt idx="1021">
                  <c:v>26593.69</c:v>
                </c:pt>
                <c:pt idx="1022">
                  <c:v>26729.55</c:v>
                </c:pt>
                <c:pt idx="1023">
                  <c:v>26440.34</c:v>
                </c:pt>
                <c:pt idx="1024">
                  <c:v>26185.79</c:v>
                </c:pt>
                <c:pt idx="1025">
                  <c:v>26188.0</c:v>
                </c:pt>
                <c:pt idx="1026">
                  <c:v>26742.58</c:v>
                </c:pt>
                <c:pt idx="1027">
                  <c:v>26383.43</c:v>
                </c:pt>
                <c:pt idx="1028">
                  <c:v>26742.53</c:v>
                </c:pt>
                <c:pt idx="1029">
                  <c:v>26539.19</c:v>
                </c:pt>
                <c:pt idx="1030">
                  <c:v>26461.52</c:v>
                </c:pt>
                <c:pt idx="1031">
                  <c:v>26369.78</c:v>
                </c:pt>
                <c:pt idx="1032">
                  <c:v>26536.6</c:v>
                </c:pt>
                <c:pt idx="1033">
                  <c:v>26487.13</c:v>
                </c:pt>
                <c:pt idx="1034">
                  <c:v>26532.73999999999</c:v>
                </c:pt>
                <c:pt idx="1035">
                  <c:v>26762.25</c:v>
                </c:pt>
                <c:pt idx="1036">
                  <c:v>26858.47</c:v>
                </c:pt>
                <c:pt idx="1037">
                  <c:v>26761.39</c:v>
                </c:pt>
                <c:pt idx="1038">
                  <c:v>26813.04</c:v>
                </c:pt>
                <c:pt idx="1039">
                  <c:v>26469.54</c:v>
                </c:pt>
                <c:pt idx="1040">
                  <c:v>26833.57</c:v>
                </c:pt>
                <c:pt idx="1041">
                  <c:v>26595.17</c:v>
                </c:pt>
                <c:pt idx="1042">
                  <c:v>26728.49</c:v>
                </c:pt>
                <c:pt idx="1043">
                  <c:v>26829.08</c:v>
                </c:pt>
                <c:pt idx="1044">
                  <c:v>26835.73</c:v>
                </c:pt>
                <c:pt idx="1045">
                  <c:v>26868.51</c:v>
                </c:pt>
                <c:pt idx="1046">
                  <c:v>26550.37</c:v>
                </c:pt>
                <c:pt idx="1047">
                  <c:v>26638.78</c:v>
                </c:pt>
                <c:pt idx="1048">
                  <c:v>26679.11999999993</c:v>
                </c:pt>
                <c:pt idx="1049">
                  <c:v>26340.32</c:v>
                </c:pt>
                <c:pt idx="1050">
                  <c:v>26727.06</c:v>
                </c:pt>
                <c:pt idx="1051">
                  <c:v>26921.68</c:v>
                </c:pt>
                <c:pt idx="1052">
                  <c:v>26656.91</c:v>
                </c:pt>
                <c:pt idx="1053">
                  <c:v>26750.15</c:v>
                </c:pt>
                <c:pt idx="1054">
                  <c:v>26748.29</c:v>
                </c:pt>
                <c:pt idx="1055">
                  <c:v>26636.9</c:v>
                </c:pt>
                <c:pt idx="1056">
                  <c:v>26564.2</c:v>
                </c:pt>
                <c:pt idx="1057">
                  <c:v>27020.11</c:v>
                </c:pt>
                <c:pt idx="1058">
                  <c:v>26787.25</c:v>
                </c:pt>
                <c:pt idx="1059">
                  <c:v>26706.13</c:v>
                </c:pt>
                <c:pt idx="1060">
                  <c:v>26922.04</c:v>
                </c:pt>
                <c:pt idx="1061">
                  <c:v>27078.5</c:v>
                </c:pt>
                <c:pt idx="1062">
                  <c:v>26868.49</c:v>
                </c:pt>
                <c:pt idx="1063">
                  <c:v>26685.07</c:v>
                </c:pt>
                <c:pt idx="1064">
                  <c:v>26633.13</c:v>
                </c:pt>
                <c:pt idx="1065">
                  <c:v>26798.3</c:v>
                </c:pt>
                <c:pt idx="1066">
                  <c:v>26773.52</c:v>
                </c:pt>
                <c:pt idx="1067">
                  <c:v>26518.38</c:v>
                </c:pt>
                <c:pt idx="1068">
                  <c:v>26666.29</c:v>
                </c:pt>
                <c:pt idx="1069">
                  <c:v>26792.79</c:v>
                </c:pt>
                <c:pt idx="1070">
                  <c:v>26710.67</c:v>
                </c:pt>
                <c:pt idx="1071">
                  <c:v>26721.95</c:v>
                </c:pt>
                <c:pt idx="1072">
                  <c:v>26906.69</c:v>
                </c:pt>
                <c:pt idx="1073">
                  <c:v>26951.39</c:v>
                </c:pt>
                <c:pt idx="1074">
                  <c:v>26401.75</c:v>
                </c:pt>
                <c:pt idx="1075">
                  <c:v>26485.07</c:v>
                </c:pt>
                <c:pt idx="1076">
                  <c:v>26428.98</c:v>
                </c:pt>
                <c:pt idx="1077">
                  <c:v>27309.41</c:v>
                </c:pt>
                <c:pt idx="1078">
                  <c:v>26716.44</c:v>
                </c:pt>
                <c:pt idx="1079">
                  <c:v>26822.13</c:v>
                </c:pt>
                <c:pt idx="1080">
                  <c:v>26762.86</c:v>
                </c:pt>
                <c:pt idx="1081">
                  <c:v>26739.67</c:v>
                </c:pt>
                <c:pt idx="1082">
                  <c:v>26615.45</c:v>
                </c:pt>
                <c:pt idx="1083">
                  <c:v>26606.63999999991</c:v>
                </c:pt>
                <c:pt idx="1084">
                  <c:v>26706.8</c:v>
                </c:pt>
                <c:pt idx="1085">
                  <c:v>26946.42</c:v>
                </c:pt>
                <c:pt idx="1086">
                  <c:v>27054.26000000001</c:v>
                </c:pt>
                <c:pt idx="1087">
                  <c:v>26509.73999999999</c:v>
                </c:pt>
                <c:pt idx="1088">
                  <c:v>26693.25</c:v>
                </c:pt>
                <c:pt idx="1089">
                  <c:v>26723.65</c:v>
                </c:pt>
                <c:pt idx="1090">
                  <c:v>26851.21</c:v>
                </c:pt>
                <c:pt idx="1091">
                  <c:v>26636.45</c:v>
                </c:pt>
                <c:pt idx="1092">
                  <c:v>26880.16</c:v>
                </c:pt>
                <c:pt idx="1093">
                  <c:v>26675.46</c:v>
                </c:pt>
                <c:pt idx="1094">
                  <c:v>26517.17</c:v>
                </c:pt>
                <c:pt idx="1095">
                  <c:v>26938.6</c:v>
                </c:pt>
                <c:pt idx="1096">
                  <c:v>26788.89</c:v>
                </c:pt>
                <c:pt idx="1097">
                  <c:v>26192.62</c:v>
                </c:pt>
                <c:pt idx="1098">
                  <c:v>26569.46</c:v>
                </c:pt>
                <c:pt idx="1099">
                  <c:v>26500.26000000001</c:v>
                </c:pt>
                <c:pt idx="1100">
                  <c:v>26381.88</c:v>
                </c:pt>
                <c:pt idx="1101">
                  <c:v>26603.31</c:v>
                </c:pt>
                <c:pt idx="1102">
                  <c:v>26811.37</c:v>
                </c:pt>
                <c:pt idx="1103">
                  <c:v>26747.03</c:v>
                </c:pt>
                <c:pt idx="1104">
                  <c:v>26867.11999999993</c:v>
                </c:pt>
                <c:pt idx="1105">
                  <c:v>26674.78</c:v>
                </c:pt>
                <c:pt idx="1106">
                  <c:v>26723.57</c:v>
                </c:pt>
                <c:pt idx="1107">
                  <c:v>26793.33</c:v>
                </c:pt>
                <c:pt idx="1108">
                  <c:v>26641.27</c:v>
                </c:pt>
                <c:pt idx="1109">
                  <c:v>26729.3</c:v>
                </c:pt>
                <c:pt idx="1110">
                  <c:v>26414.2</c:v>
                </c:pt>
                <c:pt idx="1111">
                  <c:v>26752.39</c:v>
                </c:pt>
                <c:pt idx="1112">
                  <c:v>26777.58</c:v>
                </c:pt>
                <c:pt idx="1113">
                  <c:v>26932.4</c:v>
                </c:pt>
                <c:pt idx="1114">
                  <c:v>27209.86</c:v>
                </c:pt>
                <c:pt idx="1115">
                  <c:v>26791.39</c:v>
                </c:pt>
                <c:pt idx="1116">
                  <c:v>26778.37</c:v>
                </c:pt>
                <c:pt idx="1117">
                  <c:v>26997.19</c:v>
                </c:pt>
                <c:pt idx="1118">
                  <c:v>27277.1</c:v>
                </c:pt>
                <c:pt idx="1119">
                  <c:v>26770.81</c:v>
                </c:pt>
                <c:pt idx="1120">
                  <c:v>27064.03</c:v>
                </c:pt>
                <c:pt idx="1121">
                  <c:v>27046.53</c:v>
                </c:pt>
                <c:pt idx="1122">
                  <c:v>26800.84</c:v>
                </c:pt>
                <c:pt idx="1123">
                  <c:v>27046.2</c:v>
                </c:pt>
                <c:pt idx="1124">
                  <c:v>27435.67</c:v>
                </c:pt>
                <c:pt idx="1125">
                  <c:v>27200.55</c:v>
                </c:pt>
                <c:pt idx="1126">
                  <c:v>27031.23999999999</c:v>
                </c:pt>
                <c:pt idx="1127">
                  <c:v>26824.18</c:v>
                </c:pt>
                <c:pt idx="1128">
                  <c:v>26411.84</c:v>
                </c:pt>
                <c:pt idx="1129">
                  <c:v>26594.34</c:v>
                </c:pt>
                <c:pt idx="1130">
                  <c:v>26765.64</c:v>
                </c:pt>
                <c:pt idx="1131">
                  <c:v>26772.99</c:v>
                </c:pt>
                <c:pt idx="1132">
                  <c:v>27344.08000000001</c:v>
                </c:pt>
                <c:pt idx="1133">
                  <c:v>27349.04</c:v>
                </c:pt>
                <c:pt idx="1134">
                  <c:v>26755.91999999999</c:v>
                </c:pt>
                <c:pt idx="1135">
                  <c:v>26889.65</c:v>
                </c:pt>
                <c:pt idx="1136">
                  <c:v>26819.39</c:v>
                </c:pt>
                <c:pt idx="1137">
                  <c:v>26981.75</c:v>
                </c:pt>
                <c:pt idx="1138">
                  <c:v>27044.96</c:v>
                </c:pt>
                <c:pt idx="1139">
                  <c:v>26689.63</c:v>
                </c:pt>
                <c:pt idx="1140">
                  <c:v>26798.59</c:v>
                </c:pt>
                <c:pt idx="1141">
                  <c:v>26893.69</c:v>
                </c:pt>
                <c:pt idx="1142">
                  <c:v>26973.66</c:v>
                </c:pt>
                <c:pt idx="1143">
                  <c:v>26972.1</c:v>
                </c:pt>
                <c:pt idx="1144">
                  <c:v>26717.86</c:v>
                </c:pt>
                <c:pt idx="1145">
                  <c:v>26780.8</c:v>
                </c:pt>
                <c:pt idx="1146">
                  <c:v>27296.31</c:v>
                </c:pt>
                <c:pt idx="1147">
                  <c:v>27006.94</c:v>
                </c:pt>
                <c:pt idx="1148">
                  <c:v>26370.81</c:v>
                </c:pt>
                <c:pt idx="1149">
                  <c:v>26933.1</c:v>
                </c:pt>
                <c:pt idx="1150">
                  <c:v>26930.19</c:v>
                </c:pt>
                <c:pt idx="1151">
                  <c:v>27202.96</c:v>
                </c:pt>
                <c:pt idx="1152">
                  <c:v>26793.09</c:v>
                </c:pt>
                <c:pt idx="1153">
                  <c:v>27193.65</c:v>
                </c:pt>
                <c:pt idx="1154">
                  <c:v>27145.19</c:v>
                </c:pt>
                <c:pt idx="1155">
                  <c:v>27230.45</c:v>
                </c:pt>
                <c:pt idx="1156">
                  <c:v>27078.83</c:v>
                </c:pt>
                <c:pt idx="1157">
                  <c:v>27311.5</c:v>
                </c:pt>
                <c:pt idx="1158">
                  <c:v>26899.66</c:v>
                </c:pt>
                <c:pt idx="1159">
                  <c:v>27242.77</c:v>
                </c:pt>
                <c:pt idx="1160">
                  <c:v>27130.16</c:v>
                </c:pt>
                <c:pt idx="1161">
                  <c:v>27032.02</c:v>
                </c:pt>
                <c:pt idx="1162">
                  <c:v>26869.23999999999</c:v>
                </c:pt>
                <c:pt idx="1163">
                  <c:v>26738.5</c:v>
                </c:pt>
                <c:pt idx="1164">
                  <c:v>27004.04</c:v>
                </c:pt>
                <c:pt idx="1165">
                  <c:v>26998.8</c:v>
                </c:pt>
                <c:pt idx="1166">
                  <c:v>26942.32</c:v>
                </c:pt>
                <c:pt idx="1167">
                  <c:v>26772.12</c:v>
                </c:pt>
                <c:pt idx="1168">
                  <c:v>26820.39</c:v>
                </c:pt>
                <c:pt idx="1169">
                  <c:v>26931.22</c:v>
                </c:pt>
                <c:pt idx="1170">
                  <c:v>27080.14</c:v>
                </c:pt>
                <c:pt idx="1171">
                  <c:v>26954.1</c:v>
                </c:pt>
                <c:pt idx="1172">
                  <c:v>26720.2</c:v>
                </c:pt>
                <c:pt idx="1173">
                  <c:v>27025.7</c:v>
                </c:pt>
                <c:pt idx="1174">
                  <c:v>26944.11</c:v>
                </c:pt>
                <c:pt idx="1175">
                  <c:v>26923.48</c:v>
                </c:pt>
                <c:pt idx="1176">
                  <c:v>26460.01</c:v>
                </c:pt>
                <c:pt idx="1177">
                  <c:v>27053.33</c:v>
                </c:pt>
                <c:pt idx="1178">
                  <c:v>27020.36</c:v>
                </c:pt>
                <c:pt idx="1179">
                  <c:v>27079.99</c:v>
                </c:pt>
                <c:pt idx="1180">
                  <c:v>27158.94</c:v>
                </c:pt>
                <c:pt idx="1181">
                  <c:v>27005.42</c:v>
                </c:pt>
                <c:pt idx="1182">
                  <c:v>27462.49</c:v>
                </c:pt>
                <c:pt idx="1183">
                  <c:v>27145.21</c:v>
                </c:pt>
                <c:pt idx="1184">
                  <c:v>27332.05</c:v>
                </c:pt>
                <c:pt idx="1185">
                  <c:v>27148.79</c:v>
                </c:pt>
                <c:pt idx="1186">
                  <c:v>27037.23</c:v>
                </c:pt>
                <c:pt idx="1187">
                  <c:v>26916.85</c:v>
                </c:pt>
                <c:pt idx="1188">
                  <c:v>27042.34</c:v>
                </c:pt>
                <c:pt idx="1189">
                  <c:v>27123.08</c:v>
                </c:pt>
                <c:pt idx="1190">
                  <c:v>27152.02</c:v>
                </c:pt>
                <c:pt idx="1191">
                  <c:v>27128.49</c:v>
                </c:pt>
                <c:pt idx="1192">
                  <c:v>26836.84</c:v>
                </c:pt>
                <c:pt idx="1193">
                  <c:v>27315.43</c:v>
                </c:pt>
                <c:pt idx="1194">
                  <c:v>27540.9</c:v>
                </c:pt>
                <c:pt idx="1195">
                  <c:v>27722.7</c:v>
                </c:pt>
                <c:pt idx="1196">
                  <c:v>27422.49</c:v>
                </c:pt>
                <c:pt idx="1197">
                  <c:v>27275.71</c:v>
                </c:pt>
                <c:pt idx="1198">
                  <c:v>27162.77</c:v>
                </c:pt>
                <c:pt idx="1199">
                  <c:v>27074.35</c:v>
                </c:pt>
                <c:pt idx="1200">
                  <c:v>26996.22</c:v>
                </c:pt>
                <c:pt idx="1201">
                  <c:v>27284.73</c:v>
                </c:pt>
                <c:pt idx="1202">
                  <c:v>27158.43</c:v>
                </c:pt>
                <c:pt idx="1203">
                  <c:v>27007.04</c:v>
                </c:pt>
                <c:pt idx="1204">
                  <c:v>27148.79</c:v>
                </c:pt>
                <c:pt idx="1205">
                  <c:v>27214.83</c:v>
                </c:pt>
                <c:pt idx="1206">
                  <c:v>27386.8</c:v>
                </c:pt>
                <c:pt idx="1207">
                  <c:v>27272.99</c:v>
                </c:pt>
                <c:pt idx="1208">
                  <c:v>27560.91</c:v>
                </c:pt>
                <c:pt idx="1209">
                  <c:v>27720.88</c:v>
                </c:pt>
                <c:pt idx="1210">
                  <c:v>27128.15</c:v>
                </c:pt>
                <c:pt idx="1211">
                  <c:v>27445.32</c:v>
                </c:pt>
                <c:pt idx="1212">
                  <c:v>27655.29</c:v>
                </c:pt>
                <c:pt idx="1213">
                  <c:v>27319.77</c:v>
                </c:pt>
                <c:pt idx="1214">
                  <c:v>27003.13</c:v>
                </c:pt>
                <c:pt idx="1215">
                  <c:v>27028.02</c:v>
                </c:pt>
                <c:pt idx="1216">
                  <c:v>27361.35</c:v>
                </c:pt>
                <c:pt idx="1217">
                  <c:v>27200.53</c:v>
                </c:pt>
                <c:pt idx="1218">
                  <c:v>27458.06</c:v>
                </c:pt>
                <c:pt idx="1219">
                  <c:v>27246.88</c:v>
                </c:pt>
                <c:pt idx="1220">
                  <c:v>27429.89</c:v>
                </c:pt>
                <c:pt idx="1221">
                  <c:v>27229.58</c:v>
                </c:pt>
                <c:pt idx="1222">
                  <c:v>27400.09</c:v>
                </c:pt>
                <c:pt idx="1223">
                  <c:v>27308.54</c:v>
                </c:pt>
                <c:pt idx="1224">
                  <c:v>27308.87</c:v>
                </c:pt>
                <c:pt idx="1225">
                  <c:v>27318.25</c:v>
                </c:pt>
                <c:pt idx="1226">
                  <c:v>27577.15</c:v>
                </c:pt>
                <c:pt idx="1227">
                  <c:v>27101.42</c:v>
                </c:pt>
                <c:pt idx="1228">
                  <c:v>26921.47</c:v>
                </c:pt>
                <c:pt idx="1229">
                  <c:v>27481.37</c:v>
                </c:pt>
                <c:pt idx="1230">
                  <c:v>27283.69</c:v>
                </c:pt>
                <c:pt idx="1231">
                  <c:v>27492.55</c:v>
                </c:pt>
                <c:pt idx="1232">
                  <c:v>27270.76000000001</c:v>
                </c:pt>
                <c:pt idx="1233">
                  <c:v>27657.36</c:v>
                </c:pt>
                <c:pt idx="1234">
                  <c:v>27448.9</c:v>
                </c:pt>
                <c:pt idx="1235">
                  <c:v>27432.43</c:v>
                </c:pt>
                <c:pt idx="1236">
                  <c:v>27000.05</c:v>
                </c:pt>
                <c:pt idx="1237">
                  <c:v>26884.15</c:v>
                </c:pt>
                <c:pt idx="1238">
                  <c:v>27559.46</c:v>
                </c:pt>
                <c:pt idx="1239">
                  <c:v>27217.51</c:v>
                </c:pt>
                <c:pt idx="1240">
                  <c:v>27248.1</c:v>
                </c:pt>
                <c:pt idx="1241">
                  <c:v>27497.48</c:v>
                </c:pt>
                <c:pt idx="1242">
                  <c:v>27121.45</c:v>
                </c:pt>
                <c:pt idx="1243">
                  <c:v>27423.23999999999</c:v>
                </c:pt>
                <c:pt idx="1244">
                  <c:v>27393.81</c:v>
                </c:pt>
                <c:pt idx="1245">
                  <c:v>27729.28</c:v>
                </c:pt>
                <c:pt idx="1246">
                  <c:v>27637.43</c:v>
                </c:pt>
                <c:pt idx="1247">
                  <c:v>27281.98</c:v>
                </c:pt>
                <c:pt idx="1248">
                  <c:v>26922.15</c:v>
                </c:pt>
                <c:pt idx="1249">
                  <c:v>27263.59999999999</c:v>
                </c:pt>
                <c:pt idx="1250">
                  <c:v>27527.75</c:v>
                </c:pt>
                <c:pt idx="1251">
                  <c:v>27837.7</c:v>
                </c:pt>
                <c:pt idx="1252">
                  <c:v>27388.9</c:v>
                </c:pt>
                <c:pt idx="1253">
                  <c:v>27506.63999999991</c:v>
                </c:pt>
                <c:pt idx="1254">
                  <c:v>27753.26000000001</c:v>
                </c:pt>
                <c:pt idx="1255">
                  <c:v>27371.17</c:v>
                </c:pt>
                <c:pt idx="1256">
                  <c:v>26996.29</c:v>
                </c:pt>
                <c:pt idx="1257">
                  <c:v>27309.82</c:v>
                </c:pt>
                <c:pt idx="1258">
                  <c:v>27600.82</c:v>
                </c:pt>
                <c:pt idx="1259">
                  <c:v>27049.25</c:v>
                </c:pt>
                <c:pt idx="1260">
                  <c:v>27063.4</c:v>
                </c:pt>
                <c:pt idx="1261">
                  <c:v>27503.15</c:v>
                </c:pt>
                <c:pt idx="1262">
                  <c:v>27405.04</c:v>
                </c:pt>
                <c:pt idx="1263">
                  <c:v>27570.65</c:v>
                </c:pt>
                <c:pt idx="1264">
                  <c:v>27629.9</c:v>
                </c:pt>
                <c:pt idx="1265">
                  <c:v>27337.72</c:v>
                </c:pt>
                <c:pt idx="1266">
                  <c:v>27563.17</c:v>
                </c:pt>
                <c:pt idx="1267">
                  <c:v>28556.98</c:v>
                </c:pt>
                <c:pt idx="1268">
                  <c:v>28111.82</c:v>
                </c:pt>
                <c:pt idx="1269">
                  <c:v>27788.59</c:v>
                </c:pt>
                <c:pt idx="1270">
                  <c:v>27974.99</c:v>
                </c:pt>
                <c:pt idx="1271">
                  <c:v>27657.59999999999</c:v>
                </c:pt>
                <c:pt idx="1272">
                  <c:v>27383.41</c:v>
                </c:pt>
                <c:pt idx="1273">
                  <c:v>27402.92</c:v>
                </c:pt>
                <c:pt idx="1274">
                  <c:v>27564.37</c:v>
                </c:pt>
                <c:pt idx="1275">
                  <c:v>27699.65</c:v>
                </c:pt>
                <c:pt idx="1276">
                  <c:v>28138.43</c:v>
                </c:pt>
                <c:pt idx="1277">
                  <c:v>27513.11999999993</c:v>
                </c:pt>
                <c:pt idx="1278">
                  <c:v>27489.06</c:v>
                </c:pt>
                <c:pt idx="1279">
                  <c:v>27231.68</c:v>
                </c:pt>
                <c:pt idx="1280">
                  <c:v>27366.63999999991</c:v>
                </c:pt>
                <c:pt idx="1281">
                  <c:v>27421.48</c:v>
                </c:pt>
                <c:pt idx="1282">
                  <c:v>27873.32</c:v>
                </c:pt>
                <c:pt idx="1283">
                  <c:v>27757.06</c:v>
                </c:pt>
                <c:pt idx="1284">
                  <c:v>27840.53</c:v>
                </c:pt>
                <c:pt idx="1285">
                  <c:v>27282.47</c:v>
                </c:pt>
                <c:pt idx="1286">
                  <c:v>27488.15</c:v>
                </c:pt>
                <c:pt idx="1287">
                  <c:v>27400.42</c:v>
                </c:pt>
                <c:pt idx="1288">
                  <c:v>27737.94</c:v>
                </c:pt>
                <c:pt idx="1289">
                  <c:v>27449.91</c:v>
                </c:pt>
                <c:pt idx="1290">
                  <c:v>27882.16</c:v>
                </c:pt>
                <c:pt idx="1291">
                  <c:v>27499.42</c:v>
                </c:pt>
                <c:pt idx="1292">
                  <c:v>27413.0</c:v>
                </c:pt>
                <c:pt idx="1293">
                  <c:v>27520.35</c:v>
                </c:pt>
                <c:pt idx="1294">
                  <c:v>27926.49</c:v>
                </c:pt>
                <c:pt idx="1295">
                  <c:v>27659.98</c:v>
                </c:pt>
                <c:pt idx="1296">
                  <c:v>27810.05</c:v>
                </c:pt>
                <c:pt idx="1297">
                  <c:v>27750.87</c:v>
                </c:pt>
                <c:pt idx="1298">
                  <c:v>27256.55</c:v>
                </c:pt>
                <c:pt idx="1299">
                  <c:v>27715.5</c:v>
                </c:pt>
                <c:pt idx="1300">
                  <c:v>27794.08000000001</c:v>
                </c:pt>
                <c:pt idx="1301">
                  <c:v>27807.51</c:v>
                </c:pt>
                <c:pt idx="1302">
                  <c:v>27250.82</c:v>
                </c:pt>
                <c:pt idx="1303">
                  <c:v>27749.89</c:v>
                </c:pt>
                <c:pt idx="1304">
                  <c:v>28209.2</c:v>
                </c:pt>
                <c:pt idx="1305">
                  <c:v>27374.72</c:v>
                </c:pt>
                <c:pt idx="1306">
                  <c:v>27348.27</c:v>
                </c:pt>
                <c:pt idx="1307">
                  <c:v>27443.7</c:v>
                </c:pt>
                <c:pt idx="1308">
                  <c:v>27379.39</c:v>
                </c:pt>
                <c:pt idx="1309">
                  <c:v>27753.44</c:v>
                </c:pt>
                <c:pt idx="1310">
                  <c:v>27586.14</c:v>
                </c:pt>
                <c:pt idx="1311">
                  <c:v>27692.07</c:v>
                </c:pt>
                <c:pt idx="1312">
                  <c:v>27708.48</c:v>
                </c:pt>
                <c:pt idx="1313">
                  <c:v>27915.04</c:v>
                </c:pt>
                <c:pt idx="1314">
                  <c:v>27619.31</c:v>
                </c:pt>
                <c:pt idx="1315">
                  <c:v>27863.16</c:v>
                </c:pt>
                <c:pt idx="1316">
                  <c:v>28006.71</c:v>
                </c:pt>
                <c:pt idx="1317">
                  <c:v>27515.46</c:v>
                </c:pt>
                <c:pt idx="1318">
                  <c:v>27665.64</c:v>
                </c:pt>
                <c:pt idx="1319">
                  <c:v>27810.66</c:v>
                </c:pt>
                <c:pt idx="1320">
                  <c:v>27581.03</c:v>
                </c:pt>
                <c:pt idx="1321">
                  <c:v>27880.85</c:v>
                </c:pt>
                <c:pt idx="1322">
                  <c:v>27803.37</c:v>
                </c:pt>
                <c:pt idx="1323">
                  <c:v>27670.72</c:v>
                </c:pt>
                <c:pt idx="1324">
                  <c:v>27762.37</c:v>
                </c:pt>
                <c:pt idx="1325">
                  <c:v>27838.42</c:v>
                </c:pt>
                <c:pt idx="1326">
                  <c:v>27496.68</c:v>
                </c:pt>
                <c:pt idx="1327">
                  <c:v>27890.57</c:v>
                </c:pt>
                <c:pt idx="1328">
                  <c:v>27738.41</c:v>
                </c:pt>
                <c:pt idx="1329">
                  <c:v>27592.92</c:v>
                </c:pt>
                <c:pt idx="1330">
                  <c:v>27743.81</c:v>
                </c:pt>
                <c:pt idx="1331">
                  <c:v>28044.07</c:v>
                </c:pt>
                <c:pt idx="1332">
                  <c:v>27725.69</c:v>
                </c:pt>
                <c:pt idx="1333">
                  <c:v>27473.84</c:v>
                </c:pt>
                <c:pt idx="1334">
                  <c:v>27866.35</c:v>
                </c:pt>
                <c:pt idx="1335">
                  <c:v>27894.92</c:v>
                </c:pt>
                <c:pt idx="1336">
                  <c:v>27560.86</c:v>
                </c:pt>
                <c:pt idx="1337">
                  <c:v>27983.59</c:v>
                </c:pt>
                <c:pt idx="1338">
                  <c:v>28016.21</c:v>
                </c:pt>
                <c:pt idx="1339">
                  <c:v>28281.68</c:v>
                </c:pt>
                <c:pt idx="1340">
                  <c:v>27999.89</c:v>
                </c:pt>
                <c:pt idx="1341">
                  <c:v>28054.22</c:v>
                </c:pt>
                <c:pt idx="1342">
                  <c:v>28253.21</c:v>
                </c:pt>
                <c:pt idx="1343">
                  <c:v>27757.03</c:v>
                </c:pt>
                <c:pt idx="1344">
                  <c:v>27661.39</c:v>
                </c:pt>
                <c:pt idx="1345">
                  <c:v>28048.56</c:v>
                </c:pt>
                <c:pt idx="1346">
                  <c:v>27973.34</c:v>
                </c:pt>
                <c:pt idx="1347">
                  <c:v>27598.36</c:v>
                </c:pt>
                <c:pt idx="1348">
                  <c:v>27634.97</c:v>
                </c:pt>
                <c:pt idx="1349">
                  <c:v>27787.01</c:v>
                </c:pt>
                <c:pt idx="1350">
                  <c:v>28186.65</c:v>
                </c:pt>
                <c:pt idx="1351">
                  <c:v>27913.23</c:v>
                </c:pt>
                <c:pt idx="1352">
                  <c:v>27775.18</c:v>
                </c:pt>
                <c:pt idx="1353">
                  <c:v>27913.51</c:v>
                </c:pt>
                <c:pt idx="1354">
                  <c:v>28290.62</c:v>
                </c:pt>
                <c:pt idx="1355">
                  <c:v>27997.35</c:v>
                </c:pt>
                <c:pt idx="1356">
                  <c:v>28080.58</c:v>
                </c:pt>
                <c:pt idx="1357">
                  <c:v>28231.22</c:v>
                </c:pt>
                <c:pt idx="1358">
                  <c:v>28015.45</c:v>
                </c:pt>
                <c:pt idx="1359">
                  <c:v>27804.97</c:v>
                </c:pt>
                <c:pt idx="1360">
                  <c:v>27663.99</c:v>
                </c:pt>
                <c:pt idx="1361">
                  <c:v>27846.58</c:v>
                </c:pt>
                <c:pt idx="1362">
                  <c:v>27962.91</c:v>
                </c:pt>
                <c:pt idx="1363">
                  <c:v>28440.21</c:v>
                </c:pt>
                <c:pt idx="1364">
                  <c:v>28152.98</c:v>
                </c:pt>
                <c:pt idx="1365">
                  <c:v>27941.39</c:v>
                </c:pt>
                <c:pt idx="1366">
                  <c:v>27989.71</c:v>
                </c:pt>
                <c:pt idx="1367">
                  <c:v>28092.62</c:v>
                </c:pt>
                <c:pt idx="1368">
                  <c:v>28070.5</c:v>
                </c:pt>
                <c:pt idx="1369">
                  <c:v>27797.02</c:v>
                </c:pt>
                <c:pt idx="1370">
                  <c:v>28321.82</c:v>
                </c:pt>
                <c:pt idx="1371">
                  <c:v>27987.08</c:v>
                </c:pt>
                <c:pt idx="1372">
                  <c:v>28126.25</c:v>
                </c:pt>
                <c:pt idx="1373">
                  <c:v>28294.83</c:v>
                </c:pt>
                <c:pt idx="1374">
                  <c:v>28182.19</c:v>
                </c:pt>
                <c:pt idx="1375">
                  <c:v>28577.91</c:v>
                </c:pt>
                <c:pt idx="1376">
                  <c:v>28197.51</c:v>
                </c:pt>
                <c:pt idx="1377">
                  <c:v>28081.48</c:v>
                </c:pt>
                <c:pt idx="1378">
                  <c:v>27671.25</c:v>
                </c:pt>
                <c:pt idx="1379">
                  <c:v>27858.12</c:v>
                </c:pt>
                <c:pt idx="1380">
                  <c:v>28457.36</c:v>
                </c:pt>
                <c:pt idx="1381">
                  <c:v>28300.43</c:v>
                </c:pt>
                <c:pt idx="1382">
                  <c:v>27985.96</c:v>
                </c:pt>
                <c:pt idx="1383">
                  <c:v>27942.69</c:v>
                </c:pt>
                <c:pt idx="1384">
                  <c:v>28256.23999999999</c:v>
                </c:pt>
                <c:pt idx="1385">
                  <c:v>28241.89</c:v>
                </c:pt>
                <c:pt idx="1386">
                  <c:v>28111.43</c:v>
                </c:pt>
                <c:pt idx="1387">
                  <c:v>28055.39</c:v>
                </c:pt>
                <c:pt idx="1388">
                  <c:v>27968.98</c:v>
                </c:pt>
                <c:pt idx="1389">
                  <c:v>28439.16</c:v>
                </c:pt>
                <c:pt idx="1390">
                  <c:v>28243.14</c:v>
                </c:pt>
                <c:pt idx="1391">
                  <c:v>27898.48</c:v>
                </c:pt>
                <c:pt idx="1392">
                  <c:v>27995.21</c:v>
                </c:pt>
                <c:pt idx="1393">
                  <c:v>27909.22</c:v>
                </c:pt>
                <c:pt idx="1394">
                  <c:v>27718.33</c:v>
                </c:pt>
                <c:pt idx="1395">
                  <c:v>27887.26000000001</c:v>
                </c:pt>
                <c:pt idx="1396">
                  <c:v>28105.4</c:v>
                </c:pt>
                <c:pt idx="1397">
                  <c:v>28309.89</c:v>
                </c:pt>
                <c:pt idx="1398">
                  <c:v>28067.3</c:v>
                </c:pt>
                <c:pt idx="1399">
                  <c:v>27723.81</c:v>
                </c:pt>
                <c:pt idx="1400">
                  <c:v>27989.05</c:v>
                </c:pt>
                <c:pt idx="1401">
                  <c:v>28171.04</c:v>
                </c:pt>
                <c:pt idx="1402">
                  <c:v>28400.3</c:v>
                </c:pt>
                <c:pt idx="1403">
                  <c:v>28151.41</c:v>
                </c:pt>
                <c:pt idx="1404">
                  <c:v>28234.35</c:v>
                </c:pt>
                <c:pt idx="1405">
                  <c:v>28103.32</c:v>
                </c:pt>
                <c:pt idx="1406">
                  <c:v>28338.15</c:v>
                </c:pt>
                <c:pt idx="1407">
                  <c:v>27896.59</c:v>
                </c:pt>
                <c:pt idx="1408">
                  <c:v>28058.7</c:v>
                </c:pt>
                <c:pt idx="1409">
                  <c:v>28295.55</c:v>
                </c:pt>
                <c:pt idx="1410">
                  <c:v>28170.33</c:v>
                </c:pt>
                <c:pt idx="1411">
                  <c:v>28257.26000000001</c:v>
                </c:pt>
                <c:pt idx="1412">
                  <c:v>28164.65</c:v>
                </c:pt>
                <c:pt idx="1413">
                  <c:v>28247.9</c:v>
                </c:pt>
                <c:pt idx="1414">
                  <c:v>28083.73999999999</c:v>
                </c:pt>
                <c:pt idx="1415">
                  <c:v>28026.66</c:v>
                </c:pt>
                <c:pt idx="1416">
                  <c:v>28096.43</c:v>
                </c:pt>
                <c:pt idx="1417">
                  <c:v>28179.5</c:v>
                </c:pt>
                <c:pt idx="1418">
                  <c:v>28535.18</c:v>
                </c:pt>
                <c:pt idx="1419">
                  <c:v>28221.11999999997</c:v>
                </c:pt>
                <c:pt idx="1420">
                  <c:v>28044.99</c:v>
                </c:pt>
                <c:pt idx="1421">
                  <c:v>28337.75</c:v>
                </c:pt>
                <c:pt idx="1422">
                  <c:v>28022.76000000001</c:v>
                </c:pt>
                <c:pt idx="1423">
                  <c:v>28073.2</c:v>
                </c:pt>
                <c:pt idx="1424">
                  <c:v>28307.65</c:v>
                </c:pt>
                <c:pt idx="1425">
                  <c:v>27974.96</c:v>
                </c:pt>
                <c:pt idx="1426">
                  <c:v>28220.51</c:v>
                </c:pt>
                <c:pt idx="1427">
                  <c:v>28749.32</c:v>
                </c:pt>
                <c:pt idx="1428">
                  <c:v>28397.11999999997</c:v>
                </c:pt>
                <c:pt idx="1429">
                  <c:v>28185.06</c:v>
                </c:pt>
                <c:pt idx="1430">
                  <c:v>28151.81</c:v>
                </c:pt>
                <c:pt idx="1431">
                  <c:v>28144.51</c:v>
                </c:pt>
                <c:pt idx="1432">
                  <c:v>28372.98</c:v>
                </c:pt>
                <c:pt idx="1433">
                  <c:v>28171.45</c:v>
                </c:pt>
                <c:pt idx="1434">
                  <c:v>27765.99</c:v>
                </c:pt>
                <c:pt idx="1435">
                  <c:v>28117.01</c:v>
                </c:pt>
                <c:pt idx="1436">
                  <c:v>28067.5</c:v>
                </c:pt>
                <c:pt idx="1437">
                  <c:v>28294.17</c:v>
                </c:pt>
                <c:pt idx="1438">
                  <c:v>28093.69</c:v>
                </c:pt>
                <c:pt idx="1439">
                  <c:v>28045.59</c:v>
                </c:pt>
                <c:pt idx="1440">
                  <c:v>28002.22</c:v>
                </c:pt>
                <c:pt idx="1441">
                  <c:v>28210.05</c:v>
                </c:pt>
                <c:pt idx="1442">
                  <c:v>28231.39</c:v>
                </c:pt>
                <c:pt idx="1443">
                  <c:v>27906.63999999991</c:v>
                </c:pt>
                <c:pt idx="1444">
                  <c:v>28066.35</c:v>
                </c:pt>
                <c:pt idx="1445">
                  <c:v>28188.99</c:v>
                </c:pt>
                <c:pt idx="1446">
                  <c:v>28459.86</c:v>
                </c:pt>
                <c:pt idx="1447">
                  <c:v>28278.91</c:v>
                </c:pt>
                <c:pt idx="1448">
                  <c:v>28323.91999999999</c:v>
                </c:pt>
                <c:pt idx="1449">
                  <c:v>28220.44000000001</c:v>
                </c:pt>
                <c:pt idx="1450">
                  <c:v>28714.12999999999</c:v>
                </c:pt>
                <c:pt idx="1451">
                  <c:v>28650.48</c:v>
                </c:pt>
                <c:pt idx="1452">
                  <c:v>28518.71</c:v>
                </c:pt>
                <c:pt idx="1453">
                  <c:v>28689.96</c:v>
                </c:pt>
                <c:pt idx="1454">
                  <c:v>28476.87999999999</c:v>
                </c:pt>
                <c:pt idx="1455">
                  <c:v>28248.23</c:v>
                </c:pt>
                <c:pt idx="1456">
                  <c:v>28233.93</c:v>
                </c:pt>
                <c:pt idx="1457">
                  <c:v>28738.15</c:v>
                </c:pt>
                <c:pt idx="1458">
                  <c:v>27997.39</c:v>
                </c:pt>
                <c:pt idx="1459">
                  <c:v>28565.53</c:v>
                </c:pt>
                <c:pt idx="1460">
                  <c:v>28525.68</c:v>
                </c:pt>
                <c:pt idx="1461">
                  <c:v>28070.81</c:v>
                </c:pt>
                <c:pt idx="1462">
                  <c:v>27985.46</c:v>
                </c:pt>
                <c:pt idx="1463">
                  <c:v>28326.28</c:v>
                </c:pt>
                <c:pt idx="1464">
                  <c:v>28574.55</c:v>
                </c:pt>
                <c:pt idx="1465">
                  <c:v>28371.57</c:v>
                </c:pt>
                <c:pt idx="1466">
                  <c:v>28923.67</c:v>
                </c:pt>
                <c:pt idx="1467">
                  <c:v>28620.78</c:v>
                </c:pt>
                <c:pt idx="1468">
                  <c:v>28503.91</c:v>
                </c:pt>
                <c:pt idx="1469">
                  <c:v>28475.12999999999</c:v>
                </c:pt>
                <c:pt idx="1470">
                  <c:v>28780.21</c:v>
                </c:pt>
                <c:pt idx="1471">
                  <c:v>28231.59999999999</c:v>
                </c:pt>
                <c:pt idx="1472">
                  <c:v>28256.65</c:v>
                </c:pt>
                <c:pt idx="1473">
                  <c:v>28841.49</c:v>
                </c:pt>
                <c:pt idx="1474">
                  <c:v>28780.45</c:v>
                </c:pt>
                <c:pt idx="1475">
                  <c:v>28592.97</c:v>
                </c:pt>
                <c:pt idx="1476">
                  <c:v>28377.73999999999</c:v>
                </c:pt>
                <c:pt idx="1477">
                  <c:v>28664.36</c:v>
                </c:pt>
                <c:pt idx="1478">
                  <c:v>28452.23999999999</c:v>
                </c:pt>
                <c:pt idx="1479">
                  <c:v>28321.09</c:v>
                </c:pt>
                <c:pt idx="1480">
                  <c:v>28714.12</c:v>
                </c:pt>
                <c:pt idx="1481">
                  <c:v>28763.55</c:v>
                </c:pt>
                <c:pt idx="1482">
                  <c:v>28567.55</c:v>
                </c:pt>
                <c:pt idx="1483">
                  <c:v>28616.23</c:v>
                </c:pt>
                <c:pt idx="1484">
                  <c:v>28462.53</c:v>
                </c:pt>
                <c:pt idx="1485">
                  <c:v>28432.72</c:v>
                </c:pt>
                <c:pt idx="1486">
                  <c:v>28171.15</c:v>
                </c:pt>
                <c:pt idx="1487">
                  <c:v>28245.3</c:v>
                </c:pt>
                <c:pt idx="1488">
                  <c:v>28255.77</c:v>
                </c:pt>
                <c:pt idx="1489">
                  <c:v>28433.55</c:v>
                </c:pt>
                <c:pt idx="1490">
                  <c:v>28447.11999999997</c:v>
                </c:pt>
                <c:pt idx="1491">
                  <c:v>28865.48</c:v>
                </c:pt>
                <c:pt idx="1492">
                  <c:v>28160.87</c:v>
                </c:pt>
                <c:pt idx="1493">
                  <c:v>28120.47</c:v>
                </c:pt>
                <c:pt idx="1494">
                  <c:v>28634.37</c:v>
                </c:pt>
                <c:pt idx="1495">
                  <c:v>28897.75</c:v>
                </c:pt>
                <c:pt idx="1496">
                  <c:v>28849.59</c:v>
                </c:pt>
                <c:pt idx="1497">
                  <c:v>28551.86</c:v>
                </c:pt>
                <c:pt idx="1498">
                  <c:v>28296.89</c:v>
                </c:pt>
                <c:pt idx="1499">
                  <c:v>28639.93</c:v>
                </c:pt>
                <c:pt idx="1500">
                  <c:v>28687.72</c:v>
                </c:pt>
                <c:pt idx="1501">
                  <c:v>28457.62</c:v>
                </c:pt>
                <c:pt idx="1502">
                  <c:v>28718.1</c:v>
                </c:pt>
                <c:pt idx="1503">
                  <c:v>28921.36</c:v>
                </c:pt>
                <c:pt idx="1504">
                  <c:v>28883.16</c:v>
                </c:pt>
                <c:pt idx="1505">
                  <c:v>28334.84</c:v>
                </c:pt>
                <c:pt idx="1506">
                  <c:v>28624.07</c:v>
                </c:pt>
                <c:pt idx="1507">
                  <c:v>28929.97</c:v>
                </c:pt>
                <c:pt idx="1508">
                  <c:v>28895.91</c:v>
                </c:pt>
                <c:pt idx="1509">
                  <c:v>28900.32</c:v>
                </c:pt>
                <c:pt idx="1510">
                  <c:v>28871.15</c:v>
                </c:pt>
                <c:pt idx="1511">
                  <c:v>28648.89</c:v>
                </c:pt>
                <c:pt idx="1512">
                  <c:v>28720.49</c:v>
                </c:pt>
                <c:pt idx="1513">
                  <c:v>28687.59</c:v>
                </c:pt>
                <c:pt idx="1514">
                  <c:v>29161.17</c:v>
                </c:pt>
                <c:pt idx="1515">
                  <c:v>28653.85</c:v>
                </c:pt>
                <c:pt idx="1516">
                  <c:v>28759.16</c:v>
                </c:pt>
                <c:pt idx="1517">
                  <c:v>28720.93</c:v>
                </c:pt>
                <c:pt idx="1518">
                  <c:v>29133.23</c:v>
                </c:pt>
                <c:pt idx="1519">
                  <c:v>28823.05</c:v>
                </c:pt>
                <c:pt idx="1520">
                  <c:v>28909.91</c:v>
                </c:pt>
                <c:pt idx="1521">
                  <c:v>28723.94000000001</c:v>
                </c:pt>
                <c:pt idx="1522">
                  <c:v>28796.23999999999</c:v>
                </c:pt>
                <c:pt idx="1523">
                  <c:v>29005.41</c:v>
                </c:pt>
                <c:pt idx="1524">
                  <c:v>28928.23</c:v>
                </c:pt>
                <c:pt idx="1525">
                  <c:v>28477.59999999999</c:v>
                </c:pt>
                <c:pt idx="1526">
                  <c:v>28984.34</c:v>
                </c:pt>
                <c:pt idx="1527">
                  <c:v>28917.08</c:v>
                </c:pt>
                <c:pt idx="1528">
                  <c:v>29103.7</c:v>
                </c:pt>
                <c:pt idx="1529">
                  <c:v>28858.86</c:v>
                </c:pt>
                <c:pt idx="1530">
                  <c:v>29488.5</c:v>
                </c:pt>
                <c:pt idx="1531">
                  <c:v>29024.58</c:v>
                </c:pt>
                <c:pt idx="1532">
                  <c:v>29104.59</c:v>
                </c:pt>
                <c:pt idx="1533">
                  <c:v>28929.26000000001</c:v>
                </c:pt>
                <c:pt idx="1534">
                  <c:v>28739.3</c:v>
                </c:pt>
                <c:pt idx="1535">
                  <c:v>29357.19</c:v>
                </c:pt>
                <c:pt idx="1536">
                  <c:v>29246.65</c:v>
                </c:pt>
                <c:pt idx="1537">
                  <c:v>28896.6</c:v>
                </c:pt>
                <c:pt idx="1538">
                  <c:v>28912.73</c:v>
                </c:pt>
                <c:pt idx="1539">
                  <c:v>29106.3</c:v>
                </c:pt>
                <c:pt idx="1540">
                  <c:v>28846.47</c:v>
                </c:pt>
                <c:pt idx="1541">
                  <c:v>29013.46</c:v>
                </c:pt>
                <c:pt idx="1542">
                  <c:v>28998.2</c:v>
                </c:pt>
                <c:pt idx="1543">
                  <c:v>28771.53</c:v>
                </c:pt>
                <c:pt idx="1544">
                  <c:v>29079.55</c:v>
                </c:pt>
                <c:pt idx="1545">
                  <c:v>29246.84</c:v>
                </c:pt>
                <c:pt idx="1546">
                  <c:v>29146.73999999999</c:v>
                </c:pt>
                <c:pt idx="1547">
                  <c:v>28918.8</c:v>
                </c:pt>
                <c:pt idx="1548">
                  <c:v>28782.39</c:v>
                </c:pt>
                <c:pt idx="1549">
                  <c:v>29075.5</c:v>
                </c:pt>
                <c:pt idx="1550">
                  <c:v>29049.62</c:v>
                </c:pt>
                <c:pt idx="1551">
                  <c:v>29298.96</c:v>
                </c:pt>
                <c:pt idx="1552">
                  <c:v>29371.64</c:v>
                </c:pt>
                <c:pt idx="1553">
                  <c:v>28701.89</c:v>
                </c:pt>
                <c:pt idx="1554">
                  <c:v>28960.42</c:v>
                </c:pt>
                <c:pt idx="1555">
                  <c:v>29209.54</c:v>
                </c:pt>
                <c:pt idx="1556">
                  <c:v>28956.87</c:v>
                </c:pt>
                <c:pt idx="1557">
                  <c:v>29507.23</c:v>
                </c:pt>
                <c:pt idx="1558">
                  <c:v>29062.5</c:v>
                </c:pt>
                <c:pt idx="1559">
                  <c:v>28926.86</c:v>
                </c:pt>
                <c:pt idx="1560">
                  <c:v>29108.3</c:v>
                </c:pt>
                <c:pt idx="1561">
                  <c:v>29001.29</c:v>
                </c:pt>
                <c:pt idx="1562">
                  <c:v>29035.11</c:v>
                </c:pt>
                <c:pt idx="1563">
                  <c:v>28872.84</c:v>
                </c:pt>
                <c:pt idx="1564">
                  <c:v>28871.87999999999</c:v>
                </c:pt>
                <c:pt idx="1565">
                  <c:v>28893.22</c:v>
                </c:pt>
                <c:pt idx="1566">
                  <c:v>28986.33</c:v>
                </c:pt>
                <c:pt idx="1567">
                  <c:v>28664.43</c:v>
                </c:pt>
                <c:pt idx="1568">
                  <c:v>28950.09</c:v>
                </c:pt>
                <c:pt idx="1569">
                  <c:v>29152.5</c:v>
                </c:pt>
                <c:pt idx="1570">
                  <c:v>28784.7</c:v>
                </c:pt>
                <c:pt idx="1571">
                  <c:v>29130.23999999999</c:v>
                </c:pt>
                <c:pt idx="1572">
                  <c:v>29366.57</c:v>
                </c:pt>
                <c:pt idx="1573">
                  <c:v>29371.52</c:v>
                </c:pt>
                <c:pt idx="1574">
                  <c:v>29243.39</c:v>
                </c:pt>
                <c:pt idx="1575">
                  <c:v>29262.17</c:v>
                </c:pt>
                <c:pt idx="1576">
                  <c:v>29336.59</c:v>
                </c:pt>
                <c:pt idx="1577">
                  <c:v>29243.17</c:v>
                </c:pt>
                <c:pt idx="1578">
                  <c:v>29381.2</c:v>
                </c:pt>
                <c:pt idx="1579">
                  <c:v>29512.57</c:v>
                </c:pt>
                <c:pt idx="1580">
                  <c:v>29304.99</c:v>
                </c:pt>
                <c:pt idx="1581">
                  <c:v>28742.51</c:v>
                </c:pt>
                <c:pt idx="1582">
                  <c:v>29591.0</c:v>
                </c:pt>
                <c:pt idx="1583">
                  <c:v>29329.07</c:v>
                </c:pt>
                <c:pt idx="1584">
                  <c:v>29576.11</c:v>
                </c:pt>
                <c:pt idx="1585">
                  <c:v>29969.62</c:v>
                </c:pt>
                <c:pt idx="1586">
                  <c:v>30104.1</c:v>
                </c:pt>
                <c:pt idx="1587">
                  <c:v>29686.66</c:v>
                </c:pt>
                <c:pt idx="1588">
                  <c:v>29976.68</c:v>
                </c:pt>
                <c:pt idx="1589">
                  <c:v>29953.71</c:v>
                </c:pt>
                <c:pt idx="1590">
                  <c:v>29627.58</c:v>
                </c:pt>
                <c:pt idx="1591">
                  <c:v>29370.07</c:v>
                </c:pt>
                <c:pt idx="1592">
                  <c:v>29536.03</c:v>
                </c:pt>
                <c:pt idx="1593">
                  <c:v>29744.46</c:v>
                </c:pt>
                <c:pt idx="1594">
                  <c:v>29613.67</c:v>
                </c:pt>
                <c:pt idx="1595">
                  <c:v>29560.17</c:v>
                </c:pt>
                <c:pt idx="1596">
                  <c:v>29772.23</c:v>
                </c:pt>
                <c:pt idx="1597">
                  <c:v>29513.36</c:v>
                </c:pt>
                <c:pt idx="1598">
                  <c:v>29516.3</c:v>
                </c:pt>
                <c:pt idx="1599">
                  <c:v>29523.46</c:v>
                </c:pt>
                <c:pt idx="1600">
                  <c:v>29014.93</c:v>
                </c:pt>
                <c:pt idx="1601">
                  <c:v>29095.23</c:v>
                </c:pt>
                <c:pt idx="1602">
                  <c:v>29026.63999999991</c:v>
                </c:pt>
                <c:pt idx="1603">
                  <c:v>28820.07</c:v>
                </c:pt>
                <c:pt idx="1604">
                  <c:v>29087.79</c:v>
                </c:pt>
                <c:pt idx="1605">
                  <c:v>29394.34</c:v>
                </c:pt>
                <c:pt idx="1606">
                  <c:v>29380.82</c:v>
                </c:pt>
                <c:pt idx="1607">
                  <c:v>28570.87999999999</c:v>
                </c:pt>
                <c:pt idx="1608">
                  <c:v>28798.07</c:v>
                </c:pt>
                <c:pt idx="1609">
                  <c:v>28578.75</c:v>
                </c:pt>
                <c:pt idx="1610">
                  <c:v>29075.62</c:v>
                </c:pt>
                <c:pt idx="1611">
                  <c:v>28642.53</c:v>
                </c:pt>
                <c:pt idx="1612">
                  <c:v>28512.26000000001</c:v>
                </c:pt>
                <c:pt idx="1613">
                  <c:v>28661.49</c:v>
                </c:pt>
                <c:pt idx="1614">
                  <c:v>28498.37999999999</c:v>
                </c:pt>
                <c:pt idx="1615">
                  <c:v>28319.9</c:v>
                </c:pt>
                <c:pt idx="1616">
                  <c:v>28196.71</c:v>
                </c:pt>
                <c:pt idx="1617">
                  <c:v>28332.23999999999</c:v>
                </c:pt>
                <c:pt idx="1618">
                  <c:v>28107.35</c:v>
                </c:pt>
                <c:pt idx="1619">
                  <c:v>28461.04</c:v>
                </c:pt>
                <c:pt idx="1620">
                  <c:v>28009.39</c:v>
                </c:pt>
                <c:pt idx="1621">
                  <c:v>27914.23</c:v>
                </c:pt>
                <c:pt idx="1622">
                  <c:v>27551.42</c:v>
                </c:pt>
                <c:pt idx="1623">
                  <c:v>28165.23</c:v>
                </c:pt>
                <c:pt idx="1624">
                  <c:v>28044.41</c:v>
                </c:pt>
                <c:pt idx="1625">
                  <c:v>27915.2</c:v>
                </c:pt>
                <c:pt idx="1626">
                  <c:v>28153.47</c:v>
                </c:pt>
                <c:pt idx="1627">
                  <c:v>27544.84</c:v>
                </c:pt>
                <c:pt idx="1628">
                  <c:v>27656.44</c:v>
                </c:pt>
                <c:pt idx="1629">
                  <c:v>27907.88</c:v>
                </c:pt>
                <c:pt idx="1630">
                  <c:v>28333.66</c:v>
                </c:pt>
                <c:pt idx="1631">
                  <c:v>28427.57</c:v>
                </c:pt>
                <c:pt idx="1632">
                  <c:v>28671.97</c:v>
                </c:pt>
                <c:pt idx="1633">
                  <c:v>29814.47</c:v>
                </c:pt>
                <c:pt idx="1634">
                  <c:v>31117.4</c:v>
                </c:pt>
                <c:pt idx="1635">
                  <c:v>34013.9</c:v>
                </c:pt>
                <c:pt idx="1636">
                  <c:v>37618.7</c:v>
                </c:pt>
                <c:pt idx="1637">
                  <c:v>40962.3</c:v>
                </c:pt>
                <c:pt idx="1638">
                  <c:v>44854.6</c:v>
                </c:pt>
                <c:pt idx="1639">
                  <c:v>45089.9</c:v>
                </c:pt>
                <c:pt idx="1640">
                  <c:v>42863.3</c:v>
                </c:pt>
                <c:pt idx="1641">
                  <c:v>38742.2</c:v>
                </c:pt>
                <c:pt idx="1642">
                  <c:v>33453.9</c:v>
                </c:pt>
                <c:pt idx="1643">
                  <c:v>30011.3</c:v>
                </c:pt>
                <c:pt idx="1644">
                  <c:v>28256.4</c:v>
                </c:pt>
                <c:pt idx="1645">
                  <c:v>27387.77</c:v>
                </c:pt>
                <c:pt idx="1646">
                  <c:v>27024.58</c:v>
                </c:pt>
                <c:pt idx="1647">
                  <c:v>27092.02</c:v>
                </c:pt>
                <c:pt idx="1648">
                  <c:v>26880.49</c:v>
                </c:pt>
                <c:pt idx="1649">
                  <c:v>27100.58</c:v>
                </c:pt>
                <c:pt idx="1650">
                  <c:v>26579.43</c:v>
                </c:pt>
                <c:pt idx="1651">
                  <c:v>26566.8</c:v>
                </c:pt>
                <c:pt idx="1652">
                  <c:v>26572.55</c:v>
                </c:pt>
                <c:pt idx="1653">
                  <c:v>26568.82</c:v>
                </c:pt>
                <c:pt idx="1654">
                  <c:v>26666.62</c:v>
                </c:pt>
                <c:pt idx="1655">
                  <c:v>26324.71</c:v>
                </c:pt>
                <c:pt idx="1656">
                  <c:v>26612.49</c:v>
                </c:pt>
                <c:pt idx="1657">
                  <c:v>26892.9</c:v>
                </c:pt>
                <c:pt idx="1658">
                  <c:v>26743.63</c:v>
                </c:pt>
                <c:pt idx="1659">
                  <c:v>27059.03</c:v>
                </c:pt>
                <c:pt idx="1660">
                  <c:v>26306.14</c:v>
                </c:pt>
                <c:pt idx="1661">
                  <c:v>26307.03</c:v>
                </c:pt>
                <c:pt idx="1662">
                  <c:v>26684.85</c:v>
                </c:pt>
                <c:pt idx="1663">
                  <c:v>26642.06</c:v>
                </c:pt>
                <c:pt idx="1664">
                  <c:v>26667.32</c:v>
                </c:pt>
                <c:pt idx="1665">
                  <c:v>26775.41</c:v>
                </c:pt>
                <c:pt idx="1666">
                  <c:v>26886.01</c:v>
                </c:pt>
                <c:pt idx="1667">
                  <c:v>26550.33</c:v>
                </c:pt>
                <c:pt idx="1668">
                  <c:v>26915.78</c:v>
                </c:pt>
                <c:pt idx="1669">
                  <c:v>26776.8</c:v>
                </c:pt>
                <c:pt idx="1670">
                  <c:v>26812.47</c:v>
                </c:pt>
                <c:pt idx="1671">
                  <c:v>26661.72</c:v>
                </c:pt>
                <c:pt idx="1672">
                  <c:v>26549.89</c:v>
                </c:pt>
                <c:pt idx="1673">
                  <c:v>26607.66</c:v>
                </c:pt>
                <c:pt idx="1674">
                  <c:v>26855.55</c:v>
                </c:pt>
                <c:pt idx="1675">
                  <c:v>26630.9</c:v>
                </c:pt>
                <c:pt idx="1676">
                  <c:v>26354.47</c:v>
                </c:pt>
                <c:pt idx="1677">
                  <c:v>26454.49</c:v>
                </c:pt>
                <c:pt idx="1678">
                  <c:v>26482.44</c:v>
                </c:pt>
                <c:pt idx="1679">
                  <c:v>26839.65</c:v>
                </c:pt>
                <c:pt idx="1680">
                  <c:v>26886.85</c:v>
                </c:pt>
                <c:pt idx="1681">
                  <c:v>26991.75</c:v>
                </c:pt>
                <c:pt idx="1682">
                  <c:v>27136.73999999999</c:v>
                </c:pt>
                <c:pt idx="1683">
                  <c:v>26793.79</c:v>
                </c:pt>
                <c:pt idx="1684">
                  <c:v>26685.7</c:v>
                </c:pt>
                <c:pt idx="1685">
                  <c:v>26965.41</c:v>
                </c:pt>
                <c:pt idx="1686">
                  <c:v>26869.39</c:v>
                </c:pt>
                <c:pt idx="1687">
                  <c:v>27227.77</c:v>
                </c:pt>
                <c:pt idx="1688">
                  <c:v>27243.08</c:v>
                </c:pt>
                <c:pt idx="1689">
                  <c:v>27047.34</c:v>
                </c:pt>
                <c:pt idx="1690">
                  <c:v>27155.03</c:v>
                </c:pt>
                <c:pt idx="1691">
                  <c:v>27103.04</c:v>
                </c:pt>
                <c:pt idx="1692">
                  <c:v>26627.27</c:v>
                </c:pt>
                <c:pt idx="1693">
                  <c:v>26766.35</c:v>
                </c:pt>
                <c:pt idx="1694">
                  <c:v>26883.23</c:v>
                </c:pt>
                <c:pt idx="1695">
                  <c:v>26654.78</c:v>
                </c:pt>
                <c:pt idx="1696">
                  <c:v>27003.01</c:v>
                </c:pt>
                <c:pt idx="1697">
                  <c:v>26927.46</c:v>
                </c:pt>
                <c:pt idx="1698">
                  <c:v>26835.96</c:v>
                </c:pt>
                <c:pt idx="1699">
                  <c:v>26908.0</c:v>
                </c:pt>
                <c:pt idx="1700">
                  <c:v>26911.55</c:v>
                </c:pt>
                <c:pt idx="1701">
                  <c:v>26717.36</c:v>
                </c:pt>
                <c:pt idx="1702">
                  <c:v>26941.61</c:v>
                </c:pt>
                <c:pt idx="1703">
                  <c:v>27082.78</c:v>
                </c:pt>
                <c:pt idx="1704">
                  <c:v>26467.75</c:v>
                </c:pt>
                <c:pt idx="1705">
                  <c:v>26743.59</c:v>
                </c:pt>
                <c:pt idx="1706">
                  <c:v>27072.14</c:v>
                </c:pt>
                <c:pt idx="1707">
                  <c:v>26988.75</c:v>
                </c:pt>
                <c:pt idx="1708">
                  <c:v>27025.23</c:v>
                </c:pt>
                <c:pt idx="1709">
                  <c:v>26675.84</c:v>
                </c:pt>
                <c:pt idx="1710">
                  <c:v>26689.31</c:v>
                </c:pt>
                <c:pt idx="1711">
                  <c:v>26790.07</c:v>
                </c:pt>
                <c:pt idx="1712">
                  <c:v>26805.77</c:v>
                </c:pt>
                <c:pt idx="1713">
                  <c:v>26929.0</c:v>
                </c:pt>
                <c:pt idx="1714">
                  <c:v>27344.88</c:v>
                </c:pt>
                <c:pt idx="1715">
                  <c:v>27153.07</c:v>
                </c:pt>
                <c:pt idx="1716">
                  <c:v>27040.45</c:v>
                </c:pt>
                <c:pt idx="1717">
                  <c:v>27008.75</c:v>
                </c:pt>
                <c:pt idx="1718">
                  <c:v>26811.22</c:v>
                </c:pt>
                <c:pt idx="1719">
                  <c:v>26926.3</c:v>
                </c:pt>
                <c:pt idx="1720">
                  <c:v>27138.02</c:v>
                </c:pt>
                <c:pt idx="1721">
                  <c:v>26772.15</c:v>
                </c:pt>
                <c:pt idx="1722">
                  <c:v>26772.45</c:v>
                </c:pt>
                <c:pt idx="1723">
                  <c:v>26831.66</c:v>
                </c:pt>
                <c:pt idx="1724">
                  <c:v>27288.7</c:v>
                </c:pt>
                <c:pt idx="1725">
                  <c:v>27053.85</c:v>
                </c:pt>
                <c:pt idx="1726">
                  <c:v>27019.33</c:v>
                </c:pt>
                <c:pt idx="1727">
                  <c:v>27331.72</c:v>
                </c:pt>
                <c:pt idx="1728">
                  <c:v>27252.51</c:v>
                </c:pt>
                <c:pt idx="1729">
                  <c:v>27016.31</c:v>
                </c:pt>
                <c:pt idx="1730">
                  <c:v>26985.17</c:v>
                </c:pt>
                <c:pt idx="1731">
                  <c:v>27021.14</c:v>
                </c:pt>
                <c:pt idx="1732">
                  <c:v>26661.9</c:v>
                </c:pt>
                <c:pt idx="1733">
                  <c:v>26932.82</c:v>
                </c:pt>
                <c:pt idx="1734">
                  <c:v>26948.57</c:v>
                </c:pt>
                <c:pt idx="1735">
                  <c:v>27347.01</c:v>
                </c:pt>
                <c:pt idx="1736">
                  <c:v>26834.49</c:v>
                </c:pt>
                <c:pt idx="1737">
                  <c:v>27169.0</c:v>
                </c:pt>
                <c:pt idx="1738">
                  <c:v>26765.17</c:v>
                </c:pt>
                <c:pt idx="1739">
                  <c:v>27431.91999999999</c:v>
                </c:pt>
                <c:pt idx="1740">
                  <c:v>27279.01</c:v>
                </c:pt>
                <c:pt idx="1741">
                  <c:v>27544.98</c:v>
                </c:pt>
                <c:pt idx="1742">
                  <c:v>26792.57</c:v>
                </c:pt>
                <c:pt idx="1743">
                  <c:v>26683.08</c:v>
                </c:pt>
                <c:pt idx="1744">
                  <c:v>27254.2</c:v>
                </c:pt>
                <c:pt idx="1745">
                  <c:v>27211.09</c:v>
                </c:pt>
                <c:pt idx="1746">
                  <c:v>27035.75</c:v>
                </c:pt>
                <c:pt idx="1747">
                  <c:v>26899.04</c:v>
                </c:pt>
                <c:pt idx="1748">
                  <c:v>27213.49</c:v>
                </c:pt>
                <c:pt idx="1749">
                  <c:v>27158.05</c:v>
                </c:pt>
                <c:pt idx="1750">
                  <c:v>27132.27</c:v>
                </c:pt>
                <c:pt idx="1751">
                  <c:v>27122.04</c:v>
                </c:pt>
                <c:pt idx="1752">
                  <c:v>26932.78</c:v>
                </c:pt>
                <c:pt idx="1753">
                  <c:v>27377.37</c:v>
                </c:pt>
                <c:pt idx="1754">
                  <c:v>27278.31</c:v>
                </c:pt>
                <c:pt idx="1755">
                  <c:v>27023.38</c:v>
                </c:pt>
                <c:pt idx="1756">
                  <c:v>27144.03</c:v>
                </c:pt>
                <c:pt idx="1757">
                  <c:v>27302.87</c:v>
                </c:pt>
                <c:pt idx="1758">
                  <c:v>27595.72</c:v>
                </c:pt>
                <c:pt idx="1759">
                  <c:v>27552.34</c:v>
                </c:pt>
                <c:pt idx="1760">
                  <c:v>27531.73999999999</c:v>
                </c:pt>
                <c:pt idx="1761">
                  <c:v>27204.03</c:v>
                </c:pt>
                <c:pt idx="1762">
                  <c:v>27655.91</c:v>
                </c:pt>
                <c:pt idx="1763">
                  <c:v>27385.58</c:v>
                </c:pt>
                <c:pt idx="1764">
                  <c:v>27230.06</c:v>
                </c:pt>
                <c:pt idx="1765">
                  <c:v>27290.37</c:v>
                </c:pt>
                <c:pt idx="1766">
                  <c:v>27273.71</c:v>
                </c:pt>
                <c:pt idx="1767">
                  <c:v>27244.91</c:v>
                </c:pt>
                <c:pt idx="1768">
                  <c:v>27136.39</c:v>
                </c:pt>
                <c:pt idx="1769">
                  <c:v>27110.16</c:v>
                </c:pt>
                <c:pt idx="1770">
                  <c:v>26950.09</c:v>
                </c:pt>
                <c:pt idx="1771">
                  <c:v>27058.97</c:v>
                </c:pt>
                <c:pt idx="1772">
                  <c:v>27023.23999999999</c:v>
                </c:pt>
                <c:pt idx="1773">
                  <c:v>27083.25</c:v>
                </c:pt>
                <c:pt idx="1774">
                  <c:v>27196.73</c:v>
                </c:pt>
                <c:pt idx="1775">
                  <c:v>27144.91</c:v>
                </c:pt>
                <c:pt idx="1776">
                  <c:v>27383.93</c:v>
                </c:pt>
                <c:pt idx="1777">
                  <c:v>26963.9</c:v>
                </c:pt>
                <c:pt idx="1778">
                  <c:v>27217.81</c:v>
                </c:pt>
                <c:pt idx="1779">
                  <c:v>27486.23</c:v>
                </c:pt>
                <c:pt idx="1780">
                  <c:v>27485.7</c:v>
                </c:pt>
                <c:pt idx="1781">
                  <c:v>27357.79</c:v>
                </c:pt>
                <c:pt idx="1782">
                  <c:v>27407.73</c:v>
                </c:pt>
                <c:pt idx="1783">
                  <c:v>27282.4</c:v>
                </c:pt>
                <c:pt idx="1784">
                  <c:v>27330.68</c:v>
                </c:pt>
                <c:pt idx="1785">
                  <c:v>27185.06</c:v>
                </c:pt>
                <c:pt idx="1786">
                  <c:v>27597.73999999999</c:v>
                </c:pt>
                <c:pt idx="1787">
                  <c:v>27386.58</c:v>
                </c:pt>
                <c:pt idx="1788">
                  <c:v>27379.99</c:v>
                </c:pt>
                <c:pt idx="1789">
                  <c:v>27163.11999999993</c:v>
                </c:pt>
                <c:pt idx="1790">
                  <c:v>27156.79</c:v>
                </c:pt>
                <c:pt idx="1791">
                  <c:v>27077.8</c:v>
                </c:pt>
                <c:pt idx="1792">
                  <c:v>27575.03</c:v>
                </c:pt>
                <c:pt idx="1793">
                  <c:v>27467.43</c:v>
                </c:pt>
                <c:pt idx="1794">
                  <c:v>27479.35</c:v>
                </c:pt>
                <c:pt idx="1795">
                  <c:v>27127.52</c:v>
                </c:pt>
                <c:pt idx="1796">
                  <c:v>27397.03</c:v>
                </c:pt>
                <c:pt idx="1797">
                  <c:v>27573.82</c:v>
                </c:pt>
                <c:pt idx="1798">
                  <c:v>27183.23</c:v>
                </c:pt>
                <c:pt idx="1799">
                  <c:v>27126.58</c:v>
                </c:pt>
                <c:pt idx="1800">
                  <c:v>27435.13</c:v>
                </c:pt>
                <c:pt idx="1801">
                  <c:v>27356.41</c:v>
                </c:pt>
                <c:pt idx="1802">
                  <c:v>27307.19</c:v>
                </c:pt>
                <c:pt idx="1803">
                  <c:v>27584.58</c:v>
                </c:pt>
                <c:pt idx="1804">
                  <c:v>27211.77</c:v>
                </c:pt>
                <c:pt idx="1805">
                  <c:v>27366.2</c:v>
                </c:pt>
                <c:pt idx="1806">
                  <c:v>27685.59</c:v>
                </c:pt>
                <c:pt idx="1807">
                  <c:v>27298.89</c:v>
                </c:pt>
                <c:pt idx="1808">
                  <c:v>27586.12</c:v>
                </c:pt>
                <c:pt idx="1809">
                  <c:v>27740.04</c:v>
                </c:pt>
                <c:pt idx="1810">
                  <c:v>27624.44</c:v>
                </c:pt>
                <c:pt idx="1811">
                  <c:v>27618.02</c:v>
                </c:pt>
                <c:pt idx="1812">
                  <c:v>27343.42</c:v>
                </c:pt>
                <c:pt idx="1813">
                  <c:v>27234.98</c:v>
                </c:pt>
                <c:pt idx="1814">
                  <c:v>27238.6</c:v>
                </c:pt>
                <c:pt idx="1815">
                  <c:v>27554.48</c:v>
                </c:pt>
                <c:pt idx="1816">
                  <c:v>27547.18</c:v>
                </c:pt>
                <c:pt idx="1817">
                  <c:v>27663.49</c:v>
                </c:pt>
                <c:pt idx="1818">
                  <c:v>27176.04</c:v>
                </c:pt>
                <c:pt idx="1819">
                  <c:v>27377.73</c:v>
                </c:pt>
                <c:pt idx="1820">
                  <c:v>27689.64</c:v>
                </c:pt>
                <c:pt idx="1821">
                  <c:v>27675.8</c:v>
                </c:pt>
                <c:pt idx="1822">
                  <c:v>27012.94</c:v>
                </c:pt>
                <c:pt idx="1823">
                  <c:v>27167.61</c:v>
                </c:pt>
                <c:pt idx="1824">
                  <c:v>27344.63</c:v>
                </c:pt>
                <c:pt idx="1825">
                  <c:v>27763.35</c:v>
                </c:pt>
                <c:pt idx="1826">
                  <c:v>27436.94</c:v>
                </c:pt>
                <c:pt idx="1827">
                  <c:v>27285.46</c:v>
                </c:pt>
                <c:pt idx="1828">
                  <c:v>27399.23</c:v>
                </c:pt>
                <c:pt idx="1829">
                  <c:v>27669.46</c:v>
                </c:pt>
                <c:pt idx="1830">
                  <c:v>27655.33</c:v>
                </c:pt>
                <c:pt idx="1831">
                  <c:v>27068.6</c:v>
                </c:pt>
                <c:pt idx="1832">
                  <c:v>27836.18</c:v>
                </c:pt>
                <c:pt idx="1833">
                  <c:v>27919.89</c:v>
                </c:pt>
                <c:pt idx="1834">
                  <c:v>27465.95</c:v>
                </c:pt>
                <c:pt idx="1835">
                  <c:v>27530.43</c:v>
                </c:pt>
                <c:pt idx="1836">
                  <c:v>27638.79</c:v>
                </c:pt>
                <c:pt idx="1837">
                  <c:v>27545.88</c:v>
                </c:pt>
                <c:pt idx="1838">
                  <c:v>27625.04</c:v>
                </c:pt>
                <c:pt idx="1839">
                  <c:v>27356.01</c:v>
                </c:pt>
                <c:pt idx="1840">
                  <c:v>27505.97</c:v>
                </c:pt>
                <c:pt idx="1841">
                  <c:v>27550.33</c:v>
                </c:pt>
                <c:pt idx="1842">
                  <c:v>27572.77</c:v>
                </c:pt>
                <c:pt idx="1843">
                  <c:v>27831.49</c:v>
                </c:pt>
                <c:pt idx="1844">
                  <c:v>27763.63</c:v>
                </c:pt>
                <c:pt idx="1845">
                  <c:v>27544.87</c:v>
                </c:pt>
                <c:pt idx="1846">
                  <c:v>27663.95</c:v>
                </c:pt>
                <c:pt idx="1847">
                  <c:v>27657.42</c:v>
                </c:pt>
                <c:pt idx="1848">
                  <c:v>27760.51</c:v>
                </c:pt>
                <c:pt idx="1849">
                  <c:v>27682.73999999999</c:v>
                </c:pt>
                <c:pt idx="1850">
                  <c:v>28020.84</c:v>
                </c:pt>
                <c:pt idx="1851">
                  <c:v>27902.31</c:v>
                </c:pt>
                <c:pt idx="1852">
                  <c:v>28245.12999999999</c:v>
                </c:pt>
                <c:pt idx="1853">
                  <c:v>27733.89</c:v>
                </c:pt>
                <c:pt idx="1854">
                  <c:v>27987.22</c:v>
                </c:pt>
                <c:pt idx="1855">
                  <c:v>27912.15</c:v>
                </c:pt>
                <c:pt idx="1856">
                  <c:v>27725.43</c:v>
                </c:pt>
                <c:pt idx="1857">
                  <c:v>27776.8</c:v>
                </c:pt>
                <c:pt idx="1858">
                  <c:v>27943.45</c:v>
                </c:pt>
                <c:pt idx="1859">
                  <c:v>27817.44</c:v>
                </c:pt>
                <c:pt idx="1860">
                  <c:v>27919.73</c:v>
                </c:pt>
                <c:pt idx="1861">
                  <c:v>27549.73999999999</c:v>
                </c:pt>
                <c:pt idx="1862">
                  <c:v>27626.81</c:v>
                </c:pt>
                <c:pt idx="1863">
                  <c:v>27882.83</c:v>
                </c:pt>
                <c:pt idx="1864">
                  <c:v>27851.78</c:v>
                </c:pt>
                <c:pt idx="1865">
                  <c:v>27707.46</c:v>
                </c:pt>
                <c:pt idx="1866">
                  <c:v>27759.52</c:v>
                </c:pt>
                <c:pt idx="1867">
                  <c:v>27682.49</c:v>
                </c:pt>
                <c:pt idx="1868">
                  <c:v>27528.67</c:v>
                </c:pt>
                <c:pt idx="1869">
                  <c:v>27844.1</c:v>
                </c:pt>
                <c:pt idx="1870">
                  <c:v>27684.01</c:v>
                </c:pt>
                <c:pt idx="1871">
                  <c:v>27284.58</c:v>
                </c:pt>
                <c:pt idx="1872">
                  <c:v>27145.98</c:v>
                </c:pt>
                <c:pt idx="1873">
                  <c:v>27655.44</c:v>
                </c:pt>
                <c:pt idx="1874">
                  <c:v>27756.69</c:v>
                </c:pt>
                <c:pt idx="1875">
                  <c:v>27827.11</c:v>
                </c:pt>
                <c:pt idx="1876">
                  <c:v>27480.62</c:v>
                </c:pt>
                <c:pt idx="1877">
                  <c:v>27502.21</c:v>
                </c:pt>
                <c:pt idx="1878">
                  <c:v>27796.75</c:v>
                </c:pt>
                <c:pt idx="1879">
                  <c:v>27700.57</c:v>
                </c:pt>
                <c:pt idx="1880">
                  <c:v>27381.5</c:v>
                </c:pt>
                <c:pt idx="1881">
                  <c:v>27467.01</c:v>
                </c:pt>
                <c:pt idx="1882">
                  <c:v>27659.86</c:v>
                </c:pt>
                <c:pt idx="1883">
                  <c:v>27299.3</c:v>
                </c:pt>
                <c:pt idx="1884">
                  <c:v>27262.7</c:v>
                </c:pt>
                <c:pt idx="1885">
                  <c:v>27289.59999999999</c:v>
                </c:pt>
                <c:pt idx="1886">
                  <c:v>27332.51</c:v>
                </c:pt>
                <c:pt idx="1887">
                  <c:v>27175.71</c:v>
                </c:pt>
                <c:pt idx="1888">
                  <c:v>27558.81</c:v>
                </c:pt>
                <c:pt idx="1889">
                  <c:v>27427.07</c:v>
                </c:pt>
                <c:pt idx="1890">
                  <c:v>27104.35</c:v>
                </c:pt>
                <c:pt idx="1891">
                  <c:v>27521.25</c:v>
                </c:pt>
                <c:pt idx="1892">
                  <c:v>27372.2</c:v>
                </c:pt>
                <c:pt idx="1893">
                  <c:v>27334.67</c:v>
                </c:pt>
                <c:pt idx="1894">
                  <c:v>27574.39</c:v>
                </c:pt>
                <c:pt idx="1895">
                  <c:v>27564.68</c:v>
                </c:pt>
                <c:pt idx="1896">
                  <c:v>27674.48</c:v>
                </c:pt>
                <c:pt idx="1897">
                  <c:v>27501.61</c:v>
                </c:pt>
                <c:pt idx="1898">
                  <c:v>27120.09</c:v>
                </c:pt>
                <c:pt idx="1899">
                  <c:v>27409.63</c:v>
                </c:pt>
                <c:pt idx="1900">
                  <c:v>27351.8</c:v>
                </c:pt>
                <c:pt idx="1901">
                  <c:v>27940.53</c:v>
                </c:pt>
                <c:pt idx="1902">
                  <c:v>29507.17</c:v>
                </c:pt>
                <c:pt idx="1903">
                  <c:v>30754.1</c:v>
                </c:pt>
                <c:pt idx="1904">
                  <c:v>32385.5</c:v>
                </c:pt>
                <c:pt idx="1905">
                  <c:v>32624.1</c:v>
                </c:pt>
                <c:pt idx="1906">
                  <c:v>31414.6</c:v>
                </c:pt>
                <c:pt idx="1907">
                  <c:v>30057.59999999999</c:v>
                </c:pt>
                <c:pt idx="1908">
                  <c:v>28894.45</c:v>
                </c:pt>
                <c:pt idx="1909">
                  <c:v>27669.26000000001</c:v>
                </c:pt>
                <c:pt idx="1910">
                  <c:v>27778.2</c:v>
                </c:pt>
                <c:pt idx="1911">
                  <c:v>27444.46</c:v>
                </c:pt>
                <c:pt idx="1912">
                  <c:v>26965.29</c:v>
                </c:pt>
                <c:pt idx="1913">
                  <c:v>27204.07</c:v>
                </c:pt>
                <c:pt idx="1914">
                  <c:v>26938.28</c:v>
                </c:pt>
                <c:pt idx="1915">
                  <c:v>27130.83</c:v>
                </c:pt>
                <c:pt idx="1916">
                  <c:v>27253.91</c:v>
                </c:pt>
                <c:pt idx="1917">
                  <c:v>27546.2</c:v>
                </c:pt>
                <c:pt idx="1918">
                  <c:v>27512.42</c:v>
                </c:pt>
                <c:pt idx="1919">
                  <c:v>27624.96</c:v>
                </c:pt>
                <c:pt idx="1920">
                  <c:v>27273.03</c:v>
                </c:pt>
                <c:pt idx="1921">
                  <c:v>27289.04</c:v>
                </c:pt>
                <c:pt idx="1922">
                  <c:v>27480.71</c:v>
                </c:pt>
                <c:pt idx="1923">
                  <c:v>27547.4</c:v>
                </c:pt>
                <c:pt idx="1924">
                  <c:v>27598.39</c:v>
                </c:pt>
                <c:pt idx="1925">
                  <c:v>27569.83</c:v>
                </c:pt>
                <c:pt idx="1926">
                  <c:v>27437.81</c:v>
                </c:pt>
                <c:pt idx="1927">
                  <c:v>27821.25</c:v>
                </c:pt>
                <c:pt idx="1928">
                  <c:v>27624.81</c:v>
                </c:pt>
                <c:pt idx="1929">
                  <c:v>27497.5</c:v>
                </c:pt>
                <c:pt idx="1930">
                  <c:v>27354.62</c:v>
                </c:pt>
                <c:pt idx="1931">
                  <c:v>27100.81</c:v>
                </c:pt>
                <c:pt idx="1932">
                  <c:v>27233.34</c:v>
                </c:pt>
                <c:pt idx="1933">
                  <c:v>27249.75</c:v>
                </c:pt>
                <c:pt idx="1934">
                  <c:v>27374.59</c:v>
                </c:pt>
                <c:pt idx="1935">
                  <c:v>27396.15</c:v>
                </c:pt>
                <c:pt idx="1936">
                  <c:v>27367.01</c:v>
                </c:pt>
                <c:pt idx="1937">
                  <c:v>27395.22</c:v>
                </c:pt>
                <c:pt idx="1938">
                  <c:v>27275.21</c:v>
                </c:pt>
                <c:pt idx="1939">
                  <c:v>27399.29</c:v>
                </c:pt>
                <c:pt idx="1940">
                  <c:v>27127.89</c:v>
                </c:pt>
                <c:pt idx="1941">
                  <c:v>27058.47</c:v>
                </c:pt>
                <c:pt idx="1942">
                  <c:v>27552.14</c:v>
                </c:pt>
                <c:pt idx="1943">
                  <c:v>27203.9</c:v>
                </c:pt>
                <c:pt idx="1944">
                  <c:v>27450.03</c:v>
                </c:pt>
                <c:pt idx="1945">
                  <c:v>27538.91</c:v>
                </c:pt>
                <c:pt idx="1946">
                  <c:v>27311.86</c:v>
                </c:pt>
                <c:pt idx="1947">
                  <c:v>27787.91999999999</c:v>
                </c:pt>
                <c:pt idx="1948">
                  <c:v>27385.1</c:v>
                </c:pt>
                <c:pt idx="1949">
                  <c:v>27549.27</c:v>
                </c:pt>
                <c:pt idx="1950">
                  <c:v>27303.43</c:v>
                </c:pt>
                <c:pt idx="1951">
                  <c:v>27813.9</c:v>
                </c:pt>
                <c:pt idx="1952">
                  <c:v>27679.84</c:v>
                </c:pt>
                <c:pt idx="1953">
                  <c:v>27682.04</c:v>
                </c:pt>
                <c:pt idx="1954">
                  <c:v>27678.07</c:v>
                </c:pt>
                <c:pt idx="1955">
                  <c:v>27646.46</c:v>
                </c:pt>
                <c:pt idx="1956">
                  <c:v>27517.91</c:v>
                </c:pt>
                <c:pt idx="1957">
                  <c:v>27359.83</c:v>
                </c:pt>
                <c:pt idx="1958">
                  <c:v>27538.85</c:v>
                </c:pt>
                <c:pt idx="1959">
                  <c:v>27489.93</c:v>
                </c:pt>
                <c:pt idx="1960">
                  <c:v>27199.77</c:v>
                </c:pt>
                <c:pt idx="1961">
                  <c:v>27252.48</c:v>
                </c:pt>
                <c:pt idx="1962">
                  <c:v>27282.28</c:v>
                </c:pt>
                <c:pt idx="1963">
                  <c:v>27526.52</c:v>
                </c:pt>
                <c:pt idx="1964">
                  <c:v>27866.26000000001</c:v>
                </c:pt>
                <c:pt idx="1965">
                  <c:v>27698.6</c:v>
                </c:pt>
                <c:pt idx="1966">
                  <c:v>28218.62999999999</c:v>
                </c:pt>
                <c:pt idx="1967">
                  <c:v>27946.44</c:v>
                </c:pt>
                <c:pt idx="1968">
                  <c:v>27928.87</c:v>
                </c:pt>
                <c:pt idx="1969">
                  <c:v>27306.42</c:v>
                </c:pt>
                <c:pt idx="1970">
                  <c:v>27424.82</c:v>
                </c:pt>
                <c:pt idx="1971">
                  <c:v>27848.56</c:v>
                </c:pt>
                <c:pt idx="1972">
                  <c:v>27355.48</c:v>
                </c:pt>
                <c:pt idx="1973">
                  <c:v>27666.81</c:v>
                </c:pt>
                <c:pt idx="1974">
                  <c:v>27637.14</c:v>
                </c:pt>
                <c:pt idx="1975">
                  <c:v>27735.51</c:v>
                </c:pt>
                <c:pt idx="1976">
                  <c:v>27844.51</c:v>
                </c:pt>
                <c:pt idx="1977">
                  <c:v>27950.03</c:v>
                </c:pt>
                <c:pt idx="1978">
                  <c:v>27541.66</c:v>
                </c:pt>
                <c:pt idx="1979">
                  <c:v>27683.37</c:v>
                </c:pt>
                <c:pt idx="1980">
                  <c:v>27747.31</c:v>
                </c:pt>
                <c:pt idx="1981">
                  <c:v>27359.9</c:v>
                </c:pt>
                <c:pt idx="1982">
                  <c:v>27531.15</c:v>
                </c:pt>
                <c:pt idx="1983">
                  <c:v>27511.83</c:v>
                </c:pt>
                <c:pt idx="1984">
                  <c:v>27706.53</c:v>
                </c:pt>
                <c:pt idx="1985">
                  <c:v>27406.83</c:v>
                </c:pt>
                <c:pt idx="1986">
                  <c:v>27304.52</c:v>
                </c:pt>
                <c:pt idx="1987">
                  <c:v>27517.54</c:v>
                </c:pt>
                <c:pt idx="1988">
                  <c:v>27350.89</c:v>
                </c:pt>
                <c:pt idx="1989">
                  <c:v>27857.18</c:v>
                </c:pt>
                <c:pt idx="1990">
                  <c:v>27645.55</c:v>
                </c:pt>
                <c:pt idx="1991">
                  <c:v>27805.56</c:v>
                </c:pt>
                <c:pt idx="1992">
                  <c:v>28028.84</c:v>
                </c:pt>
                <c:pt idx="1993">
                  <c:v>27468.1</c:v>
                </c:pt>
                <c:pt idx="1994">
                  <c:v>27904.39</c:v>
                </c:pt>
                <c:pt idx="1995">
                  <c:v>27682.13</c:v>
                </c:pt>
                <c:pt idx="1996">
                  <c:v>27463.3</c:v>
                </c:pt>
                <c:pt idx="1997">
                  <c:v>27657.44</c:v>
                </c:pt>
                <c:pt idx="1998">
                  <c:v>28322.89</c:v>
                </c:pt>
                <c:pt idx="1999">
                  <c:v>28172.88</c:v>
                </c:pt>
                <c:pt idx="2000">
                  <c:v>28079.95</c:v>
                </c:pt>
                <c:pt idx="2001">
                  <c:v>27860.05</c:v>
                </c:pt>
                <c:pt idx="2002">
                  <c:v>27762.45</c:v>
                </c:pt>
                <c:pt idx="2003">
                  <c:v>27610.71</c:v>
                </c:pt>
                <c:pt idx="2004">
                  <c:v>27900.25</c:v>
                </c:pt>
                <c:pt idx="2005">
                  <c:v>27926.37</c:v>
                </c:pt>
                <c:pt idx="2006">
                  <c:v>27762.2</c:v>
                </c:pt>
                <c:pt idx="2007">
                  <c:v>28109.01</c:v>
                </c:pt>
                <c:pt idx="2008">
                  <c:v>27976.75</c:v>
                </c:pt>
                <c:pt idx="2009">
                  <c:v>27873.43</c:v>
                </c:pt>
                <c:pt idx="2010">
                  <c:v>27753.62</c:v>
                </c:pt>
                <c:pt idx="2011">
                  <c:v>28060.92</c:v>
                </c:pt>
                <c:pt idx="2012">
                  <c:v>28173.06</c:v>
                </c:pt>
                <c:pt idx="2013">
                  <c:v>28162.14</c:v>
                </c:pt>
                <c:pt idx="2014">
                  <c:v>27980.2</c:v>
                </c:pt>
                <c:pt idx="2015">
                  <c:v>27728.38</c:v>
                </c:pt>
                <c:pt idx="2016">
                  <c:v>28005.53</c:v>
                </c:pt>
                <c:pt idx="2017">
                  <c:v>27747.19</c:v>
                </c:pt>
                <c:pt idx="2018">
                  <c:v>27968.16</c:v>
                </c:pt>
                <c:pt idx="2019">
                  <c:v>28085.3</c:v>
                </c:pt>
                <c:pt idx="2020">
                  <c:v>28198.1</c:v>
                </c:pt>
                <c:pt idx="2021">
                  <c:v>28349.18</c:v>
                </c:pt>
                <c:pt idx="2022">
                  <c:v>28143.83</c:v>
                </c:pt>
                <c:pt idx="2023">
                  <c:v>28055.2</c:v>
                </c:pt>
                <c:pt idx="2024">
                  <c:v>27741.19</c:v>
                </c:pt>
                <c:pt idx="2025">
                  <c:v>27991.95</c:v>
                </c:pt>
                <c:pt idx="2026">
                  <c:v>28087.45</c:v>
                </c:pt>
                <c:pt idx="2027">
                  <c:v>28280.16</c:v>
                </c:pt>
                <c:pt idx="2028">
                  <c:v>27873.73999999999</c:v>
                </c:pt>
                <c:pt idx="2029">
                  <c:v>27761.99</c:v>
                </c:pt>
                <c:pt idx="2030">
                  <c:v>28708.19</c:v>
                </c:pt>
                <c:pt idx="2031">
                  <c:v>28460.22</c:v>
                </c:pt>
                <c:pt idx="2032">
                  <c:v>28004.7</c:v>
                </c:pt>
                <c:pt idx="2033">
                  <c:v>27713.19</c:v>
                </c:pt>
                <c:pt idx="2034">
                  <c:v>28296.55999999999</c:v>
                </c:pt>
                <c:pt idx="2035">
                  <c:v>28366.11</c:v>
                </c:pt>
                <c:pt idx="2036">
                  <c:v>28311.98</c:v>
                </c:pt>
                <c:pt idx="2037">
                  <c:v>28120.47</c:v>
                </c:pt>
                <c:pt idx="2038">
                  <c:v>28356.86</c:v>
                </c:pt>
                <c:pt idx="2039">
                  <c:v>28344.11</c:v>
                </c:pt>
                <c:pt idx="2040">
                  <c:v>28417.05</c:v>
                </c:pt>
                <c:pt idx="2041">
                  <c:v>28347.86</c:v>
                </c:pt>
                <c:pt idx="2042">
                  <c:v>27798.47</c:v>
                </c:pt>
                <c:pt idx="2043">
                  <c:v>28210.86</c:v>
                </c:pt>
                <c:pt idx="2044">
                  <c:v>28239.58</c:v>
                </c:pt>
                <c:pt idx="2045">
                  <c:v>27886.51</c:v>
                </c:pt>
                <c:pt idx="2046">
                  <c:v>28119.96</c:v>
                </c:pt>
                <c:pt idx="2047">
                  <c:v>27743.21</c:v>
                </c:pt>
                <c:pt idx="2048">
                  <c:v>27987.35</c:v>
                </c:pt>
                <c:pt idx="2049">
                  <c:v>28338.3</c:v>
                </c:pt>
                <c:pt idx="2050">
                  <c:v>28431.57</c:v>
                </c:pt>
                <c:pt idx="2051">
                  <c:v>28541.83</c:v>
                </c:pt>
                <c:pt idx="2052">
                  <c:v>28809.83</c:v>
                </c:pt>
                <c:pt idx="2053">
                  <c:v>27988.71</c:v>
                </c:pt>
                <c:pt idx="2054">
                  <c:v>27987.7</c:v>
                </c:pt>
                <c:pt idx="2055">
                  <c:v>28196.41</c:v>
                </c:pt>
                <c:pt idx="2056">
                  <c:v>28335.5</c:v>
                </c:pt>
                <c:pt idx="2057">
                  <c:v>28352.2</c:v>
                </c:pt>
                <c:pt idx="2058">
                  <c:v>28054.6</c:v>
                </c:pt>
                <c:pt idx="2059">
                  <c:v>27960.35</c:v>
                </c:pt>
                <c:pt idx="2060">
                  <c:v>28242.51</c:v>
                </c:pt>
                <c:pt idx="2061">
                  <c:v>28296.5</c:v>
                </c:pt>
                <c:pt idx="2062">
                  <c:v>28575.45</c:v>
                </c:pt>
                <c:pt idx="2063">
                  <c:v>28131.05</c:v>
                </c:pt>
                <c:pt idx="2064">
                  <c:v>28368.69</c:v>
                </c:pt>
                <c:pt idx="2065">
                  <c:v>28248.87</c:v>
                </c:pt>
                <c:pt idx="2066">
                  <c:v>28393.91</c:v>
                </c:pt>
                <c:pt idx="2067">
                  <c:v>28583.47</c:v>
                </c:pt>
                <c:pt idx="2068">
                  <c:v>28629.93</c:v>
                </c:pt>
                <c:pt idx="2069">
                  <c:v>28467.08</c:v>
                </c:pt>
                <c:pt idx="2070">
                  <c:v>28687.99</c:v>
                </c:pt>
                <c:pt idx="2071">
                  <c:v>28205.86</c:v>
                </c:pt>
                <c:pt idx="2072">
                  <c:v>28277.94000000001</c:v>
                </c:pt>
                <c:pt idx="2073">
                  <c:v>28582.66</c:v>
                </c:pt>
                <c:pt idx="2074">
                  <c:v>28725.91</c:v>
                </c:pt>
                <c:pt idx="2075">
                  <c:v>28164.31</c:v>
                </c:pt>
                <c:pt idx="2076">
                  <c:v>28362.02</c:v>
                </c:pt>
                <c:pt idx="2077">
                  <c:v>28497.91999999999</c:v>
                </c:pt>
                <c:pt idx="2078">
                  <c:v>28503.76000000001</c:v>
                </c:pt>
                <c:pt idx="2079">
                  <c:v>29043.41</c:v>
                </c:pt>
                <c:pt idx="2080">
                  <c:v>28921.07</c:v>
                </c:pt>
                <c:pt idx="2081">
                  <c:v>28642.09</c:v>
                </c:pt>
                <c:pt idx="2082">
                  <c:v>28726.46</c:v>
                </c:pt>
                <c:pt idx="2083">
                  <c:v>29200.16</c:v>
                </c:pt>
                <c:pt idx="2084">
                  <c:v>28673.2</c:v>
                </c:pt>
                <c:pt idx="2085">
                  <c:v>28540.48</c:v>
                </c:pt>
                <c:pt idx="2086">
                  <c:v>28748.1</c:v>
                </c:pt>
                <c:pt idx="2087">
                  <c:v>28438.76000000001</c:v>
                </c:pt>
                <c:pt idx="2088">
                  <c:v>28363.57</c:v>
                </c:pt>
                <c:pt idx="2089">
                  <c:v>28378.78</c:v>
                </c:pt>
                <c:pt idx="2090">
                  <c:v>28479.59</c:v>
                </c:pt>
                <c:pt idx="2091">
                  <c:v>28338.62</c:v>
                </c:pt>
                <c:pt idx="2092">
                  <c:v>28476.39</c:v>
                </c:pt>
                <c:pt idx="2093">
                  <c:v>28528.67</c:v>
                </c:pt>
                <c:pt idx="2094">
                  <c:v>28019.08</c:v>
                </c:pt>
                <c:pt idx="2095">
                  <c:v>28094.07</c:v>
                </c:pt>
                <c:pt idx="2096">
                  <c:v>28076.03</c:v>
                </c:pt>
                <c:pt idx="2097">
                  <c:v>27832.06</c:v>
                </c:pt>
                <c:pt idx="2098">
                  <c:v>27512.13</c:v>
                </c:pt>
                <c:pt idx="2099">
                  <c:v>27356.05</c:v>
                </c:pt>
                <c:pt idx="2100">
                  <c:v>27130.27</c:v>
                </c:pt>
                <c:pt idx="2101">
                  <c:v>27122.22</c:v>
                </c:pt>
                <c:pt idx="2102">
                  <c:v>26597.9</c:v>
                </c:pt>
                <c:pt idx="2103">
                  <c:v>26224.5</c:v>
                </c:pt>
                <c:pt idx="2104">
                  <c:v>25819.31</c:v>
                </c:pt>
                <c:pt idx="2105">
                  <c:v>25940.57</c:v>
                </c:pt>
                <c:pt idx="2106">
                  <c:v>25735.01</c:v>
                </c:pt>
                <c:pt idx="2107">
                  <c:v>25488.45</c:v>
                </c:pt>
                <c:pt idx="2108">
                  <c:v>25372.87</c:v>
                </c:pt>
                <c:pt idx="2109">
                  <c:v>25329.21</c:v>
                </c:pt>
                <c:pt idx="2110">
                  <c:v>25206.55</c:v>
                </c:pt>
                <c:pt idx="2111">
                  <c:v>24884.07</c:v>
                </c:pt>
                <c:pt idx="2112">
                  <c:v>24808.99</c:v>
                </c:pt>
                <c:pt idx="2113">
                  <c:v>24889.15</c:v>
                </c:pt>
                <c:pt idx="2114">
                  <c:v>24609.9</c:v>
                </c:pt>
                <c:pt idx="2115">
                  <c:v>24822.99</c:v>
                </c:pt>
                <c:pt idx="2116">
                  <c:v>24852.0</c:v>
                </c:pt>
                <c:pt idx="2117">
                  <c:v>24994.97</c:v>
                </c:pt>
                <c:pt idx="2118">
                  <c:v>25091.5</c:v>
                </c:pt>
                <c:pt idx="2119">
                  <c:v>25738.92</c:v>
                </c:pt>
                <c:pt idx="2120">
                  <c:v>25637.13</c:v>
                </c:pt>
                <c:pt idx="2121">
                  <c:v>26284.79</c:v>
                </c:pt>
                <c:pt idx="2122">
                  <c:v>26273.2</c:v>
                </c:pt>
                <c:pt idx="2123">
                  <c:v>26366.58</c:v>
                </c:pt>
                <c:pt idx="2124">
                  <c:v>26175.67</c:v>
                </c:pt>
                <c:pt idx="2125">
                  <c:v>26557.44</c:v>
                </c:pt>
                <c:pt idx="2126">
                  <c:v>26594.46</c:v>
                </c:pt>
                <c:pt idx="2127">
                  <c:v>26064.18</c:v>
                </c:pt>
                <c:pt idx="2128">
                  <c:v>26023.41</c:v>
                </c:pt>
                <c:pt idx="2129">
                  <c:v>27160.61</c:v>
                </c:pt>
                <c:pt idx="2130">
                  <c:v>30810.8</c:v>
                </c:pt>
                <c:pt idx="2131">
                  <c:v>37533.4</c:v>
                </c:pt>
                <c:pt idx="2132">
                  <c:v>49530.8</c:v>
                </c:pt>
                <c:pt idx="2133">
                  <c:v>60615.4</c:v>
                </c:pt>
                <c:pt idx="2134">
                  <c:v>66383.9</c:v>
                </c:pt>
                <c:pt idx="2135">
                  <c:v>63774.4</c:v>
                </c:pt>
                <c:pt idx="2136">
                  <c:v>52407.3</c:v>
                </c:pt>
                <c:pt idx="2137">
                  <c:v>39559.5</c:v>
                </c:pt>
                <c:pt idx="2138">
                  <c:v>29034.47</c:v>
                </c:pt>
                <c:pt idx="2139">
                  <c:v>23991.05</c:v>
                </c:pt>
                <c:pt idx="2140">
                  <c:v>21962.99</c:v>
                </c:pt>
                <c:pt idx="2141">
                  <c:v>21307.21</c:v>
                </c:pt>
                <c:pt idx="2142">
                  <c:v>21220.25</c:v>
                </c:pt>
                <c:pt idx="2143">
                  <c:v>20865.112</c:v>
                </c:pt>
                <c:pt idx="2144">
                  <c:v>20674.84</c:v>
                </c:pt>
                <c:pt idx="2145">
                  <c:v>20594.533</c:v>
                </c:pt>
                <c:pt idx="2146">
                  <c:v>20616.905</c:v>
                </c:pt>
                <c:pt idx="2147">
                  <c:v>20533.226</c:v>
                </c:pt>
                <c:pt idx="2148">
                  <c:v>20540.363</c:v>
                </c:pt>
                <c:pt idx="2149">
                  <c:v>20471.855</c:v>
                </c:pt>
                <c:pt idx="2150">
                  <c:v>20459.781</c:v>
                </c:pt>
                <c:pt idx="2151">
                  <c:v>20528.593</c:v>
                </c:pt>
                <c:pt idx="2152">
                  <c:v>20611.942</c:v>
                </c:pt>
                <c:pt idx="2153">
                  <c:v>20536.281</c:v>
                </c:pt>
                <c:pt idx="2154">
                  <c:v>20521.041</c:v>
                </c:pt>
                <c:pt idx="2155">
                  <c:v>20412.948</c:v>
                </c:pt>
                <c:pt idx="2156">
                  <c:v>20411.299</c:v>
                </c:pt>
                <c:pt idx="2157">
                  <c:v>20562.18700000001</c:v>
                </c:pt>
                <c:pt idx="2158">
                  <c:v>20507.238</c:v>
                </c:pt>
                <c:pt idx="2159">
                  <c:v>20505.501</c:v>
                </c:pt>
                <c:pt idx="2160">
                  <c:v>20471.075</c:v>
                </c:pt>
                <c:pt idx="2161">
                  <c:v>20420.388</c:v>
                </c:pt>
                <c:pt idx="2162">
                  <c:v>20478.197</c:v>
                </c:pt>
                <c:pt idx="2163">
                  <c:v>20504.124</c:v>
                </c:pt>
                <c:pt idx="2164">
                  <c:v>20528.431</c:v>
                </c:pt>
                <c:pt idx="2165">
                  <c:v>20492.58000000001</c:v>
                </c:pt>
                <c:pt idx="2166">
                  <c:v>20498.307</c:v>
                </c:pt>
                <c:pt idx="2167">
                  <c:v>20417.075</c:v>
                </c:pt>
                <c:pt idx="2168">
                  <c:v>20469.158</c:v>
                </c:pt>
                <c:pt idx="2169">
                  <c:v>20439.867</c:v>
                </c:pt>
                <c:pt idx="2170">
                  <c:v>20420.089</c:v>
                </c:pt>
                <c:pt idx="2171">
                  <c:v>20442.245</c:v>
                </c:pt>
                <c:pt idx="2172">
                  <c:v>20464.748</c:v>
                </c:pt>
                <c:pt idx="2173">
                  <c:v>20440.727</c:v>
                </c:pt>
                <c:pt idx="2174">
                  <c:v>20444.685</c:v>
                </c:pt>
                <c:pt idx="2175">
                  <c:v>20349.07</c:v>
                </c:pt>
                <c:pt idx="2176">
                  <c:v>20420.364</c:v>
                </c:pt>
                <c:pt idx="2177">
                  <c:v>20461.426</c:v>
                </c:pt>
                <c:pt idx="2178">
                  <c:v>20507.11</c:v>
                </c:pt>
                <c:pt idx="2179">
                  <c:v>20439.951</c:v>
                </c:pt>
                <c:pt idx="2180">
                  <c:v>20407.035</c:v>
                </c:pt>
                <c:pt idx="2181">
                  <c:v>20505.285</c:v>
                </c:pt>
                <c:pt idx="2182">
                  <c:v>20556.201</c:v>
                </c:pt>
                <c:pt idx="2183">
                  <c:v>20495.038</c:v>
                </c:pt>
                <c:pt idx="2184">
                  <c:v>20336.212</c:v>
                </c:pt>
                <c:pt idx="2185">
                  <c:v>20447.667</c:v>
                </c:pt>
                <c:pt idx="2186">
                  <c:v>20491.959</c:v>
                </c:pt>
                <c:pt idx="2187">
                  <c:v>20442.695</c:v>
                </c:pt>
                <c:pt idx="2188">
                  <c:v>20510.034</c:v>
                </c:pt>
                <c:pt idx="2189">
                  <c:v>20446.742</c:v>
                </c:pt>
                <c:pt idx="2190">
                  <c:v>20464.97300000001</c:v>
                </c:pt>
                <c:pt idx="2191">
                  <c:v>20529.427</c:v>
                </c:pt>
                <c:pt idx="2192">
                  <c:v>20423.993</c:v>
                </c:pt>
                <c:pt idx="2193">
                  <c:v>20422.4</c:v>
                </c:pt>
                <c:pt idx="2194">
                  <c:v>20422.925</c:v>
                </c:pt>
                <c:pt idx="2195">
                  <c:v>20599.631</c:v>
                </c:pt>
                <c:pt idx="2196">
                  <c:v>20544.535</c:v>
                </c:pt>
                <c:pt idx="2197">
                  <c:v>20485.968</c:v>
                </c:pt>
                <c:pt idx="2198">
                  <c:v>20391.72</c:v>
                </c:pt>
                <c:pt idx="2199">
                  <c:v>20488.926</c:v>
                </c:pt>
                <c:pt idx="2200">
                  <c:v>20443.17099999999</c:v>
                </c:pt>
                <c:pt idx="2201">
                  <c:v>20451.027</c:v>
                </c:pt>
                <c:pt idx="2202">
                  <c:v>20341.031</c:v>
                </c:pt>
                <c:pt idx="2203">
                  <c:v>20409.334</c:v>
                </c:pt>
                <c:pt idx="2204">
                  <c:v>20438.752</c:v>
                </c:pt>
                <c:pt idx="2205">
                  <c:v>20456.158</c:v>
                </c:pt>
                <c:pt idx="2206">
                  <c:v>20534.754</c:v>
                </c:pt>
                <c:pt idx="2207">
                  <c:v>20472.995</c:v>
                </c:pt>
                <c:pt idx="2208">
                  <c:v>20466.285</c:v>
                </c:pt>
                <c:pt idx="2209">
                  <c:v>20412.655</c:v>
                </c:pt>
                <c:pt idx="2210">
                  <c:v>20442.403</c:v>
                </c:pt>
                <c:pt idx="2211">
                  <c:v>20465.173</c:v>
                </c:pt>
                <c:pt idx="2212">
                  <c:v>20438.977</c:v>
                </c:pt>
                <c:pt idx="2213">
                  <c:v>20471.443</c:v>
                </c:pt>
                <c:pt idx="2214">
                  <c:v>20441.673</c:v>
                </c:pt>
                <c:pt idx="2215">
                  <c:v>20492.302</c:v>
                </c:pt>
                <c:pt idx="2216">
                  <c:v>20556.819</c:v>
                </c:pt>
                <c:pt idx="2217">
                  <c:v>20470.024</c:v>
                </c:pt>
                <c:pt idx="2218">
                  <c:v>20404.212</c:v>
                </c:pt>
                <c:pt idx="2219">
                  <c:v>20450.083</c:v>
                </c:pt>
                <c:pt idx="2220">
                  <c:v>20418.726</c:v>
                </c:pt>
                <c:pt idx="2221">
                  <c:v>20405.07</c:v>
                </c:pt>
                <c:pt idx="2222">
                  <c:v>20458.547</c:v>
                </c:pt>
                <c:pt idx="2223">
                  <c:v>20432.212</c:v>
                </c:pt>
                <c:pt idx="2224">
                  <c:v>20470.846</c:v>
                </c:pt>
                <c:pt idx="2225">
                  <c:v>20496.444</c:v>
                </c:pt>
                <c:pt idx="2226">
                  <c:v>20455.36500000001</c:v>
                </c:pt>
                <c:pt idx="2227">
                  <c:v>20546.729</c:v>
                </c:pt>
                <c:pt idx="2228">
                  <c:v>20470.899</c:v>
                </c:pt>
                <c:pt idx="2229">
                  <c:v>20506.306</c:v>
                </c:pt>
                <c:pt idx="2230">
                  <c:v>20381.502</c:v>
                </c:pt>
                <c:pt idx="2231">
                  <c:v>20439.453</c:v>
                </c:pt>
                <c:pt idx="2232">
                  <c:v>20508.489</c:v>
                </c:pt>
                <c:pt idx="2233">
                  <c:v>20528.374</c:v>
                </c:pt>
                <c:pt idx="2234">
                  <c:v>20517.67099999999</c:v>
                </c:pt>
                <c:pt idx="2235">
                  <c:v>20491.804</c:v>
                </c:pt>
                <c:pt idx="2236">
                  <c:v>20469.434</c:v>
                </c:pt>
                <c:pt idx="2237">
                  <c:v>20483.128</c:v>
                </c:pt>
                <c:pt idx="2238">
                  <c:v>20435.984</c:v>
                </c:pt>
                <c:pt idx="2239">
                  <c:v>20438.284</c:v>
                </c:pt>
                <c:pt idx="2240">
                  <c:v>20536.305</c:v>
                </c:pt>
                <c:pt idx="2241">
                  <c:v>20480.484</c:v>
                </c:pt>
                <c:pt idx="2242">
                  <c:v>20466.516</c:v>
                </c:pt>
                <c:pt idx="2243">
                  <c:v>20378.773</c:v>
                </c:pt>
                <c:pt idx="2244">
                  <c:v>20435.063</c:v>
                </c:pt>
                <c:pt idx="2245">
                  <c:v>20400.748</c:v>
                </c:pt>
                <c:pt idx="2246">
                  <c:v>20481.102</c:v>
                </c:pt>
                <c:pt idx="2247">
                  <c:v>20370.091</c:v>
                </c:pt>
                <c:pt idx="2248">
                  <c:v>20337.872</c:v>
                </c:pt>
                <c:pt idx="2249">
                  <c:v>20447.407</c:v>
                </c:pt>
                <c:pt idx="2250">
                  <c:v>20508.494</c:v>
                </c:pt>
                <c:pt idx="2251">
                  <c:v>20471.476</c:v>
                </c:pt>
                <c:pt idx="2252">
                  <c:v>20434.805</c:v>
                </c:pt>
                <c:pt idx="2253">
                  <c:v>20441.581</c:v>
                </c:pt>
                <c:pt idx="2254">
                  <c:v>20373.581</c:v>
                </c:pt>
                <c:pt idx="2255">
                  <c:v>20504.889</c:v>
                </c:pt>
                <c:pt idx="2256">
                  <c:v>20523.357</c:v>
                </c:pt>
                <c:pt idx="2257">
                  <c:v>20314.675</c:v>
                </c:pt>
                <c:pt idx="2258">
                  <c:v>20382.799</c:v>
                </c:pt>
                <c:pt idx="2259">
                  <c:v>20467.63</c:v>
                </c:pt>
                <c:pt idx="2260">
                  <c:v>20518.782</c:v>
                </c:pt>
                <c:pt idx="2261">
                  <c:v>20479.176</c:v>
                </c:pt>
                <c:pt idx="2262">
                  <c:v>20519.477</c:v>
                </c:pt>
                <c:pt idx="2263">
                  <c:v>20504.842</c:v>
                </c:pt>
                <c:pt idx="2264">
                  <c:v>20428.877</c:v>
                </c:pt>
                <c:pt idx="2265">
                  <c:v>20505.287</c:v>
                </c:pt>
                <c:pt idx="2266">
                  <c:v>20399.81299999999</c:v>
                </c:pt>
                <c:pt idx="2267">
                  <c:v>20340.655</c:v>
                </c:pt>
                <c:pt idx="2268">
                  <c:v>20479.698</c:v>
                </c:pt>
                <c:pt idx="2269">
                  <c:v>20475.399</c:v>
                </c:pt>
                <c:pt idx="2270">
                  <c:v>20581.193</c:v>
                </c:pt>
                <c:pt idx="2271">
                  <c:v>20411.488</c:v>
                </c:pt>
                <c:pt idx="2272">
                  <c:v>20445.55</c:v>
                </c:pt>
                <c:pt idx="2273">
                  <c:v>20502.04400000001</c:v>
                </c:pt>
                <c:pt idx="2274">
                  <c:v>20377.06200000001</c:v>
                </c:pt>
                <c:pt idx="2275">
                  <c:v>20449.703</c:v>
                </c:pt>
                <c:pt idx="2276">
                  <c:v>20430.091</c:v>
                </c:pt>
                <c:pt idx="2277">
                  <c:v>20435.93700000001</c:v>
                </c:pt>
                <c:pt idx="2278">
                  <c:v>20416.733</c:v>
                </c:pt>
                <c:pt idx="2279">
                  <c:v>20465.039</c:v>
                </c:pt>
                <c:pt idx="2280">
                  <c:v>20539.923</c:v>
                </c:pt>
                <c:pt idx="2281">
                  <c:v>20539.44</c:v>
                </c:pt>
                <c:pt idx="2282">
                  <c:v>20473.017</c:v>
                </c:pt>
                <c:pt idx="2283">
                  <c:v>20516.291</c:v>
                </c:pt>
                <c:pt idx="2284">
                  <c:v>20447.68600000001</c:v>
                </c:pt>
                <c:pt idx="2285">
                  <c:v>20437.956</c:v>
                </c:pt>
                <c:pt idx="2286">
                  <c:v>20388.986</c:v>
                </c:pt>
                <c:pt idx="2287">
                  <c:v>20449.215</c:v>
                </c:pt>
                <c:pt idx="2288">
                  <c:v>20518.184</c:v>
                </c:pt>
                <c:pt idx="2289">
                  <c:v>20452.22</c:v>
                </c:pt>
                <c:pt idx="2290">
                  <c:v>20560.019</c:v>
                </c:pt>
                <c:pt idx="2291">
                  <c:v>20432.62</c:v>
                </c:pt>
                <c:pt idx="2292">
                  <c:v>20357.929</c:v>
                </c:pt>
                <c:pt idx="2293">
                  <c:v>20442.792</c:v>
                </c:pt>
                <c:pt idx="2294">
                  <c:v>20491.451</c:v>
                </c:pt>
                <c:pt idx="2295">
                  <c:v>20554.682</c:v>
                </c:pt>
                <c:pt idx="2296">
                  <c:v>20582.974</c:v>
                </c:pt>
                <c:pt idx="2297">
                  <c:v>20589.875</c:v>
                </c:pt>
                <c:pt idx="2298">
                  <c:v>20493.517</c:v>
                </c:pt>
                <c:pt idx="2299">
                  <c:v>20432.215</c:v>
                </c:pt>
                <c:pt idx="2300">
                  <c:v>20459.622</c:v>
                </c:pt>
                <c:pt idx="2301">
                  <c:v>20374.989</c:v>
                </c:pt>
                <c:pt idx="2302">
                  <c:v>20475.576</c:v>
                </c:pt>
                <c:pt idx="2303">
                  <c:v>20581.548</c:v>
                </c:pt>
                <c:pt idx="2304">
                  <c:v>20442.404</c:v>
                </c:pt>
                <c:pt idx="2305">
                  <c:v>20465.573</c:v>
                </c:pt>
                <c:pt idx="2306">
                  <c:v>20556.673</c:v>
                </c:pt>
                <c:pt idx="2307">
                  <c:v>20595.725</c:v>
                </c:pt>
                <c:pt idx="2308">
                  <c:v>20479.372</c:v>
                </c:pt>
                <c:pt idx="2309">
                  <c:v>20524.644</c:v>
                </c:pt>
                <c:pt idx="2310">
                  <c:v>20414.497</c:v>
                </c:pt>
                <c:pt idx="2311">
                  <c:v>20531.75800000001</c:v>
                </c:pt>
                <c:pt idx="2312">
                  <c:v>20489.643</c:v>
                </c:pt>
                <c:pt idx="2313">
                  <c:v>20461.434</c:v>
                </c:pt>
                <c:pt idx="2314">
                  <c:v>20461.45400000001</c:v>
                </c:pt>
                <c:pt idx="2315">
                  <c:v>20442.872</c:v>
                </c:pt>
                <c:pt idx="2316">
                  <c:v>20455.582</c:v>
                </c:pt>
                <c:pt idx="2317">
                  <c:v>20489.445</c:v>
                </c:pt>
                <c:pt idx="2318">
                  <c:v>20538.279</c:v>
                </c:pt>
                <c:pt idx="2319">
                  <c:v>20563.172</c:v>
                </c:pt>
                <c:pt idx="2320">
                  <c:v>20561.857</c:v>
                </c:pt>
                <c:pt idx="2321">
                  <c:v>20516.099</c:v>
                </c:pt>
                <c:pt idx="2322">
                  <c:v>20486.799</c:v>
                </c:pt>
                <c:pt idx="2323">
                  <c:v>20527.945</c:v>
                </c:pt>
                <c:pt idx="2324">
                  <c:v>20416.824</c:v>
                </c:pt>
                <c:pt idx="2325">
                  <c:v>20425.915</c:v>
                </c:pt>
                <c:pt idx="2326">
                  <c:v>20470.745</c:v>
                </c:pt>
                <c:pt idx="2327">
                  <c:v>20550.34700000001</c:v>
                </c:pt>
                <c:pt idx="2328">
                  <c:v>20606.951</c:v>
                </c:pt>
                <c:pt idx="2329">
                  <c:v>20536.28</c:v>
                </c:pt>
                <c:pt idx="2330">
                  <c:v>20594.665</c:v>
                </c:pt>
                <c:pt idx="2331">
                  <c:v>20609.303</c:v>
                </c:pt>
                <c:pt idx="2332">
                  <c:v>20587.605</c:v>
                </c:pt>
                <c:pt idx="2333">
                  <c:v>20664.72200000001</c:v>
                </c:pt>
                <c:pt idx="2334">
                  <c:v>20442.631</c:v>
                </c:pt>
                <c:pt idx="2335">
                  <c:v>20514.199</c:v>
                </c:pt>
                <c:pt idx="2336">
                  <c:v>20476.099</c:v>
                </c:pt>
                <c:pt idx="2337">
                  <c:v>20560.779</c:v>
                </c:pt>
                <c:pt idx="2338">
                  <c:v>20472.907</c:v>
                </c:pt>
                <c:pt idx="2339">
                  <c:v>20522.957</c:v>
                </c:pt>
                <c:pt idx="2340">
                  <c:v>20614.345</c:v>
                </c:pt>
                <c:pt idx="2341">
                  <c:v>20606.947</c:v>
                </c:pt>
                <c:pt idx="2342">
                  <c:v>20674.713</c:v>
                </c:pt>
                <c:pt idx="2343">
                  <c:v>20613.666</c:v>
                </c:pt>
                <c:pt idx="2344">
                  <c:v>20663.929</c:v>
                </c:pt>
                <c:pt idx="2345">
                  <c:v>20635.09700000001</c:v>
                </c:pt>
                <c:pt idx="2346">
                  <c:v>20610.247</c:v>
                </c:pt>
                <c:pt idx="2347">
                  <c:v>20541.119</c:v>
                </c:pt>
                <c:pt idx="2348">
                  <c:v>20585.06</c:v>
                </c:pt>
                <c:pt idx="2349">
                  <c:v>20632.869</c:v>
                </c:pt>
                <c:pt idx="2350">
                  <c:v>20485.413</c:v>
                </c:pt>
                <c:pt idx="2351">
                  <c:v>20710.23</c:v>
                </c:pt>
                <c:pt idx="2352">
                  <c:v>20771.71</c:v>
                </c:pt>
                <c:pt idx="2353">
                  <c:v>20632.27600000001</c:v>
                </c:pt>
                <c:pt idx="2354">
                  <c:v>20556.461</c:v>
                </c:pt>
                <c:pt idx="2355">
                  <c:v>20474.504</c:v>
                </c:pt>
                <c:pt idx="2356">
                  <c:v>20641.094</c:v>
                </c:pt>
                <c:pt idx="2357">
                  <c:v>20652.359</c:v>
                </c:pt>
                <c:pt idx="2358">
                  <c:v>20657.06100000001</c:v>
                </c:pt>
                <c:pt idx="2359">
                  <c:v>20656.31299999999</c:v>
                </c:pt>
                <c:pt idx="2360">
                  <c:v>20691.772</c:v>
                </c:pt>
                <c:pt idx="2361">
                  <c:v>20645.743</c:v>
                </c:pt>
                <c:pt idx="2362">
                  <c:v>20591.979</c:v>
                </c:pt>
                <c:pt idx="2363">
                  <c:v>20613.987</c:v>
                </c:pt>
                <c:pt idx="2364">
                  <c:v>20512.985</c:v>
                </c:pt>
                <c:pt idx="2365">
                  <c:v>20580.351</c:v>
                </c:pt>
                <c:pt idx="2366">
                  <c:v>20636.485</c:v>
                </c:pt>
                <c:pt idx="2367">
                  <c:v>20653.68700000001</c:v>
                </c:pt>
                <c:pt idx="2368">
                  <c:v>20564.173</c:v>
                </c:pt>
                <c:pt idx="2369">
                  <c:v>20596.524</c:v>
                </c:pt>
                <c:pt idx="2370">
                  <c:v>20575.732</c:v>
                </c:pt>
                <c:pt idx="2371">
                  <c:v>20654.427</c:v>
                </c:pt>
                <c:pt idx="2372">
                  <c:v>20666.8</c:v>
                </c:pt>
                <c:pt idx="2373">
                  <c:v>20610.435</c:v>
                </c:pt>
                <c:pt idx="2374">
                  <c:v>20599.633</c:v>
                </c:pt>
                <c:pt idx="2375">
                  <c:v>20580.507</c:v>
                </c:pt>
                <c:pt idx="2376">
                  <c:v>20484.052</c:v>
                </c:pt>
                <c:pt idx="2377">
                  <c:v>20571.041</c:v>
                </c:pt>
                <c:pt idx="2378">
                  <c:v>20627.65399999999</c:v>
                </c:pt>
                <c:pt idx="2379">
                  <c:v>20588.015</c:v>
                </c:pt>
                <c:pt idx="2380">
                  <c:v>20531.49000000001</c:v>
                </c:pt>
                <c:pt idx="2381">
                  <c:v>20572.32</c:v>
                </c:pt>
                <c:pt idx="2382">
                  <c:v>20494.004</c:v>
                </c:pt>
                <c:pt idx="2383">
                  <c:v>20549.84800000001</c:v>
                </c:pt>
                <c:pt idx="2384">
                  <c:v>20490.764</c:v>
                </c:pt>
                <c:pt idx="2385">
                  <c:v>20609.974</c:v>
                </c:pt>
                <c:pt idx="2386">
                  <c:v>20628.692</c:v>
                </c:pt>
                <c:pt idx="2387">
                  <c:v>20719.392</c:v>
                </c:pt>
                <c:pt idx="2388">
                  <c:v>20671.233</c:v>
                </c:pt>
                <c:pt idx="2389">
                  <c:v>20610.756</c:v>
                </c:pt>
                <c:pt idx="2390">
                  <c:v>20739.13599999999</c:v>
                </c:pt>
                <c:pt idx="2391">
                  <c:v>20889.317</c:v>
                </c:pt>
                <c:pt idx="2392">
                  <c:v>20824.612</c:v>
                </c:pt>
                <c:pt idx="2393">
                  <c:v>21167.04</c:v>
                </c:pt>
                <c:pt idx="2394">
                  <c:v>21620.88</c:v>
                </c:pt>
                <c:pt idx="2395">
                  <c:v>22052.09</c:v>
                </c:pt>
                <c:pt idx="2396">
                  <c:v>22644.68</c:v>
                </c:pt>
                <c:pt idx="2397">
                  <c:v>22631.42</c:v>
                </c:pt>
                <c:pt idx="2398">
                  <c:v>22606.75</c:v>
                </c:pt>
                <c:pt idx="2399">
                  <c:v>22161.14</c:v>
                </c:pt>
                <c:pt idx="2400">
                  <c:v>21830.05</c:v>
                </c:pt>
                <c:pt idx="2401">
                  <c:v>21370.8</c:v>
                </c:pt>
                <c:pt idx="2402">
                  <c:v>20913.97</c:v>
                </c:pt>
                <c:pt idx="2403">
                  <c:v>20810.094</c:v>
                </c:pt>
                <c:pt idx="2404">
                  <c:v>20858.87</c:v>
                </c:pt>
                <c:pt idx="2405">
                  <c:v>20695.969</c:v>
                </c:pt>
                <c:pt idx="2406">
                  <c:v>20567.096</c:v>
                </c:pt>
                <c:pt idx="2407">
                  <c:v>20627.063</c:v>
                </c:pt>
                <c:pt idx="2408">
                  <c:v>20672.675</c:v>
                </c:pt>
                <c:pt idx="2409">
                  <c:v>20609.632</c:v>
                </c:pt>
                <c:pt idx="2410">
                  <c:v>20688.74100000001</c:v>
                </c:pt>
                <c:pt idx="2411">
                  <c:v>20473.381</c:v>
                </c:pt>
                <c:pt idx="2412">
                  <c:v>20532.354</c:v>
                </c:pt>
                <c:pt idx="2413">
                  <c:v>20484.496</c:v>
                </c:pt>
                <c:pt idx="2414">
                  <c:v>20591.864</c:v>
                </c:pt>
                <c:pt idx="2415">
                  <c:v>20476.367</c:v>
                </c:pt>
                <c:pt idx="2416">
                  <c:v>20599.534</c:v>
                </c:pt>
                <c:pt idx="2417">
                  <c:v>20530.745</c:v>
                </c:pt>
                <c:pt idx="2418">
                  <c:v>20470.759</c:v>
                </c:pt>
                <c:pt idx="2419">
                  <c:v>20486.876</c:v>
                </c:pt>
                <c:pt idx="2420">
                  <c:v>20520.995</c:v>
                </c:pt>
                <c:pt idx="2421">
                  <c:v>20482.799</c:v>
                </c:pt>
                <c:pt idx="2422">
                  <c:v>20458.229</c:v>
                </c:pt>
                <c:pt idx="2423">
                  <c:v>20397.111</c:v>
                </c:pt>
                <c:pt idx="2424">
                  <c:v>20417.914</c:v>
                </c:pt>
                <c:pt idx="2425">
                  <c:v>20430.34999999999</c:v>
                </c:pt>
                <c:pt idx="2426">
                  <c:v>20563.589</c:v>
                </c:pt>
                <c:pt idx="2427">
                  <c:v>20643.468</c:v>
                </c:pt>
                <c:pt idx="2428">
                  <c:v>20531.095</c:v>
                </c:pt>
                <c:pt idx="2429">
                  <c:v>20398.178</c:v>
                </c:pt>
                <c:pt idx="2430">
                  <c:v>20482.088</c:v>
                </c:pt>
                <c:pt idx="2431">
                  <c:v>20582.716</c:v>
                </c:pt>
                <c:pt idx="2432">
                  <c:v>20546.29</c:v>
                </c:pt>
                <c:pt idx="2433">
                  <c:v>20506.082</c:v>
                </c:pt>
                <c:pt idx="2434">
                  <c:v>20520.494</c:v>
                </c:pt>
                <c:pt idx="2435">
                  <c:v>20444.315</c:v>
                </c:pt>
                <c:pt idx="2436">
                  <c:v>20494.13</c:v>
                </c:pt>
                <c:pt idx="2437">
                  <c:v>20543.373</c:v>
                </c:pt>
                <c:pt idx="2438">
                  <c:v>20567.426</c:v>
                </c:pt>
                <c:pt idx="2439">
                  <c:v>20613.054</c:v>
                </c:pt>
                <c:pt idx="2440">
                  <c:v>20601.293</c:v>
                </c:pt>
                <c:pt idx="2441">
                  <c:v>20526.564</c:v>
                </c:pt>
                <c:pt idx="2442">
                  <c:v>20535.868</c:v>
                </c:pt>
                <c:pt idx="2443">
                  <c:v>20681.333</c:v>
                </c:pt>
                <c:pt idx="2444">
                  <c:v>20556.047</c:v>
                </c:pt>
                <c:pt idx="2445">
                  <c:v>20579.881</c:v>
                </c:pt>
                <c:pt idx="2446">
                  <c:v>20611.976</c:v>
                </c:pt>
                <c:pt idx="2447">
                  <c:v>20563.15299999999</c:v>
                </c:pt>
                <c:pt idx="2448">
                  <c:v>20559.2</c:v>
                </c:pt>
                <c:pt idx="2449">
                  <c:v>20644.68700000001</c:v>
                </c:pt>
                <c:pt idx="2450">
                  <c:v>20500.34800000001</c:v>
                </c:pt>
                <c:pt idx="2451">
                  <c:v>20476.485</c:v>
                </c:pt>
                <c:pt idx="2452">
                  <c:v>20539.77700000001</c:v>
                </c:pt>
                <c:pt idx="2453">
                  <c:v>20513.175</c:v>
                </c:pt>
                <c:pt idx="2454">
                  <c:v>20601.346</c:v>
                </c:pt>
                <c:pt idx="2455">
                  <c:v>20496.943</c:v>
                </c:pt>
                <c:pt idx="2456">
                  <c:v>20491.576</c:v>
                </c:pt>
                <c:pt idx="2457">
                  <c:v>20687.933</c:v>
                </c:pt>
                <c:pt idx="2458">
                  <c:v>20620.02600000001</c:v>
                </c:pt>
                <c:pt idx="2459">
                  <c:v>20577.445</c:v>
                </c:pt>
                <c:pt idx="2460">
                  <c:v>20547.792</c:v>
                </c:pt>
                <c:pt idx="2461">
                  <c:v>20675.803</c:v>
                </c:pt>
                <c:pt idx="2462">
                  <c:v>20594.329</c:v>
                </c:pt>
                <c:pt idx="2463">
                  <c:v>20585.341</c:v>
                </c:pt>
                <c:pt idx="2464">
                  <c:v>20623.425</c:v>
                </c:pt>
                <c:pt idx="2465">
                  <c:v>20486.178</c:v>
                </c:pt>
                <c:pt idx="2466">
                  <c:v>20572.488</c:v>
                </c:pt>
                <c:pt idx="2467">
                  <c:v>20581.869</c:v>
                </c:pt>
                <c:pt idx="2468">
                  <c:v>20643.156</c:v>
                </c:pt>
                <c:pt idx="2469">
                  <c:v>20572.778</c:v>
                </c:pt>
                <c:pt idx="2470">
                  <c:v>20645.846</c:v>
                </c:pt>
                <c:pt idx="2471">
                  <c:v>20547.0</c:v>
                </c:pt>
                <c:pt idx="2472">
                  <c:v>20578.51099999999</c:v>
                </c:pt>
                <c:pt idx="2473">
                  <c:v>20508.371</c:v>
                </c:pt>
                <c:pt idx="2474">
                  <c:v>20608.046</c:v>
                </c:pt>
                <c:pt idx="2475">
                  <c:v>20551.673</c:v>
                </c:pt>
                <c:pt idx="2476">
                  <c:v>20561.476</c:v>
                </c:pt>
                <c:pt idx="2477">
                  <c:v>20537.846</c:v>
                </c:pt>
                <c:pt idx="2478">
                  <c:v>20577.90200000001</c:v>
                </c:pt>
                <c:pt idx="2479">
                  <c:v>20538.957</c:v>
                </c:pt>
                <c:pt idx="2480">
                  <c:v>20489.212</c:v>
                </c:pt>
                <c:pt idx="2481">
                  <c:v>20506.533</c:v>
                </c:pt>
                <c:pt idx="2482">
                  <c:v>20602.47200000001</c:v>
                </c:pt>
                <c:pt idx="2483">
                  <c:v>20457.459</c:v>
                </c:pt>
                <c:pt idx="2484">
                  <c:v>20531.076</c:v>
                </c:pt>
                <c:pt idx="2485">
                  <c:v>20520.43700000001</c:v>
                </c:pt>
                <c:pt idx="2486">
                  <c:v>20526.306</c:v>
                </c:pt>
                <c:pt idx="2487">
                  <c:v>20480.932</c:v>
                </c:pt>
                <c:pt idx="2488">
                  <c:v>20671.40200000001</c:v>
                </c:pt>
                <c:pt idx="2489">
                  <c:v>20515.359</c:v>
                </c:pt>
                <c:pt idx="2490">
                  <c:v>20509.89</c:v>
                </c:pt>
                <c:pt idx="2491">
                  <c:v>20552.304</c:v>
                </c:pt>
                <c:pt idx="2492">
                  <c:v>20620.926</c:v>
                </c:pt>
                <c:pt idx="2493">
                  <c:v>20577.629</c:v>
                </c:pt>
                <c:pt idx="2494">
                  <c:v>20573.941</c:v>
                </c:pt>
                <c:pt idx="2495">
                  <c:v>20890.283</c:v>
                </c:pt>
                <c:pt idx="2496">
                  <c:v>21286.47</c:v>
                </c:pt>
                <c:pt idx="2497">
                  <c:v>21871.29</c:v>
                </c:pt>
                <c:pt idx="2498">
                  <c:v>22659.4</c:v>
                </c:pt>
                <c:pt idx="2499">
                  <c:v>22932.34</c:v>
                </c:pt>
                <c:pt idx="2500">
                  <c:v>22861.51</c:v>
                </c:pt>
                <c:pt idx="2501">
                  <c:v>22287.84</c:v>
                </c:pt>
                <c:pt idx="2502">
                  <c:v>21673.08</c:v>
                </c:pt>
                <c:pt idx="2503">
                  <c:v>20974.2</c:v>
                </c:pt>
                <c:pt idx="2504">
                  <c:v>20617.129</c:v>
                </c:pt>
                <c:pt idx="2505">
                  <c:v>20542.729</c:v>
                </c:pt>
                <c:pt idx="2506">
                  <c:v>20604.172</c:v>
                </c:pt>
                <c:pt idx="2507">
                  <c:v>20546.558</c:v>
                </c:pt>
                <c:pt idx="2508">
                  <c:v>20557.28</c:v>
                </c:pt>
                <c:pt idx="2509">
                  <c:v>20440.41999999999</c:v>
                </c:pt>
                <c:pt idx="2510">
                  <c:v>20484.465</c:v>
                </c:pt>
                <c:pt idx="2511">
                  <c:v>20456.304</c:v>
                </c:pt>
                <c:pt idx="2512">
                  <c:v>20459.944</c:v>
                </c:pt>
                <c:pt idx="2513">
                  <c:v>20677.00999999999</c:v>
                </c:pt>
                <c:pt idx="2514">
                  <c:v>20547.456</c:v>
                </c:pt>
                <c:pt idx="2515">
                  <c:v>20520.255</c:v>
                </c:pt>
                <c:pt idx="2516">
                  <c:v>20476.308</c:v>
                </c:pt>
                <c:pt idx="2517">
                  <c:v>20392.98</c:v>
                </c:pt>
                <c:pt idx="2518">
                  <c:v>20451.959</c:v>
                </c:pt>
                <c:pt idx="2519">
                  <c:v>20447.633</c:v>
                </c:pt>
                <c:pt idx="2520">
                  <c:v>20545.088</c:v>
                </c:pt>
                <c:pt idx="2521">
                  <c:v>20504.209</c:v>
                </c:pt>
                <c:pt idx="2522">
                  <c:v>20412.469</c:v>
                </c:pt>
                <c:pt idx="2523">
                  <c:v>20450.767</c:v>
                </c:pt>
                <c:pt idx="2524">
                  <c:v>20487.47200000001</c:v>
                </c:pt>
                <c:pt idx="2525">
                  <c:v>20476.017</c:v>
                </c:pt>
                <c:pt idx="2526">
                  <c:v>20492.099</c:v>
                </c:pt>
                <c:pt idx="2527">
                  <c:v>20495.88300000001</c:v>
                </c:pt>
                <c:pt idx="2528">
                  <c:v>20590.548</c:v>
                </c:pt>
                <c:pt idx="2529">
                  <c:v>20493.838</c:v>
                </c:pt>
                <c:pt idx="2530">
                  <c:v>20460.787</c:v>
                </c:pt>
                <c:pt idx="2531">
                  <c:v>20494.41999999999</c:v>
                </c:pt>
                <c:pt idx="2532">
                  <c:v>20451.147</c:v>
                </c:pt>
                <c:pt idx="2533">
                  <c:v>20498.386</c:v>
                </c:pt>
                <c:pt idx="2534">
                  <c:v>20501.16</c:v>
                </c:pt>
                <c:pt idx="2535">
                  <c:v>20490.958</c:v>
                </c:pt>
                <c:pt idx="2536">
                  <c:v>20439.517</c:v>
                </c:pt>
                <c:pt idx="2537">
                  <c:v>20450.777</c:v>
                </c:pt>
                <c:pt idx="2538">
                  <c:v>20498.422</c:v>
                </c:pt>
                <c:pt idx="2539">
                  <c:v>20476.24100000001</c:v>
                </c:pt>
                <c:pt idx="2540">
                  <c:v>20412.642</c:v>
                </c:pt>
                <c:pt idx="2541">
                  <c:v>20584.90200000001</c:v>
                </c:pt>
                <c:pt idx="2542">
                  <c:v>20525.797</c:v>
                </c:pt>
                <c:pt idx="2543">
                  <c:v>20436.442</c:v>
                </c:pt>
                <c:pt idx="2544">
                  <c:v>20427.948</c:v>
                </c:pt>
                <c:pt idx="2545">
                  <c:v>20445.33199999999</c:v>
                </c:pt>
                <c:pt idx="2546">
                  <c:v>20418.565</c:v>
                </c:pt>
                <c:pt idx="2547">
                  <c:v>20550.486</c:v>
                </c:pt>
                <c:pt idx="2548">
                  <c:v>20547.123</c:v>
                </c:pt>
                <c:pt idx="2549">
                  <c:v>20577.239</c:v>
                </c:pt>
                <c:pt idx="2550">
                  <c:v>20630.855</c:v>
                </c:pt>
                <c:pt idx="2551">
                  <c:v>20598.987</c:v>
                </c:pt>
                <c:pt idx="2552">
                  <c:v>20649.309</c:v>
                </c:pt>
                <c:pt idx="2553">
                  <c:v>20579.137</c:v>
                </c:pt>
                <c:pt idx="2554">
                  <c:v>20567.427</c:v>
                </c:pt>
                <c:pt idx="2555">
                  <c:v>20407.163</c:v>
                </c:pt>
                <c:pt idx="2556">
                  <c:v>20513.194</c:v>
                </c:pt>
                <c:pt idx="2557">
                  <c:v>20538.858</c:v>
                </c:pt>
                <c:pt idx="2558">
                  <c:v>20440.573</c:v>
                </c:pt>
                <c:pt idx="2559">
                  <c:v>20549.149</c:v>
                </c:pt>
                <c:pt idx="2560">
                  <c:v>20588.356</c:v>
                </c:pt>
                <c:pt idx="2561">
                  <c:v>20523.944</c:v>
                </c:pt>
                <c:pt idx="2562">
                  <c:v>20589.528</c:v>
                </c:pt>
                <c:pt idx="2563">
                  <c:v>20474.183</c:v>
                </c:pt>
                <c:pt idx="2564">
                  <c:v>20503.655</c:v>
                </c:pt>
                <c:pt idx="2565">
                  <c:v>20511.356</c:v>
                </c:pt>
                <c:pt idx="2566">
                  <c:v>20509.928</c:v>
                </c:pt>
                <c:pt idx="2567">
                  <c:v>20579.701</c:v>
                </c:pt>
                <c:pt idx="2568">
                  <c:v>20499.28</c:v>
                </c:pt>
                <c:pt idx="2569">
                  <c:v>20520.355</c:v>
                </c:pt>
                <c:pt idx="2570">
                  <c:v>20502.451</c:v>
                </c:pt>
                <c:pt idx="2571">
                  <c:v>20494.63599999999</c:v>
                </c:pt>
                <c:pt idx="2572">
                  <c:v>20539.841</c:v>
                </c:pt>
                <c:pt idx="2573">
                  <c:v>20545.577</c:v>
                </c:pt>
                <c:pt idx="2574">
                  <c:v>20475.478</c:v>
                </c:pt>
                <c:pt idx="2575">
                  <c:v>20617.753</c:v>
                </c:pt>
                <c:pt idx="2576">
                  <c:v>20623.52700000001</c:v>
                </c:pt>
                <c:pt idx="2577">
                  <c:v>20572.749</c:v>
                </c:pt>
                <c:pt idx="2578">
                  <c:v>20530.206</c:v>
                </c:pt>
                <c:pt idx="2579">
                  <c:v>20573.426</c:v>
                </c:pt>
                <c:pt idx="2580">
                  <c:v>20501.296</c:v>
                </c:pt>
                <c:pt idx="2581">
                  <c:v>20509.59999999999</c:v>
                </c:pt>
                <c:pt idx="2582">
                  <c:v>20583.68600000001</c:v>
                </c:pt>
                <c:pt idx="2583">
                  <c:v>20526.70500000001</c:v>
                </c:pt>
                <c:pt idx="2584">
                  <c:v>20504.924</c:v>
                </c:pt>
                <c:pt idx="2585">
                  <c:v>20485.8</c:v>
                </c:pt>
                <c:pt idx="2586">
                  <c:v>20483.604</c:v>
                </c:pt>
                <c:pt idx="2587">
                  <c:v>20454.359</c:v>
                </c:pt>
                <c:pt idx="2588">
                  <c:v>20425.512</c:v>
                </c:pt>
                <c:pt idx="2589">
                  <c:v>20499.295</c:v>
                </c:pt>
                <c:pt idx="2590">
                  <c:v>20544.095</c:v>
                </c:pt>
                <c:pt idx="2591">
                  <c:v>20603.03</c:v>
                </c:pt>
                <c:pt idx="2592">
                  <c:v>20661.475</c:v>
                </c:pt>
                <c:pt idx="2593">
                  <c:v>20559.631</c:v>
                </c:pt>
                <c:pt idx="2594">
                  <c:v>20565.188</c:v>
                </c:pt>
                <c:pt idx="2595">
                  <c:v>20582.13499999999</c:v>
                </c:pt>
                <c:pt idx="2596">
                  <c:v>20722.9</c:v>
                </c:pt>
                <c:pt idx="2597">
                  <c:v>20631.456</c:v>
                </c:pt>
                <c:pt idx="2598">
                  <c:v>20563.156</c:v>
                </c:pt>
                <c:pt idx="2599">
                  <c:v>20508.97300000001</c:v>
                </c:pt>
                <c:pt idx="2600">
                  <c:v>20643.681</c:v>
                </c:pt>
                <c:pt idx="2601">
                  <c:v>20573.97300000001</c:v>
                </c:pt>
                <c:pt idx="2602">
                  <c:v>20604.938</c:v>
                </c:pt>
                <c:pt idx="2603">
                  <c:v>20544.697</c:v>
                </c:pt>
                <c:pt idx="2604">
                  <c:v>20552.403</c:v>
                </c:pt>
                <c:pt idx="2605">
                  <c:v>20614.148</c:v>
                </c:pt>
                <c:pt idx="2606">
                  <c:v>20654.478</c:v>
                </c:pt>
                <c:pt idx="2607">
                  <c:v>20571.644</c:v>
                </c:pt>
                <c:pt idx="2608">
                  <c:v>20525.449</c:v>
                </c:pt>
                <c:pt idx="2609">
                  <c:v>20585.20500000001</c:v>
                </c:pt>
                <c:pt idx="2610">
                  <c:v>20423.248</c:v>
                </c:pt>
                <c:pt idx="2611">
                  <c:v>20534.43</c:v>
                </c:pt>
                <c:pt idx="2612">
                  <c:v>20626.221</c:v>
                </c:pt>
                <c:pt idx="2613">
                  <c:v>20567.757</c:v>
                </c:pt>
                <c:pt idx="2614">
                  <c:v>20579.708</c:v>
                </c:pt>
                <c:pt idx="2615">
                  <c:v>20594.962</c:v>
                </c:pt>
                <c:pt idx="2616">
                  <c:v>20506.148</c:v>
                </c:pt>
                <c:pt idx="2617">
                  <c:v>20563.674</c:v>
                </c:pt>
                <c:pt idx="2618">
                  <c:v>20549.283</c:v>
                </c:pt>
                <c:pt idx="2619">
                  <c:v>20605.106</c:v>
                </c:pt>
                <c:pt idx="2620">
                  <c:v>20613.577</c:v>
                </c:pt>
                <c:pt idx="2621">
                  <c:v>20680.181</c:v>
                </c:pt>
                <c:pt idx="2622">
                  <c:v>20684.688</c:v>
                </c:pt>
                <c:pt idx="2623">
                  <c:v>20678.035</c:v>
                </c:pt>
                <c:pt idx="2624">
                  <c:v>20531.474</c:v>
                </c:pt>
                <c:pt idx="2625">
                  <c:v>20626.45500000001</c:v>
                </c:pt>
                <c:pt idx="2626">
                  <c:v>20593.829</c:v>
                </c:pt>
                <c:pt idx="2627">
                  <c:v>20586.81299999999</c:v>
                </c:pt>
                <c:pt idx="2628">
                  <c:v>20705.178</c:v>
                </c:pt>
                <c:pt idx="2629">
                  <c:v>20588.81299999999</c:v>
                </c:pt>
                <c:pt idx="2630">
                  <c:v>20500.079</c:v>
                </c:pt>
                <c:pt idx="2631">
                  <c:v>20393.143</c:v>
                </c:pt>
                <c:pt idx="2632">
                  <c:v>20482.571</c:v>
                </c:pt>
                <c:pt idx="2633">
                  <c:v>20649.515</c:v>
                </c:pt>
                <c:pt idx="2634">
                  <c:v>20517.829</c:v>
                </c:pt>
                <c:pt idx="2635">
                  <c:v>20549.174</c:v>
                </c:pt>
                <c:pt idx="2636">
                  <c:v>20559.18700000001</c:v>
                </c:pt>
                <c:pt idx="2637">
                  <c:v>20498.393</c:v>
                </c:pt>
                <c:pt idx="2638">
                  <c:v>20473.239</c:v>
                </c:pt>
                <c:pt idx="2639">
                  <c:v>20515.751</c:v>
                </c:pt>
                <c:pt idx="2640">
                  <c:v>20606.09800000001</c:v>
                </c:pt>
                <c:pt idx="2641">
                  <c:v>20438.735</c:v>
                </c:pt>
                <c:pt idx="2642">
                  <c:v>20624.90200000001</c:v>
                </c:pt>
                <c:pt idx="2643">
                  <c:v>20621.791</c:v>
                </c:pt>
                <c:pt idx="2644">
                  <c:v>20585.43700000001</c:v>
                </c:pt>
                <c:pt idx="2645">
                  <c:v>20683.56100000001</c:v>
                </c:pt>
                <c:pt idx="2646">
                  <c:v>20798.803</c:v>
                </c:pt>
                <c:pt idx="2647">
                  <c:v>20782.126</c:v>
                </c:pt>
                <c:pt idx="2648">
                  <c:v>20712.11699999999</c:v>
                </c:pt>
                <c:pt idx="2649">
                  <c:v>20846.183</c:v>
                </c:pt>
                <c:pt idx="2650">
                  <c:v>20871.675</c:v>
                </c:pt>
                <c:pt idx="2651">
                  <c:v>20907.703</c:v>
                </c:pt>
                <c:pt idx="2652">
                  <c:v>20901.049</c:v>
                </c:pt>
                <c:pt idx="2653">
                  <c:v>20865.708</c:v>
                </c:pt>
                <c:pt idx="2654">
                  <c:v>20901.183</c:v>
                </c:pt>
                <c:pt idx="2655">
                  <c:v>20942.362</c:v>
                </c:pt>
                <c:pt idx="2656">
                  <c:v>20785.588</c:v>
                </c:pt>
                <c:pt idx="2657">
                  <c:v>20740.751</c:v>
                </c:pt>
                <c:pt idx="2658">
                  <c:v>20762.111</c:v>
                </c:pt>
                <c:pt idx="2659">
                  <c:v>20638.664</c:v>
                </c:pt>
                <c:pt idx="2660">
                  <c:v>20553.971</c:v>
                </c:pt>
                <c:pt idx="2661">
                  <c:v>20508.871</c:v>
                </c:pt>
                <c:pt idx="2662">
                  <c:v>20519.859</c:v>
                </c:pt>
                <c:pt idx="2663">
                  <c:v>20572.55</c:v>
                </c:pt>
                <c:pt idx="2664">
                  <c:v>20635.815</c:v>
                </c:pt>
                <c:pt idx="2665">
                  <c:v>20700.74000000001</c:v>
                </c:pt>
                <c:pt idx="2666">
                  <c:v>20739.11699999999</c:v>
                </c:pt>
                <c:pt idx="2667">
                  <c:v>20694.471</c:v>
                </c:pt>
                <c:pt idx="2668">
                  <c:v>20802.676</c:v>
                </c:pt>
                <c:pt idx="2669">
                  <c:v>20859.558</c:v>
                </c:pt>
                <c:pt idx="2670">
                  <c:v>20786.015</c:v>
                </c:pt>
                <c:pt idx="2671">
                  <c:v>20793.393</c:v>
                </c:pt>
                <c:pt idx="2672">
                  <c:v>20783.872</c:v>
                </c:pt>
                <c:pt idx="2673">
                  <c:v>20752.269</c:v>
                </c:pt>
                <c:pt idx="2674">
                  <c:v>20575.84</c:v>
                </c:pt>
                <c:pt idx="2675">
                  <c:v>20483.465</c:v>
                </c:pt>
                <c:pt idx="2676">
                  <c:v>20510.058</c:v>
                </c:pt>
                <c:pt idx="2677">
                  <c:v>20564.052</c:v>
                </c:pt>
                <c:pt idx="2678">
                  <c:v>20617.872</c:v>
                </c:pt>
                <c:pt idx="2679">
                  <c:v>20504.379</c:v>
                </c:pt>
                <c:pt idx="2680">
                  <c:v>20448.827</c:v>
                </c:pt>
                <c:pt idx="2681">
                  <c:v>20537.894</c:v>
                </c:pt>
                <c:pt idx="2682">
                  <c:v>20468.402</c:v>
                </c:pt>
                <c:pt idx="2683">
                  <c:v>20477.575</c:v>
                </c:pt>
                <c:pt idx="2684">
                  <c:v>20414.556</c:v>
                </c:pt>
                <c:pt idx="2685">
                  <c:v>20460.344</c:v>
                </c:pt>
                <c:pt idx="2686">
                  <c:v>20440.50800000001</c:v>
                </c:pt>
                <c:pt idx="2687">
                  <c:v>20353.72200000001</c:v>
                </c:pt>
                <c:pt idx="2688">
                  <c:v>20309.885</c:v>
                </c:pt>
                <c:pt idx="2689">
                  <c:v>20397.151</c:v>
                </c:pt>
                <c:pt idx="2690">
                  <c:v>20294.967</c:v>
                </c:pt>
                <c:pt idx="2691">
                  <c:v>20271.20400000001</c:v>
                </c:pt>
                <c:pt idx="2692">
                  <c:v>20247.84700000001</c:v>
                </c:pt>
                <c:pt idx="2693">
                  <c:v>20224.306</c:v>
                </c:pt>
                <c:pt idx="2694">
                  <c:v>20172.631</c:v>
                </c:pt>
                <c:pt idx="2695">
                  <c:v>20166.70400000001</c:v>
                </c:pt>
                <c:pt idx="2696">
                  <c:v>20093.0796</c:v>
                </c:pt>
                <c:pt idx="2697">
                  <c:v>20062.84700000001</c:v>
                </c:pt>
                <c:pt idx="2698">
                  <c:v>20062.4602</c:v>
                </c:pt>
                <c:pt idx="2699">
                  <c:v>20021.8504</c:v>
                </c:pt>
                <c:pt idx="2700">
                  <c:v>20017.6599</c:v>
                </c:pt>
                <c:pt idx="2701">
                  <c:v>20005.49955</c:v>
                </c:pt>
                <c:pt idx="2702">
                  <c:v>20010.9385</c:v>
                </c:pt>
                <c:pt idx="2703">
                  <c:v>20006.17704999999</c:v>
                </c:pt>
                <c:pt idx="2704">
                  <c:v>20007.601</c:v>
                </c:pt>
                <c:pt idx="2705">
                  <c:v>20001.0481</c:v>
                </c:pt>
                <c:pt idx="2706">
                  <c:v>20006.59176</c:v>
                </c:pt>
                <c:pt idx="2707">
                  <c:v>20008.84013</c:v>
                </c:pt>
                <c:pt idx="2708">
                  <c:v>20001.85961999991</c:v>
                </c:pt>
                <c:pt idx="2709">
                  <c:v>20003.20656</c:v>
                </c:pt>
                <c:pt idx="2710">
                  <c:v>20005.67661999999</c:v>
                </c:pt>
                <c:pt idx="2711">
                  <c:v>20003.9259</c:v>
                </c:pt>
                <c:pt idx="2712">
                  <c:v>20007.9954</c:v>
                </c:pt>
                <c:pt idx="2713">
                  <c:v>20005.74392</c:v>
                </c:pt>
                <c:pt idx="2714">
                  <c:v>20004.02769</c:v>
                </c:pt>
                <c:pt idx="2715">
                  <c:v>20000.0</c:v>
                </c:pt>
                <c:pt idx="2716">
                  <c:v>20000.0</c:v>
                </c:pt>
                <c:pt idx="2717">
                  <c:v>20000.0</c:v>
                </c:pt>
                <c:pt idx="2718">
                  <c:v>20000.0</c:v>
                </c:pt>
                <c:pt idx="2719">
                  <c:v>20000.0</c:v>
                </c:pt>
                <c:pt idx="2720">
                  <c:v>20000.0</c:v>
                </c:pt>
              </c:numCache>
            </c:numRef>
          </c:yVal>
          <c:smooth val="1"/>
        </c:ser>
        <c:ser>
          <c:idx val="1"/>
          <c:order val="1"/>
          <c:tx>
            <c:v>Mefenamic Acid-Cryo Milled-Cycle-1</c:v>
          </c:tx>
          <c:spPr>
            <a:ln w="9525">
              <a:solidFill>
                <a:schemeClr val="tx1"/>
              </a:solidFill>
              <a:prstDash val="lgDashDot"/>
            </a:ln>
          </c:spPr>
          <c:marker>
            <c:symbol val="none"/>
          </c:marker>
          <c:xVal>
            <c:numRef>
              <c:f>Sheet1!$A$5:$A$2725</c:f>
              <c:numCache>
                <c:formatCode>General</c:formatCode>
                <c:ptCount val="2721"/>
                <c:pt idx="0">
                  <c:v>1350.0</c:v>
                </c:pt>
                <c:pt idx="1">
                  <c:v>1349.5</c:v>
                </c:pt>
                <c:pt idx="2">
                  <c:v>1349.0</c:v>
                </c:pt>
                <c:pt idx="3">
                  <c:v>1348.5</c:v>
                </c:pt>
                <c:pt idx="4">
                  <c:v>1348.0</c:v>
                </c:pt>
                <c:pt idx="5">
                  <c:v>1347.5</c:v>
                </c:pt>
                <c:pt idx="6">
                  <c:v>1347.0</c:v>
                </c:pt>
                <c:pt idx="7">
                  <c:v>1346.5</c:v>
                </c:pt>
                <c:pt idx="8">
                  <c:v>1346.0</c:v>
                </c:pt>
                <c:pt idx="9">
                  <c:v>1345.5</c:v>
                </c:pt>
                <c:pt idx="10">
                  <c:v>1345.0</c:v>
                </c:pt>
                <c:pt idx="11">
                  <c:v>1344.5</c:v>
                </c:pt>
                <c:pt idx="12">
                  <c:v>1344.0</c:v>
                </c:pt>
                <c:pt idx="13">
                  <c:v>1343.5</c:v>
                </c:pt>
                <c:pt idx="14">
                  <c:v>1343.0</c:v>
                </c:pt>
                <c:pt idx="15">
                  <c:v>1342.5</c:v>
                </c:pt>
                <c:pt idx="16">
                  <c:v>1342.0</c:v>
                </c:pt>
                <c:pt idx="17">
                  <c:v>1341.5</c:v>
                </c:pt>
                <c:pt idx="18">
                  <c:v>1341.0</c:v>
                </c:pt>
                <c:pt idx="19">
                  <c:v>1340.5</c:v>
                </c:pt>
                <c:pt idx="20">
                  <c:v>1340.0</c:v>
                </c:pt>
                <c:pt idx="21">
                  <c:v>1339.5</c:v>
                </c:pt>
                <c:pt idx="22">
                  <c:v>1339.0</c:v>
                </c:pt>
                <c:pt idx="23">
                  <c:v>1338.5</c:v>
                </c:pt>
                <c:pt idx="24">
                  <c:v>1338.0</c:v>
                </c:pt>
                <c:pt idx="25">
                  <c:v>1337.5</c:v>
                </c:pt>
                <c:pt idx="26">
                  <c:v>1337.0</c:v>
                </c:pt>
                <c:pt idx="27">
                  <c:v>1336.5</c:v>
                </c:pt>
                <c:pt idx="28">
                  <c:v>1336.0</c:v>
                </c:pt>
                <c:pt idx="29">
                  <c:v>1335.5</c:v>
                </c:pt>
                <c:pt idx="30">
                  <c:v>1335.0</c:v>
                </c:pt>
                <c:pt idx="31">
                  <c:v>1334.5</c:v>
                </c:pt>
                <c:pt idx="32">
                  <c:v>1334.0</c:v>
                </c:pt>
                <c:pt idx="33">
                  <c:v>1333.5</c:v>
                </c:pt>
                <c:pt idx="34">
                  <c:v>1333.0</c:v>
                </c:pt>
                <c:pt idx="35">
                  <c:v>1332.5</c:v>
                </c:pt>
                <c:pt idx="36">
                  <c:v>1332.0</c:v>
                </c:pt>
                <c:pt idx="37">
                  <c:v>1331.5</c:v>
                </c:pt>
                <c:pt idx="38">
                  <c:v>1331.0</c:v>
                </c:pt>
                <c:pt idx="39">
                  <c:v>1330.5</c:v>
                </c:pt>
                <c:pt idx="40">
                  <c:v>1330.0</c:v>
                </c:pt>
                <c:pt idx="41">
                  <c:v>1329.5</c:v>
                </c:pt>
                <c:pt idx="42">
                  <c:v>1329.0</c:v>
                </c:pt>
                <c:pt idx="43">
                  <c:v>1328.5</c:v>
                </c:pt>
                <c:pt idx="44">
                  <c:v>1328.0</c:v>
                </c:pt>
                <c:pt idx="45">
                  <c:v>1327.5</c:v>
                </c:pt>
                <c:pt idx="46">
                  <c:v>1327.0</c:v>
                </c:pt>
                <c:pt idx="47">
                  <c:v>1326.5</c:v>
                </c:pt>
                <c:pt idx="48">
                  <c:v>1326.0</c:v>
                </c:pt>
                <c:pt idx="49">
                  <c:v>1325.5</c:v>
                </c:pt>
                <c:pt idx="50">
                  <c:v>1325.0</c:v>
                </c:pt>
                <c:pt idx="51">
                  <c:v>1324.5</c:v>
                </c:pt>
                <c:pt idx="52">
                  <c:v>1324.0</c:v>
                </c:pt>
                <c:pt idx="53">
                  <c:v>1323.5</c:v>
                </c:pt>
                <c:pt idx="54">
                  <c:v>1323.0</c:v>
                </c:pt>
                <c:pt idx="55">
                  <c:v>1322.5</c:v>
                </c:pt>
                <c:pt idx="56">
                  <c:v>1322.0</c:v>
                </c:pt>
                <c:pt idx="57">
                  <c:v>1321.5</c:v>
                </c:pt>
                <c:pt idx="58">
                  <c:v>1321.0</c:v>
                </c:pt>
                <c:pt idx="59">
                  <c:v>1320.5</c:v>
                </c:pt>
                <c:pt idx="60">
                  <c:v>1320.0</c:v>
                </c:pt>
                <c:pt idx="61">
                  <c:v>1319.5</c:v>
                </c:pt>
                <c:pt idx="62">
                  <c:v>1319.0</c:v>
                </c:pt>
                <c:pt idx="63">
                  <c:v>1318.5</c:v>
                </c:pt>
                <c:pt idx="64">
                  <c:v>1318.0</c:v>
                </c:pt>
                <c:pt idx="65">
                  <c:v>1317.5</c:v>
                </c:pt>
                <c:pt idx="66">
                  <c:v>1317.0</c:v>
                </c:pt>
                <c:pt idx="67">
                  <c:v>1316.5</c:v>
                </c:pt>
                <c:pt idx="68">
                  <c:v>1316.0</c:v>
                </c:pt>
                <c:pt idx="69">
                  <c:v>1315.5</c:v>
                </c:pt>
                <c:pt idx="70">
                  <c:v>1315.0</c:v>
                </c:pt>
                <c:pt idx="71">
                  <c:v>1314.5</c:v>
                </c:pt>
                <c:pt idx="72">
                  <c:v>1314.0</c:v>
                </c:pt>
                <c:pt idx="73">
                  <c:v>1313.5</c:v>
                </c:pt>
                <c:pt idx="74">
                  <c:v>1313.0</c:v>
                </c:pt>
                <c:pt idx="75">
                  <c:v>1312.5</c:v>
                </c:pt>
                <c:pt idx="76">
                  <c:v>1312.0</c:v>
                </c:pt>
                <c:pt idx="77">
                  <c:v>1311.5</c:v>
                </c:pt>
                <c:pt idx="78">
                  <c:v>1311.0</c:v>
                </c:pt>
                <c:pt idx="79">
                  <c:v>1310.5</c:v>
                </c:pt>
                <c:pt idx="80">
                  <c:v>1310.0</c:v>
                </c:pt>
                <c:pt idx="81">
                  <c:v>1309.5</c:v>
                </c:pt>
                <c:pt idx="82">
                  <c:v>1309.0</c:v>
                </c:pt>
                <c:pt idx="83">
                  <c:v>1308.5</c:v>
                </c:pt>
                <c:pt idx="84">
                  <c:v>1308.0</c:v>
                </c:pt>
                <c:pt idx="85">
                  <c:v>1307.5</c:v>
                </c:pt>
                <c:pt idx="86">
                  <c:v>1307.0</c:v>
                </c:pt>
                <c:pt idx="87">
                  <c:v>1306.5</c:v>
                </c:pt>
                <c:pt idx="88">
                  <c:v>1306.0</c:v>
                </c:pt>
                <c:pt idx="89">
                  <c:v>1305.5</c:v>
                </c:pt>
                <c:pt idx="90">
                  <c:v>1305.0</c:v>
                </c:pt>
                <c:pt idx="91">
                  <c:v>1304.5</c:v>
                </c:pt>
                <c:pt idx="92">
                  <c:v>1304.0</c:v>
                </c:pt>
                <c:pt idx="93">
                  <c:v>1303.5</c:v>
                </c:pt>
                <c:pt idx="94">
                  <c:v>1303.0</c:v>
                </c:pt>
                <c:pt idx="95">
                  <c:v>1302.5</c:v>
                </c:pt>
                <c:pt idx="96">
                  <c:v>1302.0</c:v>
                </c:pt>
                <c:pt idx="97">
                  <c:v>1301.5</c:v>
                </c:pt>
                <c:pt idx="98">
                  <c:v>1301.0</c:v>
                </c:pt>
                <c:pt idx="99">
                  <c:v>1300.5</c:v>
                </c:pt>
                <c:pt idx="100">
                  <c:v>1300.0</c:v>
                </c:pt>
                <c:pt idx="101">
                  <c:v>1299.5</c:v>
                </c:pt>
                <c:pt idx="102">
                  <c:v>1299.0</c:v>
                </c:pt>
                <c:pt idx="103">
                  <c:v>1298.5</c:v>
                </c:pt>
                <c:pt idx="104">
                  <c:v>1298.0</c:v>
                </c:pt>
                <c:pt idx="105">
                  <c:v>1297.5</c:v>
                </c:pt>
                <c:pt idx="106">
                  <c:v>1297.0</c:v>
                </c:pt>
                <c:pt idx="107">
                  <c:v>1296.5</c:v>
                </c:pt>
                <c:pt idx="108">
                  <c:v>1296.0</c:v>
                </c:pt>
                <c:pt idx="109">
                  <c:v>1295.5</c:v>
                </c:pt>
                <c:pt idx="110">
                  <c:v>1295.0</c:v>
                </c:pt>
                <c:pt idx="111">
                  <c:v>1294.5</c:v>
                </c:pt>
                <c:pt idx="112">
                  <c:v>1294.0</c:v>
                </c:pt>
                <c:pt idx="113">
                  <c:v>1293.5</c:v>
                </c:pt>
                <c:pt idx="114">
                  <c:v>1293.0</c:v>
                </c:pt>
                <c:pt idx="115">
                  <c:v>1292.5</c:v>
                </c:pt>
                <c:pt idx="116">
                  <c:v>1292.0</c:v>
                </c:pt>
                <c:pt idx="117">
                  <c:v>1291.5</c:v>
                </c:pt>
                <c:pt idx="118">
                  <c:v>1291.0</c:v>
                </c:pt>
                <c:pt idx="119">
                  <c:v>1290.5</c:v>
                </c:pt>
                <c:pt idx="120">
                  <c:v>1290.0</c:v>
                </c:pt>
                <c:pt idx="121">
                  <c:v>1289.5</c:v>
                </c:pt>
                <c:pt idx="122">
                  <c:v>1289.0</c:v>
                </c:pt>
                <c:pt idx="123">
                  <c:v>1288.5</c:v>
                </c:pt>
                <c:pt idx="124">
                  <c:v>1288.0</c:v>
                </c:pt>
                <c:pt idx="125">
                  <c:v>1287.5</c:v>
                </c:pt>
                <c:pt idx="126">
                  <c:v>1287.0</c:v>
                </c:pt>
                <c:pt idx="127">
                  <c:v>1286.5</c:v>
                </c:pt>
                <c:pt idx="128">
                  <c:v>1286.0</c:v>
                </c:pt>
                <c:pt idx="129">
                  <c:v>1285.5</c:v>
                </c:pt>
                <c:pt idx="130">
                  <c:v>1285.0</c:v>
                </c:pt>
                <c:pt idx="131">
                  <c:v>1284.5</c:v>
                </c:pt>
                <c:pt idx="132">
                  <c:v>1284.0</c:v>
                </c:pt>
                <c:pt idx="133">
                  <c:v>1283.5</c:v>
                </c:pt>
                <c:pt idx="134">
                  <c:v>1283.0</c:v>
                </c:pt>
                <c:pt idx="135">
                  <c:v>1282.5</c:v>
                </c:pt>
                <c:pt idx="136">
                  <c:v>1282.0</c:v>
                </c:pt>
                <c:pt idx="137">
                  <c:v>1281.5</c:v>
                </c:pt>
                <c:pt idx="138">
                  <c:v>1281.0</c:v>
                </c:pt>
                <c:pt idx="139">
                  <c:v>1280.5</c:v>
                </c:pt>
                <c:pt idx="140">
                  <c:v>1280.0</c:v>
                </c:pt>
                <c:pt idx="141">
                  <c:v>1279.5</c:v>
                </c:pt>
                <c:pt idx="142">
                  <c:v>1279.0</c:v>
                </c:pt>
                <c:pt idx="143">
                  <c:v>1278.5</c:v>
                </c:pt>
                <c:pt idx="144">
                  <c:v>1278.0</c:v>
                </c:pt>
                <c:pt idx="145">
                  <c:v>1277.5</c:v>
                </c:pt>
                <c:pt idx="146">
                  <c:v>1277.0</c:v>
                </c:pt>
                <c:pt idx="147">
                  <c:v>1276.5</c:v>
                </c:pt>
                <c:pt idx="148">
                  <c:v>1276.0</c:v>
                </c:pt>
                <c:pt idx="149">
                  <c:v>1275.5</c:v>
                </c:pt>
                <c:pt idx="150">
                  <c:v>1275.0</c:v>
                </c:pt>
                <c:pt idx="151">
                  <c:v>1274.5</c:v>
                </c:pt>
                <c:pt idx="152">
                  <c:v>1274.0</c:v>
                </c:pt>
                <c:pt idx="153">
                  <c:v>1273.5</c:v>
                </c:pt>
                <c:pt idx="154">
                  <c:v>1273.0</c:v>
                </c:pt>
                <c:pt idx="155">
                  <c:v>1272.5</c:v>
                </c:pt>
                <c:pt idx="156">
                  <c:v>1272.0</c:v>
                </c:pt>
                <c:pt idx="157">
                  <c:v>1271.5</c:v>
                </c:pt>
                <c:pt idx="158">
                  <c:v>1271.0</c:v>
                </c:pt>
                <c:pt idx="159">
                  <c:v>1270.5</c:v>
                </c:pt>
                <c:pt idx="160">
                  <c:v>1270.0</c:v>
                </c:pt>
                <c:pt idx="161">
                  <c:v>1269.5</c:v>
                </c:pt>
                <c:pt idx="162">
                  <c:v>1269.0</c:v>
                </c:pt>
                <c:pt idx="163">
                  <c:v>1268.5</c:v>
                </c:pt>
                <c:pt idx="164">
                  <c:v>1268.0</c:v>
                </c:pt>
                <c:pt idx="165">
                  <c:v>1267.5</c:v>
                </c:pt>
                <c:pt idx="166">
                  <c:v>1267.0</c:v>
                </c:pt>
                <c:pt idx="167">
                  <c:v>1266.5</c:v>
                </c:pt>
                <c:pt idx="168">
                  <c:v>1266.0</c:v>
                </c:pt>
                <c:pt idx="169">
                  <c:v>1265.5</c:v>
                </c:pt>
                <c:pt idx="170">
                  <c:v>1265.0</c:v>
                </c:pt>
                <c:pt idx="171">
                  <c:v>1264.5</c:v>
                </c:pt>
                <c:pt idx="172">
                  <c:v>1264.0</c:v>
                </c:pt>
                <c:pt idx="173">
                  <c:v>1263.5</c:v>
                </c:pt>
                <c:pt idx="174">
                  <c:v>1263.0</c:v>
                </c:pt>
                <c:pt idx="175">
                  <c:v>1262.5</c:v>
                </c:pt>
                <c:pt idx="176">
                  <c:v>1262.0</c:v>
                </c:pt>
                <c:pt idx="177">
                  <c:v>1261.5</c:v>
                </c:pt>
                <c:pt idx="178">
                  <c:v>1261.0</c:v>
                </c:pt>
                <c:pt idx="179">
                  <c:v>1260.5</c:v>
                </c:pt>
                <c:pt idx="180">
                  <c:v>1260.0</c:v>
                </c:pt>
                <c:pt idx="181">
                  <c:v>1259.5</c:v>
                </c:pt>
                <c:pt idx="182">
                  <c:v>1259.0</c:v>
                </c:pt>
                <c:pt idx="183">
                  <c:v>1258.5</c:v>
                </c:pt>
                <c:pt idx="184">
                  <c:v>1258.0</c:v>
                </c:pt>
                <c:pt idx="185">
                  <c:v>1257.5</c:v>
                </c:pt>
                <c:pt idx="186">
                  <c:v>1257.0</c:v>
                </c:pt>
                <c:pt idx="187">
                  <c:v>1256.5</c:v>
                </c:pt>
                <c:pt idx="188">
                  <c:v>1256.0</c:v>
                </c:pt>
                <c:pt idx="189">
                  <c:v>1255.5</c:v>
                </c:pt>
                <c:pt idx="190">
                  <c:v>1255.0</c:v>
                </c:pt>
                <c:pt idx="191">
                  <c:v>1254.5</c:v>
                </c:pt>
                <c:pt idx="192">
                  <c:v>1254.0</c:v>
                </c:pt>
                <c:pt idx="193">
                  <c:v>1253.5</c:v>
                </c:pt>
                <c:pt idx="194">
                  <c:v>1253.0</c:v>
                </c:pt>
                <c:pt idx="195">
                  <c:v>1252.5</c:v>
                </c:pt>
                <c:pt idx="196">
                  <c:v>1252.0</c:v>
                </c:pt>
                <c:pt idx="197">
                  <c:v>1251.5</c:v>
                </c:pt>
                <c:pt idx="198">
                  <c:v>1251.0</c:v>
                </c:pt>
                <c:pt idx="199">
                  <c:v>1250.5</c:v>
                </c:pt>
                <c:pt idx="200">
                  <c:v>1250.0</c:v>
                </c:pt>
                <c:pt idx="201">
                  <c:v>1249.5</c:v>
                </c:pt>
                <c:pt idx="202">
                  <c:v>1249.0</c:v>
                </c:pt>
                <c:pt idx="203">
                  <c:v>1248.5</c:v>
                </c:pt>
                <c:pt idx="204">
                  <c:v>1248.0</c:v>
                </c:pt>
                <c:pt idx="205">
                  <c:v>1247.5</c:v>
                </c:pt>
                <c:pt idx="206">
                  <c:v>1247.0</c:v>
                </c:pt>
                <c:pt idx="207">
                  <c:v>1246.5</c:v>
                </c:pt>
                <c:pt idx="208">
                  <c:v>1246.0</c:v>
                </c:pt>
                <c:pt idx="209">
                  <c:v>1245.5</c:v>
                </c:pt>
                <c:pt idx="210">
                  <c:v>1245.0</c:v>
                </c:pt>
                <c:pt idx="211">
                  <c:v>1244.5</c:v>
                </c:pt>
                <c:pt idx="212">
                  <c:v>1244.0</c:v>
                </c:pt>
                <c:pt idx="213">
                  <c:v>1243.5</c:v>
                </c:pt>
                <c:pt idx="214">
                  <c:v>1243.0</c:v>
                </c:pt>
                <c:pt idx="215">
                  <c:v>1242.5</c:v>
                </c:pt>
                <c:pt idx="216">
                  <c:v>1242.0</c:v>
                </c:pt>
                <c:pt idx="217">
                  <c:v>1241.5</c:v>
                </c:pt>
                <c:pt idx="218">
                  <c:v>1241.0</c:v>
                </c:pt>
                <c:pt idx="219">
                  <c:v>1240.5</c:v>
                </c:pt>
                <c:pt idx="220">
                  <c:v>1240.0</c:v>
                </c:pt>
                <c:pt idx="221">
                  <c:v>1239.5</c:v>
                </c:pt>
                <c:pt idx="222">
                  <c:v>1239.0</c:v>
                </c:pt>
                <c:pt idx="223">
                  <c:v>1238.5</c:v>
                </c:pt>
                <c:pt idx="224">
                  <c:v>1238.0</c:v>
                </c:pt>
                <c:pt idx="225">
                  <c:v>1237.5</c:v>
                </c:pt>
                <c:pt idx="226">
                  <c:v>1237.0</c:v>
                </c:pt>
                <c:pt idx="227">
                  <c:v>1236.5</c:v>
                </c:pt>
                <c:pt idx="228">
                  <c:v>1236.0</c:v>
                </c:pt>
                <c:pt idx="229">
                  <c:v>1235.5</c:v>
                </c:pt>
                <c:pt idx="230">
                  <c:v>1235.0</c:v>
                </c:pt>
                <c:pt idx="231">
                  <c:v>1234.5</c:v>
                </c:pt>
                <c:pt idx="232">
                  <c:v>1234.0</c:v>
                </c:pt>
                <c:pt idx="233">
                  <c:v>1233.5</c:v>
                </c:pt>
                <c:pt idx="234">
                  <c:v>1233.0</c:v>
                </c:pt>
                <c:pt idx="235">
                  <c:v>1232.5</c:v>
                </c:pt>
                <c:pt idx="236">
                  <c:v>1232.0</c:v>
                </c:pt>
                <c:pt idx="237">
                  <c:v>1231.5</c:v>
                </c:pt>
                <c:pt idx="238">
                  <c:v>1231.0</c:v>
                </c:pt>
                <c:pt idx="239">
                  <c:v>1230.5</c:v>
                </c:pt>
                <c:pt idx="240">
                  <c:v>1230.0</c:v>
                </c:pt>
                <c:pt idx="241">
                  <c:v>1229.5</c:v>
                </c:pt>
                <c:pt idx="242">
                  <c:v>1229.0</c:v>
                </c:pt>
                <c:pt idx="243">
                  <c:v>1228.5</c:v>
                </c:pt>
                <c:pt idx="244">
                  <c:v>1228.0</c:v>
                </c:pt>
                <c:pt idx="245">
                  <c:v>1227.5</c:v>
                </c:pt>
                <c:pt idx="246">
                  <c:v>1227.0</c:v>
                </c:pt>
                <c:pt idx="247">
                  <c:v>1226.5</c:v>
                </c:pt>
                <c:pt idx="248">
                  <c:v>1226.0</c:v>
                </c:pt>
                <c:pt idx="249">
                  <c:v>1225.5</c:v>
                </c:pt>
                <c:pt idx="250">
                  <c:v>1225.0</c:v>
                </c:pt>
                <c:pt idx="251">
                  <c:v>1224.5</c:v>
                </c:pt>
                <c:pt idx="252">
                  <c:v>1224.0</c:v>
                </c:pt>
                <c:pt idx="253">
                  <c:v>1223.5</c:v>
                </c:pt>
                <c:pt idx="254">
                  <c:v>1223.0</c:v>
                </c:pt>
                <c:pt idx="255">
                  <c:v>1222.5</c:v>
                </c:pt>
                <c:pt idx="256">
                  <c:v>1222.0</c:v>
                </c:pt>
                <c:pt idx="257">
                  <c:v>1221.5</c:v>
                </c:pt>
                <c:pt idx="258">
                  <c:v>1221.0</c:v>
                </c:pt>
                <c:pt idx="259">
                  <c:v>1220.5</c:v>
                </c:pt>
                <c:pt idx="260">
                  <c:v>1220.0</c:v>
                </c:pt>
                <c:pt idx="261">
                  <c:v>1219.5</c:v>
                </c:pt>
                <c:pt idx="262">
                  <c:v>1219.0</c:v>
                </c:pt>
                <c:pt idx="263">
                  <c:v>1218.5</c:v>
                </c:pt>
                <c:pt idx="264">
                  <c:v>1218.0</c:v>
                </c:pt>
                <c:pt idx="265">
                  <c:v>1217.5</c:v>
                </c:pt>
                <c:pt idx="266">
                  <c:v>1217.0</c:v>
                </c:pt>
                <c:pt idx="267">
                  <c:v>1216.5</c:v>
                </c:pt>
                <c:pt idx="268">
                  <c:v>1216.0</c:v>
                </c:pt>
                <c:pt idx="269">
                  <c:v>1215.5</c:v>
                </c:pt>
                <c:pt idx="270">
                  <c:v>1215.0</c:v>
                </c:pt>
                <c:pt idx="271">
                  <c:v>1214.5</c:v>
                </c:pt>
                <c:pt idx="272">
                  <c:v>1214.0</c:v>
                </c:pt>
                <c:pt idx="273">
                  <c:v>1213.5</c:v>
                </c:pt>
                <c:pt idx="274">
                  <c:v>1213.0</c:v>
                </c:pt>
                <c:pt idx="275">
                  <c:v>1212.5</c:v>
                </c:pt>
                <c:pt idx="276">
                  <c:v>1212.0</c:v>
                </c:pt>
                <c:pt idx="277">
                  <c:v>1211.5</c:v>
                </c:pt>
                <c:pt idx="278">
                  <c:v>1211.0</c:v>
                </c:pt>
                <c:pt idx="279">
                  <c:v>1210.5</c:v>
                </c:pt>
                <c:pt idx="280">
                  <c:v>1210.0</c:v>
                </c:pt>
                <c:pt idx="281">
                  <c:v>1209.5</c:v>
                </c:pt>
                <c:pt idx="282">
                  <c:v>1209.0</c:v>
                </c:pt>
                <c:pt idx="283">
                  <c:v>1208.5</c:v>
                </c:pt>
                <c:pt idx="284">
                  <c:v>1208.0</c:v>
                </c:pt>
                <c:pt idx="285">
                  <c:v>1207.5</c:v>
                </c:pt>
                <c:pt idx="286">
                  <c:v>1207.0</c:v>
                </c:pt>
                <c:pt idx="287">
                  <c:v>1206.5</c:v>
                </c:pt>
                <c:pt idx="288">
                  <c:v>1206.0</c:v>
                </c:pt>
                <c:pt idx="289">
                  <c:v>1205.5</c:v>
                </c:pt>
                <c:pt idx="290">
                  <c:v>1205.0</c:v>
                </c:pt>
                <c:pt idx="291">
                  <c:v>1204.5</c:v>
                </c:pt>
                <c:pt idx="292">
                  <c:v>1204.0</c:v>
                </c:pt>
                <c:pt idx="293">
                  <c:v>1203.5</c:v>
                </c:pt>
                <c:pt idx="294">
                  <c:v>1203.0</c:v>
                </c:pt>
                <c:pt idx="295">
                  <c:v>1202.5</c:v>
                </c:pt>
                <c:pt idx="296">
                  <c:v>1202.0</c:v>
                </c:pt>
                <c:pt idx="297">
                  <c:v>1201.5</c:v>
                </c:pt>
                <c:pt idx="298">
                  <c:v>1201.0</c:v>
                </c:pt>
                <c:pt idx="299">
                  <c:v>1200.5</c:v>
                </c:pt>
                <c:pt idx="300">
                  <c:v>1200.0</c:v>
                </c:pt>
                <c:pt idx="301">
                  <c:v>1199.5</c:v>
                </c:pt>
                <c:pt idx="302">
                  <c:v>1199.0</c:v>
                </c:pt>
                <c:pt idx="303">
                  <c:v>1198.5</c:v>
                </c:pt>
                <c:pt idx="304">
                  <c:v>1198.0</c:v>
                </c:pt>
                <c:pt idx="305">
                  <c:v>1197.5</c:v>
                </c:pt>
                <c:pt idx="306">
                  <c:v>1197.0</c:v>
                </c:pt>
                <c:pt idx="307">
                  <c:v>1196.5</c:v>
                </c:pt>
                <c:pt idx="308">
                  <c:v>1196.0</c:v>
                </c:pt>
                <c:pt idx="309">
                  <c:v>1195.5</c:v>
                </c:pt>
                <c:pt idx="310">
                  <c:v>1195.0</c:v>
                </c:pt>
                <c:pt idx="311">
                  <c:v>1194.5</c:v>
                </c:pt>
                <c:pt idx="312">
                  <c:v>1194.0</c:v>
                </c:pt>
                <c:pt idx="313">
                  <c:v>1193.5</c:v>
                </c:pt>
                <c:pt idx="314">
                  <c:v>1193.0</c:v>
                </c:pt>
                <c:pt idx="315">
                  <c:v>1192.5</c:v>
                </c:pt>
                <c:pt idx="316">
                  <c:v>1192.0</c:v>
                </c:pt>
                <c:pt idx="317">
                  <c:v>1191.5</c:v>
                </c:pt>
                <c:pt idx="318">
                  <c:v>1191.0</c:v>
                </c:pt>
                <c:pt idx="319">
                  <c:v>1190.5</c:v>
                </c:pt>
                <c:pt idx="320">
                  <c:v>1190.0</c:v>
                </c:pt>
                <c:pt idx="321">
                  <c:v>1189.5</c:v>
                </c:pt>
                <c:pt idx="322">
                  <c:v>1189.0</c:v>
                </c:pt>
                <c:pt idx="323">
                  <c:v>1188.5</c:v>
                </c:pt>
                <c:pt idx="324">
                  <c:v>1188.0</c:v>
                </c:pt>
                <c:pt idx="325">
                  <c:v>1187.5</c:v>
                </c:pt>
                <c:pt idx="326">
                  <c:v>1187.0</c:v>
                </c:pt>
                <c:pt idx="327">
                  <c:v>1186.5</c:v>
                </c:pt>
                <c:pt idx="328">
                  <c:v>1186.0</c:v>
                </c:pt>
                <c:pt idx="329">
                  <c:v>1185.5</c:v>
                </c:pt>
                <c:pt idx="330">
                  <c:v>1185.0</c:v>
                </c:pt>
                <c:pt idx="331">
                  <c:v>1184.5</c:v>
                </c:pt>
                <c:pt idx="332">
                  <c:v>1184.0</c:v>
                </c:pt>
                <c:pt idx="333">
                  <c:v>1183.5</c:v>
                </c:pt>
                <c:pt idx="334">
                  <c:v>1183.0</c:v>
                </c:pt>
                <c:pt idx="335">
                  <c:v>1182.5</c:v>
                </c:pt>
                <c:pt idx="336">
                  <c:v>1182.0</c:v>
                </c:pt>
                <c:pt idx="337">
                  <c:v>1181.5</c:v>
                </c:pt>
                <c:pt idx="338">
                  <c:v>1181.0</c:v>
                </c:pt>
                <c:pt idx="339">
                  <c:v>1180.5</c:v>
                </c:pt>
                <c:pt idx="340">
                  <c:v>1180.0</c:v>
                </c:pt>
                <c:pt idx="341">
                  <c:v>1179.5</c:v>
                </c:pt>
                <c:pt idx="342">
                  <c:v>1179.0</c:v>
                </c:pt>
                <c:pt idx="343">
                  <c:v>1178.5</c:v>
                </c:pt>
                <c:pt idx="344">
                  <c:v>1178.0</c:v>
                </c:pt>
                <c:pt idx="345">
                  <c:v>1177.5</c:v>
                </c:pt>
                <c:pt idx="346">
                  <c:v>1177.0</c:v>
                </c:pt>
                <c:pt idx="347">
                  <c:v>1176.5</c:v>
                </c:pt>
                <c:pt idx="348">
                  <c:v>1176.0</c:v>
                </c:pt>
                <c:pt idx="349">
                  <c:v>1175.5</c:v>
                </c:pt>
                <c:pt idx="350">
                  <c:v>1175.0</c:v>
                </c:pt>
                <c:pt idx="351">
                  <c:v>1174.5</c:v>
                </c:pt>
                <c:pt idx="352">
                  <c:v>1174.0</c:v>
                </c:pt>
                <c:pt idx="353">
                  <c:v>1173.5</c:v>
                </c:pt>
                <c:pt idx="354">
                  <c:v>1173.0</c:v>
                </c:pt>
                <c:pt idx="355">
                  <c:v>1172.5</c:v>
                </c:pt>
                <c:pt idx="356">
                  <c:v>1172.0</c:v>
                </c:pt>
                <c:pt idx="357">
                  <c:v>1171.5</c:v>
                </c:pt>
                <c:pt idx="358">
                  <c:v>1171.0</c:v>
                </c:pt>
                <c:pt idx="359">
                  <c:v>1170.5</c:v>
                </c:pt>
                <c:pt idx="360">
                  <c:v>1170.0</c:v>
                </c:pt>
                <c:pt idx="361">
                  <c:v>1169.5</c:v>
                </c:pt>
                <c:pt idx="362">
                  <c:v>1169.0</c:v>
                </c:pt>
                <c:pt idx="363">
                  <c:v>1168.5</c:v>
                </c:pt>
                <c:pt idx="364">
                  <c:v>1168.0</c:v>
                </c:pt>
                <c:pt idx="365">
                  <c:v>1167.5</c:v>
                </c:pt>
                <c:pt idx="366">
                  <c:v>1167.0</c:v>
                </c:pt>
                <c:pt idx="367">
                  <c:v>1166.5</c:v>
                </c:pt>
                <c:pt idx="368">
                  <c:v>1166.0</c:v>
                </c:pt>
                <c:pt idx="369">
                  <c:v>1165.5</c:v>
                </c:pt>
                <c:pt idx="370">
                  <c:v>1165.0</c:v>
                </c:pt>
                <c:pt idx="371">
                  <c:v>1164.5</c:v>
                </c:pt>
                <c:pt idx="372">
                  <c:v>1164.0</c:v>
                </c:pt>
                <c:pt idx="373">
                  <c:v>1163.5</c:v>
                </c:pt>
                <c:pt idx="374">
                  <c:v>1163.0</c:v>
                </c:pt>
                <c:pt idx="375">
                  <c:v>1162.5</c:v>
                </c:pt>
                <c:pt idx="376">
                  <c:v>1162.0</c:v>
                </c:pt>
                <c:pt idx="377">
                  <c:v>1161.5</c:v>
                </c:pt>
                <c:pt idx="378">
                  <c:v>1161.0</c:v>
                </c:pt>
                <c:pt idx="379">
                  <c:v>1160.5</c:v>
                </c:pt>
                <c:pt idx="380">
                  <c:v>1160.0</c:v>
                </c:pt>
                <c:pt idx="381">
                  <c:v>1159.5</c:v>
                </c:pt>
                <c:pt idx="382">
                  <c:v>1159.0</c:v>
                </c:pt>
                <c:pt idx="383">
                  <c:v>1158.5</c:v>
                </c:pt>
                <c:pt idx="384">
                  <c:v>1158.0</c:v>
                </c:pt>
                <c:pt idx="385">
                  <c:v>1157.5</c:v>
                </c:pt>
                <c:pt idx="386">
                  <c:v>1157.0</c:v>
                </c:pt>
                <c:pt idx="387">
                  <c:v>1156.5</c:v>
                </c:pt>
                <c:pt idx="388">
                  <c:v>1156.0</c:v>
                </c:pt>
                <c:pt idx="389">
                  <c:v>1155.5</c:v>
                </c:pt>
                <c:pt idx="390">
                  <c:v>1155.0</c:v>
                </c:pt>
                <c:pt idx="391">
                  <c:v>1154.5</c:v>
                </c:pt>
                <c:pt idx="392">
                  <c:v>1154.0</c:v>
                </c:pt>
                <c:pt idx="393">
                  <c:v>1153.5</c:v>
                </c:pt>
                <c:pt idx="394">
                  <c:v>1153.0</c:v>
                </c:pt>
                <c:pt idx="395">
                  <c:v>1152.5</c:v>
                </c:pt>
                <c:pt idx="396">
                  <c:v>1152.0</c:v>
                </c:pt>
                <c:pt idx="397">
                  <c:v>1151.5</c:v>
                </c:pt>
                <c:pt idx="398">
                  <c:v>1151.0</c:v>
                </c:pt>
                <c:pt idx="399">
                  <c:v>1150.5</c:v>
                </c:pt>
                <c:pt idx="400">
                  <c:v>1150.0</c:v>
                </c:pt>
                <c:pt idx="401">
                  <c:v>1149.5</c:v>
                </c:pt>
                <c:pt idx="402">
                  <c:v>1149.0</c:v>
                </c:pt>
                <c:pt idx="403">
                  <c:v>1148.5</c:v>
                </c:pt>
                <c:pt idx="404">
                  <c:v>1148.0</c:v>
                </c:pt>
                <c:pt idx="405">
                  <c:v>1147.5</c:v>
                </c:pt>
                <c:pt idx="406">
                  <c:v>1147.0</c:v>
                </c:pt>
                <c:pt idx="407">
                  <c:v>1146.5</c:v>
                </c:pt>
                <c:pt idx="408">
                  <c:v>1146.0</c:v>
                </c:pt>
                <c:pt idx="409">
                  <c:v>1145.5</c:v>
                </c:pt>
                <c:pt idx="410">
                  <c:v>1145.0</c:v>
                </c:pt>
                <c:pt idx="411">
                  <c:v>1144.5</c:v>
                </c:pt>
                <c:pt idx="412">
                  <c:v>1144.0</c:v>
                </c:pt>
                <c:pt idx="413">
                  <c:v>1143.5</c:v>
                </c:pt>
                <c:pt idx="414">
                  <c:v>1143.0</c:v>
                </c:pt>
                <c:pt idx="415">
                  <c:v>1142.5</c:v>
                </c:pt>
                <c:pt idx="416">
                  <c:v>1142.0</c:v>
                </c:pt>
                <c:pt idx="417">
                  <c:v>1141.5</c:v>
                </c:pt>
                <c:pt idx="418">
                  <c:v>1141.0</c:v>
                </c:pt>
                <c:pt idx="419">
                  <c:v>1140.5</c:v>
                </c:pt>
                <c:pt idx="420">
                  <c:v>1140.0</c:v>
                </c:pt>
                <c:pt idx="421">
                  <c:v>1139.5</c:v>
                </c:pt>
                <c:pt idx="422">
                  <c:v>1139.0</c:v>
                </c:pt>
                <c:pt idx="423">
                  <c:v>1138.5</c:v>
                </c:pt>
                <c:pt idx="424">
                  <c:v>1138.0</c:v>
                </c:pt>
                <c:pt idx="425">
                  <c:v>1137.5</c:v>
                </c:pt>
                <c:pt idx="426">
                  <c:v>1137.0</c:v>
                </c:pt>
                <c:pt idx="427">
                  <c:v>1136.5</c:v>
                </c:pt>
                <c:pt idx="428">
                  <c:v>1136.0</c:v>
                </c:pt>
                <c:pt idx="429">
                  <c:v>1135.5</c:v>
                </c:pt>
                <c:pt idx="430">
                  <c:v>1135.0</c:v>
                </c:pt>
                <c:pt idx="431">
                  <c:v>1134.5</c:v>
                </c:pt>
                <c:pt idx="432">
                  <c:v>1134.0</c:v>
                </c:pt>
                <c:pt idx="433">
                  <c:v>1133.5</c:v>
                </c:pt>
                <c:pt idx="434">
                  <c:v>1133.0</c:v>
                </c:pt>
                <c:pt idx="435">
                  <c:v>1132.5</c:v>
                </c:pt>
                <c:pt idx="436">
                  <c:v>1132.0</c:v>
                </c:pt>
                <c:pt idx="437">
                  <c:v>1131.5</c:v>
                </c:pt>
                <c:pt idx="438">
                  <c:v>1131.0</c:v>
                </c:pt>
                <c:pt idx="439">
                  <c:v>1130.5</c:v>
                </c:pt>
                <c:pt idx="440">
                  <c:v>1130.0</c:v>
                </c:pt>
                <c:pt idx="441">
                  <c:v>1129.5</c:v>
                </c:pt>
                <c:pt idx="442">
                  <c:v>1129.0</c:v>
                </c:pt>
                <c:pt idx="443">
                  <c:v>1128.5</c:v>
                </c:pt>
                <c:pt idx="444">
                  <c:v>1128.0</c:v>
                </c:pt>
                <c:pt idx="445">
                  <c:v>1127.5</c:v>
                </c:pt>
                <c:pt idx="446">
                  <c:v>1127.0</c:v>
                </c:pt>
                <c:pt idx="447">
                  <c:v>1126.5</c:v>
                </c:pt>
                <c:pt idx="448">
                  <c:v>1126.0</c:v>
                </c:pt>
                <c:pt idx="449">
                  <c:v>1125.5</c:v>
                </c:pt>
                <c:pt idx="450">
                  <c:v>1125.0</c:v>
                </c:pt>
                <c:pt idx="451">
                  <c:v>1124.5</c:v>
                </c:pt>
                <c:pt idx="452">
                  <c:v>1124.0</c:v>
                </c:pt>
                <c:pt idx="453">
                  <c:v>1123.5</c:v>
                </c:pt>
                <c:pt idx="454">
                  <c:v>1123.0</c:v>
                </c:pt>
                <c:pt idx="455">
                  <c:v>1122.5</c:v>
                </c:pt>
                <c:pt idx="456">
                  <c:v>1122.0</c:v>
                </c:pt>
                <c:pt idx="457">
                  <c:v>1121.5</c:v>
                </c:pt>
                <c:pt idx="458">
                  <c:v>1121.0</c:v>
                </c:pt>
                <c:pt idx="459">
                  <c:v>1120.5</c:v>
                </c:pt>
                <c:pt idx="460">
                  <c:v>1120.0</c:v>
                </c:pt>
                <c:pt idx="461">
                  <c:v>1119.5</c:v>
                </c:pt>
                <c:pt idx="462">
                  <c:v>1119.0</c:v>
                </c:pt>
                <c:pt idx="463">
                  <c:v>1118.5</c:v>
                </c:pt>
                <c:pt idx="464">
                  <c:v>1118.0</c:v>
                </c:pt>
                <c:pt idx="465">
                  <c:v>1117.5</c:v>
                </c:pt>
                <c:pt idx="466">
                  <c:v>1117.0</c:v>
                </c:pt>
                <c:pt idx="467">
                  <c:v>1116.5</c:v>
                </c:pt>
                <c:pt idx="468">
                  <c:v>1116.0</c:v>
                </c:pt>
                <c:pt idx="469">
                  <c:v>1115.5</c:v>
                </c:pt>
                <c:pt idx="470">
                  <c:v>1115.0</c:v>
                </c:pt>
                <c:pt idx="471">
                  <c:v>1114.5</c:v>
                </c:pt>
                <c:pt idx="472">
                  <c:v>1114.0</c:v>
                </c:pt>
                <c:pt idx="473">
                  <c:v>1113.5</c:v>
                </c:pt>
                <c:pt idx="474">
                  <c:v>1113.0</c:v>
                </c:pt>
                <c:pt idx="475">
                  <c:v>1112.5</c:v>
                </c:pt>
                <c:pt idx="476">
                  <c:v>1112.0</c:v>
                </c:pt>
                <c:pt idx="477">
                  <c:v>1111.5</c:v>
                </c:pt>
                <c:pt idx="478">
                  <c:v>1111.0</c:v>
                </c:pt>
                <c:pt idx="479">
                  <c:v>1110.5</c:v>
                </c:pt>
                <c:pt idx="480">
                  <c:v>1110.0</c:v>
                </c:pt>
                <c:pt idx="481">
                  <c:v>1109.5</c:v>
                </c:pt>
                <c:pt idx="482">
                  <c:v>1109.0</c:v>
                </c:pt>
                <c:pt idx="483">
                  <c:v>1108.5</c:v>
                </c:pt>
                <c:pt idx="484">
                  <c:v>1108.0</c:v>
                </c:pt>
                <c:pt idx="485">
                  <c:v>1107.5</c:v>
                </c:pt>
                <c:pt idx="486">
                  <c:v>1107.0</c:v>
                </c:pt>
                <c:pt idx="487">
                  <c:v>1106.5</c:v>
                </c:pt>
                <c:pt idx="488">
                  <c:v>1106.0</c:v>
                </c:pt>
                <c:pt idx="489">
                  <c:v>1105.5</c:v>
                </c:pt>
                <c:pt idx="490">
                  <c:v>1105.0</c:v>
                </c:pt>
                <c:pt idx="491">
                  <c:v>1104.5</c:v>
                </c:pt>
                <c:pt idx="492">
                  <c:v>1104.0</c:v>
                </c:pt>
                <c:pt idx="493">
                  <c:v>1103.5</c:v>
                </c:pt>
                <c:pt idx="494">
                  <c:v>1103.0</c:v>
                </c:pt>
                <c:pt idx="495">
                  <c:v>1102.5</c:v>
                </c:pt>
                <c:pt idx="496">
                  <c:v>1102.0</c:v>
                </c:pt>
                <c:pt idx="497">
                  <c:v>1101.5</c:v>
                </c:pt>
                <c:pt idx="498">
                  <c:v>1101.0</c:v>
                </c:pt>
                <c:pt idx="499">
                  <c:v>1100.5</c:v>
                </c:pt>
                <c:pt idx="500">
                  <c:v>1100.0</c:v>
                </c:pt>
                <c:pt idx="501">
                  <c:v>1099.5</c:v>
                </c:pt>
                <c:pt idx="502">
                  <c:v>1099.0</c:v>
                </c:pt>
                <c:pt idx="503">
                  <c:v>1098.5</c:v>
                </c:pt>
                <c:pt idx="504">
                  <c:v>1098.0</c:v>
                </c:pt>
                <c:pt idx="505">
                  <c:v>1097.5</c:v>
                </c:pt>
                <c:pt idx="506">
                  <c:v>1097.0</c:v>
                </c:pt>
                <c:pt idx="507">
                  <c:v>1096.5</c:v>
                </c:pt>
                <c:pt idx="508">
                  <c:v>1096.0</c:v>
                </c:pt>
                <c:pt idx="509">
                  <c:v>1095.5</c:v>
                </c:pt>
                <c:pt idx="510">
                  <c:v>1095.0</c:v>
                </c:pt>
                <c:pt idx="511">
                  <c:v>1094.5</c:v>
                </c:pt>
                <c:pt idx="512">
                  <c:v>1094.0</c:v>
                </c:pt>
                <c:pt idx="513">
                  <c:v>1093.5</c:v>
                </c:pt>
                <c:pt idx="514">
                  <c:v>1093.0</c:v>
                </c:pt>
                <c:pt idx="515">
                  <c:v>1092.5</c:v>
                </c:pt>
                <c:pt idx="516">
                  <c:v>1092.0</c:v>
                </c:pt>
                <c:pt idx="517">
                  <c:v>1091.5</c:v>
                </c:pt>
                <c:pt idx="518">
                  <c:v>1091.0</c:v>
                </c:pt>
                <c:pt idx="519">
                  <c:v>1090.5</c:v>
                </c:pt>
                <c:pt idx="520">
                  <c:v>1090.0</c:v>
                </c:pt>
                <c:pt idx="521">
                  <c:v>1089.5</c:v>
                </c:pt>
                <c:pt idx="522">
                  <c:v>1089.0</c:v>
                </c:pt>
                <c:pt idx="523">
                  <c:v>1088.5</c:v>
                </c:pt>
                <c:pt idx="524">
                  <c:v>1088.0</c:v>
                </c:pt>
                <c:pt idx="525">
                  <c:v>1087.5</c:v>
                </c:pt>
                <c:pt idx="526">
                  <c:v>1087.0</c:v>
                </c:pt>
                <c:pt idx="527">
                  <c:v>1086.5</c:v>
                </c:pt>
                <c:pt idx="528">
                  <c:v>1086.0</c:v>
                </c:pt>
                <c:pt idx="529">
                  <c:v>1085.5</c:v>
                </c:pt>
                <c:pt idx="530">
                  <c:v>1085.0</c:v>
                </c:pt>
                <c:pt idx="531">
                  <c:v>1084.5</c:v>
                </c:pt>
                <c:pt idx="532">
                  <c:v>1084.0</c:v>
                </c:pt>
                <c:pt idx="533">
                  <c:v>1083.5</c:v>
                </c:pt>
                <c:pt idx="534">
                  <c:v>1083.0</c:v>
                </c:pt>
                <c:pt idx="535">
                  <c:v>1082.5</c:v>
                </c:pt>
                <c:pt idx="536">
                  <c:v>1082.0</c:v>
                </c:pt>
                <c:pt idx="537">
                  <c:v>1081.5</c:v>
                </c:pt>
                <c:pt idx="538">
                  <c:v>1081.0</c:v>
                </c:pt>
                <c:pt idx="539">
                  <c:v>1080.5</c:v>
                </c:pt>
                <c:pt idx="540">
                  <c:v>1080.0</c:v>
                </c:pt>
                <c:pt idx="541">
                  <c:v>1079.5</c:v>
                </c:pt>
                <c:pt idx="542">
                  <c:v>1079.0</c:v>
                </c:pt>
                <c:pt idx="543">
                  <c:v>1078.5</c:v>
                </c:pt>
                <c:pt idx="544">
                  <c:v>1078.0</c:v>
                </c:pt>
                <c:pt idx="545">
                  <c:v>1077.5</c:v>
                </c:pt>
                <c:pt idx="546">
                  <c:v>1077.0</c:v>
                </c:pt>
                <c:pt idx="547">
                  <c:v>1076.5</c:v>
                </c:pt>
                <c:pt idx="548">
                  <c:v>1076.0</c:v>
                </c:pt>
                <c:pt idx="549">
                  <c:v>1075.5</c:v>
                </c:pt>
                <c:pt idx="550">
                  <c:v>1075.0</c:v>
                </c:pt>
                <c:pt idx="551">
                  <c:v>1074.5</c:v>
                </c:pt>
                <c:pt idx="552">
                  <c:v>1074.0</c:v>
                </c:pt>
                <c:pt idx="553">
                  <c:v>1073.5</c:v>
                </c:pt>
                <c:pt idx="554">
                  <c:v>1073.0</c:v>
                </c:pt>
                <c:pt idx="555">
                  <c:v>1072.5</c:v>
                </c:pt>
                <c:pt idx="556">
                  <c:v>1072.0</c:v>
                </c:pt>
                <c:pt idx="557">
                  <c:v>1071.5</c:v>
                </c:pt>
                <c:pt idx="558">
                  <c:v>1071.0</c:v>
                </c:pt>
                <c:pt idx="559">
                  <c:v>1070.5</c:v>
                </c:pt>
                <c:pt idx="560">
                  <c:v>1070.0</c:v>
                </c:pt>
                <c:pt idx="561">
                  <c:v>1069.5</c:v>
                </c:pt>
                <c:pt idx="562">
                  <c:v>1069.0</c:v>
                </c:pt>
                <c:pt idx="563">
                  <c:v>1068.5</c:v>
                </c:pt>
                <c:pt idx="564">
                  <c:v>1068.0</c:v>
                </c:pt>
                <c:pt idx="565">
                  <c:v>1067.5</c:v>
                </c:pt>
                <c:pt idx="566">
                  <c:v>1067.0</c:v>
                </c:pt>
                <c:pt idx="567">
                  <c:v>1066.5</c:v>
                </c:pt>
                <c:pt idx="568">
                  <c:v>1066.0</c:v>
                </c:pt>
                <c:pt idx="569">
                  <c:v>1065.5</c:v>
                </c:pt>
                <c:pt idx="570">
                  <c:v>1065.0</c:v>
                </c:pt>
                <c:pt idx="571">
                  <c:v>1064.5</c:v>
                </c:pt>
                <c:pt idx="572">
                  <c:v>1064.0</c:v>
                </c:pt>
                <c:pt idx="573">
                  <c:v>1063.5</c:v>
                </c:pt>
                <c:pt idx="574">
                  <c:v>1063.0</c:v>
                </c:pt>
                <c:pt idx="575">
                  <c:v>1062.5</c:v>
                </c:pt>
                <c:pt idx="576">
                  <c:v>1062.0</c:v>
                </c:pt>
                <c:pt idx="577">
                  <c:v>1061.5</c:v>
                </c:pt>
                <c:pt idx="578">
                  <c:v>1061.0</c:v>
                </c:pt>
                <c:pt idx="579">
                  <c:v>1060.5</c:v>
                </c:pt>
                <c:pt idx="580">
                  <c:v>1060.0</c:v>
                </c:pt>
                <c:pt idx="581">
                  <c:v>1059.5</c:v>
                </c:pt>
                <c:pt idx="582">
                  <c:v>1059.0</c:v>
                </c:pt>
                <c:pt idx="583">
                  <c:v>1058.5</c:v>
                </c:pt>
                <c:pt idx="584">
                  <c:v>1058.0</c:v>
                </c:pt>
                <c:pt idx="585">
                  <c:v>1057.5</c:v>
                </c:pt>
                <c:pt idx="586">
                  <c:v>1057.0</c:v>
                </c:pt>
                <c:pt idx="587">
                  <c:v>1056.5</c:v>
                </c:pt>
                <c:pt idx="588">
                  <c:v>1056.0</c:v>
                </c:pt>
                <c:pt idx="589">
                  <c:v>1055.5</c:v>
                </c:pt>
                <c:pt idx="590">
                  <c:v>1055.0</c:v>
                </c:pt>
                <c:pt idx="591">
                  <c:v>1054.5</c:v>
                </c:pt>
                <c:pt idx="592">
                  <c:v>1054.0</c:v>
                </c:pt>
                <c:pt idx="593">
                  <c:v>1053.5</c:v>
                </c:pt>
                <c:pt idx="594">
                  <c:v>1053.0</c:v>
                </c:pt>
                <c:pt idx="595">
                  <c:v>1052.5</c:v>
                </c:pt>
                <c:pt idx="596">
                  <c:v>1052.0</c:v>
                </c:pt>
                <c:pt idx="597">
                  <c:v>1051.5</c:v>
                </c:pt>
                <c:pt idx="598">
                  <c:v>1051.0</c:v>
                </c:pt>
                <c:pt idx="599">
                  <c:v>1050.5</c:v>
                </c:pt>
                <c:pt idx="600">
                  <c:v>1050.0</c:v>
                </c:pt>
                <c:pt idx="601">
                  <c:v>1049.5</c:v>
                </c:pt>
                <c:pt idx="602">
                  <c:v>1049.0</c:v>
                </c:pt>
                <c:pt idx="603">
                  <c:v>1048.5</c:v>
                </c:pt>
                <c:pt idx="604">
                  <c:v>1048.0</c:v>
                </c:pt>
                <c:pt idx="605">
                  <c:v>1047.5</c:v>
                </c:pt>
                <c:pt idx="606">
                  <c:v>1047.0</c:v>
                </c:pt>
                <c:pt idx="607">
                  <c:v>1046.5</c:v>
                </c:pt>
                <c:pt idx="608">
                  <c:v>1046.0</c:v>
                </c:pt>
                <c:pt idx="609">
                  <c:v>1045.5</c:v>
                </c:pt>
                <c:pt idx="610">
                  <c:v>1045.0</c:v>
                </c:pt>
                <c:pt idx="611">
                  <c:v>1044.5</c:v>
                </c:pt>
                <c:pt idx="612">
                  <c:v>1044.0</c:v>
                </c:pt>
                <c:pt idx="613">
                  <c:v>1043.5</c:v>
                </c:pt>
                <c:pt idx="614">
                  <c:v>1043.0</c:v>
                </c:pt>
                <c:pt idx="615">
                  <c:v>1042.5</c:v>
                </c:pt>
                <c:pt idx="616">
                  <c:v>1042.0</c:v>
                </c:pt>
                <c:pt idx="617">
                  <c:v>1041.5</c:v>
                </c:pt>
                <c:pt idx="618">
                  <c:v>1041.0</c:v>
                </c:pt>
                <c:pt idx="619">
                  <c:v>1040.5</c:v>
                </c:pt>
                <c:pt idx="620">
                  <c:v>1040.0</c:v>
                </c:pt>
                <c:pt idx="621">
                  <c:v>1039.5</c:v>
                </c:pt>
                <c:pt idx="622">
                  <c:v>1039.0</c:v>
                </c:pt>
                <c:pt idx="623">
                  <c:v>1038.5</c:v>
                </c:pt>
                <c:pt idx="624">
                  <c:v>1038.0</c:v>
                </c:pt>
                <c:pt idx="625">
                  <c:v>1037.5</c:v>
                </c:pt>
                <c:pt idx="626">
                  <c:v>1037.0</c:v>
                </c:pt>
                <c:pt idx="627">
                  <c:v>1036.5</c:v>
                </c:pt>
                <c:pt idx="628">
                  <c:v>1036.0</c:v>
                </c:pt>
                <c:pt idx="629">
                  <c:v>1035.5</c:v>
                </c:pt>
                <c:pt idx="630">
                  <c:v>1035.0</c:v>
                </c:pt>
                <c:pt idx="631">
                  <c:v>1034.5</c:v>
                </c:pt>
                <c:pt idx="632">
                  <c:v>1034.0</c:v>
                </c:pt>
                <c:pt idx="633">
                  <c:v>1033.5</c:v>
                </c:pt>
                <c:pt idx="634">
                  <c:v>1033.0</c:v>
                </c:pt>
                <c:pt idx="635">
                  <c:v>1032.5</c:v>
                </c:pt>
                <c:pt idx="636">
                  <c:v>1032.0</c:v>
                </c:pt>
                <c:pt idx="637">
                  <c:v>1031.5</c:v>
                </c:pt>
                <c:pt idx="638">
                  <c:v>1031.0</c:v>
                </c:pt>
                <c:pt idx="639">
                  <c:v>1030.5</c:v>
                </c:pt>
                <c:pt idx="640">
                  <c:v>1030.0</c:v>
                </c:pt>
                <c:pt idx="641">
                  <c:v>1029.5</c:v>
                </c:pt>
                <c:pt idx="642">
                  <c:v>1029.0</c:v>
                </c:pt>
                <c:pt idx="643">
                  <c:v>1028.5</c:v>
                </c:pt>
                <c:pt idx="644">
                  <c:v>1028.0</c:v>
                </c:pt>
                <c:pt idx="645">
                  <c:v>1027.5</c:v>
                </c:pt>
                <c:pt idx="646">
                  <c:v>1027.0</c:v>
                </c:pt>
                <c:pt idx="647">
                  <c:v>1026.5</c:v>
                </c:pt>
                <c:pt idx="648">
                  <c:v>1026.0</c:v>
                </c:pt>
                <c:pt idx="649">
                  <c:v>1025.5</c:v>
                </c:pt>
                <c:pt idx="650">
                  <c:v>1025.0</c:v>
                </c:pt>
                <c:pt idx="651">
                  <c:v>1024.5</c:v>
                </c:pt>
                <c:pt idx="652">
                  <c:v>1024.0</c:v>
                </c:pt>
                <c:pt idx="653">
                  <c:v>1023.5</c:v>
                </c:pt>
                <c:pt idx="654">
                  <c:v>1023.0</c:v>
                </c:pt>
                <c:pt idx="655">
                  <c:v>1022.5</c:v>
                </c:pt>
                <c:pt idx="656">
                  <c:v>1022.0</c:v>
                </c:pt>
                <c:pt idx="657">
                  <c:v>1021.5</c:v>
                </c:pt>
                <c:pt idx="658">
                  <c:v>1021.0</c:v>
                </c:pt>
                <c:pt idx="659">
                  <c:v>1020.5</c:v>
                </c:pt>
                <c:pt idx="660">
                  <c:v>1020.0</c:v>
                </c:pt>
                <c:pt idx="661">
                  <c:v>1019.5</c:v>
                </c:pt>
                <c:pt idx="662">
                  <c:v>1019.0</c:v>
                </c:pt>
                <c:pt idx="663">
                  <c:v>1018.5</c:v>
                </c:pt>
                <c:pt idx="664">
                  <c:v>1018.0</c:v>
                </c:pt>
                <c:pt idx="665">
                  <c:v>1017.5</c:v>
                </c:pt>
                <c:pt idx="666">
                  <c:v>1017.0</c:v>
                </c:pt>
                <c:pt idx="667">
                  <c:v>1016.5</c:v>
                </c:pt>
                <c:pt idx="668">
                  <c:v>1016.0</c:v>
                </c:pt>
                <c:pt idx="669">
                  <c:v>1015.5</c:v>
                </c:pt>
                <c:pt idx="670">
                  <c:v>1015.0</c:v>
                </c:pt>
                <c:pt idx="671">
                  <c:v>1014.5</c:v>
                </c:pt>
                <c:pt idx="672">
                  <c:v>1014.0</c:v>
                </c:pt>
                <c:pt idx="673">
                  <c:v>1013.5</c:v>
                </c:pt>
                <c:pt idx="674">
                  <c:v>1013.0</c:v>
                </c:pt>
                <c:pt idx="675">
                  <c:v>1012.5</c:v>
                </c:pt>
                <c:pt idx="676">
                  <c:v>1012.0</c:v>
                </c:pt>
                <c:pt idx="677">
                  <c:v>1011.5</c:v>
                </c:pt>
                <c:pt idx="678">
                  <c:v>1011.0</c:v>
                </c:pt>
                <c:pt idx="679">
                  <c:v>1010.5</c:v>
                </c:pt>
                <c:pt idx="680">
                  <c:v>1010.0</c:v>
                </c:pt>
                <c:pt idx="681">
                  <c:v>1009.5</c:v>
                </c:pt>
                <c:pt idx="682">
                  <c:v>1009.0</c:v>
                </c:pt>
                <c:pt idx="683">
                  <c:v>1008.5</c:v>
                </c:pt>
                <c:pt idx="684">
                  <c:v>1008.0</c:v>
                </c:pt>
                <c:pt idx="685">
                  <c:v>1007.5</c:v>
                </c:pt>
                <c:pt idx="686">
                  <c:v>1007.0</c:v>
                </c:pt>
                <c:pt idx="687">
                  <c:v>1006.5</c:v>
                </c:pt>
                <c:pt idx="688">
                  <c:v>1006.0</c:v>
                </c:pt>
                <c:pt idx="689">
                  <c:v>1005.5</c:v>
                </c:pt>
                <c:pt idx="690">
                  <c:v>1005.0</c:v>
                </c:pt>
                <c:pt idx="691">
                  <c:v>1004.5</c:v>
                </c:pt>
                <c:pt idx="692">
                  <c:v>1004.0</c:v>
                </c:pt>
                <c:pt idx="693">
                  <c:v>1003.5</c:v>
                </c:pt>
                <c:pt idx="694">
                  <c:v>1003.0</c:v>
                </c:pt>
                <c:pt idx="695">
                  <c:v>1002.5</c:v>
                </c:pt>
                <c:pt idx="696">
                  <c:v>1002.0</c:v>
                </c:pt>
                <c:pt idx="697">
                  <c:v>1001.5</c:v>
                </c:pt>
                <c:pt idx="698">
                  <c:v>1001.0</c:v>
                </c:pt>
                <c:pt idx="699">
                  <c:v>1000.5</c:v>
                </c:pt>
                <c:pt idx="700">
                  <c:v>1000.0</c:v>
                </c:pt>
                <c:pt idx="701">
                  <c:v>999.5</c:v>
                </c:pt>
                <c:pt idx="702">
                  <c:v>999.0</c:v>
                </c:pt>
                <c:pt idx="703">
                  <c:v>998.5</c:v>
                </c:pt>
                <c:pt idx="704">
                  <c:v>998.0</c:v>
                </c:pt>
                <c:pt idx="705">
                  <c:v>997.5</c:v>
                </c:pt>
                <c:pt idx="706">
                  <c:v>997.0</c:v>
                </c:pt>
                <c:pt idx="707">
                  <c:v>996.5</c:v>
                </c:pt>
                <c:pt idx="708">
                  <c:v>996.0</c:v>
                </c:pt>
                <c:pt idx="709">
                  <c:v>995.5</c:v>
                </c:pt>
                <c:pt idx="710">
                  <c:v>995.0</c:v>
                </c:pt>
                <c:pt idx="711">
                  <c:v>994.5</c:v>
                </c:pt>
                <c:pt idx="712">
                  <c:v>994.0</c:v>
                </c:pt>
                <c:pt idx="713">
                  <c:v>993.5</c:v>
                </c:pt>
                <c:pt idx="714">
                  <c:v>993.0</c:v>
                </c:pt>
                <c:pt idx="715">
                  <c:v>992.5</c:v>
                </c:pt>
                <c:pt idx="716">
                  <c:v>992.0</c:v>
                </c:pt>
                <c:pt idx="717">
                  <c:v>991.5</c:v>
                </c:pt>
                <c:pt idx="718">
                  <c:v>991.0</c:v>
                </c:pt>
                <c:pt idx="719">
                  <c:v>990.5</c:v>
                </c:pt>
                <c:pt idx="720">
                  <c:v>990.0</c:v>
                </c:pt>
                <c:pt idx="721">
                  <c:v>989.5</c:v>
                </c:pt>
                <c:pt idx="722">
                  <c:v>989.0</c:v>
                </c:pt>
                <c:pt idx="723">
                  <c:v>988.5</c:v>
                </c:pt>
                <c:pt idx="724">
                  <c:v>988.0</c:v>
                </c:pt>
                <c:pt idx="725">
                  <c:v>987.5</c:v>
                </c:pt>
                <c:pt idx="726">
                  <c:v>987.0</c:v>
                </c:pt>
                <c:pt idx="727">
                  <c:v>986.5</c:v>
                </c:pt>
                <c:pt idx="728">
                  <c:v>986.0</c:v>
                </c:pt>
                <c:pt idx="729">
                  <c:v>985.5</c:v>
                </c:pt>
                <c:pt idx="730">
                  <c:v>985.0</c:v>
                </c:pt>
                <c:pt idx="731">
                  <c:v>984.5</c:v>
                </c:pt>
                <c:pt idx="732">
                  <c:v>984.0</c:v>
                </c:pt>
                <c:pt idx="733">
                  <c:v>983.5</c:v>
                </c:pt>
                <c:pt idx="734">
                  <c:v>983.0</c:v>
                </c:pt>
                <c:pt idx="735">
                  <c:v>982.5</c:v>
                </c:pt>
                <c:pt idx="736">
                  <c:v>982.0</c:v>
                </c:pt>
                <c:pt idx="737">
                  <c:v>981.5</c:v>
                </c:pt>
                <c:pt idx="738">
                  <c:v>981.0</c:v>
                </c:pt>
                <c:pt idx="739">
                  <c:v>980.5</c:v>
                </c:pt>
                <c:pt idx="740">
                  <c:v>980.0</c:v>
                </c:pt>
                <c:pt idx="741">
                  <c:v>979.5</c:v>
                </c:pt>
                <c:pt idx="742">
                  <c:v>979.0</c:v>
                </c:pt>
                <c:pt idx="743">
                  <c:v>978.5</c:v>
                </c:pt>
                <c:pt idx="744">
                  <c:v>978.0</c:v>
                </c:pt>
                <c:pt idx="745">
                  <c:v>977.5</c:v>
                </c:pt>
                <c:pt idx="746">
                  <c:v>977.0</c:v>
                </c:pt>
                <c:pt idx="747">
                  <c:v>976.5</c:v>
                </c:pt>
                <c:pt idx="748">
                  <c:v>976.0</c:v>
                </c:pt>
                <c:pt idx="749">
                  <c:v>975.5</c:v>
                </c:pt>
                <c:pt idx="750">
                  <c:v>975.0</c:v>
                </c:pt>
                <c:pt idx="751">
                  <c:v>974.5</c:v>
                </c:pt>
                <c:pt idx="752">
                  <c:v>974.0</c:v>
                </c:pt>
                <c:pt idx="753">
                  <c:v>973.5</c:v>
                </c:pt>
                <c:pt idx="754">
                  <c:v>973.0</c:v>
                </c:pt>
                <c:pt idx="755">
                  <c:v>972.5</c:v>
                </c:pt>
                <c:pt idx="756">
                  <c:v>972.0</c:v>
                </c:pt>
                <c:pt idx="757">
                  <c:v>971.5</c:v>
                </c:pt>
                <c:pt idx="758">
                  <c:v>971.0</c:v>
                </c:pt>
                <c:pt idx="759">
                  <c:v>970.5</c:v>
                </c:pt>
                <c:pt idx="760">
                  <c:v>970.0</c:v>
                </c:pt>
                <c:pt idx="761">
                  <c:v>969.5</c:v>
                </c:pt>
                <c:pt idx="762">
                  <c:v>969.0</c:v>
                </c:pt>
                <c:pt idx="763">
                  <c:v>968.5</c:v>
                </c:pt>
                <c:pt idx="764">
                  <c:v>968.0</c:v>
                </c:pt>
                <c:pt idx="765">
                  <c:v>967.5</c:v>
                </c:pt>
                <c:pt idx="766">
                  <c:v>967.0</c:v>
                </c:pt>
                <c:pt idx="767">
                  <c:v>966.5</c:v>
                </c:pt>
                <c:pt idx="768">
                  <c:v>966.0</c:v>
                </c:pt>
                <c:pt idx="769">
                  <c:v>965.5</c:v>
                </c:pt>
                <c:pt idx="770">
                  <c:v>965.0</c:v>
                </c:pt>
                <c:pt idx="771">
                  <c:v>964.5</c:v>
                </c:pt>
                <c:pt idx="772">
                  <c:v>964.0</c:v>
                </c:pt>
                <c:pt idx="773">
                  <c:v>963.5</c:v>
                </c:pt>
                <c:pt idx="774">
                  <c:v>963.0</c:v>
                </c:pt>
                <c:pt idx="775">
                  <c:v>962.5</c:v>
                </c:pt>
                <c:pt idx="776">
                  <c:v>962.0</c:v>
                </c:pt>
                <c:pt idx="777">
                  <c:v>961.5</c:v>
                </c:pt>
                <c:pt idx="778">
                  <c:v>961.0</c:v>
                </c:pt>
                <c:pt idx="779">
                  <c:v>960.5</c:v>
                </c:pt>
                <c:pt idx="780">
                  <c:v>960.0</c:v>
                </c:pt>
                <c:pt idx="781">
                  <c:v>959.5</c:v>
                </c:pt>
                <c:pt idx="782">
                  <c:v>959.0</c:v>
                </c:pt>
                <c:pt idx="783">
                  <c:v>958.5</c:v>
                </c:pt>
                <c:pt idx="784">
                  <c:v>958.0</c:v>
                </c:pt>
                <c:pt idx="785">
                  <c:v>957.5</c:v>
                </c:pt>
                <c:pt idx="786">
                  <c:v>957.0</c:v>
                </c:pt>
                <c:pt idx="787">
                  <c:v>956.5</c:v>
                </c:pt>
                <c:pt idx="788">
                  <c:v>956.0</c:v>
                </c:pt>
                <c:pt idx="789">
                  <c:v>955.5</c:v>
                </c:pt>
                <c:pt idx="790">
                  <c:v>955.0</c:v>
                </c:pt>
                <c:pt idx="791">
                  <c:v>954.5</c:v>
                </c:pt>
                <c:pt idx="792">
                  <c:v>954.0</c:v>
                </c:pt>
                <c:pt idx="793">
                  <c:v>953.5</c:v>
                </c:pt>
                <c:pt idx="794">
                  <c:v>953.0</c:v>
                </c:pt>
                <c:pt idx="795">
                  <c:v>952.5</c:v>
                </c:pt>
                <c:pt idx="796">
                  <c:v>952.0</c:v>
                </c:pt>
                <c:pt idx="797">
                  <c:v>951.5</c:v>
                </c:pt>
                <c:pt idx="798">
                  <c:v>951.0</c:v>
                </c:pt>
                <c:pt idx="799">
                  <c:v>950.5</c:v>
                </c:pt>
                <c:pt idx="800">
                  <c:v>950.0</c:v>
                </c:pt>
                <c:pt idx="801">
                  <c:v>949.5</c:v>
                </c:pt>
                <c:pt idx="802">
                  <c:v>949.0</c:v>
                </c:pt>
                <c:pt idx="803">
                  <c:v>948.5</c:v>
                </c:pt>
                <c:pt idx="804">
                  <c:v>948.0</c:v>
                </c:pt>
                <c:pt idx="805">
                  <c:v>947.5</c:v>
                </c:pt>
                <c:pt idx="806">
                  <c:v>947.0</c:v>
                </c:pt>
                <c:pt idx="807">
                  <c:v>946.5</c:v>
                </c:pt>
                <c:pt idx="808">
                  <c:v>946.0</c:v>
                </c:pt>
                <c:pt idx="809">
                  <c:v>945.5</c:v>
                </c:pt>
                <c:pt idx="810">
                  <c:v>945.0</c:v>
                </c:pt>
                <c:pt idx="811">
                  <c:v>944.5</c:v>
                </c:pt>
                <c:pt idx="812">
                  <c:v>944.0</c:v>
                </c:pt>
                <c:pt idx="813">
                  <c:v>943.5</c:v>
                </c:pt>
                <c:pt idx="814">
                  <c:v>943.0</c:v>
                </c:pt>
                <c:pt idx="815">
                  <c:v>942.5</c:v>
                </c:pt>
                <c:pt idx="816">
                  <c:v>942.0</c:v>
                </c:pt>
                <c:pt idx="817">
                  <c:v>941.5</c:v>
                </c:pt>
                <c:pt idx="818">
                  <c:v>941.0</c:v>
                </c:pt>
                <c:pt idx="819">
                  <c:v>940.5</c:v>
                </c:pt>
                <c:pt idx="820">
                  <c:v>940.0</c:v>
                </c:pt>
                <c:pt idx="821">
                  <c:v>939.5</c:v>
                </c:pt>
                <c:pt idx="822">
                  <c:v>939.0</c:v>
                </c:pt>
                <c:pt idx="823">
                  <c:v>938.5</c:v>
                </c:pt>
                <c:pt idx="824">
                  <c:v>938.0</c:v>
                </c:pt>
                <c:pt idx="825">
                  <c:v>937.5</c:v>
                </c:pt>
                <c:pt idx="826">
                  <c:v>937.0</c:v>
                </c:pt>
                <c:pt idx="827">
                  <c:v>936.5</c:v>
                </c:pt>
                <c:pt idx="828">
                  <c:v>936.0</c:v>
                </c:pt>
                <c:pt idx="829">
                  <c:v>935.5</c:v>
                </c:pt>
                <c:pt idx="830">
                  <c:v>935.0</c:v>
                </c:pt>
                <c:pt idx="831">
                  <c:v>934.5</c:v>
                </c:pt>
                <c:pt idx="832">
                  <c:v>934.0</c:v>
                </c:pt>
                <c:pt idx="833">
                  <c:v>933.5</c:v>
                </c:pt>
                <c:pt idx="834">
                  <c:v>933.0</c:v>
                </c:pt>
                <c:pt idx="835">
                  <c:v>932.5</c:v>
                </c:pt>
                <c:pt idx="836">
                  <c:v>932.0</c:v>
                </c:pt>
                <c:pt idx="837">
                  <c:v>931.5</c:v>
                </c:pt>
                <c:pt idx="838">
                  <c:v>931.0</c:v>
                </c:pt>
                <c:pt idx="839">
                  <c:v>930.5</c:v>
                </c:pt>
                <c:pt idx="840">
                  <c:v>930.0</c:v>
                </c:pt>
                <c:pt idx="841">
                  <c:v>929.5</c:v>
                </c:pt>
                <c:pt idx="842">
                  <c:v>929.0</c:v>
                </c:pt>
                <c:pt idx="843">
                  <c:v>928.5</c:v>
                </c:pt>
                <c:pt idx="844">
                  <c:v>928.0</c:v>
                </c:pt>
                <c:pt idx="845">
                  <c:v>927.5</c:v>
                </c:pt>
                <c:pt idx="846">
                  <c:v>927.0</c:v>
                </c:pt>
                <c:pt idx="847">
                  <c:v>926.5</c:v>
                </c:pt>
                <c:pt idx="848">
                  <c:v>926.0</c:v>
                </c:pt>
                <c:pt idx="849">
                  <c:v>925.5</c:v>
                </c:pt>
                <c:pt idx="850">
                  <c:v>925.0</c:v>
                </c:pt>
                <c:pt idx="851">
                  <c:v>924.5</c:v>
                </c:pt>
                <c:pt idx="852">
                  <c:v>924.0</c:v>
                </c:pt>
                <c:pt idx="853">
                  <c:v>923.5</c:v>
                </c:pt>
                <c:pt idx="854">
                  <c:v>923.0</c:v>
                </c:pt>
                <c:pt idx="855">
                  <c:v>922.5</c:v>
                </c:pt>
                <c:pt idx="856">
                  <c:v>922.0</c:v>
                </c:pt>
                <c:pt idx="857">
                  <c:v>921.5</c:v>
                </c:pt>
                <c:pt idx="858">
                  <c:v>921.0</c:v>
                </c:pt>
                <c:pt idx="859">
                  <c:v>920.5</c:v>
                </c:pt>
                <c:pt idx="860">
                  <c:v>920.0</c:v>
                </c:pt>
                <c:pt idx="861">
                  <c:v>919.5</c:v>
                </c:pt>
                <c:pt idx="862">
                  <c:v>919.0</c:v>
                </c:pt>
                <c:pt idx="863">
                  <c:v>918.5</c:v>
                </c:pt>
                <c:pt idx="864">
                  <c:v>918.0</c:v>
                </c:pt>
                <c:pt idx="865">
                  <c:v>917.5</c:v>
                </c:pt>
                <c:pt idx="866">
                  <c:v>917.0</c:v>
                </c:pt>
                <c:pt idx="867">
                  <c:v>916.5</c:v>
                </c:pt>
                <c:pt idx="868">
                  <c:v>916.0</c:v>
                </c:pt>
                <c:pt idx="869">
                  <c:v>915.5</c:v>
                </c:pt>
                <c:pt idx="870">
                  <c:v>915.0</c:v>
                </c:pt>
                <c:pt idx="871">
                  <c:v>914.5</c:v>
                </c:pt>
                <c:pt idx="872">
                  <c:v>914.0</c:v>
                </c:pt>
                <c:pt idx="873">
                  <c:v>913.5</c:v>
                </c:pt>
                <c:pt idx="874">
                  <c:v>913.0</c:v>
                </c:pt>
                <c:pt idx="875">
                  <c:v>912.5</c:v>
                </c:pt>
                <c:pt idx="876">
                  <c:v>912.0</c:v>
                </c:pt>
                <c:pt idx="877">
                  <c:v>911.5</c:v>
                </c:pt>
                <c:pt idx="878">
                  <c:v>911.0</c:v>
                </c:pt>
                <c:pt idx="879">
                  <c:v>910.5</c:v>
                </c:pt>
                <c:pt idx="880">
                  <c:v>910.0</c:v>
                </c:pt>
                <c:pt idx="881">
                  <c:v>909.5</c:v>
                </c:pt>
                <c:pt idx="882">
                  <c:v>909.0</c:v>
                </c:pt>
                <c:pt idx="883">
                  <c:v>908.5</c:v>
                </c:pt>
                <c:pt idx="884">
                  <c:v>908.0</c:v>
                </c:pt>
                <c:pt idx="885">
                  <c:v>907.5</c:v>
                </c:pt>
                <c:pt idx="886">
                  <c:v>907.0</c:v>
                </c:pt>
                <c:pt idx="887">
                  <c:v>906.5</c:v>
                </c:pt>
                <c:pt idx="888">
                  <c:v>906.0</c:v>
                </c:pt>
                <c:pt idx="889">
                  <c:v>905.5</c:v>
                </c:pt>
                <c:pt idx="890">
                  <c:v>905.0</c:v>
                </c:pt>
                <c:pt idx="891">
                  <c:v>904.5</c:v>
                </c:pt>
                <c:pt idx="892">
                  <c:v>904.0</c:v>
                </c:pt>
                <c:pt idx="893">
                  <c:v>903.5</c:v>
                </c:pt>
                <c:pt idx="894">
                  <c:v>903.0</c:v>
                </c:pt>
                <c:pt idx="895">
                  <c:v>902.5</c:v>
                </c:pt>
                <c:pt idx="896">
                  <c:v>902.0</c:v>
                </c:pt>
                <c:pt idx="897">
                  <c:v>901.5</c:v>
                </c:pt>
                <c:pt idx="898">
                  <c:v>901.0</c:v>
                </c:pt>
                <c:pt idx="899">
                  <c:v>900.5</c:v>
                </c:pt>
                <c:pt idx="900">
                  <c:v>900.0</c:v>
                </c:pt>
                <c:pt idx="901">
                  <c:v>899.5</c:v>
                </c:pt>
                <c:pt idx="902">
                  <c:v>899.0</c:v>
                </c:pt>
                <c:pt idx="903">
                  <c:v>898.5</c:v>
                </c:pt>
                <c:pt idx="904">
                  <c:v>898.0</c:v>
                </c:pt>
                <c:pt idx="905">
                  <c:v>897.5</c:v>
                </c:pt>
                <c:pt idx="906">
                  <c:v>897.0</c:v>
                </c:pt>
                <c:pt idx="907">
                  <c:v>896.5</c:v>
                </c:pt>
                <c:pt idx="908">
                  <c:v>896.0</c:v>
                </c:pt>
                <c:pt idx="909">
                  <c:v>895.5</c:v>
                </c:pt>
                <c:pt idx="910">
                  <c:v>895.0</c:v>
                </c:pt>
                <c:pt idx="911">
                  <c:v>894.5</c:v>
                </c:pt>
                <c:pt idx="912">
                  <c:v>894.0</c:v>
                </c:pt>
                <c:pt idx="913">
                  <c:v>893.5</c:v>
                </c:pt>
                <c:pt idx="914">
                  <c:v>893.0</c:v>
                </c:pt>
                <c:pt idx="915">
                  <c:v>892.5</c:v>
                </c:pt>
                <c:pt idx="916">
                  <c:v>892.0</c:v>
                </c:pt>
                <c:pt idx="917">
                  <c:v>891.5</c:v>
                </c:pt>
                <c:pt idx="918">
                  <c:v>891.0</c:v>
                </c:pt>
                <c:pt idx="919">
                  <c:v>890.5</c:v>
                </c:pt>
                <c:pt idx="920">
                  <c:v>890.0</c:v>
                </c:pt>
                <c:pt idx="921">
                  <c:v>889.5</c:v>
                </c:pt>
                <c:pt idx="922">
                  <c:v>889.0</c:v>
                </c:pt>
                <c:pt idx="923">
                  <c:v>888.5</c:v>
                </c:pt>
                <c:pt idx="924">
                  <c:v>888.0</c:v>
                </c:pt>
                <c:pt idx="925">
                  <c:v>887.5</c:v>
                </c:pt>
                <c:pt idx="926">
                  <c:v>887.0</c:v>
                </c:pt>
                <c:pt idx="927">
                  <c:v>886.5</c:v>
                </c:pt>
                <c:pt idx="928">
                  <c:v>886.0</c:v>
                </c:pt>
                <c:pt idx="929">
                  <c:v>885.5</c:v>
                </c:pt>
                <c:pt idx="930">
                  <c:v>885.0</c:v>
                </c:pt>
                <c:pt idx="931">
                  <c:v>884.5</c:v>
                </c:pt>
                <c:pt idx="932">
                  <c:v>884.0</c:v>
                </c:pt>
                <c:pt idx="933">
                  <c:v>883.5</c:v>
                </c:pt>
                <c:pt idx="934">
                  <c:v>883.0</c:v>
                </c:pt>
                <c:pt idx="935">
                  <c:v>882.5</c:v>
                </c:pt>
                <c:pt idx="936">
                  <c:v>882.0</c:v>
                </c:pt>
                <c:pt idx="937">
                  <c:v>881.5</c:v>
                </c:pt>
                <c:pt idx="938">
                  <c:v>881.0</c:v>
                </c:pt>
                <c:pt idx="939">
                  <c:v>880.5</c:v>
                </c:pt>
                <c:pt idx="940">
                  <c:v>880.0</c:v>
                </c:pt>
                <c:pt idx="941">
                  <c:v>879.5</c:v>
                </c:pt>
                <c:pt idx="942">
                  <c:v>879.0</c:v>
                </c:pt>
                <c:pt idx="943">
                  <c:v>878.5</c:v>
                </c:pt>
                <c:pt idx="944">
                  <c:v>878.0</c:v>
                </c:pt>
                <c:pt idx="945">
                  <c:v>877.5</c:v>
                </c:pt>
                <c:pt idx="946">
                  <c:v>877.0</c:v>
                </c:pt>
                <c:pt idx="947">
                  <c:v>876.5</c:v>
                </c:pt>
                <c:pt idx="948">
                  <c:v>876.0</c:v>
                </c:pt>
                <c:pt idx="949">
                  <c:v>875.5</c:v>
                </c:pt>
                <c:pt idx="950">
                  <c:v>875.0</c:v>
                </c:pt>
                <c:pt idx="951">
                  <c:v>874.5</c:v>
                </c:pt>
                <c:pt idx="952">
                  <c:v>874.0</c:v>
                </c:pt>
                <c:pt idx="953">
                  <c:v>873.5</c:v>
                </c:pt>
                <c:pt idx="954">
                  <c:v>873.0</c:v>
                </c:pt>
                <c:pt idx="955">
                  <c:v>872.5</c:v>
                </c:pt>
                <c:pt idx="956">
                  <c:v>872.0</c:v>
                </c:pt>
                <c:pt idx="957">
                  <c:v>871.5</c:v>
                </c:pt>
                <c:pt idx="958">
                  <c:v>871.0</c:v>
                </c:pt>
                <c:pt idx="959">
                  <c:v>870.5</c:v>
                </c:pt>
                <c:pt idx="960">
                  <c:v>870.0</c:v>
                </c:pt>
                <c:pt idx="961">
                  <c:v>869.5</c:v>
                </c:pt>
                <c:pt idx="962">
                  <c:v>869.0</c:v>
                </c:pt>
                <c:pt idx="963">
                  <c:v>868.5</c:v>
                </c:pt>
                <c:pt idx="964">
                  <c:v>868.0</c:v>
                </c:pt>
                <c:pt idx="965">
                  <c:v>867.5</c:v>
                </c:pt>
                <c:pt idx="966">
                  <c:v>867.0</c:v>
                </c:pt>
                <c:pt idx="967">
                  <c:v>866.5</c:v>
                </c:pt>
                <c:pt idx="968">
                  <c:v>866.0</c:v>
                </c:pt>
                <c:pt idx="969">
                  <c:v>865.5</c:v>
                </c:pt>
                <c:pt idx="970">
                  <c:v>865.0</c:v>
                </c:pt>
                <c:pt idx="971">
                  <c:v>864.5</c:v>
                </c:pt>
                <c:pt idx="972">
                  <c:v>864.0</c:v>
                </c:pt>
                <c:pt idx="973">
                  <c:v>863.5</c:v>
                </c:pt>
                <c:pt idx="974">
                  <c:v>863.0</c:v>
                </c:pt>
                <c:pt idx="975">
                  <c:v>862.5</c:v>
                </c:pt>
                <c:pt idx="976">
                  <c:v>862.0</c:v>
                </c:pt>
                <c:pt idx="977">
                  <c:v>861.5</c:v>
                </c:pt>
                <c:pt idx="978">
                  <c:v>861.0</c:v>
                </c:pt>
                <c:pt idx="979">
                  <c:v>860.5</c:v>
                </c:pt>
                <c:pt idx="980">
                  <c:v>860.0</c:v>
                </c:pt>
                <c:pt idx="981">
                  <c:v>859.5</c:v>
                </c:pt>
                <c:pt idx="982">
                  <c:v>859.0</c:v>
                </c:pt>
                <c:pt idx="983">
                  <c:v>858.5</c:v>
                </c:pt>
                <c:pt idx="984">
                  <c:v>858.0</c:v>
                </c:pt>
                <c:pt idx="985">
                  <c:v>857.5</c:v>
                </c:pt>
                <c:pt idx="986">
                  <c:v>857.0</c:v>
                </c:pt>
                <c:pt idx="987">
                  <c:v>856.5</c:v>
                </c:pt>
                <c:pt idx="988">
                  <c:v>856.0</c:v>
                </c:pt>
                <c:pt idx="989">
                  <c:v>855.5</c:v>
                </c:pt>
                <c:pt idx="990">
                  <c:v>855.0</c:v>
                </c:pt>
                <c:pt idx="991">
                  <c:v>854.5</c:v>
                </c:pt>
                <c:pt idx="992">
                  <c:v>854.0</c:v>
                </c:pt>
                <c:pt idx="993">
                  <c:v>853.5</c:v>
                </c:pt>
                <c:pt idx="994">
                  <c:v>853.0</c:v>
                </c:pt>
                <c:pt idx="995">
                  <c:v>852.5</c:v>
                </c:pt>
                <c:pt idx="996">
                  <c:v>852.0</c:v>
                </c:pt>
                <c:pt idx="997">
                  <c:v>851.5</c:v>
                </c:pt>
                <c:pt idx="998">
                  <c:v>851.0</c:v>
                </c:pt>
                <c:pt idx="999">
                  <c:v>850.5</c:v>
                </c:pt>
                <c:pt idx="1000">
                  <c:v>850.0</c:v>
                </c:pt>
                <c:pt idx="1001">
                  <c:v>849.5</c:v>
                </c:pt>
                <c:pt idx="1002">
                  <c:v>849.0</c:v>
                </c:pt>
                <c:pt idx="1003">
                  <c:v>848.5</c:v>
                </c:pt>
                <c:pt idx="1004">
                  <c:v>848.0</c:v>
                </c:pt>
                <c:pt idx="1005">
                  <c:v>847.5</c:v>
                </c:pt>
                <c:pt idx="1006">
                  <c:v>847.0</c:v>
                </c:pt>
                <c:pt idx="1007">
                  <c:v>846.5</c:v>
                </c:pt>
                <c:pt idx="1008">
                  <c:v>846.0</c:v>
                </c:pt>
                <c:pt idx="1009">
                  <c:v>845.5</c:v>
                </c:pt>
                <c:pt idx="1010">
                  <c:v>845.0</c:v>
                </c:pt>
                <c:pt idx="1011">
                  <c:v>844.5</c:v>
                </c:pt>
                <c:pt idx="1012">
                  <c:v>844.0</c:v>
                </c:pt>
                <c:pt idx="1013">
                  <c:v>843.5</c:v>
                </c:pt>
                <c:pt idx="1014">
                  <c:v>843.0</c:v>
                </c:pt>
                <c:pt idx="1015">
                  <c:v>842.5</c:v>
                </c:pt>
                <c:pt idx="1016">
                  <c:v>842.0</c:v>
                </c:pt>
                <c:pt idx="1017">
                  <c:v>841.5</c:v>
                </c:pt>
                <c:pt idx="1018">
                  <c:v>841.0</c:v>
                </c:pt>
                <c:pt idx="1019">
                  <c:v>840.5</c:v>
                </c:pt>
                <c:pt idx="1020">
                  <c:v>840.0</c:v>
                </c:pt>
                <c:pt idx="1021">
                  <c:v>839.5</c:v>
                </c:pt>
                <c:pt idx="1022">
                  <c:v>839.0</c:v>
                </c:pt>
                <c:pt idx="1023">
                  <c:v>838.5</c:v>
                </c:pt>
                <c:pt idx="1024">
                  <c:v>838.0</c:v>
                </c:pt>
                <c:pt idx="1025">
                  <c:v>837.5</c:v>
                </c:pt>
                <c:pt idx="1026">
                  <c:v>837.0</c:v>
                </c:pt>
                <c:pt idx="1027">
                  <c:v>836.5</c:v>
                </c:pt>
                <c:pt idx="1028">
                  <c:v>836.0</c:v>
                </c:pt>
                <c:pt idx="1029">
                  <c:v>835.5</c:v>
                </c:pt>
                <c:pt idx="1030">
                  <c:v>835.0</c:v>
                </c:pt>
                <c:pt idx="1031">
                  <c:v>834.5</c:v>
                </c:pt>
                <c:pt idx="1032">
                  <c:v>834.0</c:v>
                </c:pt>
                <c:pt idx="1033">
                  <c:v>833.5</c:v>
                </c:pt>
                <c:pt idx="1034">
                  <c:v>833.0</c:v>
                </c:pt>
                <c:pt idx="1035">
                  <c:v>832.5</c:v>
                </c:pt>
                <c:pt idx="1036">
                  <c:v>832.0</c:v>
                </c:pt>
                <c:pt idx="1037">
                  <c:v>831.5</c:v>
                </c:pt>
                <c:pt idx="1038">
                  <c:v>831.0</c:v>
                </c:pt>
                <c:pt idx="1039">
                  <c:v>830.5</c:v>
                </c:pt>
                <c:pt idx="1040">
                  <c:v>830.0</c:v>
                </c:pt>
                <c:pt idx="1041">
                  <c:v>829.5</c:v>
                </c:pt>
                <c:pt idx="1042">
                  <c:v>829.0</c:v>
                </c:pt>
                <c:pt idx="1043">
                  <c:v>828.5</c:v>
                </c:pt>
                <c:pt idx="1044">
                  <c:v>828.0</c:v>
                </c:pt>
                <c:pt idx="1045">
                  <c:v>827.5</c:v>
                </c:pt>
                <c:pt idx="1046">
                  <c:v>827.0</c:v>
                </c:pt>
                <c:pt idx="1047">
                  <c:v>826.5</c:v>
                </c:pt>
                <c:pt idx="1048">
                  <c:v>826.0</c:v>
                </c:pt>
                <c:pt idx="1049">
                  <c:v>825.5</c:v>
                </c:pt>
                <c:pt idx="1050">
                  <c:v>825.0</c:v>
                </c:pt>
                <c:pt idx="1051">
                  <c:v>824.5</c:v>
                </c:pt>
                <c:pt idx="1052">
                  <c:v>824.0</c:v>
                </c:pt>
                <c:pt idx="1053">
                  <c:v>823.5</c:v>
                </c:pt>
                <c:pt idx="1054">
                  <c:v>823.0</c:v>
                </c:pt>
                <c:pt idx="1055">
                  <c:v>822.5</c:v>
                </c:pt>
                <c:pt idx="1056">
                  <c:v>822.0</c:v>
                </c:pt>
                <c:pt idx="1057">
                  <c:v>821.5</c:v>
                </c:pt>
                <c:pt idx="1058">
                  <c:v>821.0</c:v>
                </c:pt>
                <c:pt idx="1059">
                  <c:v>820.5</c:v>
                </c:pt>
                <c:pt idx="1060">
                  <c:v>820.0</c:v>
                </c:pt>
                <c:pt idx="1061">
                  <c:v>819.5</c:v>
                </c:pt>
                <c:pt idx="1062">
                  <c:v>819.0</c:v>
                </c:pt>
                <c:pt idx="1063">
                  <c:v>818.5</c:v>
                </c:pt>
                <c:pt idx="1064">
                  <c:v>818.0</c:v>
                </c:pt>
                <c:pt idx="1065">
                  <c:v>817.5</c:v>
                </c:pt>
                <c:pt idx="1066">
                  <c:v>817.0</c:v>
                </c:pt>
                <c:pt idx="1067">
                  <c:v>816.5</c:v>
                </c:pt>
                <c:pt idx="1068">
                  <c:v>816.0</c:v>
                </c:pt>
                <c:pt idx="1069">
                  <c:v>815.5</c:v>
                </c:pt>
                <c:pt idx="1070">
                  <c:v>815.0</c:v>
                </c:pt>
                <c:pt idx="1071">
                  <c:v>814.5</c:v>
                </c:pt>
                <c:pt idx="1072">
                  <c:v>814.0</c:v>
                </c:pt>
                <c:pt idx="1073">
                  <c:v>813.5</c:v>
                </c:pt>
                <c:pt idx="1074">
                  <c:v>813.0</c:v>
                </c:pt>
                <c:pt idx="1075">
                  <c:v>812.5</c:v>
                </c:pt>
                <c:pt idx="1076">
                  <c:v>812.0</c:v>
                </c:pt>
                <c:pt idx="1077">
                  <c:v>811.5</c:v>
                </c:pt>
                <c:pt idx="1078">
                  <c:v>811.0</c:v>
                </c:pt>
                <c:pt idx="1079">
                  <c:v>810.5</c:v>
                </c:pt>
                <c:pt idx="1080">
                  <c:v>810.0</c:v>
                </c:pt>
                <c:pt idx="1081">
                  <c:v>809.5</c:v>
                </c:pt>
                <c:pt idx="1082">
                  <c:v>809.0</c:v>
                </c:pt>
                <c:pt idx="1083">
                  <c:v>808.5</c:v>
                </c:pt>
                <c:pt idx="1084">
                  <c:v>808.0</c:v>
                </c:pt>
                <c:pt idx="1085">
                  <c:v>807.5</c:v>
                </c:pt>
                <c:pt idx="1086">
                  <c:v>807.0</c:v>
                </c:pt>
                <c:pt idx="1087">
                  <c:v>806.5</c:v>
                </c:pt>
                <c:pt idx="1088">
                  <c:v>806.0</c:v>
                </c:pt>
                <c:pt idx="1089">
                  <c:v>805.5</c:v>
                </c:pt>
                <c:pt idx="1090">
                  <c:v>805.0</c:v>
                </c:pt>
                <c:pt idx="1091">
                  <c:v>804.5</c:v>
                </c:pt>
                <c:pt idx="1092">
                  <c:v>804.0</c:v>
                </c:pt>
                <c:pt idx="1093">
                  <c:v>803.5</c:v>
                </c:pt>
                <c:pt idx="1094">
                  <c:v>803.0</c:v>
                </c:pt>
                <c:pt idx="1095">
                  <c:v>802.5</c:v>
                </c:pt>
                <c:pt idx="1096">
                  <c:v>802.0</c:v>
                </c:pt>
                <c:pt idx="1097">
                  <c:v>801.5</c:v>
                </c:pt>
                <c:pt idx="1098">
                  <c:v>801.0</c:v>
                </c:pt>
                <c:pt idx="1099">
                  <c:v>800.5</c:v>
                </c:pt>
                <c:pt idx="1100">
                  <c:v>800.0</c:v>
                </c:pt>
                <c:pt idx="1101">
                  <c:v>799.5</c:v>
                </c:pt>
                <c:pt idx="1102">
                  <c:v>799.0</c:v>
                </c:pt>
                <c:pt idx="1103">
                  <c:v>798.5</c:v>
                </c:pt>
                <c:pt idx="1104">
                  <c:v>798.0</c:v>
                </c:pt>
                <c:pt idx="1105">
                  <c:v>797.5</c:v>
                </c:pt>
                <c:pt idx="1106">
                  <c:v>797.0</c:v>
                </c:pt>
                <c:pt idx="1107">
                  <c:v>796.5</c:v>
                </c:pt>
                <c:pt idx="1108">
                  <c:v>796.0</c:v>
                </c:pt>
                <c:pt idx="1109">
                  <c:v>795.5</c:v>
                </c:pt>
                <c:pt idx="1110">
                  <c:v>795.0</c:v>
                </c:pt>
                <c:pt idx="1111">
                  <c:v>794.5</c:v>
                </c:pt>
                <c:pt idx="1112">
                  <c:v>794.0</c:v>
                </c:pt>
                <c:pt idx="1113">
                  <c:v>793.5</c:v>
                </c:pt>
                <c:pt idx="1114">
                  <c:v>793.0</c:v>
                </c:pt>
                <c:pt idx="1115">
                  <c:v>792.5</c:v>
                </c:pt>
                <c:pt idx="1116">
                  <c:v>792.0</c:v>
                </c:pt>
                <c:pt idx="1117">
                  <c:v>791.5</c:v>
                </c:pt>
                <c:pt idx="1118">
                  <c:v>791.0</c:v>
                </c:pt>
                <c:pt idx="1119">
                  <c:v>790.5</c:v>
                </c:pt>
                <c:pt idx="1120">
                  <c:v>790.0</c:v>
                </c:pt>
                <c:pt idx="1121">
                  <c:v>789.5</c:v>
                </c:pt>
                <c:pt idx="1122">
                  <c:v>789.0</c:v>
                </c:pt>
                <c:pt idx="1123">
                  <c:v>788.5</c:v>
                </c:pt>
                <c:pt idx="1124">
                  <c:v>788.0</c:v>
                </c:pt>
                <c:pt idx="1125">
                  <c:v>787.5</c:v>
                </c:pt>
                <c:pt idx="1126">
                  <c:v>787.0</c:v>
                </c:pt>
                <c:pt idx="1127">
                  <c:v>786.5</c:v>
                </c:pt>
                <c:pt idx="1128">
                  <c:v>786.0</c:v>
                </c:pt>
                <c:pt idx="1129">
                  <c:v>785.5</c:v>
                </c:pt>
                <c:pt idx="1130">
                  <c:v>785.0</c:v>
                </c:pt>
                <c:pt idx="1131">
                  <c:v>784.5</c:v>
                </c:pt>
                <c:pt idx="1132">
                  <c:v>784.0</c:v>
                </c:pt>
                <c:pt idx="1133">
                  <c:v>783.5</c:v>
                </c:pt>
                <c:pt idx="1134">
                  <c:v>783.0</c:v>
                </c:pt>
                <c:pt idx="1135">
                  <c:v>782.5</c:v>
                </c:pt>
                <c:pt idx="1136">
                  <c:v>782.0</c:v>
                </c:pt>
                <c:pt idx="1137">
                  <c:v>781.5</c:v>
                </c:pt>
                <c:pt idx="1138">
                  <c:v>781.0</c:v>
                </c:pt>
                <c:pt idx="1139">
                  <c:v>780.5</c:v>
                </c:pt>
                <c:pt idx="1140">
                  <c:v>780.0</c:v>
                </c:pt>
                <c:pt idx="1141">
                  <c:v>779.5</c:v>
                </c:pt>
                <c:pt idx="1142">
                  <c:v>779.0</c:v>
                </c:pt>
                <c:pt idx="1143">
                  <c:v>778.5</c:v>
                </c:pt>
                <c:pt idx="1144">
                  <c:v>778.0</c:v>
                </c:pt>
                <c:pt idx="1145">
                  <c:v>777.5</c:v>
                </c:pt>
                <c:pt idx="1146">
                  <c:v>777.0</c:v>
                </c:pt>
                <c:pt idx="1147">
                  <c:v>776.5</c:v>
                </c:pt>
                <c:pt idx="1148">
                  <c:v>776.0</c:v>
                </c:pt>
                <c:pt idx="1149">
                  <c:v>775.5</c:v>
                </c:pt>
                <c:pt idx="1150">
                  <c:v>775.0</c:v>
                </c:pt>
                <c:pt idx="1151">
                  <c:v>774.5</c:v>
                </c:pt>
                <c:pt idx="1152">
                  <c:v>774.0</c:v>
                </c:pt>
                <c:pt idx="1153">
                  <c:v>773.5</c:v>
                </c:pt>
                <c:pt idx="1154">
                  <c:v>773.0</c:v>
                </c:pt>
                <c:pt idx="1155">
                  <c:v>772.5</c:v>
                </c:pt>
                <c:pt idx="1156">
                  <c:v>772.0</c:v>
                </c:pt>
                <c:pt idx="1157">
                  <c:v>771.5</c:v>
                </c:pt>
                <c:pt idx="1158">
                  <c:v>771.0</c:v>
                </c:pt>
                <c:pt idx="1159">
                  <c:v>770.5</c:v>
                </c:pt>
                <c:pt idx="1160">
                  <c:v>770.0</c:v>
                </c:pt>
                <c:pt idx="1161">
                  <c:v>769.5</c:v>
                </c:pt>
                <c:pt idx="1162">
                  <c:v>769.0</c:v>
                </c:pt>
                <c:pt idx="1163">
                  <c:v>768.5</c:v>
                </c:pt>
                <c:pt idx="1164">
                  <c:v>768.0</c:v>
                </c:pt>
                <c:pt idx="1165">
                  <c:v>767.5</c:v>
                </c:pt>
                <c:pt idx="1166">
                  <c:v>767.0</c:v>
                </c:pt>
                <c:pt idx="1167">
                  <c:v>766.5</c:v>
                </c:pt>
                <c:pt idx="1168">
                  <c:v>766.0</c:v>
                </c:pt>
                <c:pt idx="1169">
                  <c:v>765.5</c:v>
                </c:pt>
                <c:pt idx="1170">
                  <c:v>765.0</c:v>
                </c:pt>
                <c:pt idx="1171">
                  <c:v>764.5</c:v>
                </c:pt>
                <c:pt idx="1172">
                  <c:v>764.0</c:v>
                </c:pt>
                <c:pt idx="1173">
                  <c:v>763.5</c:v>
                </c:pt>
                <c:pt idx="1174">
                  <c:v>763.0</c:v>
                </c:pt>
                <c:pt idx="1175">
                  <c:v>762.5</c:v>
                </c:pt>
                <c:pt idx="1176">
                  <c:v>762.0</c:v>
                </c:pt>
                <c:pt idx="1177">
                  <c:v>761.5</c:v>
                </c:pt>
                <c:pt idx="1178">
                  <c:v>761.0</c:v>
                </c:pt>
                <c:pt idx="1179">
                  <c:v>760.5</c:v>
                </c:pt>
                <c:pt idx="1180">
                  <c:v>760.0</c:v>
                </c:pt>
                <c:pt idx="1181">
                  <c:v>759.5</c:v>
                </c:pt>
                <c:pt idx="1182">
                  <c:v>759.0</c:v>
                </c:pt>
                <c:pt idx="1183">
                  <c:v>758.5</c:v>
                </c:pt>
                <c:pt idx="1184">
                  <c:v>758.0</c:v>
                </c:pt>
                <c:pt idx="1185">
                  <c:v>757.5</c:v>
                </c:pt>
                <c:pt idx="1186">
                  <c:v>757.0</c:v>
                </c:pt>
                <c:pt idx="1187">
                  <c:v>756.5</c:v>
                </c:pt>
                <c:pt idx="1188">
                  <c:v>756.0</c:v>
                </c:pt>
                <c:pt idx="1189">
                  <c:v>755.5</c:v>
                </c:pt>
                <c:pt idx="1190">
                  <c:v>755.0</c:v>
                </c:pt>
                <c:pt idx="1191">
                  <c:v>754.5</c:v>
                </c:pt>
                <c:pt idx="1192">
                  <c:v>754.0</c:v>
                </c:pt>
                <c:pt idx="1193">
                  <c:v>753.5</c:v>
                </c:pt>
                <c:pt idx="1194">
                  <c:v>753.0</c:v>
                </c:pt>
                <c:pt idx="1195">
                  <c:v>752.5</c:v>
                </c:pt>
                <c:pt idx="1196">
                  <c:v>752.0</c:v>
                </c:pt>
                <c:pt idx="1197">
                  <c:v>751.5</c:v>
                </c:pt>
                <c:pt idx="1198">
                  <c:v>751.0</c:v>
                </c:pt>
                <c:pt idx="1199">
                  <c:v>750.5</c:v>
                </c:pt>
                <c:pt idx="1200">
                  <c:v>750.0</c:v>
                </c:pt>
                <c:pt idx="1201">
                  <c:v>749.5</c:v>
                </c:pt>
                <c:pt idx="1202">
                  <c:v>749.0</c:v>
                </c:pt>
                <c:pt idx="1203">
                  <c:v>748.5</c:v>
                </c:pt>
                <c:pt idx="1204">
                  <c:v>748.0</c:v>
                </c:pt>
                <c:pt idx="1205">
                  <c:v>747.5</c:v>
                </c:pt>
                <c:pt idx="1206">
                  <c:v>747.0</c:v>
                </c:pt>
                <c:pt idx="1207">
                  <c:v>746.5</c:v>
                </c:pt>
                <c:pt idx="1208">
                  <c:v>746.0</c:v>
                </c:pt>
                <c:pt idx="1209">
                  <c:v>745.5</c:v>
                </c:pt>
                <c:pt idx="1210">
                  <c:v>745.0</c:v>
                </c:pt>
                <c:pt idx="1211">
                  <c:v>744.5</c:v>
                </c:pt>
                <c:pt idx="1212">
                  <c:v>744.0</c:v>
                </c:pt>
                <c:pt idx="1213">
                  <c:v>743.5</c:v>
                </c:pt>
                <c:pt idx="1214">
                  <c:v>743.0</c:v>
                </c:pt>
                <c:pt idx="1215">
                  <c:v>742.5</c:v>
                </c:pt>
                <c:pt idx="1216">
                  <c:v>742.0</c:v>
                </c:pt>
                <c:pt idx="1217">
                  <c:v>741.5</c:v>
                </c:pt>
                <c:pt idx="1218">
                  <c:v>741.0</c:v>
                </c:pt>
                <c:pt idx="1219">
                  <c:v>740.5</c:v>
                </c:pt>
                <c:pt idx="1220">
                  <c:v>740.0</c:v>
                </c:pt>
                <c:pt idx="1221">
                  <c:v>739.5</c:v>
                </c:pt>
                <c:pt idx="1222">
                  <c:v>739.0</c:v>
                </c:pt>
                <c:pt idx="1223">
                  <c:v>738.5</c:v>
                </c:pt>
                <c:pt idx="1224">
                  <c:v>738.0</c:v>
                </c:pt>
                <c:pt idx="1225">
                  <c:v>737.5</c:v>
                </c:pt>
                <c:pt idx="1226">
                  <c:v>737.0</c:v>
                </c:pt>
                <c:pt idx="1227">
                  <c:v>736.5</c:v>
                </c:pt>
                <c:pt idx="1228">
                  <c:v>736.0</c:v>
                </c:pt>
                <c:pt idx="1229">
                  <c:v>735.5</c:v>
                </c:pt>
                <c:pt idx="1230">
                  <c:v>735.0</c:v>
                </c:pt>
                <c:pt idx="1231">
                  <c:v>734.5</c:v>
                </c:pt>
                <c:pt idx="1232">
                  <c:v>734.0</c:v>
                </c:pt>
                <c:pt idx="1233">
                  <c:v>733.5</c:v>
                </c:pt>
                <c:pt idx="1234">
                  <c:v>733.0</c:v>
                </c:pt>
                <c:pt idx="1235">
                  <c:v>732.5</c:v>
                </c:pt>
                <c:pt idx="1236">
                  <c:v>732.0</c:v>
                </c:pt>
                <c:pt idx="1237">
                  <c:v>731.5</c:v>
                </c:pt>
                <c:pt idx="1238">
                  <c:v>731.0</c:v>
                </c:pt>
                <c:pt idx="1239">
                  <c:v>730.5</c:v>
                </c:pt>
                <c:pt idx="1240">
                  <c:v>730.0</c:v>
                </c:pt>
                <c:pt idx="1241">
                  <c:v>729.5</c:v>
                </c:pt>
                <c:pt idx="1242">
                  <c:v>729.0</c:v>
                </c:pt>
                <c:pt idx="1243">
                  <c:v>728.5</c:v>
                </c:pt>
                <c:pt idx="1244">
                  <c:v>728.0</c:v>
                </c:pt>
                <c:pt idx="1245">
                  <c:v>727.5</c:v>
                </c:pt>
                <c:pt idx="1246">
                  <c:v>727.0</c:v>
                </c:pt>
                <c:pt idx="1247">
                  <c:v>726.5</c:v>
                </c:pt>
                <c:pt idx="1248">
                  <c:v>726.0</c:v>
                </c:pt>
                <c:pt idx="1249">
                  <c:v>725.5</c:v>
                </c:pt>
                <c:pt idx="1250">
                  <c:v>725.0</c:v>
                </c:pt>
                <c:pt idx="1251">
                  <c:v>724.5</c:v>
                </c:pt>
                <c:pt idx="1252">
                  <c:v>724.0</c:v>
                </c:pt>
                <c:pt idx="1253">
                  <c:v>723.5</c:v>
                </c:pt>
                <c:pt idx="1254">
                  <c:v>723.0</c:v>
                </c:pt>
                <c:pt idx="1255">
                  <c:v>722.5</c:v>
                </c:pt>
                <c:pt idx="1256">
                  <c:v>722.0</c:v>
                </c:pt>
                <c:pt idx="1257">
                  <c:v>721.5</c:v>
                </c:pt>
                <c:pt idx="1258">
                  <c:v>721.0</c:v>
                </c:pt>
                <c:pt idx="1259">
                  <c:v>720.5</c:v>
                </c:pt>
                <c:pt idx="1260">
                  <c:v>720.0</c:v>
                </c:pt>
                <c:pt idx="1261">
                  <c:v>719.5</c:v>
                </c:pt>
                <c:pt idx="1262">
                  <c:v>719.0</c:v>
                </c:pt>
                <c:pt idx="1263">
                  <c:v>718.5</c:v>
                </c:pt>
                <c:pt idx="1264">
                  <c:v>718.0</c:v>
                </c:pt>
                <c:pt idx="1265">
                  <c:v>717.5</c:v>
                </c:pt>
                <c:pt idx="1266">
                  <c:v>717.0</c:v>
                </c:pt>
                <c:pt idx="1267">
                  <c:v>716.5</c:v>
                </c:pt>
                <c:pt idx="1268">
                  <c:v>716.0</c:v>
                </c:pt>
                <c:pt idx="1269">
                  <c:v>715.5</c:v>
                </c:pt>
                <c:pt idx="1270">
                  <c:v>715.0</c:v>
                </c:pt>
                <c:pt idx="1271">
                  <c:v>714.5</c:v>
                </c:pt>
                <c:pt idx="1272">
                  <c:v>714.0</c:v>
                </c:pt>
                <c:pt idx="1273">
                  <c:v>713.5</c:v>
                </c:pt>
                <c:pt idx="1274">
                  <c:v>713.0</c:v>
                </c:pt>
                <c:pt idx="1275">
                  <c:v>712.5</c:v>
                </c:pt>
                <c:pt idx="1276">
                  <c:v>712.0</c:v>
                </c:pt>
                <c:pt idx="1277">
                  <c:v>711.5</c:v>
                </c:pt>
                <c:pt idx="1278">
                  <c:v>711.0</c:v>
                </c:pt>
                <c:pt idx="1279">
                  <c:v>710.5</c:v>
                </c:pt>
                <c:pt idx="1280">
                  <c:v>710.0</c:v>
                </c:pt>
                <c:pt idx="1281">
                  <c:v>709.5</c:v>
                </c:pt>
                <c:pt idx="1282">
                  <c:v>709.0</c:v>
                </c:pt>
                <c:pt idx="1283">
                  <c:v>708.5</c:v>
                </c:pt>
                <c:pt idx="1284">
                  <c:v>708.0</c:v>
                </c:pt>
                <c:pt idx="1285">
                  <c:v>707.5</c:v>
                </c:pt>
                <c:pt idx="1286">
                  <c:v>707.0</c:v>
                </c:pt>
                <c:pt idx="1287">
                  <c:v>706.5</c:v>
                </c:pt>
                <c:pt idx="1288">
                  <c:v>706.0</c:v>
                </c:pt>
                <c:pt idx="1289">
                  <c:v>705.5</c:v>
                </c:pt>
                <c:pt idx="1290">
                  <c:v>705.0</c:v>
                </c:pt>
                <c:pt idx="1291">
                  <c:v>704.5</c:v>
                </c:pt>
                <c:pt idx="1292">
                  <c:v>704.0</c:v>
                </c:pt>
                <c:pt idx="1293">
                  <c:v>703.5</c:v>
                </c:pt>
                <c:pt idx="1294">
                  <c:v>703.0</c:v>
                </c:pt>
                <c:pt idx="1295">
                  <c:v>702.5</c:v>
                </c:pt>
                <c:pt idx="1296">
                  <c:v>702.0</c:v>
                </c:pt>
                <c:pt idx="1297">
                  <c:v>701.5</c:v>
                </c:pt>
                <c:pt idx="1298">
                  <c:v>701.0</c:v>
                </c:pt>
                <c:pt idx="1299">
                  <c:v>700.5</c:v>
                </c:pt>
                <c:pt idx="1300">
                  <c:v>700.0</c:v>
                </c:pt>
                <c:pt idx="1301">
                  <c:v>699.5</c:v>
                </c:pt>
                <c:pt idx="1302">
                  <c:v>699.0</c:v>
                </c:pt>
                <c:pt idx="1303">
                  <c:v>698.5</c:v>
                </c:pt>
                <c:pt idx="1304">
                  <c:v>698.0</c:v>
                </c:pt>
                <c:pt idx="1305">
                  <c:v>697.5</c:v>
                </c:pt>
                <c:pt idx="1306">
                  <c:v>697.0</c:v>
                </c:pt>
                <c:pt idx="1307">
                  <c:v>696.5</c:v>
                </c:pt>
                <c:pt idx="1308">
                  <c:v>696.0</c:v>
                </c:pt>
                <c:pt idx="1309">
                  <c:v>695.5</c:v>
                </c:pt>
                <c:pt idx="1310">
                  <c:v>695.0</c:v>
                </c:pt>
                <c:pt idx="1311">
                  <c:v>694.5</c:v>
                </c:pt>
                <c:pt idx="1312">
                  <c:v>694.0</c:v>
                </c:pt>
                <c:pt idx="1313">
                  <c:v>693.5</c:v>
                </c:pt>
                <c:pt idx="1314">
                  <c:v>693.0</c:v>
                </c:pt>
                <c:pt idx="1315">
                  <c:v>692.5</c:v>
                </c:pt>
                <c:pt idx="1316">
                  <c:v>692.0</c:v>
                </c:pt>
                <c:pt idx="1317">
                  <c:v>691.5</c:v>
                </c:pt>
                <c:pt idx="1318">
                  <c:v>691.0</c:v>
                </c:pt>
                <c:pt idx="1319">
                  <c:v>690.5</c:v>
                </c:pt>
                <c:pt idx="1320">
                  <c:v>690.0</c:v>
                </c:pt>
                <c:pt idx="1321">
                  <c:v>689.5</c:v>
                </c:pt>
                <c:pt idx="1322">
                  <c:v>689.0</c:v>
                </c:pt>
                <c:pt idx="1323">
                  <c:v>688.5</c:v>
                </c:pt>
                <c:pt idx="1324">
                  <c:v>688.0</c:v>
                </c:pt>
                <c:pt idx="1325">
                  <c:v>687.5</c:v>
                </c:pt>
                <c:pt idx="1326">
                  <c:v>687.0</c:v>
                </c:pt>
                <c:pt idx="1327">
                  <c:v>686.5</c:v>
                </c:pt>
                <c:pt idx="1328">
                  <c:v>686.0</c:v>
                </c:pt>
                <c:pt idx="1329">
                  <c:v>685.5</c:v>
                </c:pt>
                <c:pt idx="1330">
                  <c:v>685.0</c:v>
                </c:pt>
                <c:pt idx="1331">
                  <c:v>684.5</c:v>
                </c:pt>
                <c:pt idx="1332">
                  <c:v>684.0</c:v>
                </c:pt>
                <c:pt idx="1333">
                  <c:v>683.5</c:v>
                </c:pt>
                <c:pt idx="1334">
                  <c:v>683.0</c:v>
                </c:pt>
                <c:pt idx="1335">
                  <c:v>682.5</c:v>
                </c:pt>
                <c:pt idx="1336">
                  <c:v>682.0</c:v>
                </c:pt>
                <c:pt idx="1337">
                  <c:v>681.5</c:v>
                </c:pt>
                <c:pt idx="1338">
                  <c:v>681.0</c:v>
                </c:pt>
                <c:pt idx="1339">
                  <c:v>680.5</c:v>
                </c:pt>
                <c:pt idx="1340">
                  <c:v>680.0</c:v>
                </c:pt>
                <c:pt idx="1341">
                  <c:v>679.5</c:v>
                </c:pt>
                <c:pt idx="1342">
                  <c:v>679.0</c:v>
                </c:pt>
                <c:pt idx="1343">
                  <c:v>678.5</c:v>
                </c:pt>
                <c:pt idx="1344">
                  <c:v>678.0</c:v>
                </c:pt>
                <c:pt idx="1345">
                  <c:v>677.5</c:v>
                </c:pt>
                <c:pt idx="1346">
                  <c:v>677.0</c:v>
                </c:pt>
                <c:pt idx="1347">
                  <c:v>676.5</c:v>
                </c:pt>
                <c:pt idx="1348">
                  <c:v>676.0</c:v>
                </c:pt>
                <c:pt idx="1349">
                  <c:v>675.5</c:v>
                </c:pt>
                <c:pt idx="1350">
                  <c:v>675.0</c:v>
                </c:pt>
                <c:pt idx="1351">
                  <c:v>674.5</c:v>
                </c:pt>
                <c:pt idx="1352">
                  <c:v>674.0</c:v>
                </c:pt>
                <c:pt idx="1353">
                  <c:v>673.5</c:v>
                </c:pt>
                <c:pt idx="1354">
                  <c:v>673.0</c:v>
                </c:pt>
                <c:pt idx="1355">
                  <c:v>672.5</c:v>
                </c:pt>
                <c:pt idx="1356">
                  <c:v>672.0</c:v>
                </c:pt>
                <c:pt idx="1357">
                  <c:v>671.5</c:v>
                </c:pt>
                <c:pt idx="1358">
                  <c:v>671.0</c:v>
                </c:pt>
                <c:pt idx="1359">
                  <c:v>670.5</c:v>
                </c:pt>
                <c:pt idx="1360">
                  <c:v>670.0</c:v>
                </c:pt>
                <c:pt idx="1361">
                  <c:v>669.5</c:v>
                </c:pt>
                <c:pt idx="1362">
                  <c:v>669.0</c:v>
                </c:pt>
                <c:pt idx="1363">
                  <c:v>668.5</c:v>
                </c:pt>
                <c:pt idx="1364">
                  <c:v>668.0</c:v>
                </c:pt>
                <c:pt idx="1365">
                  <c:v>667.5</c:v>
                </c:pt>
                <c:pt idx="1366">
                  <c:v>667.0</c:v>
                </c:pt>
                <c:pt idx="1367">
                  <c:v>666.5</c:v>
                </c:pt>
                <c:pt idx="1368">
                  <c:v>666.0</c:v>
                </c:pt>
                <c:pt idx="1369">
                  <c:v>665.5</c:v>
                </c:pt>
                <c:pt idx="1370">
                  <c:v>665.0</c:v>
                </c:pt>
                <c:pt idx="1371">
                  <c:v>664.5</c:v>
                </c:pt>
                <c:pt idx="1372">
                  <c:v>664.0</c:v>
                </c:pt>
                <c:pt idx="1373">
                  <c:v>663.5</c:v>
                </c:pt>
                <c:pt idx="1374">
                  <c:v>663.0</c:v>
                </c:pt>
                <c:pt idx="1375">
                  <c:v>662.5</c:v>
                </c:pt>
                <c:pt idx="1376">
                  <c:v>662.0</c:v>
                </c:pt>
                <c:pt idx="1377">
                  <c:v>661.5</c:v>
                </c:pt>
                <c:pt idx="1378">
                  <c:v>661.0</c:v>
                </c:pt>
                <c:pt idx="1379">
                  <c:v>660.5</c:v>
                </c:pt>
                <c:pt idx="1380">
                  <c:v>660.0</c:v>
                </c:pt>
                <c:pt idx="1381">
                  <c:v>659.5</c:v>
                </c:pt>
                <c:pt idx="1382">
                  <c:v>659.0</c:v>
                </c:pt>
                <c:pt idx="1383">
                  <c:v>658.5</c:v>
                </c:pt>
                <c:pt idx="1384">
                  <c:v>658.0</c:v>
                </c:pt>
                <c:pt idx="1385">
                  <c:v>657.5</c:v>
                </c:pt>
                <c:pt idx="1386">
                  <c:v>657.0</c:v>
                </c:pt>
                <c:pt idx="1387">
                  <c:v>656.5</c:v>
                </c:pt>
                <c:pt idx="1388">
                  <c:v>656.0</c:v>
                </c:pt>
                <c:pt idx="1389">
                  <c:v>655.5</c:v>
                </c:pt>
                <c:pt idx="1390">
                  <c:v>655.0</c:v>
                </c:pt>
                <c:pt idx="1391">
                  <c:v>654.5</c:v>
                </c:pt>
                <c:pt idx="1392">
                  <c:v>654.0</c:v>
                </c:pt>
                <c:pt idx="1393">
                  <c:v>653.5</c:v>
                </c:pt>
                <c:pt idx="1394">
                  <c:v>653.0</c:v>
                </c:pt>
                <c:pt idx="1395">
                  <c:v>652.5</c:v>
                </c:pt>
                <c:pt idx="1396">
                  <c:v>652.0</c:v>
                </c:pt>
                <c:pt idx="1397">
                  <c:v>651.5</c:v>
                </c:pt>
                <c:pt idx="1398">
                  <c:v>651.0</c:v>
                </c:pt>
                <c:pt idx="1399">
                  <c:v>650.5</c:v>
                </c:pt>
                <c:pt idx="1400">
                  <c:v>650.0</c:v>
                </c:pt>
                <c:pt idx="1401">
                  <c:v>649.5</c:v>
                </c:pt>
                <c:pt idx="1402">
                  <c:v>649.0</c:v>
                </c:pt>
                <c:pt idx="1403">
                  <c:v>648.5</c:v>
                </c:pt>
                <c:pt idx="1404">
                  <c:v>648.0</c:v>
                </c:pt>
                <c:pt idx="1405">
                  <c:v>647.5</c:v>
                </c:pt>
                <c:pt idx="1406">
                  <c:v>647.0</c:v>
                </c:pt>
                <c:pt idx="1407">
                  <c:v>646.5</c:v>
                </c:pt>
                <c:pt idx="1408">
                  <c:v>646.0</c:v>
                </c:pt>
                <c:pt idx="1409">
                  <c:v>645.5</c:v>
                </c:pt>
                <c:pt idx="1410">
                  <c:v>645.0</c:v>
                </c:pt>
                <c:pt idx="1411">
                  <c:v>644.5</c:v>
                </c:pt>
                <c:pt idx="1412">
                  <c:v>644.0</c:v>
                </c:pt>
                <c:pt idx="1413">
                  <c:v>643.5</c:v>
                </c:pt>
                <c:pt idx="1414">
                  <c:v>643.0</c:v>
                </c:pt>
                <c:pt idx="1415">
                  <c:v>642.5</c:v>
                </c:pt>
                <c:pt idx="1416">
                  <c:v>642.0</c:v>
                </c:pt>
                <c:pt idx="1417">
                  <c:v>641.5</c:v>
                </c:pt>
                <c:pt idx="1418">
                  <c:v>641.0</c:v>
                </c:pt>
                <c:pt idx="1419">
                  <c:v>640.5</c:v>
                </c:pt>
                <c:pt idx="1420">
                  <c:v>640.0</c:v>
                </c:pt>
                <c:pt idx="1421">
                  <c:v>639.5</c:v>
                </c:pt>
                <c:pt idx="1422">
                  <c:v>639.0</c:v>
                </c:pt>
                <c:pt idx="1423">
                  <c:v>638.5</c:v>
                </c:pt>
                <c:pt idx="1424">
                  <c:v>638.0</c:v>
                </c:pt>
                <c:pt idx="1425">
                  <c:v>637.5</c:v>
                </c:pt>
                <c:pt idx="1426">
                  <c:v>637.0</c:v>
                </c:pt>
                <c:pt idx="1427">
                  <c:v>636.5</c:v>
                </c:pt>
                <c:pt idx="1428">
                  <c:v>636.0</c:v>
                </c:pt>
                <c:pt idx="1429">
                  <c:v>635.5</c:v>
                </c:pt>
                <c:pt idx="1430">
                  <c:v>635.0</c:v>
                </c:pt>
                <c:pt idx="1431">
                  <c:v>634.5</c:v>
                </c:pt>
                <c:pt idx="1432">
                  <c:v>634.0</c:v>
                </c:pt>
                <c:pt idx="1433">
                  <c:v>633.5</c:v>
                </c:pt>
                <c:pt idx="1434">
                  <c:v>633.0</c:v>
                </c:pt>
                <c:pt idx="1435">
                  <c:v>632.5</c:v>
                </c:pt>
                <c:pt idx="1436">
                  <c:v>632.0</c:v>
                </c:pt>
                <c:pt idx="1437">
                  <c:v>631.5</c:v>
                </c:pt>
                <c:pt idx="1438">
                  <c:v>631.0</c:v>
                </c:pt>
                <c:pt idx="1439">
                  <c:v>630.5</c:v>
                </c:pt>
                <c:pt idx="1440">
                  <c:v>630.0</c:v>
                </c:pt>
                <c:pt idx="1441">
                  <c:v>629.5</c:v>
                </c:pt>
                <c:pt idx="1442">
                  <c:v>629.0</c:v>
                </c:pt>
                <c:pt idx="1443">
                  <c:v>628.5</c:v>
                </c:pt>
                <c:pt idx="1444">
                  <c:v>628.0</c:v>
                </c:pt>
                <c:pt idx="1445">
                  <c:v>627.5</c:v>
                </c:pt>
                <c:pt idx="1446">
                  <c:v>627.0</c:v>
                </c:pt>
                <c:pt idx="1447">
                  <c:v>626.5</c:v>
                </c:pt>
                <c:pt idx="1448">
                  <c:v>626.0</c:v>
                </c:pt>
                <c:pt idx="1449">
                  <c:v>625.5</c:v>
                </c:pt>
                <c:pt idx="1450">
                  <c:v>625.0</c:v>
                </c:pt>
                <c:pt idx="1451">
                  <c:v>624.5</c:v>
                </c:pt>
                <c:pt idx="1452">
                  <c:v>624.0</c:v>
                </c:pt>
                <c:pt idx="1453">
                  <c:v>623.5</c:v>
                </c:pt>
                <c:pt idx="1454">
                  <c:v>623.0</c:v>
                </c:pt>
                <c:pt idx="1455">
                  <c:v>622.5</c:v>
                </c:pt>
                <c:pt idx="1456">
                  <c:v>622.0</c:v>
                </c:pt>
                <c:pt idx="1457">
                  <c:v>621.5</c:v>
                </c:pt>
                <c:pt idx="1458">
                  <c:v>621.0</c:v>
                </c:pt>
                <c:pt idx="1459">
                  <c:v>620.5</c:v>
                </c:pt>
                <c:pt idx="1460">
                  <c:v>620.0</c:v>
                </c:pt>
                <c:pt idx="1461">
                  <c:v>619.5</c:v>
                </c:pt>
                <c:pt idx="1462">
                  <c:v>619.0</c:v>
                </c:pt>
                <c:pt idx="1463">
                  <c:v>618.5</c:v>
                </c:pt>
                <c:pt idx="1464">
                  <c:v>618.0</c:v>
                </c:pt>
                <c:pt idx="1465">
                  <c:v>617.5</c:v>
                </c:pt>
                <c:pt idx="1466">
                  <c:v>617.0</c:v>
                </c:pt>
                <c:pt idx="1467">
                  <c:v>616.5</c:v>
                </c:pt>
                <c:pt idx="1468">
                  <c:v>616.0</c:v>
                </c:pt>
                <c:pt idx="1469">
                  <c:v>615.5</c:v>
                </c:pt>
                <c:pt idx="1470">
                  <c:v>615.0</c:v>
                </c:pt>
                <c:pt idx="1471">
                  <c:v>614.5</c:v>
                </c:pt>
                <c:pt idx="1472">
                  <c:v>614.0</c:v>
                </c:pt>
                <c:pt idx="1473">
                  <c:v>613.5</c:v>
                </c:pt>
                <c:pt idx="1474">
                  <c:v>613.0</c:v>
                </c:pt>
                <c:pt idx="1475">
                  <c:v>612.5</c:v>
                </c:pt>
                <c:pt idx="1476">
                  <c:v>612.0</c:v>
                </c:pt>
                <c:pt idx="1477">
                  <c:v>611.5</c:v>
                </c:pt>
                <c:pt idx="1478">
                  <c:v>611.0</c:v>
                </c:pt>
                <c:pt idx="1479">
                  <c:v>610.5</c:v>
                </c:pt>
                <c:pt idx="1480">
                  <c:v>610.0</c:v>
                </c:pt>
                <c:pt idx="1481">
                  <c:v>609.5</c:v>
                </c:pt>
                <c:pt idx="1482">
                  <c:v>609.0</c:v>
                </c:pt>
                <c:pt idx="1483">
                  <c:v>608.5</c:v>
                </c:pt>
                <c:pt idx="1484">
                  <c:v>608.0</c:v>
                </c:pt>
                <c:pt idx="1485">
                  <c:v>607.5</c:v>
                </c:pt>
                <c:pt idx="1486">
                  <c:v>607.0</c:v>
                </c:pt>
                <c:pt idx="1487">
                  <c:v>606.5</c:v>
                </c:pt>
                <c:pt idx="1488">
                  <c:v>606.0</c:v>
                </c:pt>
                <c:pt idx="1489">
                  <c:v>605.5</c:v>
                </c:pt>
                <c:pt idx="1490">
                  <c:v>605.0</c:v>
                </c:pt>
                <c:pt idx="1491">
                  <c:v>604.5</c:v>
                </c:pt>
                <c:pt idx="1492">
                  <c:v>604.0</c:v>
                </c:pt>
                <c:pt idx="1493">
                  <c:v>603.5</c:v>
                </c:pt>
                <c:pt idx="1494">
                  <c:v>603.0</c:v>
                </c:pt>
                <c:pt idx="1495">
                  <c:v>602.5</c:v>
                </c:pt>
                <c:pt idx="1496">
                  <c:v>602.0</c:v>
                </c:pt>
                <c:pt idx="1497">
                  <c:v>601.5</c:v>
                </c:pt>
                <c:pt idx="1498">
                  <c:v>601.0</c:v>
                </c:pt>
                <c:pt idx="1499">
                  <c:v>600.5</c:v>
                </c:pt>
                <c:pt idx="1500">
                  <c:v>600.0</c:v>
                </c:pt>
                <c:pt idx="1501">
                  <c:v>599.5</c:v>
                </c:pt>
                <c:pt idx="1502">
                  <c:v>599.0</c:v>
                </c:pt>
                <c:pt idx="1503">
                  <c:v>598.5</c:v>
                </c:pt>
                <c:pt idx="1504">
                  <c:v>598.0</c:v>
                </c:pt>
                <c:pt idx="1505">
                  <c:v>597.5</c:v>
                </c:pt>
                <c:pt idx="1506">
                  <c:v>597.0</c:v>
                </c:pt>
                <c:pt idx="1507">
                  <c:v>596.5</c:v>
                </c:pt>
                <c:pt idx="1508">
                  <c:v>596.0</c:v>
                </c:pt>
                <c:pt idx="1509">
                  <c:v>595.5</c:v>
                </c:pt>
                <c:pt idx="1510">
                  <c:v>595.0</c:v>
                </c:pt>
                <c:pt idx="1511">
                  <c:v>594.5</c:v>
                </c:pt>
                <c:pt idx="1512">
                  <c:v>594.0</c:v>
                </c:pt>
                <c:pt idx="1513">
                  <c:v>593.5</c:v>
                </c:pt>
                <c:pt idx="1514">
                  <c:v>593.0</c:v>
                </c:pt>
                <c:pt idx="1515">
                  <c:v>592.5</c:v>
                </c:pt>
                <c:pt idx="1516">
                  <c:v>592.0</c:v>
                </c:pt>
                <c:pt idx="1517">
                  <c:v>591.5</c:v>
                </c:pt>
                <c:pt idx="1518">
                  <c:v>591.0</c:v>
                </c:pt>
                <c:pt idx="1519">
                  <c:v>590.5</c:v>
                </c:pt>
                <c:pt idx="1520">
                  <c:v>590.0</c:v>
                </c:pt>
                <c:pt idx="1521">
                  <c:v>589.5</c:v>
                </c:pt>
                <c:pt idx="1522">
                  <c:v>589.0</c:v>
                </c:pt>
                <c:pt idx="1523">
                  <c:v>588.5</c:v>
                </c:pt>
                <c:pt idx="1524">
                  <c:v>588.0</c:v>
                </c:pt>
                <c:pt idx="1525">
                  <c:v>587.5</c:v>
                </c:pt>
                <c:pt idx="1526">
                  <c:v>587.0</c:v>
                </c:pt>
                <c:pt idx="1527">
                  <c:v>586.5</c:v>
                </c:pt>
                <c:pt idx="1528">
                  <c:v>586.0</c:v>
                </c:pt>
                <c:pt idx="1529">
                  <c:v>585.5</c:v>
                </c:pt>
                <c:pt idx="1530">
                  <c:v>585.0</c:v>
                </c:pt>
                <c:pt idx="1531">
                  <c:v>584.5</c:v>
                </c:pt>
                <c:pt idx="1532">
                  <c:v>584.0</c:v>
                </c:pt>
                <c:pt idx="1533">
                  <c:v>583.5</c:v>
                </c:pt>
                <c:pt idx="1534">
                  <c:v>583.0</c:v>
                </c:pt>
                <c:pt idx="1535">
                  <c:v>582.5</c:v>
                </c:pt>
                <c:pt idx="1536">
                  <c:v>582.0</c:v>
                </c:pt>
                <c:pt idx="1537">
                  <c:v>581.5</c:v>
                </c:pt>
                <c:pt idx="1538">
                  <c:v>581.0</c:v>
                </c:pt>
                <c:pt idx="1539">
                  <c:v>580.5</c:v>
                </c:pt>
                <c:pt idx="1540">
                  <c:v>580.0</c:v>
                </c:pt>
                <c:pt idx="1541">
                  <c:v>579.5</c:v>
                </c:pt>
                <c:pt idx="1542">
                  <c:v>579.0</c:v>
                </c:pt>
                <c:pt idx="1543">
                  <c:v>578.5</c:v>
                </c:pt>
                <c:pt idx="1544">
                  <c:v>578.0</c:v>
                </c:pt>
                <c:pt idx="1545">
                  <c:v>577.5</c:v>
                </c:pt>
                <c:pt idx="1546">
                  <c:v>577.0</c:v>
                </c:pt>
                <c:pt idx="1547">
                  <c:v>576.5</c:v>
                </c:pt>
                <c:pt idx="1548">
                  <c:v>576.0</c:v>
                </c:pt>
                <c:pt idx="1549">
                  <c:v>575.5</c:v>
                </c:pt>
                <c:pt idx="1550">
                  <c:v>575.0</c:v>
                </c:pt>
                <c:pt idx="1551">
                  <c:v>574.5</c:v>
                </c:pt>
                <c:pt idx="1552">
                  <c:v>574.0</c:v>
                </c:pt>
                <c:pt idx="1553">
                  <c:v>573.5</c:v>
                </c:pt>
                <c:pt idx="1554">
                  <c:v>573.0</c:v>
                </c:pt>
                <c:pt idx="1555">
                  <c:v>572.5</c:v>
                </c:pt>
                <c:pt idx="1556">
                  <c:v>572.0</c:v>
                </c:pt>
                <c:pt idx="1557">
                  <c:v>571.5</c:v>
                </c:pt>
                <c:pt idx="1558">
                  <c:v>571.0</c:v>
                </c:pt>
                <c:pt idx="1559">
                  <c:v>570.5</c:v>
                </c:pt>
                <c:pt idx="1560">
                  <c:v>570.0</c:v>
                </c:pt>
                <c:pt idx="1561">
                  <c:v>569.5</c:v>
                </c:pt>
                <c:pt idx="1562">
                  <c:v>569.0</c:v>
                </c:pt>
                <c:pt idx="1563">
                  <c:v>568.5</c:v>
                </c:pt>
                <c:pt idx="1564">
                  <c:v>568.0</c:v>
                </c:pt>
                <c:pt idx="1565">
                  <c:v>567.5</c:v>
                </c:pt>
                <c:pt idx="1566">
                  <c:v>567.0</c:v>
                </c:pt>
                <c:pt idx="1567">
                  <c:v>566.5</c:v>
                </c:pt>
                <c:pt idx="1568">
                  <c:v>566.0</c:v>
                </c:pt>
                <c:pt idx="1569">
                  <c:v>565.5</c:v>
                </c:pt>
                <c:pt idx="1570">
                  <c:v>565.0</c:v>
                </c:pt>
                <c:pt idx="1571">
                  <c:v>564.5</c:v>
                </c:pt>
                <c:pt idx="1572">
                  <c:v>564.0</c:v>
                </c:pt>
                <c:pt idx="1573">
                  <c:v>563.5</c:v>
                </c:pt>
                <c:pt idx="1574">
                  <c:v>563.0</c:v>
                </c:pt>
                <c:pt idx="1575">
                  <c:v>562.5</c:v>
                </c:pt>
                <c:pt idx="1576">
                  <c:v>562.0</c:v>
                </c:pt>
                <c:pt idx="1577">
                  <c:v>561.5</c:v>
                </c:pt>
                <c:pt idx="1578">
                  <c:v>561.0</c:v>
                </c:pt>
                <c:pt idx="1579">
                  <c:v>560.5</c:v>
                </c:pt>
                <c:pt idx="1580">
                  <c:v>560.0</c:v>
                </c:pt>
                <c:pt idx="1581">
                  <c:v>559.5</c:v>
                </c:pt>
                <c:pt idx="1582">
                  <c:v>559.0</c:v>
                </c:pt>
                <c:pt idx="1583">
                  <c:v>558.5</c:v>
                </c:pt>
                <c:pt idx="1584">
                  <c:v>558.0</c:v>
                </c:pt>
                <c:pt idx="1585">
                  <c:v>557.5</c:v>
                </c:pt>
                <c:pt idx="1586">
                  <c:v>557.0</c:v>
                </c:pt>
                <c:pt idx="1587">
                  <c:v>556.5</c:v>
                </c:pt>
                <c:pt idx="1588">
                  <c:v>556.0</c:v>
                </c:pt>
                <c:pt idx="1589">
                  <c:v>555.5</c:v>
                </c:pt>
                <c:pt idx="1590">
                  <c:v>555.0</c:v>
                </c:pt>
                <c:pt idx="1591">
                  <c:v>554.5</c:v>
                </c:pt>
                <c:pt idx="1592">
                  <c:v>554.0</c:v>
                </c:pt>
                <c:pt idx="1593">
                  <c:v>553.5</c:v>
                </c:pt>
                <c:pt idx="1594">
                  <c:v>553.0</c:v>
                </c:pt>
                <c:pt idx="1595">
                  <c:v>552.5</c:v>
                </c:pt>
                <c:pt idx="1596">
                  <c:v>552.0</c:v>
                </c:pt>
                <c:pt idx="1597">
                  <c:v>551.5</c:v>
                </c:pt>
                <c:pt idx="1598">
                  <c:v>551.0</c:v>
                </c:pt>
                <c:pt idx="1599">
                  <c:v>550.5</c:v>
                </c:pt>
                <c:pt idx="1600">
                  <c:v>550.0</c:v>
                </c:pt>
                <c:pt idx="1601">
                  <c:v>549.5</c:v>
                </c:pt>
                <c:pt idx="1602">
                  <c:v>549.0</c:v>
                </c:pt>
                <c:pt idx="1603">
                  <c:v>548.5</c:v>
                </c:pt>
                <c:pt idx="1604">
                  <c:v>548.0</c:v>
                </c:pt>
                <c:pt idx="1605">
                  <c:v>547.5</c:v>
                </c:pt>
                <c:pt idx="1606">
                  <c:v>547.0</c:v>
                </c:pt>
                <c:pt idx="1607">
                  <c:v>546.5</c:v>
                </c:pt>
                <c:pt idx="1608">
                  <c:v>546.0</c:v>
                </c:pt>
                <c:pt idx="1609">
                  <c:v>545.5</c:v>
                </c:pt>
                <c:pt idx="1610">
                  <c:v>545.0</c:v>
                </c:pt>
                <c:pt idx="1611">
                  <c:v>544.5</c:v>
                </c:pt>
                <c:pt idx="1612">
                  <c:v>544.0</c:v>
                </c:pt>
                <c:pt idx="1613">
                  <c:v>543.5</c:v>
                </c:pt>
                <c:pt idx="1614">
                  <c:v>543.0</c:v>
                </c:pt>
                <c:pt idx="1615">
                  <c:v>542.5</c:v>
                </c:pt>
                <c:pt idx="1616">
                  <c:v>542.0</c:v>
                </c:pt>
                <c:pt idx="1617">
                  <c:v>541.5</c:v>
                </c:pt>
                <c:pt idx="1618">
                  <c:v>541.0</c:v>
                </c:pt>
                <c:pt idx="1619">
                  <c:v>540.5</c:v>
                </c:pt>
                <c:pt idx="1620">
                  <c:v>540.0</c:v>
                </c:pt>
                <c:pt idx="1621">
                  <c:v>539.5</c:v>
                </c:pt>
                <c:pt idx="1622">
                  <c:v>539.0</c:v>
                </c:pt>
                <c:pt idx="1623">
                  <c:v>538.5</c:v>
                </c:pt>
                <c:pt idx="1624">
                  <c:v>538.0</c:v>
                </c:pt>
                <c:pt idx="1625">
                  <c:v>537.5</c:v>
                </c:pt>
                <c:pt idx="1626">
                  <c:v>537.0</c:v>
                </c:pt>
                <c:pt idx="1627">
                  <c:v>536.5</c:v>
                </c:pt>
                <c:pt idx="1628">
                  <c:v>536.0</c:v>
                </c:pt>
                <c:pt idx="1629">
                  <c:v>535.5</c:v>
                </c:pt>
                <c:pt idx="1630">
                  <c:v>535.0</c:v>
                </c:pt>
                <c:pt idx="1631">
                  <c:v>534.5</c:v>
                </c:pt>
                <c:pt idx="1632">
                  <c:v>534.0</c:v>
                </c:pt>
                <c:pt idx="1633">
                  <c:v>533.5</c:v>
                </c:pt>
                <c:pt idx="1634">
                  <c:v>533.0</c:v>
                </c:pt>
                <c:pt idx="1635">
                  <c:v>532.5</c:v>
                </c:pt>
                <c:pt idx="1636">
                  <c:v>532.0</c:v>
                </c:pt>
                <c:pt idx="1637">
                  <c:v>531.5</c:v>
                </c:pt>
                <c:pt idx="1638">
                  <c:v>531.0</c:v>
                </c:pt>
                <c:pt idx="1639">
                  <c:v>530.5</c:v>
                </c:pt>
                <c:pt idx="1640">
                  <c:v>530.0</c:v>
                </c:pt>
                <c:pt idx="1641">
                  <c:v>529.5</c:v>
                </c:pt>
                <c:pt idx="1642">
                  <c:v>529.0</c:v>
                </c:pt>
                <c:pt idx="1643">
                  <c:v>528.5</c:v>
                </c:pt>
                <c:pt idx="1644">
                  <c:v>528.0</c:v>
                </c:pt>
                <c:pt idx="1645">
                  <c:v>527.5</c:v>
                </c:pt>
                <c:pt idx="1646">
                  <c:v>527.0</c:v>
                </c:pt>
                <c:pt idx="1647">
                  <c:v>526.5</c:v>
                </c:pt>
                <c:pt idx="1648">
                  <c:v>526.0</c:v>
                </c:pt>
                <c:pt idx="1649">
                  <c:v>525.5</c:v>
                </c:pt>
                <c:pt idx="1650">
                  <c:v>525.0</c:v>
                </c:pt>
                <c:pt idx="1651">
                  <c:v>524.5</c:v>
                </c:pt>
                <c:pt idx="1652">
                  <c:v>524.0</c:v>
                </c:pt>
                <c:pt idx="1653">
                  <c:v>523.5</c:v>
                </c:pt>
                <c:pt idx="1654">
                  <c:v>523.0</c:v>
                </c:pt>
                <c:pt idx="1655">
                  <c:v>522.5</c:v>
                </c:pt>
                <c:pt idx="1656">
                  <c:v>522.0</c:v>
                </c:pt>
                <c:pt idx="1657">
                  <c:v>521.5</c:v>
                </c:pt>
                <c:pt idx="1658">
                  <c:v>521.0</c:v>
                </c:pt>
                <c:pt idx="1659">
                  <c:v>520.5</c:v>
                </c:pt>
                <c:pt idx="1660">
                  <c:v>520.0</c:v>
                </c:pt>
                <c:pt idx="1661">
                  <c:v>519.5</c:v>
                </c:pt>
                <c:pt idx="1662">
                  <c:v>519.0</c:v>
                </c:pt>
                <c:pt idx="1663">
                  <c:v>518.5</c:v>
                </c:pt>
                <c:pt idx="1664">
                  <c:v>518.0</c:v>
                </c:pt>
                <c:pt idx="1665">
                  <c:v>517.5</c:v>
                </c:pt>
                <c:pt idx="1666">
                  <c:v>517.0</c:v>
                </c:pt>
                <c:pt idx="1667">
                  <c:v>516.5</c:v>
                </c:pt>
                <c:pt idx="1668">
                  <c:v>516.0</c:v>
                </c:pt>
                <c:pt idx="1669">
                  <c:v>515.5</c:v>
                </c:pt>
                <c:pt idx="1670">
                  <c:v>515.0</c:v>
                </c:pt>
                <c:pt idx="1671">
                  <c:v>514.5</c:v>
                </c:pt>
                <c:pt idx="1672">
                  <c:v>514.0</c:v>
                </c:pt>
                <c:pt idx="1673">
                  <c:v>513.5</c:v>
                </c:pt>
                <c:pt idx="1674">
                  <c:v>513.0</c:v>
                </c:pt>
                <c:pt idx="1675">
                  <c:v>512.5</c:v>
                </c:pt>
                <c:pt idx="1676">
                  <c:v>512.0</c:v>
                </c:pt>
                <c:pt idx="1677">
                  <c:v>511.5</c:v>
                </c:pt>
                <c:pt idx="1678">
                  <c:v>511.0</c:v>
                </c:pt>
                <c:pt idx="1679">
                  <c:v>510.5</c:v>
                </c:pt>
                <c:pt idx="1680">
                  <c:v>510.0</c:v>
                </c:pt>
                <c:pt idx="1681">
                  <c:v>509.5</c:v>
                </c:pt>
                <c:pt idx="1682">
                  <c:v>509.0</c:v>
                </c:pt>
                <c:pt idx="1683">
                  <c:v>508.5</c:v>
                </c:pt>
                <c:pt idx="1684">
                  <c:v>508.0</c:v>
                </c:pt>
                <c:pt idx="1685">
                  <c:v>507.5</c:v>
                </c:pt>
                <c:pt idx="1686">
                  <c:v>507.0</c:v>
                </c:pt>
                <c:pt idx="1687">
                  <c:v>506.5</c:v>
                </c:pt>
                <c:pt idx="1688">
                  <c:v>506.0</c:v>
                </c:pt>
                <c:pt idx="1689">
                  <c:v>505.5</c:v>
                </c:pt>
                <c:pt idx="1690">
                  <c:v>505.0</c:v>
                </c:pt>
                <c:pt idx="1691">
                  <c:v>504.5</c:v>
                </c:pt>
                <c:pt idx="1692">
                  <c:v>504.0</c:v>
                </c:pt>
                <c:pt idx="1693">
                  <c:v>503.5</c:v>
                </c:pt>
                <c:pt idx="1694">
                  <c:v>503.0</c:v>
                </c:pt>
                <c:pt idx="1695">
                  <c:v>502.5</c:v>
                </c:pt>
                <c:pt idx="1696">
                  <c:v>502.0</c:v>
                </c:pt>
                <c:pt idx="1697">
                  <c:v>501.5</c:v>
                </c:pt>
                <c:pt idx="1698">
                  <c:v>501.0</c:v>
                </c:pt>
                <c:pt idx="1699">
                  <c:v>500.5</c:v>
                </c:pt>
                <c:pt idx="1700">
                  <c:v>500.0</c:v>
                </c:pt>
                <c:pt idx="1701">
                  <c:v>499.5</c:v>
                </c:pt>
                <c:pt idx="1702">
                  <c:v>499.0</c:v>
                </c:pt>
                <c:pt idx="1703">
                  <c:v>498.5</c:v>
                </c:pt>
                <c:pt idx="1704">
                  <c:v>498.0</c:v>
                </c:pt>
                <c:pt idx="1705">
                  <c:v>497.5</c:v>
                </c:pt>
                <c:pt idx="1706">
                  <c:v>497.0</c:v>
                </c:pt>
                <c:pt idx="1707">
                  <c:v>496.5</c:v>
                </c:pt>
                <c:pt idx="1708">
                  <c:v>496.0</c:v>
                </c:pt>
                <c:pt idx="1709">
                  <c:v>495.5</c:v>
                </c:pt>
                <c:pt idx="1710">
                  <c:v>495.0</c:v>
                </c:pt>
                <c:pt idx="1711">
                  <c:v>494.5</c:v>
                </c:pt>
                <c:pt idx="1712">
                  <c:v>494.0</c:v>
                </c:pt>
                <c:pt idx="1713">
                  <c:v>493.5</c:v>
                </c:pt>
                <c:pt idx="1714">
                  <c:v>493.0</c:v>
                </c:pt>
                <c:pt idx="1715">
                  <c:v>492.5</c:v>
                </c:pt>
                <c:pt idx="1716">
                  <c:v>492.0</c:v>
                </c:pt>
                <c:pt idx="1717">
                  <c:v>491.5</c:v>
                </c:pt>
                <c:pt idx="1718">
                  <c:v>491.0</c:v>
                </c:pt>
                <c:pt idx="1719">
                  <c:v>490.5</c:v>
                </c:pt>
                <c:pt idx="1720">
                  <c:v>490.0</c:v>
                </c:pt>
                <c:pt idx="1721">
                  <c:v>489.5</c:v>
                </c:pt>
                <c:pt idx="1722">
                  <c:v>489.0</c:v>
                </c:pt>
                <c:pt idx="1723">
                  <c:v>488.5</c:v>
                </c:pt>
                <c:pt idx="1724">
                  <c:v>488.0</c:v>
                </c:pt>
                <c:pt idx="1725">
                  <c:v>487.5</c:v>
                </c:pt>
                <c:pt idx="1726">
                  <c:v>487.0</c:v>
                </c:pt>
                <c:pt idx="1727">
                  <c:v>486.5</c:v>
                </c:pt>
                <c:pt idx="1728">
                  <c:v>486.0</c:v>
                </c:pt>
                <c:pt idx="1729">
                  <c:v>485.5</c:v>
                </c:pt>
                <c:pt idx="1730">
                  <c:v>485.0</c:v>
                </c:pt>
                <c:pt idx="1731">
                  <c:v>484.5</c:v>
                </c:pt>
                <c:pt idx="1732">
                  <c:v>484.0</c:v>
                </c:pt>
                <c:pt idx="1733">
                  <c:v>483.5</c:v>
                </c:pt>
                <c:pt idx="1734">
                  <c:v>483.0</c:v>
                </c:pt>
                <c:pt idx="1735">
                  <c:v>482.5</c:v>
                </c:pt>
                <c:pt idx="1736">
                  <c:v>482.0</c:v>
                </c:pt>
                <c:pt idx="1737">
                  <c:v>481.5</c:v>
                </c:pt>
                <c:pt idx="1738">
                  <c:v>481.0</c:v>
                </c:pt>
                <c:pt idx="1739">
                  <c:v>480.5</c:v>
                </c:pt>
                <c:pt idx="1740">
                  <c:v>480.0</c:v>
                </c:pt>
                <c:pt idx="1741">
                  <c:v>479.5</c:v>
                </c:pt>
                <c:pt idx="1742">
                  <c:v>479.0</c:v>
                </c:pt>
                <c:pt idx="1743">
                  <c:v>478.5</c:v>
                </c:pt>
                <c:pt idx="1744">
                  <c:v>478.0</c:v>
                </c:pt>
                <c:pt idx="1745">
                  <c:v>477.5</c:v>
                </c:pt>
                <c:pt idx="1746">
                  <c:v>477.0</c:v>
                </c:pt>
                <c:pt idx="1747">
                  <c:v>476.5</c:v>
                </c:pt>
                <c:pt idx="1748">
                  <c:v>476.0</c:v>
                </c:pt>
                <c:pt idx="1749">
                  <c:v>475.5</c:v>
                </c:pt>
                <c:pt idx="1750">
                  <c:v>475.0</c:v>
                </c:pt>
                <c:pt idx="1751">
                  <c:v>474.5</c:v>
                </c:pt>
                <c:pt idx="1752">
                  <c:v>474.0</c:v>
                </c:pt>
                <c:pt idx="1753">
                  <c:v>473.5</c:v>
                </c:pt>
                <c:pt idx="1754">
                  <c:v>473.0</c:v>
                </c:pt>
                <c:pt idx="1755">
                  <c:v>472.5</c:v>
                </c:pt>
                <c:pt idx="1756">
                  <c:v>472.0</c:v>
                </c:pt>
                <c:pt idx="1757">
                  <c:v>471.5</c:v>
                </c:pt>
                <c:pt idx="1758">
                  <c:v>471.0</c:v>
                </c:pt>
                <c:pt idx="1759">
                  <c:v>470.5</c:v>
                </c:pt>
                <c:pt idx="1760">
                  <c:v>470.0</c:v>
                </c:pt>
                <c:pt idx="1761">
                  <c:v>469.5</c:v>
                </c:pt>
                <c:pt idx="1762">
                  <c:v>469.0</c:v>
                </c:pt>
                <c:pt idx="1763">
                  <c:v>468.5</c:v>
                </c:pt>
                <c:pt idx="1764">
                  <c:v>468.0</c:v>
                </c:pt>
                <c:pt idx="1765">
                  <c:v>467.5</c:v>
                </c:pt>
                <c:pt idx="1766">
                  <c:v>467.0</c:v>
                </c:pt>
                <c:pt idx="1767">
                  <c:v>466.5</c:v>
                </c:pt>
                <c:pt idx="1768">
                  <c:v>466.0</c:v>
                </c:pt>
                <c:pt idx="1769">
                  <c:v>465.5</c:v>
                </c:pt>
                <c:pt idx="1770">
                  <c:v>465.0</c:v>
                </c:pt>
                <c:pt idx="1771">
                  <c:v>464.5</c:v>
                </c:pt>
                <c:pt idx="1772">
                  <c:v>464.0</c:v>
                </c:pt>
                <c:pt idx="1773">
                  <c:v>463.5</c:v>
                </c:pt>
                <c:pt idx="1774">
                  <c:v>463.0</c:v>
                </c:pt>
                <c:pt idx="1775">
                  <c:v>462.5</c:v>
                </c:pt>
                <c:pt idx="1776">
                  <c:v>462.0</c:v>
                </c:pt>
                <c:pt idx="1777">
                  <c:v>461.5</c:v>
                </c:pt>
                <c:pt idx="1778">
                  <c:v>461.0</c:v>
                </c:pt>
                <c:pt idx="1779">
                  <c:v>460.5</c:v>
                </c:pt>
                <c:pt idx="1780">
                  <c:v>460.0</c:v>
                </c:pt>
                <c:pt idx="1781">
                  <c:v>459.5</c:v>
                </c:pt>
                <c:pt idx="1782">
                  <c:v>459.0</c:v>
                </c:pt>
                <c:pt idx="1783">
                  <c:v>458.5</c:v>
                </c:pt>
                <c:pt idx="1784">
                  <c:v>458.0</c:v>
                </c:pt>
                <c:pt idx="1785">
                  <c:v>457.5</c:v>
                </c:pt>
                <c:pt idx="1786">
                  <c:v>457.0</c:v>
                </c:pt>
                <c:pt idx="1787">
                  <c:v>456.5</c:v>
                </c:pt>
                <c:pt idx="1788">
                  <c:v>456.0</c:v>
                </c:pt>
                <c:pt idx="1789">
                  <c:v>455.5</c:v>
                </c:pt>
                <c:pt idx="1790">
                  <c:v>455.0</c:v>
                </c:pt>
                <c:pt idx="1791">
                  <c:v>454.5</c:v>
                </c:pt>
                <c:pt idx="1792">
                  <c:v>454.0</c:v>
                </c:pt>
                <c:pt idx="1793">
                  <c:v>453.5</c:v>
                </c:pt>
                <c:pt idx="1794">
                  <c:v>453.0</c:v>
                </c:pt>
                <c:pt idx="1795">
                  <c:v>452.5</c:v>
                </c:pt>
                <c:pt idx="1796">
                  <c:v>452.0</c:v>
                </c:pt>
                <c:pt idx="1797">
                  <c:v>451.5</c:v>
                </c:pt>
                <c:pt idx="1798">
                  <c:v>451.0</c:v>
                </c:pt>
                <c:pt idx="1799">
                  <c:v>450.5</c:v>
                </c:pt>
                <c:pt idx="1800">
                  <c:v>450.0</c:v>
                </c:pt>
                <c:pt idx="1801">
                  <c:v>449.5</c:v>
                </c:pt>
                <c:pt idx="1802">
                  <c:v>449.0</c:v>
                </c:pt>
                <c:pt idx="1803">
                  <c:v>448.5</c:v>
                </c:pt>
                <c:pt idx="1804">
                  <c:v>448.0</c:v>
                </c:pt>
                <c:pt idx="1805">
                  <c:v>447.5</c:v>
                </c:pt>
                <c:pt idx="1806">
                  <c:v>447.0</c:v>
                </c:pt>
                <c:pt idx="1807">
                  <c:v>446.5</c:v>
                </c:pt>
                <c:pt idx="1808">
                  <c:v>446.0</c:v>
                </c:pt>
                <c:pt idx="1809">
                  <c:v>445.5</c:v>
                </c:pt>
                <c:pt idx="1810">
                  <c:v>445.0</c:v>
                </c:pt>
                <c:pt idx="1811">
                  <c:v>444.5</c:v>
                </c:pt>
                <c:pt idx="1812">
                  <c:v>444.0</c:v>
                </c:pt>
                <c:pt idx="1813">
                  <c:v>443.5</c:v>
                </c:pt>
                <c:pt idx="1814">
                  <c:v>443.0</c:v>
                </c:pt>
                <c:pt idx="1815">
                  <c:v>442.5</c:v>
                </c:pt>
                <c:pt idx="1816">
                  <c:v>442.0</c:v>
                </c:pt>
                <c:pt idx="1817">
                  <c:v>441.5</c:v>
                </c:pt>
                <c:pt idx="1818">
                  <c:v>441.0</c:v>
                </c:pt>
                <c:pt idx="1819">
                  <c:v>440.5</c:v>
                </c:pt>
                <c:pt idx="1820">
                  <c:v>440.0</c:v>
                </c:pt>
                <c:pt idx="1821">
                  <c:v>439.5</c:v>
                </c:pt>
                <c:pt idx="1822">
                  <c:v>439.0</c:v>
                </c:pt>
                <c:pt idx="1823">
                  <c:v>438.5</c:v>
                </c:pt>
                <c:pt idx="1824">
                  <c:v>438.0</c:v>
                </c:pt>
                <c:pt idx="1825">
                  <c:v>437.5</c:v>
                </c:pt>
                <c:pt idx="1826">
                  <c:v>437.0</c:v>
                </c:pt>
                <c:pt idx="1827">
                  <c:v>436.5</c:v>
                </c:pt>
                <c:pt idx="1828">
                  <c:v>436.0</c:v>
                </c:pt>
                <c:pt idx="1829">
                  <c:v>435.5</c:v>
                </c:pt>
                <c:pt idx="1830">
                  <c:v>435.0</c:v>
                </c:pt>
                <c:pt idx="1831">
                  <c:v>434.5</c:v>
                </c:pt>
                <c:pt idx="1832">
                  <c:v>434.0</c:v>
                </c:pt>
                <c:pt idx="1833">
                  <c:v>433.5</c:v>
                </c:pt>
                <c:pt idx="1834">
                  <c:v>433.0</c:v>
                </c:pt>
                <c:pt idx="1835">
                  <c:v>432.5</c:v>
                </c:pt>
                <c:pt idx="1836">
                  <c:v>432.0</c:v>
                </c:pt>
                <c:pt idx="1837">
                  <c:v>431.5</c:v>
                </c:pt>
                <c:pt idx="1838">
                  <c:v>431.0</c:v>
                </c:pt>
                <c:pt idx="1839">
                  <c:v>430.5</c:v>
                </c:pt>
                <c:pt idx="1840">
                  <c:v>430.0</c:v>
                </c:pt>
                <c:pt idx="1841">
                  <c:v>429.5</c:v>
                </c:pt>
                <c:pt idx="1842">
                  <c:v>429.0</c:v>
                </c:pt>
                <c:pt idx="1843">
                  <c:v>428.5</c:v>
                </c:pt>
                <c:pt idx="1844">
                  <c:v>428.0</c:v>
                </c:pt>
                <c:pt idx="1845">
                  <c:v>427.5</c:v>
                </c:pt>
                <c:pt idx="1846">
                  <c:v>427.0</c:v>
                </c:pt>
                <c:pt idx="1847">
                  <c:v>426.5</c:v>
                </c:pt>
                <c:pt idx="1848">
                  <c:v>426.0</c:v>
                </c:pt>
                <c:pt idx="1849">
                  <c:v>425.5</c:v>
                </c:pt>
                <c:pt idx="1850">
                  <c:v>425.0</c:v>
                </c:pt>
                <c:pt idx="1851">
                  <c:v>424.5</c:v>
                </c:pt>
                <c:pt idx="1852">
                  <c:v>424.0</c:v>
                </c:pt>
                <c:pt idx="1853">
                  <c:v>423.5</c:v>
                </c:pt>
                <c:pt idx="1854">
                  <c:v>423.0</c:v>
                </c:pt>
                <c:pt idx="1855">
                  <c:v>422.5</c:v>
                </c:pt>
                <c:pt idx="1856">
                  <c:v>422.0</c:v>
                </c:pt>
                <c:pt idx="1857">
                  <c:v>421.5</c:v>
                </c:pt>
                <c:pt idx="1858">
                  <c:v>421.0</c:v>
                </c:pt>
                <c:pt idx="1859">
                  <c:v>420.5</c:v>
                </c:pt>
                <c:pt idx="1860">
                  <c:v>420.0</c:v>
                </c:pt>
                <c:pt idx="1861">
                  <c:v>419.5</c:v>
                </c:pt>
                <c:pt idx="1862">
                  <c:v>419.0</c:v>
                </c:pt>
                <c:pt idx="1863">
                  <c:v>418.5</c:v>
                </c:pt>
                <c:pt idx="1864">
                  <c:v>418.0</c:v>
                </c:pt>
                <c:pt idx="1865">
                  <c:v>417.5</c:v>
                </c:pt>
                <c:pt idx="1866">
                  <c:v>417.0</c:v>
                </c:pt>
                <c:pt idx="1867">
                  <c:v>416.5</c:v>
                </c:pt>
                <c:pt idx="1868">
                  <c:v>416.0</c:v>
                </c:pt>
                <c:pt idx="1869">
                  <c:v>415.5</c:v>
                </c:pt>
                <c:pt idx="1870">
                  <c:v>415.0</c:v>
                </c:pt>
                <c:pt idx="1871">
                  <c:v>414.5</c:v>
                </c:pt>
                <c:pt idx="1872">
                  <c:v>414.0</c:v>
                </c:pt>
                <c:pt idx="1873">
                  <c:v>413.5</c:v>
                </c:pt>
                <c:pt idx="1874">
                  <c:v>413.0</c:v>
                </c:pt>
                <c:pt idx="1875">
                  <c:v>412.5</c:v>
                </c:pt>
                <c:pt idx="1876">
                  <c:v>412.0</c:v>
                </c:pt>
                <c:pt idx="1877">
                  <c:v>411.5</c:v>
                </c:pt>
                <c:pt idx="1878">
                  <c:v>411.0</c:v>
                </c:pt>
                <c:pt idx="1879">
                  <c:v>410.5</c:v>
                </c:pt>
                <c:pt idx="1880">
                  <c:v>410.0</c:v>
                </c:pt>
                <c:pt idx="1881">
                  <c:v>409.5</c:v>
                </c:pt>
                <c:pt idx="1882">
                  <c:v>409.0</c:v>
                </c:pt>
                <c:pt idx="1883">
                  <c:v>408.5</c:v>
                </c:pt>
                <c:pt idx="1884">
                  <c:v>408.0</c:v>
                </c:pt>
                <c:pt idx="1885">
                  <c:v>407.5</c:v>
                </c:pt>
                <c:pt idx="1886">
                  <c:v>407.0</c:v>
                </c:pt>
                <c:pt idx="1887">
                  <c:v>406.5</c:v>
                </c:pt>
                <c:pt idx="1888">
                  <c:v>406.0</c:v>
                </c:pt>
                <c:pt idx="1889">
                  <c:v>405.5</c:v>
                </c:pt>
                <c:pt idx="1890">
                  <c:v>405.0</c:v>
                </c:pt>
                <c:pt idx="1891">
                  <c:v>404.5</c:v>
                </c:pt>
                <c:pt idx="1892">
                  <c:v>404.0</c:v>
                </c:pt>
                <c:pt idx="1893">
                  <c:v>403.5</c:v>
                </c:pt>
                <c:pt idx="1894">
                  <c:v>403.0</c:v>
                </c:pt>
                <c:pt idx="1895">
                  <c:v>402.5</c:v>
                </c:pt>
                <c:pt idx="1896">
                  <c:v>402.0</c:v>
                </c:pt>
                <c:pt idx="1897">
                  <c:v>401.5</c:v>
                </c:pt>
                <c:pt idx="1898">
                  <c:v>401.0</c:v>
                </c:pt>
                <c:pt idx="1899">
                  <c:v>400.5</c:v>
                </c:pt>
                <c:pt idx="1900">
                  <c:v>400.0</c:v>
                </c:pt>
                <c:pt idx="1901">
                  <c:v>399.5</c:v>
                </c:pt>
                <c:pt idx="1902">
                  <c:v>399.0</c:v>
                </c:pt>
                <c:pt idx="1903">
                  <c:v>398.5</c:v>
                </c:pt>
                <c:pt idx="1904">
                  <c:v>398.0</c:v>
                </c:pt>
                <c:pt idx="1905">
                  <c:v>397.5</c:v>
                </c:pt>
                <c:pt idx="1906">
                  <c:v>397.0</c:v>
                </c:pt>
                <c:pt idx="1907">
                  <c:v>396.5</c:v>
                </c:pt>
                <c:pt idx="1908">
                  <c:v>396.0</c:v>
                </c:pt>
                <c:pt idx="1909">
                  <c:v>395.5</c:v>
                </c:pt>
                <c:pt idx="1910">
                  <c:v>395.0</c:v>
                </c:pt>
                <c:pt idx="1911">
                  <c:v>394.5</c:v>
                </c:pt>
                <c:pt idx="1912">
                  <c:v>394.0</c:v>
                </c:pt>
                <c:pt idx="1913">
                  <c:v>393.5</c:v>
                </c:pt>
                <c:pt idx="1914">
                  <c:v>393.0</c:v>
                </c:pt>
                <c:pt idx="1915">
                  <c:v>392.5</c:v>
                </c:pt>
                <c:pt idx="1916">
                  <c:v>392.0</c:v>
                </c:pt>
                <c:pt idx="1917">
                  <c:v>391.5</c:v>
                </c:pt>
                <c:pt idx="1918">
                  <c:v>391.0</c:v>
                </c:pt>
                <c:pt idx="1919">
                  <c:v>390.5</c:v>
                </c:pt>
                <c:pt idx="1920">
                  <c:v>390.0</c:v>
                </c:pt>
                <c:pt idx="1921">
                  <c:v>389.5</c:v>
                </c:pt>
                <c:pt idx="1922">
                  <c:v>389.0</c:v>
                </c:pt>
                <c:pt idx="1923">
                  <c:v>388.5</c:v>
                </c:pt>
                <c:pt idx="1924">
                  <c:v>388.0</c:v>
                </c:pt>
                <c:pt idx="1925">
                  <c:v>387.5</c:v>
                </c:pt>
                <c:pt idx="1926">
                  <c:v>387.0</c:v>
                </c:pt>
                <c:pt idx="1927">
                  <c:v>386.5</c:v>
                </c:pt>
                <c:pt idx="1928">
                  <c:v>386.0</c:v>
                </c:pt>
                <c:pt idx="1929">
                  <c:v>385.5</c:v>
                </c:pt>
                <c:pt idx="1930">
                  <c:v>385.0</c:v>
                </c:pt>
                <c:pt idx="1931">
                  <c:v>384.5</c:v>
                </c:pt>
                <c:pt idx="1932">
                  <c:v>384.0</c:v>
                </c:pt>
                <c:pt idx="1933">
                  <c:v>383.5</c:v>
                </c:pt>
                <c:pt idx="1934">
                  <c:v>383.0</c:v>
                </c:pt>
                <c:pt idx="1935">
                  <c:v>382.5</c:v>
                </c:pt>
                <c:pt idx="1936">
                  <c:v>382.0</c:v>
                </c:pt>
                <c:pt idx="1937">
                  <c:v>381.5</c:v>
                </c:pt>
                <c:pt idx="1938">
                  <c:v>381.0</c:v>
                </c:pt>
                <c:pt idx="1939">
                  <c:v>380.5</c:v>
                </c:pt>
                <c:pt idx="1940">
                  <c:v>380.0</c:v>
                </c:pt>
                <c:pt idx="1941">
                  <c:v>379.5</c:v>
                </c:pt>
                <c:pt idx="1942">
                  <c:v>379.0</c:v>
                </c:pt>
                <c:pt idx="1943">
                  <c:v>378.5</c:v>
                </c:pt>
                <c:pt idx="1944">
                  <c:v>378.0</c:v>
                </c:pt>
                <c:pt idx="1945">
                  <c:v>377.5</c:v>
                </c:pt>
                <c:pt idx="1946">
                  <c:v>377.0</c:v>
                </c:pt>
                <c:pt idx="1947">
                  <c:v>376.5</c:v>
                </c:pt>
                <c:pt idx="1948">
                  <c:v>376.0</c:v>
                </c:pt>
                <c:pt idx="1949">
                  <c:v>375.5</c:v>
                </c:pt>
                <c:pt idx="1950">
                  <c:v>375.0</c:v>
                </c:pt>
                <c:pt idx="1951">
                  <c:v>374.5</c:v>
                </c:pt>
                <c:pt idx="1952">
                  <c:v>374.0</c:v>
                </c:pt>
                <c:pt idx="1953">
                  <c:v>373.5</c:v>
                </c:pt>
                <c:pt idx="1954">
                  <c:v>373.0</c:v>
                </c:pt>
                <c:pt idx="1955">
                  <c:v>372.5</c:v>
                </c:pt>
                <c:pt idx="1956">
                  <c:v>372.0</c:v>
                </c:pt>
                <c:pt idx="1957">
                  <c:v>371.5</c:v>
                </c:pt>
                <c:pt idx="1958">
                  <c:v>371.0</c:v>
                </c:pt>
                <c:pt idx="1959">
                  <c:v>370.5</c:v>
                </c:pt>
                <c:pt idx="1960">
                  <c:v>370.0</c:v>
                </c:pt>
                <c:pt idx="1961">
                  <c:v>369.5</c:v>
                </c:pt>
                <c:pt idx="1962">
                  <c:v>369.0</c:v>
                </c:pt>
                <c:pt idx="1963">
                  <c:v>368.5</c:v>
                </c:pt>
                <c:pt idx="1964">
                  <c:v>368.0</c:v>
                </c:pt>
                <c:pt idx="1965">
                  <c:v>367.5</c:v>
                </c:pt>
                <c:pt idx="1966">
                  <c:v>367.0</c:v>
                </c:pt>
                <c:pt idx="1967">
                  <c:v>366.5</c:v>
                </c:pt>
                <c:pt idx="1968">
                  <c:v>366.0</c:v>
                </c:pt>
                <c:pt idx="1969">
                  <c:v>365.5</c:v>
                </c:pt>
                <c:pt idx="1970">
                  <c:v>365.0</c:v>
                </c:pt>
                <c:pt idx="1971">
                  <c:v>364.5</c:v>
                </c:pt>
                <c:pt idx="1972">
                  <c:v>364.0</c:v>
                </c:pt>
                <c:pt idx="1973">
                  <c:v>363.5</c:v>
                </c:pt>
                <c:pt idx="1974">
                  <c:v>363.0</c:v>
                </c:pt>
                <c:pt idx="1975">
                  <c:v>362.5</c:v>
                </c:pt>
                <c:pt idx="1976">
                  <c:v>362.0</c:v>
                </c:pt>
                <c:pt idx="1977">
                  <c:v>361.5</c:v>
                </c:pt>
                <c:pt idx="1978">
                  <c:v>361.0</c:v>
                </c:pt>
                <c:pt idx="1979">
                  <c:v>360.5</c:v>
                </c:pt>
                <c:pt idx="1980">
                  <c:v>360.0</c:v>
                </c:pt>
                <c:pt idx="1981">
                  <c:v>359.5</c:v>
                </c:pt>
                <c:pt idx="1982">
                  <c:v>359.0</c:v>
                </c:pt>
                <c:pt idx="1983">
                  <c:v>358.5</c:v>
                </c:pt>
                <c:pt idx="1984">
                  <c:v>358.0</c:v>
                </c:pt>
                <c:pt idx="1985">
                  <c:v>357.5</c:v>
                </c:pt>
                <c:pt idx="1986">
                  <c:v>357.0</c:v>
                </c:pt>
                <c:pt idx="1987">
                  <c:v>356.5</c:v>
                </c:pt>
                <c:pt idx="1988">
                  <c:v>356.0</c:v>
                </c:pt>
                <c:pt idx="1989">
                  <c:v>355.5</c:v>
                </c:pt>
                <c:pt idx="1990">
                  <c:v>355.0</c:v>
                </c:pt>
                <c:pt idx="1991">
                  <c:v>354.5</c:v>
                </c:pt>
                <c:pt idx="1992">
                  <c:v>354.0</c:v>
                </c:pt>
                <c:pt idx="1993">
                  <c:v>353.5</c:v>
                </c:pt>
                <c:pt idx="1994">
                  <c:v>353.0</c:v>
                </c:pt>
                <c:pt idx="1995">
                  <c:v>352.5</c:v>
                </c:pt>
                <c:pt idx="1996">
                  <c:v>352.0</c:v>
                </c:pt>
                <c:pt idx="1997">
                  <c:v>351.5</c:v>
                </c:pt>
                <c:pt idx="1998">
                  <c:v>351.0</c:v>
                </c:pt>
                <c:pt idx="1999">
                  <c:v>350.5</c:v>
                </c:pt>
                <c:pt idx="2000">
                  <c:v>350.0</c:v>
                </c:pt>
                <c:pt idx="2001">
                  <c:v>349.5</c:v>
                </c:pt>
                <c:pt idx="2002">
                  <c:v>349.0</c:v>
                </c:pt>
                <c:pt idx="2003">
                  <c:v>348.5</c:v>
                </c:pt>
                <c:pt idx="2004">
                  <c:v>348.0</c:v>
                </c:pt>
                <c:pt idx="2005">
                  <c:v>347.5</c:v>
                </c:pt>
                <c:pt idx="2006">
                  <c:v>347.0</c:v>
                </c:pt>
                <c:pt idx="2007">
                  <c:v>346.5</c:v>
                </c:pt>
                <c:pt idx="2008">
                  <c:v>346.0</c:v>
                </c:pt>
                <c:pt idx="2009">
                  <c:v>345.5</c:v>
                </c:pt>
                <c:pt idx="2010">
                  <c:v>345.0</c:v>
                </c:pt>
                <c:pt idx="2011">
                  <c:v>344.5</c:v>
                </c:pt>
                <c:pt idx="2012">
                  <c:v>344.0</c:v>
                </c:pt>
                <c:pt idx="2013">
                  <c:v>343.5</c:v>
                </c:pt>
                <c:pt idx="2014">
                  <c:v>343.0</c:v>
                </c:pt>
                <c:pt idx="2015">
                  <c:v>342.5</c:v>
                </c:pt>
                <c:pt idx="2016">
                  <c:v>342.0</c:v>
                </c:pt>
                <c:pt idx="2017">
                  <c:v>341.5</c:v>
                </c:pt>
                <c:pt idx="2018">
                  <c:v>341.0</c:v>
                </c:pt>
                <c:pt idx="2019">
                  <c:v>340.5</c:v>
                </c:pt>
                <c:pt idx="2020">
                  <c:v>340.0</c:v>
                </c:pt>
                <c:pt idx="2021">
                  <c:v>339.5</c:v>
                </c:pt>
                <c:pt idx="2022">
                  <c:v>339.0</c:v>
                </c:pt>
                <c:pt idx="2023">
                  <c:v>338.5</c:v>
                </c:pt>
                <c:pt idx="2024">
                  <c:v>338.0</c:v>
                </c:pt>
                <c:pt idx="2025">
                  <c:v>337.5</c:v>
                </c:pt>
                <c:pt idx="2026">
                  <c:v>337.0</c:v>
                </c:pt>
                <c:pt idx="2027">
                  <c:v>336.5</c:v>
                </c:pt>
                <c:pt idx="2028">
                  <c:v>336.0</c:v>
                </c:pt>
                <c:pt idx="2029">
                  <c:v>335.5</c:v>
                </c:pt>
                <c:pt idx="2030">
                  <c:v>335.0</c:v>
                </c:pt>
                <c:pt idx="2031">
                  <c:v>334.5</c:v>
                </c:pt>
                <c:pt idx="2032">
                  <c:v>334.0</c:v>
                </c:pt>
                <c:pt idx="2033">
                  <c:v>333.5</c:v>
                </c:pt>
                <c:pt idx="2034">
                  <c:v>333.0</c:v>
                </c:pt>
                <c:pt idx="2035">
                  <c:v>332.5</c:v>
                </c:pt>
                <c:pt idx="2036">
                  <c:v>332.0</c:v>
                </c:pt>
                <c:pt idx="2037">
                  <c:v>331.5</c:v>
                </c:pt>
                <c:pt idx="2038">
                  <c:v>331.0</c:v>
                </c:pt>
                <c:pt idx="2039">
                  <c:v>330.5</c:v>
                </c:pt>
                <c:pt idx="2040">
                  <c:v>330.0</c:v>
                </c:pt>
                <c:pt idx="2041">
                  <c:v>329.5</c:v>
                </c:pt>
                <c:pt idx="2042">
                  <c:v>329.0</c:v>
                </c:pt>
                <c:pt idx="2043">
                  <c:v>328.5</c:v>
                </c:pt>
                <c:pt idx="2044">
                  <c:v>328.0</c:v>
                </c:pt>
                <c:pt idx="2045">
                  <c:v>327.5</c:v>
                </c:pt>
                <c:pt idx="2046">
                  <c:v>327.0</c:v>
                </c:pt>
                <c:pt idx="2047">
                  <c:v>326.5</c:v>
                </c:pt>
                <c:pt idx="2048">
                  <c:v>326.0</c:v>
                </c:pt>
                <c:pt idx="2049">
                  <c:v>325.5</c:v>
                </c:pt>
                <c:pt idx="2050">
                  <c:v>325.0</c:v>
                </c:pt>
                <c:pt idx="2051">
                  <c:v>324.5</c:v>
                </c:pt>
                <c:pt idx="2052">
                  <c:v>324.0</c:v>
                </c:pt>
                <c:pt idx="2053">
                  <c:v>323.5</c:v>
                </c:pt>
                <c:pt idx="2054">
                  <c:v>323.0</c:v>
                </c:pt>
                <c:pt idx="2055">
                  <c:v>322.5</c:v>
                </c:pt>
                <c:pt idx="2056">
                  <c:v>322.0</c:v>
                </c:pt>
                <c:pt idx="2057">
                  <c:v>321.5</c:v>
                </c:pt>
                <c:pt idx="2058">
                  <c:v>321.0</c:v>
                </c:pt>
                <c:pt idx="2059">
                  <c:v>320.5</c:v>
                </c:pt>
                <c:pt idx="2060">
                  <c:v>320.0</c:v>
                </c:pt>
                <c:pt idx="2061">
                  <c:v>319.5</c:v>
                </c:pt>
                <c:pt idx="2062">
                  <c:v>319.0</c:v>
                </c:pt>
                <c:pt idx="2063">
                  <c:v>318.5</c:v>
                </c:pt>
                <c:pt idx="2064">
                  <c:v>318.0</c:v>
                </c:pt>
                <c:pt idx="2065">
                  <c:v>317.5</c:v>
                </c:pt>
                <c:pt idx="2066">
                  <c:v>317.0</c:v>
                </c:pt>
                <c:pt idx="2067">
                  <c:v>316.5</c:v>
                </c:pt>
                <c:pt idx="2068">
                  <c:v>316.0</c:v>
                </c:pt>
                <c:pt idx="2069">
                  <c:v>315.5</c:v>
                </c:pt>
                <c:pt idx="2070">
                  <c:v>315.0</c:v>
                </c:pt>
                <c:pt idx="2071">
                  <c:v>314.5</c:v>
                </c:pt>
                <c:pt idx="2072">
                  <c:v>314.0</c:v>
                </c:pt>
                <c:pt idx="2073">
                  <c:v>313.5</c:v>
                </c:pt>
                <c:pt idx="2074">
                  <c:v>313.0</c:v>
                </c:pt>
                <c:pt idx="2075">
                  <c:v>312.5</c:v>
                </c:pt>
                <c:pt idx="2076">
                  <c:v>312.0</c:v>
                </c:pt>
                <c:pt idx="2077">
                  <c:v>311.5</c:v>
                </c:pt>
                <c:pt idx="2078">
                  <c:v>311.0</c:v>
                </c:pt>
                <c:pt idx="2079">
                  <c:v>310.5</c:v>
                </c:pt>
                <c:pt idx="2080">
                  <c:v>310.0</c:v>
                </c:pt>
                <c:pt idx="2081">
                  <c:v>309.5</c:v>
                </c:pt>
                <c:pt idx="2082">
                  <c:v>309.0</c:v>
                </c:pt>
                <c:pt idx="2083">
                  <c:v>308.5</c:v>
                </c:pt>
                <c:pt idx="2084">
                  <c:v>308.0</c:v>
                </c:pt>
                <c:pt idx="2085">
                  <c:v>307.5</c:v>
                </c:pt>
                <c:pt idx="2086">
                  <c:v>307.0</c:v>
                </c:pt>
                <c:pt idx="2087">
                  <c:v>306.5</c:v>
                </c:pt>
                <c:pt idx="2088">
                  <c:v>306.0</c:v>
                </c:pt>
                <c:pt idx="2089">
                  <c:v>305.5</c:v>
                </c:pt>
                <c:pt idx="2090">
                  <c:v>305.0</c:v>
                </c:pt>
                <c:pt idx="2091">
                  <c:v>304.5</c:v>
                </c:pt>
                <c:pt idx="2092">
                  <c:v>304.0</c:v>
                </c:pt>
                <c:pt idx="2093">
                  <c:v>303.5</c:v>
                </c:pt>
                <c:pt idx="2094">
                  <c:v>303.0</c:v>
                </c:pt>
                <c:pt idx="2095">
                  <c:v>302.5</c:v>
                </c:pt>
                <c:pt idx="2096">
                  <c:v>302.0</c:v>
                </c:pt>
                <c:pt idx="2097">
                  <c:v>301.5</c:v>
                </c:pt>
                <c:pt idx="2098">
                  <c:v>301.0</c:v>
                </c:pt>
                <c:pt idx="2099">
                  <c:v>300.5</c:v>
                </c:pt>
                <c:pt idx="2100">
                  <c:v>300.0</c:v>
                </c:pt>
                <c:pt idx="2101">
                  <c:v>299.5</c:v>
                </c:pt>
                <c:pt idx="2102">
                  <c:v>299.0</c:v>
                </c:pt>
                <c:pt idx="2103">
                  <c:v>298.5</c:v>
                </c:pt>
                <c:pt idx="2104">
                  <c:v>298.0</c:v>
                </c:pt>
                <c:pt idx="2105">
                  <c:v>297.5</c:v>
                </c:pt>
                <c:pt idx="2106">
                  <c:v>297.0</c:v>
                </c:pt>
                <c:pt idx="2107">
                  <c:v>296.5</c:v>
                </c:pt>
                <c:pt idx="2108">
                  <c:v>296.0</c:v>
                </c:pt>
                <c:pt idx="2109">
                  <c:v>295.5</c:v>
                </c:pt>
                <c:pt idx="2110">
                  <c:v>295.0</c:v>
                </c:pt>
                <c:pt idx="2111">
                  <c:v>294.5</c:v>
                </c:pt>
                <c:pt idx="2112">
                  <c:v>294.0</c:v>
                </c:pt>
                <c:pt idx="2113">
                  <c:v>293.5</c:v>
                </c:pt>
                <c:pt idx="2114">
                  <c:v>293.0</c:v>
                </c:pt>
                <c:pt idx="2115">
                  <c:v>292.5</c:v>
                </c:pt>
                <c:pt idx="2116">
                  <c:v>292.0</c:v>
                </c:pt>
                <c:pt idx="2117">
                  <c:v>291.5</c:v>
                </c:pt>
                <c:pt idx="2118">
                  <c:v>291.0</c:v>
                </c:pt>
                <c:pt idx="2119">
                  <c:v>290.5</c:v>
                </c:pt>
                <c:pt idx="2120">
                  <c:v>290.0</c:v>
                </c:pt>
                <c:pt idx="2121">
                  <c:v>289.5</c:v>
                </c:pt>
                <c:pt idx="2122">
                  <c:v>289.0</c:v>
                </c:pt>
                <c:pt idx="2123">
                  <c:v>288.5</c:v>
                </c:pt>
                <c:pt idx="2124">
                  <c:v>288.0</c:v>
                </c:pt>
                <c:pt idx="2125">
                  <c:v>287.5</c:v>
                </c:pt>
                <c:pt idx="2126">
                  <c:v>287.0</c:v>
                </c:pt>
                <c:pt idx="2127">
                  <c:v>286.5</c:v>
                </c:pt>
                <c:pt idx="2128">
                  <c:v>286.0</c:v>
                </c:pt>
                <c:pt idx="2129">
                  <c:v>285.5</c:v>
                </c:pt>
                <c:pt idx="2130">
                  <c:v>285.0</c:v>
                </c:pt>
                <c:pt idx="2131">
                  <c:v>284.5</c:v>
                </c:pt>
                <c:pt idx="2132">
                  <c:v>284.0</c:v>
                </c:pt>
                <c:pt idx="2133">
                  <c:v>283.5</c:v>
                </c:pt>
                <c:pt idx="2134">
                  <c:v>283.0</c:v>
                </c:pt>
                <c:pt idx="2135">
                  <c:v>282.5</c:v>
                </c:pt>
                <c:pt idx="2136">
                  <c:v>282.0</c:v>
                </c:pt>
                <c:pt idx="2137">
                  <c:v>281.5</c:v>
                </c:pt>
                <c:pt idx="2138">
                  <c:v>281.0</c:v>
                </c:pt>
                <c:pt idx="2139">
                  <c:v>280.5</c:v>
                </c:pt>
                <c:pt idx="2140">
                  <c:v>280.0</c:v>
                </c:pt>
                <c:pt idx="2141">
                  <c:v>279.5</c:v>
                </c:pt>
                <c:pt idx="2142">
                  <c:v>279.0</c:v>
                </c:pt>
                <c:pt idx="2143">
                  <c:v>278.5</c:v>
                </c:pt>
                <c:pt idx="2144">
                  <c:v>278.0</c:v>
                </c:pt>
                <c:pt idx="2145">
                  <c:v>277.5</c:v>
                </c:pt>
                <c:pt idx="2146">
                  <c:v>277.0</c:v>
                </c:pt>
                <c:pt idx="2147">
                  <c:v>276.5</c:v>
                </c:pt>
                <c:pt idx="2148">
                  <c:v>276.0</c:v>
                </c:pt>
                <c:pt idx="2149">
                  <c:v>275.5</c:v>
                </c:pt>
                <c:pt idx="2150">
                  <c:v>275.0</c:v>
                </c:pt>
                <c:pt idx="2151">
                  <c:v>274.5</c:v>
                </c:pt>
                <c:pt idx="2152">
                  <c:v>274.0</c:v>
                </c:pt>
                <c:pt idx="2153">
                  <c:v>273.5</c:v>
                </c:pt>
                <c:pt idx="2154">
                  <c:v>273.0</c:v>
                </c:pt>
                <c:pt idx="2155">
                  <c:v>272.5</c:v>
                </c:pt>
                <c:pt idx="2156">
                  <c:v>272.0</c:v>
                </c:pt>
                <c:pt idx="2157">
                  <c:v>271.5</c:v>
                </c:pt>
                <c:pt idx="2158">
                  <c:v>271.0</c:v>
                </c:pt>
                <c:pt idx="2159">
                  <c:v>270.5</c:v>
                </c:pt>
                <c:pt idx="2160">
                  <c:v>270.0</c:v>
                </c:pt>
                <c:pt idx="2161">
                  <c:v>269.5</c:v>
                </c:pt>
                <c:pt idx="2162">
                  <c:v>269.0</c:v>
                </c:pt>
                <c:pt idx="2163">
                  <c:v>268.5</c:v>
                </c:pt>
                <c:pt idx="2164">
                  <c:v>268.0</c:v>
                </c:pt>
                <c:pt idx="2165">
                  <c:v>267.5</c:v>
                </c:pt>
                <c:pt idx="2166">
                  <c:v>267.0</c:v>
                </c:pt>
                <c:pt idx="2167">
                  <c:v>266.5</c:v>
                </c:pt>
                <c:pt idx="2168">
                  <c:v>266.0</c:v>
                </c:pt>
                <c:pt idx="2169">
                  <c:v>265.5</c:v>
                </c:pt>
                <c:pt idx="2170">
                  <c:v>265.0</c:v>
                </c:pt>
                <c:pt idx="2171">
                  <c:v>264.5</c:v>
                </c:pt>
                <c:pt idx="2172">
                  <c:v>264.0</c:v>
                </c:pt>
                <c:pt idx="2173">
                  <c:v>263.5</c:v>
                </c:pt>
                <c:pt idx="2174">
                  <c:v>263.0</c:v>
                </c:pt>
                <c:pt idx="2175">
                  <c:v>262.5</c:v>
                </c:pt>
                <c:pt idx="2176">
                  <c:v>262.0</c:v>
                </c:pt>
                <c:pt idx="2177">
                  <c:v>261.5</c:v>
                </c:pt>
                <c:pt idx="2178">
                  <c:v>261.0</c:v>
                </c:pt>
                <c:pt idx="2179">
                  <c:v>260.5</c:v>
                </c:pt>
                <c:pt idx="2180">
                  <c:v>260.0</c:v>
                </c:pt>
                <c:pt idx="2181">
                  <c:v>259.5</c:v>
                </c:pt>
                <c:pt idx="2182">
                  <c:v>259.0</c:v>
                </c:pt>
                <c:pt idx="2183">
                  <c:v>258.5</c:v>
                </c:pt>
                <c:pt idx="2184">
                  <c:v>258.0</c:v>
                </c:pt>
                <c:pt idx="2185">
                  <c:v>257.5</c:v>
                </c:pt>
                <c:pt idx="2186">
                  <c:v>257.0</c:v>
                </c:pt>
                <c:pt idx="2187">
                  <c:v>256.5</c:v>
                </c:pt>
                <c:pt idx="2188">
                  <c:v>256.0</c:v>
                </c:pt>
                <c:pt idx="2189">
                  <c:v>255.5</c:v>
                </c:pt>
                <c:pt idx="2190">
                  <c:v>255.0</c:v>
                </c:pt>
                <c:pt idx="2191">
                  <c:v>254.5</c:v>
                </c:pt>
                <c:pt idx="2192">
                  <c:v>254.0</c:v>
                </c:pt>
                <c:pt idx="2193">
                  <c:v>253.5</c:v>
                </c:pt>
                <c:pt idx="2194">
                  <c:v>253.0</c:v>
                </c:pt>
                <c:pt idx="2195">
                  <c:v>252.5</c:v>
                </c:pt>
                <c:pt idx="2196">
                  <c:v>252.0</c:v>
                </c:pt>
                <c:pt idx="2197">
                  <c:v>251.5</c:v>
                </c:pt>
                <c:pt idx="2198">
                  <c:v>251.0</c:v>
                </c:pt>
                <c:pt idx="2199">
                  <c:v>250.5</c:v>
                </c:pt>
                <c:pt idx="2200">
                  <c:v>250.0</c:v>
                </c:pt>
                <c:pt idx="2201">
                  <c:v>249.5</c:v>
                </c:pt>
                <c:pt idx="2202">
                  <c:v>249.0</c:v>
                </c:pt>
                <c:pt idx="2203">
                  <c:v>248.5</c:v>
                </c:pt>
                <c:pt idx="2204">
                  <c:v>248.0</c:v>
                </c:pt>
                <c:pt idx="2205">
                  <c:v>247.5</c:v>
                </c:pt>
                <c:pt idx="2206">
                  <c:v>247.0</c:v>
                </c:pt>
                <c:pt idx="2207">
                  <c:v>246.5</c:v>
                </c:pt>
                <c:pt idx="2208">
                  <c:v>246.0</c:v>
                </c:pt>
                <c:pt idx="2209">
                  <c:v>245.5</c:v>
                </c:pt>
                <c:pt idx="2210">
                  <c:v>245.0</c:v>
                </c:pt>
                <c:pt idx="2211">
                  <c:v>244.5</c:v>
                </c:pt>
                <c:pt idx="2212">
                  <c:v>244.0</c:v>
                </c:pt>
                <c:pt idx="2213">
                  <c:v>243.5</c:v>
                </c:pt>
                <c:pt idx="2214">
                  <c:v>243.0</c:v>
                </c:pt>
                <c:pt idx="2215">
                  <c:v>242.5</c:v>
                </c:pt>
                <c:pt idx="2216">
                  <c:v>242.0</c:v>
                </c:pt>
                <c:pt idx="2217">
                  <c:v>241.5</c:v>
                </c:pt>
                <c:pt idx="2218">
                  <c:v>241.0</c:v>
                </c:pt>
                <c:pt idx="2219">
                  <c:v>240.5</c:v>
                </c:pt>
                <c:pt idx="2220">
                  <c:v>240.0</c:v>
                </c:pt>
                <c:pt idx="2221">
                  <c:v>239.5</c:v>
                </c:pt>
                <c:pt idx="2222">
                  <c:v>239.0</c:v>
                </c:pt>
                <c:pt idx="2223">
                  <c:v>238.5</c:v>
                </c:pt>
                <c:pt idx="2224">
                  <c:v>238.0</c:v>
                </c:pt>
                <c:pt idx="2225">
                  <c:v>237.5</c:v>
                </c:pt>
                <c:pt idx="2226">
                  <c:v>237.0</c:v>
                </c:pt>
                <c:pt idx="2227">
                  <c:v>236.5</c:v>
                </c:pt>
                <c:pt idx="2228">
                  <c:v>236.0</c:v>
                </c:pt>
                <c:pt idx="2229">
                  <c:v>235.5</c:v>
                </c:pt>
                <c:pt idx="2230">
                  <c:v>235.0</c:v>
                </c:pt>
                <c:pt idx="2231">
                  <c:v>234.5</c:v>
                </c:pt>
                <c:pt idx="2232">
                  <c:v>234.0</c:v>
                </c:pt>
                <c:pt idx="2233">
                  <c:v>233.5</c:v>
                </c:pt>
                <c:pt idx="2234">
                  <c:v>233.0</c:v>
                </c:pt>
                <c:pt idx="2235">
                  <c:v>232.5</c:v>
                </c:pt>
                <c:pt idx="2236">
                  <c:v>232.0</c:v>
                </c:pt>
                <c:pt idx="2237">
                  <c:v>231.5</c:v>
                </c:pt>
                <c:pt idx="2238">
                  <c:v>231.0</c:v>
                </c:pt>
                <c:pt idx="2239">
                  <c:v>230.5</c:v>
                </c:pt>
                <c:pt idx="2240">
                  <c:v>230.0</c:v>
                </c:pt>
                <c:pt idx="2241">
                  <c:v>229.5</c:v>
                </c:pt>
                <c:pt idx="2242">
                  <c:v>229.0</c:v>
                </c:pt>
                <c:pt idx="2243">
                  <c:v>228.5</c:v>
                </c:pt>
                <c:pt idx="2244">
                  <c:v>228.0</c:v>
                </c:pt>
                <c:pt idx="2245">
                  <c:v>227.5</c:v>
                </c:pt>
                <c:pt idx="2246">
                  <c:v>227.0</c:v>
                </c:pt>
                <c:pt idx="2247">
                  <c:v>226.5</c:v>
                </c:pt>
                <c:pt idx="2248">
                  <c:v>226.0</c:v>
                </c:pt>
                <c:pt idx="2249">
                  <c:v>225.5</c:v>
                </c:pt>
                <c:pt idx="2250">
                  <c:v>225.0</c:v>
                </c:pt>
                <c:pt idx="2251">
                  <c:v>224.5</c:v>
                </c:pt>
                <c:pt idx="2252">
                  <c:v>224.0</c:v>
                </c:pt>
                <c:pt idx="2253">
                  <c:v>223.5</c:v>
                </c:pt>
                <c:pt idx="2254">
                  <c:v>223.0</c:v>
                </c:pt>
                <c:pt idx="2255">
                  <c:v>222.5</c:v>
                </c:pt>
                <c:pt idx="2256">
                  <c:v>222.0</c:v>
                </c:pt>
                <c:pt idx="2257">
                  <c:v>221.5</c:v>
                </c:pt>
                <c:pt idx="2258">
                  <c:v>221.0</c:v>
                </c:pt>
                <c:pt idx="2259">
                  <c:v>220.5</c:v>
                </c:pt>
                <c:pt idx="2260">
                  <c:v>220.0</c:v>
                </c:pt>
                <c:pt idx="2261">
                  <c:v>219.5</c:v>
                </c:pt>
                <c:pt idx="2262">
                  <c:v>219.0</c:v>
                </c:pt>
                <c:pt idx="2263">
                  <c:v>218.5</c:v>
                </c:pt>
                <c:pt idx="2264">
                  <c:v>218.0</c:v>
                </c:pt>
                <c:pt idx="2265">
                  <c:v>217.5</c:v>
                </c:pt>
                <c:pt idx="2266">
                  <c:v>217.0</c:v>
                </c:pt>
                <c:pt idx="2267">
                  <c:v>216.5</c:v>
                </c:pt>
                <c:pt idx="2268">
                  <c:v>216.0</c:v>
                </c:pt>
                <c:pt idx="2269">
                  <c:v>215.5</c:v>
                </c:pt>
                <c:pt idx="2270">
                  <c:v>215.0</c:v>
                </c:pt>
                <c:pt idx="2271">
                  <c:v>214.5</c:v>
                </c:pt>
                <c:pt idx="2272">
                  <c:v>214.0</c:v>
                </c:pt>
                <c:pt idx="2273">
                  <c:v>213.5</c:v>
                </c:pt>
                <c:pt idx="2274">
                  <c:v>213.0</c:v>
                </c:pt>
                <c:pt idx="2275">
                  <c:v>212.5</c:v>
                </c:pt>
                <c:pt idx="2276">
                  <c:v>212.0</c:v>
                </c:pt>
                <c:pt idx="2277">
                  <c:v>211.5</c:v>
                </c:pt>
                <c:pt idx="2278">
                  <c:v>211.0</c:v>
                </c:pt>
                <c:pt idx="2279">
                  <c:v>210.5</c:v>
                </c:pt>
                <c:pt idx="2280">
                  <c:v>210.0</c:v>
                </c:pt>
                <c:pt idx="2281">
                  <c:v>209.5</c:v>
                </c:pt>
                <c:pt idx="2282">
                  <c:v>209.0</c:v>
                </c:pt>
                <c:pt idx="2283">
                  <c:v>208.5</c:v>
                </c:pt>
                <c:pt idx="2284">
                  <c:v>208.0</c:v>
                </c:pt>
                <c:pt idx="2285">
                  <c:v>207.5</c:v>
                </c:pt>
                <c:pt idx="2286">
                  <c:v>207.0</c:v>
                </c:pt>
                <c:pt idx="2287">
                  <c:v>206.5</c:v>
                </c:pt>
                <c:pt idx="2288">
                  <c:v>206.0</c:v>
                </c:pt>
                <c:pt idx="2289">
                  <c:v>205.5</c:v>
                </c:pt>
                <c:pt idx="2290">
                  <c:v>205.0</c:v>
                </c:pt>
                <c:pt idx="2291">
                  <c:v>204.5</c:v>
                </c:pt>
                <c:pt idx="2292">
                  <c:v>204.0</c:v>
                </c:pt>
                <c:pt idx="2293">
                  <c:v>203.5</c:v>
                </c:pt>
                <c:pt idx="2294">
                  <c:v>203.0</c:v>
                </c:pt>
                <c:pt idx="2295">
                  <c:v>202.5</c:v>
                </c:pt>
                <c:pt idx="2296">
                  <c:v>202.0</c:v>
                </c:pt>
                <c:pt idx="2297">
                  <c:v>201.5</c:v>
                </c:pt>
                <c:pt idx="2298">
                  <c:v>201.0</c:v>
                </c:pt>
                <c:pt idx="2299">
                  <c:v>200.5</c:v>
                </c:pt>
                <c:pt idx="2300">
                  <c:v>200.0</c:v>
                </c:pt>
                <c:pt idx="2301">
                  <c:v>199.5</c:v>
                </c:pt>
                <c:pt idx="2302">
                  <c:v>199.0</c:v>
                </c:pt>
                <c:pt idx="2303">
                  <c:v>198.5</c:v>
                </c:pt>
                <c:pt idx="2304">
                  <c:v>198.0</c:v>
                </c:pt>
                <c:pt idx="2305">
                  <c:v>197.5</c:v>
                </c:pt>
                <c:pt idx="2306">
                  <c:v>197.0</c:v>
                </c:pt>
                <c:pt idx="2307">
                  <c:v>196.5</c:v>
                </c:pt>
                <c:pt idx="2308">
                  <c:v>196.0</c:v>
                </c:pt>
                <c:pt idx="2309">
                  <c:v>195.5</c:v>
                </c:pt>
                <c:pt idx="2310">
                  <c:v>195.0</c:v>
                </c:pt>
                <c:pt idx="2311">
                  <c:v>194.5</c:v>
                </c:pt>
                <c:pt idx="2312">
                  <c:v>194.0</c:v>
                </c:pt>
                <c:pt idx="2313">
                  <c:v>193.5</c:v>
                </c:pt>
                <c:pt idx="2314">
                  <c:v>193.0</c:v>
                </c:pt>
                <c:pt idx="2315">
                  <c:v>192.5</c:v>
                </c:pt>
                <c:pt idx="2316">
                  <c:v>192.0</c:v>
                </c:pt>
                <c:pt idx="2317">
                  <c:v>191.5</c:v>
                </c:pt>
                <c:pt idx="2318">
                  <c:v>191.0</c:v>
                </c:pt>
                <c:pt idx="2319">
                  <c:v>190.5</c:v>
                </c:pt>
                <c:pt idx="2320">
                  <c:v>190.0</c:v>
                </c:pt>
                <c:pt idx="2321">
                  <c:v>189.5</c:v>
                </c:pt>
                <c:pt idx="2322">
                  <c:v>189.0</c:v>
                </c:pt>
                <c:pt idx="2323">
                  <c:v>188.5</c:v>
                </c:pt>
                <c:pt idx="2324">
                  <c:v>188.0</c:v>
                </c:pt>
                <c:pt idx="2325">
                  <c:v>187.5</c:v>
                </c:pt>
                <c:pt idx="2326">
                  <c:v>187.0</c:v>
                </c:pt>
                <c:pt idx="2327">
                  <c:v>186.5</c:v>
                </c:pt>
                <c:pt idx="2328">
                  <c:v>186.0</c:v>
                </c:pt>
                <c:pt idx="2329">
                  <c:v>185.5</c:v>
                </c:pt>
                <c:pt idx="2330">
                  <c:v>185.0</c:v>
                </c:pt>
                <c:pt idx="2331">
                  <c:v>184.5</c:v>
                </c:pt>
                <c:pt idx="2332">
                  <c:v>184.0</c:v>
                </c:pt>
                <c:pt idx="2333">
                  <c:v>183.5</c:v>
                </c:pt>
                <c:pt idx="2334">
                  <c:v>183.0</c:v>
                </c:pt>
                <c:pt idx="2335">
                  <c:v>182.5</c:v>
                </c:pt>
                <c:pt idx="2336">
                  <c:v>182.0</c:v>
                </c:pt>
                <c:pt idx="2337">
                  <c:v>181.5</c:v>
                </c:pt>
                <c:pt idx="2338">
                  <c:v>181.0</c:v>
                </c:pt>
                <c:pt idx="2339">
                  <c:v>180.5</c:v>
                </c:pt>
                <c:pt idx="2340">
                  <c:v>180.0</c:v>
                </c:pt>
                <c:pt idx="2341">
                  <c:v>179.5</c:v>
                </c:pt>
                <c:pt idx="2342">
                  <c:v>179.0</c:v>
                </c:pt>
                <c:pt idx="2343">
                  <c:v>178.5</c:v>
                </c:pt>
                <c:pt idx="2344">
                  <c:v>178.0</c:v>
                </c:pt>
                <c:pt idx="2345">
                  <c:v>177.5</c:v>
                </c:pt>
                <c:pt idx="2346">
                  <c:v>177.0</c:v>
                </c:pt>
                <c:pt idx="2347">
                  <c:v>176.5</c:v>
                </c:pt>
                <c:pt idx="2348">
                  <c:v>176.0</c:v>
                </c:pt>
                <c:pt idx="2349">
                  <c:v>175.5</c:v>
                </c:pt>
                <c:pt idx="2350">
                  <c:v>175.0</c:v>
                </c:pt>
                <c:pt idx="2351">
                  <c:v>174.5</c:v>
                </c:pt>
                <c:pt idx="2352">
                  <c:v>174.0</c:v>
                </c:pt>
                <c:pt idx="2353">
                  <c:v>173.5</c:v>
                </c:pt>
                <c:pt idx="2354">
                  <c:v>173.0</c:v>
                </c:pt>
                <c:pt idx="2355">
                  <c:v>172.5</c:v>
                </c:pt>
                <c:pt idx="2356">
                  <c:v>172.0</c:v>
                </c:pt>
                <c:pt idx="2357">
                  <c:v>171.5</c:v>
                </c:pt>
                <c:pt idx="2358">
                  <c:v>171.0</c:v>
                </c:pt>
                <c:pt idx="2359">
                  <c:v>170.5</c:v>
                </c:pt>
                <c:pt idx="2360">
                  <c:v>170.0</c:v>
                </c:pt>
                <c:pt idx="2361">
                  <c:v>169.5</c:v>
                </c:pt>
                <c:pt idx="2362">
                  <c:v>169.0</c:v>
                </c:pt>
                <c:pt idx="2363">
                  <c:v>168.5</c:v>
                </c:pt>
                <c:pt idx="2364">
                  <c:v>168.0</c:v>
                </c:pt>
                <c:pt idx="2365">
                  <c:v>167.5</c:v>
                </c:pt>
                <c:pt idx="2366">
                  <c:v>167.0</c:v>
                </c:pt>
                <c:pt idx="2367">
                  <c:v>166.5</c:v>
                </c:pt>
                <c:pt idx="2368">
                  <c:v>166.0</c:v>
                </c:pt>
                <c:pt idx="2369">
                  <c:v>165.5</c:v>
                </c:pt>
                <c:pt idx="2370">
                  <c:v>165.0</c:v>
                </c:pt>
                <c:pt idx="2371">
                  <c:v>164.5</c:v>
                </c:pt>
                <c:pt idx="2372">
                  <c:v>164.0</c:v>
                </c:pt>
                <c:pt idx="2373">
                  <c:v>163.5</c:v>
                </c:pt>
                <c:pt idx="2374">
                  <c:v>163.0</c:v>
                </c:pt>
                <c:pt idx="2375">
                  <c:v>162.5</c:v>
                </c:pt>
                <c:pt idx="2376">
                  <c:v>162.0</c:v>
                </c:pt>
                <c:pt idx="2377">
                  <c:v>161.5</c:v>
                </c:pt>
                <c:pt idx="2378">
                  <c:v>161.0</c:v>
                </c:pt>
                <c:pt idx="2379">
                  <c:v>160.5</c:v>
                </c:pt>
                <c:pt idx="2380">
                  <c:v>160.0</c:v>
                </c:pt>
                <c:pt idx="2381">
                  <c:v>159.5</c:v>
                </c:pt>
                <c:pt idx="2382">
                  <c:v>159.0</c:v>
                </c:pt>
                <c:pt idx="2383">
                  <c:v>158.5</c:v>
                </c:pt>
                <c:pt idx="2384">
                  <c:v>158.0</c:v>
                </c:pt>
                <c:pt idx="2385">
                  <c:v>157.5</c:v>
                </c:pt>
                <c:pt idx="2386">
                  <c:v>157.0</c:v>
                </c:pt>
                <c:pt idx="2387">
                  <c:v>156.5</c:v>
                </c:pt>
                <c:pt idx="2388">
                  <c:v>156.0</c:v>
                </c:pt>
                <c:pt idx="2389">
                  <c:v>155.5</c:v>
                </c:pt>
                <c:pt idx="2390">
                  <c:v>155.0</c:v>
                </c:pt>
                <c:pt idx="2391">
                  <c:v>154.5</c:v>
                </c:pt>
                <c:pt idx="2392">
                  <c:v>154.0</c:v>
                </c:pt>
                <c:pt idx="2393">
                  <c:v>153.5</c:v>
                </c:pt>
                <c:pt idx="2394">
                  <c:v>153.0</c:v>
                </c:pt>
                <c:pt idx="2395">
                  <c:v>152.5</c:v>
                </c:pt>
                <c:pt idx="2396">
                  <c:v>152.0</c:v>
                </c:pt>
                <c:pt idx="2397">
                  <c:v>151.5</c:v>
                </c:pt>
                <c:pt idx="2398">
                  <c:v>151.0</c:v>
                </c:pt>
                <c:pt idx="2399">
                  <c:v>150.5</c:v>
                </c:pt>
                <c:pt idx="2400">
                  <c:v>150.0</c:v>
                </c:pt>
                <c:pt idx="2401">
                  <c:v>149.5</c:v>
                </c:pt>
                <c:pt idx="2402">
                  <c:v>149.0</c:v>
                </c:pt>
                <c:pt idx="2403">
                  <c:v>148.5</c:v>
                </c:pt>
                <c:pt idx="2404">
                  <c:v>148.0</c:v>
                </c:pt>
                <c:pt idx="2405">
                  <c:v>147.5</c:v>
                </c:pt>
                <c:pt idx="2406">
                  <c:v>147.0</c:v>
                </c:pt>
                <c:pt idx="2407">
                  <c:v>146.5</c:v>
                </c:pt>
                <c:pt idx="2408">
                  <c:v>146.0</c:v>
                </c:pt>
                <c:pt idx="2409">
                  <c:v>145.5</c:v>
                </c:pt>
                <c:pt idx="2410">
                  <c:v>145.0</c:v>
                </c:pt>
                <c:pt idx="2411">
                  <c:v>144.5</c:v>
                </c:pt>
                <c:pt idx="2412">
                  <c:v>144.0</c:v>
                </c:pt>
                <c:pt idx="2413">
                  <c:v>143.5</c:v>
                </c:pt>
                <c:pt idx="2414">
                  <c:v>143.0</c:v>
                </c:pt>
                <c:pt idx="2415">
                  <c:v>142.5</c:v>
                </c:pt>
                <c:pt idx="2416">
                  <c:v>142.0</c:v>
                </c:pt>
                <c:pt idx="2417">
                  <c:v>141.5</c:v>
                </c:pt>
                <c:pt idx="2418">
                  <c:v>141.0</c:v>
                </c:pt>
                <c:pt idx="2419">
                  <c:v>140.5</c:v>
                </c:pt>
                <c:pt idx="2420">
                  <c:v>140.0</c:v>
                </c:pt>
                <c:pt idx="2421">
                  <c:v>139.5</c:v>
                </c:pt>
                <c:pt idx="2422">
                  <c:v>139.0</c:v>
                </c:pt>
                <c:pt idx="2423">
                  <c:v>138.5</c:v>
                </c:pt>
                <c:pt idx="2424">
                  <c:v>138.0</c:v>
                </c:pt>
                <c:pt idx="2425">
                  <c:v>137.5</c:v>
                </c:pt>
                <c:pt idx="2426">
                  <c:v>137.0</c:v>
                </c:pt>
                <c:pt idx="2427">
                  <c:v>136.5</c:v>
                </c:pt>
                <c:pt idx="2428">
                  <c:v>136.0</c:v>
                </c:pt>
                <c:pt idx="2429">
                  <c:v>135.5</c:v>
                </c:pt>
                <c:pt idx="2430">
                  <c:v>135.0</c:v>
                </c:pt>
                <c:pt idx="2431">
                  <c:v>134.5</c:v>
                </c:pt>
                <c:pt idx="2432">
                  <c:v>134.0</c:v>
                </c:pt>
                <c:pt idx="2433">
                  <c:v>133.5</c:v>
                </c:pt>
                <c:pt idx="2434">
                  <c:v>133.0</c:v>
                </c:pt>
                <c:pt idx="2435">
                  <c:v>132.5</c:v>
                </c:pt>
                <c:pt idx="2436">
                  <c:v>132.0</c:v>
                </c:pt>
                <c:pt idx="2437">
                  <c:v>131.5</c:v>
                </c:pt>
                <c:pt idx="2438">
                  <c:v>131.0</c:v>
                </c:pt>
                <c:pt idx="2439">
                  <c:v>130.5</c:v>
                </c:pt>
                <c:pt idx="2440">
                  <c:v>130.0</c:v>
                </c:pt>
                <c:pt idx="2441">
                  <c:v>129.5</c:v>
                </c:pt>
                <c:pt idx="2442">
                  <c:v>129.0</c:v>
                </c:pt>
                <c:pt idx="2443">
                  <c:v>128.5</c:v>
                </c:pt>
                <c:pt idx="2444">
                  <c:v>128.0</c:v>
                </c:pt>
                <c:pt idx="2445">
                  <c:v>127.5</c:v>
                </c:pt>
                <c:pt idx="2446">
                  <c:v>127.0</c:v>
                </c:pt>
                <c:pt idx="2447">
                  <c:v>126.5</c:v>
                </c:pt>
                <c:pt idx="2448">
                  <c:v>126.0</c:v>
                </c:pt>
                <c:pt idx="2449">
                  <c:v>125.5</c:v>
                </c:pt>
                <c:pt idx="2450">
                  <c:v>125.0</c:v>
                </c:pt>
                <c:pt idx="2451">
                  <c:v>124.5</c:v>
                </c:pt>
                <c:pt idx="2452">
                  <c:v>124.0</c:v>
                </c:pt>
                <c:pt idx="2453">
                  <c:v>123.5</c:v>
                </c:pt>
                <c:pt idx="2454">
                  <c:v>123.0</c:v>
                </c:pt>
                <c:pt idx="2455">
                  <c:v>122.5</c:v>
                </c:pt>
                <c:pt idx="2456">
                  <c:v>122.0</c:v>
                </c:pt>
                <c:pt idx="2457">
                  <c:v>121.5</c:v>
                </c:pt>
                <c:pt idx="2458">
                  <c:v>121.0</c:v>
                </c:pt>
                <c:pt idx="2459">
                  <c:v>120.5</c:v>
                </c:pt>
                <c:pt idx="2460">
                  <c:v>120.0</c:v>
                </c:pt>
                <c:pt idx="2461">
                  <c:v>119.5</c:v>
                </c:pt>
                <c:pt idx="2462">
                  <c:v>119.0</c:v>
                </c:pt>
                <c:pt idx="2463">
                  <c:v>118.5</c:v>
                </c:pt>
                <c:pt idx="2464">
                  <c:v>118.0</c:v>
                </c:pt>
                <c:pt idx="2465">
                  <c:v>117.5</c:v>
                </c:pt>
                <c:pt idx="2466">
                  <c:v>117.0</c:v>
                </c:pt>
                <c:pt idx="2467">
                  <c:v>116.5</c:v>
                </c:pt>
                <c:pt idx="2468">
                  <c:v>116.0</c:v>
                </c:pt>
                <c:pt idx="2469">
                  <c:v>115.5</c:v>
                </c:pt>
                <c:pt idx="2470">
                  <c:v>115.0</c:v>
                </c:pt>
                <c:pt idx="2471">
                  <c:v>114.5</c:v>
                </c:pt>
                <c:pt idx="2472">
                  <c:v>114.0</c:v>
                </c:pt>
                <c:pt idx="2473">
                  <c:v>113.5</c:v>
                </c:pt>
                <c:pt idx="2474">
                  <c:v>113.0</c:v>
                </c:pt>
                <c:pt idx="2475">
                  <c:v>112.5</c:v>
                </c:pt>
                <c:pt idx="2476">
                  <c:v>112.0</c:v>
                </c:pt>
                <c:pt idx="2477">
                  <c:v>111.5</c:v>
                </c:pt>
                <c:pt idx="2478">
                  <c:v>111.0</c:v>
                </c:pt>
                <c:pt idx="2479">
                  <c:v>110.5</c:v>
                </c:pt>
                <c:pt idx="2480">
                  <c:v>110.0</c:v>
                </c:pt>
                <c:pt idx="2481">
                  <c:v>109.5</c:v>
                </c:pt>
                <c:pt idx="2482">
                  <c:v>109.0</c:v>
                </c:pt>
                <c:pt idx="2483">
                  <c:v>108.5</c:v>
                </c:pt>
                <c:pt idx="2484">
                  <c:v>108.0</c:v>
                </c:pt>
                <c:pt idx="2485">
                  <c:v>107.5</c:v>
                </c:pt>
                <c:pt idx="2486">
                  <c:v>107.0</c:v>
                </c:pt>
                <c:pt idx="2487">
                  <c:v>106.5</c:v>
                </c:pt>
                <c:pt idx="2488">
                  <c:v>106.0</c:v>
                </c:pt>
                <c:pt idx="2489">
                  <c:v>105.5</c:v>
                </c:pt>
                <c:pt idx="2490">
                  <c:v>105.0</c:v>
                </c:pt>
                <c:pt idx="2491">
                  <c:v>104.5</c:v>
                </c:pt>
                <c:pt idx="2492">
                  <c:v>104.0</c:v>
                </c:pt>
                <c:pt idx="2493">
                  <c:v>103.5</c:v>
                </c:pt>
                <c:pt idx="2494">
                  <c:v>103.0</c:v>
                </c:pt>
                <c:pt idx="2495">
                  <c:v>102.5</c:v>
                </c:pt>
                <c:pt idx="2496">
                  <c:v>102.0</c:v>
                </c:pt>
                <c:pt idx="2497">
                  <c:v>101.5</c:v>
                </c:pt>
                <c:pt idx="2498">
                  <c:v>101.0</c:v>
                </c:pt>
                <c:pt idx="2499">
                  <c:v>100.5</c:v>
                </c:pt>
                <c:pt idx="2500">
                  <c:v>100.0</c:v>
                </c:pt>
                <c:pt idx="2501">
                  <c:v>99.5</c:v>
                </c:pt>
                <c:pt idx="2502">
                  <c:v>99.0</c:v>
                </c:pt>
                <c:pt idx="2503">
                  <c:v>98.5</c:v>
                </c:pt>
                <c:pt idx="2504">
                  <c:v>98.0</c:v>
                </c:pt>
                <c:pt idx="2505">
                  <c:v>97.5</c:v>
                </c:pt>
                <c:pt idx="2506">
                  <c:v>97.0</c:v>
                </c:pt>
                <c:pt idx="2507">
                  <c:v>96.5</c:v>
                </c:pt>
                <c:pt idx="2508">
                  <c:v>96.0</c:v>
                </c:pt>
                <c:pt idx="2509">
                  <c:v>95.5</c:v>
                </c:pt>
                <c:pt idx="2510">
                  <c:v>95.0</c:v>
                </c:pt>
                <c:pt idx="2511">
                  <c:v>94.5</c:v>
                </c:pt>
                <c:pt idx="2512">
                  <c:v>94.0</c:v>
                </c:pt>
                <c:pt idx="2513">
                  <c:v>93.5</c:v>
                </c:pt>
                <c:pt idx="2514">
                  <c:v>93.0</c:v>
                </c:pt>
                <c:pt idx="2515">
                  <c:v>92.5</c:v>
                </c:pt>
                <c:pt idx="2516">
                  <c:v>92.0</c:v>
                </c:pt>
                <c:pt idx="2517">
                  <c:v>91.5</c:v>
                </c:pt>
                <c:pt idx="2518">
                  <c:v>91.0</c:v>
                </c:pt>
                <c:pt idx="2519">
                  <c:v>90.5</c:v>
                </c:pt>
                <c:pt idx="2520">
                  <c:v>90.0</c:v>
                </c:pt>
                <c:pt idx="2521">
                  <c:v>89.5</c:v>
                </c:pt>
                <c:pt idx="2522">
                  <c:v>89.0</c:v>
                </c:pt>
                <c:pt idx="2523">
                  <c:v>88.5</c:v>
                </c:pt>
                <c:pt idx="2524">
                  <c:v>88.0</c:v>
                </c:pt>
                <c:pt idx="2525">
                  <c:v>87.5</c:v>
                </c:pt>
                <c:pt idx="2526">
                  <c:v>87.0</c:v>
                </c:pt>
                <c:pt idx="2527">
                  <c:v>86.5</c:v>
                </c:pt>
                <c:pt idx="2528">
                  <c:v>86.0</c:v>
                </c:pt>
                <c:pt idx="2529">
                  <c:v>85.5</c:v>
                </c:pt>
                <c:pt idx="2530">
                  <c:v>85.0</c:v>
                </c:pt>
                <c:pt idx="2531">
                  <c:v>84.5</c:v>
                </c:pt>
                <c:pt idx="2532">
                  <c:v>84.0</c:v>
                </c:pt>
                <c:pt idx="2533">
                  <c:v>83.5</c:v>
                </c:pt>
                <c:pt idx="2534">
                  <c:v>83.0</c:v>
                </c:pt>
                <c:pt idx="2535">
                  <c:v>82.5</c:v>
                </c:pt>
                <c:pt idx="2536">
                  <c:v>82.0</c:v>
                </c:pt>
                <c:pt idx="2537">
                  <c:v>81.5</c:v>
                </c:pt>
                <c:pt idx="2538">
                  <c:v>81.0</c:v>
                </c:pt>
                <c:pt idx="2539">
                  <c:v>80.5</c:v>
                </c:pt>
                <c:pt idx="2540">
                  <c:v>80.0</c:v>
                </c:pt>
                <c:pt idx="2541">
                  <c:v>79.5</c:v>
                </c:pt>
                <c:pt idx="2542">
                  <c:v>79.0</c:v>
                </c:pt>
                <c:pt idx="2543">
                  <c:v>78.5</c:v>
                </c:pt>
                <c:pt idx="2544">
                  <c:v>78.0</c:v>
                </c:pt>
                <c:pt idx="2545">
                  <c:v>77.5</c:v>
                </c:pt>
                <c:pt idx="2546">
                  <c:v>77.0</c:v>
                </c:pt>
                <c:pt idx="2547">
                  <c:v>76.5</c:v>
                </c:pt>
                <c:pt idx="2548">
                  <c:v>76.0</c:v>
                </c:pt>
                <c:pt idx="2549">
                  <c:v>75.5</c:v>
                </c:pt>
                <c:pt idx="2550">
                  <c:v>75.0</c:v>
                </c:pt>
                <c:pt idx="2551">
                  <c:v>74.5</c:v>
                </c:pt>
                <c:pt idx="2552">
                  <c:v>74.0</c:v>
                </c:pt>
                <c:pt idx="2553">
                  <c:v>73.5</c:v>
                </c:pt>
                <c:pt idx="2554">
                  <c:v>73.0</c:v>
                </c:pt>
                <c:pt idx="2555">
                  <c:v>72.5</c:v>
                </c:pt>
                <c:pt idx="2556">
                  <c:v>72.0</c:v>
                </c:pt>
                <c:pt idx="2557">
                  <c:v>71.5</c:v>
                </c:pt>
                <c:pt idx="2558">
                  <c:v>71.0</c:v>
                </c:pt>
                <c:pt idx="2559">
                  <c:v>70.5</c:v>
                </c:pt>
                <c:pt idx="2560">
                  <c:v>70.0</c:v>
                </c:pt>
                <c:pt idx="2561">
                  <c:v>69.5</c:v>
                </c:pt>
                <c:pt idx="2562">
                  <c:v>69.0</c:v>
                </c:pt>
                <c:pt idx="2563">
                  <c:v>68.5</c:v>
                </c:pt>
                <c:pt idx="2564">
                  <c:v>68.0</c:v>
                </c:pt>
                <c:pt idx="2565">
                  <c:v>67.5</c:v>
                </c:pt>
                <c:pt idx="2566">
                  <c:v>67.0</c:v>
                </c:pt>
                <c:pt idx="2567">
                  <c:v>66.5</c:v>
                </c:pt>
                <c:pt idx="2568">
                  <c:v>66.0</c:v>
                </c:pt>
                <c:pt idx="2569">
                  <c:v>65.5</c:v>
                </c:pt>
                <c:pt idx="2570">
                  <c:v>65.0</c:v>
                </c:pt>
                <c:pt idx="2571">
                  <c:v>64.5</c:v>
                </c:pt>
                <c:pt idx="2572">
                  <c:v>64.0</c:v>
                </c:pt>
                <c:pt idx="2573">
                  <c:v>63.5</c:v>
                </c:pt>
                <c:pt idx="2574">
                  <c:v>63.0</c:v>
                </c:pt>
                <c:pt idx="2575">
                  <c:v>62.5</c:v>
                </c:pt>
                <c:pt idx="2576">
                  <c:v>62.0</c:v>
                </c:pt>
                <c:pt idx="2577">
                  <c:v>61.5</c:v>
                </c:pt>
                <c:pt idx="2578">
                  <c:v>61.0</c:v>
                </c:pt>
                <c:pt idx="2579">
                  <c:v>60.5</c:v>
                </c:pt>
                <c:pt idx="2580">
                  <c:v>60.0</c:v>
                </c:pt>
                <c:pt idx="2581">
                  <c:v>59.5</c:v>
                </c:pt>
                <c:pt idx="2582">
                  <c:v>59.0</c:v>
                </c:pt>
                <c:pt idx="2583">
                  <c:v>58.5</c:v>
                </c:pt>
                <c:pt idx="2584">
                  <c:v>58.0</c:v>
                </c:pt>
                <c:pt idx="2585">
                  <c:v>57.5</c:v>
                </c:pt>
                <c:pt idx="2586">
                  <c:v>57.0</c:v>
                </c:pt>
                <c:pt idx="2587">
                  <c:v>56.5</c:v>
                </c:pt>
                <c:pt idx="2588">
                  <c:v>56.0</c:v>
                </c:pt>
                <c:pt idx="2589">
                  <c:v>55.5</c:v>
                </c:pt>
                <c:pt idx="2590">
                  <c:v>55.0</c:v>
                </c:pt>
                <c:pt idx="2591">
                  <c:v>54.5</c:v>
                </c:pt>
                <c:pt idx="2592">
                  <c:v>54.0</c:v>
                </c:pt>
                <c:pt idx="2593">
                  <c:v>53.5</c:v>
                </c:pt>
                <c:pt idx="2594">
                  <c:v>53.0</c:v>
                </c:pt>
                <c:pt idx="2595">
                  <c:v>52.5</c:v>
                </c:pt>
                <c:pt idx="2596">
                  <c:v>52.0</c:v>
                </c:pt>
                <c:pt idx="2597">
                  <c:v>51.5</c:v>
                </c:pt>
                <c:pt idx="2598">
                  <c:v>51.0</c:v>
                </c:pt>
                <c:pt idx="2599">
                  <c:v>50.5</c:v>
                </c:pt>
                <c:pt idx="2600">
                  <c:v>50.0</c:v>
                </c:pt>
                <c:pt idx="2601">
                  <c:v>49.5</c:v>
                </c:pt>
                <c:pt idx="2602">
                  <c:v>49.0</c:v>
                </c:pt>
                <c:pt idx="2603">
                  <c:v>48.5</c:v>
                </c:pt>
                <c:pt idx="2604">
                  <c:v>48.0</c:v>
                </c:pt>
                <c:pt idx="2605">
                  <c:v>47.5</c:v>
                </c:pt>
                <c:pt idx="2606">
                  <c:v>47.0</c:v>
                </c:pt>
                <c:pt idx="2607">
                  <c:v>46.5</c:v>
                </c:pt>
                <c:pt idx="2608">
                  <c:v>46.0</c:v>
                </c:pt>
                <c:pt idx="2609">
                  <c:v>45.5</c:v>
                </c:pt>
                <c:pt idx="2610">
                  <c:v>45.0</c:v>
                </c:pt>
                <c:pt idx="2611">
                  <c:v>44.5</c:v>
                </c:pt>
                <c:pt idx="2612">
                  <c:v>44.0</c:v>
                </c:pt>
                <c:pt idx="2613">
                  <c:v>43.5</c:v>
                </c:pt>
                <c:pt idx="2614">
                  <c:v>43.0</c:v>
                </c:pt>
                <c:pt idx="2615">
                  <c:v>42.5</c:v>
                </c:pt>
                <c:pt idx="2616">
                  <c:v>42.0</c:v>
                </c:pt>
                <c:pt idx="2617">
                  <c:v>41.5</c:v>
                </c:pt>
                <c:pt idx="2618">
                  <c:v>41.0</c:v>
                </c:pt>
                <c:pt idx="2619">
                  <c:v>40.5</c:v>
                </c:pt>
                <c:pt idx="2620">
                  <c:v>40.0</c:v>
                </c:pt>
                <c:pt idx="2621">
                  <c:v>39.5</c:v>
                </c:pt>
                <c:pt idx="2622">
                  <c:v>39.0</c:v>
                </c:pt>
                <c:pt idx="2623">
                  <c:v>38.5</c:v>
                </c:pt>
                <c:pt idx="2624">
                  <c:v>38.0</c:v>
                </c:pt>
                <c:pt idx="2625">
                  <c:v>37.5</c:v>
                </c:pt>
                <c:pt idx="2626">
                  <c:v>37.0</c:v>
                </c:pt>
                <c:pt idx="2627">
                  <c:v>36.5</c:v>
                </c:pt>
                <c:pt idx="2628">
                  <c:v>36.0</c:v>
                </c:pt>
                <c:pt idx="2629">
                  <c:v>35.5</c:v>
                </c:pt>
                <c:pt idx="2630">
                  <c:v>35.0</c:v>
                </c:pt>
                <c:pt idx="2631">
                  <c:v>34.5</c:v>
                </c:pt>
                <c:pt idx="2632">
                  <c:v>34.0</c:v>
                </c:pt>
                <c:pt idx="2633">
                  <c:v>33.5</c:v>
                </c:pt>
                <c:pt idx="2634">
                  <c:v>33.0</c:v>
                </c:pt>
                <c:pt idx="2635">
                  <c:v>32.5</c:v>
                </c:pt>
                <c:pt idx="2636">
                  <c:v>32.0</c:v>
                </c:pt>
                <c:pt idx="2637">
                  <c:v>31.5</c:v>
                </c:pt>
                <c:pt idx="2638">
                  <c:v>31.0</c:v>
                </c:pt>
                <c:pt idx="2639">
                  <c:v>30.5</c:v>
                </c:pt>
                <c:pt idx="2640">
                  <c:v>30.0</c:v>
                </c:pt>
                <c:pt idx="2641">
                  <c:v>29.5</c:v>
                </c:pt>
                <c:pt idx="2642">
                  <c:v>29.0</c:v>
                </c:pt>
                <c:pt idx="2643">
                  <c:v>28.5</c:v>
                </c:pt>
                <c:pt idx="2644">
                  <c:v>28.0</c:v>
                </c:pt>
                <c:pt idx="2645">
                  <c:v>27.5</c:v>
                </c:pt>
                <c:pt idx="2646">
                  <c:v>27.0</c:v>
                </c:pt>
                <c:pt idx="2647">
                  <c:v>26.5</c:v>
                </c:pt>
                <c:pt idx="2648">
                  <c:v>26.0</c:v>
                </c:pt>
                <c:pt idx="2649">
                  <c:v>25.5</c:v>
                </c:pt>
                <c:pt idx="2650">
                  <c:v>25.0</c:v>
                </c:pt>
                <c:pt idx="2651">
                  <c:v>24.5</c:v>
                </c:pt>
                <c:pt idx="2652">
                  <c:v>24.0</c:v>
                </c:pt>
                <c:pt idx="2653">
                  <c:v>23.5</c:v>
                </c:pt>
                <c:pt idx="2654">
                  <c:v>23.0</c:v>
                </c:pt>
                <c:pt idx="2655">
                  <c:v>22.5</c:v>
                </c:pt>
                <c:pt idx="2656">
                  <c:v>22.0</c:v>
                </c:pt>
                <c:pt idx="2657">
                  <c:v>21.5</c:v>
                </c:pt>
                <c:pt idx="2658">
                  <c:v>21.0</c:v>
                </c:pt>
                <c:pt idx="2659">
                  <c:v>20.5</c:v>
                </c:pt>
                <c:pt idx="2660">
                  <c:v>20.0</c:v>
                </c:pt>
                <c:pt idx="2661">
                  <c:v>19.5</c:v>
                </c:pt>
                <c:pt idx="2662">
                  <c:v>19.0</c:v>
                </c:pt>
                <c:pt idx="2663">
                  <c:v>18.5</c:v>
                </c:pt>
                <c:pt idx="2664">
                  <c:v>18.0</c:v>
                </c:pt>
                <c:pt idx="2665">
                  <c:v>17.5</c:v>
                </c:pt>
                <c:pt idx="2666">
                  <c:v>17.0</c:v>
                </c:pt>
                <c:pt idx="2667">
                  <c:v>16.5</c:v>
                </c:pt>
                <c:pt idx="2668">
                  <c:v>16.0</c:v>
                </c:pt>
                <c:pt idx="2669">
                  <c:v>15.5</c:v>
                </c:pt>
                <c:pt idx="2670">
                  <c:v>15.0</c:v>
                </c:pt>
                <c:pt idx="2671">
                  <c:v>14.5</c:v>
                </c:pt>
                <c:pt idx="2672">
                  <c:v>14.0</c:v>
                </c:pt>
                <c:pt idx="2673">
                  <c:v>13.5</c:v>
                </c:pt>
                <c:pt idx="2674">
                  <c:v>13.0</c:v>
                </c:pt>
                <c:pt idx="2675">
                  <c:v>12.5</c:v>
                </c:pt>
                <c:pt idx="2676">
                  <c:v>12.0</c:v>
                </c:pt>
                <c:pt idx="2677">
                  <c:v>11.5</c:v>
                </c:pt>
                <c:pt idx="2678">
                  <c:v>11.0</c:v>
                </c:pt>
                <c:pt idx="2679">
                  <c:v>10.5</c:v>
                </c:pt>
                <c:pt idx="2680">
                  <c:v>10.0</c:v>
                </c:pt>
                <c:pt idx="2681">
                  <c:v>9.5</c:v>
                </c:pt>
                <c:pt idx="2682">
                  <c:v>9.0</c:v>
                </c:pt>
                <c:pt idx="2683">
                  <c:v>8.5</c:v>
                </c:pt>
                <c:pt idx="2684">
                  <c:v>8.0</c:v>
                </c:pt>
                <c:pt idx="2685">
                  <c:v>7.5</c:v>
                </c:pt>
                <c:pt idx="2686">
                  <c:v>7.0</c:v>
                </c:pt>
                <c:pt idx="2687">
                  <c:v>6.5</c:v>
                </c:pt>
                <c:pt idx="2688">
                  <c:v>6.0</c:v>
                </c:pt>
                <c:pt idx="2689">
                  <c:v>5.5</c:v>
                </c:pt>
                <c:pt idx="2690">
                  <c:v>5.0</c:v>
                </c:pt>
                <c:pt idx="2691">
                  <c:v>4.5</c:v>
                </c:pt>
                <c:pt idx="2692">
                  <c:v>4.0</c:v>
                </c:pt>
                <c:pt idx="2693">
                  <c:v>3.5</c:v>
                </c:pt>
                <c:pt idx="2694">
                  <c:v>3.0</c:v>
                </c:pt>
                <c:pt idx="2695">
                  <c:v>2.5</c:v>
                </c:pt>
                <c:pt idx="2696">
                  <c:v>2.0</c:v>
                </c:pt>
                <c:pt idx="2697">
                  <c:v>1.5</c:v>
                </c:pt>
                <c:pt idx="2698">
                  <c:v>1.0</c:v>
                </c:pt>
                <c:pt idx="2699">
                  <c:v>0.5</c:v>
                </c:pt>
                <c:pt idx="2700">
                  <c:v>0.0</c:v>
                </c:pt>
                <c:pt idx="2701">
                  <c:v>-0.5</c:v>
                </c:pt>
                <c:pt idx="2702">
                  <c:v>-1.0</c:v>
                </c:pt>
                <c:pt idx="2703">
                  <c:v>-1.5</c:v>
                </c:pt>
                <c:pt idx="2704">
                  <c:v>-2.0</c:v>
                </c:pt>
                <c:pt idx="2705">
                  <c:v>-2.5</c:v>
                </c:pt>
                <c:pt idx="2706">
                  <c:v>-3.0</c:v>
                </c:pt>
                <c:pt idx="2707">
                  <c:v>-3.5</c:v>
                </c:pt>
                <c:pt idx="2708">
                  <c:v>-4.0</c:v>
                </c:pt>
                <c:pt idx="2709">
                  <c:v>-4.5</c:v>
                </c:pt>
                <c:pt idx="2710">
                  <c:v>-5.0</c:v>
                </c:pt>
                <c:pt idx="2711">
                  <c:v>-5.5</c:v>
                </c:pt>
                <c:pt idx="2712">
                  <c:v>-6.0</c:v>
                </c:pt>
                <c:pt idx="2713">
                  <c:v>-6.5</c:v>
                </c:pt>
                <c:pt idx="2714">
                  <c:v>-7.0</c:v>
                </c:pt>
                <c:pt idx="2715">
                  <c:v>-7.5</c:v>
                </c:pt>
                <c:pt idx="2716">
                  <c:v>-8.0</c:v>
                </c:pt>
                <c:pt idx="2717">
                  <c:v>-8.5</c:v>
                </c:pt>
                <c:pt idx="2718">
                  <c:v>-9.0</c:v>
                </c:pt>
                <c:pt idx="2719">
                  <c:v>-9.5</c:v>
                </c:pt>
                <c:pt idx="2720">
                  <c:v>-10.0</c:v>
                </c:pt>
              </c:numCache>
            </c:numRef>
          </c:xVal>
          <c:yVal>
            <c:numRef>
              <c:f>Sheet1!$D$5:$D$2725</c:f>
              <c:numCache>
                <c:formatCode>General</c:formatCode>
                <c:ptCount val="2721"/>
                <c:pt idx="0">
                  <c:v>20901.3</c:v>
                </c:pt>
                <c:pt idx="1">
                  <c:v>20194.59999999999</c:v>
                </c:pt>
                <c:pt idx="2">
                  <c:v>19869.9</c:v>
                </c:pt>
                <c:pt idx="3">
                  <c:v>20419.09999999999</c:v>
                </c:pt>
                <c:pt idx="4">
                  <c:v>20233.0</c:v>
                </c:pt>
                <c:pt idx="5">
                  <c:v>20970.8</c:v>
                </c:pt>
                <c:pt idx="6">
                  <c:v>20680.5</c:v>
                </c:pt>
                <c:pt idx="7">
                  <c:v>20296.5</c:v>
                </c:pt>
                <c:pt idx="8">
                  <c:v>20975.7</c:v>
                </c:pt>
                <c:pt idx="9">
                  <c:v>20899.4</c:v>
                </c:pt>
                <c:pt idx="10">
                  <c:v>20411.5</c:v>
                </c:pt>
                <c:pt idx="11">
                  <c:v>20550.09999999999</c:v>
                </c:pt>
                <c:pt idx="12">
                  <c:v>20988.3</c:v>
                </c:pt>
                <c:pt idx="13">
                  <c:v>20339.0</c:v>
                </c:pt>
                <c:pt idx="14">
                  <c:v>20291.4</c:v>
                </c:pt>
                <c:pt idx="15">
                  <c:v>20137.7</c:v>
                </c:pt>
                <c:pt idx="16">
                  <c:v>21024.2</c:v>
                </c:pt>
                <c:pt idx="17">
                  <c:v>20437.09999999999</c:v>
                </c:pt>
                <c:pt idx="18">
                  <c:v>20782.7</c:v>
                </c:pt>
                <c:pt idx="19">
                  <c:v>21128.7</c:v>
                </c:pt>
                <c:pt idx="20">
                  <c:v>20845.4</c:v>
                </c:pt>
                <c:pt idx="21">
                  <c:v>20695.4</c:v>
                </c:pt>
                <c:pt idx="22">
                  <c:v>20551.2</c:v>
                </c:pt>
                <c:pt idx="23">
                  <c:v>21132.7</c:v>
                </c:pt>
                <c:pt idx="24">
                  <c:v>19766.2</c:v>
                </c:pt>
                <c:pt idx="25">
                  <c:v>20700.7</c:v>
                </c:pt>
                <c:pt idx="26">
                  <c:v>21843.3</c:v>
                </c:pt>
                <c:pt idx="27">
                  <c:v>21023.7</c:v>
                </c:pt>
                <c:pt idx="28">
                  <c:v>20421.59999999999</c:v>
                </c:pt>
                <c:pt idx="29">
                  <c:v>20523.2</c:v>
                </c:pt>
                <c:pt idx="30">
                  <c:v>21285.9</c:v>
                </c:pt>
                <c:pt idx="31">
                  <c:v>20873.7</c:v>
                </c:pt>
                <c:pt idx="32">
                  <c:v>21167.3</c:v>
                </c:pt>
                <c:pt idx="33">
                  <c:v>20926.9</c:v>
                </c:pt>
                <c:pt idx="34">
                  <c:v>21234.1</c:v>
                </c:pt>
                <c:pt idx="35">
                  <c:v>21314.8</c:v>
                </c:pt>
                <c:pt idx="36">
                  <c:v>21588.9</c:v>
                </c:pt>
                <c:pt idx="37">
                  <c:v>20892.09999999999</c:v>
                </c:pt>
                <c:pt idx="38">
                  <c:v>20876.09999999999</c:v>
                </c:pt>
                <c:pt idx="39">
                  <c:v>20978.4</c:v>
                </c:pt>
                <c:pt idx="40">
                  <c:v>21109.9</c:v>
                </c:pt>
                <c:pt idx="41">
                  <c:v>21373.5</c:v>
                </c:pt>
                <c:pt idx="42">
                  <c:v>20419.09999999999</c:v>
                </c:pt>
                <c:pt idx="43">
                  <c:v>20634.8</c:v>
                </c:pt>
                <c:pt idx="44">
                  <c:v>21021.5</c:v>
                </c:pt>
                <c:pt idx="45">
                  <c:v>20418.59999999999</c:v>
                </c:pt>
                <c:pt idx="46">
                  <c:v>20846.9</c:v>
                </c:pt>
                <c:pt idx="47">
                  <c:v>20618.0</c:v>
                </c:pt>
                <c:pt idx="48">
                  <c:v>20271.4</c:v>
                </c:pt>
                <c:pt idx="49">
                  <c:v>21826.7</c:v>
                </c:pt>
                <c:pt idx="50">
                  <c:v>21026.6</c:v>
                </c:pt>
                <c:pt idx="51">
                  <c:v>21152.8</c:v>
                </c:pt>
                <c:pt idx="52">
                  <c:v>20812.3</c:v>
                </c:pt>
                <c:pt idx="53">
                  <c:v>20829.7</c:v>
                </c:pt>
                <c:pt idx="54">
                  <c:v>21350.1</c:v>
                </c:pt>
                <c:pt idx="55">
                  <c:v>21228.1</c:v>
                </c:pt>
                <c:pt idx="56">
                  <c:v>21269.2</c:v>
                </c:pt>
                <c:pt idx="57">
                  <c:v>21717.1</c:v>
                </c:pt>
                <c:pt idx="58">
                  <c:v>21162.0</c:v>
                </c:pt>
                <c:pt idx="59">
                  <c:v>20671.2</c:v>
                </c:pt>
                <c:pt idx="60">
                  <c:v>21302.0</c:v>
                </c:pt>
                <c:pt idx="61">
                  <c:v>21276.8</c:v>
                </c:pt>
                <c:pt idx="62">
                  <c:v>20621.5</c:v>
                </c:pt>
                <c:pt idx="63">
                  <c:v>21117.1</c:v>
                </c:pt>
                <c:pt idx="64">
                  <c:v>20747.09999999999</c:v>
                </c:pt>
                <c:pt idx="65">
                  <c:v>20933.0</c:v>
                </c:pt>
                <c:pt idx="66">
                  <c:v>21186.0</c:v>
                </c:pt>
                <c:pt idx="67">
                  <c:v>20729.09999999999</c:v>
                </c:pt>
                <c:pt idx="68">
                  <c:v>21555.5</c:v>
                </c:pt>
                <c:pt idx="69">
                  <c:v>21220.4</c:v>
                </c:pt>
                <c:pt idx="70">
                  <c:v>21241.0</c:v>
                </c:pt>
                <c:pt idx="71">
                  <c:v>20422.7</c:v>
                </c:pt>
                <c:pt idx="72">
                  <c:v>21109.2</c:v>
                </c:pt>
                <c:pt idx="73">
                  <c:v>20979.4</c:v>
                </c:pt>
                <c:pt idx="74">
                  <c:v>21019.0</c:v>
                </c:pt>
                <c:pt idx="75">
                  <c:v>20189.59999999999</c:v>
                </c:pt>
                <c:pt idx="76">
                  <c:v>20754.2</c:v>
                </c:pt>
                <c:pt idx="77">
                  <c:v>21037.2</c:v>
                </c:pt>
                <c:pt idx="78">
                  <c:v>20536.5</c:v>
                </c:pt>
                <c:pt idx="79">
                  <c:v>21539.59999999999</c:v>
                </c:pt>
                <c:pt idx="80">
                  <c:v>21395.59999999999</c:v>
                </c:pt>
                <c:pt idx="81">
                  <c:v>21442.1</c:v>
                </c:pt>
                <c:pt idx="82">
                  <c:v>21925.59999999999</c:v>
                </c:pt>
                <c:pt idx="83">
                  <c:v>20952.5</c:v>
                </c:pt>
                <c:pt idx="84">
                  <c:v>21224.6</c:v>
                </c:pt>
                <c:pt idx="85">
                  <c:v>21554.0</c:v>
                </c:pt>
                <c:pt idx="86">
                  <c:v>21168.4</c:v>
                </c:pt>
                <c:pt idx="87">
                  <c:v>21467.7</c:v>
                </c:pt>
                <c:pt idx="88">
                  <c:v>21955.8</c:v>
                </c:pt>
                <c:pt idx="89">
                  <c:v>22092.1</c:v>
                </c:pt>
                <c:pt idx="90">
                  <c:v>21982.3</c:v>
                </c:pt>
                <c:pt idx="91">
                  <c:v>21682.7</c:v>
                </c:pt>
                <c:pt idx="92">
                  <c:v>21675.3</c:v>
                </c:pt>
                <c:pt idx="93">
                  <c:v>21696.3</c:v>
                </c:pt>
                <c:pt idx="94">
                  <c:v>20946.0</c:v>
                </c:pt>
                <c:pt idx="95">
                  <c:v>21452.0</c:v>
                </c:pt>
                <c:pt idx="96">
                  <c:v>21438.8</c:v>
                </c:pt>
                <c:pt idx="97">
                  <c:v>21486.0</c:v>
                </c:pt>
                <c:pt idx="98">
                  <c:v>20962.5</c:v>
                </c:pt>
                <c:pt idx="99">
                  <c:v>21143.0</c:v>
                </c:pt>
                <c:pt idx="100">
                  <c:v>21294.5</c:v>
                </c:pt>
                <c:pt idx="101">
                  <c:v>21405.2</c:v>
                </c:pt>
                <c:pt idx="102">
                  <c:v>21100.3</c:v>
                </c:pt>
                <c:pt idx="103">
                  <c:v>21112.9</c:v>
                </c:pt>
                <c:pt idx="104">
                  <c:v>21295.59999999999</c:v>
                </c:pt>
                <c:pt idx="105">
                  <c:v>21482.2</c:v>
                </c:pt>
                <c:pt idx="106">
                  <c:v>21444.2</c:v>
                </c:pt>
                <c:pt idx="107">
                  <c:v>21252.6</c:v>
                </c:pt>
                <c:pt idx="108">
                  <c:v>21498.6</c:v>
                </c:pt>
                <c:pt idx="109">
                  <c:v>21261.8</c:v>
                </c:pt>
                <c:pt idx="110">
                  <c:v>21682.2</c:v>
                </c:pt>
                <c:pt idx="111">
                  <c:v>21542.6</c:v>
                </c:pt>
                <c:pt idx="112">
                  <c:v>21486.5</c:v>
                </c:pt>
                <c:pt idx="113">
                  <c:v>21374.0</c:v>
                </c:pt>
                <c:pt idx="114">
                  <c:v>21187.5</c:v>
                </c:pt>
                <c:pt idx="115">
                  <c:v>21986.9</c:v>
                </c:pt>
                <c:pt idx="116">
                  <c:v>20550.0</c:v>
                </c:pt>
                <c:pt idx="117">
                  <c:v>21273.9</c:v>
                </c:pt>
                <c:pt idx="118">
                  <c:v>21815.0</c:v>
                </c:pt>
                <c:pt idx="119">
                  <c:v>21682.6</c:v>
                </c:pt>
                <c:pt idx="120">
                  <c:v>21079.4</c:v>
                </c:pt>
                <c:pt idx="121">
                  <c:v>22014.5</c:v>
                </c:pt>
                <c:pt idx="122">
                  <c:v>22789.5</c:v>
                </c:pt>
                <c:pt idx="123">
                  <c:v>22283.8</c:v>
                </c:pt>
                <c:pt idx="124">
                  <c:v>21370.6</c:v>
                </c:pt>
                <c:pt idx="125">
                  <c:v>20867.8</c:v>
                </c:pt>
                <c:pt idx="126">
                  <c:v>21796.5</c:v>
                </c:pt>
                <c:pt idx="127">
                  <c:v>21942.1</c:v>
                </c:pt>
                <c:pt idx="128">
                  <c:v>22425.3</c:v>
                </c:pt>
                <c:pt idx="129">
                  <c:v>21677.7</c:v>
                </c:pt>
                <c:pt idx="130">
                  <c:v>21321.3</c:v>
                </c:pt>
                <c:pt idx="131">
                  <c:v>21371.1</c:v>
                </c:pt>
                <c:pt idx="132">
                  <c:v>21914.5</c:v>
                </c:pt>
                <c:pt idx="133">
                  <c:v>21832.9</c:v>
                </c:pt>
                <c:pt idx="134">
                  <c:v>21314.8</c:v>
                </c:pt>
                <c:pt idx="135">
                  <c:v>21881.5</c:v>
                </c:pt>
                <c:pt idx="136">
                  <c:v>22054.7</c:v>
                </c:pt>
                <c:pt idx="137">
                  <c:v>21581.59999999999</c:v>
                </c:pt>
                <c:pt idx="138">
                  <c:v>21832.1</c:v>
                </c:pt>
                <c:pt idx="139">
                  <c:v>22153.5</c:v>
                </c:pt>
                <c:pt idx="140">
                  <c:v>21821.4</c:v>
                </c:pt>
                <c:pt idx="141">
                  <c:v>22668.1</c:v>
                </c:pt>
                <c:pt idx="142">
                  <c:v>22303.59999999999</c:v>
                </c:pt>
                <c:pt idx="143">
                  <c:v>22077.2</c:v>
                </c:pt>
                <c:pt idx="144">
                  <c:v>21927.3</c:v>
                </c:pt>
                <c:pt idx="145">
                  <c:v>22033.8</c:v>
                </c:pt>
                <c:pt idx="146">
                  <c:v>22499.9</c:v>
                </c:pt>
                <c:pt idx="147">
                  <c:v>21799.0</c:v>
                </c:pt>
                <c:pt idx="148">
                  <c:v>22118.5</c:v>
                </c:pt>
                <c:pt idx="149">
                  <c:v>22133.8</c:v>
                </c:pt>
                <c:pt idx="150">
                  <c:v>21149.8</c:v>
                </c:pt>
                <c:pt idx="151">
                  <c:v>21666.3</c:v>
                </c:pt>
                <c:pt idx="152">
                  <c:v>21994.8</c:v>
                </c:pt>
                <c:pt idx="153">
                  <c:v>22202.4</c:v>
                </c:pt>
                <c:pt idx="154">
                  <c:v>21527.1</c:v>
                </c:pt>
                <c:pt idx="155">
                  <c:v>22506.1</c:v>
                </c:pt>
                <c:pt idx="156">
                  <c:v>21327.59999999999</c:v>
                </c:pt>
                <c:pt idx="157">
                  <c:v>21908.4</c:v>
                </c:pt>
                <c:pt idx="158">
                  <c:v>21700.2</c:v>
                </c:pt>
                <c:pt idx="159">
                  <c:v>22576.3</c:v>
                </c:pt>
                <c:pt idx="160">
                  <c:v>21995.8</c:v>
                </c:pt>
                <c:pt idx="161">
                  <c:v>21693.2</c:v>
                </c:pt>
                <c:pt idx="162">
                  <c:v>21986.1</c:v>
                </c:pt>
                <c:pt idx="163">
                  <c:v>22393.8</c:v>
                </c:pt>
                <c:pt idx="164">
                  <c:v>22607.0</c:v>
                </c:pt>
                <c:pt idx="165">
                  <c:v>22705.8</c:v>
                </c:pt>
                <c:pt idx="166">
                  <c:v>21660.3</c:v>
                </c:pt>
                <c:pt idx="167">
                  <c:v>21468.4</c:v>
                </c:pt>
                <c:pt idx="168">
                  <c:v>22235.8</c:v>
                </c:pt>
                <c:pt idx="169">
                  <c:v>22770.7</c:v>
                </c:pt>
                <c:pt idx="170">
                  <c:v>21779.9</c:v>
                </c:pt>
                <c:pt idx="171">
                  <c:v>22230.2</c:v>
                </c:pt>
                <c:pt idx="172">
                  <c:v>22464.7</c:v>
                </c:pt>
                <c:pt idx="173">
                  <c:v>22198.4</c:v>
                </c:pt>
                <c:pt idx="174">
                  <c:v>22852.4</c:v>
                </c:pt>
                <c:pt idx="175">
                  <c:v>22704.3</c:v>
                </c:pt>
                <c:pt idx="176">
                  <c:v>22493.3</c:v>
                </c:pt>
                <c:pt idx="177">
                  <c:v>22994.6</c:v>
                </c:pt>
                <c:pt idx="178">
                  <c:v>22399.3</c:v>
                </c:pt>
                <c:pt idx="179">
                  <c:v>22641.59999999999</c:v>
                </c:pt>
                <c:pt idx="180">
                  <c:v>21705.7</c:v>
                </c:pt>
                <c:pt idx="181">
                  <c:v>22427.59999999999</c:v>
                </c:pt>
                <c:pt idx="182">
                  <c:v>22637.1</c:v>
                </c:pt>
                <c:pt idx="183">
                  <c:v>22493.2</c:v>
                </c:pt>
                <c:pt idx="184">
                  <c:v>22742.3</c:v>
                </c:pt>
                <c:pt idx="185">
                  <c:v>22645.4</c:v>
                </c:pt>
                <c:pt idx="186">
                  <c:v>23702.5</c:v>
                </c:pt>
                <c:pt idx="187">
                  <c:v>22693.59999999999</c:v>
                </c:pt>
                <c:pt idx="188">
                  <c:v>22416.1</c:v>
                </c:pt>
                <c:pt idx="189">
                  <c:v>23381.3</c:v>
                </c:pt>
                <c:pt idx="190">
                  <c:v>23212.2</c:v>
                </c:pt>
                <c:pt idx="191">
                  <c:v>23167.8</c:v>
                </c:pt>
                <c:pt idx="192">
                  <c:v>22391.1</c:v>
                </c:pt>
                <c:pt idx="193">
                  <c:v>22600.5</c:v>
                </c:pt>
                <c:pt idx="194">
                  <c:v>22815.5</c:v>
                </c:pt>
                <c:pt idx="195">
                  <c:v>23117.2</c:v>
                </c:pt>
                <c:pt idx="196">
                  <c:v>22457.0</c:v>
                </c:pt>
                <c:pt idx="197">
                  <c:v>22815.2</c:v>
                </c:pt>
                <c:pt idx="198">
                  <c:v>23828.8</c:v>
                </c:pt>
                <c:pt idx="199">
                  <c:v>22829.3</c:v>
                </c:pt>
                <c:pt idx="200">
                  <c:v>22199.8</c:v>
                </c:pt>
                <c:pt idx="201">
                  <c:v>22786.2</c:v>
                </c:pt>
                <c:pt idx="202">
                  <c:v>23124.9</c:v>
                </c:pt>
                <c:pt idx="203">
                  <c:v>23758.9</c:v>
                </c:pt>
                <c:pt idx="204">
                  <c:v>23054.9</c:v>
                </c:pt>
                <c:pt idx="205">
                  <c:v>23452.6</c:v>
                </c:pt>
                <c:pt idx="206">
                  <c:v>23537.0</c:v>
                </c:pt>
                <c:pt idx="207">
                  <c:v>23470.6</c:v>
                </c:pt>
                <c:pt idx="208">
                  <c:v>23674.3</c:v>
                </c:pt>
                <c:pt idx="209">
                  <c:v>24414.6</c:v>
                </c:pt>
                <c:pt idx="210">
                  <c:v>23912.6</c:v>
                </c:pt>
                <c:pt idx="211">
                  <c:v>24396.3</c:v>
                </c:pt>
                <c:pt idx="212">
                  <c:v>23470.6</c:v>
                </c:pt>
                <c:pt idx="213">
                  <c:v>24412.8</c:v>
                </c:pt>
                <c:pt idx="214">
                  <c:v>24019.8</c:v>
                </c:pt>
                <c:pt idx="215">
                  <c:v>23620.6</c:v>
                </c:pt>
                <c:pt idx="216">
                  <c:v>24117.2</c:v>
                </c:pt>
                <c:pt idx="217">
                  <c:v>23678.8</c:v>
                </c:pt>
                <c:pt idx="218">
                  <c:v>24325.3</c:v>
                </c:pt>
                <c:pt idx="219">
                  <c:v>24550.0</c:v>
                </c:pt>
                <c:pt idx="220">
                  <c:v>23882.5</c:v>
                </c:pt>
                <c:pt idx="221">
                  <c:v>23774.2</c:v>
                </c:pt>
                <c:pt idx="222">
                  <c:v>24023.4</c:v>
                </c:pt>
                <c:pt idx="223">
                  <c:v>24223.9</c:v>
                </c:pt>
                <c:pt idx="224">
                  <c:v>24667.9</c:v>
                </c:pt>
                <c:pt idx="225">
                  <c:v>23485.0</c:v>
                </c:pt>
                <c:pt idx="226">
                  <c:v>23798.1</c:v>
                </c:pt>
                <c:pt idx="227">
                  <c:v>23516.2</c:v>
                </c:pt>
                <c:pt idx="228">
                  <c:v>23630.8</c:v>
                </c:pt>
                <c:pt idx="229">
                  <c:v>23370.9</c:v>
                </c:pt>
                <c:pt idx="230">
                  <c:v>22662.8</c:v>
                </c:pt>
                <c:pt idx="231">
                  <c:v>23509.7</c:v>
                </c:pt>
                <c:pt idx="232">
                  <c:v>23982.0</c:v>
                </c:pt>
                <c:pt idx="233">
                  <c:v>23343.3</c:v>
                </c:pt>
                <c:pt idx="234">
                  <c:v>23263.4</c:v>
                </c:pt>
                <c:pt idx="235">
                  <c:v>23999.5</c:v>
                </c:pt>
                <c:pt idx="236">
                  <c:v>23723.4</c:v>
                </c:pt>
                <c:pt idx="237">
                  <c:v>23678.6</c:v>
                </c:pt>
                <c:pt idx="238">
                  <c:v>24435.5</c:v>
                </c:pt>
                <c:pt idx="239">
                  <c:v>24274.4</c:v>
                </c:pt>
                <c:pt idx="240">
                  <c:v>24341.59999999999</c:v>
                </c:pt>
                <c:pt idx="241">
                  <c:v>25843.59999999999</c:v>
                </c:pt>
                <c:pt idx="242">
                  <c:v>25494.8</c:v>
                </c:pt>
                <c:pt idx="243">
                  <c:v>25385.5</c:v>
                </c:pt>
                <c:pt idx="244">
                  <c:v>25911.2</c:v>
                </c:pt>
                <c:pt idx="245">
                  <c:v>25862.1</c:v>
                </c:pt>
                <c:pt idx="246">
                  <c:v>26023.3</c:v>
                </c:pt>
                <c:pt idx="247">
                  <c:v>26312.8</c:v>
                </c:pt>
                <c:pt idx="248">
                  <c:v>25631.7</c:v>
                </c:pt>
                <c:pt idx="249">
                  <c:v>25037.5</c:v>
                </c:pt>
                <c:pt idx="250">
                  <c:v>26312.5</c:v>
                </c:pt>
                <c:pt idx="251">
                  <c:v>25625.1</c:v>
                </c:pt>
                <c:pt idx="252">
                  <c:v>24591.3</c:v>
                </c:pt>
                <c:pt idx="253">
                  <c:v>25380.3</c:v>
                </c:pt>
                <c:pt idx="254">
                  <c:v>26487.0</c:v>
                </c:pt>
                <c:pt idx="255">
                  <c:v>24947.0</c:v>
                </c:pt>
                <c:pt idx="256">
                  <c:v>25362.5</c:v>
                </c:pt>
                <c:pt idx="257">
                  <c:v>24306.1</c:v>
                </c:pt>
                <c:pt idx="258">
                  <c:v>24628.3</c:v>
                </c:pt>
                <c:pt idx="259">
                  <c:v>24022.5</c:v>
                </c:pt>
                <c:pt idx="260">
                  <c:v>24451.7</c:v>
                </c:pt>
                <c:pt idx="261">
                  <c:v>23129.0</c:v>
                </c:pt>
                <c:pt idx="262">
                  <c:v>23080.6</c:v>
                </c:pt>
                <c:pt idx="263">
                  <c:v>22194.9</c:v>
                </c:pt>
                <c:pt idx="264">
                  <c:v>21809.7</c:v>
                </c:pt>
                <c:pt idx="265">
                  <c:v>21504.7</c:v>
                </c:pt>
                <c:pt idx="266">
                  <c:v>21584.4</c:v>
                </c:pt>
                <c:pt idx="267">
                  <c:v>20896.9</c:v>
                </c:pt>
                <c:pt idx="268">
                  <c:v>20397.9</c:v>
                </c:pt>
                <c:pt idx="269">
                  <c:v>19688.09999999999</c:v>
                </c:pt>
                <c:pt idx="270">
                  <c:v>20128.7</c:v>
                </c:pt>
                <c:pt idx="271">
                  <c:v>19353.09999999999</c:v>
                </c:pt>
                <c:pt idx="272">
                  <c:v>17999.0</c:v>
                </c:pt>
                <c:pt idx="273">
                  <c:v>18360.2</c:v>
                </c:pt>
                <c:pt idx="274">
                  <c:v>17639.09999999999</c:v>
                </c:pt>
                <c:pt idx="275">
                  <c:v>16730.2</c:v>
                </c:pt>
                <c:pt idx="276">
                  <c:v>17120.0</c:v>
                </c:pt>
                <c:pt idx="277">
                  <c:v>17100.2</c:v>
                </c:pt>
                <c:pt idx="278">
                  <c:v>16913.2</c:v>
                </c:pt>
                <c:pt idx="279">
                  <c:v>16126.3</c:v>
                </c:pt>
                <c:pt idx="280">
                  <c:v>16381.4</c:v>
                </c:pt>
                <c:pt idx="281">
                  <c:v>16308.6</c:v>
                </c:pt>
                <c:pt idx="282">
                  <c:v>15689.1</c:v>
                </c:pt>
                <c:pt idx="283">
                  <c:v>15297.9</c:v>
                </c:pt>
                <c:pt idx="284">
                  <c:v>15711.5</c:v>
                </c:pt>
                <c:pt idx="285">
                  <c:v>16341.8</c:v>
                </c:pt>
                <c:pt idx="286">
                  <c:v>15377.3</c:v>
                </c:pt>
                <c:pt idx="287">
                  <c:v>15321.5</c:v>
                </c:pt>
                <c:pt idx="288">
                  <c:v>15355.5</c:v>
                </c:pt>
                <c:pt idx="289">
                  <c:v>15866.6</c:v>
                </c:pt>
                <c:pt idx="290">
                  <c:v>15257.9</c:v>
                </c:pt>
                <c:pt idx="291">
                  <c:v>15576.4</c:v>
                </c:pt>
                <c:pt idx="292">
                  <c:v>15774.4</c:v>
                </c:pt>
                <c:pt idx="293">
                  <c:v>15892.2</c:v>
                </c:pt>
                <c:pt idx="294">
                  <c:v>15334.8</c:v>
                </c:pt>
                <c:pt idx="295">
                  <c:v>15412.7</c:v>
                </c:pt>
                <c:pt idx="296">
                  <c:v>15609.7</c:v>
                </c:pt>
                <c:pt idx="297">
                  <c:v>15232.7</c:v>
                </c:pt>
                <c:pt idx="298">
                  <c:v>15444.0</c:v>
                </c:pt>
                <c:pt idx="299">
                  <c:v>15354.3</c:v>
                </c:pt>
                <c:pt idx="300">
                  <c:v>15343.3</c:v>
                </c:pt>
                <c:pt idx="301">
                  <c:v>15273.0</c:v>
                </c:pt>
                <c:pt idx="302">
                  <c:v>14821.7</c:v>
                </c:pt>
                <c:pt idx="303">
                  <c:v>15597.9</c:v>
                </c:pt>
                <c:pt idx="304">
                  <c:v>15864.9</c:v>
                </c:pt>
                <c:pt idx="305">
                  <c:v>14945.0</c:v>
                </c:pt>
                <c:pt idx="306">
                  <c:v>15155.1</c:v>
                </c:pt>
                <c:pt idx="307">
                  <c:v>15134.8</c:v>
                </c:pt>
                <c:pt idx="308">
                  <c:v>14953.0</c:v>
                </c:pt>
                <c:pt idx="309">
                  <c:v>15216.9</c:v>
                </c:pt>
                <c:pt idx="310">
                  <c:v>15592.4</c:v>
                </c:pt>
                <c:pt idx="311">
                  <c:v>15256.5</c:v>
                </c:pt>
                <c:pt idx="312">
                  <c:v>15064.9</c:v>
                </c:pt>
                <c:pt idx="313">
                  <c:v>16271.5</c:v>
                </c:pt>
                <c:pt idx="314">
                  <c:v>15197.2</c:v>
                </c:pt>
                <c:pt idx="315">
                  <c:v>15011.7</c:v>
                </c:pt>
                <c:pt idx="316">
                  <c:v>15789.0</c:v>
                </c:pt>
                <c:pt idx="317">
                  <c:v>15682.7</c:v>
                </c:pt>
                <c:pt idx="318">
                  <c:v>15996.4</c:v>
                </c:pt>
                <c:pt idx="319">
                  <c:v>15226.9</c:v>
                </c:pt>
                <c:pt idx="320">
                  <c:v>15846.5</c:v>
                </c:pt>
                <c:pt idx="321">
                  <c:v>15686.6</c:v>
                </c:pt>
                <c:pt idx="322">
                  <c:v>15497.5</c:v>
                </c:pt>
                <c:pt idx="323">
                  <c:v>15208.5</c:v>
                </c:pt>
                <c:pt idx="324">
                  <c:v>15337.6</c:v>
                </c:pt>
                <c:pt idx="325">
                  <c:v>15306.4</c:v>
                </c:pt>
                <c:pt idx="326">
                  <c:v>15374.6</c:v>
                </c:pt>
                <c:pt idx="327">
                  <c:v>15297.1</c:v>
                </c:pt>
                <c:pt idx="328">
                  <c:v>15425.6</c:v>
                </c:pt>
                <c:pt idx="329">
                  <c:v>15031.2</c:v>
                </c:pt>
                <c:pt idx="330">
                  <c:v>15209.7</c:v>
                </c:pt>
                <c:pt idx="331">
                  <c:v>15188.8</c:v>
                </c:pt>
                <c:pt idx="332">
                  <c:v>15611.1</c:v>
                </c:pt>
                <c:pt idx="333">
                  <c:v>15255.5</c:v>
                </c:pt>
                <c:pt idx="334">
                  <c:v>15023.0</c:v>
                </c:pt>
                <c:pt idx="335">
                  <c:v>15325.9</c:v>
                </c:pt>
                <c:pt idx="336">
                  <c:v>15317.6</c:v>
                </c:pt>
                <c:pt idx="337">
                  <c:v>15657.7</c:v>
                </c:pt>
                <c:pt idx="338">
                  <c:v>15256.4</c:v>
                </c:pt>
                <c:pt idx="339">
                  <c:v>15338.0</c:v>
                </c:pt>
                <c:pt idx="340">
                  <c:v>15031.3</c:v>
                </c:pt>
                <c:pt idx="341">
                  <c:v>15391.3</c:v>
                </c:pt>
                <c:pt idx="342">
                  <c:v>15342.9</c:v>
                </c:pt>
                <c:pt idx="343">
                  <c:v>15217.4</c:v>
                </c:pt>
                <c:pt idx="344">
                  <c:v>15635.6</c:v>
                </c:pt>
                <c:pt idx="345">
                  <c:v>15808.5</c:v>
                </c:pt>
                <c:pt idx="346">
                  <c:v>15881.1</c:v>
                </c:pt>
                <c:pt idx="347">
                  <c:v>16167.1</c:v>
                </c:pt>
                <c:pt idx="348">
                  <c:v>15749.8</c:v>
                </c:pt>
                <c:pt idx="349">
                  <c:v>15670.5</c:v>
                </c:pt>
                <c:pt idx="350">
                  <c:v>16137.2</c:v>
                </c:pt>
                <c:pt idx="351">
                  <c:v>15739.8</c:v>
                </c:pt>
                <c:pt idx="352">
                  <c:v>15253.2</c:v>
                </c:pt>
                <c:pt idx="353">
                  <c:v>16135.6</c:v>
                </c:pt>
                <c:pt idx="354">
                  <c:v>15180.4</c:v>
                </c:pt>
                <c:pt idx="355">
                  <c:v>15508.5</c:v>
                </c:pt>
                <c:pt idx="356">
                  <c:v>15863.7</c:v>
                </c:pt>
                <c:pt idx="357">
                  <c:v>15171.5</c:v>
                </c:pt>
                <c:pt idx="358">
                  <c:v>15703.6</c:v>
                </c:pt>
                <c:pt idx="359">
                  <c:v>15884.3</c:v>
                </c:pt>
                <c:pt idx="360">
                  <c:v>15898.5</c:v>
                </c:pt>
                <c:pt idx="361">
                  <c:v>15708.8</c:v>
                </c:pt>
                <c:pt idx="362">
                  <c:v>15850.8</c:v>
                </c:pt>
                <c:pt idx="363">
                  <c:v>16211.1</c:v>
                </c:pt>
                <c:pt idx="364">
                  <c:v>15832.7</c:v>
                </c:pt>
                <c:pt idx="365">
                  <c:v>15206.7</c:v>
                </c:pt>
                <c:pt idx="366">
                  <c:v>15639.8</c:v>
                </c:pt>
                <c:pt idx="367">
                  <c:v>15934.9</c:v>
                </c:pt>
                <c:pt idx="368">
                  <c:v>16128.0</c:v>
                </c:pt>
                <c:pt idx="369">
                  <c:v>16184.4</c:v>
                </c:pt>
                <c:pt idx="370">
                  <c:v>15479.7</c:v>
                </c:pt>
                <c:pt idx="371">
                  <c:v>15346.7</c:v>
                </c:pt>
                <c:pt idx="372">
                  <c:v>14908.1</c:v>
                </c:pt>
                <c:pt idx="373">
                  <c:v>15765.7</c:v>
                </c:pt>
                <c:pt idx="374">
                  <c:v>15306.9</c:v>
                </c:pt>
                <c:pt idx="375">
                  <c:v>15368.3</c:v>
                </c:pt>
                <c:pt idx="376">
                  <c:v>15569.5</c:v>
                </c:pt>
                <c:pt idx="377">
                  <c:v>15820.6</c:v>
                </c:pt>
                <c:pt idx="378">
                  <c:v>15437.1</c:v>
                </c:pt>
                <c:pt idx="379">
                  <c:v>15244.5</c:v>
                </c:pt>
                <c:pt idx="380">
                  <c:v>15001.2</c:v>
                </c:pt>
                <c:pt idx="381">
                  <c:v>15675.5</c:v>
                </c:pt>
                <c:pt idx="382">
                  <c:v>15708.5</c:v>
                </c:pt>
                <c:pt idx="383">
                  <c:v>16115.1</c:v>
                </c:pt>
                <c:pt idx="384">
                  <c:v>16258.6</c:v>
                </c:pt>
                <c:pt idx="385">
                  <c:v>16340.8</c:v>
                </c:pt>
                <c:pt idx="386">
                  <c:v>15890.9</c:v>
                </c:pt>
                <c:pt idx="387">
                  <c:v>15713.9</c:v>
                </c:pt>
                <c:pt idx="388">
                  <c:v>15621.3</c:v>
                </c:pt>
                <c:pt idx="389">
                  <c:v>15292.6</c:v>
                </c:pt>
                <c:pt idx="390">
                  <c:v>15302.9</c:v>
                </c:pt>
                <c:pt idx="391">
                  <c:v>15524.7</c:v>
                </c:pt>
                <c:pt idx="392">
                  <c:v>16146.0</c:v>
                </c:pt>
                <c:pt idx="393">
                  <c:v>15385.7</c:v>
                </c:pt>
                <c:pt idx="394">
                  <c:v>16092.9</c:v>
                </c:pt>
                <c:pt idx="395">
                  <c:v>15928.7</c:v>
                </c:pt>
                <c:pt idx="396">
                  <c:v>16328.0</c:v>
                </c:pt>
                <c:pt idx="397">
                  <c:v>15784.8</c:v>
                </c:pt>
                <c:pt idx="398">
                  <c:v>15731.8</c:v>
                </c:pt>
                <c:pt idx="399">
                  <c:v>16191.2</c:v>
                </c:pt>
                <c:pt idx="400">
                  <c:v>15340.9</c:v>
                </c:pt>
                <c:pt idx="401">
                  <c:v>15927.2</c:v>
                </c:pt>
                <c:pt idx="402">
                  <c:v>16098.0</c:v>
                </c:pt>
                <c:pt idx="403">
                  <c:v>16208.6</c:v>
                </c:pt>
                <c:pt idx="404">
                  <c:v>15591.2</c:v>
                </c:pt>
                <c:pt idx="405">
                  <c:v>15939.2</c:v>
                </c:pt>
                <c:pt idx="406">
                  <c:v>16194.7</c:v>
                </c:pt>
                <c:pt idx="407">
                  <c:v>15749.9</c:v>
                </c:pt>
                <c:pt idx="408">
                  <c:v>15651.6</c:v>
                </c:pt>
                <c:pt idx="409">
                  <c:v>16528.59999999999</c:v>
                </c:pt>
                <c:pt idx="410">
                  <c:v>15431.1</c:v>
                </c:pt>
                <c:pt idx="411">
                  <c:v>15706.0</c:v>
                </c:pt>
                <c:pt idx="412">
                  <c:v>16451.3</c:v>
                </c:pt>
                <c:pt idx="413">
                  <c:v>15751.1</c:v>
                </c:pt>
                <c:pt idx="414">
                  <c:v>15946.0</c:v>
                </c:pt>
                <c:pt idx="415">
                  <c:v>15580.8</c:v>
                </c:pt>
                <c:pt idx="416">
                  <c:v>15438.4</c:v>
                </c:pt>
                <c:pt idx="417">
                  <c:v>16075.4</c:v>
                </c:pt>
                <c:pt idx="418">
                  <c:v>16030.3</c:v>
                </c:pt>
                <c:pt idx="419">
                  <c:v>17051.5</c:v>
                </c:pt>
                <c:pt idx="420">
                  <c:v>16309.3</c:v>
                </c:pt>
                <c:pt idx="421">
                  <c:v>15724.9</c:v>
                </c:pt>
                <c:pt idx="422">
                  <c:v>16047.5</c:v>
                </c:pt>
                <c:pt idx="423">
                  <c:v>15716.7</c:v>
                </c:pt>
                <c:pt idx="424">
                  <c:v>15614.8</c:v>
                </c:pt>
                <c:pt idx="425">
                  <c:v>16406.9</c:v>
                </c:pt>
                <c:pt idx="426">
                  <c:v>15987.7</c:v>
                </c:pt>
                <c:pt idx="427">
                  <c:v>15994.6</c:v>
                </c:pt>
                <c:pt idx="428">
                  <c:v>15768.5</c:v>
                </c:pt>
                <c:pt idx="429">
                  <c:v>16308.8</c:v>
                </c:pt>
                <c:pt idx="430">
                  <c:v>15421.3</c:v>
                </c:pt>
                <c:pt idx="431">
                  <c:v>15656.5</c:v>
                </c:pt>
                <c:pt idx="432">
                  <c:v>15466.4</c:v>
                </c:pt>
                <c:pt idx="433">
                  <c:v>16021.9</c:v>
                </c:pt>
                <c:pt idx="434">
                  <c:v>16236.1</c:v>
                </c:pt>
                <c:pt idx="435">
                  <c:v>16603.7</c:v>
                </c:pt>
                <c:pt idx="436">
                  <c:v>16287.8</c:v>
                </c:pt>
                <c:pt idx="437">
                  <c:v>15871.0</c:v>
                </c:pt>
                <c:pt idx="438">
                  <c:v>16309.5</c:v>
                </c:pt>
                <c:pt idx="439">
                  <c:v>16394.2</c:v>
                </c:pt>
                <c:pt idx="440">
                  <c:v>16484.5</c:v>
                </c:pt>
                <c:pt idx="441">
                  <c:v>16671.7</c:v>
                </c:pt>
                <c:pt idx="442">
                  <c:v>16390.2</c:v>
                </c:pt>
                <c:pt idx="443">
                  <c:v>16137.1</c:v>
                </c:pt>
                <c:pt idx="444">
                  <c:v>16213.2</c:v>
                </c:pt>
                <c:pt idx="445">
                  <c:v>16773.4</c:v>
                </c:pt>
                <c:pt idx="446">
                  <c:v>16449.09999999999</c:v>
                </c:pt>
                <c:pt idx="447">
                  <c:v>16070.1</c:v>
                </c:pt>
                <c:pt idx="448">
                  <c:v>15594.6</c:v>
                </c:pt>
                <c:pt idx="449">
                  <c:v>15876.4</c:v>
                </c:pt>
                <c:pt idx="450">
                  <c:v>15935.8</c:v>
                </c:pt>
                <c:pt idx="451">
                  <c:v>16652.0</c:v>
                </c:pt>
                <c:pt idx="452">
                  <c:v>16711.3</c:v>
                </c:pt>
                <c:pt idx="453">
                  <c:v>16419.09999999999</c:v>
                </c:pt>
                <c:pt idx="454">
                  <c:v>16018.0</c:v>
                </c:pt>
                <c:pt idx="455">
                  <c:v>15730.9</c:v>
                </c:pt>
                <c:pt idx="456">
                  <c:v>16067.5</c:v>
                </c:pt>
                <c:pt idx="457">
                  <c:v>16107.0</c:v>
                </c:pt>
                <c:pt idx="458">
                  <c:v>15962.6</c:v>
                </c:pt>
                <c:pt idx="459">
                  <c:v>15850.3</c:v>
                </c:pt>
                <c:pt idx="460">
                  <c:v>15587.6</c:v>
                </c:pt>
                <c:pt idx="461">
                  <c:v>16387.09999999999</c:v>
                </c:pt>
                <c:pt idx="462">
                  <c:v>16652.5</c:v>
                </c:pt>
                <c:pt idx="463">
                  <c:v>16495.7</c:v>
                </c:pt>
                <c:pt idx="464">
                  <c:v>15405.3</c:v>
                </c:pt>
                <c:pt idx="465">
                  <c:v>15867.0</c:v>
                </c:pt>
                <c:pt idx="466">
                  <c:v>16555.0</c:v>
                </c:pt>
                <c:pt idx="467">
                  <c:v>16085.0</c:v>
                </c:pt>
                <c:pt idx="468">
                  <c:v>15888.3</c:v>
                </c:pt>
                <c:pt idx="469">
                  <c:v>16096.2</c:v>
                </c:pt>
                <c:pt idx="470">
                  <c:v>16403.5</c:v>
                </c:pt>
                <c:pt idx="471">
                  <c:v>16966.09999999999</c:v>
                </c:pt>
                <c:pt idx="472">
                  <c:v>16351.5</c:v>
                </c:pt>
                <c:pt idx="473">
                  <c:v>16289.9</c:v>
                </c:pt>
                <c:pt idx="474">
                  <c:v>16795.09999999999</c:v>
                </c:pt>
                <c:pt idx="475">
                  <c:v>16505.09999999999</c:v>
                </c:pt>
                <c:pt idx="476">
                  <c:v>16145.3</c:v>
                </c:pt>
                <c:pt idx="477">
                  <c:v>16253.4</c:v>
                </c:pt>
                <c:pt idx="478">
                  <c:v>15900.9</c:v>
                </c:pt>
                <c:pt idx="479">
                  <c:v>16158.9</c:v>
                </c:pt>
                <c:pt idx="480">
                  <c:v>16657.4</c:v>
                </c:pt>
                <c:pt idx="481">
                  <c:v>16492.09999999999</c:v>
                </c:pt>
                <c:pt idx="482">
                  <c:v>16513.4</c:v>
                </c:pt>
                <c:pt idx="483">
                  <c:v>16162.9</c:v>
                </c:pt>
                <c:pt idx="484">
                  <c:v>16402.3</c:v>
                </c:pt>
                <c:pt idx="485">
                  <c:v>16863.0</c:v>
                </c:pt>
                <c:pt idx="486">
                  <c:v>16532.5</c:v>
                </c:pt>
                <c:pt idx="487">
                  <c:v>16242.3</c:v>
                </c:pt>
                <c:pt idx="488">
                  <c:v>16494.0</c:v>
                </c:pt>
                <c:pt idx="489">
                  <c:v>16346.7</c:v>
                </c:pt>
                <c:pt idx="490">
                  <c:v>16382.8</c:v>
                </c:pt>
                <c:pt idx="491">
                  <c:v>15998.1</c:v>
                </c:pt>
                <c:pt idx="492">
                  <c:v>16528.59999999999</c:v>
                </c:pt>
                <c:pt idx="493">
                  <c:v>16419.3</c:v>
                </c:pt>
                <c:pt idx="494">
                  <c:v>16235.8</c:v>
                </c:pt>
                <c:pt idx="495">
                  <c:v>16297.9</c:v>
                </c:pt>
                <c:pt idx="496">
                  <c:v>16126.6</c:v>
                </c:pt>
                <c:pt idx="497">
                  <c:v>16468.3</c:v>
                </c:pt>
                <c:pt idx="498">
                  <c:v>16555.09999999999</c:v>
                </c:pt>
                <c:pt idx="499">
                  <c:v>16320.3</c:v>
                </c:pt>
                <c:pt idx="500">
                  <c:v>16053.8</c:v>
                </c:pt>
                <c:pt idx="501">
                  <c:v>16168.6</c:v>
                </c:pt>
                <c:pt idx="502">
                  <c:v>16366.1</c:v>
                </c:pt>
                <c:pt idx="503">
                  <c:v>16290.8</c:v>
                </c:pt>
                <c:pt idx="504">
                  <c:v>16044.8</c:v>
                </c:pt>
                <c:pt idx="505">
                  <c:v>15859.3</c:v>
                </c:pt>
                <c:pt idx="506">
                  <c:v>16089.0</c:v>
                </c:pt>
                <c:pt idx="507">
                  <c:v>16351.5</c:v>
                </c:pt>
                <c:pt idx="508">
                  <c:v>16434.9</c:v>
                </c:pt>
                <c:pt idx="509">
                  <c:v>16297.6</c:v>
                </c:pt>
                <c:pt idx="510">
                  <c:v>16007.1</c:v>
                </c:pt>
                <c:pt idx="511">
                  <c:v>16078.8</c:v>
                </c:pt>
                <c:pt idx="512">
                  <c:v>16219.3</c:v>
                </c:pt>
                <c:pt idx="513">
                  <c:v>16335.6</c:v>
                </c:pt>
                <c:pt idx="514">
                  <c:v>16635.3</c:v>
                </c:pt>
                <c:pt idx="515">
                  <c:v>15890.4</c:v>
                </c:pt>
                <c:pt idx="516">
                  <c:v>16800.9</c:v>
                </c:pt>
                <c:pt idx="517">
                  <c:v>16511.4</c:v>
                </c:pt>
                <c:pt idx="518">
                  <c:v>16431.09999999999</c:v>
                </c:pt>
                <c:pt idx="519">
                  <c:v>16477.59999999999</c:v>
                </c:pt>
                <c:pt idx="520">
                  <c:v>16655.9</c:v>
                </c:pt>
                <c:pt idx="521">
                  <c:v>16456.2</c:v>
                </c:pt>
                <c:pt idx="522">
                  <c:v>16124.7</c:v>
                </c:pt>
                <c:pt idx="523">
                  <c:v>15988.8</c:v>
                </c:pt>
                <c:pt idx="524">
                  <c:v>16890.0</c:v>
                </c:pt>
                <c:pt idx="525">
                  <c:v>16893.9</c:v>
                </c:pt>
                <c:pt idx="526">
                  <c:v>16441.09999999999</c:v>
                </c:pt>
                <c:pt idx="527">
                  <c:v>16219.1</c:v>
                </c:pt>
                <c:pt idx="528">
                  <c:v>16163.6</c:v>
                </c:pt>
                <c:pt idx="529">
                  <c:v>16718.5</c:v>
                </c:pt>
                <c:pt idx="530">
                  <c:v>16508.9</c:v>
                </c:pt>
                <c:pt idx="531">
                  <c:v>16317.6</c:v>
                </c:pt>
                <c:pt idx="532">
                  <c:v>16415.5</c:v>
                </c:pt>
                <c:pt idx="533">
                  <c:v>16361.3</c:v>
                </c:pt>
                <c:pt idx="534">
                  <c:v>16207.2</c:v>
                </c:pt>
                <c:pt idx="535">
                  <c:v>16302.3</c:v>
                </c:pt>
                <c:pt idx="536">
                  <c:v>16193.3</c:v>
                </c:pt>
                <c:pt idx="537">
                  <c:v>16476.9</c:v>
                </c:pt>
                <c:pt idx="538">
                  <c:v>16917.4</c:v>
                </c:pt>
                <c:pt idx="539">
                  <c:v>16574.0</c:v>
                </c:pt>
                <c:pt idx="540">
                  <c:v>16628.2</c:v>
                </c:pt>
                <c:pt idx="541">
                  <c:v>16416.3</c:v>
                </c:pt>
                <c:pt idx="542">
                  <c:v>16552.09999999999</c:v>
                </c:pt>
                <c:pt idx="543">
                  <c:v>16381.9</c:v>
                </c:pt>
                <c:pt idx="544">
                  <c:v>16426.9</c:v>
                </c:pt>
                <c:pt idx="545">
                  <c:v>16155.5</c:v>
                </c:pt>
                <c:pt idx="546">
                  <c:v>16157.8</c:v>
                </c:pt>
                <c:pt idx="547">
                  <c:v>16708.0</c:v>
                </c:pt>
                <c:pt idx="548">
                  <c:v>16814.3</c:v>
                </c:pt>
                <c:pt idx="549">
                  <c:v>16665.4</c:v>
                </c:pt>
                <c:pt idx="550">
                  <c:v>16437.3</c:v>
                </c:pt>
                <c:pt idx="551">
                  <c:v>16560.5</c:v>
                </c:pt>
                <c:pt idx="552">
                  <c:v>16588.5</c:v>
                </c:pt>
                <c:pt idx="553">
                  <c:v>16495.09999999999</c:v>
                </c:pt>
                <c:pt idx="554">
                  <c:v>16471.7</c:v>
                </c:pt>
                <c:pt idx="555">
                  <c:v>16480.7</c:v>
                </c:pt>
                <c:pt idx="556">
                  <c:v>17049.9</c:v>
                </c:pt>
                <c:pt idx="557">
                  <c:v>17183.7</c:v>
                </c:pt>
                <c:pt idx="558">
                  <c:v>17595.4</c:v>
                </c:pt>
                <c:pt idx="559">
                  <c:v>17583.8</c:v>
                </c:pt>
                <c:pt idx="560">
                  <c:v>17025.0</c:v>
                </c:pt>
                <c:pt idx="561">
                  <c:v>16735.0</c:v>
                </c:pt>
                <c:pt idx="562">
                  <c:v>16985.4</c:v>
                </c:pt>
                <c:pt idx="563">
                  <c:v>16811.4</c:v>
                </c:pt>
                <c:pt idx="564">
                  <c:v>16435.5</c:v>
                </c:pt>
                <c:pt idx="565">
                  <c:v>17062.0</c:v>
                </c:pt>
                <c:pt idx="566">
                  <c:v>16468.0</c:v>
                </c:pt>
                <c:pt idx="567">
                  <c:v>16074.6</c:v>
                </c:pt>
                <c:pt idx="568">
                  <c:v>16214.3</c:v>
                </c:pt>
                <c:pt idx="569">
                  <c:v>16074.6</c:v>
                </c:pt>
                <c:pt idx="570">
                  <c:v>16038.7</c:v>
                </c:pt>
                <c:pt idx="571">
                  <c:v>16393.3</c:v>
                </c:pt>
                <c:pt idx="572">
                  <c:v>16504.0</c:v>
                </c:pt>
                <c:pt idx="573">
                  <c:v>16623.3</c:v>
                </c:pt>
                <c:pt idx="574">
                  <c:v>16610.0</c:v>
                </c:pt>
                <c:pt idx="575">
                  <c:v>16571.3</c:v>
                </c:pt>
                <c:pt idx="576">
                  <c:v>16984.3</c:v>
                </c:pt>
                <c:pt idx="577">
                  <c:v>16436.7</c:v>
                </c:pt>
                <c:pt idx="578">
                  <c:v>16472.8</c:v>
                </c:pt>
                <c:pt idx="579">
                  <c:v>16738.59999999999</c:v>
                </c:pt>
                <c:pt idx="580">
                  <c:v>17186.2</c:v>
                </c:pt>
                <c:pt idx="581">
                  <c:v>16919.7</c:v>
                </c:pt>
                <c:pt idx="582">
                  <c:v>16529.4</c:v>
                </c:pt>
                <c:pt idx="583">
                  <c:v>16777.2</c:v>
                </c:pt>
                <c:pt idx="584">
                  <c:v>16823.5</c:v>
                </c:pt>
                <c:pt idx="585">
                  <c:v>16709.9</c:v>
                </c:pt>
                <c:pt idx="586">
                  <c:v>16305.0</c:v>
                </c:pt>
                <c:pt idx="587">
                  <c:v>16686.8</c:v>
                </c:pt>
                <c:pt idx="588">
                  <c:v>16514.9</c:v>
                </c:pt>
                <c:pt idx="589">
                  <c:v>16310.9</c:v>
                </c:pt>
                <c:pt idx="590">
                  <c:v>16741.7</c:v>
                </c:pt>
                <c:pt idx="591">
                  <c:v>17089.7</c:v>
                </c:pt>
                <c:pt idx="592">
                  <c:v>16843.8</c:v>
                </c:pt>
                <c:pt idx="593">
                  <c:v>16798.5</c:v>
                </c:pt>
                <c:pt idx="594">
                  <c:v>16701.2</c:v>
                </c:pt>
                <c:pt idx="595">
                  <c:v>17271.0</c:v>
                </c:pt>
                <c:pt idx="596">
                  <c:v>16652.3</c:v>
                </c:pt>
                <c:pt idx="597">
                  <c:v>16253.4</c:v>
                </c:pt>
                <c:pt idx="598">
                  <c:v>16492.59999999999</c:v>
                </c:pt>
                <c:pt idx="599">
                  <c:v>16849.4</c:v>
                </c:pt>
                <c:pt idx="600">
                  <c:v>16281.4</c:v>
                </c:pt>
                <c:pt idx="601">
                  <c:v>16709.3</c:v>
                </c:pt>
                <c:pt idx="602">
                  <c:v>16506.3</c:v>
                </c:pt>
                <c:pt idx="603">
                  <c:v>16176.9</c:v>
                </c:pt>
                <c:pt idx="604">
                  <c:v>16764.4</c:v>
                </c:pt>
                <c:pt idx="605">
                  <c:v>17081.3</c:v>
                </c:pt>
                <c:pt idx="606">
                  <c:v>17925.59999999999</c:v>
                </c:pt>
                <c:pt idx="607">
                  <c:v>16898.4</c:v>
                </c:pt>
                <c:pt idx="608">
                  <c:v>17416.5</c:v>
                </c:pt>
                <c:pt idx="609">
                  <c:v>16554.3</c:v>
                </c:pt>
                <c:pt idx="610">
                  <c:v>16685.4</c:v>
                </c:pt>
                <c:pt idx="611">
                  <c:v>17157.9</c:v>
                </c:pt>
                <c:pt idx="612">
                  <c:v>16577.2</c:v>
                </c:pt>
                <c:pt idx="613">
                  <c:v>16931.59999999999</c:v>
                </c:pt>
                <c:pt idx="614">
                  <c:v>17279.7</c:v>
                </c:pt>
                <c:pt idx="615">
                  <c:v>16860.8</c:v>
                </c:pt>
                <c:pt idx="616">
                  <c:v>16885.3</c:v>
                </c:pt>
                <c:pt idx="617">
                  <c:v>17100.5</c:v>
                </c:pt>
                <c:pt idx="618">
                  <c:v>17198.59999999999</c:v>
                </c:pt>
                <c:pt idx="619">
                  <c:v>16826.5</c:v>
                </c:pt>
                <c:pt idx="620">
                  <c:v>17009.0</c:v>
                </c:pt>
                <c:pt idx="621">
                  <c:v>17375.9</c:v>
                </c:pt>
                <c:pt idx="622">
                  <c:v>16872.5</c:v>
                </c:pt>
                <c:pt idx="623">
                  <c:v>17309.0</c:v>
                </c:pt>
                <c:pt idx="624">
                  <c:v>17649.3</c:v>
                </c:pt>
                <c:pt idx="625">
                  <c:v>17606.4</c:v>
                </c:pt>
                <c:pt idx="626">
                  <c:v>16902.59999999999</c:v>
                </c:pt>
                <c:pt idx="627">
                  <c:v>16558.3</c:v>
                </c:pt>
                <c:pt idx="628">
                  <c:v>17209.59999999999</c:v>
                </c:pt>
                <c:pt idx="629">
                  <c:v>17175.3</c:v>
                </c:pt>
                <c:pt idx="630">
                  <c:v>17915.59999999999</c:v>
                </c:pt>
                <c:pt idx="631">
                  <c:v>17691.3</c:v>
                </c:pt>
                <c:pt idx="632">
                  <c:v>16831.0</c:v>
                </c:pt>
                <c:pt idx="633">
                  <c:v>16985.8</c:v>
                </c:pt>
                <c:pt idx="634">
                  <c:v>17482.9</c:v>
                </c:pt>
                <c:pt idx="635">
                  <c:v>17437.7</c:v>
                </c:pt>
                <c:pt idx="636">
                  <c:v>17615.3</c:v>
                </c:pt>
                <c:pt idx="637">
                  <c:v>16912.5</c:v>
                </c:pt>
                <c:pt idx="638">
                  <c:v>17207.3</c:v>
                </c:pt>
                <c:pt idx="639">
                  <c:v>17315.3</c:v>
                </c:pt>
                <c:pt idx="640">
                  <c:v>17210.7</c:v>
                </c:pt>
                <c:pt idx="641">
                  <c:v>17289.8</c:v>
                </c:pt>
                <c:pt idx="642">
                  <c:v>17038.5</c:v>
                </c:pt>
                <c:pt idx="643">
                  <c:v>17453.09999999999</c:v>
                </c:pt>
                <c:pt idx="644">
                  <c:v>17415.0</c:v>
                </c:pt>
                <c:pt idx="645">
                  <c:v>16709.59999999999</c:v>
                </c:pt>
                <c:pt idx="646">
                  <c:v>16746.4</c:v>
                </c:pt>
                <c:pt idx="647">
                  <c:v>17398.0</c:v>
                </c:pt>
                <c:pt idx="648">
                  <c:v>17243.09999999999</c:v>
                </c:pt>
                <c:pt idx="649">
                  <c:v>17515.59999999999</c:v>
                </c:pt>
                <c:pt idx="650">
                  <c:v>16857.59999999999</c:v>
                </c:pt>
                <c:pt idx="651">
                  <c:v>17383.9</c:v>
                </c:pt>
                <c:pt idx="652">
                  <c:v>17299.0</c:v>
                </c:pt>
                <c:pt idx="653">
                  <c:v>17428.59999999999</c:v>
                </c:pt>
                <c:pt idx="654">
                  <c:v>17122.09999999999</c:v>
                </c:pt>
                <c:pt idx="655">
                  <c:v>17578.7</c:v>
                </c:pt>
                <c:pt idx="656">
                  <c:v>17066.9</c:v>
                </c:pt>
                <c:pt idx="657">
                  <c:v>17551.9</c:v>
                </c:pt>
                <c:pt idx="658">
                  <c:v>17552.09999999999</c:v>
                </c:pt>
                <c:pt idx="659">
                  <c:v>17629.8</c:v>
                </c:pt>
                <c:pt idx="660">
                  <c:v>17887.9</c:v>
                </c:pt>
                <c:pt idx="661">
                  <c:v>17908.09999999999</c:v>
                </c:pt>
                <c:pt idx="662">
                  <c:v>17630.59999999999</c:v>
                </c:pt>
                <c:pt idx="663">
                  <c:v>18187.3</c:v>
                </c:pt>
                <c:pt idx="664">
                  <c:v>17994.8</c:v>
                </c:pt>
                <c:pt idx="665">
                  <c:v>17309.7</c:v>
                </c:pt>
                <c:pt idx="666">
                  <c:v>17262.5</c:v>
                </c:pt>
                <c:pt idx="667">
                  <c:v>17799.2</c:v>
                </c:pt>
                <c:pt idx="668">
                  <c:v>17887.5</c:v>
                </c:pt>
                <c:pt idx="669">
                  <c:v>17421.4</c:v>
                </c:pt>
                <c:pt idx="670">
                  <c:v>17224.4</c:v>
                </c:pt>
                <c:pt idx="671">
                  <c:v>17485.09999999999</c:v>
                </c:pt>
                <c:pt idx="672">
                  <c:v>18193.09999999999</c:v>
                </c:pt>
                <c:pt idx="673">
                  <c:v>18251.7</c:v>
                </c:pt>
                <c:pt idx="674">
                  <c:v>17672.4</c:v>
                </c:pt>
                <c:pt idx="675">
                  <c:v>18095.09999999999</c:v>
                </c:pt>
                <c:pt idx="676">
                  <c:v>17765.8</c:v>
                </c:pt>
                <c:pt idx="677">
                  <c:v>17527.9</c:v>
                </c:pt>
                <c:pt idx="678">
                  <c:v>18013.59999999999</c:v>
                </c:pt>
                <c:pt idx="679">
                  <c:v>17803.59999999999</c:v>
                </c:pt>
                <c:pt idx="680">
                  <c:v>17694.09999999999</c:v>
                </c:pt>
                <c:pt idx="681">
                  <c:v>17919.8</c:v>
                </c:pt>
                <c:pt idx="682">
                  <c:v>17841.9</c:v>
                </c:pt>
                <c:pt idx="683">
                  <c:v>17429.2</c:v>
                </c:pt>
                <c:pt idx="684">
                  <c:v>17079.8</c:v>
                </c:pt>
                <c:pt idx="685">
                  <c:v>17872.3</c:v>
                </c:pt>
                <c:pt idx="686">
                  <c:v>17778.0</c:v>
                </c:pt>
                <c:pt idx="687">
                  <c:v>17062.5</c:v>
                </c:pt>
                <c:pt idx="688">
                  <c:v>17546.3</c:v>
                </c:pt>
                <c:pt idx="689">
                  <c:v>17745.2</c:v>
                </c:pt>
                <c:pt idx="690">
                  <c:v>18025.7</c:v>
                </c:pt>
                <c:pt idx="691">
                  <c:v>17979.8</c:v>
                </c:pt>
                <c:pt idx="692">
                  <c:v>17461.5</c:v>
                </c:pt>
                <c:pt idx="693">
                  <c:v>17958.8</c:v>
                </c:pt>
                <c:pt idx="694">
                  <c:v>18511.59999999999</c:v>
                </c:pt>
                <c:pt idx="695">
                  <c:v>18127.2</c:v>
                </c:pt>
                <c:pt idx="696">
                  <c:v>17854.4</c:v>
                </c:pt>
                <c:pt idx="697">
                  <c:v>18405.2</c:v>
                </c:pt>
                <c:pt idx="698">
                  <c:v>18900.2</c:v>
                </c:pt>
                <c:pt idx="699">
                  <c:v>18649.59999999999</c:v>
                </c:pt>
                <c:pt idx="700">
                  <c:v>18275.0</c:v>
                </c:pt>
                <c:pt idx="701">
                  <c:v>18364.9</c:v>
                </c:pt>
                <c:pt idx="702">
                  <c:v>18937.59999999999</c:v>
                </c:pt>
                <c:pt idx="703">
                  <c:v>19163.2</c:v>
                </c:pt>
                <c:pt idx="704">
                  <c:v>19240.2</c:v>
                </c:pt>
                <c:pt idx="705">
                  <c:v>19135.59999999999</c:v>
                </c:pt>
                <c:pt idx="706">
                  <c:v>18231.5</c:v>
                </c:pt>
                <c:pt idx="707">
                  <c:v>17865.7</c:v>
                </c:pt>
                <c:pt idx="708">
                  <c:v>18224.8</c:v>
                </c:pt>
                <c:pt idx="709">
                  <c:v>18320.59999999999</c:v>
                </c:pt>
                <c:pt idx="710">
                  <c:v>17998.09999999999</c:v>
                </c:pt>
                <c:pt idx="711">
                  <c:v>17913.2</c:v>
                </c:pt>
                <c:pt idx="712">
                  <c:v>17687.7</c:v>
                </c:pt>
                <c:pt idx="713">
                  <c:v>18230.4</c:v>
                </c:pt>
                <c:pt idx="714">
                  <c:v>17679.7</c:v>
                </c:pt>
                <c:pt idx="715">
                  <c:v>17921.2</c:v>
                </c:pt>
                <c:pt idx="716">
                  <c:v>18258.9</c:v>
                </c:pt>
                <c:pt idx="717">
                  <c:v>17600.9</c:v>
                </c:pt>
                <c:pt idx="718">
                  <c:v>17414.0</c:v>
                </c:pt>
                <c:pt idx="719">
                  <c:v>17536.4</c:v>
                </c:pt>
                <c:pt idx="720">
                  <c:v>17522.0</c:v>
                </c:pt>
                <c:pt idx="721">
                  <c:v>17391.4</c:v>
                </c:pt>
                <c:pt idx="722">
                  <c:v>16752.9</c:v>
                </c:pt>
                <c:pt idx="723">
                  <c:v>16536.8</c:v>
                </c:pt>
                <c:pt idx="724">
                  <c:v>17374.5</c:v>
                </c:pt>
                <c:pt idx="725">
                  <c:v>17281.5</c:v>
                </c:pt>
                <c:pt idx="726">
                  <c:v>17445.5</c:v>
                </c:pt>
                <c:pt idx="727">
                  <c:v>17192.09999999999</c:v>
                </c:pt>
                <c:pt idx="728">
                  <c:v>17092.9</c:v>
                </c:pt>
                <c:pt idx="729">
                  <c:v>17088.59999999999</c:v>
                </c:pt>
                <c:pt idx="730">
                  <c:v>16595.09999999999</c:v>
                </c:pt>
                <c:pt idx="731">
                  <c:v>16504.7</c:v>
                </c:pt>
                <c:pt idx="732">
                  <c:v>16963.3</c:v>
                </c:pt>
                <c:pt idx="733">
                  <c:v>17135.5</c:v>
                </c:pt>
                <c:pt idx="734">
                  <c:v>17819.8</c:v>
                </c:pt>
                <c:pt idx="735">
                  <c:v>17332.2</c:v>
                </c:pt>
                <c:pt idx="736">
                  <c:v>17555.4</c:v>
                </c:pt>
                <c:pt idx="737">
                  <c:v>17600.3</c:v>
                </c:pt>
                <c:pt idx="738">
                  <c:v>17587.3</c:v>
                </c:pt>
                <c:pt idx="739">
                  <c:v>18356.59999999999</c:v>
                </c:pt>
                <c:pt idx="740">
                  <c:v>18355.3</c:v>
                </c:pt>
                <c:pt idx="741">
                  <c:v>18239.8</c:v>
                </c:pt>
                <c:pt idx="742">
                  <c:v>18344.8</c:v>
                </c:pt>
                <c:pt idx="743">
                  <c:v>19179.9</c:v>
                </c:pt>
                <c:pt idx="744">
                  <c:v>19535.59999999999</c:v>
                </c:pt>
                <c:pt idx="745">
                  <c:v>19393.0</c:v>
                </c:pt>
                <c:pt idx="746">
                  <c:v>19583.9</c:v>
                </c:pt>
                <c:pt idx="747">
                  <c:v>19614.8</c:v>
                </c:pt>
                <c:pt idx="748">
                  <c:v>19120.09999999999</c:v>
                </c:pt>
                <c:pt idx="749">
                  <c:v>18878.0</c:v>
                </c:pt>
                <c:pt idx="750">
                  <c:v>18605.4</c:v>
                </c:pt>
                <c:pt idx="751">
                  <c:v>18396.9</c:v>
                </c:pt>
                <c:pt idx="752">
                  <c:v>17288.09999999999</c:v>
                </c:pt>
                <c:pt idx="753">
                  <c:v>17565.8</c:v>
                </c:pt>
                <c:pt idx="754">
                  <c:v>17652.7</c:v>
                </c:pt>
                <c:pt idx="755">
                  <c:v>17710.0</c:v>
                </c:pt>
                <c:pt idx="756">
                  <c:v>17049.3</c:v>
                </c:pt>
                <c:pt idx="757">
                  <c:v>17431.2</c:v>
                </c:pt>
                <c:pt idx="758">
                  <c:v>17244.8</c:v>
                </c:pt>
                <c:pt idx="759">
                  <c:v>16749.2</c:v>
                </c:pt>
                <c:pt idx="760">
                  <c:v>16817.9</c:v>
                </c:pt>
                <c:pt idx="761">
                  <c:v>17281.4</c:v>
                </c:pt>
                <c:pt idx="762">
                  <c:v>16622.09999999999</c:v>
                </c:pt>
                <c:pt idx="763">
                  <c:v>16952.7</c:v>
                </c:pt>
                <c:pt idx="764">
                  <c:v>16298.5</c:v>
                </c:pt>
                <c:pt idx="765">
                  <c:v>15548.4</c:v>
                </c:pt>
                <c:pt idx="766">
                  <c:v>15234.3</c:v>
                </c:pt>
                <c:pt idx="767">
                  <c:v>14899.0</c:v>
                </c:pt>
                <c:pt idx="768">
                  <c:v>14525.1</c:v>
                </c:pt>
                <c:pt idx="769">
                  <c:v>14761.9</c:v>
                </c:pt>
                <c:pt idx="770">
                  <c:v>14880.8</c:v>
                </c:pt>
                <c:pt idx="771">
                  <c:v>14296.7</c:v>
                </c:pt>
                <c:pt idx="772">
                  <c:v>13902.9</c:v>
                </c:pt>
                <c:pt idx="773">
                  <c:v>13977.4</c:v>
                </c:pt>
                <c:pt idx="774">
                  <c:v>13802.5</c:v>
                </c:pt>
                <c:pt idx="775">
                  <c:v>13819.0</c:v>
                </c:pt>
                <c:pt idx="776">
                  <c:v>13368.9</c:v>
                </c:pt>
                <c:pt idx="777">
                  <c:v>13776.3</c:v>
                </c:pt>
                <c:pt idx="778">
                  <c:v>13954.7</c:v>
                </c:pt>
                <c:pt idx="779">
                  <c:v>13932.6</c:v>
                </c:pt>
                <c:pt idx="780">
                  <c:v>13950.7</c:v>
                </c:pt>
                <c:pt idx="781">
                  <c:v>13356.9</c:v>
                </c:pt>
                <c:pt idx="782">
                  <c:v>12567.2</c:v>
                </c:pt>
                <c:pt idx="783">
                  <c:v>13443.5</c:v>
                </c:pt>
                <c:pt idx="784">
                  <c:v>13103.8</c:v>
                </c:pt>
                <c:pt idx="785">
                  <c:v>13332.9</c:v>
                </c:pt>
                <c:pt idx="786">
                  <c:v>13846.9</c:v>
                </c:pt>
                <c:pt idx="787">
                  <c:v>13095.9</c:v>
                </c:pt>
                <c:pt idx="788">
                  <c:v>13697.3</c:v>
                </c:pt>
                <c:pt idx="789">
                  <c:v>13364.6</c:v>
                </c:pt>
                <c:pt idx="790">
                  <c:v>13339.5</c:v>
                </c:pt>
                <c:pt idx="791">
                  <c:v>13559.7</c:v>
                </c:pt>
                <c:pt idx="792">
                  <c:v>13319.7</c:v>
                </c:pt>
                <c:pt idx="793">
                  <c:v>13461.5</c:v>
                </c:pt>
                <c:pt idx="794">
                  <c:v>13752.9</c:v>
                </c:pt>
                <c:pt idx="795">
                  <c:v>13679.6</c:v>
                </c:pt>
                <c:pt idx="796">
                  <c:v>13414.1</c:v>
                </c:pt>
                <c:pt idx="797">
                  <c:v>12898.4</c:v>
                </c:pt>
                <c:pt idx="798">
                  <c:v>13141.2</c:v>
                </c:pt>
                <c:pt idx="799">
                  <c:v>13080.2</c:v>
                </c:pt>
                <c:pt idx="800">
                  <c:v>13392.1</c:v>
                </c:pt>
                <c:pt idx="801">
                  <c:v>13036.7</c:v>
                </c:pt>
                <c:pt idx="802">
                  <c:v>13725.4</c:v>
                </c:pt>
                <c:pt idx="803">
                  <c:v>13565.8</c:v>
                </c:pt>
                <c:pt idx="804">
                  <c:v>13355.8</c:v>
                </c:pt>
                <c:pt idx="805">
                  <c:v>13435.9</c:v>
                </c:pt>
                <c:pt idx="806">
                  <c:v>13609.5</c:v>
                </c:pt>
                <c:pt idx="807">
                  <c:v>13404.6</c:v>
                </c:pt>
                <c:pt idx="808">
                  <c:v>13522.7</c:v>
                </c:pt>
                <c:pt idx="809">
                  <c:v>13212.0</c:v>
                </c:pt>
                <c:pt idx="810">
                  <c:v>13374.8</c:v>
                </c:pt>
                <c:pt idx="811">
                  <c:v>13722.8</c:v>
                </c:pt>
                <c:pt idx="812">
                  <c:v>13222.9</c:v>
                </c:pt>
                <c:pt idx="813">
                  <c:v>13441.0</c:v>
                </c:pt>
                <c:pt idx="814">
                  <c:v>13356.7</c:v>
                </c:pt>
                <c:pt idx="815">
                  <c:v>13503.4</c:v>
                </c:pt>
                <c:pt idx="816">
                  <c:v>13449.9</c:v>
                </c:pt>
                <c:pt idx="817">
                  <c:v>13564.9</c:v>
                </c:pt>
                <c:pt idx="818">
                  <c:v>13669.2</c:v>
                </c:pt>
                <c:pt idx="819">
                  <c:v>13589.0</c:v>
                </c:pt>
                <c:pt idx="820">
                  <c:v>13462.5</c:v>
                </c:pt>
                <c:pt idx="821">
                  <c:v>13093.7</c:v>
                </c:pt>
                <c:pt idx="822">
                  <c:v>13265.1</c:v>
                </c:pt>
                <c:pt idx="823">
                  <c:v>13775.8</c:v>
                </c:pt>
                <c:pt idx="824">
                  <c:v>13601.7</c:v>
                </c:pt>
                <c:pt idx="825">
                  <c:v>13932.3</c:v>
                </c:pt>
                <c:pt idx="826">
                  <c:v>13888.6</c:v>
                </c:pt>
                <c:pt idx="827">
                  <c:v>13702.0</c:v>
                </c:pt>
                <c:pt idx="828">
                  <c:v>13430.5</c:v>
                </c:pt>
                <c:pt idx="829">
                  <c:v>14176.8</c:v>
                </c:pt>
                <c:pt idx="830">
                  <c:v>14046.4</c:v>
                </c:pt>
                <c:pt idx="831">
                  <c:v>13454.1</c:v>
                </c:pt>
                <c:pt idx="832">
                  <c:v>13792.1</c:v>
                </c:pt>
                <c:pt idx="833">
                  <c:v>13437.3</c:v>
                </c:pt>
                <c:pt idx="834">
                  <c:v>13569.5</c:v>
                </c:pt>
                <c:pt idx="835">
                  <c:v>13851.7</c:v>
                </c:pt>
                <c:pt idx="836">
                  <c:v>14237.5</c:v>
                </c:pt>
                <c:pt idx="837">
                  <c:v>13947.3</c:v>
                </c:pt>
                <c:pt idx="838">
                  <c:v>13877.7</c:v>
                </c:pt>
                <c:pt idx="839">
                  <c:v>14195.3</c:v>
                </c:pt>
                <c:pt idx="840">
                  <c:v>14371.8</c:v>
                </c:pt>
                <c:pt idx="841">
                  <c:v>14264.0</c:v>
                </c:pt>
                <c:pt idx="842">
                  <c:v>13820.0</c:v>
                </c:pt>
                <c:pt idx="843">
                  <c:v>14333.2</c:v>
                </c:pt>
                <c:pt idx="844">
                  <c:v>13542.7</c:v>
                </c:pt>
                <c:pt idx="845">
                  <c:v>13565.3</c:v>
                </c:pt>
                <c:pt idx="846">
                  <c:v>13977.6</c:v>
                </c:pt>
                <c:pt idx="847">
                  <c:v>13814.9</c:v>
                </c:pt>
                <c:pt idx="848">
                  <c:v>14172.3</c:v>
                </c:pt>
                <c:pt idx="849">
                  <c:v>13454.4</c:v>
                </c:pt>
                <c:pt idx="850">
                  <c:v>13966.9</c:v>
                </c:pt>
                <c:pt idx="851">
                  <c:v>14083.7</c:v>
                </c:pt>
                <c:pt idx="852">
                  <c:v>13405.9</c:v>
                </c:pt>
                <c:pt idx="853">
                  <c:v>13876.6</c:v>
                </c:pt>
                <c:pt idx="854">
                  <c:v>13602.3</c:v>
                </c:pt>
                <c:pt idx="855">
                  <c:v>13515.0</c:v>
                </c:pt>
                <c:pt idx="856">
                  <c:v>13384.1</c:v>
                </c:pt>
                <c:pt idx="857">
                  <c:v>13394.8</c:v>
                </c:pt>
                <c:pt idx="858">
                  <c:v>13757.0</c:v>
                </c:pt>
                <c:pt idx="859">
                  <c:v>13695.7</c:v>
                </c:pt>
                <c:pt idx="860">
                  <c:v>14046.6</c:v>
                </c:pt>
                <c:pt idx="861">
                  <c:v>14332.6</c:v>
                </c:pt>
                <c:pt idx="862">
                  <c:v>13617.5</c:v>
                </c:pt>
                <c:pt idx="863">
                  <c:v>14099.1</c:v>
                </c:pt>
                <c:pt idx="864">
                  <c:v>13807.5</c:v>
                </c:pt>
                <c:pt idx="865">
                  <c:v>13677.3</c:v>
                </c:pt>
                <c:pt idx="866">
                  <c:v>13987.0</c:v>
                </c:pt>
                <c:pt idx="867">
                  <c:v>14155.5</c:v>
                </c:pt>
                <c:pt idx="868">
                  <c:v>13842.7</c:v>
                </c:pt>
                <c:pt idx="869">
                  <c:v>14088.6</c:v>
                </c:pt>
                <c:pt idx="870">
                  <c:v>13976.2</c:v>
                </c:pt>
                <c:pt idx="871">
                  <c:v>13444.8</c:v>
                </c:pt>
                <c:pt idx="872">
                  <c:v>14072.7</c:v>
                </c:pt>
                <c:pt idx="873">
                  <c:v>14638.9</c:v>
                </c:pt>
                <c:pt idx="874">
                  <c:v>14311.2</c:v>
                </c:pt>
                <c:pt idx="875">
                  <c:v>14116.2</c:v>
                </c:pt>
                <c:pt idx="876">
                  <c:v>13647.0</c:v>
                </c:pt>
                <c:pt idx="877">
                  <c:v>13755.3</c:v>
                </c:pt>
                <c:pt idx="878">
                  <c:v>14334.2</c:v>
                </c:pt>
                <c:pt idx="879">
                  <c:v>14083.8</c:v>
                </c:pt>
                <c:pt idx="880">
                  <c:v>13843.4</c:v>
                </c:pt>
                <c:pt idx="881">
                  <c:v>14121.6</c:v>
                </c:pt>
                <c:pt idx="882">
                  <c:v>13881.6</c:v>
                </c:pt>
                <c:pt idx="883">
                  <c:v>13713.9</c:v>
                </c:pt>
                <c:pt idx="884">
                  <c:v>14151.3</c:v>
                </c:pt>
                <c:pt idx="885">
                  <c:v>14154.6</c:v>
                </c:pt>
                <c:pt idx="886">
                  <c:v>14771.6</c:v>
                </c:pt>
                <c:pt idx="887">
                  <c:v>14151.7</c:v>
                </c:pt>
                <c:pt idx="888">
                  <c:v>14007.9</c:v>
                </c:pt>
                <c:pt idx="889">
                  <c:v>14582.8</c:v>
                </c:pt>
                <c:pt idx="890">
                  <c:v>14315.3</c:v>
                </c:pt>
                <c:pt idx="891">
                  <c:v>14565.9</c:v>
                </c:pt>
                <c:pt idx="892">
                  <c:v>13707.7</c:v>
                </c:pt>
                <c:pt idx="893">
                  <c:v>13518.8</c:v>
                </c:pt>
                <c:pt idx="894">
                  <c:v>14135.9</c:v>
                </c:pt>
                <c:pt idx="895">
                  <c:v>14079.8</c:v>
                </c:pt>
                <c:pt idx="896">
                  <c:v>13931.9</c:v>
                </c:pt>
                <c:pt idx="897">
                  <c:v>14070.8</c:v>
                </c:pt>
                <c:pt idx="898">
                  <c:v>13960.5</c:v>
                </c:pt>
                <c:pt idx="899">
                  <c:v>13952.6</c:v>
                </c:pt>
                <c:pt idx="900">
                  <c:v>13890.8</c:v>
                </c:pt>
                <c:pt idx="901">
                  <c:v>13873.9</c:v>
                </c:pt>
                <c:pt idx="902">
                  <c:v>14146.1</c:v>
                </c:pt>
                <c:pt idx="903">
                  <c:v>14431.6</c:v>
                </c:pt>
                <c:pt idx="904">
                  <c:v>14394.9</c:v>
                </c:pt>
                <c:pt idx="905">
                  <c:v>14452.2</c:v>
                </c:pt>
                <c:pt idx="906">
                  <c:v>14654.9</c:v>
                </c:pt>
                <c:pt idx="907">
                  <c:v>14090.2</c:v>
                </c:pt>
                <c:pt idx="908">
                  <c:v>13916.0</c:v>
                </c:pt>
                <c:pt idx="909">
                  <c:v>14420.9</c:v>
                </c:pt>
                <c:pt idx="910">
                  <c:v>14604.5</c:v>
                </c:pt>
                <c:pt idx="911">
                  <c:v>14188.5</c:v>
                </c:pt>
                <c:pt idx="912">
                  <c:v>13982.6</c:v>
                </c:pt>
                <c:pt idx="913">
                  <c:v>14283.1</c:v>
                </c:pt>
                <c:pt idx="914">
                  <c:v>14242.0</c:v>
                </c:pt>
                <c:pt idx="915">
                  <c:v>14172.0</c:v>
                </c:pt>
                <c:pt idx="916">
                  <c:v>14509.2</c:v>
                </c:pt>
                <c:pt idx="917">
                  <c:v>14861.2</c:v>
                </c:pt>
                <c:pt idx="918">
                  <c:v>14385.3</c:v>
                </c:pt>
                <c:pt idx="919">
                  <c:v>13992.2</c:v>
                </c:pt>
                <c:pt idx="920">
                  <c:v>14641.6</c:v>
                </c:pt>
                <c:pt idx="921">
                  <c:v>14381.7</c:v>
                </c:pt>
                <c:pt idx="922">
                  <c:v>14251.7</c:v>
                </c:pt>
                <c:pt idx="923">
                  <c:v>14613.8</c:v>
                </c:pt>
                <c:pt idx="924">
                  <c:v>14577.6</c:v>
                </c:pt>
                <c:pt idx="925">
                  <c:v>14726.3</c:v>
                </c:pt>
                <c:pt idx="926">
                  <c:v>14470.9</c:v>
                </c:pt>
                <c:pt idx="927">
                  <c:v>14254.1</c:v>
                </c:pt>
                <c:pt idx="928">
                  <c:v>14275.4</c:v>
                </c:pt>
                <c:pt idx="929">
                  <c:v>14368.0</c:v>
                </c:pt>
                <c:pt idx="930">
                  <c:v>14031.2</c:v>
                </c:pt>
                <c:pt idx="931">
                  <c:v>14619.9</c:v>
                </c:pt>
                <c:pt idx="932">
                  <c:v>14447.8</c:v>
                </c:pt>
                <c:pt idx="933">
                  <c:v>14205.7</c:v>
                </c:pt>
                <c:pt idx="934">
                  <c:v>14571.5</c:v>
                </c:pt>
                <c:pt idx="935">
                  <c:v>14883.6</c:v>
                </c:pt>
                <c:pt idx="936">
                  <c:v>13686.6</c:v>
                </c:pt>
                <c:pt idx="937">
                  <c:v>14300.0</c:v>
                </c:pt>
                <c:pt idx="938">
                  <c:v>14263.8</c:v>
                </c:pt>
                <c:pt idx="939">
                  <c:v>14275.6</c:v>
                </c:pt>
                <c:pt idx="940">
                  <c:v>14302.3</c:v>
                </c:pt>
                <c:pt idx="941">
                  <c:v>14203.7</c:v>
                </c:pt>
                <c:pt idx="942">
                  <c:v>14369.6</c:v>
                </c:pt>
                <c:pt idx="943">
                  <c:v>14750.5</c:v>
                </c:pt>
                <c:pt idx="944">
                  <c:v>14711.8</c:v>
                </c:pt>
                <c:pt idx="945">
                  <c:v>14563.6</c:v>
                </c:pt>
                <c:pt idx="946">
                  <c:v>13887.8</c:v>
                </c:pt>
                <c:pt idx="947">
                  <c:v>14714.9</c:v>
                </c:pt>
                <c:pt idx="948">
                  <c:v>14921.4</c:v>
                </c:pt>
                <c:pt idx="949">
                  <c:v>15742.0</c:v>
                </c:pt>
                <c:pt idx="950">
                  <c:v>15112.8</c:v>
                </c:pt>
                <c:pt idx="951">
                  <c:v>14910.9</c:v>
                </c:pt>
                <c:pt idx="952">
                  <c:v>15230.6</c:v>
                </c:pt>
                <c:pt idx="953">
                  <c:v>15071.1</c:v>
                </c:pt>
                <c:pt idx="954">
                  <c:v>14890.8</c:v>
                </c:pt>
                <c:pt idx="955">
                  <c:v>15606.8</c:v>
                </c:pt>
                <c:pt idx="956">
                  <c:v>15018.9</c:v>
                </c:pt>
                <c:pt idx="957">
                  <c:v>14836.4</c:v>
                </c:pt>
                <c:pt idx="958">
                  <c:v>14498.2</c:v>
                </c:pt>
                <c:pt idx="959">
                  <c:v>14859.9</c:v>
                </c:pt>
                <c:pt idx="960">
                  <c:v>14800.3</c:v>
                </c:pt>
                <c:pt idx="961">
                  <c:v>14243.1</c:v>
                </c:pt>
                <c:pt idx="962">
                  <c:v>14615.8</c:v>
                </c:pt>
                <c:pt idx="963">
                  <c:v>14297.9</c:v>
                </c:pt>
                <c:pt idx="964">
                  <c:v>14338.7</c:v>
                </c:pt>
                <c:pt idx="965">
                  <c:v>14415.3</c:v>
                </c:pt>
                <c:pt idx="966">
                  <c:v>14614.3</c:v>
                </c:pt>
                <c:pt idx="967">
                  <c:v>14916.6</c:v>
                </c:pt>
                <c:pt idx="968">
                  <c:v>14959.6</c:v>
                </c:pt>
                <c:pt idx="969">
                  <c:v>14899.5</c:v>
                </c:pt>
                <c:pt idx="970">
                  <c:v>14795.2</c:v>
                </c:pt>
                <c:pt idx="971">
                  <c:v>14488.3</c:v>
                </c:pt>
                <c:pt idx="972">
                  <c:v>14502.2</c:v>
                </c:pt>
                <c:pt idx="973">
                  <c:v>14390.1</c:v>
                </c:pt>
                <c:pt idx="974">
                  <c:v>14548.7</c:v>
                </c:pt>
                <c:pt idx="975">
                  <c:v>14407.1</c:v>
                </c:pt>
                <c:pt idx="976">
                  <c:v>14094.1</c:v>
                </c:pt>
                <c:pt idx="977">
                  <c:v>14757.6</c:v>
                </c:pt>
                <c:pt idx="978">
                  <c:v>14746.4</c:v>
                </c:pt>
                <c:pt idx="979">
                  <c:v>14682.7</c:v>
                </c:pt>
                <c:pt idx="980">
                  <c:v>14521.8</c:v>
                </c:pt>
                <c:pt idx="981">
                  <c:v>14772.6</c:v>
                </c:pt>
                <c:pt idx="982">
                  <c:v>14424.7</c:v>
                </c:pt>
                <c:pt idx="983">
                  <c:v>14747.2</c:v>
                </c:pt>
                <c:pt idx="984">
                  <c:v>14426.6</c:v>
                </c:pt>
                <c:pt idx="985">
                  <c:v>14711.8</c:v>
                </c:pt>
                <c:pt idx="986">
                  <c:v>14343.5</c:v>
                </c:pt>
                <c:pt idx="987">
                  <c:v>14187.6</c:v>
                </c:pt>
                <c:pt idx="988">
                  <c:v>14357.1</c:v>
                </c:pt>
                <c:pt idx="989">
                  <c:v>14469.2</c:v>
                </c:pt>
                <c:pt idx="990">
                  <c:v>14578.0</c:v>
                </c:pt>
                <c:pt idx="991">
                  <c:v>14548.7</c:v>
                </c:pt>
                <c:pt idx="992">
                  <c:v>14623.5</c:v>
                </c:pt>
                <c:pt idx="993">
                  <c:v>14720.1</c:v>
                </c:pt>
                <c:pt idx="994">
                  <c:v>15032.4</c:v>
                </c:pt>
                <c:pt idx="995">
                  <c:v>15298.8</c:v>
                </c:pt>
                <c:pt idx="996">
                  <c:v>14646.7</c:v>
                </c:pt>
                <c:pt idx="997">
                  <c:v>14447.0</c:v>
                </c:pt>
                <c:pt idx="998">
                  <c:v>14765.6</c:v>
                </c:pt>
                <c:pt idx="999">
                  <c:v>14602.2</c:v>
                </c:pt>
                <c:pt idx="1000">
                  <c:v>14985.1</c:v>
                </c:pt>
                <c:pt idx="1001">
                  <c:v>14871.6</c:v>
                </c:pt>
                <c:pt idx="1002">
                  <c:v>14719.3</c:v>
                </c:pt>
                <c:pt idx="1003">
                  <c:v>14995.1</c:v>
                </c:pt>
                <c:pt idx="1004">
                  <c:v>15112.9</c:v>
                </c:pt>
                <c:pt idx="1005">
                  <c:v>14869.4</c:v>
                </c:pt>
                <c:pt idx="1006">
                  <c:v>14059.3</c:v>
                </c:pt>
                <c:pt idx="1007">
                  <c:v>14968.8</c:v>
                </c:pt>
                <c:pt idx="1008">
                  <c:v>15078.1</c:v>
                </c:pt>
                <c:pt idx="1009">
                  <c:v>15405.5</c:v>
                </c:pt>
                <c:pt idx="1010">
                  <c:v>15511.7</c:v>
                </c:pt>
                <c:pt idx="1011">
                  <c:v>14828.1</c:v>
                </c:pt>
                <c:pt idx="1012">
                  <c:v>14873.2</c:v>
                </c:pt>
                <c:pt idx="1013">
                  <c:v>15106.3</c:v>
                </c:pt>
                <c:pt idx="1014">
                  <c:v>15176.3</c:v>
                </c:pt>
                <c:pt idx="1015">
                  <c:v>15169.0</c:v>
                </c:pt>
                <c:pt idx="1016">
                  <c:v>15123.3</c:v>
                </c:pt>
                <c:pt idx="1017">
                  <c:v>15036.8</c:v>
                </c:pt>
                <c:pt idx="1018">
                  <c:v>14666.1</c:v>
                </c:pt>
                <c:pt idx="1019">
                  <c:v>14823.2</c:v>
                </c:pt>
                <c:pt idx="1020">
                  <c:v>14980.0</c:v>
                </c:pt>
                <c:pt idx="1021">
                  <c:v>14863.4</c:v>
                </c:pt>
                <c:pt idx="1022">
                  <c:v>15335.1</c:v>
                </c:pt>
                <c:pt idx="1023">
                  <c:v>15248.6</c:v>
                </c:pt>
                <c:pt idx="1024">
                  <c:v>14595.4</c:v>
                </c:pt>
                <c:pt idx="1025">
                  <c:v>15193.2</c:v>
                </c:pt>
                <c:pt idx="1026">
                  <c:v>14831.1</c:v>
                </c:pt>
                <c:pt idx="1027">
                  <c:v>14880.5</c:v>
                </c:pt>
                <c:pt idx="1028">
                  <c:v>15308.0</c:v>
                </c:pt>
                <c:pt idx="1029">
                  <c:v>15580.6</c:v>
                </c:pt>
                <c:pt idx="1030">
                  <c:v>14976.2</c:v>
                </c:pt>
                <c:pt idx="1031">
                  <c:v>15119.0</c:v>
                </c:pt>
                <c:pt idx="1032">
                  <c:v>15305.5</c:v>
                </c:pt>
                <c:pt idx="1033">
                  <c:v>15425.9</c:v>
                </c:pt>
                <c:pt idx="1034">
                  <c:v>14977.4</c:v>
                </c:pt>
                <c:pt idx="1035">
                  <c:v>14575.5</c:v>
                </c:pt>
                <c:pt idx="1036">
                  <c:v>14936.0</c:v>
                </c:pt>
                <c:pt idx="1037">
                  <c:v>14642.9</c:v>
                </c:pt>
                <c:pt idx="1038">
                  <c:v>14736.7</c:v>
                </c:pt>
                <c:pt idx="1039">
                  <c:v>15374.9</c:v>
                </c:pt>
                <c:pt idx="1040">
                  <c:v>15164.2</c:v>
                </c:pt>
                <c:pt idx="1041">
                  <c:v>15220.8</c:v>
                </c:pt>
                <c:pt idx="1042">
                  <c:v>14682.8</c:v>
                </c:pt>
                <c:pt idx="1043">
                  <c:v>14946.1</c:v>
                </c:pt>
                <c:pt idx="1044">
                  <c:v>15406.3</c:v>
                </c:pt>
                <c:pt idx="1045">
                  <c:v>15603.6</c:v>
                </c:pt>
                <c:pt idx="1046">
                  <c:v>15600.5</c:v>
                </c:pt>
                <c:pt idx="1047">
                  <c:v>15686.7</c:v>
                </c:pt>
                <c:pt idx="1048">
                  <c:v>15250.6</c:v>
                </c:pt>
                <c:pt idx="1049">
                  <c:v>14868.7</c:v>
                </c:pt>
                <c:pt idx="1050">
                  <c:v>15441.8</c:v>
                </c:pt>
                <c:pt idx="1051">
                  <c:v>15459.1</c:v>
                </c:pt>
                <c:pt idx="1052">
                  <c:v>15626.1</c:v>
                </c:pt>
                <c:pt idx="1053">
                  <c:v>15242.8</c:v>
                </c:pt>
                <c:pt idx="1054">
                  <c:v>15243.8</c:v>
                </c:pt>
                <c:pt idx="1055">
                  <c:v>14837.6</c:v>
                </c:pt>
                <c:pt idx="1056">
                  <c:v>14628.0</c:v>
                </c:pt>
                <c:pt idx="1057">
                  <c:v>15245.7</c:v>
                </c:pt>
                <c:pt idx="1058">
                  <c:v>15270.2</c:v>
                </c:pt>
                <c:pt idx="1059">
                  <c:v>15534.4</c:v>
                </c:pt>
                <c:pt idx="1060">
                  <c:v>15130.0</c:v>
                </c:pt>
                <c:pt idx="1061">
                  <c:v>14890.4</c:v>
                </c:pt>
                <c:pt idx="1062">
                  <c:v>14707.4</c:v>
                </c:pt>
                <c:pt idx="1063">
                  <c:v>14814.8</c:v>
                </c:pt>
                <c:pt idx="1064">
                  <c:v>14828.8</c:v>
                </c:pt>
                <c:pt idx="1065">
                  <c:v>14942.9</c:v>
                </c:pt>
                <c:pt idx="1066">
                  <c:v>15008.3</c:v>
                </c:pt>
                <c:pt idx="1067">
                  <c:v>15022.8</c:v>
                </c:pt>
                <c:pt idx="1068">
                  <c:v>15250.5</c:v>
                </c:pt>
                <c:pt idx="1069">
                  <c:v>15404.3</c:v>
                </c:pt>
                <c:pt idx="1070">
                  <c:v>15330.5</c:v>
                </c:pt>
                <c:pt idx="1071">
                  <c:v>15851.7</c:v>
                </c:pt>
                <c:pt idx="1072">
                  <c:v>15081.0</c:v>
                </c:pt>
                <c:pt idx="1073">
                  <c:v>15384.6</c:v>
                </c:pt>
                <c:pt idx="1074">
                  <c:v>15823.7</c:v>
                </c:pt>
                <c:pt idx="1075">
                  <c:v>14998.0</c:v>
                </c:pt>
                <c:pt idx="1076">
                  <c:v>15373.4</c:v>
                </c:pt>
                <c:pt idx="1077">
                  <c:v>15514.5</c:v>
                </c:pt>
                <c:pt idx="1078">
                  <c:v>15058.3</c:v>
                </c:pt>
                <c:pt idx="1079">
                  <c:v>15481.4</c:v>
                </c:pt>
                <c:pt idx="1080">
                  <c:v>15480.9</c:v>
                </c:pt>
                <c:pt idx="1081">
                  <c:v>15146.8</c:v>
                </c:pt>
                <c:pt idx="1082">
                  <c:v>16282.1</c:v>
                </c:pt>
                <c:pt idx="1083">
                  <c:v>15073.8</c:v>
                </c:pt>
                <c:pt idx="1084">
                  <c:v>15052.2</c:v>
                </c:pt>
                <c:pt idx="1085">
                  <c:v>15239.5</c:v>
                </c:pt>
                <c:pt idx="1086">
                  <c:v>15341.3</c:v>
                </c:pt>
                <c:pt idx="1087">
                  <c:v>15255.0</c:v>
                </c:pt>
                <c:pt idx="1088">
                  <c:v>15078.5</c:v>
                </c:pt>
                <c:pt idx="1089">
                  <c:v>15708.8</c:v>
                </c:pt>
                <c:pt idx="1090">
                  <c:v>15447.3</c:v>
                </c:pt>
                <c:pt idx="1091">
                  <c:v>15988.0</c:v>
                </c:pt>
                <c:pt idx="1092">
                  <c:v>15718.4</c:v>
                </c:pt>
                <c:pt idx="1093">
                  <c:v>15859.6</c:v>
                </c:pt>
                <c:pt idx="1094">
                  <c:v>15835.3</c:v>
                </c:pt>
                <c:pt idx="1095">
                  <c:v>15563.2</c:v>
                </c:pt>
                <c:pt idx="1096">
                  <c:v>15404.1</c:v>
                </c:pt>
                <c:pt idx="1097">
                  <c:v>15673.6</c:v>
                </c:pt>
                <c:pt idx="1098">
                  <c:v>15796.5</c:v>
                </c:pt>
                <c:pt idx="1099">
                  <c:v>16172.0</c:v>
                </c:pt>
                <c:pt idx="1100">
                  <c:v>15701.9</c:v>
                </c:pt>
                <c:pt idx="1101">
                  <c:v>15856.3</c:v>
                </c:pt>
                <c:pt idx="1102">
                  <c:v>16525.0</c:v>
                </c:pt>
                <c:pt idx="1103">
                  <c:v>15981.1</c:v>
                </c:pt>
                <c:pt idx="1104">
                  <c:v>15869.8</c:v>
                </c:pt>
                <c:pt idx="1105">
                  <c:v>15752.3</c:v>
                </c:pt>
                <c:pt idx="1106">
                  <c:v>15514.7</c:v>
                </c:pt>
                <c:pt idx="1107">
                  <c:v>15984.8</c:v>
                </c:pt>
                <c:pt idx="1108">
                  <c:v>15360.1</c:v>
                </c:pt>
                <c:pt idx="1109">
                  <c:v>15745.4</c:v>
                </c:pt>
                <c:pt idx="1110">
                  <c:v>15598.2</c:v>
                </c:pt>
                <c:pt idx="1111">
                  <c:v>15228.2</c:v>
                </c:pt>
                <c:pt idx="1112">
                  <c:v>15909.7</c:v>
                </c:pt>
                <c:pt idx="1113">
                  <c:v>16628.8</c:v>
                </c:pt>
                <c:pt idx="1114">
                  <c:v>16216.0</c:v>
                </c:pt>
                <c:pt idx="1115">
                  <c:v>16007.8</c:v>
                </c:pt>
                <c:pt idx="1116">
                  <c:v>16393.9</c:v>
                </c:pt>
                <c:pt idx="1117">
                  <c:v>16285.6</c:v>
                </c:pt>
                <c:pt idx="1118">
                  <c:v>16524.8</c:v>
                </c:pt>
                <c:pt idx="1119">
                  <c:v>15898.0</c:v>
                </c:pt>
                <c:pt idx="1120">
                  <c:v>15830.4</c:v>
                </c:pt>
                <c:pt idx="1121">
                  <c:v>16270.9</c:v>
                </c:pt>
                <c:pt idx="1122">
                  <c:v>16112.9</c:v>
                </c:pt>
                <c:pt idx="1123">
                  <c:v>16238.8</c:v>
                </c:pt>
                <c:pt idx="1124">
                  <c:v>16020.7</c:v>
                </c:pt>
                <c:pt idx="1125">
                  <c:v>15728.2</c:v>
                </c:pt>
                <c:pt idx="1126">
                  <c:v>15551.7</c:v>
                </c:pt>
                <c:pt idx="1127">
                  <c:v>15553.5</c:v>
                </c:pt>
                <c:pt idx="1128">
                  <c:v>15646.6</c:v>
                </c:pt>
                <c:pt idx="1129">
                  <c:v>15373.3</c:v>
                </c:pt>
                <c:pt idx="1130">
                  <c:v>15862.1</c:v>
                </c:pt>
                <c:pt idx="1131">
                  <c:v>15783.1</c:v>
                </c:pt>
                <c:pt idx="1132">
                  <c:v>15872.7</c:v>
                </c:pt>
                <c:pt idx="1133">
                  <c:v>15701.1</c:v>
                </c:pt>
                <c:pt idx="1134">
                  <c:v>15834.5</c:v>
                </c:pt>
                <c:pt idx="1135">
                  <c:v>16037.0</c:v>
                </c:pt>
                <c:pt idx="1136">
                  <c:v>16064.6</c:v>
                </c:pt>
                <c:pt idx="1137">
                  <c:v>16039.6</c:v>
                </c:pt>
                <c:pt idx="1138">
                  <c:v>16236.2</c:v>
                </c:pt>
                <c:pt idx="1139">
                  <c:v>15920.0</c:v>
                </c:pt>
                <c:pt idx="1140">
                  <c:v>16128.6</c:v>
                </c:pt>
                <c:pt idx="1141">
                  <c:v>16181.7</c:v>
                </c:pt>
                <c:pt idx="1142">
                  <c:v>15742.4</c:v>
                </c:pt>
                <c:pt idx="1143">
                  <c:v>15761.9</c:v>
                </c:pt>
                <c:pt idx="1144">
                  <c:v>16316.9</c:v>
                </c:pt>
                <c:pt idx="1145">
                  <c:v>16004.9</c:v>
                </c:pt>
                <c:pt idx="1146">
                  <c:v>16421.9</c:v>
                </c:pt>
                <c:pt idx="1147">
                  <c:v>16019.7</c:v>
                </c:pt>
                <c:pt idx="1148">
                  <c:v>15886.4</c:v>
                </c:pt>
                <c:pt idx="1149">
                  <c:v>16683.59999999999</c:v>
                </c:pt>
                <c:pt idx="1150">
                  <c:v>16250.0</c:v>
                </c:pt>
                <c:pt idx="1151">
                  <c:v>16980.0</c:v>
                </c:pt>
                <c:pt idx="1152">
                  <c:v>16488.9</c:v>
                </c:pt>
                <c:pt idx="1153">
                  <c:v>16552.9</c:v>
                </c:pt>
                <c:pt idx="1154">
                  <c:v>15919.0</c:v>
                </c:pt>
                <c:pt idx="1155">
                  <c:v>16171.0</c:v>
                </c:pt>
                <c:pt idx="1156">
                  <c:v>15661.9</c:v>
                </c:pt>
                <c:pt idx="1157">
                  <c:v>16448.09999999999</c:v>
                </c:pt>
                <c:pt idx="1158">
                  <c:v>16462.3</c:v>
                </c:pt>
                <c:pt idx="1159">
                  <c:v>16473.9</c:v>
                </c:pt>
                <c:pt idx="1160">
                  <c:v>16232.7</c:v>
                </c:pt>
                <c:pt idx="1161">
                  <c:v>16125.7</c:v>
                </c:pt>
                <c:pt idx="1162">
                  <c:v>16458.0</c:v>
                </c:pt>
                <c:pt idx="1163">
                  <c:v>16427.9</c:v>
                </c:pt>
                <c:pt idx="1164">
                  <c:v>16336.1</c:v>
                </c:pt>
                <c:pt idx="1165">
                  <c:v>16148.2</c:v>
                </c:pt>
                <c:pt idx="1166">
                  <c:v>16844.5</c:v>
                </c:pt>
                <c:pt idx="1167">
                  <c:v>16073.4</c:v>
                </c:pt>
                <c:pt idx="1168">
                  <c:v>16151.3</c:v>
                </c:pt>
                <c:pt idx="1169">
                  <c:v>16224.7</c:v>
                </c:pt>
                <c:pt idx="1170">
                  <c:v>16295.0</c:v>
                </c:pt>
                <c:pt idx="1171">
                  <c:v>16703.0</c:v>
                </c:pt>
                <c:pt idx="1172">
                  <c:v>16922.59999999999</c:v>
                </c:pt>
                <c:pt idx="1173">
                  <c:v>16153.6</c:v>
                </c:pt>
                <c:pt idx="1174">
                  <c:v>16379.8</c:v>
                </c:pt>
                <c:pt idx="1175">
                  <c:v>16354.9</c:v>
                </c:pt>
                <c:pt idx="1176">
                  <c:v>16365.1</c:v>
                </c:pt>
                <c:pt idx="1177">
                  <c:v>16757.4</c:v>
                </c:pt>
                <c:pt idx="1178">
                  <c:v>16366.0</c:v>
                </c:pt>
                <c:pt idx="1179">
                  <c:v>16910.0</c:v>
                </c:pt>
                <c:pt idx="1180">
                  <c:v>16830.09999999999</c:v>
                </c:pt>
                <c:pt idx="1181">
                  <c:v>16772.7</c:v>
                </c:pt>
                <c:pt idx="1182">
                  <c:v>16626.5</c:v>
                </c:pt>
                <c:pt idx="1183">
                  <c:v>17081.9</c:v>
                </c:pt>
                <c:pt idx="1184">
                  <c:v>16720.59999999999</c:v>
                </c:pt>
                <c:pt idx="1185">
                  <c:v>16662.5</c:v>
                </c:pt>
                <c:pt idx="1186">
                  <c:v>17264.0</c:v>
                </c:pt>
                <c:pt idx="1187">
                  <c:v>16648.5</c:v>
                </c:pt>
                <c:pt idx="1188">
                  <c:v>16597.2</c:v>
                </c:pt>
                <c:pt idx="1189">
                  <c:v>17071.09999999999</c:v>
                </c:pt>
                <c:pt idx="1190">
                  <c:v>16401.5</c:v>
                </c:pt>
                <c:pt idx="1191">
                  <c:v>17386.7</c:v>
                </c:pt>
                <c:pt idx="1192">
                  <c:v>16920.3</c:v>
                </c:pt>
                <c:pt idx="1193">
                  <c:v>17100.09999999999</c:v>
                </c:pt>
                <c:pt idx="1194">
                  <c:v>17122.59999999999</c:v>
                </c:pt>
                <c:pt idx="1195">
                  <c:v>17023.3</c:v>
                </c:pt>
                <c:pt idx="1196">
                  <c:v>16619.3</c:v>
                </c:pt>
                <c:pt idx="1197">
                  <c:v>17200.3</c:v>
                </c:pt>
                <c:pt idx="1198">
                  <c:v>17112.8</c:v>
                </c:pt>
                <c:pt idx="1199">
                  <c:v>17457.0</c:v>
                </c:pt>
                <c:pt idx="1200">
                  <c:v>17187.9</c:v>
                </c:pt>
                <c:pt idx="1201">
                  <c:v>16603.09999999999</c:v>
                </c:pt>
                <c:pt idx="1202">
                  <c:v>17040.2</c:v>
                </c:pt>
                <c:pt idx="1203">
                  <c:v>17015.59999999999</c:v>
                </c:pt>
                <c:pt idx="1204">
                  <c:v>16885.5</c:v>
                </c:pt>
                <c:pt idx="1205">
                  <c:v>16831.4</c:v>
                </c:pt>
                <c:pt idx="1206">
                  <c:v>16409.2</c:v>
                </c:pt>
                <c:pt idx="1207">
                  <c:v>17154.09999999999</c:v>
                </c:pt>
                <c:pt idx="1208">
                  <c:v>17350.7</c:v>
                </c:pt>
                <c:pt idx="1209">
                  <c:v>17025.0</c:v>
                </c:pt>
                <c:pt idx="1210">
                  <c:v>16965.09999999999</c:v>
                </c:pt>
                <c:pt idx="1211">
                  <c:v>17152.7</c:v>
                </c:pt>
                <c:pt idx="1212">
                  <c:v>16948.5</c:v>
                </c:pt>
                <c:pt idx="1213">
                  <c:v>17538.7</c:v>
                </c:pt>
                <c:pt idx="1214">
                  <c:v>17263.09999999999</c:v>
                </c:pt>
                <c:pt idx="1215">
                  <c:v>16879.2</c:v>
                </c:pt>
                <c:pt idx="1216">
                  <c:v>17497.8</c:v>
                </c:pt>
                <c:pt idx="1217">
                  <c:v>16947.09999999999</c:v>
                </c:pt>
                <c:pt idx="1218">
                  <c:v>17475.5</c:v>
                </c:pt>
                <c:pt idx="1219">
                  <c:v>17793.7</c:v>
                </c:pt>
                <c:pt idx="1220">
                  <c:v>16896.0</c:v>
                </c:pt>
                <c:pt idx="1221">
                  <c:v>16748.0</c:v>
                </c:pt>
                <c:pt idx="1222">
                  <c:v>16877.09999999999</c:v>
                </c:pt>
                <c:pt idx="1223">
                  <c:v>17797.4</c:v>
                </c:pt>
                <c:pt idx="1224">
                  <c:v>17977.0</c:v>
                </c:pt>
                <c:pt idx="1225">
                  <c:v>17089.0</c:v>
                </c:pt>
                <c:pt idx="1226">
                  <c:v>16884.7</c:v>
                </c:pt>
                <c:pt idx="1227">
                  <c:v>17032.8</c:v>
                </c:pt>
                <c:pt idx="1228">
                  <c:v>17672.4</c:v>
                </c:pt>
                <c:pt idx="1229">
                  <c:v>16951.0</c:v>
                </c:pt>
                <c:pt idx="1230">
                  <c:v>16699.2</c:v>
                </c:pt>
                <c:pt idx="1231">
                  <c:v>17197.7</c:v>
                </c:pt>
                <c:pt idx="1232">
                  <c:v>17223.8</c:v>
                </c:pt>
                <c:pt idx="1233">
                  <c:v>17324.7</c:v>
                </c:pt>
                <c:pt idx="1234">
                  <c:v>17777.09999999999</c:v>
                </c:pt>
                <c:pt idx="1235">
                  <c:v>17214.0</c:v>
                </c:pt>
                <c:pt idx="1236">
                  <c:v>17273.4</c:v>
                </c:pt>
                <c:pt idx="1237">
                  <c:v>17234.59999999999</c:v>
                </c:pt>
                <c:pt idx="1238">
                  <c:v>16993.8</c:v>
                </c:pt>
                <c:pt idx="1239">
                  <c:v>17648.59999999999</c:v>
                </c:pt>
                <c:pt idx="1240">
                  <c:v>17630.59999999999</c:v>
                </c:pt>
                <c:pt idx="1241">
                  <c:v>17047.59999999999</c:v>
                </c:pt>
                <c:pt idx="1242">
                  <c:v>17575.2</c:v>
                </c:pt>
                <c:pt idx="1243">
                  <c:v>17429.09999999999</c:v>
                </c:pt>
                <c:pt idx="1244">
                  <c:v>17334.8</c:v>
                </c:pt>
                <c:pt idx="1245">
                  <c:v>16996.7</c:v>
                </c:pt>
                <c:pt idx="1246">
                  <c:v>17182.3</c:v>
                </c:pt>
                <c:pt idx="1247">
                  <c:v>17373.4</c:v>
                </c:pt>
                <c:pt idx="1248">
                  <c:v>17762.3</c:v>
                </c:pt>
                <c:pt idx="1249">
                  <c:v>17130.9</c:v>
                </c:pt>
                <c:pt idx="1250">
                  <c:v>17136.3</c:v>
                </c:pt>
                <c:pt idx="1251">
                  <c:v>17679.9</c:v>
                </c:pt>
                <c:pt idx="1252">
                  <c:v>17677.09999999999</c:v>
                </c:pt>
                <c:pt idx="1253">
                  <c:v>17623.09999999999</c:v>
                </c:pt>
                <c:pt idx="1254">
                  <c:v>17121.5</c:v>
                </c:pt>
                <c:pt idx="1255">
                  <c:v>17110.2</c:v>
                </c:pt>
                <c:pt idx="1256">
                  <c:v>16516.4</c:v>
                </c:pt>
                <c:pt idx="1257">
                  <c:v>17126.59999999999</c:v>
                </c:pt>
                <c:pt idx="1258">
                  <c:v>17813.59999999999</c:v>
                </c:pt>
                <c:pt idx="1259">
                  <c:v>17795.4</c:v>
                </c:pt>
                <c:pt idx="1260">
                  <c:v>17352.8</c:v>
                </c:pt>
                <c:pt idx="1261">
                  <c:v>17345.4</c:v>
                </c:pt>
                <c:pt idx="1262">
                  <c:v>17437.7</c:v>
                </c:pt>
                <c:pt idx="1263">
                  <c:v>17364.09999999999</c:v>
                </c:pt>
                <c:pt idx="1264">
                  <c:v>17202.9</c:v>
                </c:pt>
                <c:pt idx="1265">
                  <c:v>17673.7</c:v>
                </c:pt>
                <c:pt idx="1266">
                  <c:v>17599.5</c:v>
                </c:pt>
                <c:pt idx="1267">
                  <c:v>17736.9</c:v>
                </c:pt>
                <c:pt idx="1268">
                  <c:v>18200.59999999999</c:v>
                </c:pt>
                <c:pt idx="1269">
                  <c:v>17706.0</c:v>
                </c:pt>
                <c:pt idx="1270">
                  <c:v>17843.59999999999</c:v>
                </c:pt>
                <c:pt idx="1271">
                  <c:v>18151.3</c:v>
                </c:pt>
                <c:pt idx="1272">
                  <c:v>18057.8</c:v>
                </c:pt>
                <c:pt idx="1273">
                  <c:v>17649.2</c:v>
                </c:pt>
                <c:pt idx="1274">
                  <c:v>16826.59999999999</c:v>
                </c:pt>
                <c:pt idx="1275">
                  <c:v>17807.9</c:v>
                </c:pt>
                <c:pt idx="1276">
                  <c:v>18163.0</c:v>
                </c:pt>
                <c:pt idx="1277">
                  <c:v>18396.7</c:v>
                </c:pt>
                <c:pt idx="1278">
                  <c:v>18020.0</c:v>
                </c:pt>
                <c:pt idx="1279">
                  <c:v>17814.8</c:v>
                </c:pt>
                <c:pt idx="1280">
                  <c:v>17759.2</c:v>
                </c:pt>
                <c:pt idx="1281">
                  <c:v>17903.09999999999</c:v>
                </c:pt>
                <c:pt idx="1282">
                  <c:v>17907.59999999999</c:v>
                </c:pt>
                <c:pt idx="1283">
                  <c:v>18048.5</c:v>
                </c:pt>
                <c:pt idx="1284">
                  <c:v>18122.5</c:v>
                </c:pt>
                <c:pt idx="1285">
                  <c:v>16977.09999999999</c:v>
                </c:pt>
                <c:pt idx="1286">
                  <c:v>17871.59999999999</c:v>
                </c:pt>
                <c:pt idx="1287">
                  <c:v>18065.8</c:v>
                </c:pt>
                <c:pt idx="1288">
                  <c:v>17675.0</c:v>
                </c:pt>
                <c:pt idx="1289">
                  <c:v>18273.2</c:v>
                </c:pt>
                <c:pt idx="1290">
                  <c:v>18096.4</c:v>
                </c:pt>
                <c:pt idx="1291">
                  <c:v>17759.2</c:v>
                </c:pt>
                <c:pt idx="1292">
                  <c:v>17858.09999999999</c:v>
                </c:pt>
                <c:pt idx="1293">
                  <c:v>18042.3</c:v>
                </c:pt>
                <c:pt idx="1294">
                  <c:v>18348.3</c:v>
                </c:pt>
                <c:pt idx="1295">
                  <c:v>18744.59999999999</c:v>
                </c:pt>
                <c:pt idx="1296">
                  <c:v>18042.8</c:v>
                </c:pt>
                <c:pt idx="1297">
                  <c:v>18397.5</c:v>
                </c:pt>
                <c:pt idx="1298">
                  <c:v>18140.5</c:v>
                </c:pt>
                <c:pt idx="1299">
                  <c:v>17993.8</c:v>
                </c:pt>
                <c:pt idx="1300">
                  <c:v>18542.09999999999</c:v>
                </c:pt>
                <c:pt idx="1301">
                  <c:v>18585.8</c:v>
                </c:pt>
                <c:pt idx="1302">
                  <c:v>18233.5</c:v>
                </c:pt>
                <c:pt idx="1303">
                  <c:v>18158.2</c:v>
                </c:pt>
                <c:pt idx="1304">
                  <c:v>18889.9</c:v>
                </c:pt>
                <c:pt idx="1305">
                  <c:v>18512.9</c:v>
                </c:pt>
                <c:pt idx="1306">
                  <c:v>17976.8</c:v>
                </c:pt>
                <c:pt idx="1307">
                  <c:v>18761.09999999999</c:v>
                </c:pt>
                <c:pt idx="1308">
                  <c:v>18308.2</c:v>
                </c:pt>
                <c:pt idx="1309">
                  <c:v>17702.2</c:v>
                </c:pt>
                <c:pt idx="1310">
                  <c:v>17837.9</c:v>
                </c:pt>
                <c:pt idx="1311">
                  <c:v>18484.09999999999</c:v>
                </c:pt>
                <c:pt idx="1312">
                  <c:v>19064.0</c:v>
                </c:pt>
                <c:pt idx="1313">
                  <c:v>18633.2</c:v>
                </c:pt>
                <c:pt idx="1314">
                  <c:v>18347.9</c:v>
                </c:pt>
                <c:pt idx="1315">
                  <c:v>18348.9</c:v>
                </c:pt>
                <c:pt idx="1316">
                  <c:v>19161.09999999999</c:v>
                </c:pt>
                <c:pt idx="1317">
                  <c:v>18915.59999999999</c:v>
                </c:pt>
                <c:pt idx="1318">
                  <c:v>18058.59999999999</c:v>
                </c:pt>
                <c:pt idx="1319">
                  <c:v>18565.2</c:v>
                </c:pt>
                <c:pt idx="1320">
                  <c:v>18975.5</c:v>
                </c:pt>
                <c:pt idx="1321">
                  <c:v>18599.9</c:v>
                </c:pt>
                <c:pt idx="1322">
                  <c:v>18744.5</c:v>
                </c:pt>
                <c:pt idx="1323">
                  <c:v>18576.9</c:v>
                </c:pt>
                <c:pt idx="1324">
                  <c:v>18845.0</c:v>
                </c:pt>
                <c:pt idx="1325">
                  <c:v>18946.4</c:v>
                </c:pt>
                <c:pt idx="1326">
                  <c:v>18496.8</c:v>
                </c:pt>
                <c:pt idx="1327">
                  <c:v>18169.4</c:v>
                </c:pt>
                <c:pt idx="1328">
                  <c:v>17841.59999999999</c:v>
                </c:pt>
                <c:pt idx="1329">
                  <c:v>18244.09999999999</c:v>
                </c:pt>
                <c:pt idx="1330">
                  <c:v>18729.7</c:v>
                </c:pt>
                <c:pt idx="1331">
                  <c:v>18677.8</c:v>
                </c:pt>
                <c:pt idx="1332">
                  <c:v>18617.59999999999</c:v>
                </c:pt>
                <c:pt idx="1333">
                  <c:v>18882.59999999999</c:v>
                </c:pt>
                <c:pt idx="1334">
                  <c:v>18711.7</c:v>
                </c:pt>
                <c:pt idx="1335">
                  <c:v>18652.3</c:v>
                </c:pt>
                <c:pt idx="1336">
                  <c:v>18483.7</c:v>
                </c:pt>
                <c:pt idx="1337">
                  <c:v>18389.9</c:v>
                </c:pt>
                <c:pt idx="1338">
                  <c:v>19128.7</c:v>
                </c:pt>
                <c:pt idx="1339">
                  <c:v>19571.8</c:v>
                </c:pt>
                <c:pt idx="1340">
                  <c:v>18680.09999999999</c:v>
                </c:pt>
                <c:pt idx="1341">
                  <c:v>18482.0</c:v>
                </c:pt>
                <c:pt idx="1342">
                  <c:v>18333.9</c:v>
                </c:pt>
                <c:pt idx="1343">
                  <c:v>18198.9</c:v>
                </c:pt>
                <c:pt idx="1344">
                  <c:v>18553.3</c:v>
                </c:pt>
                <c:pt idx="1345">
                  <c:v>18451.7</c:v>
                </c:pt>
                <c:pt idx="1346">
                  <c:v>18623.2</c:v>
                </c:pt>
                <c:pt idx="1347">
                  <c:v>18969.7</c:v>
                </c:pt>
                <c:pt idx="1348">
                  <c:v>18621.8</c:v>
                </c:pt>
                <c:pt idx="1349">
                  <c:v>18616.8</c:v>
                </c:pt>
                <c:pt idx="1350">
                  <c:v>18497.3</c:v>
                </c:pt>
                <c:pt idx="1351">
                  <c:v>18514.3</c:v>
                </c:pt>
                <c:pt idx="1352">
                  <c:v>18695.5</c:v>
                </c:pt>
                <c:pt idx="1353">
                  <c:v>18696.4</c:v>
                </c:pt>
                <c:pt idx="1354">
                  <c:v>18893.4</c:v>
                </c:pt>
                <c:pt idx="1355">
                  <c:v>18256.8</c:v>
                </c:pt>
                <c:pt idx="1356">
                  <c:v>19093.2</c:v>
                </c:pt>
                <c:pt idx="1357">
                  <c:v>19052.2</c:v>
                </c:pt>
                <c:pt idx="1358">
                  <c:v>19191.3</c:v>
                </c:pt>
                <c:pt idx="1359">
                  <c:v>19445.09999999999</c:v>
                </c:pt>
                <c:pt idx="1360">
                  <c:v>19224.59999999999</c:v>
                </c:pt>
                <c:pt idx="1361">
                  <c:v>18808.3</c:v>
                </c:pt>
                <c:pt idx="1362">
                  <c:v>19041.0</c:v>
                </c:pt>
                <c:pt idx="1363">
                  <c:v>19377.5</c:v>
                </c:pt>
                <c:pt idx="1364">
                  <c:v>19332.0</c:v>
                </c:pt>
                <c:pt idx="1365">
                  <c:v>19139.5</c:v>
                </c:pt>
                <c:pt idx="1366">
                  <c:v>18914.8</c:v>
                </c:pt>
                <c:pt idx="1367">
                  <c:v>18438.8</c:v>
                </c:pt>
                <c:pt idx="1368">
                  <c:v>18741.3</c:v>
                </c:pt>
                <c:pt idx="1369">
                  <c:v>19196.3</c:v>
                </c:pt>
                <c:pt idx="1370">
                  <c:v>19723.5</c:v>
                </c:pt>
                <c:pt idx="1371">
                  <c:v>19546.8</c:v>
                </c:pt>
                <c:pt idx="1372">
                  <c:v>19520.9</c:v>
                </c:pt>
                <c:pt idx="1373">
                  <c:v>19056.09999999999</c:v>
                </c:pt>
                <c:pt idx="1374">
                  <c:v>19523.5</c:v>
                </c:pt>
                <c:pt idx="1375">
                  <c:v>19406.09999999999</c:v>
                </c:pt>
                <c:pt idx="1376">
                  <c:v>19527.0</c:v>
                </c:pt>
                <c:pt idx="1377">
                  <c:v>19455.3</c:v>
                </c:pt>
                <c:pt idx="1378">
                  <c:v>20058.09999999999</c:v>
                </c:pt>
                <c:pt idx="1379">
                  <c:v>19010.5</c:v>
                </c:pt>
                <c:pt idx="1380">
                  <c:v>19805.7</c:v>
                </c:pt>
                <c:pt idx="1381">
                  <c:v>19805.0</c:v>
                </c:pt>
                <c:pt idx="1382">
                  <c:v>19199.5</c:v>
                </c:pt>
                <c:pt idx="1383">
                  <c:v>19190.8</c:v>
                </c:pt>
                <c:pt idx="1384">
                  <c:v>19410.9</c:v>
                </c:pt>
                <c:pt idx="1385">
                  <c:v>19731.8</c:v>
                </c:pt>
                <c:pt idx="1386">
                  <c:v>19609.09999999999</c:v>
                </c:pt>
                <c:pt idx="1387">
                  <c:v>19781.5</c:v>
                </c:pt>
                <c:pt idx="1388">
                  <c:v>19388.5</c:v>
                </c:pt>
                <c:pt idx="1389">
                  <c:v>19643.09999999999</c:v>
                </c:pt>
                <c:pt idx="1390">
                  <c:v>19028.4</c:v>
                </c:pt>
                <c:pt idx="1391">
                  <c:v>19091.2</c:v>
                </c:pt>
                <c:pt idx="1392">
                  <c:v>19401.3</c:v>
                </c:pt>
                <c:pt idx="1393">
                  <c:v>19945.5</c:v>
                </c:pt>
                <c:pt idx="1394">
                  <c:v>19985.8</c:v>
                </c:pt>
                <c:pt idx="1395">
                  <c:v>19325.0</c:v>
                </c:pt>
                <c:pt idx="1396">
                  <c:v>19634.9</c:v>
                </c:pt>
                <c:pt idx="1397">
                  <c:v>19239.09999999999</c:v>
                </c:pt>
                <c:pt idx="1398">
                  <c:v>18605.9</c:v>
                </c:pt>
                <c:pt idx="1399">
                  <c:v>19546.3</c:v>
                </c:pt>
                <c:pt idx="1400">
                  <c:v>19574.59999999999</c:v>
                </c:pt>
                <c:pt idx="1401">
                  <c:v>18850.59999999999</c:v>
                </c:pt>
                <c:pt idx="1402">
                  <c:v>19514.2</c:v>
                </c:pt>
                <c:pt idx="1403">
                  <c:v>19494.59999999999</c:v>
                </c:pt>
                <c:pt idx="1404">
                  <c:v>19932.59999999999</c:v>
                </c:pt>
                <c:pt idx="1405">
                  <c:v>20226.09999999999</c:v>
                </c:pt>
                <c:pt idx="1406">
                  <c:v>19962.8</c:v>
                </c:pt>
                <c:pt idx="1407">
                  <c:v>20126.2</c:v>
                </c:pt>
                <c:pt idx="1408">
                  <c:v>20289.3</c:v>
                </c:pt>
                <c:pt idx="1409">
                  <c:v>19448.7</c:v>
                </c:pt>
                <c:pt idx="1410">
                  <c:v>19295.8</c:v>
                </c:pt>
                <c:pt idx="1411">
                  <c:v>19372.0</c:v>
                </c:pt>
                <c:pt idx="1412">
                  <c:v>19397.0</c:v>
                </c:pt>
                <c:pt idx="1413">
                  <c:v>19352.7</c:v>
                </c:pt>
                <c:pt idx="1414">
                  <c:v>19895.0</c:v>
                </c:pt>
                <c:pt idx="1415">
                  <c:v>19811.2</c:v>
                </c:pt>
                <c:pt idx="1416">
                  <c:v>19424.0</c:v>
                </c:pt>
                <c:pt idx="1417">
                  <c:v>19700.2</c:v>
                </c:pt>
                <c:pt idx="1418">
                  <c:v>19571.8</c:v>
                </c:pt>
                <c:pt idx="1419">
                  <c:v>20348.59999999999</c:v>
                </c:pt>
                <c:pt idx="1420">
                  <c:v>19983.59999999999</c:v>
                </c:pt>
                <c:pt idx="1421">
                  <c:v>19582.09999999999</c:v>
                </c:pt>
                <c:pt idx="1422">
                  <c:v>19973.9</c:v>
                </c:pt>
                <c:pt idx="1423">
                  <c:v>19929.8</c:v>
                </c:pt>
                <c:pt idx="1424">
                  <c:v>20080.09999999999</c:v>
                </c:pt>
                <c:pt idx="1425">
                  <c:v>19607.8</c:v>
                </c:pt>
                <c:pt idx="1426">
                  <c:v>19104.4</c:v>
                </c:pt>
                <c:pt idx="1427">
                  <c:v>19678.9</c:v>
                </c:pt>
                <c:pt idx="1428">
                  <c:v>20113.0</c:v>
                </c:pt>
                <c:pt idx="1429">
                  <c:v>18887.59999999999</c:v>
                </c:pt>
                <c:pt idx="1430">
                  <c:v>19282.5</c:v>
                </c:pt>
                <c:pt idx="1431">
                  <c:v>19348.5</c:v>
                </c:pt>
                <c:pt idx="1432">
                  <c:v>19393.2</c:v>
                </c:pt>
                <c:pt idx="1433">
                  <c:v>19663.09999999999</c:v>
                </c:pt>
                <c:pt idx="1434">
                  <c:v>19418.7</c:v>
                </c:pt>
                <c:pt idx="1435">
                  <c:v>19392.4</c:v>
                </c:pt>
                <c:pt idx="1436">
                  <c:v>20398.8</c:v>
                </c:pt>
                <c:pt idx="1437">
                  <c:v>20856.4</c:v>
                </c:pt>
                <c:pt idx="1438">
                  <c:v>20996.8</c:v>
                </c:pt>
                <c:pt idx="1439">
                  <c:v>21878.7</c:v>
                </c:pt>
                <c:pt idx="1440">
                  <c:v>21372.2</c:v>
                </c:pt>
                <c:pt idx="1441">
                  <c:v>21983.59999999999</c:v>
                </c:pt>
                <c:pt idx="1442">
                  <c:v>21641.1</c:v>
                </c:pt>
                <c:pt idx="1443">
                  <c:v>21208.0</c:v>
                </c:pt>
                <c:pt idx="1444">
                  <c:v>20794.59999999999</c:v>
                </c:pt>
                <c:pt idx="1445">
                  <c:v>19907.2</c:v>
                </c:pt>
                <c:pt idx="1446">
                  <c:v>19587.9</c:v>
                </c:pt>
                <c:pt idx="1447">
                  <c:v>18791.8</c:v>
                </c:pt>
                <c:pt idx="1448">
                  <c:v>18902.5</c:v>
                </c:pt>
                <c:pt idx="1449">
                  <c:v>19278.9</c:v>
                </c:pt>
                <c:pt idx="1450">
                  <c:v>19273.3</c:v>
                </c:pt>
                <c:pt idx="1451">
                  <c:v>18800.5</c:v>
                </c:pt>
                <c:pt idx="1452">
                  <c:v>19285.5</c:v>
                </c:pt>
                <c:pt idx="1453">
                  <c:v>19223.7</c:v>
                </c:pt>
                <c:pt idx="1454">
                  <c:v>18749.2</c:v>
                </c:pt>
                <c:pt idx="1455">
                  <c:v>18866.4</c:v>
                </c:pt>
                <c:pt idx="1456">
                  <c:v>19469.9</c:v>
                </c:pt>
                <c:pt idx="1457">
                  <c:v>19639.3</c:v>
                </c:pt>
                <c:pt idx="1458">
                  <c:v>19891.7</c:v>
                </c:pt>
                <c:pt idx="1459">
                  <c:v>20586.3</c:v>
                </c:pt>
                <c:pt idx="1460">
                  <c:v>21231.3</c:v>
                </c:pt>
                <c:pt idx="1461">
                  <c:v>21786.7</c:v>
                </c:pt>
                <c:pt idx="1462">
                  <c:v>22386.8</c:v>
                </c:pt>
                <c:pt idx="1463">
                  <c:v>21933.9</c:v>
                </c:pt>
                <c:pt idx="1464">
                  <c:v>22928.1</c:v>
                </c:pt>
                <c:pt idx="1465">
                  <c:v>23159.2</c:v>
                </c:pt>
                <c:pt idx="1466">
                  <c:v>21973.8</c:v>
                </c:pt>
                <c:pt idx="1467">
                  <c:v>21423.7</c:v>
                </c:pt>
                <c:pt idx="1468">
                  <c:v>20878.9</c:v>
                </c:pt>
                <c:pt idx="1469">
                  <c:v>20015.59999999999</c:v>
                </c:pt>
                <c:pt idx="1470">
                  <c:v>19574.9</c:v>
                </c:pt>
                <c:pt idx="1471">
                  <c:v>19260.9</c:v>
                </c:pt>
                <c:pt idx="1472">
                  <c:v>18779.59999999999</c:v>
                </c:pt>
                <c:pt idx="1473">
                  <c:v>18965.7</c:v>
                </c:pt>
                <c:pt idx="1474">
                  <c:v>18968.0</c:v>
                </c:pt>
                <c:pt idx="1475">
                  <c:v>18916.3</c:v>
                </c:pt>
                <c:pt idx="1476">
                  <c:v>19463.09999999999</c:v>
                </c:pt>
                <c:pt idx="1477">
                  <c:v>18943.8</c:v>
                </c:pt>
                <c:pt idx="1478">
                  <c:v>19649.5</c:v>
                </c:pt>
                <c:pt idx="1479">
                  <c:v>19598.09999999999</c:v>
                </c:pt>
                <c:pt idx="1480">
                  <c:v>19841.0</c:v>
                </c:pt>
                <c:pt idx="1481">
                  <c:v>19689.5</c:v>
                </c:pt>
                <c:pt idx="1482">
                  <c:v>18933.2</c:v>
                </c:pt>
                <c:pt idx="1483">
                  <c:v>19271.7</c:v>
                </c:pt>
                <c:pt idx="1484">
                  <c:v>19525.8</c:v>
                </c:pt>
                <c:pt idx="1485">
                  <c:v>19387.09999999999</c:v>
                </c:pt>
                <c:pt idx="1486">
                  <c:v>19559.59999999999</c:v>
                </c:pt>
                <c:pt idx="1487">
                  <c:v>19454.7</c:v>
                </c:pt>
                <c:pt idx="1488">
                  <c:v>18864.3</c:v>
                </c:pt>
                <c:pt idx="1489">
                  <c:v>19524.8</c:v>
                </c:pt>
                <c:pt idx="1490">
                  <c:v>19429.2</c:v>
                </c:pt>
                <c:pt idx="1491">
                  <c:v>19722.5</c:v>
                </c:pt>
                <c:pt idx="1492">
                  <c:v>20238.5</c:v>
                </c:pt>
                <c:pt idx="1493">
                  <c:v>18819.8</c:v>
                </c:pt>
                <c:pt idx="1494">
                  <c:v>19844.7</c:v>
                </c:pt>
                <c:pt idx="1495">
                  <c:v>20036.2</c:v>
                </c:pt>
                <c:pt idx="1496">
                  <c:v>19407.0</c:v>
                </c:pt>
                <c:pt idx="1497">
                  <c:v>19229.7</c:v>
                </c:pt>
                <c:pt idx="1498">
                  <c:v>20063.2</c:v>
                </c:pt>
                <c:pt idx="1499">
                  <c:v>19173.59999999999</c:v>
                </c:pt>
                <c:pt idx="1500">
                  <c:v>19542.3</c:v>
                </c:pt>
                <c:pt idx="1501">
                  <c:v>19808.9</c:v>
                </c:pt>
                <c:pt idx="1502">
                  <c:v>19442.7</c:v>
                </c:pt>
                <c:pt idx="1503">
                  <c:v>19177.59999999999</c:v>
                </c:pt>
                <c:pt idx="1504">
                  <c:v>19411.8</c:v>
                </c:pt>
                <c:pt idx="1505">
                  <c:v>19598.9</c:v>
                </c:pt>
                <c:pt idx="1506">
                  <c:v>20070.0</c:v>
                </c:pt>
                <c:pt idx="1507">
                  <c:v>19389.9</c:v>
                </c:pt>
                <c:pt idx="1508">
                  <c:v>19312.5</c:v>
                </c:pt>
                <c:pt idx="1509">
                  <c:v>19785.7</c:v>
                </c:pt>
                <c:pt idx="1510">
                  <c:v>20036.2</c:v>
                </c:pt>
                <c:pt idx="1511">
                  <c:v>20363.5</c:v>
                </c:pt>
                <c:pt idx="1512">
                  <c:v>20298.9</c:v>
                </c:pt>
                <c:pt idx="1513">
                  <c:v>19835.3</c:v>
                </c:pt>
                <c:pt idx="1514">
                  <c:v>19801.0</c:v>
                </c:pt>
                <c:pt idx="1515">
                  <c:v>19882.7</c:v>
                </c:pt>
                <c:pt idx="1516">
                  <c:v>20308.09999999999</c:v>
                </c:pt>
                <c:pt idx="1517">
                  <c:v>19396.0</c:v>
                </c:pt>
                <c:pt idx="1518">
                  <c:v>19926.0</c:v>
                </c:pt>
                <c:pt idx="1519">
                  <c:v>20541.8</c:v>
                </c:pt>
                <c:pt idx="1520">
                  <c:v>20228.9</c:v>
                </c:pt>
                <c:pt idx="1521">
                  <c:v>20447.0</c:v>
                </c:pt>
                <c:pt idx="1522">
                  <c:v>19614.0</c:v>
                </c:pt>
                <c:pt idx="1523">
                  <c:v>19721.4</c:v>
                </c:pt>
                <c:pt idx="1524">
                  <c:v>20468.09999999999</c:v>
                </c:pt>
                <c:pt idx="1525">
                  <c:v>19927.9</c:v>
                </c:pt>
                <c:pt idx="1526">
                  <c:v>20616.09999999999</c:v>
                </c:pt>
                <c:pt idx="1527">
                  <c:v>19903.2</c:v>
                </c:pt>
                <c:pt idx="1528">
                  <c:v>20164.8</c:v>
                </c:pt>
                <c:pt idx="1529">
                  <c:v>19871.9</c:v>
                </c:pt>
                <c:pt idx="1530">
                  <c:v>20475.59999999999</c:v>
                </c:pt>
                <c:pt idx="1531">
                  <c:v>20291.8</c:v>
                </c:pt>
                <c:pt idx="1532">
                  <c:v>20574.8</c:v>
                </c:pt>
                <c:pt idx="1533">
                  <c:v>19632.8</c:v>
                </c:pt>
                <c:pt idx="1534">
                  <c:v>19655.9</c:v>
                </c:pt>
                <c:pt idx="1535">
                  <c:v>19831.7</c:v>
                </c:pt>
                <c:pt idx="1536">
                  <c:v>20080.09999999999</c:v>
                </c:pt>
                <c:pt idx="1537">
                  <c:v>20219.4</c:v>
                </c:pt>
                <c:pt idx="1538">
                  <c:v>20284.09999999999</c:v>
                </c:pt>
                <c:pt idx="1539">
                  <c:v>20538.9</c:v>
                </c:pt>
                <c:pt idx="1540">
                  <c:v>20167.7</c:v>
                </c:pt>
                <c:pt idx="1541">
                  <c:v>20429.9</c:v>
                </c:pt>
                <c:pt idx="1542">
                  <c:v>21161.3</c:v>
                </c:pt>
                <c:pt idx="1543">
                  <c:v>20265.5</c:v>
                </c:pt>
                <c:pt idx="1544">
                  <c:v>20036.7</c:v>
                </c:pt>
                <c:pt idx="1545">
                  <c:v>20512.0</c:v>
                </c:pt>
                <c:pt idx="1546">
                  <c:v>20336.7</c:v>
                </c:pt>
                <c:pt idx="1547">
                  <c:v>20052.3</c:v>
                </c:pt>
                <c:pt idx="1548">
                  <c:v>20258.9</c:v>
                </c:pt>
                <c:pt idx="1549">
                  <c:v>20174.5</c:v>
                </c:pt>
                <c:pt idx="1550">
                  <c:v>20201.7</c:v>
                </c:pt>
                <c:pt idx="1551">
                  <c:v>19819.5</c:v>
                </c:pt>
                <c:pt idx="1552">
                  <c:v>20000.2</c:v>
                </c:pt>
                <c:pt idx="1553">
                  <c:v>20364.4</c:v>
                </c:pt>
                <c:pt idx="1554">
                  <c:v>20555.5</c:v>
                </c:pt>
                <c:pt idx="1555">
                  <c:v>20288.0</c:v>
                </c:pt>
                <c:pt idx="1556">
                  <c:v>20573.5</c:v>
                </c:pt>
                <c:pt idx="1557">
                  <c:v>20401.2</c:v>
                </c:pt>
                <c:pt idx="1558">
                  <c:v>19984.9</c:v>
                </c:pt>
                <c:pt idx="1559">
                  <c:v>19909.5</c:v>
                </c:pt>
                <c:pt idx="1560">
                  <c:v>20754.4</c:v>
                </c:pt>
                <c:pt idx="1561">
                  <c:v>20562.0</c:v>
                </c:pt>
                <c:pt idx="1562">
                  <c:v>19970.09999999999</c:v>
                </c:pt>
                <c:pt idx="1563">
                  <c:v>20700.9</c:v>
                </c:pt>
                <c:pt idx="1564">
                  <c:v>20282.8</c:v>
                </c:pt>
                <c:pt idx="1565">
                  <c:v>19843.3</c:v>
                </c:pt>
                <c:pt idx="1566">
                  <c:v>20113.9</c:v>
                </c:pt>
                <c:pt idx="1567">
                  <c:v>19717.3</c:v>
                </c:pt>
                <c:pt idx="1568">
                  <c:v>20509.8</c:v>
                </c:pt>
                <c:pt idx="1569">
                  <c:v>19826.5</c:v>
                </c:pt>
                <c:pt idx="1570">
                  <c:v>20310.2</c:v>
                </c:pt>
                <c:pt idx="1571">
                  <c:v>20597.5</c:v>
                </c:pt>
                <c:pt idx="1572">
                  <c:v>19875.8</c:v>
                </c:pt>
                <c:pt idx="1573">
                  <c:v>19942.59999999999</c:v>
                </c:pt>
                <c:pt idx="1574">
                  <c:v>20924.2</c:v>
                </c:pt>
                <c:pt idx="1575">
                  <c:v>20181.09999999999</c:v>
                </c:pt>
                <c:pt idx="1576">
                  <c:v>19402.7</c:v>
                </c:pt>
                <c:pt idx="1577">
                  <c:v>20169.09999999999</c:v>
                </c:pt>
                <c:pt idx="1578">
                  <c:v>20134.3</c:v>
                </c:pt>
                <c:pt idx="1579">
                  <c:v>20022.4</c:v>
                </c:pt>
                <c:pt idx="1580">
                  <c:v>20110.09999999999</c:v>
                </c:pt>
                <c:pt idx="1581">
                  <c:v>20734.9</c:v>
                </c:pt>
                <c:pt idx="1582">
                  <c:v>21377.8</c:v>
                </c:pt>
                <c:pt idx="1583">
                  <c:v>21591.9</c:v>
                </c:pt>
                <c:pt idx="1584">
                  <c:v>21285.1</c:v>
                </c:pt>
                <c:pt idx="1585">
                  <c:v>21306.9</c:v>
                </c:pt>
                <c:pt idx="1586">
                  <c:v>21299.9</c:v>
                </c:pt>
                <c:pt idx="1587">
                  <c:v>21500.9</c:v>
                </c:pt>
                <c:pt idx="1588">
                  <c:v>21365.3</c:v>
                </c:pt>
                <c:pt idx="1589">
                  <c:v>21191.5</c:v>
                </c:pt>
                <c:pt idx="1590">
                  <c:v>21382.1</c:v>
                </c:pt>
                <c:pt idx="1591">
                  <c:v>21939.1</c:v>
                </c:pt>
                <c:pt idx="1592">
                  <c:v>21189.3</c:v>
                </c:pt>
                <c:pt idx="1593">
                  <c:v>21630.0</c:v>
                </c:pt>
                <c:pt idx="1594">
                  <c:v>21383.59999999999</c:v>
                </c:pt>
                <c:pt idx="1595">
                  <c:v>20884.0</c:v>
                </c:pt>
                <c:pt idx="1596">
                  <c:v>21084.1</c:v>
                </c:pt>
                <c:pt idx="1597">
                  <c:v>21841.4</c:v>
                </c:pt>
                <c:pt idx="1598">
                  <c:v>21080.6</c:v>
                </c:pt>
                <c:pt idx="1599">
                  <c:v>21166.7</c:v>
                </c:pt>
                <c:pt idx="1600">
                  <c:v>21587.4</c:v>
                </c:pt>
                <c:pt idx="1601">
                  <c:v>20965.0</c:v>
                </c:pt>
                <c:pt idx="1602">
                  <c:v>20104.09999999999</c:v>
                </c:pt>
                <c:pt idx="1603">
                  <c:v>20418.8</c:v>
                </c:pt>
                <c:pt idx="1604">
                  <c:v>20728.5</c:v>
                </c:pt>
                <c:pt idx="1605">
                  <c:v>20140.7</c:v>
                </c:pt>
                <c:pt idx="1606">
                  <c:v>20679.8</c:v>
                </c:pt>
                <c:pt idx="1607">
                  <c:v>20143.59999999999</c:v>
                </c:pt>
                <c:pt idx="1608">
                  <c:v>19463.9</c:v>
                </c:pt>
                <c:pt idx="1609">
                  <c:v>19306.7</c:v>
                </c:pt>
                <c:pt idx="1610">
                  <c:v>20336.0</c:v>
                </c:pt>
                <c:pt idx="1611">
                  <c:v>18851.0</c:v>
                </c:pt>
                <c:pt idx="1612">
                  <c:v>18617.8</c:v>
                </c:pt>
                <c:pt idx="1613">
                  <c:v>18399.3</c:v>
                </c:pt>
                <c:pt idx="1614">
                  <c:v>18873.7</c:v>
                </c:pt>
                <c:pt idx="1615">
                  <c:v>18547.09999999999</c:v>
                </c:pt>
                <c:pt idx="1616">
                  <c:v>18448.2</c:v>
                </c:pt>
                <c:pt idx="1617">
                  <c:v>17233.4</c:v>
                </c:pt>
                <c:pt idx="1618">
                  <c:v>16813.7</c:v>
                </c:pt>
                <c:pt idx="1619">
                  <c:v>17208.4</c:v>
                </c:pt>
                <c:pt idx="1620">
                  <c:v>17038.3</c:v>
                </c:pt>
                <c:pt idx="1621">
                  <c:v>17232.3</c:v>
                </c:pt>
                <c:pt idx="1622">
                  <c:v>16920.8</c:v>
                </c:pt>
                <c:pt idx="1623">
                  <c:v>16779.09999999999</c:v>
                </c:pt>
                <c:pt idx="1624">
                  <c:v>16501.5</c:v>
                </c:pt>
                <c:pt idx="1625">
                  <c:v>15745.9</c:v>
                </c:pt>
                <c:pt idx="1626">
                  <c:v>16432.2</c:v>
                </c:pt>
                <c:pt idx="1627">
                  <c:v>16239.5</c:v>
                </c:pt>
                <c:pt idx="1628">
                  <c:v>16260.3</c:v>
                </c:pt>
                <c:pt idx="1629">
                  <c:v>16325.4</c:v>
                </c:pt>
                <c:pt idx="1630">
                  <c:v>17066.3</c:v>
                </c:pt>
                <c:pt idx="1631">
                  <c:v>17363.5</c:v>
                </c:pt>
                <c:pt idx="1632">
                  <c:v>18975.8</c:v>
                </c:pt>
                <c:pt idx="1633">
                  <c:v>22471.1</c:v>
                </c:pt>
                <c:pt idx="1634">
                  <c:v>27484.6</c:v>
                </c:pt>
                <c:pt idx="1635">
                  <c:v>33664.4</c:v>
                </c:pt>
                <c:pt idx="1636">
                  <c:v>41941.5</c:v>
                </c:pt>
                <c:pt idx="1637">
                  <c:v>49024.0</c:v>
                </c:pt>
                <c:pt idx="1638">
                  <c:v>51114.2</c:v>
                </c:pt>
                <c:pt idx="1639">
                  <c:v>48772.8</c:v>
                </c:pt>
                <c:pt idx="1640">
                  <c:v>42811.4</c:v>
                </c:pt>
                <c:pt idx="1641">
                  <c:v>33235.9</c:v>
                </c:pt>
                <c:pt idx="1642">
                  <c:v>25132.0</c:v>
                </c:pt>
                <c:pt idx="1643">
                  <c:v>20858.09999999999</c:v>
                </c:pt>
                <c:pt idx="1644">
                  <c:v>17005.2</c:v>
                </c:pt>
                <c:pt idx="1645">
                  <c:v>16372.8</c:v>
                </c:pt>
                <c:pt idx="1646">
                  <c:v>15613.3</c:v>
                </c:pt>
                <c:pt idx="1647">
                  <c:v>15071.5</c:v>
                </c:pt>
                <c:pt idx="1648">
                  <c:v>14950.5</c:v>
                </c:pt>
                <c:pt idx="1649">
                  <c:v>15278.0</c:v>
                </c:pt>
                <c:pt idx="1650">
                  <c:v>15162.6</c:v>
                </c:pt>
                <c:pt idx="1651">
                  <c:v>14684.2</c:v>
                </c:pt>
                <c:pt idx="1652">
                  <c:v>14691.8</c:v>
                </c:pt>
                <c:pt idx="1653">
                  <c:v>14967.8</c:v>
                </c:pt>
                <c:pt idx="1654">
                  <c:v>15336.9</c:v>
                </c:pt>
                <c:pt idx="1655">
                  <c:v>15160.7</c:v>
                </c:pt>
                <c:pt idx="1656">
                  <c:v>14620.8</c:v>
                </c:pt>
                <c:pt idx="1657">
                  <c:v>14983.0</c:v>
                </c:pt>
                <c:pt idx="1658">
                  <c:v>14891.2</c:v>
                </c:pt>
                <c:pt idx="1659">
                  <c:v>14605.6</c:v>
                </c:pt>
                <c:pt idx="1660">
                  <c:v>14811.7</c:v>
                </c:pt>
                <c:pt idx="1661">
                  <c:v>15155.8</c:v>
                </c:pt>
                <c:pt idx="1662">
                  <c:v>14956.9</c:v>
                </c:pt>
                <c:pt idx="1663">
                  <c:v>15476.1</c:v>
                </c:pt>
                <c:pt idx="1664">
                  <c:v>15016.0</c:v>
                </c:pt>
                <c:pt idx="1665">
                  <c:v>14856.7</c:v>
                </c:pt>
                <c:pt idx="1666">
                  <c:v>14714.3</c:v>
                </c:pt>
                <c:pt idx="1667">
                  <c:v>15030.8</c:v>
                </c:pt>
                <c:pt idx="1668">
                  <c:v>14902.0</c:v>
                </c:pt>
                <c:pt idx="1669">
                  <c:v>15034.1</c:v>
                </c:pt>
                <c:pt idx="1670">
                  <c:v>14743.7</c:v>
                </c:pt>
                <c:pt idx="1671">
                  <c:v>14175.6</c:v>
                </c:pt>
                <c:pt idx="1672">
                  <c:v>14887.2</c:v>
                </c:pt>
                <c:pt idx="1673">
                  <c:v>14649.4</c:v>
                </c:pt>
                <c:pt idx="1674">
                  <c:v>14623.5</c:v>
                </c:pt>
                <c:pt idx="1675">
                  <c:v>14991.8</c:v>
                </c:pt>
                <c:pt idx="1676">
                  <c:v>15273.7</c:v>
                </c:pt>
                <c:pt idx="1677">
                  <c:v>14695.9</c:v>
                </c:pt>
                <c:pt idx="1678">
                  <c:v>14642.6</c:v>
                </c:pt>
                <c:pt idx="1679">
                  <c:v>14407.9</c:v>
                </c:pt>
                <c:pt idx="1680">
                  <c:v>15276.5</c:v>
                </c:pt>
                <c:pt idx="1681">
                  <c:v>14766.4</c:v>
                </c:pt>
                <c:pt idx="1682">
                  <c:v>14847.4</c:v>
                </c:pt>
                <c:pt idx="1683">
                  <c:v>14578.8</c:v>
                </c:pt>
                <c:pt idx="1684">
                  <c:v>15137.3</c:v>
                </c:pt>
                <c:pt idx="1685">
                  <c:v>16193.6</c:v>
                </c:pt>
                <c:pt idx="1686">
                  <c:v>15271.8</c:v>
                </c:pt>
                <c:pt idx="1687">
                  <c:v>15005.7</c:v>
                </c:pt>
                <c:pt idx="1688">
                  <c:v>14497.9</c:v>
                </c:pt>
                <c:pt idx="1689">
                  <c:v>14306.8</c:v>
                </c:pt>
                <c:pt idx="1690">
                  <c:v>14796.8</c:v>
                </c:pt>
                <c:pt idx="1691">
                  <c:v>15280.4</c:v>
                </c:pt>
                <c:pt idx="1692">
                  <c:v>14873.5</c:v>
                </c:pt>
                <c:pt idx="1693">
                  <c:v>15751.8</c:v>
                </c:pt>
                <c:pt idx="1694">
                  <c:v>14536.8</c:v>
                </c:pt>
                <c:pt idx="1695">
                  <c:v>15057.9</c:v>
                </c:pt>
                <c:pt idx="1696">
                  <c:v>14927.3</c:v>
                </c:pt>
                <c:pt idx="1697">
                  <c:v>14612.0</c:v>
                </c:pt>
                <c:pt idx="1698">
                  <c:v>14990.8</c:v>
                </c:pt>
                <c:pt idx="1699">
                  <c:v>14739.1</c:v>
                </c:pt>
                <c:pt idx="1700">
                  <c:v>15132.7</c:v>
                </c:pt>
                <c:pt idx="1701">
                  <c:v>14996.1</c:v>
                </c:pt>
                <c:pt idx="1702">
                  <c:v>15621.8</c:v>
                </c:pt>
                <c:pt idx="1703">
                  <c:v>15091.5</c:v>
                </c:pt>
                <c:pt idx="1704">
                  <c:v>15242.3</c:v>
                </c:pt>
                <c:pt idx="1705">
                  <c:v>15666.3</c:v>
                </c:pt>
                <c:pt idx="1706">
                  <c:v>16216.5</c:v>
                </c:pt>
                <c:pt idx="1707">
                  <c:v>15343.7</c:v>
                </c:pt>
                <c:pt idx="1708">
                  <c:v>15354.2</c:v>
                </c:pt>
                <c:pt idx="1709">
                  <c:v>15615.9</c:v>
                </c:pt>
                <c:pt idx="1710">
                  <c:v>15913.8</c:v>
                </c:pt>
                <c:pt idx="1711">
                  <c:v>15761.0</c:v>
                </c:pt>
                <c:pt idx="1712">
                  <c:v>14936.4</c:v>
                </c:pt>
                <c:pt idx="1713">
                  <c:v>15042.7</c:v>
                </c:pt>
                <c:pt idx="1714">
                  <c:v>15373.6</c:v>
                </c:pt>
                <c:pt idx="1715">
                  <c:v>15159.6</c:v>
                </c:pt>
                <c:pt idx="1716">
                  <c:v>15261.7</c:v>
                </c:pt>
                <c:pt idx="1717">
                  <c:v>14616.6</c:v>
                </c:pt>
                <c:pt idx="1718">
                  <c:v>14562.4</c:v>
                </c:pt>
                <c:pt idx="1719">
                  <c:v>15030.6</c:v>
                </c:pt>
                <c:pt idx="1720">
                  <c:v>14994.0</c:v>
                </c:pt>
                <c:pt idx="1721">
                  <c:v>15430.3</c:v>
                </c:pt>
                <c:pt idx="1722">
                  <c:v>15572.2</c:v>
                </c:pt>
                <c:pt idx="1723">
                  <c:v>14777.3</c:v>
                </c:pt>
                <c:pt idx="1724">
                  <c:v>14759.1</c:v>
                </c:pt>
                <c:pt idx="1725">
                  <c:v>15157.5</c:v>
                </c:pt>
                <c:pt idx="1726">
                  <c:v>15174.0</c:v>
                </c:pt>
                <c:pt idx="1727">
                  <c:v>15019.6</c:v>
                </c:pt>
                <c:pt idx="1728">
                  <c:v>15306.1</c:v>
                </c:pt>
                <c:pt idx="1729">
                  <c:v>15512.1</c:v>
                </c:pt>
                <c:pt idx="1730">
                  <c:v>15243.8</c:v>
                </c:pt>
                <c:pt idx="1731">
                  <c:v>15543.9</c:v>
                </c:pt>
                <c:pt idx="1732">
                  <c:v>14608.7</c:v>
                </c:pt>
                <c:pt idx="1733">
                  <c:v>15096.5</c:v>
                </c:pt>
                <c:pt idx="1734">
                  <c:v>15423.9</c:v>
                </c:pt>
                <c:pt idx="1735">
                  <c:v>14857.4</c:v>
                </c:pt>
                <c:pt idx="1736">
                  <c:v>15249.4</c:v>
                </c:pt>
                <c:pt idx="1737">
                  <c:v>15337.8</c:v>
                </c:pt>
                <c:pt idx="1738">
                  <c:v>15745.9</c:v>
                </c:pt>
                <c:pt idx="1739">
                  <c:v>15582.8</c:v>
                </c:pt>
                <c:pt idx="1740">
                  <c:v>15573.0</c:v>
                </c:pt>
                <c:pt idx="1741">
                  <c:v>15527.3</c:v>
                </c:pt>
                <c:pt idx="1742">
                  <c:v>14722.8</c:v>
                </c:pt>
                <c:pt idx="1743">
                  <c:v>15400.7</c:v>
                </c:pt>
                <c:pt idx="1744">
                  <c:v>15335.3</c:v>
                </c:pt>
                <c:pt idx="1745">
                  <c:v>15546.9</c:v>
                </c:pt>
                <c:pt idx="1746">
                  <c:v>14699.9</c:v>
                </c:pt>
                <c:pt idx="1747">
                  <c:v>15099.2</c:v>
                </c:pt>
                <c:pt idx="1748">
                  <c:v>15659.9</c:v>
                </c:pt>
                <c:pt idx="1749">
                  <c:v>15346.4</c:v>
                </c:pt>
                <c:pt idx="1750">
                  <c:v>15401.7</c:v>
                </c:pt>
                <c:pt idx="1751">
                  <c:v>15530.5</c:v>
                </c:pt>
                <c:pt idx="1752">
                  <c:v>15087.2</c:v>
                </c:pt>
                <c:pt idx="1753">
                  <c:v>15702.0</c:v>
                </c:pt>
                <c:pt idx="1754">
                  <c:v>15547.7</c:v>
                </c:pt>
                <c:pt idx="1755">
                  <c:v>14881.7</c:v>
                </c:pt>
                <c:pt idx="1756">
                  <c:v>15284.4</c:v>
                </c:pt>
                <c:pt idx="1757">
                  <c:v>15202.1</c:v>
                </c:pt>
                <c:pt idx="1758">
                  <c:v>15822.1</c:v>
                </c:pt>
                <c:pt idx="1759">
                  <c:v>15497.3</c:v>
                </c:pt>
                <c:pt idx="1760">
                  <c:v>15409.5</c:v>
                </c:pt>
                <c:pt idx="1761">
                  <c:v>15031.6</c:v>
                </c:pt>
                <c:pt idx="1762">
                  <c:v>15112.8</c:v>
                </c:pt>
                <c:pt idx="1763">
                  <c:v>14936.5</c:v>
                </c:pt>
                <c:pt idx="1764">
                  <c:v>15275.7</c:v>
                </c:pt>
                <c:pt idx="1765">
                  <c:v>15575.8</c:v>
                </c:pt>
                <c:pt idx="1766">
                  <c:v>15402.4</c:v>
                </c:pt>
                <c:pt idx="1767">
                  <c:v>15419.3</c:v>
                </c:pt>
                <c:pt idx="1768">
                  <c:v>15667.9</c:v>
                </c:pt>
                <c:pt idx="1769">
                  <c:v>15916.9</c:v>
                </c:pt>
                <c:pt idx="1770">
                  <c:v>15337.8</c:v>
                </c:pt>
                <c:pt idx="1771">
                  <c:v>15222.3</c:v>
                </c:pt>
                <c:pt idx="1772">
                  <c:v>15969.2</c:v>
                </c:pt>
                <c:pt idx="1773">
                  <c:v>15791.9</c:v>
                </c:pt>
                <c:pt idx="1774">
                  <c:v>15284.4</c:v>
                </c:pt>
                <c:pt idx="1775">
                  <c:v>15088.2</c:v>
                </c:pt>
                <c:pt idx="1776">
                  <c:v>15821.6</c:v>
                </c:pt>
                <c:pt idx="1777">
                  <c:v>15368.3</c:v>
                </c:pt>
                <c:pt idx="1778">
                  <c:v>15506.6</c:v>
                </c:pt>
                <c:pt idx="1779">
                  <c:v>16103.9</c:v>
                </c:pt>
                <c:pt idx="1780">
                  <c:v>15478.3</c:v>
                </c:pt>
                <c:pt idx="1781">
                  <c:v>15327.9</c:v>
                </c:pt>
                <c:pt idx="1782">
                  <c:v>15583.4</c:v>
                </c:pt>
                <c:pt idx="1783">
                  <c:v>16034.7</c:v>
                </c:pt>
                <c:pt idx="1784">
                  <c:v>15400.6</c:v>
                </c:pt>
                <c:pt idx="1785">
                  <c:v>15604.6</c:v>
                </c:pt>
                <c:pt idx="1786">
                  <c:v>15637.0</c:v>
                </c:pt>
                <c:pt idx="1787">
                  <c:v>15953.0</c:v>
                </c:pt>
                <c:pt idx="1788">
                  <c:v>15803.7</c:v>
                </c:pt>
                <c:pt idx="1789">
                  <c:v>15849.7</c:v>
                </c:pt>
                <c:pt idx="1790">
                  <c:v>15465.2</c:v>
                </c:pt>
                <c:pt idx="1791">
                  <c:v>15904.4</c:v>
                </c:pt>
                <c:pt idx="1792">
                  <c:v>15265.3</c:v>
                </c:pt>
                <c:pt idx="1793">
                  <c:v>15677.6</c:v>
                </c:pt>
                <c:pt idx="1794">
                  <c:v>16271.4</c:v>
                </c:pt>
                <c:pt idx="1795">
                  <c:v>15140.8</c:v>
                </c:pt>
                <c:pt idx="1796">
                  <c:v>15876.0</c:v>
                </c:pt>
                <c:pt idx="1797">
                  <c:v>15358.9</c:v>
                </c:pt>
                <c:pt idx="1798">
                  <c:v>15214.6</c:v>
                </c:pt>
                <c:pt idx="1799">
                  <c:v>15653.2</c:v>
                </c:pt>
                <c:pt idx="1800">
                  <c:v>16580.09999999999</c:v>
                </c:pt>
                <c:pt idx="1801">
                  <c:v>16502.7</c:v>
                </c:pt>
                <c:pt idx="1802">
                  <c:v>16064.7</c:v>
                </c:pt>
                <c:pt idx="1803">
                  <c:v>15645.3</c:v>
                </c:pt>
                <c:pt idx="1804">
                  <c:v>15103.4</c:v>
                </c:pt>
                <c:pt idx="1805">
                  <c:v>15765.3</c:v>
                </c:pt>
                <c:pt idx="1806">
                  <c:v>15961.1</c:v>
                </c:pt>
                <c:pt idx="1807">
                  <c:v>15724.1</c:v>
                </c:pt>
                <c:pt idx="1808">
                  <c:v>15873.4</c:v>
                </c:pt>
                <c:pt idx="1809">
                  <c:v>15748.3</c:v>
                </c:pt>
                <c:pt idx="1810">
                  <c:v>16633.7</c:v>
                </c:pt>
                <c:pt idx="1811">
                  <c:v>15969.0</c:v>
                </c:pt>
                <c:pt idx="1812">
                  <c:v>15664.0</c:v>
                </c:pt>
                <c:pt idx="1813">
                  <c:v>15661.9</c:v>
                </c:pt>
                <c:pt idx="1814">
                  <c:v>15610.8</c:v>
                </c:pt>
                <c:pt idx="1815">
                  <c:v>16087.4</c:v>
                </c:pt>
                <c:pt idx="1816">
                  <c:v>15880.2</c:v>
                </c:pt>
                <c:pt idx="1817">
                  <c:v>16142.4</c:v>
                </c:pt>
                <c:pt idx="1818">
                  <c:v>16104.5</c:v>
                </c:pt>
                <c:pt idx="1819">
                  <c:v>16320.7</c:v>
                </c:pt>
                <c:pt idx="1820">
                  <c:v>16633.09999999999</c:v>
                </c:pt>
                <c:pt idx="1821">
                  <c:v>16209.3</c:v>
                </c:pt>
                <c:pt idx="1822">
                  <c:v>16250.8</c:v>
                </c:pt>
                <c:pt idx="1823">
                  <c:v>16454.7</c:v>
                </c:pt>
                <c:pt idx="1824">
                  <c:v>16570.0</c:v>
                </c:pt>
                <c:pt idx="1825">
                  <c:v>16563.5</c:v>
                </c:pt>
                <c:pt idx="1826">
                  <c:v>16927.8</c:v>
                </c:pt>
                <c:pt idx="1827">
                  <c:v>16492.2</c:v>
                </c:pt>
                <c:pt idx="1828">
                  <c:v>16244.6</c:v>
                </c:pt>
                <c:pt idx="1829">
                  <c:v>16285.6</c:v>
                </c:pt>
                <c:pt idx="1830">
                  <c:v>16175.0</c:v>
                </c:pt>
                <c:pt idx="1831">
                  <c:v>16198.8</c:v>
                </c:pt>
                <c:pt idx="1832">
                  <c:v>16015.1</c:v>
                </c:pt>
                <c:pt idx="1833">
                  <c:v>16325.0</c:v>
                </c:pt>
                <c:pt idx="1834">
                  <c:v>15926.9</c:v>
                </c:pt>
                <c:pt idx="1835">
                  <c:v>15926.5</c:v>
                </c:pt>
                <c:pt idx="1836">
                  <c:v>16050.4</c:v>
                </c:pt>
                <c:pt idx="1837">
                  <c:v>16718.5</c:v>
                </c:pt>
                <c:pt idx="1838">
                  <c:v>16336.9</c:v>
                </c:pt>
                <c:pt idx="1839">
                  <c:v>16167.9</c:v>
                </c:pt>
                <c:pt idx="1840">
                  <c:v>15518.1</c:v>
                </c:pt>
                <c:pt idx="1841">
                  <c:v>15740.9</c:v>
                </c:pt>
                <c:pt idx="1842">
                  <c:v>16069.1</c:v>
                </c:pt>
                <c:pt idx="1843">
                  <c:v>16212.7</c:v>
                </c:pt>
                <c:pt idx="1844">
                  <c:v>16553.4</c:v>
                </c:pt>
                <c:pt idx="1845">
                  <c:v>16413.3</c:v>
                </c:pt>
                <c:pt idx="1846">
                  <c:v>15773.0</c:v>
                </c:pt>
                <c:pt idx="1847">
                  <c:v>15901.0</c:v>
                </c:pt>
                <c:pt idx="1848">
                  <c:v>15742.1</c:v>
                </c:pt>
                <c:pt idx="1849">
                  <c:v>16889.4</c:v>
                </c:pt>
                <c:pt idx="1850">
                  <c:v>16642.59999999999</c:v>
                </c:pt>
                <c:pt idx="1851">
                  <c:v>17088.3</c:v>
                </c:pt>
                <c:pt idx="1852">
                  <c:v>16511.4</c:v>
                </c:pt>
                <c:pt idx="1853">
                  <c:v>16372.9</c:v>
                </c:pt>
                <c:pt idx="1854">
                  <c:v>16989.09999999999</c:v>
                </c:pt>
                <c:pt idx="1855">
                  <c:v>16376.4</c:v>
                </c:pt>
                <c:pt idx="1856">
                  <c:v>15827.3</c:v>
                </c:pt>
                <c:pt idx="1857">
                  <c:v>16303.1</c:v>
                </c:pt>
                <c:pt idx="1858">
                  <c:v>16645.09999999999</c:v>
                </c:pt>
                <c:pt idx="1859">
                  <c:v>15736.8</c:v>
                </c:pt>
                <c:pt idx="1860">
                  <c:v>16032.4</c:v>
                </c:pt>
                <c:pt idx="1861">
                  <c:v>17150.2</c:v>
                </c:pt>
                <c:pt idx="1862">
                  <c:v>16630.8</c:v>
                </c:pt>
                <c:pt idx="1863">
                  <c:v>16772.9</c:v>
                </c:pt>
                <c:pt idx="1864">
                  <c:v>16419.8</c:v>
                </c:pt>
                <c:pt idx="1865">
                  <c:v>16094.4</c:v>
                </c:pt>
                <c:pt idx="1866">
                  <c:v>16577.8</c:v>
                </c:pt>
                <c:pt idx="1867">
                  <c:v>16504.7</c:v>
                </c:pt>
                <c:pt idx="1868">
                  <c:v>16076.5</c:v>
                </c:pt>
                <c:pt idx="1869">
                  <c:v>16119.8</c:v>
                </c:pt>
                <c:pt idx="1870">
                  <c:v>16547.09999999999</c:v>
                </c:pt>
                <c:pt idx="1871">
                  <c:v>16253.5</c:v>
                </c:pt>
                <c:pt idx="1872">
                  <c:v>16016.0</c:v>
                </c:pt>
                <c:pt idx="1873">
                  <c:v>15800.2</c:v>
                </c:pt>
                <c:pt idx="1874">
                  <c:v>16145.4</c:v>
                </c:pt>
                <c:pt idx="1875">
                  <c:v>16161.8</c:v>
                </c:pt>
                <c:pt idx="1876">
                  <c:v>15957.7</c:v>
                </c:pt>
                <c:pt idx="1877">
                  <c:v>16207.6</c:v>
                </c:pt>
                <c:pt idx="1878">
                  <c:v>15633.8</c:v>
                </c:pt>
                <c:pt idx="1879">
                  <c:v>16532.09999999999</c:v>
                </c:pt>
                <c:pt idx="1880">
                  <c:v>16186.5</c:v>
                </c:pt>
                <c:pt idx="1881">
                  <c:v>16465.8</c:v>
                </c:pt>
                <c:pt idx="1882">
                  <c:v>16155.7</c:v>
                </c:pt>
                <c:pt idx="1883">
                  <c:v>15833.8</c:v>
                </c:pt>
                <c:pt idx="1884">
                  <c:v>16162.6</c:v>
                </c:pt>
                <c:pt idx="1885">
                  <c:v>16021.3</c:v>
                </c:pt>
                <c:pt idx="1886">
                  <c:v>15783.4</c:v>
                </c:pt>
                <c:pt idx="1887">
                  <c:v>15530.9</c:v>
                </c:pt>
                <c:pt idx="1888">
                  <c:v>15647.9</c:v>
                </c:pt>
                <c:pt idx="1889">
                  <c:v>15770.4</c:v>
                </c:pt>
                <c:pt idx="1890">
                  <c:v>15750.7</c:v>
                </c:pt>
                <c:pt idx="1891">
                  <c:v>15405.1</c:v>
                </c:pt>
                <c:pt idx="1892">
                  <c:v>16930.2</c:v>
                </c:pt>
                <c:pt idx="1893">
                  <c:v>16142.0</c:v>
                </c:pt>
                <c:pt idx="1894">
                  <c:v>16324.9</c:v>
                </c:pt>
                <c:pt idx="1895">
                  <c:v>15729.4</c:v>
                </c:pt>
                <c:pt idx="1896">
                  <c:v>15835.5</c:v>
                </c:pt>
                <c:pt idx="1897">
                  <c:v>16211.3</c:v>
                </c:pt>
                <c:pt idx="1898">
                  <c:v>16382.4</c:v>
                </c:pt>
                <c:pt idx="1899">
                  <c:v>16314.8</c:v>
                </c:pt>
                <c:pt idx="1900">
                  <c:v>17424.5</c:v>
                </c:pt>
                <c:pt idx="1901">
                  <c:v>18224.09999999999</c:v>
                </c:pt>
                <c:pt idx="1902">
                  <c:v>19177.9</c:v>
                </c:pt>
                <c:pt idx="1903">
                  <c:v>20935.59999999999</c:v>
                </c:pt>
                <c:pt idx="1904">
                  <c:v>22202.7</c:v>
                </c:pt>
                <c:pt idx="1905">
                  <c:v>21838.0</c:v>
                </c:pt>
                <c:pt idx="1906">
                  <c:v>19950.09999999999</c:v>
                </c:pt>
                <c:pt idx="1907">
                  <c:v>18053.3</c:v>
                </c:pt>
                <c:pt idx="1908">
                  <c:v>16737.9</c:v>
                </c:pt>
                <c:pt idx="1909">
                  <c:v>15844.3</c:v>
                </c:pt>
                <c:pt idx="1910">
                  <c:v>16092.5</c:v>
                </c:pt>
                <c:pt idx="1911">
                  <c:v>16164.0</c:v>
                </c:pt>
                <c:pt idx="1912">
                  <c:v>15857.1</c:v>
                </c:pt>
                <c:pt idx="1913">
                  <c:v>16028.1</c:v>
                </c:pt>
                <c:pt idx="1914">
                  <c:v>15406.6</c:v>
                </c:pt>
                <c:pt idx="1915">
                  <c:v>16095.7</c:v>
                </c:pt>
                <c:pt idx="1916">
                  <c:v>16206.0</c:v>
                </c:pt>
                <c:pt idx="1917">
                  <c:v>16411.8</c:v>
                </c:pt>
                <c:pt idx="1918">
                  <c:v>16746.2</c:v>
                </c:pt>
                <c:pt idx="1919">
                  <c:v>16196.8</c:v>
                </c:pt>
                <c:pt idx="1920">
                  <c:v>16072.6</c:v>
                </c:pt>
                <c:pt idx="1921">
                  <c:v>15703.3</c:v>
                </c:pt>
                <c:pt idx="1922">
                  <c:v>16040.9</c:v>
                </c:pt>
                <c:pt idx="1923">
                  <c:v>16336.1</c:v>
                </c:pt>
                <c:pt idx="1924">
                  <c:v>16222.0</c:v>
                </c:pt>
                <c:pt idx="1925">
                  <c:v>16108.5</c:v>
                </c:pt>
                <c:pt idx="1926">
                  <c:v>16071.3</c:v>
                </c:pt>
                <c:pt idx="1927">
                  <c:v>16124.9</c:v>
                </c:pt>
                <c:pt idx="1928">
                  <c:v>16130.4</c:v>
                </c:pt>
                <c:pt idx="1929">
                  <c:v>16093.8</c:v>
                </c:pt>
                <c:pt idx="1930">
                  <c:v>16180.0</c:v>
                </c:pt>
                <c:pt idx="1931">
                  <c:v>16386.8</c:v>
                </c:pt>
                <c:pt idx="1932">
                  <c:v>16254.0</c:v>
                </c:pt>
                <c:pt idx="1933">
                  <c:v>16433.5</c:v>
                </c:pt>
                <c:pt idx="1934">
                  <c:v>16342.7</c:v>
                </c:pt>
                <c:pt idx="1935">
                  <c:v>16008.8</c:v>
                </c:pt>
                <c:pt idx="1936">
                  <c:v>15945.6</c:v>
                </c:pt>
                <c:pt idx="1937">
                  <c:v>16643.9</c:v>
                </c:pt>
                <c:pt idx="1938">
                  <c:v>16288.7</c:v>
                </c:pt>
                <c:pt idx="1939">
                  <c:v>16129.2</c:v>
                </c:pt>
                <c:pt idx="1940">
                  <c:v>16360.1</c:v>
                </c:pt>
                <c:pt idx="1941">
                  <c:v>16401.7</c:v>
                </c:pt>
                <c:pt idx="1942">
                  <c:v>16436.9</c:v>
                </c:pt>
                <c:pt idx="1943">
                  <c:v>16192.1</c:v>
                </c:pt>
                <c:pt idx="1944">
                  <c:v>16937.9</c:v>
                </c:pt>
                <c:pt idx="1945">
                  <c:v>17024.9</c:v>
                </c:pt>
                <c:pt idx="1946">
                  <c:v>16427.09999999999</c:v>
                </c:pt>
                <c:pt idx="1947">
                  <c:v>15985.6</c:v>
                </c:pt>
                <c:pt idx="1948">
                  <c:v>16244.3</c:v>
                </c:pt>
                <c:pt idx="1949">
                  <c:v>16525.8</c:v>
                </c:pt>
                <c:pt idx="1950">
                  <c:v>15898.5</c:v>
                </c:pt>
                <c:pt idx="1951">
                  <c:v>16132.7</c:v>
                </c:pt>
                <c:pt idx="1952">
                  <c:v>16524.2</c:v>
                </c:pt>
                <c:pt idx="1953">
                  <c:v>16748.59999999999</c:v>
                </c:pt>
                <c:pt idx="1954">
                  <c:v>16641.9</c:v>
                </c:pt>
                <c:pt idx="1955">
                  <c:v>16580.4</c:v>
                </c:pt>
                <c:pt idx="1956">
                  <c:v>16156.2</c:v>
                </c:pt>
                <c:pt idx="1957">
                  <c:v>17223.59999999999</c:v>
                </c:pt>
                <c:pt idx="1958">
                  <c:v>16969.59999999999</c:v>
                </c:pt>
                <c:pt idx="1959">
                  <c:v>16872.9</c:v>
                </c:pt>
                <c:pt idx="1960">
                  <c:v>16986.5</c:v>
                </c:pt>
                <c:pt idx="1961">
                  <c:v>17000.7</c:v>
                </c:pt>
                <c:pt idx="1962">
                  <c:v>16639.7</c:v>
                </c:pt>
                <c:pt idx="1963">
                  <c:v>16806.8</c:v>
                </c:pt>
                <c:pt idx="1964">
                  <c:v>16572.3</c:v>
                </c:pt>
                <c:pt idx="1965">
                  <c:v>16509.2</c:v>
                </c:pt>
                <c:pt idx="1966">
                  <c:v>16490.3</c:v>
                </c:pt>
                <c:pt idx="1967">
                  <c:v>16803.59999999999</c:v>
                </c:pt>
                <c:pt idx="1968">
                  <c:v>16945.4</c:v>
                </c:pt>
                <c:pt idx="1969">
                  <c:v>16426.8</c:v>
                </c:pt>
                <c:pt idx="1970">
                  <c:v>16543.2</c:v>
                </c:pt>
                <c:pt idx="1971">
                  <c:v>17008.3</c:v>
                </c:pt>
                <c:pt idx="1972">
                  <c:v>17531.8</c:v>
                </c:pt>
                <c:pt idx="1973">
                  <c:v>17480.09999999999</c:v>
                </c:pt>
                <c:pt idx="1974">
                  <c:v>16488.59999999999</c:v>
                </c:pt>
                <c:pt idx="1975">
                  <c:v>16641.0</c:v>
                </c:pt>
                <c:pt idx="1976">
                  <c:v>17287.0</c:v>
                </c:pt>
                <c:pt idx="1977">
                  <c:v>16783.2</c:v>
                </c:pt>
                <c:pt idx="1978">
                  <c:v>17644.3</c:v>
                </c:pt>
                <c:pt idx="1979">
                  <c:v>17276.09999999999</c:v>
                </c:pt>
                <c:pt idx="1980">
                  <c:v>16899.8</c:v>
                </c:pt>
                <c:pt idx="1981">
                  <c:v>17252.2</c:v>
                </c:pt>
                <c:pt idx="1982">
                  <c:v>17107.5</c:v>
                </c:pt>
                <c:pt idx="1983">
                  <c:v>16733.7</c:v>
                </c:pt>
                <c:pt idx="1984">
                  <c:v>17452.2</c:v>
                </c:pt>
                <c:pt idx="1985">
                  <c:v>16614.3</c:v>
                </c:pt>
                <c:pt idx="1986">
                  <c:v>17028.2</c:v>
                </c:pt>
                <c:pt idx="1987">
                  <c:v>17637.9</c:v>
                </c:pt>
                <c:pt idx="1988">
                  <c:v>17291.9</c:v>
                </c:pt>
                <c:pt idx="1989">
                  <c:v>17179.2</c:v>
                </c:pt>
                <c:pt idx="1990">
                  <c:v>17147.59999999999</c:v>
                </c:pt>
                <c:pt idx="1991">
                  <c:v>17301.0</c:v>
                </c:pt>
                <c:pt idx="1992">
                  <c:v>17052.59999999999</c:v>
                </c:pt>
                <c:pt idx="1993">
                  <c:v>17381.0</c:v>
                </c:pt>
                <c:pt idx="1994">
                  <c:v>16643.5</c:v>
                </c:pt>
                <c:pt idx="1995">
                  <c:v>17027.8</c:v>
                </c:pt>
                <c:pt idx="1996">
                  <c:v>17039.3</c:v>
                </c:pt>
                <c:pt idx="1997">
                  <c:v>16907.4</c:v>
                </c:pt>
                <c:pt idx="1998">
                  <c:v>17263.09999999999</c:v>
                </c:pt>
                <c:pt idx="1999">
                  <c:v>17690.2</c:v>
                </c:pt>
                <c:pt idx="2000">
                  <c:v>17587.8</c:v>
                </c:pt>
                <c:pt idx="2001">
                  <c:v>18029.5</c:v>
                </c:pt>
                <c:pt idx="2002">
                  <c:v>17993.7</c:v>
                </c:pt>
                <c:pt idx="2003">
                  <c:v>18128.5</c:v>
                </c:pt>
                <c:pt idx="2004">
                  <c:v>17661.9</c:v>
                </c:pt>
                <c:pt idx="2005">
                  <c:v>18296.7</c:v>
                </c:pt>
                <c:pt idx="2006">
                  <c:v>18396.9</c:v>
                </c:pt>
                <c:pt idx="2007">
                  <c:v>18495.0</c:v>
                </c:pt>
                <c:pt idx="2008">
                  <c:v>18578.09999999999</c:v>
                </c:pt>
                <c:pt idx="2009">
                  <c:v>18413.3</c:v>
                </c:pt>
                <c:pt idx="2010">
                  <c:v>18152.5</c:v>
                </c:pt>
                <c:pt idx="2011">
                  <c:v>17853.8</c:v>
                </c:pt>
                <c:pt idx="2012">
                  <c:v>17977.4</c:v>
                </c:pt>
                <c:pt idx="2013">
                  <c:v>16984.5</c:v>
                </c:pt>
                <c:pt idx="2014">
                  <c:v>17117.9</c:v>
                </c:pt>
                <c:pt idx="2015">
                  <c:v>16966.8</c:v>
                </c:pt>
                <c:pt idx="2016">
                  <c:v>17008.3</c:v>
                </c:pt>
                <c:pt idx="2017">
                  <c:v>17369.5</c:v>
                </c:pt>
                <c:pt idx="2018">
                  <c:v>16506.7</c:v>
                </c:pt>
                <c:pt idx="2019">
                  <c:v>16959.59999999999</c:v>
                </c:pt>
                <c:pt idx="2020">
                  <c:v>16651.09999999999</c:v>
                </c:pt>
                <c:pt idx="2021">
                  <c:v>17313.3</c:v>
                </c:pt>
                <c:pt idx="2022">
                  <c:v>18127.5</c:v>
                </c:pt>
                <c:pt idx="2023">
                  <c:v>17593.59999999999</c:v>
                </c:pt>
                <c:pt idx="2024">
                  <c:v>17008.7</c:v>
                </c:pt>
                <c:pt idx="2025">
                  <c:v>17987.09999999999</c:v>
                </c:pt>
                <c:pt idx="2026">
                  <c:v>18084.59999999999</c:v>
                </c:pt>
                <c:pt idx="2027">
                  <c:v>17369.3</c:v>
                </c:pt>
                <c:pt idx="2028">
                  <c:v>17682.7</c:v>
                </c:pt>
                <c:pt idx="2029">
                  <c:v>17605.2</c:v>
                </c:pt>
                <c:pt idx="2030">
                  <c:v>18267.8</c:v>
                </c:pt>
                <c:pt idx="2031">
                  <c:v>17627.09999999999</c:v>
                </c:pt>
                <c:pt idx="2032">
                  <c:v>17865.2</c:v>
                </c:pt>
                <c:pt idx="2033">
                  <c:v>18062.9</c:v>
                </c:pt>
                <c:pt idx="2034">
                  <c:v>17273.09999999999</c:v>
                </c:pt>
                <c:pt idx="2035">
                  <c:v>17923.5</c:v>
                </c:pt>
                <c:pt idx="2036">
                  <c:v>17898.59999999999</c:v>
                </c:pt>
                <c:pt idx="2037">
                  <c:v>18214.5</c:v>
                </c:pt>
                <c:pt idx="2038">
                  <c:v>17712.2</c:v>
                </c:pt>
                <c:pt idx="2039">
                  <c:v>17928.4</c:v>
                </c:pt>
                <c:pt idx="2040">
                  <c:v>18068.4</c:v>
                </c:pt>
                <c:pt idx="2041">
                  <c:v>18053.7</c:v>
                </c:pt>
                <c:pt idx="2042">
                  <c:v>17732.7</c:v>
                </c:pt>
                <c:pt idx="2043">
                  <c:v>17883.9</c:v>
                </c:pt>
                <c:pt idx="2044">
                  <c:v>17766.9</c:v>
                </c:pt>
                <c:pt idx="2045">
                  <c:v>17120.09999999999</c:v>
                </c:pt>
                <c:pt idx="2046">
                  <c:v>18354.8</c:v>
                </c:pt>
                <c:pt idx="2047">
                  <c:v>17843.0</c:v>
                </c:pt>
                <c:pt idx="2048">
                  <c:v>17407.2</c:v>
                </c:pt>
                <c:pt idx="2049">
                  <c:v>17894.5</c:v>
                </c:pt>
                <c:pt idx="2050">
                  <c:v>18370.4</c:v>
                </c:pt>
                <c:pt idx="2051">
                  <c:v>18225.5</c:v>
                </c:pt>
                <c:pt idx="2052">
                  <c:v>17594.4</c:v>
                </c:pt>
                <c:pt idx="2053">
                  <c:v>17838.2</c:v>
                </c:pt>
                <c:pt idx="2054">
                  <c:v>17652.9</c:v>
                </c:pt>
                <c:pt idx="2055">
                  <c:v>17865.5</c:v>
                </c:pt>
                <c:pt idx="2056">
                  <c:v>18237.5</c:v>
                </c:pt>
                <c:pt idx="2057">
                  <c:v>17627.59999999999</c:v>
                </c:pt>
                <c:pt idx="2058">
                  <c:v>17563.2</c:v>
                </c:pt>
                <c:pt idx="2059">
                  <c:v>17454.2</c:v>
                </c:pt>
                <c:pt idx="2060">
                  <c:v>17895.8</c:v>
                </c:pt>
                <c:pt idx="2061">
                  <c:v>18616.4</c:v>
                </c:pt>
                <c:pt idx="2062">
                  <c:v>17261.59999999999</c:v>
                </c:pt>
                <c:pt idx="2063">
                  <c:v>17624.7</c:v>
                </c:pt>
                <c:pt idx="2064">
                  <c:v>17330.9</c:v>
                </c:pt>
                <c:pt idx="2065">
                  <c:v>18028.4</c:v>
                </c:pt>
                <c:pt idx="2066">
                  <c:v>18390.59999999999</c:v>
                </c:pt>
                <c:pt idx="2067">
                  <c:v>18782.2</c:v>
                </c:pt>
                <c:pt idx="2068">
                  <c:v>18313.7</c:v>
                </c:pt>
                <c:pt idx="2069">
                  <c:v>17848.8</c:v>
                </c:pt>
                <c:pt idx="2070">
                  <c:v>18221.3</c:v>
                </c:pt>
                <c:pt idx="2071">
                  <c:v>18818.3</c:v>
                </c:pt>
                <c:pt idx="2072">
                  <c:v>18671.9</c:v>
                </c:pt>
                <c:pt idx="2073">
                  <c:v>18477.8</c:v>
                </c:pt>
                <c:pt idx="2074">
                  <c:v>18610.4</c:v>
                </c:pt>
                <c:pt idx="2075">
                  <c:v>18535.3</c:v>
                </c:pt>
                <c:pt idx="2076">
                  <c:v>18934.3</c:v>
                </c:pt>
                <c:pt idx="2077">
                  <c:v>18950.8</c:v>
                </c:pt>
                <c:pt idx="2078">
                  <c:v>18986.5</c:v>
                </c:pt>
                <c:pt idx="2079">
                  <c:v>18123.2</c:v>
                </c:pt>
                <c:pt idx="2080">
                  <c:v>18614.59999999999</c:v>
                </c:pt>
                <c:pt idx="2081">
                  <c:v>19054.4</c:v>
                </c:pt>
                <c:pt idx="2082">
                  <c:v>19183.59999999999</c:v>
                </c:pt>
                <c:pt idx="2083">
                  <c:v>19827.09999999999</c:v>
                </c:pt>
                <c:pt idx="2084">
                  <c:v>19310.5</c:v>
                </c:pt>
                <c:pt idx="2085">
                  <c:v>19498.09999999999</c:v>
                </c:pt>
                <c:pt idx="2086">
                  <c:v>19718.2</c:v>
                </c:pt>
                <c:pt idx="2087">
                  <c:v>19717.7</c:v>
                </c:pt>
                <c:pt idx="2088">
                  <c:v>19206.9</c:v>
                </c:pt>
                <c:pt idx="2089">
                  <c:v>19082.4</c:v>
                </c:pt>
                <c:pt idx="2090">
                  <c:v>19162.2</c:v>
                </c:pt>
                <c:pt idx="2091">
                  <c:v>18911.0</c:v>
                </c:pt>
                <c:pt idx="2092">
                  <c:v>19463.9</c:v>
                </c:pt>
                <c:pt idx="2093">
                  <c:v>19073.5</c:v>
                </c:pt>
                <c:pt idx="2094">
                  <c:v>18698.4</c:v>
                </c:pt>
                <c:pt idx="2095">
                  <c:v>19085.5</c:v>
                </c:pt>
                <c:pt idx="2096">
                  <c:v>18654.0</c:v>
                </c:pt>
                <c:pt idx="2097">
                  <c:v>18234.9</c:v>
                </c:pt>
                <c:pt idx="2098">
                  <c:v>17422.7</c:v>
                </c:pt>
                <c:pt idx="2099">
                  <c:v>16997.09999999999</c:v>
                </c:pt>
                <c:pt idx="2100">
                  <c:v>16093.6</c:v>
                </c:pt>
                <c:pt idx="2101">
                  <c:v>15932.7</c:v>
                </c:pt>
                <c:pt idx="2102">
                  <c:v>15162.4</c:v>
                </c:pt>
                <c:pt idx="2103">
                  <c:v>14686.4</c:v>
                </c:pt>
                <c:pt idx="2104">
                  <c:v>13605.2</c:v>
                </c:pt>
                <c:pt idx="2105">
                  <c:v>13131.7</c:v>
                </c:pt>
                <c:pt idx="2106">
                  <c:v>12739.5</c:v>
                </c:pt>
                <c:pt idx="2107">
                  <c:v>12156.6</c:v>
                </c:pt>
                <c:pt idx="2108">
                  <c:v>11389.3</c:v>
                </c:pt>
                <c:pt idx="2109">
                  <c:v>10459.9</c:v>
                </c:pt>
                <c:pt idx="2110">
                  <c:v>10183.3</c:v>
                </c:pt>
                <c:pt idx="2111">
                  <c:v>9611.9</c:v>
                </c:pt>
                <c:pt idx="2112">
                  <c:v>9207.12</c:v>
                </c:pt>
                <c:pt idx="2113">
                  <c:v>8722.5</c:v>
                </c:pt>
                <c:pt idx="2114">
                  <c:v>8691.42</c:v>
                </c:pt>
                <c:pt idx="2115">
                  <c:v>8499.16</c:v>
                </c:pt>
                <c:pt idx="2116">
                  <c:v>7885.62</c:v>
                </c:pt>
                <c:pt idx="2117">
                  <c:v>8057.34</c:v>
                </c:pt>
                <c:pt idx="2118">
                  <c:v>7693.08</c:v>
                </c:pt>
                <c:pt idx="2119">
                  <c:v>7789.24</c:v>
                </c:pt>
                <c:pt idx="2120">
                  <c:v>7938.69</c:v>
                </c:pt>
                <c:pt idx="2121">
                  <c:v>8640.69</c:v>
                </c:pt>
                <c:pt idx="2122">
                  <c:v>9696.58</c:v>
                </c:pt>
                <c:pt idx="2123">
                  <c:v>10793.6</c:v>
                </c:pt>
                <c:pt idx="2124">
                  <c:v>12156.3</c:v>
                </c:pt>
                <c:pt idx="2125">
                  <c:v>13279.2</c:v>
                </c:pt>
                <c:pt idx="2126">
                  <c:v>14535.9</c:v>
                </c:pt>
                <c:pt idx="2127">
                  <c:v>16045.7</c:v>
                </c:pt>
                <c:pt idx="2128">
                  <c:v>18957.2</c:v>
                </c:pt>
                <c:pt idx="2129">
                  <c:v>26443.4</c:v>
                </c:pt>
                <c:pt idx="2130">
                  <c:v>41266.1</c:v>
                </c:pt>
                <c:pt idx="2131">
                  <c:v>65238.7</c:v>
                </c:pt>
                <c:pt idx="2132">
                  <c:v>91855.3</c:v>
                </c:pt>
                <c:pt idx="2133">
                  <c:v>109016.0</c:v>
                </c:pt>
                <c:pt idx="2134">
                  <c:v>104009.0</c:v>
                </c:pt>
                <c:pt idx="2135">
                  <c:v>78243.3</c:v>
                </c:pt>
                <c:pt idx="2136">
                  <c:v>46853.8</c:v>
                </c:pt>
                <c:pt idx="2137">
                  <c:v>22718.1</c:v>
                </c:pt>
                <c:pt idx="2138">
                  <c:v>10563.5</c:v>
                </c:pt>
                <c:pt idx="2139">
                  <c:v>5218.62</c:v>
                </c:pt>
                <c:pt idx="2140">
                  <c:v>3632.96</c:v>
                </c:pt>
                <c:pt idx="2141">
                  <c:v>2632.46</c:v>
                </c:pt>
                <c:pt idx="2142">
                  <c:v>2136.51</c:v>
                </c:pt>
                <c:pt idx="2143">
                  <c:v>2025.81</c:v>
                </c:pt>
                <c:pt idx="2144">
                  <c:v>1763.2</c:v>
                </c:pt>
                <c:pt idx="2145">
                  <c:v>1802.08</c:v>
                </c:pt>
                <c:pt idx="2146">
                  <c:v>1534.94</c:v>
                </c:pt>
                <c:pt idx="2147">
                  <c:v>1476.09</c:v>
                </c:pt>
                <c:pt idx="2148">
                  <c:v>1518.67</c:v>
                </c:pt>
                <c:pt idx="2149">
                  <c:v>1584.43</c:v>
                </c:pt>
                <c:pt idx="2150">
                  <c:v>1570.28</c:v>
                </c:pt>
                <c:pt idx="2151">
                  <c:v>1484.92</c:v>
                </c:pt>
                <c:pt idx="2152">
                  <c:v>1525.67</c:v>
                </c:pt>
                <c:pt idx="2153">
                  <c:v>1609.79</c:v>
                </c:pt>
                <c:pt idx="2154">
                  <c:v>1498.17</c:v>
                </c:pt>
                <c:pt idx="2155">
                  <c:v>1417.92</c:v>
                </c:pt>
                <c:pt idx="2156">
                  <c:v>1524.38</c:v>
                </c:pt>
                <c:pt idx="2157">
                  <c:v>1463.04</c:v>
                </c:pt>
                <c:pt idx="2158">
                  <c:v>1675.57</c:v>
                </c:pt>
                <c:pt idx="2159">
                  <c:v>1763.8</c:v>
                </c:pt>
                <c:pt idx="2160">
                  <c:v>1769.53</c:v>
                </c:pt>
                <c:pt idx="2161">
                  <c:v>1855.16</c:v>
                </c:pt>
                <c:pt idx="2162">
                  <c:v>1992.98</c:v>
                </c:pt>
                <c:pt idx="2163">
                  <c:v>1789.42</c:v>
                </c:pt>
                <c:pt idx="2164">
                  <c:v>1906.86</c:v>
                </c:pt>
                <c:pt idx="2165">
                  <c:v>1869.44</c:v>
                </c:pt>
                <c:pt idx="2166">
                  <c:v>1752.01</c:v>
                </c:pt>
                <c:pt idx="2167">
                  <c:v>1846.63</c:v>
                </c:pt>
                <c:pt idx="2168">
                  <c:v>1523.18</c:v>
                </c:pt>
                <c:pt idx="2169">
                  <c:v>1515.81</c:v>
                </c:pt>
                <c:pt idx="2170">
                  <c:v>1524.54</c:v>
                </c:pt>
                <c:pt idx="2171">
                  <c:v>1347.38</c:v>
                </c:pt>
                <c:pt idx="2172">
                  <c:v>1507.7</c:v>
                </c:pt>
                <c:pt idx="2173">
                  <c:v>1551.86</c:v>
                </c:pt>
                <c:pt idx="2174">
                  <c:v>1470.41</c:v>
                </c:pt>
                <c:pt idx="2175">
                  <c:v>1593.48</c:v>
                </c:pt>
                <c:pt idx="2176">
                  <c:v>1571.4</c:v>
                </c:pt>
                <c:pt idx="2177">
                  <c:v>1461.51</c:v>
                </c:pt>
                <c:pt idx="2178">
                  <c:v>1532.58</c:v>
                </c:pt>
                <c:pt idx="2179">
                  <c:v>1527.24</c:v>
                </c:pt>
                <c:pt idx="2180">
                  <c:v>1552.61</c:v>
                </c:pt>
                <c:pt idx="2181">
                  <c:v>1536.5</c:v>
                </c:pt>
                <c:pt idx="2182">
                  <c:v>1566.97</c:v>
                </c:pt>
                <c:pt idx="2183">
                  <c:v>1590.48</c:v>
                </c:pt>
                <c:pt idx="2184">
                  <c:v>1574.67</c:v>
                </c:pt>
                <c:pt idx="2185">
                  <c:v>1506.5</c:v>
                </c:pt>
                <c:pt idx="2186">
                  <c:v>1552.9</c:v>
                </c:pt>
                <c:pt idx="2187">
                  <c:v>1475.3</c:v>
                </c:pt>
                <c:pt idx="2188">
                  <c:v>1452.33</c:v>
                </c:pt>
                <c:pt idx="2189">
                  <c:v>1524.7</c:v>
                </c:pt>
                <c:pt idx="2190">
                  <c:v>1646.38</c:v>
                </c:pt>
                <c:pt idx="2191">
                  <c:v>1657.98</c:v>
                </c:pt>
                <c:pt idx="2192">
                  <c:v>1500.63</c:v>
                </c:pt>
                <c:pt idx="2193">
                  <c:v>1540.55</c:v>
                </c:pt>
                <c:pt idx="2194">
                  <c:v>1547.03</c:v>
                </c:pt>
                <c:pt idx="2195">
                  <c:v>1334.68</c:v>
                </c:pt>
                <c:pt idx="2196">
                  <c:v>1434.65</c:v>
                </c:pt>
                <c:pt idx="2197">
                  <c:v>1637.76</c:v>
                </c:pt>
                <c:pt idx="2198">
                  <c:v>1581.68</c:v>
                </c:pt>
                <c:pt idx="2199">
                  <c:v>1590.99</c:v>
                </c:pt>
                <c:pt idx="2200">
                  <c:v>1345.42</c:v>
                </c:pt>
                <c:pt idx="2201">
                  <c:v>1335.2</c:v>
                </c:pt>
                <c:pt idx="2202">
                  <c:v>1506.49</c:v>
                </c:pt>
                <c:pt idx="2203">
                  <c:v>1507.23</c:v>
                </c:pt>
                <c:pt idx="2204">
                  <c:v>1436.45</c:v>
                </c:pt>
                <c:pt idx="2205">
                  <c:v>1612.98</c:v>
                </c:pt>
                <c:pt idx="2206">
                  <c:v>1386.07</c:v>
                </c:pt>
                <c:pt idx="2207">
                  <c:v>1311.37</c:v>
                </c:pt>
                <c:pt idx="2208">
                  <c:v>1383.87</c:v>
                </c:pt>
                <c:pt idx="2209">
                  <c:v>1610.53</c:v>
                </c:pt>
                <c:pt idx="2210">
                  <c:v>1632.42</c:v>
                </c:pt>
                <c:pt idx="2211">
                  <c:v>1695.33</c:v>
                </c:pt>
                <c:pt idx="2212">
                  <c:v>1462.46</c:v>
                </c:pt>
                <c:pt idx="2213">
                  <c:v>1796.5</c:v>
                </c:pt>
                <c:pt idx="2214">
                  <c:v>1768.14</c:v>
                </c:pt>
                <c:pt idx="2215">
                  <c:v>1523.65</c:v>
                </c:pt>
                <c:pt idx="2216">
                  <c:v>1477.82</c:v>
                </c:pt>
                <c:pt idx="2217">
                  <c:v>1606.91</c:v>
                </c:pt>
                <c:pt idx="2218">
                  <c:v>1673.56</c:v>
                </c:pt>
                <c:pt idx="2219">
                  <c:v>1673.08</c:v>
                </c:pt>
                <c:pt idx="2220">
                  <c:v>1473.65</c:v>
                </c:pt>
                <c:pt idx="2221">
                  <c:v>1657.43</c:v>
                </c:pt>
                <c:pt idx="2222">
                  <c:v>1528.55</c:v>
                </c:pt>
                <c:pt idx="2223">
                  <c:v>1500.84</c:v>
                </c:pt>
                <c:pt idx="2224">
                  <c:v>1470.38</c:v>
                </c:pt>
                <c:pt idx="2225">
                  <c:v>1465.83</c:v>
                </c:pt>
                <c:pt idx="2226">
                  <c:v>1495.05</c:v>
                </c:pt>
                <c:pt idx="2227">
                  <c:v>1467.99</c:v>
                </c:pt>
                <c:pt idx="2228">
                  <c:v>1461.64</c:v>
                </c:pt>
                <c:pt idx="2229">
                  <c:v>1520.4</c:v>
                </c:pt>
                <c:pt idx="2230">
                  <c:v>1670.45</c:v>
                </c:pt>
                <c:pt idx="2231">
                  <c:v>1542.09</c:v>
                </c:pt>
                <c:pt idx="2232">
                  <c:v>1439.77</c:v>
                </c:pt>
                <c:pt idx="2233">
                  <c:v>1488.24</c:v>
                </c:pt>
                <c:pt idx="2234">
                  <c:v>1741.55</c:v>
                </c:pt>
                <c:pt idx="2235">
                  <c:v>1555.86</c:v>
                </c:pt>
                <c:pt idx="2236">
                  <c:v>1515.68</c:v>
                </c:pt>
                <c:pt idx="2237">
                  <c:v>1576.27</c:v>
                </c:pt>
                <c:pt idx="2238">
                  <c:v>1547.11</c:v>
                </c:pt>
                <c:pt idx="2239">
                  <c:v>1501.99</c:v>
                </c:pt>
                <c:pt idx="2240">
                  <c:v>1550.03</c:v>
                </c:pt>
                <c:pt idx="2241">
                  <c:v>1540.84</c:v>
                </c:pt>
                <c:pt idx="2242">
                  <c:v>1345.31</c:v>
                </c:pt>
                <c:pt idx="2243">
                  <c:v>1660.56</c:v>
                </c:pt>
                <c:pt idx="2244">
                  <c:v>1786.82</c:v>
                </c:pt>
                <c:pt idx="2245">
                  <c:v>1858.81</c:v>
                </c:pt>
                <c:pt idx="2246">
                  <c:v>1544.66</c:v>
                </c:pt>
                <c:pt idx="2247">
                  <c:v>1447.83</c:v>
                </c:pt>
                <c:pt idx="2248">
                  <c:v>1643.34</c:v>
                </c:pt>
                <c:pt idx="2249">
                  <c:v>1544.82</c:v>
                </c:pt>
                <c:pt idx="2250">
                  <c:v>1523.24</c:v>
                </c:pt>
                <c:pt idx="2251">
                  <c:v>1522.34</c:v>
                </c:pt>
                <c:pt idx="2252">
                  <c:v>1640.95</c:v>
                </c:pt>
                <c:pt idx="2253">
                  <c:v>1684.5</c:v>
                </c:pt>
                <c:pt idx="2254">
                  <c:v>1533.96</c:v>
                </c:pt>
                <c:pt idx="2255">
                  <c:v>1658.05</c:v>
                </c:pt>
                <c:pt idx="2256">
                  <c:v>1446.31</c:v>
                </c:pt>
                <c:pt idx="2257">
                  <c:v>1345.9</c:v>
                </c:pt>
                <c:pt idx="2258">
                  <c:v>1327.18</c:v>
                </c:pt>
                <c:pt idx="2259">
                  <c:v>1425.91</c:v>
                </c:pt>
                <c:pt idx="2260">
                  <c:v>1480.46</c:v>
                </c:pt>
                <c:pt idx="2261">
                  <c:v>1626.42</c:v>
                </c:pt>
                <c:pt idx="2262">
                  <c:v>1557.48</c:v>
                </c:pt>
                <c:pt idx="2263">
                  <c:v>1359.3</c:v>
                </c:pt>
                <c:pt idx="2264">
                  <c:v>1433.06</c:v>
                </c:pt>
                <c:pt idx="2265">
                  <c:v>1583.59</c:v>
                </c:pt>
                <c:pt idx="2266">
                  <c:v>1671.92</c:v>
                </c:pt>
                <c:pt idx="2267">
                  <c:v>1486.1</c:v>
                </c:pt>
                <c:pt idx="2268">
                  <c:v>1469.87</c:v>
                </c:pt>
                <c:pt idx="2269">
                  <c:v>1327.99</c:v>
                </c:pt>
                <c:pt idx="2270">
                  <c:v>1413.91</c:v>
                </c:pt>
                <c:pt idx="2271">
                  <c:v>1397.45</c:v>
                </c:pt>
                <c:pt idx="2272">
                  <c:v>1366.49</c:v>
                </c:pt>
                <c:pt idx="2273">
                  <c:v>1266.69</c:v>
                </c:pt>
                <c:pt idx="2274">
                  <c:v>1440.56</c:v>
                </c:pt>
                <c:pt idx="2275">
                  <c:v>1555.62</c:v>
                </c:pt>
                <c:pt idx="2276">
                  <c:v>1617.34</c:v>
                </c:pt>
                <c:pt idx="2277">
                  <c:v>1382.44</c:v>
                </c:pt>
                <c:pt idx="2278">
                  <c:v>1379.9</c:v>
                </c:pt>
                <c:pt idx="2279">
                  <c:v>1422.72</c:v>
                </c:pt>
                <c:pt idx="2280">
                  <c:v>1407.83</c:v>
                </c:pt>
                <c:pt idx="2281">
                  <c:v>1555.3</c:v>
                </c:pt>
                <c:pt idx="2282">
                  <c:v>1558.27</c:v>
                </c:pt>
                <c:pt idx="2283">
                  <c:v>1589.62</c:v>
                </c:pt>
                <c:pt idx="2284">
                  <c:v>1276.39</c:v>
                </c:pt>
                <c:pt idx="2285">
                  <c:v>1463.0</c:v>
                </c:pt>
                <c:pt idx="2286">
                  <c:v>1468.67</c:v>
                </c:pt>
                <c:pt idx="2287">
                  <c:v>1456.61</c:v>
                </c:pt>
                <c:pt idx="2288">
                  <c:v>1498.92</c:v>
                </c:pt>
                <c:pt idx="2289">
                  <c:v>1402.97</c:v>
                </c:pt>
                <c:pt idx="2290">
                  <c:v>1441.38</c:v>
                </c:pt>
                <c:pt idx="2291">
                  <c:v>1361.62</c:v>
                </c:pt>
                <c:pt idx="2292">
                  <c:v>1475.1</c:v>
                </c:pt>
                <c:pt idx="2293">
                  <c:v>1391.73</c:v>
                </c:pt>
                <c:pt idx="2294">
                  <c:v>1315.03</c:v>
                </c:pt>
                <c:pt idx="2295">
                  <c:v>1411.75</c:v>
                </c:pt>
                <c:pt idx="2296">
                  <c:v>1550.57</c:v>
                </c:pt>
                <c:pt idx="2297">
                  <c:v>1709.33</c:v>
                </c:pt>
                <c:pt idx="2298">
                  <c:v>1623.42</c:v>
                </c:pt>
                <c:pt idx="2299">
                  <c:v>1765.22</c:v>
                </c:pt>
                <c:pt idx="2300">
                  <c:v>2018.92</c:v>
                </c:pt>
                <c:pt idx="2301">
                  <c:v>2045.01</c:v>
                </c:pt>
                <c:pt idx="2302">
                  <c:v>2082.2</c:v>
                </c:pt>
                <c:pt idx="2303">
                  <c:v>2159.01</c:v>
                </c:pt>
                <c:pt idx="2304">
                  <c:v>1974.1</c:v>
                </c:pt>
                <c:pt idx="2305">
                  <c:v>1701.13</c:v>
                </c:pt>
                <c:pt idx="2306">
                  <c:v>1792.82</c:v>
                </c:pt>
                <c:pt idx="2307">
                  <c:v>1651.15</c:v>
                </c:pt>
                <c:pt idx="2308">
                  <c:v>1477.62</c:v>
                </c:pt>
                <c:pt idx="2309">
                  <c:v>1565.86</c:v>
                </c:pt>
                <c:pt idx="2310">
                  <c:v>1561.34</c:v>
                </c:pt>
                <c:pt idx="2311">
                  <c:v>1433.61</c:v>
                </c:pt>
                <c:pt idx="2312">
                  <c:v>1398.54</c:v>
                </c:pt>
                <c:pt idx="2313">
                  <c:v>1440.75</c:v>
                </c:pt>
                <c:pt idx="2314">
                  <c:v>1508.68</c:v>
                </c:pt>
                <c:pt idx="2315">
                  <c:v>1443.38</c:v>
                </c:pt>
                <c:pt idx="2316">
                  <c:v>1437.13</c:v>
                </c:pt>
                <c:pt idx="2317">
                  <c:v>1622.48</c:v>
                </c:pt>
                <c:pt idx="2318">
                  <c:v>1556.06</c:v>
                </c:pt>
                <c:pt idx="2319">
                  <c:v>1596.53</c:v>
                </c:pt>
                <c:pt idx="2320">
                  <c:v>1417.12</c:v>
                </c:pt>
                <c:pt idx="2321">
                  <c:v>1440.09</c:v>
                </c:pt>
                <c:pt idx="2322">
                  <c:v>1452.94</c:v>
                </c:pt>
                <c:pt idx="2323">
                  <c:v>1557.41</c:v>
                </c:pt>
                <c:pt idx="2324">
                  <c:v>1591.7</c:v>
                </c:pt>
                <c:pt idx="2325">
                  <c:v>1669.22</c:v>
                </c:pt>
                <c:pt idx="2326">
                  <c:v>1629.6</c:v>
                </c:pt>
                <c:pt idx="2327">
                  <c:v>1732.74</c:v>
                </c:pt>
                <c:pt idx="2328">
                  <c:v>1523.77</c:v>
                </c:pt>
                <c:pt idx="2329">
                  <c:v>1340.06</c:v>
                </c:pt>
                <c:pt idx="2330">
                  <c:v>1559.45</c:v>
                </c:pt>
                <c:pt idx="2331">
                  <c:v>1549.38</c:v>
                </c:pt>
                <c:pt idx="2332">
                  <c:v>1373.13</c:v>
                </c:pt>
                <c:pt idx="2333">
                  <c:v>1435.18</c:v>
                </c:pt>
                <c:pt idx="2334">
                  <c:v>1465.1</c:v>
                </c:pt>
                <c:pt idx="2335">
                  <c:v>1503.81</c:v>
                </c:pt>
                <c:pt idx="2336">
                  <c:v>1442.46</c:v>
                </c:pt>
                <c:pt idx="2337">
                  <c:v>1427.74</c:v>
                </c:pt>
                <c:pt idx="2338">
                  <c:v>1505.57</c:v>
                </c:pt>
                <c:pt idx="2339">
                  <c:v>1381.47</c:v>
                </c:pt>
                <c:pt idx="2340">
                  <c:v>1374.84</c:v>
                </c:pt>
                <c:pt idx="2341">
                  <c:v>1639.12</c:v>
                </c:pt>
                <c:pt idx="2342">
                  <c:v>1419.23</c:v>
                </c:pt>
                <c:pt idx="2343">
                  <c:v>1441.75</c:v>
                </c:pt>
                <c:pt idx="2344">
                  <c:v>1399.49</c:v>
                </c:pt>
                <c:pt idx="2345">
                  <c:v>1459.86</c:v>
                </c:pt>
                <c:pt idx="2346">
                  <c:v>1361.36</c:v>
                </c:pt>
                <c:pt idx="2347">
                  <c:v>1319.0</c:v>
                </c:pt>
                <c:pt idx="2348">
                  <c:v>1514.89</c:v>
                </c:pt>
                <c:pt idx="2349">
                  <c:v>1563.23</c:v>
                </c:pt>
                <c:pt idx="2350">
                  <c:v>1540.65</c:v>
                </c:pt>
                <c:pt idx="2351">
                  <c:v>1477.62</c:v>
                </c:pt>
                <c:pt idx="2352">
                  <c:v>1351.0</c:v>
                </c:pt>
                <c:pt idx="2353">
                  <c:v>1338.16</c:v>
                </c:pt>
                <c:pt idx="2354">
                  <c:v>1497.77</c:v>
                </c:pt>
                <c:pt idx="2355">
                  <c:v>1563.27</c:v>
                </c:pt>
                <c:pt idx="2356">
                  <c:v>1480.14</c:v>
                </c:pt>
                <c:pt idx="2357">
                  <c:v>1502.75</c:v>
                </c:pt>
                <c:pt idx="2358">
                  <c:v>1456.98</c:v>
                </c:pt>
                <c:pt idx="2359">
                  <c:v>1492.06</c:v>
                </c:pt>
                <c:pt idx="2360">
                  <c:v>1690.53</c:v>
                </c:pt>
                <c:pt idx="2361">
                  <c:v>1557.99</c:v>
                </c:pt>
                <c:pt idx="2362">
                  <c:v>1519.31</c:v>
                </c:pt>
                <c:pt idx="2363">
                  <c:v>1537.08</c:v>
                </c:pt>
                <c:pt idx="2364">
                  <c:v>1503.23</c:v>
                </c:pt>
                <c:pt idx="2365">
                  <c:v>1624.66</c:v>
                </c:pt>
                <c:pt idx="2366">
                  <c:v>1646.75</c:v>
                </c:pt>
                <c:pt idx="2367">
                  <c:v>1516.59</c:v>
                </c:pt>
                <c:pt idx="2368">
                  <c:v>1745.61</c:v>
                </c:pt>
                <c:pt idx="2369">
                  <c:v>1730.54</c:v>
                </c:pt>
                <c:pt idx="2370">
                  <c:v>1666.9</c:v>
                </c:pt>
                <c:pt idx="2371">
                  <c:v>1427.28</c:v>
                </c:pt>
                <c:pt idx="2372">
                  <c:v>1647.83</c:v>
                </c:pt>
                <c:pt idx="2373">
                  <c:v>1671.65</c:v>
                </c:pt>
                <c:pt idx="2374">
                  <c:v>1742.35</c:v>
                </c:pt>
                <c:pt idx="2375">
                  <c:v>1533.15</c:v>
                </c:pt>
                <c:pt idx="2376">
                  <c:v>1608.18</c:v>
                </c:pt>
                <c:pt idx="2377">
                  <c:v>1813.48</c:v>
                </c:pt>
                <c:pt idx="2378">
                  <c:v>1665.05</c:v>
                </c:pt>
                <c:pt idx="2379">
                  <c:v>1615.16</c:v>
                </c:pt>
                <c:pt idx="2380">
                  <c:v>1506.92</c:v>
                </c:pt>
                <c:pt idx="2381">
                  <c:v>1445.84</c:v>
                </c:pt>
                <c:pt idx="2382">
                  <c:v>1467.0</c:v>
                </c:pt>
                <c:pt idx="2383">
                  <c:v>1549.94</c:v>
                </c:pt>
                <c:pt idx="2384">
                  <c:v>1404.75</c:v>
                </c:pt>
                <c:pt idx="2385">
                  <c:v>1508.86</c:v>
                </c:pt>
                <c:pt idx="2386">
                  <c:v>1647.56</c:v>
                </c:pt>
                <c:pt idx="2387">
                  <c:v>1495.87</c:v>
                </c:pt>
                <c:pt idx="2388">
                  <c:v>1556.71</c:v>
                </c:pt>
                <c:pt idx="2389">
                  <c:v>1615.16</c:v>
                </c:pt>
                <c:pt idx="2390">
                  <c:v>1506.92</c:v>
                </c:pt>
                <c:pt idx="2391">
                  <c:v>1445.84</c:v>
                </c:pt>
                <c:pt idx="2392">
                  <c:v>1467.0</c:v>
                </c:pt>
                <c:pt idx="2393">
                  <c:v>1549.94</c:v>
                </c:pt>
                <c:pt idx="2394">
                  <c:v>1404.75</c:v>
                </c:pt>
                <c:pt idx="2395">
                  <c:v>1508.86</c:v>
                </c:pt>
                <c:pt idx="2396">
                  <c:v>1647.56</c:v>
                </c:pt>
                <c:pt idx="2397">
                  <c:v>1495.87</c:v>
                </c:pt>
                <c:pt idx="2398">
                  <c:v>1556.71</c:v>
                </c:pt>
                <c:pt idx="2399">
                  <c:v>1615.16</c:v>
                </c:pt>
                <c:pt idx="2400">
                  <c:v>1506.92</c:v>
                </c:pt>
                <c:pt idx="2401">
                  <c:v>1445.84</c:v>
                </c:pt>
                <c:pt idx="2402">
                  <c:v>1467.0</c:v>
                </c:pt>
                <c:pt idx="2403">
                  <c:v>1549.94</c:v>
                </c:pt>
                <c:pt idx="2404">
                  <c:v>1404.75</c:v>
                </c:pt>
                <c:pt idx="2405">
                  <c:v>1508.86</c:v>
                </c:pt>
                <c:pt idx="2406">
                  <c:v>1647.56</c:v>
                </c:pt>
                <c:pt idx="2407">
                  <c:v>1495.87</c:v>
                </c:pt>
                <c:pt idx="2408">
                  <c:v>1556.71</c:v>
                </c:pt>
                <c:pt idx="2409">
                  <c:v>1796.12</c:v>
                </c:pt>
                <c:pt idx="2410">
                  <c:v>1528.3</c:v>
                </c:pt>
                <c:pt idx="2411">
                  <c:v>1456.21</c:v>
                </c:pt>
                <c:pt idx="2412">
                  <c:v>1388.59</c:v>
                </c:pt>
                <c:pt idx="2413">
                  <c:v>1486.1</c:v>
                </c:pt>
                <c:pt idx="2414">
                  <c:v>1490.06</c:v>
                </c:pt>
                <c:pt idx="2415">
                  <c:v>1282.58</c:v>
                </c:pt>
                <c:pt idx="2416">
                  <c:v>1351.13</c:v>
                </c:pt>
                <c:pt idx="2417">
                  <c:v>1571.42</c:v>
                </c:pt>
                <c:pt idx="2418">
                  <c:v>1453.94</c:v>
                </c:pt>
                <c:pt idx="2419">
                  <c:v>1706.38</c:v>
                </c:pt>
                <c:pt idx="2420">
                  <c:v>1616.65</c:v>
                </c:pt>
                <c:pt idx="2421">
                  <c:v>1427.31</c:v>
                </c:pt>
                <c:pt idx="2422">
                  <c:v>1690.42</c:v>
                </c:pt>
                <c:pt idx="2423">
                  <c:v>1588.34</c:v>
                </c:pt>
                <c:pt idx="2424">
                  <c:v>1569.28</c:v>
                </c:pt>
                <c:pt idx="2425">
                  <c:v>1494.24</c:v>
                </c:pt>
                <c:pt idx="2426">
                  <c:v>1427.85</c:v>
                </c:pt>
                <c:pt idx="2427">
                  <c:v>1489.41</c:v>
                </c:pt>
                <c:pt idx="2428">
                  <c:v>1461.58</c:v>
                </c:pt>
                <c:pt idx="2429">
                  <c:v>1494.03</c:v>
                </c:pt>
                <c:pt idx="2430">
                  <c:v>1560.53</c:v>
                </c:pt>
                <c:pt idx="2431">
                  <c:v>1629.63</c:v>
                </c:pt>
                <c:pt idx="2432">
                  <c:v>1527.29</c:v>
                </c:pt>
                <c:pt idx="2433">
                  <c:v>1722.92</c:v>
                </c:pt>
                <c:pt idx="2434">
                  <c:v>1516.2</c:v>
                </c:pt>
                <c:pt idx="2435">
                  <c:v>1593.43</c:v>
                </c:pt>
                <c:pt idx="2436">
                  <c:v>1574.72</c:v>
                </c:pt>
                <c:pt idx="2437">
                  <c:v>1496.07</c:v>
                </c:pt>
                <c:pt idx="2438">
                  <c:v>1384.1</c:v>
                </c:pt>
                <c:pt idx="2439">
                  <c:v>1390.85</c:v>
                </c:pt>
                <c:pt idx="2440">
                  <c:v>1384.54</c:v>
                </c:pt>
                <c:pt idx="2441">
                  <c:v>1399.46</c:v>
                </c:pt>
                <c:pt idx="2442">
                  <c:v>1488.84</c:v>
                </c:pt>
                <c:pt idx="2443">
                  <c:v>1514.3</c:v>
                </c:pt>
                <c:pt idx="2444">
                  <c:v>1681.24</c:v>
                </c:pt>
                <c:pt idx="2445">
                  <c:v>1568.43</c:v>
                </c:pt>
                <c:pt idx="2446">
                  <c:v>1611.45</c:v>
                </c:pt>
                <c:pt idx="2447">
                  <c:v>1644.18</c:v>
                </c:pt>
                <c:pt idx="2448">
                  <c:v>1521.58</c:v>
                </c:pt>
                <c:pt idx="2449">
                  <c:v>1591.02</c:v>
                </c:pt>
                <c:pt idx="2450">
                  <c:v>1567.04</c:v>
                </c:pt>
                <c:pt idx="2451">
                  <c:v>1628.04</c:v>
                </c:pt>
                <c:pt idx="2452">
                  <c:v>1517.43</c:v>
                </c:pt>
                <c:pt idx="2453">
                  <c:v>1649.27</c:v>
                </c:pt>
                <c:pt idx="2454">
                  <c:v>1500.39</c:v>
                </c:pt>
                <c:pt idx="2455">
                  <c:v>1716.46</c:v>
                </c:pt>
                <c:pt idx="2456">
                  <c:v>1705.55</c:v>
                </c:pt>
                <c:pt idx="2457">
                  <c:v>1689.4</c:v>
                </c:pt>
                <c:pt idx="2458">
                  <c:v>1617.81</c:v>
                </c:pt>
                <c:pt idx="2459">
                  <c:v>1629.6</c:v>
                </c:pt>
                <c:pt idx="2460">
                  <c:v>1635.4</c:v>
                </c:pt>
                <c:pt idx="2461">
                  <c:v>1472.53</c:v>
                </c:pt>
                <c:pt idx="2462">
                  <c:v>1570.25</c:v>
                </c:pt>
                <c:pt idx="2463">
                  <c:v>1559.78</c:v>
                </c:pt>
                <c:pt idx="2464">
                  <c:v>1478.35</c:v>
                </c:pt>
                <c:pt idx="2465">
                  <c:v>1435.79</c:v>
                </c:pt>
                <c:pt idx="2466">
                  <c:v>1512.67</c:v>
                </c:pt>
                <c:pt idx="2467">
                  <c:v>1647.32</c:v>
                </c:pt>
                <c:pt idx="2468">
                  <c:v>1601.33</c:v>
                </c:pt>
                <c:pt idx="2469">
                  <c:v>1538.39</c:v>
                </c:pt>
                <c:pt idx="2470">
                  <c:v>1434.56</c:v>
                </c:pt>
                <c:pt idx="2471">
                  <c:v>1393.45</c:v>
                </c:pt>
                <c:pt idx="2472">
                  <c:v>1493.11</c:v>
                </c:pt>
                <c:pt idx="2473">
                  <c:v>1446.86</c:v>
                </c:pt>
                <c:pt idx="2474">
                  <c:v>1473.31</c:v>
                </c:pt>
                <c:pt idx="2475">
                  <c:v>1471.84</c:v>
                </c:pt>
                <c:pt idx="2476">
                  <c:v>1449.09</c:v>
                </c:pt>
                <c:pt idx="2477">
                  <c:v>1489.9</c:v>
                </c:pt>
                <c:pt idx="2478">
                  <c:v>1297.81</c:v>
                </c:pt>
                <c:pt idx="2479">
                  <c:v>1399.16</c:v>
                </c:pt>
                <c:pt idx="2480">
                  <c:v>1297.88</c:v>
                </c:pt>
                <c:pt idx="2481">
                  <c:v>1339.74</c:v>
                </c:pt>
                <c:pt idx="2482">
                  <c:v>1470.2</c:v>
                </c:pt>
                <c:pt idx="2483">
                  <c:v>1226.16</c:v>
                </c:pt>
                <c:pt idx="2484">
                  <c:v>1376.17</c:v>
                </c:pt>
                <c:pt idx="2485">
                  <c:v>1469.7</c:v>
                </c:pt>
                <c:pt idx="2486">
                  <c:v>1435.4</c:v>
                </c:pt>
                <c:pt idx="2487">
                  <c:v>1673.07</c:v>
                </c:pt>
                <c:pt idx="2488">
                  <c:v>1458.61</c:v>
                </c:pt>
                <c:pt idx="2489">
                  <c:v>1496.29</c:v>
                </c:pt>
                <c:pt idx="2490">
                  <c:v>1597.08</c:v>
                </c:pt>
                <c:pt idx="2491">
                  <c:v>1673.01</c:v>
                </c:pt>
                <c:pt idx="2492">
                  <c:v>1393.33</c:v>
                </c:pt>
                <c:pt idx="2493">
                  <c:v>1452.73</c:v>
                </c:pt>
                <c:pt idx="2494">
                  <c:v>1644.76</c:v>
                </c:pt>
                <c:pt idx="2495">
                  <c:v>1226.16</c:v>
                </c:pt>
                <c:pt idx="2496">
                  <c:v>1376.17</c:v>
                </c:pt>
                <c:pt idx="2497">
                  <c:v>1469.7</c:v>
                </c:pt>
                <c:pt idx="2498">
                  <c:v>1435.4</c:v>
                </c:pt>
                <c:pt idx="2499">
                  <c:v>1673.07</c:v>
                </c:pt>
                <c:pt idx="2500">
                  <c:v>1321.26</c:v>
                </c:pt>
                <c:pt idx="2501">
                  <c:v>1242.93</c:v>
                </c:pt>
                <c:pt idx="2502">
                  <c:v>1347.44</c:v>
                </c:pt>
                <c:pt idx="2503">
                  <c:v>1303.47</c:v>
                </c:pt>
                <c:pt idx="2504">
                  <c:v>1497.66</c:v>
                </c:pt>
                <c:pt idx="2505">
                  <c:v>1557.61</c:v>
                </c:pt>
                <c:pt idx="2506">
                  <c:v>1471.57</c:v>
                </c:pt>
                <c:pt idx="2507">
                  <c:v>1653.85</c:v>
                </c:pt>
                <c:pt idx="2508">
                  <c:v>1569.13</c:v>
                </c:pt>
                <c:pt idx="2509">
                  <c:v>1550.35</c:v>
                </c:pt>
                <c:pt idx="2510">
                  <c:v>1321.26</c:v>
                </c:pt>
                <c:pt idx="2511">
                  <c:v>1242.93</c:v>
                </c:pt>
                <c:pt idx="2512">
                  <c:v>1347.44</c:v>
                </c:pt>
                <c:pt idx="2513">
                  <c:v>1303.47</c:v>
                </c:pt>
                <c:pt idx="2514">
                  <c:v>1497.66</c:v>
                </c:pt>
                <c:pt idx="2515">
                  <c:v>1557.61</c:v>
                </c:pt>
                <c:pt idx="2516">
                  <c:v>1471.57</c:v>
                </c:pt>
                <c:pt idx="2517">
                  <c:v>1467.32</c:v>
                </c:pt>
                <c:pt idx="2518">
                  <c:v>1622.63</c:v>
                </c:pt>
                <c:pt idx="2519">
                  <c:v>1635.55</c:v>
                </c:pt>
                <c:pt idx="2520">
                  <c:v>1401.39</c:v>
                </c:pt>
                <c:pt idx="2521">
                  <c:v>1568.39</c:v>
                </c:pt>
                <c:pt idx="2522">
                  <c:v>1389.69</c:v>
                </c:pt>
                <c:pt idx="2523">
                  <c:v>1388.0</c:v>
                </c:pt>
                <c:pt idx="2524">
                  <c:v>1247.8</c:v>
                </c:pt>
                <c:pt idx="2525">
                  <c:v>1301.69</c:v>
                </c:pt>
                <c:pt idx="2526">
                  <c:v>1306.68</c:v>
                </c:pt>
                <c:pt idx="2527">
                  <c:v>1549.35</c:v>
                </c:pt>
                <c:pt idx="2528">
                  <c:v>1546.87</c:v>
                </c:pt>
                <c:pt idx="2529">
                  <c:v>1442.02</c:v>
                </c:pt>
                <c:pt idx="2530">
                  <c:v>1262.18</c:v>
                </c:pt>
                <c:pt idx="2531">
                  <c:v>1479.11</c:v>
                </c:pt>
                <c:pt idx="2532">
                  <c:v>1345.03</c:v>
                </c:pt>
                <c:pt idx="2533">
                  <c:v>1257.36</c:v>
                </c:pt>
                <c:pt idx="2534">
                  <c:v>1414.15</c:v>
                </c:pt>
                <c:pt idx="2535">
                  <c:v>1498.56</c:v>
                </c:pt>
                <c:pt idx="2536">
                  <c:v>1524.49</c:v>
                </c:pt>
                <c:pt idx="2537">
                  <c:v>1561.63</c:v>
                </c:pt>
                <c:pt idx="2538">
                  <c:v>1621.46</c:v>
                </c:pt>
                <c:pt idx="2539">
                  <c:v>1499.77</c:v>
                </c:pt>
                <c:pt idx="2540">
                  <c:v>1536.63</c:v>
                </c:pt>
                <c:pt idx="2541">
                  <c:v>1702.54</c:v>
                </c:pt>
                <c:pt idx="2542">
                  <c:v>1405.03</c:v>
                </c:pt>
                <c:pt idx="2543">
                  <c:v>1608.94</c:v>
                </c:pt>
                <c:pt idx="2544">
                  <c:v>1394.73</c:v>
                </c:pt>
                <c:pt idx="2545">
                  <c:v>1477.85</c:v>
                </c:pt>
                <c:pt idx="2546">
                  <c:v>1542.09</c:v>
                </c:pt>
                <c:pt idx="2547">
                  <c:v>1458.62</c:v>
                </c:pt>
                <c:pt idx="2548">
                  <c:v>1425.98</c:v>
                </c:pt>
                <c:pt idx="2549">
                  <c:v>1559.43</c:v>
                </c:pt>
                <c:pt idx="2550">
                  <c:v>1418.15</c:v>
                </c:pt>
                <c:pt idx="2551">
                  <c:v>1492.14</c:v>
                </c:pt>
                <c:pt idx="2552">
                  <c:v>1610.85</c:v>
                </c:pt>
                <c:pt idx="2553">
                  <c:v>1471.51</c:v>
                </c:pt>
                <c:pt idx="2554">
                  <c:v>1508.26</c:v>
                </c:pt>
                <c:pt idx="2555">
                  <c:v>1470.45</c:v>
                </c:pt>
                <c:pt idx="2556">
                  <c:v>1606.32</c:v>
                </c:pt>
                <c:pt idx="2557">
                  <c:v>1700.95</c:v>
                </c:pt>
                <c:pt idx="2558">
                  <c:v>1526.81</c:v>
                </c:pt>
                <c:pt idx="2559">
                  <c:v>1493.84</c:v>
                </c:pt>
                <c:pt idx="2560">
                  <c:v>1455.91</c:v>
                </c:pt>
                <c:pt idx="2561">
                  <c:v>1542.51</c:v>
                </c:pt>
                <c:pt idx="2562">
                  <c:v>1619.04</c:v>
                </c:pt>
                <c:pt idx="2563">
                  <c:v>1380.81</c:v>
                </c:pt>
                <c:pt idx="2564">
                  <c:v>1541.67</c:v>
                </c:pt>
                <c:pt idx="2565">
                  <c:v>1479.56</c:v>
                </c:pt>
                <c:pt idx="2566">
                  <c:v>1415.67</c:v>
                </c:pt>
                <c:pt idx="2567">
                  <c:v>1627.29</c:v>
                </c:pt>
                <c:pt idx="2568">
                  <c:v>1576.09</c:v>
                </c:pt>
                <c:pt idx="2569">
                  <c:v>1623.82</c:v>
                </c:pt>
                <c:pt idx="2570">
                  <c:v>1684.46</c:v>
                </c:pt>
                <c:pt idx="2571">
                  <c:v>1593.19</c:v>
                </c:pt>
                <c:pt idx="2572">
                  <c:v>1474.98</c:v>
                </c:pt>
                <c:pt idx="2573">
                  <c:v>1709.48</c:v>
                </c:pt>
                <c:pt idx="2574">
                  <c:v>1747.39</c:v>
                </c:pt>
                <c:pt idx="2575">
                  <c:v>1603.41</c:v>
                </c:pt>
                <c:pt idx="2576">
                  <c:v>1697.06</c:v>
                </c:pt>
                <c:pt idx="2577">
                  <c:v>1766.64</c:v>
                </c:pt>
                <c:pt idx="2578">
                  <c:v>1529.91</c:v>
                </c:pt>
                <c:pt idx="2579">
                  <c:v>1569.33</c:v>
                </c:pt>
                <c:pt idx="2580">
                  <c:v>1626.35</c:v>
                </c:pt>
                <c:pt idx="2581">
                  <c:v>1450.54</c:v>
                </c:pt>
                <c:pt idx="2582">
                  <c:v>1410.57</c:v>
                </c:pt>
                <c:pt idx="2583">
                  <c:v>1502.23</c:v>
                </c:pt>
                <c:pt idx="2584">
                  <c:v>1416.46</c:v>
                </c:pt>
                <c:pt idx="2585">
                  <c:v>1427.2</c:v>
                </c:pt>
                <c:pt idx="2586">
                  <c:v>1332.71</c:v>
                </c:pt>
                <c:pt idx="2587">
                  <c:v>1385.43</c:v>
                </c:pt>
                <c:pt idx="2588">
                  <c:v>1281.04</c:v>
                </c:pt>
                <c:pt idx="2589">
                  <c:v>1438.08</c:v>
                </c:pt>
                <c:pt idx="2590">
                  <c:v>1531.55</c:v>
                </c:pt>
                <c:pt idx="2591">
                  <c:v>1417.64</c:v>
                </c:pt>
                <c:pt idx="2592">
                  <c:v>1365.61</c:v>
                </c:pt>
                <c:pt idx="2593">
                  <c:v>1315.02</c:v>
                </c:pt>
                <c:pt idx="2594">
                  <c:v>1294.02</c:v>
                </c:pt>
                <c:pt idx="2595">
                  <c:v>1623.44</c:v>
                </c:pt>
                <c:pt idx="2596">
                  <c:v>1661.92</c:v>
                </c:pt>
                <c:pt idx="2597">
                  <c:v>1710.88</c:v>
                </c:pt>
                <c:pt idx="2598">
                  <c:v>2017.65</c:v>
                </c:pt>
                <c:pt idx="2599">
                  <c:v>2037.64</c:v>
                </c:pt>
                <c:pt idx="2600">
                  <c:v>2275.79</c:v>
                </c:pt>
                <c:pt idx="2601">
                  <c:v>2466.81</c:v>
                </c:pt>
                <c:pt idx="2602">
                  <c:v>2527.5</c:v>
                </c:pt>
                <c:pt idx="2603">
                  <c:v>2525.14</c:v>
                </c:pt>
                <c:pt idx="2604">
                  <c:v>2366.43</c:v>
                </c:pt>
                <c:pt idx="2605">
                  <c:v>2295.91</c:v>
                </c:pt>
                <c:pt idx="2606">
                  <c:v>2200.6</c:v>
                </c:pt>
                <c:pt idx="2607">
                  <c:v>1990.44</c:v>
                </c:pt>
                <c:pt idx="2608">
                  <c:v>1899.44</c:v>
                </c:pt>
                <c:pt idx="2609">
                  <c:v>1671.22</c:v>
                </c:pt>
                <c:pt idx="2610">
                  <c:v>1521.46</c:v>
                </c:pt>
                <c:pt idx="2611">
                  <c:v>1367.88</c:v>
                </c:pt>
                <c:pt idx="2612">
                  <c:v>1567.17</c:v>
                </c:pt>
                <c:pt idx="2613">
                  <c:v>1459.38</c:v>
                </c:pt>
                <c:pt idx="2614">
                  <c:v>1539.13</c:v>
                </c:pt>
                <c:pt idx="2615">
                  <c:v>1402.37</c:v>
                </c:pt>
                <c:pt idx="2616">
                  <c:v>1453.9</c:v>
                </c:pt>
                <c:pt idx="2617">
                  <c:v>1376.89</c:v>
                </c:pt>
                <c:pt idx="2618">
                  <c:v>1344.18</c:v>
                </c:pt>
                <c:pt idx="2619">
                  <c:v>1446.21</c:v>
                </c:pt>
                <c:pt idx="2620">
                  <c:v>1176.22</c:v>
                </c:pt>
                <c:pt idx="2621">
                  <c:v>1199.03</c:v>
                </c:pt>
                <c:pt idx="2622">
                  <c:v>1490.93</c:v>
                </c:pt>
                <c:pt idx="2623">
                  <c:v>1279.37</c:v>
                </c:pt>
                <c:pt idx="2624">
                  <c:v>1388.4</c:v>
                </c:pt>
                <c:pt idx="2625">
                  <c:v>1340.07</c:v>
                </c:pt>
                <c:pt idx="2626">
                  <c:v>1170.59</c:v>
                </c:pt>
                <c:pt idx="2627">
                  <c:v>1218.95</c:v>
                </c:pt>
                <c:pt idx="2628">
                  <c:v>1120.53</c:v>
                </c:pt>
                <c:pt idx="2629">
                  <c:v>1281.43</c:v>
                </c:pt>
                <c:pt idx="2630">
                  <c:v>1235.7</c:v>
                </c:pt>
                <c:pt idx="2631">
                  <c:v>1289.7</c:v>
                </c:pt>
                <c:pt idx="2632">
                  <c:v>1151.34</c:v>
                </c:pt>
                <c:pt idx="2633">
                  <c:v>1112.89</c:v>
                </c:pt>
                <c:pt idx="2634">
                  <c:v>1187.67</c:v>
                </c:pt>
                <c:pt idx="2635">
                  <c:v>1267.75</c:v>
                </c:pt>
                <c:pt idx="2636">
                  <c:v>1178.29</c:v>
                </c:pt>
                <c:pt idx="2637">
                  <c:v>1270.69</c:v>
                </c:pt>
                <c:pt idx="2638">
                  <c:v>1142.72</c:v>
                </c:pt>
                <c:pt idx="2639">
                  <c:v>1308.43</c:v>
                </c:pt>
                <c:pt idx="2640">
                  <c:v>1146.94</c:v>
                </c:pt>
                <c:pt idx="2641">
                  <c:v>1205.49</c:v>
                </c:pt>
                <c:pt idx="2642">
                  <c:v>1328.64</c:v>
                </c:pt>
                <c:pt idx="2643">
                  <c:v>1175.65</c:v>
                </c:pt>
                <c:pt idx="2644">
                  <c:v>1115.25</c:v>
                </c:pt>
                <c:pt idx="2645">
                  <c:v>1455.48</c:v>
                </c:pt>
                <c:pt idx="2646">
                  <c:v>1640.94</c:v>
                </c:pt>
                <c:pt idx="2647">
                  <c:v>1587.9</c:v>
                </c:pt>
                <c:pt idx="2648">
                  <c:v>1734.77</c:v>
                </c:pt>
                <c:pt idx="2649">
                  <c:v>1702.1</c:v>
                </c:pt>
                <c:pt idx="2650">
                  <c:v>1792.18</c:v>
                </c:pt>
                <c:pt idx="2651">
                  <c:v>2180.32</c:v>
                </c:pt>
                <c:pt idx="2652">
                  <c:v>1945.12</c:v>
                </c:pt>
                <c:pt idx="2653">
                  <c:v>1880.3</c:v>
                </c:pt>
                <c:pt idx="2654">
                  <c:v>1649.42</c:v>
                </c:pt>
                <c:pt idx="2655">
                  <c:v>1572.91</c:v>
                </c:pt>
                <c:pt idx="2656">
                  <c:v>1251.12</c:v>
                </c:pt>
                <c:pt idx="2657">
                  <c:v>1160.04</c:v>
                </c:pt>
                <c:pt idx="2658">
                  <c:v>1249.99</c:v>
                </c:pt>
                <c:pt idx="2659">
                  <c:v>1044.93</c:v>
                </c:pt>
                <c:pt idx="2660">
                  <c:v>1028.2</c:v>
                </c:pt>
                <c:pt idx="2661">
                  <c:v>1142.03</c:v>
                </c:pt>
                <c:pt idx="2662">
                  <c:v>1309.62</c:v>
                </c:pt>
                <c:pt idx="2663">
                  <c:v>1602.64</c:v>
                </c:pt>
                <c:pt idx="2664">
                  <c:v>1569.0</c:v>
                </c:pt>
                <c:pt idx="2665">
                  <c:v>1571.57</c:v>
                </c:pt>
                <c:pt idx="2666">
                  <c:v>1600.86</c:v>
                </c:pt>
                <c:pt idx="2667">
                  <c:v>1707.1</c:v>
                </c:pt>
                <c:pt idx="2668">
                  <c:v>1808.3</c:v>
                </c:pt>
                <c:pt idx="2669">
                  <c:v>1674.86</c:v>
                </c:pt>
                <c:pt idx="2670">
                  <c:v>1655.5</c:v>
                </c:pt>
                <c:pt idx="2671">
                  <c:v>1596.04</c:v>
                </c:pt>
                <c:pt idx="2672">
                  <c:v>1567.11</c:v>
                </c:pt>
                <c:pt idx="2673">
                  <c:v>1594.19</c:v>
                </c:pt>
                <c:pt idx="2674">
                  <c:v>1547.87</c:v>
                </c:pt>
                <c:pt idx="2675">
                  <c:v>1484.16</c:v>
                </c:pt>
                <c:pt idx="2676">
                  <c:v>1603.24</c:v>
                </c:pt>
                <c:pt idx="2677">
                  <c:v>1426.15</c:v>
                </c:pt>
                <c:pt idx="2678">
                  <c:v>1221.68</c:v>
                </c:pt>
                <c:pt idx="2679">
                  <c:v>1042.01</c:v>
                </c:pt>
                <c:pt idx="2680">
                  <c:v>1090.51</c:v>
                </c:pt>
                <c:pt idx="2681">
                  <c:v>1032.5</c:v>
                </c:pt>
                <c:pt idx="2682">
                  <c:v>875.936999999999</c:v>
                </c:pt>
                <c:pt idx="2683">
                  <c:v>790.875</c:v>
                </c:pt>
                <c:pt idx="2684">
                  <c:v>728.376</c:v>
                </c:pt>
                <c:pt idx="2685">
                  <c:v>790.936999999999</c:v>
                </c:pt>
                <c:pt idx="2686">
                  <c:v>755.248</c:v>
                </c:pt>
                <c:pt idx="2687">
                  <c:v>721.097</c:v>
                </c:pt>
                <c:pt idx="2688">
                  <c:v>704.145</c:v>
                </c:pt>
                <c:pt idx="2689">
                  <c:v>564.763</c:v>
                </c:pt>
                <c:pt idx="2690">
                  <c:v>614.061999999999</c:v>
                </c:pt>
                <c:pt idx="2691">
                  <c:v>554.449</c:v>
                </c:pt>
                <c:pt idx="2692">
                  <c:v>562.268</c:v>
                </c:pt>
                <c:pt idx="2693">
                  <c:v>432.35</c:v>
                </c:pt>
                <c:pt idx="2694">
                  <c:v>532.516</c:v>
                </c:pt>
                <c:pt idx="2695">
                  <c:v>451.415</c:v>
                </c:pt>
                <c:pt idx="2696">
                  <c:v>288.778</c:v>
                </c:pt>
                <c:pt idx="2697">
                  <c:v>274.77</c:v>
                </c:pt>
                <c:pt idx="2698">
                  <c:v>170.062</c:v>
                </c:pt>
                <c:pt idx="2699">
                  <c:v>101.852</c:v>
                </c:pt>
                <c:pt idx="2700">
                  <c:v>91.3161</c:v>
                </c:pt>
                <c:pt idx="2701">
                  <c:v>76.0648</c:v>
                </c:pt>
                <c:pt idx="2702">
                  <c:v>17.2671</c:v>
                </c:pt>
                <c:pt idx="2703">
                  <c:v>8.560410000000002</c:v>
                </c:pt>
                <c:pt idx="2704">
                  <c:v>14.3904</c:v>
                </c:pt>
                <c:pt idx="2705">
                  <c:v>8.726090000000001</c:v>
                </c:pt>
                <c:pt idx="2706">
                  <c:v>8.900490000000004</c:v>
                </c:pt>
                <c:pt idx="2707">
                  <c:v>8.394100000000003</c:v>
                </c:pt>
                <c:pt idx="2708">
                  <c:v>12.3716</c:v>
                </c:pt>
                <c:pt idx="2709">
                  <c:v>5.114069999999995</c:v>
                </c:pt>
                <c:pt idx="2710">
                  <c:v>10.3025</c:v>
                </c:pt>
                <c:pt idx="2711">
                  <c:v>24.3046</c:v>
                </c:pt>
                <c:pt idx="2712">
                  <c:v>9.166060000000003</c:v>
                </c:pt>
                <c:pt idx="2713">
                  <c:v>0.303592</c:v>
                </c:pt>
                <c:pt idx="2714">
                  <c:v>5.91073</c:v>
                </c:pt>
                <c:pt idx="2715">
                  <c:v>4.60307</c:v>
                </c:pt>
                <c:pt idx="2716">
                  <c:v>1.75859</c:v>
                </c:pt>
                <c:pt idx="2717">
                  <c:v>11.3876</c:v>
                </c:pt>
                <c:pt idx="2718">
                  <c:v>2.61145</c:v>
                </c:pt>
                <c:pt idx="2719">
                  <c:v>4.600029999999998</c:v>
                </c:pt>
                <c:pt idx="2720">
                  <c:v>0.213401</c:v>
                </c:pt>
              </c:numCache>
            </c:numRef>
          </c:yVal>
          <c:smooth val="1"/>
        </c:ser>
        <c:dLbls>
          <c:showLegendKey val="0"/>
          <c:showVal val="0"/>
          <c:showCatName val="0"/>
          <c:showSerName val="0"/>
          <c:showPercent val="0"/>
          <c:showBubbleSize val="0"/>
        </c:dLbls>
        <c:axId val="-2082662392"/>
        <c:axId val="-2082656840"/>
      </c:scatterChart>
      <c:valAx>
        <c:axId val="-2082662392"/>
        <c:scaling>
          <c:orientation val="maxMin"/>
          <c:max val="1400.0"/>
          <c:min val="0.0"/>
        </c:scaling>
        <c:delete val="0"/>
        <c:axPos val="b"/>
        <c:title>
          <c:tx>
            <c:rich>
              <a:bodyPr/>
              <a:lstStyle/>
              <a:p>
                <a:pPr>
                  <a:defRPr/>
                </a:pPr>
                <a:r>
                  <a:rPr lang="en-US"/>
                  <a:t>Binding Energy (eV)</a:t>
                </a:r>
              </a:p>
            </c:rich>
          </c:tx>
          <c:layout/>
          <c:overlay val="0"/>
        </c:title>
        <c:numFmt formatCode="General" sourceLinked="1"/>
        <c:majorTickMark val="out"/>
        <c:minorTickMark val="none"/>
        <c:tickLblPos val="nextTo"/>
        <c:crossAx val="-2082656840"/>
        <c:crosses val="autoZero"/>
        <c:crossBetween val="midCat"/>
      </c:valAx>
      <c:valAx>
        <c:axId val="-2082656840"/>
        <c:scaling>
          <c:orientation val="minMax"/>
        </c:scaling>
        <c:delete val="0"/>
        <c:axPos val="r"/>
        <c:title>
          <c:tx>
            <c:rich>
              <a:bodyPr/>
              <a:lstStyle/>
              <a:p>
                <a:pPr>
                  <a:defRPr/>
                </a:pPr>
                <a:r>
                  <a:rPr lang="en-US"/>
                  <a:t>Counts (a.u.)</a:t>
                </a:r>
              </a:p>
            </c:rich>
          </c:tx>
          <c:layout>
            <c:manualLayout>
              <c:xMode val="edge"/>
              <c:yMode val="edge"/>
              <c:x val="0.952871806104764"/>
              <c:y val="0.167793731665895"/>
            </c:manualLayout>
          </c:layout>
          <c:overlay val="0"/>
        </c:title>
        <c:numFmt formatCode="General" sourceLinked="1"/>
        <c:majorTickMark val="out"/>
        <c:minorTickMark val="none"/>
        <c:tickLblPos val="none"/>
        <c:crossAx val="-2082662392"/>
        <c:crosses val="autoZero"/>
        <c:crossBetween val="midCat"/>
      </c:valAx>
    </c:plotArea>
    <c:legend>
      <c:legendPos val="r"/>
      <c:layout>
        <c:manualLayout>
          <c:xMode val="edge"/>
          <c:yMode val="edge"/>
          <c:x val="0.038161011381747"/>
          <c:y val="0.0254728259455942"/>
          <c:w val="0.602356693885887"/>
          <c:h val="0.183094539653132"/>
        </c:manualLayout>
      </c:layout>
      <c:overlay val="0"/>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364103548299952"/>
          <c:y val="0.0832816712390589"/>
          <c:w val="0.846452838964749"/>
          <c:h val="0.72961655109567"/>
        </c:manualLayout>
      </c:layout>
      <c:scatterChart>
        <c:scatterStyle val="smoothMarker"/>
        <c:varyColors val="0"/>
        <c:ser>
          <c:idx val="0"/>
          <c:order val="0"/>
          <c:tx>
            <c:v>Silanised MA - Si2p Spectra</c:v>
          </c:tx>
          <c:spPr>
            <a:ln w="9525">
              <a:solidFill>
                <a:schemeClr val="tx1"/>
              </a:solidFill>
              <a:prstDash val="sysDot"/>
            </a:ln>
          </c:spPr>
          <c:marker>
            <c:symbol val="none"/>
          </c:marker>
          <c:xVal>
            <c:numRef>
              <c:f>Si2P!$A$12:$A$87</c:f>
              <c:numCache>
                <c:formatCode>General</c:formatCode>
                <c:ptCount val="76"/>
                <c:pt idx="0">
                  <c:v>110.9</c:v>
                </c:pt>
                <c:pt idx="1">
                  <c:v>110.7</c:v>
                </c:pt>
                <c:pt idx="2">
                  <c:v>110.5</c:v>
                </c:pt>
                <c:pt idx="3">
                  <c:v>110.3</c:v>
                </c:pt>
                <c:pt idx="4">
                  <c:v>110.1</c:v>
                </c:pt>
                <c:pt idx="5">
                  <c:v>109.9</c:v>
                </c:pt>
                <c:pt idx="6">
                  <c:v>109.7</c:v>
                </c:pt>
                <c:pt idx="7">
                  <c:v>109.5</c:v>
                </c:pt>
                <c:pt idx="8">
                  <c:v>109.3</c:v>
                </c:pt>
                <c:pt idx="9">
                  <c:v>109.1</c:v>
                </c:pt>
                <c:pt idx="10">
                  <c:v>108.9</c:v>
                </c:pt>
                <c:pt idx="11">
                  <c:v>108.7</c:v>
                </c:pt>
                <c:pt idx="12">
                  <c:v>108.5</c:v>
                </c:pt>
                <c:pt idx="13">
                  <c:v>108.3</c:v>
                </c:pt>
                <c:pt idx="14">
                  <c:v>108.1</c:v>
                </c:pt>
                <c:pt idx="15">
                  <c:v>107.9</c:v>
                </c:pt>
                <c:pt idx="16">
                  <c:v>107.7</c:v>
                </c:pt>
                <c:pt idx="17">
                  <c:v>107.5</c:v>
                </c:pt>
                <c:pt idx="18">
                  <c:v>107.3</c:v>
                </c:pt>
                <c:pt idx="19">
                  <c:v>107.1</c:v>
                </c:pt>
                <c:pt idx="20">
                  <c:v>106.9</c:v>
                </c:pt>
                <c:pt idx="21">
                  <c:v>106.7</c:v>
                </c:pt>
                <c:pt idx="22">
                  <c:v>106.5</c:v>
                </c:pt>
                <c:pt idx="23">
                  <c:v>106.3</c:v>
                </c:pt>
                <c:pt idx="24">
                  <c:v>106.1</c:v>
                </c:pt>
                <c:pt idx="25">
                  <c:v>105.9</c:v>
                </c:pt>
                <c:pt idx="26">
                  <c:v>105.7</c:v>
                </c:pt>
                <c:pt idx="27">
                  <c:v>105.5</c:v>
                </c:pt>
                <c:pt idx="28">
                  <c:v>105.3</c:v>
                </c:pt>
                <c:pt idx="29">
                  <c:v>105.1</c:v>
                </c:pt>
                <c:pt idx="30">
                  <c:v>104.9</c:v>
                </c:pt>
                <c:pt idx="31">
                  <c:v>104.7</c:v>
                </c:pt>
                <c:pt idx="32">
                  <c:v>104.5</c:v>
                </c:pt>
                <c:pt idx="33">
                  <c:v>104.3</c:v>
                </c:pt>
                <c:pt idx="34">
                  <c:v>104.1</c:v>
                </c:pt>
                <c:pt idx="35">
                  <c:v>103.9</c:v>
                </c:pt>
                <c:pt idx="36">
                  <c:v>103.7</c:v>
                </c:pt>
                <c:pt idx="37">
                  <c:v>103.5</c:v>
                </c:pt>
                <c:pt idx="38">
                  <c:v>103.3</c:v>
                </c:pt>
                <c:pt idx="39">
                  <c:v>103.1</c:v>
                </c:pt>
                <c:pt idx="40">
                  <c:v>102.9</c:v>
                </c:pt>
                <c:pt idx="41">
                  <c:v>102.7</c:v>
                </c:pt>
                <c:pt idx="42">
                  <c:v>102.5</c:v>
                </c:pt>
                <c:pt idx="43">
                  <c:v>102.3</c:v>
                </c:pt>
                <c:pt idx="44">
                  <c:v>102.1</c:v>
                </c:pt>
                <c:pt idx="45">
                  <c:v>101.9</c:v>
                </c:pt>
                <c:pt idx="46">
                  <c:v>101.7</c:v>
                </c:pt>
                <c:pt idx="47">
                  <c:v>101.5</c:v>
                </c:pt>
                <c:pt idx="48">
                  <c:v>101.3</c:v>
                </c:pt>
                <c:pt idx="49">
                  <c:v>101.1</c:v>
                </c:pt>
                <c:pt idx="50">
                  <c:v>100.9</c:v>
                </c:pt>
                <c:pt idx="51">
                  <c:v>100.7</c:v>
                </c:pt>
                <c:pt idx="52">
                  <c:v>100.5</c:v>
                </c:pt>
                <c:pt idx="53">
                  <c:v>100.3</c:v>
                </c:pt>
                <c:pt idx="54">
                  <c:v>100.1</c:v>
                </c:pt>
                <c:pt idx="55">
                  <c:v>99.9</c:v>
                </c:pt>
                <c:pt idx="56">
                  <c:v>99.7</c:v>
                </c:pt>
                <c:pt idx="57">
                  <c:v>99.5</c:v>
                </c:pt>
                <c:pt idx="58">
                  <c:v>99.3</c:v>
                </c:pt>
                <c:pt idx="59">
                  <c:v>99.1</c:v>
                </c:pt>
                <c:pt idx="60">
                  <c:v>98.9</c:v>
                </c:pt>
                <c:pt idx="61">
                  <c:v>98.7</c:v>
                </c:pt>
                <c:pt idx="62">
                  <c:v>98.5</c:v>
                </c:pt>
                <c:pt idx="63">
                  <c:v>98.3</c:v>
                </c:pt>
                <c:pt idx="64">
                  <c:v>98.1</c:v>
                </c:pt>
                <c:pt idx="65">
                  <c:v>97.9</c:v>
                </c:pt>
                <c:pt idx="66">
                  <c:v>97.7</c:v>
                </c:pt>
                <c:pt idx="67">
                  <c:v>97.5</c:v>
                </c:pt>
                <c:pt idx="68">
                  <c:v>97.3</c:v>
                </c:pt>
                <c:pt idx="69">
                  <c:v>97.1</c:v>
                </c:pt>
                <c:pt idx="70">
                  <c:v>96.9</c:v>
                </c:pt>
                <c:pt idx="71">
                  <c:v>96.7</c:v>
                </c:pt>
                <c:pt idx="72">
                  <c:v>96.5</c:v>
                </c:pt>
                <c:pt idx="73">
                  <c:v>96.3</c:v>
                </c:pt>
                <c:pt idx="74">
                  <c:v>96.1</c:v>
                </c:pt>
                <c:pt idx="75">
                  <c:v>95.9</c:v>
                </c:pt>
              </c:numCache>
            </c:numRef>
          </c:xVal>
          <c:yVal>
            <c:numRef>
              <c:f>Si2P!$B$12:$B$87</c:f>
              <c:numCache>
                <c:formatCode>General</c:formatCode>
                <c:ptCount val="76"/>
                <c:pt idx="0">
                  <c:v>51.9769</c:v>
                </c:pt>
                <c:pt idx="1">
                  <c:v>48.5824</c:v>
                </c:pt>
                <c:pt idx="2">
                  <c:v>40.3497</c:v>
                </c:pt>
                <c:pt idx="3">
                  <c:v>40.1274</c:v>
                </c:pt>
                <c:pt idx="4">
                  <c:v>39.0138</c:v>
                </c:pt>
                <c:pt idx="5">
                  <c:v>32.3554</c:v>
                </c:pt>
                <c:pt idx="6">
                  <c:v>39.85169999999992</c:v>
                </c:pt>
                <c:pt idx="7">
                  <c:v>42.36920000000001</c:v>
                </c:pt>
                <c:pt idx="8">
                  <c:v>44.1266</c:v>
                </c:pt>
                <c:pt idx="9">
                  <c:v>37.3213</c:v>
                </c:pt>
                <c:pt idx="10">
                  <c:v>52.46910000000001</c:v>
                </c:pt>
                <c:pt idx="11">
                  <c:v>27.1244</c:v>
                </c:pt>
                <c:pt idx="12">
                  <c:v>34.4371</c:v>
                </c:pt>
                <c:pt idx="13">
                  <c:v>37.6442</c:v>
                </c:pt>
                <c:pt idx="14">
                  <c:v>28.84549999999988</c:v>
                </c:pt>
                <c:pt idx="15">
                  <c:v>50.8838</c:v>
                </c:pt>
                <c:pt idx="16">
                  <c:v>40.8325</c:v>
                </c:pt>
                <c:pt idx="17">
                  <c:v>51.4001</c:v>
                </c:pt>
                <c:pt idx="18">
                  <c:v>36.6338</c:v>
                </c:pt>
                <c:pt idx="19">
                  <c:v>38.2173</c:v>
                </c:pt>
                <c:pt idx="20">
                  <c:v>30.5611</c:v>
                </c:pt>
                <c:pt idx="21">
                  <c:v>31.1245</c:v>
                </c:pt>
                <c:pt idx="22">
                  <c:v>50.8785</c:v>
                </c:pt>
                <c:pt idx="23">
                  <c:v>41.78590000000001</c:v>
                </c:pt>
                <c:pt idx="24">
                  <c:v>40.2935000000002</c:v>
                </c:pt>
                <c:pt idx="25">
                  <c:v>42.61270000000001</c:v>
                </c:pt>
                <c:pt idx="26">
                  <c:v>32.1124</c:v>
                </c:pt>
                <c:pt idx="27">
                  <c:v>46.40940000000001</c:v>
                </c:pt>
                <c:pt idx="28">
                  <c:v>41.3841</c:v>
                </c:pt>
                <c:pt idx="29">
                  <c:v>39.29070000000017</c:v>
                </c:pt>
                <c:pt idx="30">
                  <c:v>44.6381000000002</c:v>
                </c:pt>
                <c:pt idx="31">
                  <c:v>38.8631</c:v>
                </c:pt>
                <c:pt idx="32">
                  <c:v>34.7342</c:v>
                </c:pt>
                <c:pt idx="33">
                  <c:v>75.31060000000002</c:v>
                </c:pt>
                <c:pt idx="34">
                  <c:v>72.8183</c:v>
                </c:pt>
                <c:pt idx="35">
                  <c:v>87.10559999999998</c:v>
                </c:pt>
                <c:pt idx="36">
                  <c:v>112.536</c:v>
                </c:pt>
                <c:pt idx="37">
                  <c:v>174.829</c:v>
                </c:pt>
                <c:pt idx="38">
                  <c:v>164.662</c:v>
                </c:pt>
                <c:pt idx="39">
                  <c:v>227.241</c:v>
                </c:pt>
                <c:pt idx="40">
                  <c:v>277.307</c:v>
                </c:pt>
                <c:pt idx="41">
                  <c:v>310.882</c:v>
                </c:pt>
                <c:pt idx="42">
                  <c:v>360.308</c:v>
                </c:pt>
                <c:pt idx="43">
                  <c:v>355.7169999999982</c:v>
                </c:pt>
                <c:pt idx="44">
                  <c:v>305.515</c:v>
                </c:pt>
                <c:pt idx="45">
                  <c:v>323.26</c:v>
                </c:pt>
                <c:pt idx="46">
                  <c:v>206.323</c:v>
                </c:pt>
                <c:pt idx="47">
                  <c:v>128.9520000000007</c:v>
                </c:pt>
                <c:pt idx="48">
                  <c:v>95.04860000000002</c:v>
                </c:pt>
                <c:pt idx="49">
                  <c:v>54.4048</c:v>
                </c:pt>
                <c:pt idx="50">
                  <c:v>41.4859</c:v>
                </c:pt>
                <c:pt idx="51">
                  <c:v>46.1109</c:v>
                </c:pt>
                <c:pt idx="52">
                  <c:v>39.07910000000001</c:v>
                </c:pt>
                <c:pt idx="53">
                  <c:v>38.8615</c:v>
                </c:pt>
                <c:pt idx="54">
                  <c:v>35.994</c:v>
                </c:pt>
                <c:pt idx="55">
                  <c:v>40.1794</c:v>
                </c:pt>
                <c:pt idx="56">
                  <c:v>39.0773</c:v>
                </c:pt>
                <c:pt idx="57">
                  <c:v>50.42820000000001</c:v>
                </c:pt>
                <c:pt idx="58">
                  <c:v>37.3213</c:v>
                </c:pt>
                <c:pt idx="59">
                  <c:v>48.64270000000001</c:v>
                </c:pt>
                <c:pt idx="60">
                  <c:v>40.8522</c:v>
                </c:pt>
                <c:pt idx="61">
                  <c:v>46.3242</c:v>
                </c:pt>
                <c:pt idx="62">
                  <c:v>46.76980000000001</c:v>
                </c:pt>
                <c:pt idx="63">
                  <c:v>33.627</c:v>
                </c:pt>
                <c:pt idx="64">
                  <c:v>41.4404</c:v>
                </c:pt>
                <c:pt idx="65">
                  <c:v>45.1255000000002</c:v>
                </c:pt>
                <c:pt idx="66">
                  <c:v>46.59780000000001</c:v>
                </c:pt>
                <c:pt idx="67">
                  <c:v>42.17330000000001</c:v>
                </c:pt>
                <c:pt idx="68">
                  <c:v>63.8705</c:v>
                </c:pt>
                <c:pt idx="69">
                  <c:v>51.63870000000016</c:v>
                </c:pt>
                <c:pt idx="70">
                  <c:v>37.2</c:v>
                </c:pt>
                <c:pt idx="71">
                  <c:v>24.5291</c:v>
                </c:pt>
                <c:pt idx="72">
                  <c:v>32.57850000000001</c:v>
                </c:pt>
                <c:pt idx="73">
                  <c:v>45.20390000000001</c:v>
                </c:pt>
                <c:pt idx="74">
                  <c:v>44.8832</c:v>
                </c:pt>
                <c:pt idx="75">
                  <c:v>44.70180000000001</c:v>
                </c:pt>
              </c:numCache>
            </c:numRef>
          </c:yVal>
          <c:smooth val="1"/>
        </c:ser>
        <c:ser>
          <c:idx val="1"/>
          <c:order val="1"/>
          <c:tx>
            <c:v>Si-C</c:v>
          </c:tx>
          <c:spPr>
            <a:ln w="9525">
              <a:solidFill>
                <a:schemeClr val="tx1"/>
              </a:solidFill>
              <a:prstDash val="sysDash"/>
            </a:ln>
          </c:spPr>
          <c:marker>
            <c:symbol val="none"/>
          </c:marker>
          <c:xVal>
            <c:numRef>
              <c:f>Si2P!$A$43:$A$66</c:f>
              <c:numCache>
                <c:formatCode>General</c:formatCode>
                <c:ptCount val="24"/>
                <c:pt idx="0">
                  <c:v>104.7</c:v>
                </c:pt>
                <c:pt idx="1">
                  <c:v>104.5</c:v>
                </c:pt>
                <c:pt idx="2">
                  <c:v>104.3</c:v>
                </c:pt>
                <c:pt idx="3">
                  <c:v>104.1</c:v>
                </c:pt>
                <c:pt idx="4">
                  <c:v>103.9</c:v>
                </c:pt>
                <c:pt idx="5">
                  <c:v>103.7</c:v>
                </c:pt>
                <c:pt idx="6">
                  <c:v>103.5</c:v>
                </c:pt>
                <c:pt idx="7">
                  <c:v>103.3</c:v>
                </c:pt>
                <c:pt idx="8">
                  <c:v>103.1</c:v>
                </c:pt>
                <c:pt idx="9">
                  <c:v>102.9</c:v>
                </c:pt>
                <c:pt idx="10">
                  <c:v>102.7</c:v>
                </c:pt>
                <c:pt idx="11">
                  <c:v>102.5</c:v>
                </c:pt>
                <c:pt idx="12">
                  <c:v>102.3</c:v>
                </c:pt>
                <c:pt idx="13">
                  <c:v>102.1</c:v>
                </c:pt>
                <c:pt idx="14">
                  <c:v>101.9</c:v>
                </c:pt>
                <c:pt idx="15">
                  <c:v>101.7</c:v>
                </c:pt>
                <c:pt idx="16">
                  <c:v>101.5</c:v>
                </c:pt>
                <c:pt idx="17">
                  <c:v>101.3</c:v>
                </c:pt>
                <c:pt idx="18">
                  <c:v>101.1</c:v>
                </c:pt>
                <c:pt idx="19">
                  <c:v>100.9</c:v>
                </c:pt>
                <c:pt idx="20">
                  <c:v>100.7</c:v>
                </c:pt>
                <c:pt idx="21">
                  <c:v>100.5</c:v>
                </c:pt>
                <c:pt idx="22">
                  <c:v>100.3</c:v>
                </c:pt>
                <c:pt idx="23">
                  <c:v>100.1</c:v>
                </c:pt>
              </c:numCache>
            </c:numRef>
          </c:xVal>
          <c:yVal>
            <c:numRef>
              <c:f>Si2P!$D$43:$D$66</c:f>
              <c:numCache>
                <c:formatCode>General</c:formatCode>
                <c:ptCount val="24"/>
                <c:pt idx="0">
                  <c:v>39.4118</c:v>
                </c:pt>
                <c:pt idx="1">
                  <c:v>39.4077</c:v>
                </c:pt>
                <c:pt idx="2">
                  <c:v>39.4017</c:v>
                </c:pt>
                <c:pt idx="3">
                  <c:v>39.39590000000001</c:v>
                </c:pt>
                <c:pt idx="4">
                  <c:v>39.4012</c:v>
                </c:pt>
                <c:pt idx="5">
                  <c:v>39.4841</c:v>
                </c:pt>
                <c:pt idx="6">
                  <c:v>39.9492</c:v>
                </c:pt>
                <c:pt idx="7">
                  <c:v>41.8243</c:v>
                </c:pt>
                <c:pt idx="8">
                  <c:v>47.97250000000001</c:v>
                </c:pt>
                <c:pt idx="9">
                  <c:v>64.5599</c:v>
                </c:pt>
                <c:pt idx="10">
                  <c:v>100.813</c:v>
                </c:pt>
                <c:pt idx="11">
                  <c:v>162.233</c:v>
                </c:pt>
                <c:pt idx="12">
                  <c:v>235.113</c:v>
                </c:pt>
                <c:pt idx="13">
                  <c:v>279.4949999999985</c:v>
                </c:pt>
                <c:pt idx="14">
                  <c:v>261.4709999999985</c:v>
                </c:pt>
                <c:pt idx="15">
                  <c:v>195.484</c:v>
                </c:pt>
                <c:pt idx="16">
                  <c:v>125.227</c:v>
                </c:pt>
                <c:pt idx="17">
                  <c:v>77.33579999999998</c:v>
                </c:pt>
                <c:pt idx="18">
                  <c:v>52.8917</c:v>
                </c:pt>
                <c:pt idx="19">
                  <c:v>42.9176</c:v>
                </c:pt>
                <c:pt idx="20">
                  <c:v>39.56390000000001</c:v>
                </c:pt>
                <c:pt idx="21">
                  <c:v>38.62200000000016</c:v>
                </c:pt>
                <c:pt idx="22">
                  <c:v>38.39890000000001</c:v>
                </c:pt>
                <c:pt idx="23">
                  <c:v>38.3536</c:v>
                </c:pt>
              </c:numCache>
            </c:numRef>
          </c:yVal>
          <c:smooth val="1"/>
        </c:ser>
        <c:ser>
          <c:idx val="2"/>
          <c:order val="2"/>
          <c:tx>
            <c:v>Si-O</c:v>
          </c:tx>
          <c:spPr>
            <a:ln w="9525">
              <a:solidFill>
                <a:schemeClr val="tx1"/>
              </a:solidFill>
              <a:prstDash val="dash"/>
            </a:ln>
          </c:spPr>
          <c:marker>
            <c:symbol val="none"/>
          </c:marker>
          <c:xVal>
            <c:numRef>
              <c:f>Si2P!$A$43:$A$66</c:f>
              <c:numCache>
                <c:formatCode>General</c:formatCode>
                <c:ptCount val="24"/>
                <c:pt idx="0">
                  <c:v>104.7</c:v>
                </c:pt>
                <c:pt idx="1">
                  <c:v>104.5</c:v>
                </c:pt>
                <c:pt idx="2">
                  <c:v>104.3</c:v>
                </c:pt>
                <c:pt idx="3">
                  <c:v>104.1</c:v>
                </c:pt>
                <c:pt idx="4">
                  <c:v>103.9</c:v>
                </c:pt>
                <c:pt idx="5">
                  <c:v>103.7</c:v>
                </c:pt>
                <c:pt idx="6">
                  <c:v>103.5</c:v>
                </c:pt>
                <c:pt idx="7">
                  <c:v>103.3</c:v>
                </c:pt>
                <c:pt idx="8">
                  <c:v>103.1</c:v>
                </c:pt>
                <c:pt idx="9">
                  <c:v>102.9</c:v>
                </c:pt>
                <c:pt idx="10">
                  <c:v>102.7</c:v>
                </c:pt>
                <c:pt idx="11">
                  <c:v>102.5</c:v>
                </c:pt>
                <c:pt idx="12">
                  <c:v>102.3</c:v>
                </c:pt>
                <c:pt idx="13">
                  <c:v>102.1</c:v>
                </c:pt>
                <c:pt idx="14">
                  <c:v>101.9</c:v>
                </c:pt>
                <c:pt idx="15">
                  <c:v>101.7</c:v>
                </c:pt>
                <c:pt idx="16">
                  <c:v>101.5</c:v>
                </c:pt>
                <c:pt idx="17">
                  <c:v>101.3</c:v>
                </c:pt>
                <c:pt idx="18">
                  <c:v>101.1</c:v>
                </c:pt>
                <c:pt idx="19">
                  <c:v>100.9</c:v>
                </c:pt>
                <c:pt idx="20">
                  <c:v>100.7</c:v>
                </c:pt>
                <c:pt idx="21">
                  <c:v>100.5</c:v>
                </c:pt>
                <c:pt idx="22">
                  <c:v>100.3</c:v>
                </c:pt>
                <c:pt idx="23">
                  <c:v>100.1</c:v>
                </c:pt>
              </c:numCache>
            </c:numRef>
          </c:xVal>
          <c:yVal>
            <c:numRef>
              <c:f>Si2P!$E$43:$E$66</c:f>
              <c:numCache>
                <c:formatCode>General</c:formatCode>
                <c:ptCount val="24"/>
                <c:pt idx="0">
                  <c:v>40.33510000000001</c:v>
                </c:pt>
                <c:pt idx="1">
                  <c:v>42.0185</c:v>
                </c:pt>
                <c:pt idx="2">
                  <c:v>46.1242</c:v>
                </c:pt>
                <c:pt idx="3">
                  <c:v>55.13310000000001</c:v>
                </c:pt>
                <c:pt idx="4">
                  <c:v>72.7843</c:v>
                </c:pt>
                <c:pt idx="5">
                  <c:v>103.269</c:v>
                </c:pt>
                <c:pt idx="6">
                  <c:v>148.608</c:v>
                </c:pt>
                <c:pt idx="7">
                  <c:v>204.194</c:v>
                </c:pt>
                <c:pt idx="8">
                  <c:v>255.544</c:v>
                </c:pt>
                <c:pt idx="9">
                  <c:v>282.346</c:v>
                </c:pt>
                <c:pt idx="10">
                  <c:v>271.6550000000003</c:v>
                </c:pt>
                <c:pt idx="11">
                  <c:v>228.757</c:v>
                </c:pt>
                <c:pt idx="12">
                  <c:v>172.557</c:v>
                </c:pt>
                <c:pt idx="13">
                  <c:v>121.308</c:v>
                </c:pt>
                <c:pt idx="14">
                  <c:v>83.9583</c:v>
                </c:pt>
                <c:pt idx="15">
                  <c:v>60.8881</c:v>
                </c:pt>
                <c:pt idx="16">
                  <c:v>48.42910000000001</c:v>
                </c:pt>
                <c:pt idx="17">
                  <c:v>42.4425</c:v>
                </c:pt>
                <c:pt idx="18">
                  <c:v>39.8624</c:v>
                </c:pt>
                <c:pt idx="19">
                  <c:v>38.8578</c:v>
                </c:pt>
                <c:pt idx="20">
                  <c:v>38.5032</c:v>
                </c:pt>
                <c:pt idx="21">
                  <c:v>38.3902</c:v>
                </c:pt>
                <c:pt idx="22">
                  <c:v>38.3571</c:v>
                </c:pt>
                <c:pt idx="23">
                  <c:v>38.3475</c:v>
                </c:pt>
              </c:numCache>
            </c:numRef>
          </c:yVal>
          <c:smooth val="1"/>
        </c:ser>
        <c:ser>
          <c:idx val="3"/>
          <c:order val="3"/>
          <c:tx>
            <c:v>Background</c:v>
          </c:tx>
          <c:spPr>
            <a:ln w="9525">
              <a:solidFill>
                <a:schemeClr val="tx1"/>
              </a:solidFill>
              <a:prstDash val="dashDot"/>
            </a:ln>
          </c:spPr>
          <c:marker>
            <c:symbol val="none"/>
          </c:marker>
          <c:xVal>
            <c:numRef>
              <c:f>Si2P!$A$43:$A$66</c:f>
              <c:numCache>
                <c:formatCode>General</c:formatCode>
                <c:ptCount val="24"/>
                <c:pt idx="0">
                  <c:v>104.7</c:v>
                </c:pt>
                <c:pt idx="1">
                  <c:v>104.5</c:v>
                </c:pt>
                <c:pt idx="2">
                  <c:v>104.3</c:v>
                </c:pt>
                <c:pt idx="3">
                  <c:v>104.1</c:v>
                </c:pt>
                <c:pt idx="4">
                  <c:v>103.9</c:v>
                </c:pt>
                <c:pt idx="5">
                  <c:v>103.7</c:v>
                </c:pt>
                <c:pt idx="6">
                  <c:v>103.5</c:v>
                </c:pt>
                <c:pt idx="7">
                  <c:v>103.3</c:v>
                </c:pt>
                <c:pt idx="8">
                  <c:v>103.1</c:v>
                </c:pt>
                <c:pt idx="9">
                  <c:v>102.9</c:v>
                </c:pt>
                <c:pt idx="10">
                  <c:v>102.7</c:v>
                </c:pt>
                <c:pt idx="11">
                  <c:v>102.5</c:v>
                </c:pt>
                <c:pt idx="12">
                  <c:v>102.3</c:v>
                </c:pt>
                <c:pt idx="13">
                  <c:v>102.1</c:v>
                </c:pt>
                <c:pt idx="14">
                  <c:v>101.9</c:v>
                </c:pt>
                <c:pt idx="15">
                  <c:v>101.7</c:v>
                </c:pt>
                <c:pt idx="16">
                  <c:v>101.5</c:v>
                </c:pt>
                <c:pt idx="17">
                  <c:v>101.3</c:v>
                </c:pt>
                <c:pt idx="18">
                  <c:v>101.1</c:v>
                </c:pt>
                <c:pt idx="19">
                  <c:v>100.9</c:v>
                </c:pt>
                <c:pt idx="20">
                  <c:v>100.7</c:v>
                </c:pt>
                <c:pt idx="21">
                  <c:v>100.5</c:v>
                </c:pt>
                <c:pt idx="22">
                  <c:v>100.3</c:v>
                </c:pt>
                <c:pt idx="23">
                  <c:v>100.1</c:v>
                </c:pt>
              </c:numCache>
            </c:numRef>
          </c:xVal>
          <c:yVal>
            <c:numRef>
              <c:f>Si2P!$F$43:$F$66</c:f>
              <c:numCache>
                <c:formatCode>General</c:formatCode>
                <c:ptCount val="24"/>
                <c:pt idx="0">
                  <c:v>39.4118</c:v>
                </c:pt>
                <c:pt idx="1">
                  <c:v>39.4077</c:v>
                </c:pt>
                <c:pt idx="2">
                  <c:v>39.4013</c:v>
                </c:pt>
                <c:pt idx="3">
                  <c:v>39.3924</c:v>
                </c:pt>
                <c:pt idx="4">
                  <c:v>39.3776</c:v>
                </c:pt>
                <c:pt idx="5">
                  <c:v>39.35169999999992</c:v>
                </c:pt>
                <c:pt idx="6">
                  <c:v>39.3187</c:v>
                </c:pt>
                <c:pt idx="7">
                  <c:v>39.27350000000001</c:v>
                </c:pt>
                <c:pt idx="8">
                  <c:v>39.21310000000001</c:v>
                </c:pt>
                <c:pt idx="9">
                  <c:v>39.13690000000001</c:v>
                </c:pt>
                <c:pt idx="10">
                  <c:v>39.0461</c:v>
                </c:pt>
                <c:pt idx="11">
                  <c:v>38.94</c:v>
                </c:pt>
                <c:pt idx="12">
                  <c:v>38.8276</c:v>
                </c:pt>
                <c:pt idx="13">
                  <c:v>38.7116</c:v>
                </c:pt>
                <c:pt idx="14">
                  <c:v>38.6038</c:v>
                </c:pt>
                <c:pt idx="15">
                  <c:v>38.5144</c:v>
                </c:pt>
                <c:pt idx="16">
                  <c:v>38.44560000000001</c:v>
                </c:pt>
                <c:pt idx="17">
                  <c:v>38.3967</c:v>
                </c:pt>
                <c:pt idx="18">
                  <c:v>38.3702</c:v>
                </c:pt>
                <c:pt idx="19">
                  <c:v>38.3563</c:v>
                </c:pt>
                <c:pt idx="20">
                  <c:v>38.3496</c:v>
                </c:pt>
                <c:pt idx="21">
                  <c:v>38.3474</c:v>
                </c:pt>
                <c:pt idx="22">
                  <c:v>38.3462</c:v>
                </c:pt>
                <c:pt idx="23">
                  <c:v>38.345</c:v>
                </c:pt>
              </c:numCache>
            </c:numRef>
          </c:yVal>
          <c:smooth val="1"/>
        </c:ser>
        <c:ser>
          <c:idx val="4"/>
          <c:order val="4"/>
          <c:tx>
            <c:v>Envelope</c:v>
          </c:tx>
          <c:spPr>
            <a:ln w="9525">
              <a:solidFill>
                <a:schemeClr val="tx1"/>
              </a:solidFill>
            </a:ln>
          </c:spPr>
          <c:marker>
            <c:symbol val="circle"/>
            <c:size val="5"/>
            <c:spPr>
              <a:solidFill>
                <a:schemeClr val="tx1"/>
              </a:solidFill>
              <a:ln>
                <a:solidFill>
                  <a:schemeClr val="tx1"/>
                </a:solidFill>
              </a:ln>
            </c:spPr>
          </c:marker>
          <c:xVal>
            <c:numRef>
              <c:f>Si2P!$A$12:$A$87</c:f>
              <c:numCache>
                <c:formatCode>General</c:formatCode>
                <c:ptCount val="76"/>
                <c:pt idx="0">
                  <c:v>110.9</c:v>
                </c:pt>
                <c:pt idx="1">
                  <c:v>110.7</c:v>
                </c:pt>
                <c:pt idx="2">
                  <c:v>110.5</c:v>
                </c:pt>
                <c:pt idx="3">
                  <c:v>110.3</c:v>
                </c:pt>
                <c:pt idx="4">
                  <c:v>110.1</c:v>
                </c:pt>
                <c:pt idx="5">
                  <c:v>109.9</c:v>
                </c:pt>
                <c:pt idx="6">
                  <c:v>109.7</c:v>
                </c:pt>
                <c:pt idx="7">
                  <c:v>109.5</c:v>
                </c:pt>
                <c:pt idx="8">
                  <c:v>109.3</c:v>
                </c:pt>
                <c:pt idx="9">
                  <c:v>109.1</c:v>
                </c:pt>
                <c:pt idx="10">
                  <c:v>108.9</c:v>
                </c:pt>
                <c:pt idx="11">
                  <c:v>108.7</c:v>
                </c:pt>
                <c:pt idx="12">
                  <c:v>108.5</c:v>
                </c:pt>
                <c:pt idx="13">
                  <c:v>108.3</c:v>
                </c:pt>
                <c:pt idx="14">
                  <c:v>108.1</c:v>
                </c:pt>
                <c:pt idx="15">
                  <c:v>107.9</c:v>
                </c:pt>
                <c:pt idx="16">
                  <c:v>107.7</c:v>
                </c:pt>
                <c:pt idx="17">
                  <c:v>107.5</c:v>
                </c:pt>
                <c:pt idx="18">
                  <c:v>107.3</c:v>
                </c:pt>
                <c:pt idx="19">
                  <c:v>107.1</c:v>
                </c:pt>
                <c:pt idx="20">
                  <c:v>106.9</c:v>
                </c:pt>
                <c:pt idx="21">
                  <c:v>106.7</c:v>
                </c:pt>
                <c:pt idx="22">
                  <c:v>106.5</c:v>
                </c:pt>
                <c:pt idx="23">
                  <c:v>106.3</c:v>
                </c:pt>
                <c:pt idx="24">
                  <c:v>106.1</c:v>
                </c:pt>
                <c:pt idx="25">
                  <c:v>105.9</c:v>
                </c:pt>
                <c:pt idx="26">
                  <c:v>105.7</c:v>
                </c:pt>
                <c:pt idx="27">
                  <c:v>105.5</c:v>
                </c:pt>
                <c:pt idx="28">
                  <c:v>105.3</c:v>
                </c:pt>
                <c:pt idx="29">
                  <c:v>105.1</c:v>
                </c:pt>
                <c:pt idx="30">
                  <c:v>104.9</c:v>
                </c:pt>
                <c:pt idx="31">
                  <c:v>104.7</c:v>
                </c:pt>
                <c:pt idx="32">
                  <c:v>104.5</c:v>
                </c:pt>
                <c:pt idx="33">
                  <c:v>104.3</c:v>
                </c:pt>
                <c:pt idx="34">
                  <c:v>104.1</c:v>
                </c:pt>
                <c:pt idx="35">
                  <c:v>103.9</c:v>
                </c:pt>
                <c:pt idx="36">
                  <c:v>103.7</c:v>
                </c:pt>
                <c:pt idx="37">
                  <c:v>103.5</c:v>
                </c:pt>
                <c:pt idx="38">
                  <c:v>103.3</c:v>
                </c:pt>
                <c:pt idx="39">
                  <c:v>103.1</c:v>
                </c:pt>
                <c:pt idx="40">
                  <c:v>102.9</c:v>
                </c:pt>
                <c:pt idx="41">
                  <c:v>102.7</c:v>
                </c:pt>
                <c:pt idx="42">
                  <c:v>102.5</c:v>
                </c:pt>
                <c:pt idx="43">
                  <c:v>102.3</c:v>
                </c:pt>
                <c:pt idx="44">
                  <c:v>102.1</c:v>
                </c:pt>
                <c:pt idx="45">
                  <c:v>101.9</c:v>
                </c:pt>
                <c:pt idx="46">
                  <c:v>101.7</c:v>
                </c:pt>
                <c:pt idx="47">
                  <c:v>101.5</c:v>
                </c:pt>
                <c:pt idx="48">
                  <c:v>101.3</c:v>
                </c:pt>
                <c:pt idx="49">
                  <c:v>101.1</c:v>
                </c:pt>
                <c:pt idx="50">
                  <c:v>100.9</c:v>
                </c:pt>
                <c:pt idx="51">
                  <c:v>100.7</c:v>
                </c:pt>
                <c:pt idx="52">
                  <c:v>100.5</c:v>
                </c:pt>
                <c:pt idx="53">
                  <c:v>100.3</c:v>
                </c:pt>
                <c:pt idx="54">
                  <c:v>100.1</c:v>
                </c:pt>
                <c:pt idx="55">
                  <c:v>99.9</c:v>
                </c:pt>
                <c:pt idx="56">
                  <c:v>99.7</c:v>
                </c:pt>
                <c:pt idx="57">
                  <c:v>99.5</c:v>
                </c:pt>
                <c:pt idx="58">
                  <c:v>99.3</c:v>
                </c:pt>
                <c:pt idx="59">
                  <c:v>99.1</c:v>
                </c:pt>
                <c:pt idx="60">
                  <c:v>98.9</c:v>
                </c:pt>
                <c:pt idx="61">
                  <c:v>98.7</c:v>
                </c:pt>
                <c:pt idx="62">
                  <c:v>98.5</c:v>
                </c:pt>
                <c:pt idx="63">
                  <c:v>98.3</c:v>
                </c:pt>
                <c:pt idx="64">
                  <c:v>98.1</c:v>
                </c:pt>
                <c:pt idx="65">
                  <c:v>97.9</c:v>
                </c:pt>
                <c:pt idx="66">
                  <c:v>97.7</c:v>
                </c:pt>
                <c:pt idx="67">
                  <c:v>97.5</c:v>
                </c:pt>
                <c:pt idx="68">
                  <c:v>97.3</c:v>
                </c:pt>
                <c:pt idx="69">
                  <c:v>97.1</c:v>
                </c:pt>
                <c:pt idx="70">
                  <c:v>96.9</c:v>
                </c:pt>
                <c:pt idx="71">
                  <c:v>96.7</c:v>
                </c:pt>
                <c:pt idx="72">
                  <c:v>96.5</c:v>
                </c:pt>
                <c:pt idx="73">
                  <c:v>96.3</c:v>
                </c:pt>
                <c:pt idx="74">
                  <c:v>96.1</c:v>
                </c:pt>
                <c:pt idx="75">
                  <c:v>95.9</c:v>
                </c:pt>
              </c:numCache>
            </c:numRef>
          </c:xVal>
          <c:yVal>
            <c:numRef>
              <c:f>Si2P!$G$12:$G$87</c:f>
              <c:numCache>
                <c:formatCode>General</c:formatCode>
                <c:ptCount val="76"/>
                <c:pt idx="0">
                  <c:v>51.9769</c:v>
                </c:pt>
                <c:pt idx="1">
                  <c:v>48.5824</c:v>
                </c:pt>
                <c:pt idx="2">
                  <c:v>40.3497</c:v>
                </c:pt>
                <c:pt idx="3">
                  <c:v>40.1274</c:v>
                </c:pt>
                <c:pt idx="4">
                  <c:v>39.0138</c:v>
                </c:pt>
                <c:pt idx="5">
                  <c:v>32.3554</c:v>
                </c:pt>
                <c:pt idx="6">
                  <c:v>39.85169999999992</c:v>
                </c:pt>
                <c:pt idx="7">
                  <c:v>42.36920000000001</c:v>
                </c:pt>
                <c:pt idx="8">
                  <c:v>44.1266</c:v>
                </c:pt>
                <c:pt idx="9">
                  <c:v>37.3213</c:v>
                </c:pt>
                <c:pt idx="10">
                  <c:v>52.46910000000001</c:v>
                </c:pt>
                <c:pt idx="11">
                  <c:v>27.1244</c:v>
                </c:pt>
                <c:pt idx="12">
                  <c:v>34.4371</c:v>
                </c:pt>
                <c:pt idx="13">
                  <c:v>37.6442</c:v>
                </c:pt>
                <c:pt idx="14">
                  <c:v>28.84549999999988</c:v>
                </c:pt>
                <c:pt idx="15">
                  <c:v>50.8838</c:v>
                </c:pt>
                <c:pt idx="16">
                  <c:v>40.8325</c:v>
                </c:pt>
                <c:pt idx="17">
                  <c:v>51.4001</c:v>
                </c:pt>
                <c:pt idx="18">
                  <c:v>36.6338</c:v>
                </c:pt>
                <c:pt idx="19">
                  <c:v>38.2173</c:v>
                </c:pt>
                <c:pt idx="20">
                  <c:v>30.5611</c:v>
                </c:pt>
                <c:pt idx="21">
                  <c:v>31.1245</c:v>
                </c:pt>
                <c:pt idx="22">
                  <c:v>50.8785</c:v>
                </c:pt>
                <c:pt idx="23">
                  <c:v>41.78590000000001</c:v>
                </c:pt>
                <c:pt idx="24">
                  <c:v>40.29360000000001</c:v>
                </c:pt>
                <c:pt idx="25">
                  <c:v>42.613</c:v>
                </c:pt>
                <c:pt idx="26">
                  <c:v>32.1137</c:v>
                </c:pt>
                <c:pt idx="27">
                  <c:v>46.4151</c:v>
                </c:pt>
                <c:pt idx="28">
                  <c:v>41.4075</c:v>
                </c:pt>
                <c:pt idx="29">
                  <c:v>39.3781</c:v>
                </c:pt>
                <c:pt idx="30">
                  <c:v>44.9356</c:v>
                </c:pt>
                <c:pt idx="31">
                  <c:v>40.33510000000001</c:v>
                </c:pt>
                <c:pt idx="32">
                  <c:v>42.0185</c:v>
                </c:pt>
                <c:pt idx="33">
                  <c:v>46.12470000000001</c:v>
                </c:pt>
                <c:pt idx="34">
                  <c:v>55.13670000000001</c:v>
                </c:pt>
                <c:pt idx="35">
                  <c:v>72.8079</c:v>
                </c:pt>
                <c:pt idx="36">
                  <c:v>103.401</c:v>
                </c:pt>
                <c:pt idx="37">
                  <c:v>149.238</c:v>
                </c:pt>
                <c:pt idx="38">
                  <c:v>206.745</c:v>
                </c:pt>
                <c:pt idx="39">
                  <c:v>264.3039999999995</c:v>
                </c:pt>
                <c:pt idx="40">
                  <c:v>307.769</c:v>
                </c:pt>
                <c:pt idx="41">
                  <c:v>333.4209999999986</c:v>
                </c:pt>
                <c:pt idx="42">
                  <c:v>352.05</c:v>
                </c:pt>
                <c:pt idx="43">
                  <c:v>368.8419999999996</c:v>
                </c:pt>
                <c:pt idx="44">
                  <c:v>362.0919999999982</c:v>
                </c:pt>
                <c:pt idx="45">
                  <c:v>306.825</c:v>
                </c:pt>
                <c:pt idx="46">
                  <c:v>217.8570000000007</c:v>
                </c:pt>
                <c:pt idx="47">
                  <c:v>135.21</c:v>
                </c:pt>
                <c:pt idx="48">
                  <c:v>81.3817</c:v>
                </c:pt>
                <c:pt idx="49">
                  <c:v>54.3839</c:v>
                </c:pt>
                <c:pt idx="50">
                  <c:v>43.419</c:v>
                </c:pt>
                <c:pt idx="51">
                  <c:v>39.7174</c:v>
                </c:pt>
                <c:pt idx="52">
                  <c:v>38.6648</c:v>
                </c:pt>
                <c:pt idx="53">
                  <c:v>38.4098</c:v>
                </c:pt>
                <c:pt idx="54">
                  <c:v>38.3561</c:v>
                </c:pt>
                <c:pt idx="55">
                  <c:v>40.1811</c:v>
                </c:pt>
                <c:pt idx="56">
                  <c:v>39.0775</c:v>
                </c:pt>
                <c:pt idx="57">
                  <c:v>50.42820000000001</c:v>
                </c:pt>
                <c:pt idx="58">
                  <c:v>37.3213</c:v>
                </c:pt>
                <c:pt idx="59">
                  <c:v>48.64270000000001</c:v>
                </c:pt>
                <c:pt idx="60">
                  <c:v>40.8522</c:v>
                </c:pt>
                <c:pt idx="61">
                  <c:v>46.3242</c:v>
                </c:pt>
                <c:pt idx="62">
                  <c:v>46.76980000000001</c:v>
                </c:pt>
                <c:pt idx="63">
                  <c:v>33.627</c:v>
                </c:pt>
                <c:pt idx="64">
                  <c:v>41.4404</c:v>
                </c:pt>
                <c:pt idx="65">
                  <c:v>45.1255000000002</c:v>
                </c:pt>
                <c:pt idx="66">
                  <c:v>46.59780000000001</c:v>
                </c:pt>
                <c:pt idx="67">
                  <c:v>42.17330000000001</c:v>
                </c:pt>
                <c:pt idx="68">
                  <c:v>63.8705</c:v>
                </c:pt>
                <c:pt idx="69">
                  <c:v>51.63870000000016</c:v>
                </c:pt>
                <c:pt idx="70">
                  <c:v>37.2</c:v>
                </c:pt>
                <c:pt idx="71">
                  <c:v>24.5291</c:v>
                </c:pt>
                <c:pt idx="72">
                  <c:v>32.57850000000001</c:v>
                </c:pt>
                <c:pt idx="73">
                  <c:v>45.20390000000001</c:v>
                </c:pt>
                <c:pt idx="74">
                  <c:v>44.8832</c:v>
                </c:pt>
                <c:pt idx="75">
                  <c:v>44.70180000000001</c:v>
                </c:pt>
              </c:numCache>
            </c:numRef>
          </c:yVal>
          <c:smooth val="1"/>
        </c:ser>
        <c:dLbls>
          <c:showLegendKey val="0"/>
          <c:showVal val="0"/>
          <c:showCatName val="0"/>
          <c:showSerName val="0"/>
          <c:showPercent val="0"/>
          <c:showBubbleSize val="0"/>
        </c:dLbls>
        <c:axId val="-2083315784"/>
        <c:axId val="-2083303256"/>
      </c:scatterChart>
      <c:valAx>
        <c:axId val="-2083315784"/>
        <c:scaling>
          <c:orientation val="maxMin"/>
          <c:max val="111.0"/>
          <c:min val="96.0"/>
        </c:scaling>
        <c:delete val="0"/>
        <c:axPos val="b"/>
        <c:title>
          <c:tx>
            <c:rich>
              <a:bodyPr/>
              <a:lstStyle/>
              <a:p>
                <a:pPr>
                  <a:defRPr/>
                </a:pPr>
                <a:r>
                  <a:rPr lang="en-US"/>
                  <a:t>Binding Energy (eV)</a:t>
                </a:r>
              </a:p>
            </c:rich>
          </c:tx>
          <c:layout/>
          <c:overlay val="0"/>
        </c:title>
        <c:numFmt formatCode="General" sourceLinked="1"/>
        <c:majorTickMark val="out"/>
        <c:minorTickMark val="none"/>
        <c:tickLblPos val="nextTo"/>
        <c:crossAx val="-2083303256"/>
        <c:crosses val="autoZero"/>
        <c:crossBetween val="midCat"/>
        <c:majorUnit val="5.0"/>
      </c:valAx>
      <c:valAx>
        <c:axId val="-2083303256"/>
        <c:scaling>
          <c:orientation val="minMax"/>
        </c:scaling>
        <c:delete val="0"/>
        <c:axPos val="r"/>
        <c:title>
          <c:tx>
            <c:rich>
              <a:bodyPr/>
              <a:lstStyle/>
              <a:p>
                <a:pPr>
                  <a:defRPr/>
                </a:pPr>
                <a:r>
                  <a:rPr lang="en-US"/>
                  <a:t>Counts (a.u.)</a:t>
                </a:r>
              </a:p>
            </c:rich>
          </c:tx>
          <c:layout>
            <c:manualLayout>
              <c:xMode val="edge"/>
              <c:yMode val="edge"/>
              <c:x val="0.942337718455924"/>
              <c:y val="0.182663024264824"/>
            </c:manualLayout>
          </c:layout>
          <c:overlay val="0"/>
        </c:title>
        <c:numFmt formatCode="General" sourceLinked="1"/>
        <c:majorTickMark val="out"/>
        <c:minorTickMark val="none"/>
        <c:tickLblPos val="none"/>
        <c:crossAx val="-2083315784"/>
        <c:crosses val="autoZero"/>
        <c:crossBetween val="midCat"/>
      </c:valAx>
    </c:plotArea>
    <c:legend>
      <c:legendPos val="r"/>
      <c:layout>
        <c:manualLayout>
          <c:xMode val="edge"/>
          <c:yMode val="edge"/>
          <c:x val="0.0"/>
          <c:y val="0.0249006848827441"/>
          <c:w val="0.782508689792154"/>
          <c:h val="0.354625241980499"/>
        </c:manualLayout>
      </c:layout>
      <c:overlay val="0"/>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63872255489022"/>
          <c:y val="0.0598159101080107"/>
          <c:w val="0.832335329341317"/>
          <c:h val="0.749485472426854"/>
        </c:manualLayout>
      </c:layout>
      <c:scatterChart>
        <c:scatterStyle val="smoothMarker"/>
        <c:varyColors val="0"/>
        <c:ser>
          <c:idx val="0"/>
          <c:order val="0"/>
          <c:tx>
            <c:v>Silanised MA - O1s Spectra</c:v>
          </c:tx>
          <c:spPr>
            <a:ln w="9525">
              <a:solidFill>
                <a:schemeClr val="tx1"/>
              </a:solidFill>
            </a:ln>
          </c:spPr>
          <c:marker>
            <c:symbol val="none"/>
          </c:marker>
          <c:xVal>
            <c:numRef>
              <c:f>O1s!$A$12:$A$87</c:f>
              <c:numCache>
                <c:formatCode>General</c:formatCode>
                <c:ptCount val="76"/>
                <c:pt idx="0">
                  <c:v>540.9</c:v>
                </c:pt>
                <c:pt idx="1">
                  <c:v>540.7</c:v>
                </c:pt>
                <c:pt idx="2">
                  <c:v>540.5</c:v>
                </c:pt>
                <c:pt idx="3">
                  <c:v>540.3</c:v>
                </c:pt>
                <c:pt idx="4">
                  <c:v>540.1</c:v>
                </c:pt>
                <c:pt idx="5">
                  <c:v>539.9</c:v>
                </c:pt>
                <c:pt idx="6">
                  <c:v>539.7</c:v>
                </c:pt>
                <c:pt idx="7">
                  <c:v>539.5</c:v>
                </c:pt>
                <c:pt idx="8">
                  <c:v>539.3</c:v>
                </c:pt>
                <c:pt idx="9">
                  <c:v>539.1</c:v>
                </c:pt>
                <c:pt idx="10">
                  <c:v>538.9</c:v>
                </c:pt>
                <c:pt idx="11">
                  <c:v>538.7</c:v>
                </c:pt>
                <c:pt idx="12">
                  <c:v>538.5</c:v>
                </c:pt>
                <c:pt idx="13">
                  <c:v>538.3</c:v>
                </c:pt>
                <c:pt idx="14">
                  <c:v>538.1</c:v>
                </c:pt>
                <c:pt idx="15">
                  <c:v>537.9</c:v>
                </c:pt>
                <c:pt idx="16">
                  <c:v>537.7</c:v>
                </c:pt>
                <c:pt idx="17">
                  <c:v>537.5</c:v>
                </c:pt>
                <c:pt idx="18">
                  <c:v>537.3</c:v>
                </c:pt>
                <c:pt idx="19">
                  <c:v>537.1</c:v>
                </c:pt>
                <c:pt idx="20">
                  <c:v>536.9</c:v>
                </c:pt>
                <c:pt idx="21">
                  <c:v>536.7</c:v>
                </c:pt>
                <c:pt idx="22">
                  <c:v>536.5</c:v>
                </c:pt>
                <c:pt idx="23">
                  <c:v>536.3</c:v>
                </c:pt>
                <c:pt idx="24">
                  <c:v>536.1</c:v>
                </c:pt>
                <c:pt idx="25">
                  <c:v>535.9</c:v>
                </c:pt>
                <c:pt idx="26">
                  <c:v>535.7</c:v>
                </c:pt>
                <c:pt idx="27">
                  <c:v>535.5</c:v>
                </c:pt>
                <c:pt idx="28">
                  <c:v>535.3</c:v>
                </c:pt>
                <c:pt idx="29">
                  <c:v>535.1</c:v>
                </c:pt>
                <c:pt idx="30">
                  <c:v>534.9</c:v>
                </c:pt>
                <c:pt idx="31">
                  <c:v>534.7</c:v>
                </c:pt>
                <c:pt idx="32">
                  <c:v>534.5</c:v>
                </c:pt>
                <c:pt idx="33">
                  <c:v>534.3</c:v>
                </c:pt>
                <c:pt idx="34">
                  <c:v>534.1</c:v>
                </c:pt>
                <c:pt idx="35">
                  <c:v>533.9</c:v>
                </c:pt>
                <c:pt idx="36">
                  <c:v>533.7</c:v>
                </c:pt>
                <c:pt idx="37">
                  <c:v>533.5</c:v>
                </c:pt>
                <c:pt idx="38">
                  <c:v>533.3</c:v>
                </c:pt>
                <c:pt idx="39">
                  <c:v>533.1</c:v>
                </c:pt>
                <c:pt idx="40">
                  <c:v>532.9</c:v>
                </c:pt>
                <c:pt idx="41">
                  <c:v>532.7</c:v>
                </c:pt>
                <c:pt idx="42">
                  <c:v>532.5</c:v>
                </c:pt>
                <c:pt idx="43">
                  <c:v>532.3</c:v>
                </c:pt>
                <c:pt idx="44">
                  <c:v>532.1</c:v>
                </c:pt>
                <c:pt idx="45">
                  <c:v>531.9</c:v>
                </c:pt>
                <c:pt idx="46">
                  <c:v>531.7</c:v>
                </c:pt>
                <c:pt idx="47">
                  <c:v>531.5</c:v>
                </c:pt>
                <c:pt idx="48">
                  <c:v>531.3</c:v>
                </c:pt>
                <c:pt idx="49">
                  <c:v>531.1</c:v>
                </c:pt>
                <c:pt idx="50">
                  <c:v>530.9</c:v>
                </c:pt>
                <c:pt idx="51">
                  <c:v>530.7</c:v>
                </c:pt>
                <c:pt idx="52">
                  <c:v>530.5</c:v>
                </c:pt>
                <c:pt idx="53">
                  <c:v>530.3</c:v>
                </c:pt>
                <c:pt idx="54">
                  <c:v>530.1</c:v>
                </c:pt>
                <c:pt idx="55">
                  <c:v>529.9</c:v>
                </c:pt>
                <c:pt idx="56">
                  <c:v>529.7</c:v>
                </c:pt>
                <c:pt idx="57">
                  <c:v>529.5</c:v>
                </c:pt>
                <c:pt idx="58">
                  <c:v>529.3</c:v>
                </c:pt>
                <c:pt idx="59">
                  <c:v>529.1</c:v>
                </c:pt>
                <c:pt idx="60">
                  <c:v>528.9</c:v>
                </c:pt>
                <c:pt idx="61">
                  <c:v>528.7</c:v>
                </c:pt>
                <c:pt idx="62">
                  <c:v>528.5</c:v>
                </c:pt>
                <c:pt idx="63">
                  <c:v>528.3</c:v>
                </c:pt>
                <c:pt idx="64">
                  <c:v>528.1</c:v>
                </c:pt>
                <c:pt idx="65">
                  <c:v>527.9</c:v>
                </c:pt>
                <c:pt idx="66">
                  <c:v>527.7</c:v>
                </c:pt>
                <c:pt idx="67">
                  <c:v>527.5</c:v>
                </c:pt>
                <c:pt idx="68">
                  <c:v>527.3</c:v>
                </c:pt>
                <c:pt idx="69">
                  <c:v>527.1</c:v>
                </c:pt>
                <c:pt idx="70">
                  <c:v>526.9</c:v>
                </c:pt>
                <c:pt idx="71">
                  <c:v>526.7</c:v>
                </c:pt>
                <c:pt idx="72">
                  <c:v>526.5</c:v>
                </c:pt>
                <c:pt idx="73">
                  <c:v>526.3</c:v>
                </c:pt>
                <c:pt idx="74">
                  <c:v>526.1</c:v>
                </c:pt>
                <c:pt idx="75">
                  <c:v>525.9</c:v>
                </c:pt>
              </c:numCache>
            </c:numRef>
          </c:xVal>
          <c:yVal>
            <c:numRef>
              <c:f>O1s!$B$12:$B$87</c:f>
              <c:numCache>
                <c:formatCode>General</c:formatCode>
                <c:ptCount val="76"/>
                <c:pt idx="0">
                  <c:v>814.0579999999974</c:v>
                </c:pt>
                <c:pt idx="1">
                  <c:v>735.0119999999994</c:v>
                </c:pt>
                <c:pt idx="2">
                  <c:v>789.6519999999994</c:v>
                </c:pt>
                <c:pt idx="3">
                  <c:v>735.398</c:v>
                </c:pt>
                <c:pt idx="4">
                  <c:v>778.508</c:v>
                </c:pt>
                <c:pt idx="5">
                  <c:v>780.498</c:v>
                </c:pt>
                <c:pt idx="6">
                  <c:v>748.126</c:v>
                </c:pt>
                <c:pt idx="7">
                  <c:v>729.6980000000005</c:v>
                </c:pt>
                <c:pt idx="8">
                  <c:v>691.092</c:v>
                </c:pt>
                <c:pt idx="9">
                  <c:v>824.8289999999994</c:v>
                </c:pt>
                <c:pt idx="10">
                  <c:v>782.1980000000005</c:v>
                </c:pt>
                <c:pt idx="11">
                  <c:v>782.9669999999974</c:v>
                </c:pt>
                <c:pt idx="12">
                  <c:v>830.98</c:v>
                </c:pt>
                <c:pt idx="13">
                  <c:v>793.9329999999974</c:v>
                </c:pt>
                <c:pt idx="14">
                  <c:v>775.571</c:v>
                </c:pt>
                <c:pt idx="15">
                  <c:v>734.324</c:v>
                </c:pt>
                <c:pt idx="16">
                  <c:v>754.268</c:v>
                </c:pt>
                <c:pt idx="17">
                  <c:v>769.5790000000005</c:v>
                </c:pt>
                <c:pt idx="18">
                  <c:v>802.253</c:v>
                </c:pt>
                <c:pt idx="19">
                  <c:v>759.9379999999974</c:v>
                </c:pt>
                <c:pt idx="20">
                  <c:v>771.0669999999974</c:v>
                </c:pt>
                <c:pt idx="21">
                  <c:v>836.1519999999994</c:v>
                </c:pt>
                <c:pt idx="22">
                  <c:v>782.033</c:v>
                </c:pt>
                <c:pt idx="23">
                  <c:v>856.3109999999979</c:v>
                </c:pt>
                <c:pt idx="24">
                  <c:v>822.9369999999974</c:v>
                </c:pt>
                <c:pt idx="25">
                  <c:v>804.3499999999979</c:v>
                </c:pt>
                <c:pt idx="26">
                  <c:v>775.481</c:v>
                </c:pt>
                <c:pt idx="27">
                  <c:v>846.9669999999974</c:v>
                </c:pt>
                <c:pt idx="28">
                  <c:v>847.8649999999974</c:v>
                </c:pt>
                <c:pt idx="29">
                  <c:v>966.8339999999994</c:v>
                </c:pt>
                <c:pt idx="30">
                  <c:v>1073.92</c:v>
                </c:pt>
                <c:pt idx="31">
                  <c:v>1229.56</c:v>
                </c:pt>
                <c:pt idx="32">
                  <c:v>1355.15</c:v>
                </c:pt>
                <c:pt idx="33">
                  <c:v>1600.8</c:v>
                </c:pt>
                <c:pt idx="34">
                  <c:v>1845.99</c:v>
                </c:pt>
                <c:pt idx="35">
                  <c:v>2013.44</c:v>
                </c:pt>
                <c:pt idx="36">
                  <c:v>2288.84</c:v>
                </c:pt>
                <c:pt idx="37">
                  <c:v>2503.850000000002</c:v>
                </c:pt>
                <c:pt idx="38">
                  <c:v>2570.350000000002</c:v>
                </c:pt>
                <c:pt idx="39">
                  <c:v>2866.65</c:v>
                </c:pt>
                <c:pt idx="40">
                  <c:v>3028.74</c:v>
                </c:pt>
                <c:pt idx="41">
                  <c:v>3304.04</c:v>
                </c:pt>
                <c:pt idx="42">
                  <c:v>3259.96</c:v>
                </c:pt>
                <c:pt idx="43">
                  <c:v>3144.74</c:v>
                </c:pt>
                <c:pt idx="44">
                  <c:v>2670.8</c:v>
                </c:pt>
                <c:pt idx="45">
                  <c:v>2187.36</c:v>
                </c:pt>
                <c:pt idx="46">
                  <c:v>1774.85</c:v>
                </c:pt>
                <c:pt idx="47">
                  <c:v>1353.26</c:v>
                </c:pt>
                <c:pt idx="48">
                  <c:v>1049.49</c:v>
                </c:pt>
                <c:pt idx="49">
                  <c:v>876.872</c:v>
                </c:pt>
                <c:pt idx="50">
                  <c:v>854.226</c:v>
                </c:pt>
                <c:pt idx="51">
                  <c:v>707.5679999999974</c:v>
                </c:pt>
                <c:pt idx="52">
                  <c:v>743.3609999999974</c:v>
                </c:pt>
                <c:pt idx="53">
                  <c:v>631.5609999999979</c:v>
                </c:pt>
                <c:pt idx="54">
                  <c:v>631.7080000000005</c:v>
                </c:pt>
                <c:pt idx="55">
                  <c:v>604.875</c:v>
                </c:pt>
                <c:pt idx="56">
                  <c:v>719.109</c:v>
                </c:pt>
                <c:pt idx="57">
                  <c:v>657.5</c:v>
                </c:pt>
                <c:pt idx="58">
                  <c:v>695.039</c:v>
                </c:pt>
                <c:pt idx="59">
                  <c:v>681.112</c:v>
                </c:pt>
                <c:pt idx="60">
                  <c:v>659.2750000000005</c:v>
                </c:pt>
                <c:pt idx="61">
                  <c:v>658.2040000000005</c:v>
                </c:pt>
                <c:pt idx="62">
                  <c:v>637.9419999999974</c:v>
                </c:pt>
                <c:pt idx="63">
                  <c:v>617.384</c:v>
                </c:pt>
                <c:pt idx="64">
                  <c:v>669.0649999999994</c:v>
                </c:pt>
                <c:pt idx="65">
                  <c:v>669.734</c:v>
                </c:pt>
                <c:pt idx="66">
                  <c:v>677.494</c:v>
                </c:pt>
                <c:pt idx="67">
                  <c:v>654.8309999999979</c:v>
                </c:pt>
                <c:pt idx="68">
                  <c:v>630.54</c:v>
                </c:pt>
                <c:pt idx="69">
                  <c:v>649.904</c:v>
                </c:pt>
                <c:pt idx="70">
                  <c:v>651.023</c:v>
                </c:pt>
                <c:pt idx="71">
                  <c:v>632.2840000000035</c:v>
                </c:pt>
                <c:pt idx="72">
                  <c:v>679.159</c:v>
                </c:pt>
                <c:pt idx="73">
                  <c:v>650.3219999999974</c:v>
                </c:pt>
                <c:pt idx="74">
                  <c:v>675.0509999999994</c:v>
                </c:pt>
                <c:pt idx="75">
                  <c:v>601.47</c:v>
                </c:pt>
              </c:numCache>
            </c:numRef>
          </c:yVal>
          <c:smooth val="1"/>
        </c:ser>
        <c:ser>
          <c:idx val="1"/>
          <c:order val="1"/>
          <c:tx>
            <c:v>O-Si</c:v>
          </c:tx>
          <c:spPr>
            <a:ln w="9525">
              <a:solidFill>
                <a:schemeClr val="tx1"/>
              </a:solidFill>
              <a:prstDash val="sysDot"/>
            </a:ln>
          </c:spPr>
          <c:marker>
            <c:symbol val="none"/>
          </c:marker>
          <c:xVal>
            <c:numRef>
              <c:f>O1s!$A$38:$A$67</c:f>
              <c:numCache>
                <c:formatCode>General</c:formatCode>
                <c:ptCount val="30"/>
                <c:pt idx="0">
                  <c:v>535.7</c:v>
                </c:pt>
                <c:pt idx="1">
                  <c:v>535.5</c:v>
                </c:pt>
                <c:pt idx="2">
                  <c:v>535.3</c:v>
                </c:pt>
                <c:pt idx="3">
                  <c:v>535.1</c:v>
                </c:pt>
                <c:pt idx="4">
                  <c:v>534.9</c:v>
                </c:pt>
                <c:pt idx="5">
                  <c:v>534.7</c:v>
                </c:pt>
                <c:pt idx="6">
                  <c:v>534.5</c:v>
                </c:pt>
                <c:pt idx="7">
                  <c:v>534.3</c:v>
                </c:pt>
                <c:pt idx="8">
                  <c:v>534.1</c:v>
                </c:pt>
                <c:pt idx="9">
                  <c:v>533.9</c:v>
                </c:pt>
                <c:pt idx="10">
                  <c:v>533.7</c:v>
                </c:pt>
                <c:pt idx="11">
                  <c:v>533.5</c:v>
                </c:pt>
                <c:pt idx="12">
                  <c:v>533.3</c:v>
                </c:pt>
                <c:pt idx="13">
                  <c:v>533.1</c:v>
                </c:pt>
                <c:pt idx="14">
                  <c:v>532.9</c:v>
                </c:pt>
                <c:pt idx="15">
                  <c:v>532.7</c:v>
                </c:pt>
                <c:pt idx="16">
                  <c:v>532.5</c:v>
                </c:pt>
                <c:pt idx="17">
                  <c:v>532.3</c:v>
                </c:pt>
                <c:pt idx="18">
                  <c:v>532.1</c:v>
                </c:pt>
                <c:pt idx="19">
                  <c:v>531.9</c:v>
                </c:pt>
                <c:pt idx="20">
                  <c:v>531.7</c:v>
                </c:pt>
                <c:pt idx="21">
                  <c:v>531.5</c:v>
                </c:pt>
                <c:pt idx="22">
                  <c:v>531.3</c:v>
                </c:pt>
                <c:pt idx="23">
                  <c:v>531.1</c:v>
                </c:pt>
                <c:pt idx="24">
                  <c:v>530.9</c:v>
                </c:pt>
                <c:pt idx="25">
                  <c:v>530.7</c:v>
                </c:pt>
                <c:pt idx="26">
                  <c:v>530.5</c:v>
                </c:pt>
                <c:pt idx="27">
                  <c:v>530.3</c:v>
                </c:pt>
                <c:pt idx="28">
                  <c:v>530.1</c:v>
                </c:pt>
                <c:pt idx="29">
                  <c:v>529.9</c:v>
                </c:pt>
              </c:numCache>
            </c:numRef>
          </c:xVal>
          <c:yVal>
            <c:numRef>
              <c:f>O1s!$D$38:$D$67</c:f>
              <c:numCache>
                <c:formatCode>General</c:formatCode>
                <c:ptCount val="30"/>
                <c:pt idx="0">
                  <c:v>808.9329999999974</c:v>
                </c:pt>
                <c:pt idx="1">
                  <c:v>808.7940000000005</c:v>
                </c:pt>
                <c:pt idx="2">
                  <c:v>808.4519999999974</c:v>
                </c:pt>
                <c:pt idx="3">
                  <c:v>807.8669999999961</c:v>
                </c:pt>
                <c:pt idx="4">
                  <c:v>806.768</c:v>
                </c:pt>
                <c:pt idx="5">
                  <c:v>805.095</c:v>
                </c:pt>
                <c:pt idx="6">
                  <c:v>802.585</c:v>
                </c:pt>
                <c:pt idx="7">
                  <c:v>799.1369999999994</c:v>
                </c:pt>
                <c:pt idx="8">
                  <c:v>794.8329999999974</c:v>
                </c:pt>
                <c:pt idx="9">
                  <c:v>789.984</c:v>
                </c:pt>
                <c:pt idx="10">
                  <c:v>785.6469999999994</c:v>
                </c:pt>
                <c:pt idx="11">
                  <c:v>784.664</c:v>
                </c:pt>
                <c:pt idx="12">
                  <c:v>792.2030000000005</c:v>
                </c:pt>
                <c:pt idx="13">
                  <c:v>816.974</c:v>
                </c:pt>
                <c:pt idx="14">
                  <c:v>870.3449999999979</c:v>
                </c:pt>
                <c:pt idx="15">
                  <c:v>961.639</c:v>
                </c:pt>
                <c:pt idx="16">
                  <c:v>1086.98</c:v>
                </c:pt>
                <c:pt idx="17">
                  <c:v>1218.0</c:v>
                </c:pt>
                <c:pt idx="18">
                  <c:v>1302.99</c:v>
                </c:pt>
                <c:pt idx="19">
                  <c:v>1296.55</c:v>
                </c:pt>
                <c:pt idx="20">
                  <c:v>1196.87</c:v>
                </c:pt>
                <c:pt idx="21">
                  <c:v>1047.87</c:v>
                </c:pt>
                <c:pt idx="22">
                  <c:v>902.64</c:v>
                </c:pt>
                <c:pt idx="23">
                  <c:v>792.2780000000035</c:v>
                </c:pt>
                <c:pt idx="24">
                  <c:v>722.2840000000035</c:v>
                </c:pt>
                <c:pt idx="25">
                  <c:v>683.725</c:v>
                </c:pt>
                <c:pt idx="26">
                  <c:v>664.9419999999974</c:v>
                </c:pt>
                <c:pt idx="27">
                  <c:v>656.736</c:v>
                </c:pt>
                <c:pt idx="28">
                  <c:v>653.5319999999994</c:v>
                </c:pt>
                <c:pt idx="29">
                  <c:v>652.3659999999974</c:v>
                </c:pt>
              </c:numCache>
            </c:numRef>
          </c:yVal>
          <c:smooth val="1"/>
        </c:ser>
        <c:ser>
          <c:idx val="2"/>
          <c:order val="2"/>
          <c:tx>
            <c:v>O=C</c:v>
          </c:tx>
          <c:spPr>
            <a:ln w="9525">
              <a:solidFill>
                <a:schemeClr val="tx1"/>
              </a:solidFill>
              <a:prstDash val="sysDash"/>
            </a:ln>
          </c:spPr>
          <c:marker>
            <c:symbol val="none"/>
          </c:marker>
          <c:xVal>
            <c:numRef>
              <c:f>O1s!$A$38:$A$67</c:f>
              <c:numCache>
                <c:formatCode>General</c:formatCode>
                <c:ptCount val="30"/>
                <c:pt idx="0">
                  <c:v>535.7</c:v>
                </c:pt>
                <c:pt idx="1">
                  <c:v>535.5</c:v>
                </c:pt>
                <c:pt idx="2">
                  <c:v>535.3</c:v>
                </c:pt>
                <c:pt idx="3">
                  <c:v>535.1</c:v>
                </c:pt>
                <c:pt idx="4">
                  <c:v>534.9</c:v>
                </c:pt>
                <c:pt idx="5">
                  <c:v>534.7</c:v>
                </c:pt>
                <c:pt idx="6">
                  <c:v>534.5</c:v>
                </c:pt>
                <c:pt idx="7">
                  <c:v>534.3</c:v>
                </c:pt>
                <c:pt idx="8">
                  <c:v>534.1</c:v>
                </c:pt>
                <c:pt idx="9">
                  <c:v>533.9</c:v>
                </c:pt>
                <c:pt idx="10">
                  <c:v>533.7</c:v>
                </c:pt>
                <c:pt idx="11">
                  <c:v>533.5</c:v>
                </c:pt>
                <c:pt idx="12">
                  <c:v>533.3</c:v>
                </c:pt>
                <c:pt idx="13">
                  <c:v>533.1</c:v>
                </c:pt>
                <c:pt idx="14">
                  <c:v>532.9</c:v>
                </c:pt>
                <c:pt idx="15">
                  <c:v>532.7</c:v>
                </c:pt>
                <c:pt idx="16">
                  <c:v>532.5</c:v>
                </c:pt>
                <c:pt idx="17">
                  <c:v>532.3</c:v>
                </c:pt>
                <c:pt idx="18">
                  <c:v>532.1</c:v>
                </c:pt>
                <c:pt idx="19">
                  <c:v>531.9</c:v>
                </c:pt>
                <c:pt idx="20">
                  <c:v>531.7</c:v>
                </c:pt>
                <c:pt idx="21">
                  <c:v>531.5</c:v>
                </c:pt>
                <c:pt idx="22">
                  <c:v>531.3</c:v>
                </c:pt>
                <c:pt idx="23">
                  <c:v>531.1</c:v>
                </c:pt>
                <c:pt idx="24">
                  <c:v>530.9</c:v>
                </c:pt>
                <c:pt idx="25">
                  <c:v>530.7</c:v>
                </c:pt>
                <c:pt idx="26">
                  <c:v>530.5</c:v>
                </c:pt>
                <c:pt idx="27">
                  <c:v>530.3</c:v>
                </c:pt>
                <c:pt idx="28">
                  <c:v>530.1</c:v>
                </c:pt>
                <c:pt idx="29">
                  <c:v>529.9</c:v>
                </c:pt>
              </c:numCache>
            </c:numRef>
          </c:xVal>
          <c:yVal>
            <c:numRef>
              <c:f>O1s!$E$38:$E$67</c:f>
              <c:numCache>
                <c:formatCode>General</c:formatCode>
                <c:ptCount val="30"/>
                <c:pt idx="0">
                  <c:v>808.9419999999974</c:v>
                </c:pt>
                <c:pt idx="1">
                  <c:v>808.8309999999979</c:v>
                </c:pt>
                <c:pt idx="2">
                  <c:v>808.5890000000005</c:v>
                </c:pt>
                <c:pt idx="3">
                  <c:v>808.3349999999979</c:v>
                </c:pt>
                <c:pt idx="4">
                  <c:v>808.245</c:v>
                </c:pt>
                <c:pt idx="5">
                  <c:v>809.4059999999994</c:v>
                </c:pt>
                <c:pt idx="6">
                  <c:v>814.22</c:v>
                </c:pt>
                <c:pt idx="7">
                  <c:v>828.1800000000005</c:v>
                </c:pt>
                <c:pt idx="8">
                  <c:v>861.8079999999974</c:v>
                </c:pt>
                <c:pt idx="9">
                  <c:v>932.408</c:v>
                </c:pt>
                <c:pt idx="10">
                  <c:v>1064.04</c:v>
                </c:pt>
                <c:pt idx="11">
                  <c:v>1282.22</c:v>
                </c:pt>
                <c:pt idx="12">
                  <c:v>1598.63</c:v>
                </c:pt>
                <c:pt idx="13">
                  <c:v>1988.27</c:v>
                </c:pt>
                <c:pt idx="14">
                  <c:v>2370.75</c:v>
                </c:pt>
                <c:pt idx="15">
                  <c:v>2623.74</c:v>
                </c:pt>
                <c:pt idx="16">
                  <c:v>2643.46</c:v>
                </c:pt>
                <c:pt idx="17">
                  <c:v>2416.66</c:v>
                </c:pt>
                <c:pt idx="18">
                  <c:v>2030.5</c:v>
                </c:pt>
                <c:pt idx="19">
                  <c:v>1610.99</c:v>
                </c:pt>
                <c:pt idx="20">
                  <c:v>1252.93</c:v>
                </c:pt>
                <c:pt idx="21">
                  <c:v>994.701</c:v>
                </c:pt>
                <c:pt idx="22">
                  <c:v>831.2519999999994</c:v>
                </c:pt>
                <c:pt idx="23">
                  <c:v>738.415</c:v>
                </c:pt>
                <c:pt idx="24">
                  <c:v>690.596</c:v>
                </c:pt>
                <c:pt idx="25">
                  <c:v>667.9619999999974</c:v>
                </c:pt>
                <c:pt idx="26">
                  <c:v>658.096</c:v>
                </c:pt>
                <c:pt idx="27">
                  <c:v>654.101</c:v>
                </c:pt>
                <c:pt idx="28">
                  <c:v>652.626</c:v>
                </c:pt>
                <c:pt idx="29">
                  <c:v>652.087</c:v>
                </c:pt>
              </c:numCache>
            </c:numRef>
          </c:yVal>
          <c:smooth val="1"/>
        </c:ser>
        <c:ser>
          <c:idx val="5"/>
          <c:order val="3"/>
          <c:tx>
            <c:v>OH-C</c:v>
          </c:tx>
          <c:spPr>
            <a:ln w="9525">
              <a:solidFill>
                <a:schemeClr val="tx1"/>
              </a:solidFill>
              <a:prstDash val="dash"/>
            </a:ln>
          </c:spPr>
          <c:marker>
            <c:symbol val="none"/>
          </c:marker>
          <c:xVal>
            <c:numRef>
              <c:f>O1s!$A$38:$A$67</c:f>
              <c:numCache>
                <c:formatCode>General</c:formatCode>
                <c:ptCount val="30"/>
                <c:pt idx="0">
                  <c:v>535.7</c:v>
                </c:pt>
                <c:pt idx="1">
                  <c:v>535.5</c:v>
                </c:pt>
                <c:pt idx="2">
                  <c:v>535.3</c:v>
                </c:pt>
                <c:pt idx="3">
                  <c:v>535.1</c:v>
                </c:pt>
                <c:pt idx="4">
                  <c:v>534.9</c:v>
                </c:pt>
                <c:pt idx="5">
                  <c:v>534.7</c:v>
                </c:pt>
                <c:pt idx="6">
                  <c:v>534.5</c:v>
                </c:pt>
                <c:pt idx="7">
                  <c:v>534.3</c:v>
                </c:pt>
                <c:pt idx="8">
                  <c:v>534.1</c:v>
                </c:pt>
                <c:pt idx="9">
                  <c:v>533.9</c:v>
                </c:pt>
                <c:pt idx="10">
                  <c:v>533.7</c:v>
                </c:pt>
                <c:pt idx="11">
                  <c:v>533.5</c:v>
                </c:pt>
                <c:pt idx="12">
                  <c:v>533.3</c:v>
                </c:pt>
                <c:pt idx="13">
                  <c:v>533.1</c:v>
                </c:pt>
                <c:pt idx="14">
                  <c:v>532.9</c:v>
                </c:pt>
                <c:pt idx="15">
                  <c:v>532.7</c:v>
                </c:pt>
                <c:pt idx="16">
                  <c:v>532.5</c:v>
                </c:pt>
                <c:pt idx="17">
                  <c:v>532.3</c:v>
                </c:pt>
                <c:pt idx="18">
                  <c:v>532.1</c:v>
                </c:pt>
                <c:pt idx="19">
                  <c:v>531.9</c:v>
                </c:pt>
                <c:pt idx="20">
                  <c:v>531.7</c:v>
                </c:pt>
                <c:pt idx="21">
                  <c:v>531.5</c:v>
                </c:pt>
                <c:pt idx="22">
                  <c:v>531.3</c:v>
                </c:pt>
                <c:pt idx="23">
                  <c:v>531.1</c:v>
                </c:pt>
                <c:pt idx="24">
                  <c:v>530.9</c:v>
                </c:pt>
                <c:pt idx="25">
                  <c:v>530.7</c:v>
                </c:pt>
                <c:pt idx="26">
                  <c:v>530.5</c:v>
                </c:pt>
                <c:pt idx="27">
                  <c:v>530.3</c:v>
                </c:pt>
                <c:pt idx="28">
                  <c:v>530.1</c:v>
                </c:pt>
                <c:pt idx="29">
                  <c:v>529.9</c:v>
                </c:pt>
              </c:numCache>
            </c:numRef>
          </c:xVal>
          <c:yVal>
            <c:numRef>
              <c:f>O1s!$F$38:$F$67</c:f>
              <c:numCache>
                <c:formatCode>General</c:formatCode>
                <c:ptCount val="30"/>
                <c:pt idx="0">
                  <c:v>823.029</c:v>
                </c:pt>
                <c:pt idx="1">
                  <c:v>838.3249999999994</c:v>
                </c:pt>
                <c:pt idx="2">
                  <c:v>866.8</c:v>
                </c:pt>
                <c:pt idx="3">
                  <c:v>916.4529999999974</c:v>
                </c:pt>
                <c:pt idx="4">
                  <c:v>996.705</c:v>
                </c:pt>
                <c:pt idx="5">
                  <c:v>1116.37</c:v>
                </c:pt>
                <c:pt idx="6">
                  <c:v>1278.34</c:v>
                </c:pt>
                <c:pt idx="7">
                  <c:v>1473.19</c:v>
                </c:pt>
                <c:pt idx="8">
                  <c:v>1673.64</c:v>
                </c:pt>
                <c:pt idx="9">
                  <c:v>1836.07</c:v>
                </c:pt>
                <c:pt idx="10">
                  <c:v>1914.38</c:v>
                </c:pt>
                <c:pt idx="11">
                  <c:v>1882.05</c:v>
                </c:pt>
                <c:pt idx="12">
                  <c:v>1746.77</c:v>
                </c:pt>
                <c:pt idx="13">
                  <c:v>1546.15</c:v>
                </c:pt>
                <c:pt idx="14">
                  <c:v>1327.55</c:v>
                </c:pt>
                <c:pt idx="15">
                  <c:v>1128.7</c:v>
                </c:pt>
                <c:pt idx="16">
                  <c:v>968.9669999999974</c:v>
                </c:pt>
                <c:pt idx="17">
                  <c:v>852.2930000000035</c:v>
                </c:pt>
                <c:pt idx="18">
                  <c:v>773.0369999999979</c:v>
                </c:pt>
                <c:pt idx="19">
                  <c:v>722.303</c:v>
                </c:pt>
                <c:pt idx="20">
                  <c:v>691.3599999999974</c:v>
                </c:pt>
                <c:pt idx="21">
                  <c:v>673.384</c:v>
                </c:pt>
                <c:pt idx="22">
                  <c:v>663.314</c:v>
                </c:pt>
                <c:pt idx="23">
                  <c:v>657.7790000000035</c:v>
                </c:pt>
                <c:pt idx="24">
                  <c:v>654.903</c:v>
                </c:pt>
                <c:pt idx="25">
                  <c:v>653.3679999999936</c:v>
                </c:pt>
                <c:pt idx="26">
                  <c:v>652.5780000000005</c:v>
                </c:pt>
                <c:pt idx="27">
                  <c:v>652.172</c:v>
                </c:pt>
                <c:pt idx="28">
                  <c:v>652.0019999999994</c:v>
                </c:pt>
                <c:pt idx="29">
                  <c:v>651.9</c:v>
                </c:pt>
              </c:numCache>
            </c:numRef>
          </c:yVal>
          <c:smooth val="1"/>
        </c:ser>
        <c:ser>
          <c:idx val="3"/>
          <c:order val="4"/>
          <c:tx>
            <c:v>Background</c:v>
          </c:tx>
          <c:spPr>
            <a:ln w="9525">
              <a:solidFill>
                <a:schemeClr val="tx1"/>
              </a:solidFill>
              <a:prstDash val="dashDot"/>
            </a:ln>
          </c:spPr>
          <c:marker>
            <c:symbol val="none"/>
          </c:marker>
          <c:xVal>
            <c:numRef>
              <c:f>O1s!$A$38:$A$67</c:f>
              <c:numCache>
                <c:formatCode>General</c:formatCode>
                <c:ptCount val="30"/>
                <c:pt idx="0">
                  <c:v>535.7</c:v>
                </c:pt>
                <c:pt idx="1">
                  <c:v>535.5</c:v>
                </c:pt>
                <c:pt idx="2">
                  <c:v>535.3</c:v>
                </c:pt>
                <c:pt idx="3">
                  <c:v>535.1</c:v>
                </c:pt>
                <c:pt idx="4">
                  <c:v>534.9</c:v>
                </c:pt>
                <c:pt idx="5">
                  <c:v>534.7</c:v>
                </c:pt>
                <c:pt idx="6">
                  <c:v>534.5</c:v>
                </c:pt>
                <c:pt idx="7">
                  <c:v>534.3</c:v>
                </c:pt>
                <c:pt idx="8">
                  <c:v>534.1</c:v>
                </c:pt>
                <c:pt idx="9">
                  <c:v>533.9</c:v>
                </c:pt>
                <c:pt idx="10">
                  <c:v>533.7</c:v>
                </c:pt>
                <c:pt idx="11">
                  <c:v>533.5</c:v>
                </c:pt>
                <c:pt idx="12">
                  <c:v>533.3</c:v>
                </c:pt>
                <c:pt idx="13">
                  <c:v>533.1</c:v>
                </c:pt>
                <c:pt idx="14">
                  <c:v>532.9</c:v>
                </c:pt>
                <c:pt idx="15">
                  <c:v>532.7</c:v>
                </c:pt>
                <c:pt idx="16">
                  <c:v>532.5</c:v>
                </c:pt>
                <c:pt idx="17">
                  <c:v>532.3</c:v>
                </c:pt>
                <c:pt idx="18">
                  <c:v>532.1</c:v>
                </c:pt>
                <c:pt idx="19">
                  <c:v>531.9</c:v>
                </c:pt>
                <c:pt idx="20">
                  <c:v>531.7</c:v>
                </c:pt>
                <c:pt idx="21">
                  <c:v>531.5</c:v>
                </c:pt>
                <c:pt idx="22">
                  <c:v>531.3</c:v>
                </c:pt>
                <c:pt idx="23">
                  <c:v>531.1</c:v>
                </c:pt>
                <c:pt idx="24">
                  <c:v>530.9</c:v>
                </c:pt>
                <c:pt idx="25">
                  <c:v>530.7</c:v>
                </c:pt>
                <c:pt idx="26">
                  <c:v>530.5</c:v>
                </c:pt>
                <c:pt idx="27">
                  <c:v>530.3</c:v>
                </c:pt>
                <c:pt idx="28">
                  <c:v>530.1</c:v>
                </c:pt>
                <c:pt idx="29">
                  <c:v>529.9</c:v>
                </c:pt>
              </c:numCache>
            </c:numRef>
          </c:xVal>
          <c:yVal>
            <c:numRef>
              <c:f>O1s!$G$38:$G$67</c:f>
              <c:numCache>
                <c:formatCode>General</c:formatCode>
                <c:ptCount val="30"/>
                <c:pt idx="0">
                  <c:v>808.9329999999974</c:v>
                </c:pt>
                <c:pt idx="1">
                  <c:v>808.7940000000005</c:v>
                </c:pt>
                <c:pt idx="2">
                  <c:v>808.4519999999974</c:v>
                </c:pt>
                <c:pt idx="3">
                  <c:v>807.8659999999974</c:v>
                </c:pt>
                <c:pt idx="4">
                  <c:v>806.766</c:v>
                </c:pt>
                <c:pt idx="5">
                  <c:v>805.0890000000005</c:v>
                </c:pt>
                <c:pt idx="6">
                  <c:v>802.5559999999994</c:v>
                </c:pt>
                <c:pt idx="7">
                  <c:v>799.021</c:v>
                </c:pt>
                <c:pt idx="8">
                  <c:v>794.4109999999994</c:v>
                </c:pt>
                <c:pt idx="9">
                  <c:v>788.587</c:v>
                </c:pt>
                <c:pt idx="10">
                  <c:v>781.4399999999994</c:v>
                </c:pt>
                <c:pt idx="11">
                  <c:v>773.1669999999979</c:v>
                </c:pt>
                <c:pt idx="12">
                  <c:v>763.7030000000005</c:v>
                </c:pt>
                <c:pt idx="13">
                  <c:v>753.049</c:v>
                </c:pt>
                <c:pt idx="14">
                  <c:v>741.1990000000005</c:v>
                </c:pt>
                <c:pt idx="15">
                  <c:v>728.4369999999974</c:v>
                </c:pt>
                <c:pt idx="16">
                  <c:v>714.9640000000001</c:v>
                </c:pt>
                <c:pt idx="17">
                  <c:v>701.64</c:v>
                </c:pt>
                <c:pt idx="18">
                  <c:v>689.1930000000005</c:v>
                </c:pt>
                <c:pt idx="19">
                  <c:v>678.399</c:v>
                </c:pt>
                <c:pt idx="20">
                  <c:v>669.692</c:v>
                </c:pt>
                <c:pt idx="21">
                  <c:v>663.2940000000005</c:v>
                </c:pt>
                <c:pt idx="22">
                  <c:v>658.879</c:v>
                </c:pt>
                <c:pt idx="23">
                  <c:v>655.9379999999974</c:v>
                </c:pt>
                <c:pt idx="24">
                  <c:v>654.182</c:v>
                </c:pt>
                <c:pt idx="25">
                  <c:v>653.101</c:v>
                </c:pt>
                <c:pt idx="26">
                  <c:v>652.485</c:v>
                </c:pt>
                <c:pt idx="27">
                  <c:v>652.141</c:v>
                </c:pt>
                <c:pt idx="28">
                  <c:v>651.992</c:v>
                </c:pt>
                <c:pt idx="29">
                  <c:v>651.8969999999994</c:v>
                </c:pt>
              </c:numCache>
            </c:numRef>
          </c:yVal>
          <c:smooth val="1"/>
        </c:ser>
        <c:ser>
          <c:idx val="4"/>
          <c:order val="5"/>
          <c:tx>
            <c:v>Envelope</c:v>
          </c:tx>
          <c:spPr>
            <a:ln w="9525">
              <a:solidFill>
                <a:schemeClr val="tx1"/>
              </a:solidFill>
            </a:ln>
          </c:spPr>
          <c:marker>
            <c:symbol val="circle"/>
            <c:size val="5"/>
            <c:spPr>
              <a:solidFill>
                <a:schemeClr val="tx1"/>
              </a:solidFill>
              <a:ln>
                <a:solidFill>
                  <a:sysClr val="windowText" lastClr="000000"/>
                </a:solidFill>
              </a:ln>
            </c:spPr>
          </c:marker>
          <c:xVal>
            <c:numRef>
              <c:f>O1s!$A$12:$A$87</c:f>
              <c:numCache>
                <c:formatCode>General</c:formatCode>
                <c:ptCount val="76"/>
                <c:pt idx="0">
                  <c:v>540.9</c:v>
                </c:pt>
                <c:pt idx="1">
                  <c:v>540.7</c:v>
                </c:pt>
                <c:pt idx="2">
                  <c:v>540.5</c:v>
                </c:pt>
                <c:pt idx="3">
                  <c:v>540.3</c:v>
                </c:pt>
                <c:pt idx="4">
                  <c:v>540.1</c:v>
                </c:pt>
                <c:pt idx="5">
                  <c:v>539.9</c:v>
                </c:pt>
                <c:pt idx="6">
                  <c:v>539.7</c:v>
                </c:pt>
                <c:pt idx="7">
                  <c:v>539.5</c:v>
                </c:pt>
                <c:pt idx="8">
                  <c:v>539.3</c:v>
                </c:pt>
                <c:pt idx="9">
                  <c:v>539.1</c:v>
                </c:pt>
                <c:pt idx="10">
                  <c:v>538.9</c:v>
                </c:pt>
                <c:pt idx="11">
                  <c:v>538.7</c:v>
                </c:pt>
                <c:pt idx="12">
                  <c:v>538.5</c:v>
                </c:pt>
                <c:pt idx="13">
                  <c:v>538.3</c:v>
                </c:pt>
                <c:pt idx="14">
                  <c:v>538.1</c:v>
                </c:pt>
                <c:pt idx="15">
                  <c:v>537.9</c:v>
                </c:pt>
                <c:pt idx="16">
                  <c:v>537.7</c:v>
                </c:pt>
                <c:pt idx="17">
                  <c:v>537.5</c:v>
                </c:pt>
                <c:pt idx="18">
                  <c:v>537.3</c:v>
                </c:pt>
                <c:pt idx="19">
                  <c:v>537.1</c:v>
                </c:pt>
                <c:pt idx="20">
                  <c:v>536.9</c:v>
                </c:pt>
                <c:pt idx="21">
                  <c:v>536.7</c:v>
                </c:pt>
                <c:pt idx="22">
                  <c:v>536.5</c:v>
                </c:pt>
                <c:pt idx="23">
                  <c:v>536.3</c:v>
                </c:pt>
                <c:pt idx="24">
                  <c:v>536.1</c:v>
                </c:pt>
                <c:pt idx="25">
                  <c:v>535.9</c:v>
                </c:pt>
                <c:pt idx="26">
                  <c:v>535.7</c:v>
                </c:pt>
                <c:pt idx="27">
                  <c:v>535.5</c:v>
                </c:pt>
                <c:pt idx="28">
                  <c:v>535.3</c:v>
                </c:pt>
                <c:pt idx="29">
                  <c:v>535.1</c:v>
                </c:pt>
                <c:pt idx="30">
                  <c:v>534.9</c:v>
                </c:pt>
                <c:pt idx="31">
                  <c:v>534.7</c:v>
                </c:pt>
                <c:pt idx="32">
                  <c:v>534.5</c:v>
                </c:pt>
                <c:pt idx="33">
                  <c:v>534.3</c:v>
                </c:pt>
                <c:pt idx="34">
                  <c:v>534.1</c:v>
                </c:pt>
                <c:pt idx="35">
                  <c:v>533.9</c:v>
                </c:pt>
                <c:pt idx="36">
                  <c:v>533.7</c:v>
                </c:pt>
                <c:pt idx="37">
                  <c:v>533.5</c:v>
                </c:pt>
                <c:pt idx="38">
                  <c:v>533.3</c:v>
                </c:pt>
                <c:pt idx="39">
                  <c:v>533.1</c:v>
                </c:pt>
                <c:pt idx="40">
                  <c:v>532.9</c:v>
                </c:pt>
                <c:pt idx="41">
                  <c:v>532.7</c:v>
                </c:pt>
                <c:pt idx="42">
                  <c:v>532.5</c:v>
                </c:pt>
                <c:pt idx="43">
                  <c:v>532.3</c:v>
                </c:pt>
                <c:pt idx="44">
                  <c:v>532.1</c:v>
                </c:pt>
                <c:pt idx="45">
                  <c:v>531.9</c:v>
                </c:pt>
                <c:pt idx="46">
                  <c:v>531.7</c:v>
                </c:pt>
                <c:pt idx="47">
                  <c:v>531.5</c:v>
                </c:pt>
                <c:pt idx="48">
                  <c:v>531.3</c:v>
                </c:pt>
                <c:pt idx="49">
                  <c:v>531.1</c:v>
                </c:pt>
                <c:pt idx="50">
                  <c:v>530.9</c:v>
                </c:pt>
                <c:pt idx="51">
                  <c:v>530.7</c:v>
                </c:pt>
                <c:pt idx="52">
                  <c:v>530.5</c:v>
                </c:pt>
                <c:pt idx="53">
                  <c:v>530.3</c:v>
                </c:pt>
                <c:pt idx="54">
                  <c:v>530.1</c:v>
                </c:pt>
                <c:pt idx="55">
                  <c:v>529.9</c:v>
                </c:pt>
                <c:pt idx="56">
                  <c:v>529.7</c:v>
                </c:pt>
                <c:pt idx="57">
                  <c:v>529.5</c:v>
                </c:pt>
                <c:pt idx="58">
                  <c:v>529.3</c:v>
                </c:pt>
                <c:pt idx="59">
                  <c:v>529.1</c:v>
                </c:pt>
                <c:pt idx="60">
                  <c:v>528.9</c:v>
                </c:pt>
                <c:pt idx="61">
                  <c:v>528.7</c:v>
                </c:pt>
                <c:pt idx="62">
                  <c:v>528.5</c:v>
                </c:pt>
                <c:pt idx="63">
                  <c:v>528.3</c:v>
                </c:pt>
                <c:pt idx="64">
                  <c:v>528.1</c:v>
                </c:pt>
                <c:pt idx="65">
                  <c:v>527.9</c:v>
                </c:pt>
                <c:pt idx="66">
                  <c:v>527.7</c:v>
                </c:pt>
                <c:pt idx="67">
                  <c:v>527.5</c:v>
                </c:pt>
                <c:pt idx="68">
                  <c:v>527.3</c:v>
                </c:pt>
                <c:pt idx="69">
                  <c:v>527.1</c:v>
                </c:pt>
                <c:pt idx="70">
                  <c:v>526.9</c:v>
                </c:pt>
                <c:pt idx="71">
                  <c:v>526.7</c:v>
                </c:pt>
                <c:pt idx="72">
                  <c:v>526.5</c:v>
                </c:pt>
                <c:pt idx="73">
                  <c:v>526.3</c:v>
                </c:pt>
                <c:pt idx="74">
                  <c:v>526.1</c:v>
                </c:pt>
                <c:pt idx="75">
                  <c:v>525.9</c:v>
                </c:pt>
              </c:numCache>
            </c:numRef>
          </c:xVal>
          <c:yVal>
            <c:numRef>
              <c:f>O1s!$H$12:$H$87</c:f>
              <c:numCache>
                <c:formatCode>General</c:formatCode>
                <c:ptCount val="76"/>
                <c:pt idx="0">
                  <c:v>814.0579999999974</c:v>
                </c:pt>
                <c:pt idx="1">
                  <c:v>735.0119999999994</c:v>
                </c:pt>
                <c:pt idx="2">
                  <c:v>789.6519999999994</c:v>
                </c:pt>
                <c:pt idx="3">
                  <c:v>735.398</c:v>
                </c:pt>
                <c:pt idx="4">
                  <c:v>778.508</c:v>
                </c:pt>
                <c:pt idx="5">
                  <c:v>780.498</c:v>
                </c:pt>
                <c:pt idx="6">
                  <c:v>748.126</c:v>
                </c:pt>
                <c:pt idx="7">
                  <c:v>729.6980000000005</c:v>
                </c:pt>
                <c:pt idx="8">
                  <c:v>691.092</c:v>
                </c:pt>
                <c:pt idx="9">
                  <c:v>824.8289999999994</c:v>
                </c:pt>
                <c:pt idx="10">
                  <c:v>782.1980000000005</c:v>
                </c:pt>
                <c:pt idx="11">
                  <c:v>782.9669999999974</c:v>
                </c:pt>
                <c:pt idx="12">
                  <c:v>830.98</c:v>
                </c:pt>
                <c:pt idx="13">
                  <c:v>793.9329999999974</c:v>
                </c:pt>
                <c:pt idx="14">
                  <c:v>775.571</c:v>
                </c:pt>
                <c:pt idx="15">
                  <c:v>734.324</c:v>
                </c:pt>
                <c:pt idx="16">
                  <c:v>754.269</c:v>
                </c:pt>
                <c:pt idx="17">
                  <c:v>769.581</c:v>
                </c:pt>
                <c:pt idx="18">
                  <c:v>802.258</c:v>
                </c:pt>
                <c:pt idx="19">
                  <c:v>759.9539999999994</c:v>
                </c:pt>
                <c:pt idx="20">
                  <c:v>771.117</c:v>
                </c:pt>
                <c:pt idx="21">
                  <c:v>836.2990000000005</c:v>
                </c:pt>
                <c:pt idx="22">
                  <c:v>782.444</c:v>
                </c:pt>
                <c:pt idx="23">
                  <c:v>857.396</c:v>
                </c:pt>
                <c:pt idx="24">
                  <c:v>825.639</c:v>
                </c:pt>
                <c:pt idx="25">
                  <c:v>810.7030000000005</c:v>
                </c:pt>
                <c:pt idx="26">
                  <c:v>823.039</c:v>
                </c:pt>
                <c:pt idx="27">
                  <c:v>838.3619999999963</c:v>
                </c:pt>
                <c:pt idx="28">
                  <c:v>866.9379999999974</c:v>
                </c:pt>
                <c:pt idx="29">
                  <c:v>916.9219999999979</c:v>
                </c:pt>
                <c:pt idx="30">
                  <c:v>998.1850000000005</c:v>
                </c:pt>
                <c:pt idx="31">
                  <c:v>1120.69</c:v>
                </c:pt>
                <c:pt idx="32">
                  <c:v>1290.03</c:v>
                </c:pt>
                <c:pt idx="33">
                  <c:v>1502.46</c:v>
                </c:pt>
                <c:pt idx="34">
                  <c:v>1741.46</c:v>
                </c:pt>
                <c:pt idx="35">
                  <c:v>1981.29</c:v>
                </c:pt>
                <c:pt idx="36">
                  <c:v>2201.18</c:v>
                </c:pt>
                <c:pt idx="37">
                  <c:v>2402.6</c:v>
                </c:pt>
                <c:pt idx="38">
                  <c:v>2610.2</c:v>
                </c:pt>
                <c:pt idx="39">
                  <c:v>2845.3</c:v>
                </c:pt>
                <c:pt idx="40">
                  <c:v>3086.25</c:v>
                </c:pt>
                <c:pt idx="41">
                  <c:v>3257.21</c:v>
                </c:pt>
                <c:pt idx="42">
                  <c:v>3269.48</c:v>
                </c:pt>
                <c:pt idx="43">
                  <c:v>3083.67</c:v>
                </c:pt>
                <c:pt idx="44">
                  <c:v>2728.15</c:v>
                </c:pt>
                <c:pt idx="45">
                  <c:v>2273.05</c:v>
                </c:pt>
                <c:pt idx="46">
                  <c:v>1801.77</c:v>
                </c:pt>
                <c:pt idx="47">
                  <c:v>1389.36</c:v>
                </c:pt>
                <c:pt idx="48">
                  <c:v>1079.45</c:v>
                </c:pt>
                <c:pt idx="49">
                  <c:v>876.596</c:v>
                </c:pt>
                <c:pt idx="50">
                  <c:v>759.4209999999994</c:v>
                </c:pt>
                <c:pt idx="51">
                  <c:v>698.8539999999994</c:v>
                </c:pt>
                <c:pt idx="52">
                  <c:v>670.646</c:v>
                </c:pt>
                <c:pt idx="53">
                  <c:v>658.727</c:v>
                </c:pt>
                <c:pt idx="54">
                  <c:v>654.1750000000005</c:v>
                </c:pt>
                <c:pt idx="55">
                  <c:v>652.5579999999974</c:v>
                </c:pt>
                <c:pt idx="56">
                  <c:v>719.292</c:v>
                </c:pt>
                <c:pt idx="57">
                  <c:v>657.5459999999994</c:v>
                </c:pt>
                <c:pt idx="58">
                  <c:v>695.049</c:v>
                </c:pt>
                <c:pt idx="59">
                  <c:v>681.114</c:v>
                </c:pt>
                <c:pt idx="60">
                  <c:v>659.2750000000005</c:v>
                </c:pt>
                <c:pt idx="61">
                  <c:v>658.2040000000005</c:v>
                </c:pt>
                <c:pt idx="62">
                  <c:v>637.9419999999974</c:v>
                </c:pt>
                <c:pt idx="63">
                  <c:v>617.384</c:v>
                </c:pt>
                <c:pt idx="64">
                  <c:v>669.0649999999994</c:v>
                </c:pt>
                <c:pt idx="65">
                  <c:v>669.734</c:v>
                </c:pt>
                <c:pt idx="66">
                  <c:v>677.494</c:v>
                </c:pt>
                <c:pt idx="67">
                  <c:v>654.8309999999979</c:v>
                </c:pt>
                <c:pt idx="68">
                  <c:v>630.54</c:v>
                </c:pt>
                <c:pt idx="69">
                  <c:v>649.904</c:v>
                </c:pt>
                <c:pt idx="70">
                  <c:v>651.023</c:v>
                </c:pt>
                <c:pt idx="71">
                  <c:v>632.2840000000035</c:v>
                </c:pt>
                <c:pt idx="72">
                  <c:v>679.159</c:v>
                </c:pt>
                <c:pt idx="73">
                  <c:v>650.3219999999974</c:v>
                </c:pt>
                <c:pt idx="74">
                  <c:v>675.0509999999994</c:v>
                </c:pt>
                <c:pt idx="75">
                  <c:v>601.47</c:v>
                </c:pt>
              </c:numCache>
            </c:numRef>
          </c:yVal>
          <c:smooth val="1"/>
        </c:ser>
        <c:dLbls>
          <c:showLegendKey val="0"/>
          <c:showVal val="0"/>
          <c:showCatName val="0"/>
          <c:showSerName val="0"/>
          <c:showPercent val="0"/>
          <c:showBubbleSize val="0"/>
        </c:dLbls>
        <c:axId val="2119124216"/>
        <c:axId val="2119152264"/>
      </c:scatterChart>
      <c:valAx>
        <c:axId val="2119124216"/>
        <c:scaling>
          <c:orientation val="maxMin"/>
          <c:max val="542.0"/>
          <c:min val="527.0"/>
        </c:scaling>
        <c:delete val="0"/>
        <c:axPos val="b"/>
        <c:title>
          <c:tx>
            <c:rich>
              <a:bodyPr/>
              <a:lstStyle/>
              <a:p>
                <a:pPr>
                  <a:defRPr/>
                </a:pPr>
                <a:r>
                  <a:rPr lang="en-US"/>
                  <a:t>Binding Energy (eV)</a:t>
                </a:r>
              </a:p>
            </c:rich>
          </c:tx>
          <c:layout/>
          <c:overlay val="0"/>
        </c:title>
        <c:numFmt formatCode="General" sourceLinked="1"/>
        <c:majorTickMark val="out"/>
        <c:minorTickMark val="none"/>
        <c:tickLblPos val="nextTo"/>
        <c:crossAx val="2119152264"/>
        <c:crosses val="autoZero"/>
        <c:crossBetween val="midCat"/>
      </c:valAx>
      <c:valAx>
        <c:axId val="2119152264"/>
        <c:scaling>
          <c:orientation val="minMax"/>
        </c:scaling>
        <c:delete val="0"/>
        <c:axPos val="r"/>
        <c:title>
          <c:tx>
            <c:rich>
              <a:bodyPr/>
              <a:lstStyle/>
              <a:p>
                <a:pPr>
                  <a:defRPr/>
                </a:pPr>
                <a:r>
                  <a:rPr lang="en-US"/>
                  <a:t>Counts (a.u.)</a:t>
                </a:r>
              </a:p>
            </c:rich>
          </c:tx>
          <c:layout>
            <c:manualLayout>
              <c:xMode val="edge"/>
              <c:yMode val="edge"/>
              <c:x val="0.957349573490817"/>
              <c:y val="0.253158215223097"/>
            </c:manualLayout>
          </c:layout>
          <c:overlay val="0"/>
        </c:title>
        <c:numFmt formatCode="General" sourceLinked="1"/>
        <c:majorTickMark val="out"/>
        <c:minorTickMark val="none"/>
        <c:tickLblPos val="none"/>
        <c:crossAx val="2119124216"/>
        <c:crosses val="autoZero"/>
        <c:crossBetween val="midCat"/>
      </c:valAx>
    </c:plotArea>
    <c:legend>
      <c:legendPos val="r"/>
      <c:layout>
        <c:manualLayout>
          <c:xMode val="edge"/>
          <c:yMode val="edge"/>
          <c:x val="0.0"/>
          <c:y val="0.0187791042248751"/>
          <c:w val="0.768108674604304"/>
          <c:h val="0.433820146786336"/>
        </c:manualLayout>
      </c:layout>
      <c:overlay val="0"/>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363209163602174"/>
          <c:y val="0.0272840234991442"/>
          <c:w val="0.87956251436818"/>
          <c:h val="0.809891666226289"/>
        </c:manualLayout>
      </c:layout>
      <c:scatterChart>
        <c:scatterStyle val="smoothMarker"/>
        <c:varyColors val="0"/>
        <c:ser>
          <c:idx val="0"/>
          <c:order val="0"/>
          <c:tx>
            <c:v>MA from Methanol-Cryo Milled-Cy-1-Silanised</c:v>
          </c:tx>
          <c:spPr>
            <a:ln w="9525">
              <a:solidFill>
                <a:schemeClr val="tx1"/>
              </a:solidFill>
            </a:ln>
          </c:spPr>
          <c:marker>
            <c:symbol val="none"/>
          </c:marker>
          <c:xVal>
            <c:numRef>
              <c:f>Sheet1!$A$5:$A$2725</c:f>
              <c:numCache>
                <c:formatCode>General</c:formatCode>
                <c:ptCount val="2721"/>
                <c:pt idx="0">
                  <c:v>1350.0</c:v>
                </c:pt>
                <c:pt idx="1">
                  <c:v>1349.5</c:v>
                </c:pt>
                <c:pt idx="2">
                  <c:v>1349.0</c:v>
                </c:pt>
                <c:pt idx="3">
                  <c:v>1348.5</c:v>
                </c:pt>
                <c:pt idx="4">
                  <c:v>1348.0</c:v>
                </c:pt>
                <c:pt idx="5">
                  <c:v>1347.5</c:v>
                </c:pt>
                <c:pt idx="6">
                  <c:v>1347.0</c:v>
                </c:pt>
                <c:pt idx="7">
                  <c:v>1346.5</c:v>
                </c:pt>
                <c:pt idx="8">
                  <c:v>1346.0</c:v>
                </c:pt>
                <c:pt idx="9">
                  <c:v>1345.5</c:v>
                </c:pt>
                <c:pt idx="10">
                  <c:v>1345.0</c:v>
                </c:pt>
                <c:pt idx="11">
                  <c:v>1344.5</c:v>
                </c:pt>
                <c:pt idx="12">
                  <c:v>1344.0</c:v>
                </c:pt>
                <c:pt idx="13">
                  <c:v>1343.5</c:v>
                </c:pt>
                <c:pt idx="14">
                  <c:v>1343.0</c:v>
                </c:pt>
                <c:pt idx="15">
                  <c:v>1342.5</c:v>
                </c:pt>
                <c:pt idx="16">
                  <c:v>1342.0</c:v>
                </c:pt>
                <c:pt idx="17">
                  <c:v>1341.5</c:v>
                </c:pt>
                <c:pt idx="18">
                  <c:v>1341.0</c:v>
                </c:pt>
                <c:pt idx="19">
                  <c:v>1340.5</c:v>
                </c:pt>
                <c:pt idx="20">
                  <c:v>1340.0</c:v>
                </c:pt>
                <c:pt idx="21">
                  <c:v>1339.5</c:v>
                </c:pt>
                <c:pt idx="22">
                  <c:v>1339.0</c:v>
                </c:pt>
                <c:pt idx="23">
                  <c:v>1338.5</c:v>
                </c:pt>
                <c:pt idx="24">
                  <c:v>1338.0</c:v>
                </c:pt>
                <c:pt idx="25">
                  <c:v>1337.5</c:v>
                </c:pt>
                <c:pt idx="26">
                  <c:v>1337.0</c:v>
                </c:pt>
                <c:pt idx="27">
                  <c:v>1336.5</c:v>
                </c:pt>
                <c:pt idx="28">
                  <c:v>1336.0</c:v>
                </c:pt>
                <c:pt idx="29">
                  <c:v>1335.5</c:v>
                </c:pt>
                <c:pt idx="30">
                  <c:v>1335.0</c:v>
                </c:pt>
                <c:pt idx="31">
                  <c:v>1334.5</c:v>
                </c:pt>
                <c:pt idx="32">
                  <c:v>1334.0</c:v>
                </c:pt>
                <c:pt idx="33">
                  <c:v>1333.5</c:v>
                </c:pt>
                <c:pt idx="34">
                  <c:v>1333.0</c:v>
                </c:pt>
                <c:pt idx="35">
                  <c:v>1332.5</c:v>
                </c:pt>
                <c:pt idx="36">
                  <c:v>1332.0</c:v>
                </c:pt>
                <c:pt idx="37">
                  <c:v>1331.5</c:v>
                </c:pt>
                <c:pt idx="38">
                  <c:v>1331.0</c:v>
                </c:pt>
                <c:pt idx="39">
                  <c:v>1330.5</c:v>
                </c:pt>
                <c:pt idx="40">
                  <c:v>1330.0</c:v>
                </c:pt>
                <c:pt idx="41">
                  <c:v>1329.5</c:v>
                </c:pt>
                <c:pt idx="42">
                  <c:v>1329.0</c:v>
                </c:pt>
                <c:pt idx="43">
                  <c:v>1328.5</c:v>
                </c:pt>
                <c:pt idx="44">
                  <c:v>1328.0</c:v>
                </c:pt>
                <c:pt idx="45">
                  <c:v>1327.5</c:v>
                </c:pt>
                <c:pt idx="46">
                  <c:v>1327.0</c:v>
                </c:pt>
                <c:pt idx="47">
                  <c:v>1326.5</c:v>
                </c:pt>
                <c:pt idx="48">
                  <c:v>1326.0</c:v>
                </c:pt>
                <c:pt idx="49">
                  <c:v>1325.5</c:v>
                </c:pt>
                <c:pt idx="50">
                  <c:v>1325.0</c:v>
                </c:pt>
                <c:pt idx="51">
                  <c:v>1324.5</c:v>
                </c:pt>
                <c:pt idx="52">
                  <c:v>1324.0</c:v>
                </c:pt>
                <c:pt idx="53">
                  <c:v>1323.5</c:v>
                </c:pt>
                <c:pt idx="54">
                  <c:v>1323.0</c:v>
                </c:pt>
                <c:pt idx="55">
                  <c:v>1322.5</c:v>
                </c:pt>
                <c:pt idx="56">
                  <c:v>1322.0</c:v>
                </c:pt>
                <c:pt idx="57">
                  <c:v>1321.5</c:v>
                </c:pt>
                <c:pt idx="58">
                  <c:v>1321.0</c:v>
                </c:pt>
                <c:pt idx="59">
                  <c:v>1320.5</c:v>
                </c:pt>
                <c:pt idx="60">
                  <c:v>1320.0</c:v>
                </c:pt>
                <c:pt idx="61">
                  <c:v>1319.5</c:v>
                </c:pt>
                <c:pt idx="62">
                  <c:v>1319.0</c:v>
                </c:pt>
                <c:pt idx="63">
                  <c:v>1318.5</c:v>
                </c:pt>
                <c:pt idx="64">
                  <c:v>1318.0</c:v>
                </c:pt>
                <c:pt idx="65">
                  <c:v>1317.5</c:v>
                </c:pt>
                <c:pt idx="66">
                  <c:v>1317.0</c:v>
                </c:pt>
                <c:pt idx="67">
                  <c:v>1316.5</c:v>
                </c:pt>
                <c:pt idx="68">
                  <c:v>1316.0</c:v>
                </c:pt>
                <c:pt idx="69">
                  <c:v>1315.5</c:v>
                </c:pt>
                <c:pt idx="70">
                  <c:v>1315.0</c:v>
                </c:pt>
                <c:pt idx="71">
                  <c:v>1314.5</c:v>
                </c:pt>
                <c:pt idx="72">
                  <c:v>1314.0</c:v>
                </c:pt>
                <c:pt idx="73">
                  <c:v>1313.5</c:v>
                </c:pt>
                <c:pt idx="74">
                  <c:v>1313.0</c:v>
                </c:pt>
                <c:pt idx="75">
                  <c:v>1312.5</c:v>
                </c:pt>
                <c:pt idx="76">
                  <c:v>1312.0</c:v>
                </c:pt>
                <c:pt idx="77">
                  <c:v>1311.5</c:v>
                </c:pt>
                <c:pt idx="78">
                  <c:v>1311.0</c:v>
                </c:pt>
                <c:pt idx="79">
                  <c:v>1310.5</c:v>
                </c:pt>
                <c:pt idx="80">
                  <c:v>1310.0</c:v>
                </c:pt>
                <c:pt idx="81">
                  <c:v>1309.5</c:v>
                </c:pt>
                <c:pt idx="82">
                  <c:v>1309.0</c:v>
                </c:pt>
                <c:pt idx="83">
                  <c:v>1308.5</c:v>
                </c:pt>
                <c:pt idx="84">
                  <c:v>1308.0</c:v>
                </c:pt>
                <c:pt idx="85">
                  <c:v>1307.5</c:v>
                </c:pt>
                <c:pt idx="86">
                  <c:v>1307.0</c:v>
                </c:pt>
                <c:pt idx="87">
                  <c:v>1306.5</c:v>
                </c:pt>
                <c:pt idx="88">
                  <c:v>1306.0</c:v>
                </c:pt>
                <c:pt idx="89">
                  <c:v>1305.5</c:v>
                </c:pt>
                <c:pt idx="90">
                  <c:v>1305.0</c:v>
                </c:pt>
                <c:pt idx="91">
                  <c:v>1304.5</c:v>
                </c:pt>
                <c:pt idx="92">
                  <c:v>1304.0</c:v>
                </c:pt>
                <c:pt idx="93">
                  <c:v>1303.5</c:v>
                </c:pt>
                <c:pt idx="94">
                  <c:v>1303.0</c:v>
                </c:pt>
                <c:pt idx="95">
                  <c:v>1302.5</c:v>
                </c:pt>
                <c:pt idx="96">
                  <c:v>1302.0</c:v>
                </c:pt>
                <c:pt idx="97">
                  <c:v>1301.5</c:v>
                </c:pt>
                <c:pt idx="98">
                  <c:v>1301.0</c:v>
                </c:pt>
                <c:pt idx="99">
                  <c:v>1300.5</c:v>
                </c:pt>
                <c:pt idx="100">
                  <c:v>1300.0</c:v>
                </c:pt>
                <c:pt idx="101">
                  <c:v>1299.5</c:v>
                </c:pt>
                <c:pt idx="102">
                  <c:v>1299.0</c:v>
                </c:pt>
                <c:pt idx="103">
                  <c:v>1298.5</c:v>
                </c:pt>
                <c:pt idx="104">
                  <c:v>1298.0</c:v>
                </c:pt>
                <c:pt idx="105">
                  <c:v>1297.5</c:v>
                </c:pt>
                <c:pt idx="106">
                  <c:v>1297.0</c:v>
                </c:pt>
                <c:pt idx="107">
                  <c:v>1296.5</c:v>
                </c:pt>
                <c:pt idx="108">
                  <c:v>1296.0</c:v>
                </c:pt>
                <c:pt idx="109">
                  <c:v>1295.5</c:v>
                </c:pt>
                <c:pt idx="110">
                  <c:v>1295.0</c:v>
                </c:pt>
                <c:pt idx="111">
                  <c:v>1294.5</c:v>
                </c:pt>
                <c:pt idx="112">
                  <c:v>1294.0</c:v>
                </c:pt>
                <c:pt idx="113">
                  <c:v>1293.5</c:v>
                </c:pt>
                <c:pt idx="114">
                  <c:v>1293.0</c:v>
                </c:pt>
                <c:pt idx="115">
                  <c:v>1292.5</c:v>
                </c:pt>
                <c:pt idx="116">
                  <c:v>1292.0</c:v>
                </c:pt>
                <c:pt idx="117">
                  <c:v>1291.5</c:v>
                </c:pt>
                <c:pt idx="118">
                  <c:v>1291.0</c:v>
                </c:pt>
                <c:pt idx="119">
                  <c:v>1290.5</c:v>
                </c:pt>
                <c:pt idx="120">
                  <c:v>1290.0</c:v>
                </c:pt>
                <c:pt idx="121">
                  <c:v>1289.5</c:v>
                </c:pt>
                <c:pt idx="122">
                  <c:v>1289.0</c:v>
                </c:pt>
                <c:pt idx="123">
                  <c:v>1288.5</c:v>
                </c:pt>
                <c:pt idx="124">
                  <c:v>1288.0</c:v>
                </c:pt>
                <c:pt idx="125">
                  <c:v>1287.5</c:v>
                </c:pt>
                <c:pt idx="126">
                  <c:v>1287.0</c:v>
                </c:pt>
                <c:pt idx="127">
                  <c:v>1286.5</c:v>
                </c:pt>
                <c:pt idx="128">
                  <c:v>1286.0</c:v>
                </c:pt>
                <c:pt idx="129">
                  <c:v>1285.5</c:v>
                </c:pt>
                <c:pt idx="130">
                  <c:v>1285.0</c:v>
                </c:pt>
                <c:pt idx="131">
                  <c:v>1284.5</c:v>
                </c:pt>
                <c:pt idx="132">
                  <c:v>1284.0</c:v>
                </c:pt>
                <c:pt idx="133">
                  <c:v>1283.5</c:v>
                </c:pt>
                <c:pt idx="134">
                  <c:v>1283.0</c:v>
                </c:pt>
                <c:pt idx="135">
                  <c:v>1282.5</c:v>
                </c:pt>
                <c:pt idx="136">
                  <c:v>1282.0</c:v>
                </c:pt>
                <c:pt idx="137">
                  <c:v>1281.5</c:v>
                </c:pt>
                <c:pt idx="138">
                  <c:v>1281.0</c:v>
                </c:pt>
                <c:pt idx="139">
                  <c:v>1280.5</c:v>
                </c:pt>
                <c:pt idx="140">
                  <c:v>1280.0</c:v>
                </c:pt>
                <c:pt idx="141">
                  <c:v>1279.5</c:v>
                </c:pt>
                <c:pt idx="142">
                  <c:v>1279.0</c:v>
                </c:pt>
                <c:pt idx="143">
                  <c:v>1278.5</c:v>
                </c:pt>
                <c:pt idx="144">
                  <c:v>1278.0</c:v>
                </c:pt>
                <c:pt idx="145">
                  <c:v>1277.5</c:v>
                </c:pt>
                <c:pt idx="146">
                  <c:v>1277.0</c:v>
                </c:pt>
                <c:pt idx="147">
                  <c:v>1276.5</c:v>
                </c:pt>
                <c:pt idx="148">
                  <c:v>1276.0</c:v>
                </c:pt>
                <c:pt idx="149">
                  <c:v>1275.5</c:v>
                </c:pt>
                <c:pt idx="150">
                  <c:v>1275.0</c:v>
                </c:pt>
                <c:pt idx="151">
                  <c:v>1274.5</c:v>
                </c:pt>
                <c:pt idx="152">
                  <c:v>1274.0</c:v>
                </c:pt>
                <c:pt idx="153">
                  <c:v>1273.5</c:v>
                </c:pt>
                <c:pt idx="154">
                  <c:v>1273.0</c:v>
                </c:pt>
                <c:pt idx="155">
                  <c:v>1272.5</c:v>
                </c:pt>
                <c:pt idx="156">
                  <c:v>1272.0</c:v>
                </c:pt>
                <c:pt idx="157">
                  <c:v>1271.5</c:v>
                </c:pt>
                <c:pt idx="158">
                  <c:v>1271.0</c:v>
                </c:pt>
                <c:pt idx="159">
                  <c:v>1270.5</c:v>
                </c:pt>
                <c:pt idx="160">
                  <c:v>1270.0</c:v>
                </c:pt>
                <c:pt idx="161">
                  <c:v>1269.5</c:v>
                </c:pt>
                <c:pt idx="162">
                  <c:v>1269.0</c:v>
                </c:pt>
                <c:pt idx="163">
                  <c:v>1268.5</c:v>
                </c:pt>
                <c:pt idx="164">
                  <c:v>1268.0</c:v>
                </c:pt>
                <c:pt idx="165">
                  <c:v>1267.5</c:v>
                </c:pt>
                <c:pt idx="166">
                  <c:v>1267.0</c:v>
                </c:pt>
                <c:pt idx="167">
                  <c:v>1266.5</c:v>
                </c:pt>
                <c:pt idx="168">
                  <c:v>1266.0</c:v>
                </c:pt>
                <c:pt idx="169">
                  <c:v>1265.5</c:v>
                </c:pt>
                <c:pt idx="170">
                  <c:v>1265.0</c:v>
                </c:pt>
                <c:pt idx="171">
                  <c:v>1264.5</c:v>
                </c:pt>
                <c:pt idx="172">
                  <c:v>1264.0</c:v>
                </c:pt>
                <c:pt idx="173">
                  <c:v>1263.5</c:v>
                </c:pt>
                <c:pt idx="174">
                  <c:v>1263.0</c:v>
                </c:pt>
                <c:pt idx="175">
                  <c:v>1262.5</c:v>
                </c:pt>
                <c:pt idx="176">
                  <c:v>1262.0</c:v>
                </c:pt>
                <c:pt idx="177">
                  <c:v>1261.5</c:v>
                </c:pt>
                <c:pt idx="178">
                  <c:v>1261.0</c:v>
                </c:pt>
                <c:pt idx="179">
                  <c:v>1260.5</c:v>
                </c:pt>
                <c:pt idx="180">
                  <c:v>1260.0</c:v>
                </c:pt>
                <c:pt idx="181">
                  <c:v>1259.5</c:v>
                </c:pt>
                <c:pt idx="182">
                  <c:v>1259.0</c:v>
                </c:pt>
                <c:pt idx="183">
                  <c:v>1258.5</c:v>
                </c:pt>
                <c:pt idx="184">
                  <c:v>1258.0</c:v>
                </c:pt>
                <c:pt idx="185">
                  <c:v>1257.5</c:v>
                </c:pt>
                <c:pt idx="186">
                  <c:v>1257.0</c:v>
                </c:pt>
                <c:pt idx="187">
                  <c:v>1256.5</c:v>
                </c:pt>
                <c:pt idx="188">
                  <c:v>1256.0</c:v>
                </c:pt>
                <c:pt idx="189">
                  <c:v>1255.5</c:v>
                </c:pt>
                <c:pt idx="190">
                  <c:v>1255.0</c:v>
                </c:pt>
                <c:pt idx="191">
                  <c:v>1254.5</c:v>
                </c:pt>
                <c:pt idx="192">
                  <c:v>1254.0</c:v>
                </c:pt>
                <c:pt idx="193">
                  <c:v>1253.5</c:v>
                </c:pt>
                <c:pt idx="194">
                  <c:v>1253.0</c:v>
                </c:pt>
                <c:pt idx="195">
                  <c:v>1252.5</c:v>
                </c:pt>
                <c:pt idx="196">
                  <c:v>1252.0</c:v>
                </c:pt>
                <c:pt idx="197">
                  <c:v>1251.5</c:v>
                </c:pt>
                <c:pt idx="198">
                  <c:v>1251.0</c:v>
                </c:pt>
                <c:pt idx="199">
                  <c:v>1250.5</c:v>
                </c:pt>
                <c:pt idx="200">
                  <c:v>1250.0</c:v>
                </c:pt>
                <c:pt idx="201">
                  <c:v>1249.5</c:v>
                </c:pt>
                <c:pt idx="202">
                  <c:v>1249.0</c:v>
                </c:pt>
                <c:pt idx="203">
                  <c:v>1248.5</c:v>
                </c:pt>
                <c:pt idx="204">
                  <c:v>1248.0</c:v>
                </c:pt>
                <c:pt idx="205">
                  <c:v>1247.5</c:v>
                </c:pt>
                <c:pt idx="206">
                  <c:v>1247.0</c:v>
                </c:pt>
                <c:pt idx="207">
                  <c:v>1246.5</c:v>
                </c:pt>
                <c:pt idx="208">
                  <c:v>1246.0</c:v>
                </c:pt>
                <c:pt idx="209">
                  <c:v>1245.5</c:v>
                </c:pt>
                <c:pt idx="210">
                  <c:v>1245.0</c:v>
                </c:pt>
                <c:pt idx="211">
                  <c:v>1244.5</c:v>
                </c:pt>
                <c:pt idx="212">
                  <c:v>1244.0</c:v>
                </c:pt>
                <c:pt idx="213">
                  <c:v>1243.5</c:v>
                </c:pt>
                <c:pt idx="214">
                  <c:v>1243.0</c:v>
                </c:pt>
                <c:pt idx="215">
                  <c:v>1242.5</c:v>
                </c:pt>
                <c:pt idx="216">
                  <c:v>1242.0</c:v>
                </c:pt>
                <c:pt idx="217">
                  <c:v>1241.5</c:v>
                </c:pt>
                <c:pt idx="218">
                  <c:v>1241.0</c:v>
                </c:pt>
                <c:pt idx="219">
                  <c:v>1240.5</c:v>
                </c:pt>
                <c:pt idx="220">
                  <c:v>1240.0</c:v>
                </c:pt>
                <c:pt idx="221">
                  <c:v>1239.5</c:v>
                </c:pt>
                <c:pt idx="222">
                  <c:v>1239.0</c:v>
                </c:pt>
                <c:pt idx="223">
                  <c:v>1238.5</c:v>
                </c:pt>
                <c:pt idx="224">
                  <c:v>1238.0</c:v>
                </c:pt>
                <c:pt idx="225">
                  <c:v>1237.5</c:v>
                </c:pt>
                <c:pt idx="226">
                  <c:v>1237.0</c:v>
                </c:pt>
                <c:pt idx="227">
                  <c:v>1236.5</c:v>
                </c:pt>
                <c:pt idx="228">
                  <c:v>1236.0</c:v>
                </c:pt>
                <c:pt idx="229">
                  <c:v>1235.5</c:v>
                </c:pt>
                <c:pt idx="230">
                  <c:v>1235.0</c:v>
                </c:pt>
                <c:pt idx="231">
                  <c:v>1234.5</c:v>
                </c:pt>
                <c:pt idx="232">
                  <c:v>1234.0</c:v>
                </c:pt>
                <c:pt idx="233">
                  <c:v>1233.5</c:v>
                </c:pt>
                <c:pt idx="234">
                  <c:v>1233.0</c:v>
                </c:pt>
                <c:pt idx="235">
                  <c:v>1232.5</c:v>
                </c:pt>
                <c:pt idx="236">
                  <c:v>1232.0</c:v>
                </c:pt>
                <c:pt idx="237">
                  <c:v>1231.5</c:v>
                </c:pt>
                <c:pt idx="238">
                  <c:v>1231.0</c:v>
                </c:pt>
                <c:pt idx="239">
                  <c:v>1230.5</c:v>
                </c:pt>
                <c:pt idx="240">
                  <c:v>1230.0</c:v>
                </c:pt>
                <c:pt idx="241">
                  <c:v>1229.5</c:v>
                </c:pt>
                <c:pt idx="242">
                  <c:v>1229.0</c:v>
                </c:pt>
                <c:pt idx="243">
                  <c:v>1228.5</c:v>
                </c:pt>
                <c:pt idx="244">
                  <c:v>1228.0</c:v>
                </c:pt>
                <c:pt idx="245">
                  <c:v>1227.5</c:v>
                </c:pt>
                <c:pt idx="246">
                  <c:v>1227.0</c:v>
                </c:pt>
                <c:pt idx="247">
                  <c:v>1226.5</c:v>
                </c:pt>
                <c:pt idx="248">
                  <c:v>1226.0</c:v>
                </c:pt>
                <c:pt idx="249">
                  <c:v>1225.5</c:v>
                </c:pt>
                <c:pt idx="250">
                  <c:v>1225.0</c:v>
                </c:pt>
                <c:pt idx="251">
                  <c:v>1224.5</c:v>
                </c:pt>
                <c:pt idx="252">
                  <c:v>1224.0</c:v>
                </c:pt>
                <c:pt idx="253">
                  <c:v>1223.5</c:v>
                </c:pt>
                <c:pt idx="254">
                  <c:v>1223.0</c:v>
                </c:pt>
                <c:pt idx="255">
                  <c:v>1222.5</c:v>
                </c:pt>
                <c:pt idx="256">
                  <c:v>1222.0</c:v>
                </c:pt>
                <c:pt idx="257">
                  <c:v>1221.5</c:v>
                </c:pt>
                <c:pt idx="258">
                  <c:v>1221.0</c:v>
                </c:pt>
                <c:pt idx="259">
                  <c:v>1220.5</c:v>
                </c:pt>
                <c:pt idx="260">
                  <c:v>1220.0</c:v>
                </c:pt>
                <c:pt idx="261">
                  <c:v>1219.5</c:v>
                </c:pt>
                <c:pt idx="262">
                  <c:v>1219.0</c:v>
                </c:pt>
                <c:pt idx="263">
                  <c:v>1218.5</c:v>
                </c:pt>
                <c:pt idx="264">
                  <c:v>1218.0</c:v>
                </c:pt>
                <c:pt idx="265">
                  <c:v>1217.5</c:v>
                </c:pt>
                <c:pt idx="266">
                  <c:v>1217.0</c:v>
                </c:pt>
                <c:pt idx="267">
                  <c:v>1216.5</c:v>
                </c:pt>
                <c:pt idx="268">
                  <c:v>1216.0</c:v>
                </c:pt>
                <c:pt idx="269">
                  <c:v>1215.5</c:v>
                </c:pt>
                <c:pt idx="270">
                  <c:v>1215.0</c:v>
                </c:pt>
                <c:pt idx="271">
                  <c:v>1214.5</c:v>
                </c:pt>
                <c:pt idx="272">
                  <c:v>1214.0</c:v>
                </c:pt>
                <c:pt idx="273">
                  <c:v>1213.5</c:v>
                </c:pt>
                <c:pt idx="274">
                  <c:v>1213.0</c:v>
                </c:pt>
                <c:pt idx="275">
                  <c:v>1212.5</c:v>
                </c:pt>
                <c:pt idx="276">
                  <c:v>1212.0</c:v>
                </c:pt>
                <c:pt idx="277">
                  <c:v>1211.5</c:v>
                </c:pt>
                <c:pt idx="278">
                  <c:v>1211.0</c:v>
                </c:pt>
                <c:pt idx="279">
                  <c:v>1210.5</c:v>
                </c:pt>
                <c:pt idx="280">
                  <c:v>1210.0</c:v>
                </c:pt>
                <c:pt idx="281">
                  <c:v>1209.5</c:v>
                </c:pt>
                <c:pt idx="282">
                  <c:v>1209.0</c:v>
                </c:pt>
                <c:pt idx="283">
                  <c:v>1208.5</c:v>
                </c:pt>
                <c:pt idx="284">
                  <c:v>1208.0</c:v>
                </c:pt>
                <c:pt idx="285">
                  <c:v>1207.5</c:v>
                </c:pt>
                <c:pt idx="286">
                  <c:v>1207.0</c:v>
                </c:pt>
                <c:pt idx="287">
                  <c:v>1206.5</c:v>
                </c:pt>
                <c:pt idx="288">
                  <c:v>1206.0</c:v>
                </c:pt>
                <c:pt idx="289">
                  <c:v>1205.5</c:v>
                </c:pt>
                <c:pt idx="290">
                  <c:v>1205.0</c:v>
                </c:pt>
                <c:pt idx="291">
                  <c:v>1204.5</c:v>
                </c:pt>
                <c:pt idx="292">
                  <c:v>1204.0</c:v>
                </c:pt>
                <c:pt idx="293">
                  <c:v>1203.5</c:v>
                </c:pt>
                <c:pt idx="294">
                  <c:v>1203.0</c:v>
                </c:pt>
                <c:pt idx="295">
                  <c:v>1202.5</c:v>
                </c:pt>
                <c:pt idx="296">
                  <c:v>1202.0</c:v>
                </c:pt>
                <c:pt idx="297">
                  <c:v>1201.5</c:v>
                </c:pt>
                <c:pt idx="298">
                  <c:v>1201.0</c:v>
                </c:pt>
                <c:pt idx="299">
                  <c:v>1200.5</c:v>
                </c:pt>
                <c:pt idx="300">
                  <c:v>1200.0</c:v>
                </c:pt>
                <c:pt idx="301">
                  <c:v>1199.5</c:v>
                </c:pt>
                <c:pt idx="302">
                  <c:v>1199.0</c:v>
                </c:pt>
                <c:pt idx="303">
                  <c:v>1198.5</c:v>
                </c:pt>
                <c:pt idx="304">
                  <c:v>1198.0</c:v>
                </c:pt>
                <c:pt idx="305">
                  <c:v>1197.5</c:v>
                </c:pt>
                <c:pt idx="306">
                  <c:v>1197.0</c:v>
                </c:pt>
                <c:pt idx="307">
                  <c:v>1196.5</c:v>
                </c:pt>
                <c:pt idx="308">
                  <c:v>1196.0</c:v>
                </c:pt>
                <c:pt idx="309">
                  <c:v>1195.5</c:v>
                </c:pt>
                <c:pt idx="310">
                  <c:v>1195.0</c:v>
                </c:pt>
                <c:pt idx="311">
                  <c:v>1194.5</c:v>
                </c:pt>
                <c:pt idx="312">
                  <c:v>1194.0</c:v>
                </c:pt>
                <c:pt idx="313">
                  <c:v>1193.5</c:v>
                </c:pt>
                <c:pt idx="314">
                  <c:v>1193.0</c:v>
                </c:pt>
                <c:pt idx="315">
                  <c:v>1192.5</c:v>
                </c:pt>
                <c:pt idx="316">
                  <c:v>1192.0</c:v>
                </c:pt>
                <c:pt idx="317">
                  <c:v>1191.5</c:v>
                </c:pt>
                <c:pt idx="318">
                  <c:v>1191.0</c:v>
                </c:pt>
                <c:pt idx="319">
                  <c:v>1190.5</c:v>
                </c:pt>
                <c:pt idx="320">
                  <c:v>1190.0</c:v>
                </c:pt>
                <c:pt idx="321">
                  <c:v>1189.5</c:v>
                </c:pt>
                <c:pt idx="322">
                  <c:v>1189.0</c:v>
                </c:pt>
                <c:pt idx="323">
                  <c:v>1188.5</c:v>
                </c:pt>
                <c:pt idx="324">
                  <c:v>1188.0</c:v>
                </c:pt>
                <c:pt idx="325">
                  <c:v>1187.5</c:v>
                </c:pt>
                <c:pt idx="326">
                  <c:v>1187.0</c:v>
                </c:pt>
                <c:pt idx="327">
                  <c:v>1186.5</c:v>
                </c:pt>
                <c:pt idx="328">
                  <c:v>1186.0</c:v>
                </c:pt>
                <c:pt idx="329">
                  <c:v>1185.5</c:v>
                </c:pt>
                <c:pt idx="330">
                  <c:v>1185.0</c:v>
                </c:pt>
                <c:pt idx="331">
                  <c:v>1184.5</c:v>
                </c:pt>
                <c:pt idx="332">
                  <c:v>1184.0</c:v>
                </c:pt>
                <c:pt idx="333">
                  <c:v>1183.5</c:v>
                </c:pt>
                <c:pt idx="334">
                  <c:v>1183.0</c:v>
                </c:pt>
                <c:pt idx="335">
                  <c:v>1182.5</c:v>
                </c:pt>
                <c:pt idx="336">
                  <c:v>1182.0</c:v>
                </c:pt>
                <c:pt idx="337">
                  <c:v>1181.5</c:v>
                </c:pt>
                <c:pt idx="338">
                  <c:v>1181.0</c:v>
                </c:pt>
                <c:pt idx="339">
                  <c:v>1180.5</c:v>
                </c:pt>
                <c:pt idx="340">
                  <c:v>1180.0</c:v>
                </c:pt>
                <c:pt idx="341">
                  <c:v>1179.5</c:v>
                </c:pt>
                <c:pt idx="342">
                  <c:v>1179.0</c:v>
                </c:pt>
                <c:pt idx="343">
                  <c:v>1178.5</c:v>
                </c:pt>
                <c:pt idx="344">
                  <c:v>1178.0</c:v>
                </c:pt>
                <c:pt idx="345">
                  <c:v>1177.5</c:v>
                </c:pt>
                <c:pt idx="346">
                  <c:v>1177.0</c:v>
                </c:pt>
                <c:pt idx="347">
                  <c:v>1176.5</c:v>
                </c:pt>
                <c:pt idx="348">
                  <c:v>1176.0</c:v>
                </c:pt>
                <c:pt idx="349">
                  <c:v>1175.5</c:v>
                </c:pt>
                <c:pt idx="350">
                  <c:v>1175.0</c:v>
                </c:pt>
                <c:pt idx="351">
                  <c:v>1174.5</c:v>
                </c:pt>
                <c:pt idx="352">
                  <c:v>1174.0</c:v>
                </c:pt>
                <c:pt idx="353">
                  <c:v>1173.5</c:v>
                </c:pt>
                <c:pt idx="354">
                  <c:v>1173.0</c:v>
                </c:pt>
                <c:pt idx="355">
                  <c:v>1172.5</c:v>
                </c:pt>
                <c:pt idx="356">
                  <c:v>1172.0</c:v>
                </c:pt>
                <c:pt idx="357">
                  <c:v>1171.5</c:v>
                </c:pt>
                <c:pt idx="358">
                  <c:v>1171.0</c:v>
                </c:pt>
                <c:pt idx="359">
                  <c:v>1170.5</c:v>
                </c:pt>
                <c:pt idx="360">
                  <c:v>1170.0</c:v>
                </c:pt>
                <c:pt idx="361">
                  <c:v>1169.5</c:v>
                </c:pt>
                <c:pt idx="362">
                  <c:v>1169.0</c:v>
                </c:pt>
                <c:pt idx="363">
                  <c:v>1168.5</c:v>
                </c:pt>
                <c:pt idx="364">
                  <c:v>1168.0</c:v>
                </c:pt>
                <c:pt idx="365">
                  <c:v>1167.5</c:v>
                </c:pt>
                <c:pt idx="366">
                  <c:v>1167.0</c:v>
                </c:pt>
                <c:pt idx="367">
                  <c:v>1166.5</c:v>
                </c:pt>
                <c:pt idx="368">
                  <c:v>1166.0</c:v>
                </c:pt>
                <c:pt idx="369">
                  <c:v>1165.5</c:v>
                </c:pt>
                <c:pt idx="370">
                  <c:v>1165.0</c:v>
                </c:pt>
                <c:pt idx="371">
                  <c:v>1164.5</c:v>
                </c:pt>
                <c:pt idx="372">
                  <c:v>1164.0</c:v>
                </c:pt>
                <c:pt idx="373">
                  <c:v>1163.5</c:v>
                </c:pt>
                <c:pt idx="374">
                  <c:v>1163.0</c:v>
                </c:pt>
                <c:pt idx="375">
                  <c:v>1162.5</c:v>
                </c:pt>
                <c:pt idx="376">
                  <c:v>1162.0</c:v>
                </c:pt>
                <c:pt idx="377">
                  <c:v>1161.5</c:v>
                </c:pt>
                <c:pt idx="378">
                  <c:v>1161.0</c:v>
                </c:pt>
                <c:pt idx="379">
                  <c:v>1160.5</c:v>
                </c:pt>
                <c:pt idx="380">
                  <c:v>1160.0</c:v>
                </c:pt>
                <c:pt idx="381">
                  <c:v>1159.5</c:v>
                </c:pt>
                <c:pt idx="382">
                  <c:v>1159.0</c:v>
                </c:pt>
                <c:pt idx="383">
                  <c:v>1158.5</c:v>
                </c:pt>
                <c:pt idx="384">
                  <c:v>1158.0</c:v>
                </c:pt>
                <c:pt idx="385">
                  <c:v>1157.5</c:v>
                </c:pt>
                <c:pt idx="386">
                  <c:v>1157.0</c:v>
                </c:pt>
                <c:pt idx="387">
                  <c:v>1156.5</c:v>
                </c:pt>
                <c:pt idx="388">
                  <c:v>1156.0</c:v>
                </c:pt>
                <c:pt idx="389">
                  <c:v>1155.5</c:v>
                </c:pt>
                <c:pt idx="390">
                  <c:v>1155.0</c:v>
                </c:pt>
                <c:pt idx="391">
                  <c:v>1154.5</c:v>
                </c:pt>
                <c:pt idx="392">
                  <c:v>1154.0</c:v>
                </c:pt>
                <c:pt idx="393">
                  <c:v>1153.5</c:v>
                </c:pt>
                <c:pt idx="394">
                  <c:v>1153.0</c:v>
                </c:pt>
                <c:pt idx="395">
                  <c:v>1152.5</c:v>
                </c:pt>
                <c:pt idx="396">
                  <c:v>1152.0</c:v>
                </c:pt>
                <c:pt idx="397">
                  <c:v>1151.5</c:v>
                </c:pt>
                <c:pt idx="398">
                  <c:v>1151.0</c:v>
                </c:pt>
                <c:pt idx="399">
                  <c:v>1150.5</c:v>
                </c:pt>
                <c:pt idx="400">
                  <c:v>1150.0</c:v>
                </c:pt>
                <c:pt idx="401">
                  <c:v>1149.5</c:v>
                </c:pt>
                <c:pt idx="402">
                  <c:v>1149.0</c:v>
                </c:pt>
                <c:pt idx="403">
                  <c:v>1148.5</c:v>
                </c:pt>
                <c:pt idx="404">
                  <c:v>1148.0</c:v>
                </c:pt>
                <c:pt idx="405">
                  <c:v>1147.5</c:v>
                </c:pt>
                <c:pt idx="406">
                  <c:v>1147.0</c:v>
                </c:pt>
                <c:pt idx="407">
                  <c:v>1146.5</c:v>
                </c:pt>
                <c:pt idx="408">
                  <c:v>1146.0</c:v>
                </c:pt>
                <c:pt idx="409">
                  <c:v>1145.5</c:v>
                </c:pt>
                <c:pt idx="410">
                  <c:v>1145.0</c:v>
                </c:pt>
                <c:pt idx="411">
                  <c:v>1144.5</c:v>
                </c:pt>
                <c:pt idx="412">
                  <c:v>1144.0</c:v>
                </c:pt>
                <c:pt idx="413">
                  <c:v>1143.5</c:v>
                </c:pt>
                <c:pt idx="414">
                  <c:v>1143.0</c:v>
                </c:pt>
                <c:pt idx="415">
                  <c:v>1142.5</c:v>
                </c:pt>
                <c:pt idx="416">
                  <c:v>1142.0</c:v>
                </c:pt>
                <c:pt idx="417">
                  <c:v>1141.5</c:v>
                </c:pt>
                <c:pt idx="418">
                  <c:v>1141.0</c:v>
                </c:pt>
                <c:pt idx="419">
                  <c:v>1140.5</c:v>
                </c:pt>
                <c:pt idx="420">
                  <c:v>1140.0</c:v>
                </c:pt>
                <c:pt idx="421">
                  <c:v>1139.5</c:v>
                </c:pt>
                <c:pt idx="422">
                  <c:v>1139.0</c:v>
                </c:pt>
                <c:pt idx="423">
                  <c:v>1138.5</c:v>
                </c:pt>
                <c:pt idx="424">
                  <c:v>1138.0</c:v>
                </c:pt>
                <c:pt idx="425">
                  <c:v>1137.5</c:v>
                </c:pt>
                <c:pt idx="426">
                  <c:v>1137.0</c:v>
                </c:pt>
                <c:pt idx="427">
                  <c:v>1136.5</c:v>
                </c:pt>
                <c:pt idx="428">
                  <c:v>1136.0</c:v>
                </c:pt>
                <c:pt idx="429">
                  <c:v>1135.5</c:v>
                </c:pt>
                <c:pt idx="430">
                  <c:v>1135.0</c:v>
                </c:pt>
                <c:pt idx="431">
                  <c:v>1134.5</c:v>
                </c:pt>
                <c:pt idx="432">
                  <c:v>1134.0</c:v>
                </c:pt>
                <c:pt idx="433">
                  <c:v>1133.5</c:v>
                </c:pt>
                <c:pt idx="434">
                  <c:v>1133.0</c:v>
                </c:pt>
                <c:pt idx="435">
                  <c:v>1132.5</c:v>
                </c:pt>
                <c:pt idx="436">
                  <c:v>1132.0</c:v>
                </c:pt>
                <c:pt idx="437">
                  <c:v>1131.5</c:v>
                </c:pt>
                <c:pt idx="438">
                  <c:v>1131.0</c:v>
                </c:pt>
                <c:pt idx="439">
                  <c:v>1130.5</c:v>
                </c:pt>
                <c:pt idx="440">
                  <c:v>1130.0</c:v>
                </c:pt>
                <c:pt idx="441">
                  <c:v>1129.5</c:v>
                </c:pt>
                <c:pt idx="442">
                  <c:v>1129.0</c:v>
                </c:pt>
                <c:pt idx="443">
                  <c:v>1128.5</c:v>
                </c:pt>
                <c:pt idx="444">
                  <c:v>1128.0</c:v>
                </c:pt>
                <c:pt idx="445">
                  <c:v>1127.5</c:v>
                </c:pt>
                <c:pt idx="446">
                  <c:v>1127.0</c:v>
                </c:pt>
                <c:pt idx="447">
                  <c:v>1126.5</c:v>
                </c:pt>
                <c:pt idx="448">
                  <c:v>1126.0</c:v>
                </c:pt>
                <c:pt idx="449">
                  <c:v>1125.5</c:v>
                </c:pt>
                <c:pt idx="450">
                  <c:v>1125.0</c:v>
                </c:pt>
                <c:pt idx="451">
                  <c:v>1124.5</c:v>
                </c:pt>
                <c:pt idx="452">
                  <c:v>1124.0</c:v>
                </c:pt>
                <c:pt idx="453">
                  <c:v>1123.5</c:v>
                </c:pt>
                <c:pt idx="454">
                  <c:v>1123.0</c:v>
                </c:pt>
                <c:pt idx="455">
                  <c:v>1122.5</c:v>
                </c:pt>
                <c:pt idx="456">
                  <c:v>1122.0</c:v>
                </c:pt>
                <c:pt idx="457">
                  <c:v>1121.5</c:v>
                </c:pt>
                <c:pt idx="458">
                  <c:v>1121.0</c:v>
                </c:pt>
                <c:pt idx="459">
                  <c:v>1120.5</c:v>
                </c:pt>
                <c:pt idx="460">
                  <c:v>1120.0</c:v>
                </c:pt>
                <c:pt idx="461">
                  <c:v>1119.5</c:v>
                </c:pt>
                <c:pt idx="462">
                  <c:v>1119.0</c:v>
                </c:pt>
                <c:pt idx="463">
                  <c:v>1118.5</c:v>
                </c:pt>
                <c:pt idx="464">
                  <c:v>1118.0</c:v>
                </c:pt>
                <c:pt idx="465">
                  <c:v>1117.5</c:v>
                </c:pt>
                <c:pt idx="466">
                  <c:v>1117.0</c:v>
                </c:pt>
                <c:pt idx="467">
                  <c:v>1116.5</c:v>
                </c:pt>
                <c:pt idx="468">
                  <c:v>1116.0</c:v>
                </c:pt>
                <c:pt idx="469">
                  <c:v>1115.5</c:v>
                </c:pt>
                <c:pt idx="470">
                  <c:v>1115.0</c:v>
                </c:pt>
                <c:pt idx="471">
                  <c:v>1114.5</c:v>
                </c:pt>
                <c:pt idx="472">
                  <c:v>1114.0</c:v>
                </c:pt>
                <c:pt idx="473">
                  <c:v>1113.5</c:v>
                </c:pt>
                <c:pt idx="474">
                  <c:v>1113.0</c:v>
                </c:pt>
                <c:pt idx="475">
                  <c:v>1112.5</c:v>
                </c:pt>
                <c:pt idx="476">
                  <c:v>1112.0</c:v>
                </c:pt>
                <c:pt idx="477">
                  <c:v>1111.5</c:v>
                </c:pt>
                <c:pt idx="478">
                  <c:v>1111.0</c:v>
                </c:pt>
                <c:pt idx="479">
                  <c:v>1110.5</c:v>
                </c:pt>
                <c:pt idx="480">
                  <c:v>1110.0</c:v>
                </c:pt>
                <c:pt idx="481">
                  <c:v>1109.5</c:v>
                </c:pt>
                <c:pt idx="482">
                  <c:v>1109.0</c:v>
                </c:pt>
                <c:pt idx="483">
                  <c:v>1108.5</c:v>
                </c:pt>
                <c:pt idx="484">
                  <c:v>1108.0</c:v>
                </c:pt>
                <c:pt idx="485">
                  <c:v>1107.5</c:v>
                </c:pt>
                <c:pt idx="486">
                  <c:v>1107.0</c:v>
                </c:pt>
                <c:pt idx="487">
                  <c:v>1106.5</c:v>
                </c:pt>
                <c:pt idx="488">
                  <c:v>1106.0</c:v>
                </c:pt>
                <c:pt idx="489">
                  <c:v>1105.5</c:v>
                </c:pt>
                <c:pt idx="490">
                  <c:v>1105.0</c:v>
                </c:pt>
                <c:pt idx="491">
                  <c:v>1104.5</c:v>
                </c:pt>
                <c:pt idx="492">
                  <c:v>1104.0</c:v>
                </c:pt>
                <c:pt idx="493">
                  <c:v>1103.5</c:v>
                </c:pt>
                <c:pt idx="494">
                  <c:v>1103.0</c:v>
                </c:pt>
                <c:pt idx="495">
                  <c:v>1102.5</c:v>
                </c:pt>
                <c:pt idx="496">
                  <c:v>1102.0</c:v>
                </c:pt>
                <c:pt idx="497">
                  <c:v>1101.5</c:v>
                </c:pt>
                <c:pt idx="498">
                  <c:v>1101.0</c:v>
                </c:pt>
                <c:pt idx="499">
                  <c:v>1100.5</c:v>
                </c:pt>
                <c:pt idx="500">
                  <c:v>1100.0</c:v>
                </c:pt>
                <c:pt idx="501">
                  <c:v>1099.5</c:v>
                </c:pt>
                <c:pt idx="502">
                  <c:v>1099.0</c:v>
                </c:pt>
                <c:pt idx="503">
                  <c:v>1098.5</c:v>
                </c:pt>
                <c:pt idx="504">
                  <c:v>1098.0</c:v>
                </c:pt>
                <c:pt idx="505">
                  <c:v>1097.5</c:v>
                </c:pt>
                <c:pt idx="506">
                  <c:v>1097.0</c:v>
                </c:pt>
                <c:pt idx="507">
                  <c:v>1096.5</c:v>
                </c:pt>
                <c:pt idx="508">
                  <c:v>1096.0</c:v>
                </c:pt>
                <c:pt idx="509">
                  <c:v>1095.5</c:v>
                </c:pt>
                <c:pt idx="510">
                  <c:v>1095.0</c:v>
                </c:pt>
                <c:pt idx="511">
                  <c:v>1094.5</c:v>
                </c:pt>
                <c:pt idx="512">
                  <c:v>1094.0</c:v>
                </c:pt>
                <c:pt idx="513">
                  <c:v>1093.5</c:v>
                </c:pt>
                <c:pt idx="514">
                  <c:v>1093.0</c:v>
                </c:pt>
                <c:pt idx="515">
                  <c:v>1092.5</c:v>
                </c:pt>
                <c:pt idx="516">
                  <c:v>1092.0</c:v>
                </c:pt>
                <c:pt idx="517">
                  <c:v>1091.5</c:v>
                </c:pt>
                <c:pt idx="518">
                  <c:v>1091.0</c:v>
                </c:pt>
                <c:pt idx="519">
                  <c:v>1090.5</c:v>
                </c:pt>
                <c:pt idx="520">
                  <c:v>1090.0</c:v>
                </c:pt>
                <c:pt idx="521">
                  <c:v>1089.5</c:v>
                </c:pt>
                <c:pt idx="522">
                  <c:v>1089.0</c:v>
                </c:pt>
                <c:pt idx="523">
                  <c:v>1088.5</c:v>
                </c:pt>
                <c:pt idx="524">
                  <c:v>1088.0</c:v>
                </c:pt>
                <c:pt idx="525">
                  <c:v>1087.5</c:v>
                </c:pt>
                <c:pt idx="526">
                  <c:v>1087.0</c:v>
                </c:pt>
                <c:pt idx="527">
                  <c:v>1086.5</c:v>
                </c:pt>
                <c:pt idx="528">
                  <c:v>1086.0</c:v>
                </c:pt>
                <c:pt idx="529">
                  <c:v>1085.5</c:v>
                </c:pt>
                <c:pt idx="530">
                  <c:v>1085.0</c:v>
                </c:pt>
                <c:pt idx="531">
                  <c:v>1084.5</c:v>
                </c:pt>
                <c:pt idx="532">
                  <c:v>1084.0</c:v>
                </c:pt>
                <c:pt idx="533">
                  <c:v>1083.5</c:v>
                </c:pt>
                <c:pt idx="534">
                  <c:v>1083.0</c:v>
                </c:pt>
                <c:pt idx="535">
                  <c:v>1082.5</c:v>
                </c:pt>
                <c:pt idx="536">
                  <c:v>1082.0</c:v>
                </c:pt>
                <c:pt idx="537">
                  <c:v>1081.5</c:v>
                </c:pt>
                <c:pt idx="538">
                  <c:v>1081.0</c:v>
                </c:pt>
                <c:pt idx="539">
                  <c:v>1080.5</c:v>
                </c:pt>
                <c:pt idx="540">
                  <c:v>1080.0</c:v>
                </c:pt>
                <c:pt idx="541">
                  <c:v>1079.5</c:v>
                </c:pt>
                <c:pt idx="542">
                  <c:v>1079.0</c:v>
                </c:pt>
                <c:pt idx="543">
                  <c:v>1078.5</c:v>
                </c:pt>
                <c:pt idx="544">
                  <c:v>1078.0</c:v>
                </c:pt>
                <c:pt idx="545">
                  <c:v>1077.5</c:v>
                </c:pt>
                <c:pt idx="546">
                  <c:v>1077.0</c:v>
                </c:pt>
                <c:pt idx="547">
                  <c:v>1076.5</c:v>
                </c:pt>
                <c:pt idx="548">
                  <c:v>1076.0</c:v>
                </c:pt>
                <c:pt idx="549">
                  <c:v>1075.5</c:v>
                </c:pt>
                <c:pt idx="550">
                  <c:v>1075.0</c:v>
                </c:pt>
                <c:pt idx="551">
                  <c:v>1074.5</c:v>
                </c:pt>
                <c:pt idx="552">
                  <c:v>1074.0</c:v>
                </c:pt>
                <c:pt idx="553">
                  <c:v>1073.5</c:v>
                </c:pt>
                <c:pt idx="554">
                  <c:v>1073.0</c:v>
                </c:pt>
                <c:pt idx="555">
                  <c:v>1072.5</c:v>
                </c:pt>
                <c:pt idx="556">
                  <c:v>1072.0</c:v>
                </c:pt>
                <c:pt idx="557">
                  <c:v>1071.5</c:v>
                </c:pt>
                <c:pt idx="558">
                  <c:v>1071.0</c:v>
                </c:pt>
                <c:pt idx="559">
                  <c:v>1070.5</c:v>
                </c:pt>
                <c:pt idx="560">
                  <c:v>1070.0</c:v>
                </c:pt>
                <c:pt idx="561">
                  <c:v>1069.5</c:v>
                </c:pt>
                <c:pt idx="562">
                  <c:v>1069.0</c:v>
                </c:pt>
                <c:pt idx="563">
                  <c:v>1068.5</c:v>
                </c:pt>
                <c:pt idx="564">
                  <c:v>1068.0</c:v>
                </c:pt>
                <c:pt idx="565">
                  <c:v>1067.5</c:v>
                </c:pt>
                <c:pt idx="566">
                  <c:v>1067.0</c:v>
                </c:pt>
                <c:pt idx="567">
                  <c:v>1066.5</c:v>
                </c:pt>
                <c:pt idx="568">
                  <c:v>1066.0</c:v>
                </c:pt>
                <c:pt idx="569">
                  <c:v>1065.5</c:v>
                </c:pt>
                <c:pt idx="570">
                  <c:v>1065.0</c:v>
                </c:pt>
                <c:pt idx="571">
                  <c:v>1064.5</c:v>
                </c:pt>
                <c:pt idx="572">
                  <c:v>1064.0</c:v>
                </c:pt>
                <c:pt idx="573">
                  <c:v>1063.5</c:v>
                </c:pt>
                <c:pt idx="574">
                  <c:v>1063.0</c:v>
                </c:pt>
                <c:pt idx="575">
                  <c:v>1062.5</c:v>
                </c:pt>
                <c:pt idx="576">
                  <c:v>1062.0</c:v>
                </c:pt>
                <c:pt idx="577">
                  <c:v>1061.5</c:v>
                </c:pt>
                <c:pt idx="578">
                  <c:v>1061.0</c:v>
                </c:pt>
                <c:pt idx="579">
                  <c:v>1060.5</c:v>
                </c:pt>
                <c:pt idx="580">
                  <c:v>1060.0</c:v>
                </c:pt>
                <c:pt idx="581">
                  <c:v>1059.5</c:v>
                </c:pt>
                <c:pt idx="582">
                  <c:v>1059.0</c:v>
                </c:pt>
                <c:pt idx="583">
                  <c:v>1058.5</c:v>
                </c:pt>
                <c:pt idx="584">
                  <c:v>1058.0</c:v>
                </c:pt>
                <c:pt idx="585">
                  <c:v>1057.5</c:v>
                </c:pt>
                <c:pt idx="586">
                  <c:v>1057.0</c:v>
                </c:pt>
                <c:pt idx="587">
                  <c:v>1056.5</c:v>
                </c:pt>
                <c:pt idx="588">
                  <c:v>1056.0</c:v>
                </c:pt>
                <c:pt idx="589">
                  <c:v>1055.5</c:v>
                </c:pt>
                <c:pt idx="590">
                  <c:v>1055.0</c:v>
                </c:pt>
                <c:pt idx="591">
                  <c:v>1054.5</c:v>
                </c:pt>
                <c:pt idx="592">
                  <c:v>1054.0</c:v>
                </c:pt>
                <c:pt idx="593">
                  <c:v>1053.5</c:v>
                </c:pt>
                <c:pt idx="594">
                  <c:v>1053.0</c:v>
                </c:pt>
                <c:pt idx="595">
                  <c:v>1052.5</c:v>
                </c:pt>
                <c:pt idx="596">
                  <c:v>1052.0</c:v>
                </c:pt>
                <c:pt idx="597">
                  <c:v>1051.5</c:v>
                </c:pt>
                <c:pt idx="598">
                  <c:v>1051.0</c:v>
                </c:pt>
                <c:pt idx="599">
                  <c:v>1050.5</c:v>
                </c:pt>
                <c:pt idx="600">
                  <c:v>1050.0</c:v>
                </c:pt>
                <c:pt idx="601">
                  <c:v>1049.5</c:v>
                </c:pt>
                <c:pt idx="602">
                  <c:v>1049.0</c:v>
                </c:pt>
                <c:pt idx="603">
                  <c:v>1048.5</c:v>
                </c:pt>
                <c:pt idx="604">
                  <c:v>1048.0</c:v>
                </c:pt>
                <c:pt idx="605">
                  <c:v>1047.5</c:v>
                </c:pt>
                <c:pt idx="606">
                  <c:v>1047.0</c:v>
                </c:pt>
                <c:pt idx="607">
                  <c:v>1046.5</c:v>
                </c:pt>
                <c:pt idx="608">
                  <c:v>1046.0</c:v>
                </c:pt>
                <c:pt idx="609">
                  <c:v>1045.5</c:v>
                </c:pt>
                <c:pt idx="610">
                  <c:v>1045.0</c:v>
                </c:pt>
                <c:pt idx="611">
                  <c:v>1044.5</c:v>
                </c:pt>
                <c:pt idx="612">
                  <c:v>1044.0</c:v>
                </c:pt>
                <c:pt idx="613">
                  <c:v>1043.5</c:v>
                </c:pt>
                <c:pt idx="614">
                  <c:v>1043.0</c:v>
                </c:pt>
                <c:pt idx="615">
                  <c:v>1042.5</c:v>
                </c:pt>
                <c:pt idx="616">
                  <c:v>1042.0</c:v>
                </c:pt>
                <c:pt idx="617">
                  <c:v>1041.5</c:v>
                </c:pt>
                <c:pt idx="618">
                  <c:v>1041.0</c:v>
                </c:pt>
                <c:pt idx="619">
                  <c:v>1040.5</c:v>
                </c:pt>
                <c:pt idx="620">
                  <c:v>1040.0</c:v>
                </c:pt>
                <c:pt idx="621">
                  <c:v>1039.5</c:v>
                </c:pt>
                <c:pt idx="622">
                  <c:v>1039.0</c:v>
                </c:pt>
                <c:pt idx="623">
                  <c:v>1038.5</c:v>
                </c:pt>
                <c:pt idx="624">
                  <c:v>1038.0</c:v>
                </c:pt>
                <c:pt idx="625">
                  <c:v>1037.5</c:v>
                </c:pt>
                <c:pt idx="626">
                  <c:v>1037.0</c:v>
                </c:pt>
                <c:pt idx="627">
                  <c:v>1036.5</c:v>
                </c:pt>
                <c:pt idx="628">
                  <c:v>1036.0</c:v>
                </c:pt>
                <c:pt idx="629">
                  <c:v>1035.5</c:v>
                </c:pt>
                <c:pt idx="630">
                  <c:v>1035.0</c:v>
                </c:pt>
                <c:pt idx="631">
                  <c:v>1034.5</c:v>
                </c:pt>
                <c:pt idx="632">
                  <c:v>1034.0</c:v>
                </c:pt>
                <c:pt idx="633">
                  <c:v>1033.5</c:v>
                </c:pt>
                <c:pt idx="634">
                  <c:v>1033.0</c:v>
                </c:pt>
                <c:pt idx="635">
                  <c:v>1032.5</c:v>
                </c:pt>
                <c:pt idx="636">
                  <c:v>1032.0</c:v>
                </c:pt>
                <c:pt idx="637">
                  <c:v>1031.5</c:v>
                </c:pt>
                <c:pt idx="638">
                  <c:v>1031.0</c:v>
                </c:pt>
                <c:pt idx="639">
                  <c:v>1030.5</c:v>
                </c:pt>
                <c:pt idx="640">
                  <c:v>1030.0</c:v>
                </c:pt>
                <c:pt idx="641">
                  <c:v>1029.5</c:v>
                </c:pt>
                <c:pt idx="642">
                  <c:v>1029.0</c:v>
                </c:pt>
                <c:pt idx="643">
                  <c:v>1028.5</c:v>
                </c:pt>
                <c:pt idx="644">
                  <c:v>1028.0</c:v>
                </c:pt>
                <c:pt idx="645">
                  <c:v>1027.5</c:v>
                </c:pt>
                <c:pt idx="646">
                  <c:v>1027.0</c:v>
                </c:pt>
                <c:pt idx="647">
                  <c:v>1026.5</c:v>
                </c:pt>
                <c:pt idx="648">
                  <c:v>1026.0</c:v>
                </c:pt>
                <c:pt idx="649">
                  <c:v>1025.5</c:v>
                </c:pt>
                <c:pt idx="650">
                  <c:v>1025.0</c:v>
                </c:pt>
                <c:pt idx="651">
                  <c:v>1024.5</c:v>
                </c:pt>
                <c:pt idx="652">
                  <c:v>1024.0</c:v>
                </c:pt>
                <c:pt idx="653">
                  <c:v>1023.5</c:v>
                </c:pt>
                <c:pt idx="654">
                  <c:v>1023.0</c:v>
                </c:pt>
                <c:pt idx="655">
                  <c:v>1022.5</c:v>
                </c:pt>
                <c:pt idx="656">
                  <c:v>1022.0</c:v>
                </c:pt>
                <c:pt idx="657">
                  <c:v>1021.5</c:v>
                </c:pt>
                <c:pt idx="658">
                  <c:v>1021.0</c:v>
                </c:pt>
                <c:pt idx="659">
                  <c:v>1020.5</c:v>
                </c:pt>
                <c:pt idx="660">
                  <c:v>1020.0</c:v>
                </c:pt>
                <c:pt idx="661">
                  <c:v>1019.5</c:v>
                </c:pt>
                <c:pt idx="662">
                  <c:v>1019.0</c:v>
                </c:pt>
                <c:pt idx="663">
                  <c:v>1018.5</c:v>
                </c:pt>
                <c:pt idx="664">
                  <c:v>1018.0</c:v>
                </c:pt>
                <c:pt idx="665">
                  <c:v>1017.5</c:v>
                </c:pt>
                <c:pt idx="666">
                  <c:v>1017.0</c:v>
                </c:pt>
                <c:pt idx="667">
                  <c:v>1016.5</c:v>
                </c:pt>
                <c:pt idx="668">
                  <c:v>1016.0</c:v>
                </c:pt>
                <c:pt idx="669">
                  <c:v>1015.5</c:v>
                </c:pt>
                <c:pt idx="670">
                  <c:v>1015.0</c:v>
                </c:pt>
                <c:pt idx="671">
                  <c:v>1014.5</c:v>
                </c:pt>
                <c:pt idx="672">
                  <c:v>1014.0</c:v>
                </c:pt>
                <c:pt idx="673">
                  <c:v>1013.5</c:v>
                </c:pt>
                <c:pt idx="674">
                  <c:v>1013.0</c:v>
                </c:pt>
                <c:pt idx="675">
                  <c:v>1012.5</c:v>
                </c:pt>
                <c:pt idx="676">
                  <c:v>1012.0</c:v>
                </c:pt>
                <c:pt idx="677">
                  <c:v>1011.5</c:v>
                </c:pt>
                <c:pt idx="678">
                  <c:v>1011.0</c:v>
                </c:pt>
                <c:pt idx="679">
                  <c:v>1010.5</c:v>
                </c:pt>
                <c:pt idx="680">
                  <c:v>1010.0</c:v>
                </c:pt>
                <c:pt idx="681">
                  <c:v>1009.5</c:v>
                </c:pt>
                <c:pt idx="682">
                  <c:v>1009.0</c:v>
                </c:pt>
                <c:pt idx="683">
                  <c:v>1008.5</c:v>
                </c:pt>
                <c:pt idx="684">
                  <c:v>1008.0</c:v>
                </c:pt>
                <c:pt idx="685">
                  <c:v>1007.5</c:v>
                </c:pt>
                <c:pt idx="686">
                  <c:v>1007.0</c:v>
                </c:pt>
                <c:pt idx="687">
                  <c:v>1006.5</c:v>
                </c:pt>
                <c:pt idx="688">
                  <c:v>1006.0</c:v>
                </c:pt>
                <c:pt idx="689">
                  <c:v>1005.5</c:v>
                </c:pt>
                <c:pt idx="690">
                  <c:v>1005.0</c:v>
                </c:pt>
                <c:pt idx="691">
                  <c:v>1004.5</c:v>
                </c:pt>
                <c:pt idx="692">
                  <c:v>1004.0</c:v>
                </c:pt>
                <c:pt idx="693">
                  <c:v>1003.5</c:v>
                </c:pt>
                <c:pt idx="694">
                  <c:v>1003.0</c:v>
                </c:pt>
                <c:pt idx="695">
                  <c:v>1002.5</c:v>
                </c:pt>
                <c:pt idx="696">
                  <c:v>1002.0</c:v>
                </c:pt>
                <c:pt idx="697">
                  <c:v>1001.5</c:v>
                </c:pt>
                <c:pt idx="698">
                  <c:v>1001.0</c:v>
                </c:pt>
                <c:pt idx="699">
                  <c:v>1000.5</c:v>
                </c:pt>
                <c:pt idx="700">
                  <c:v>1000.0</c:v>
                </c:pt>
                <c:pt idx="701">
                  <c:v>999.5</c:v>
                </c:pt>
                <c:pt idx="702">
                  <c:v>999.0</c:v>
                </c:pt>
                <c:pt idx="703">
                  <c:v>998.5</c:v>
                </c:pt>
                <c:pt idx="704">
                  <c:v>998.0</c:v>
                </c:pt>
                <c:pt idx="705">
                  <c:v>997.5</c:v>
                </c:pt>
                <c:pt idx="706">
                  <c:v>997.0</c:v>
                </c:pt>
                <c:pt idx="707">
                  <c:v>996.5</c:v>
                </c:pt>
                <c:pt idx="708">
                  <c:v>996.0</c:v>
                </c:pt>
                <c:pt idx="709">
                  <c:v>995.5</c:v>
                </c:pt>
                <c:pt idx="710">
                  <c:v>995.0</c:v>
                </c:pt>
                <c:pt idx="711">
                  <c:v>994.5</c:v>
                </c:pt>
                <c:pt idx="712">
                  <c:v>994.0</c:v>
                </c:pt>
                <c:pt idx="713">
                  <c:v>993.5</c:v>
                </c:pt>
                <c:pt idx="714">
                  <c:v>993.0</c:v>
                </c:pt>
                <c:pt idx="715">
                  <c:v>992.5</c:v>
                </c:pt>
                <c:pt idx="716">
                  <c:v>992.0</c:v>
                </c:pt>
                <c:pt idx="717">
                  <c:v>991.5</c:v>
                </c:pt>
                <c:pt idx="718">
                  <c:v>991.0</c:v>
                </c:pt>
                <c:pt idx="719">
                  <c:v>990.5</c:v>
                </c:pt>
                <c:pt idx="720">
                  <c:v>990.0</c:v>
                </c:pt>
                <c:pt idx="721">
                  <c:v>989.5</c:v>
                </c:pt>
                <c:pt idx="722">
                  <c:v>989.0</c:v>
                </c:pt>
                <c:pt idx="723">
                  <c:v>988.5</c:v>
                </c:pt>
                <c:pt idx="724">
                  <c:v>988.0</c:v>
                </c:pt>
                <c:pt idx="725">
                  <c:v>987.5</c:v>
                </c:pt>
                <c:pt idx="726">
                  <c:v>987.0</c:v>
                </c:pt>
                <c:pt idx="727">
                  <c:v>986.5</c:v>
                </c:pt>
                <c:pt idx="728">
                  <c:v>986.0</c:v>
                </c:pt>
                <c:pt idx="729">
                  <c:v>985.5</c:v>
                </c:pt>
                <c:pt idx="730">
                  <c:v>985.0</c:v>
                </c:pt>
                <c:pt idx="731">
                  <c:v>984.5</c:v>
                </c:pt>
                <c:pt idx="732">
                  <c:v>984.0</c:v>
                </c:pt>
                <c:pt idx="733">
                  <c:v>983.5</c:v>
                </c:pt>
                <c:pt idx="734">
                  <c:v>983.0</c:v>
                </c:pt>
                <c:pt idx="735">
                  <c:v>982.5</c:v>
                </c:pt>
                <c:pt idx="736">
                  <c:v>982.0</c:v>
                </c:pt>
                <c:pt idx="737">
                  <c:v>981.5</c:v>
                </c:pt>
                <c:pt idx="738">
                  <c:v>981.0</c:v>
                </c:pt>
                <c:pt idx="739">
                  <c:v>980.5</c:v>
                </c:pt>
                <c:pt idx="740">
                  <c:v>980.0</c:v>
                </c:pt>
                <c:pt idx="741">
                  <c:v>979.5</c:v>
                </c:pt>
                <c:pt idx="742">
                  <c:v>979.0</c:v>
                </c:pt>
                <c:pt idx="743">
                  <c:v>978.5</c:v>
                </c:pt>
                <c:pt idx="744">
                  <c:v>978.0</c:v>
                </c:pt>
                <c:pt idx="745">
                  <c:v>977.5</c:v>
                </c:pt>
                <c:pt idx="746">
                  <c:v>977.0</c:v>
                </c:pt>
                <c:pt idx="747">
                  <c:v>976.5</c:v>
                </c:pt>
                <c:pt idx="748">
                  <c:v>976.0</c:v>
                </c:pt>
                <c:pt idx="749">
                  <c:v>975.5</c:v>
                </c:pt>
                <c:pt idx="750">
                  <c:v>975.0</c:v>
                </c:pt>
                <c:pt idx="751">
                  <c:v>974.5</c:v>
                </c:pt>
                <c:pt idx="752">
                  <c:v>974.0</c:v>
                </c:pt>
                <c:pt idx="753">
                  <c:v>973.5</c:v>
                </c:pt>
                <c:pt idx="754">
                  <c:v>973.0</c:v>
                </c:pt>
                <c:pt idx="755">
                  <c:v>972.5</c:v>
                </c:pt>
                <c:pt idx="756">
                  <c:v>972.0</c:v>
                </c:pt>
                <c:pt idx="757">
                  <c:v>971.5</c:v>
                </c:pt>
                <c:pt idx="758">
                  <c:v>971.0</c:v>
                </c:pt>
                <c:pt idx="759">
                  <c:v>970.5</c:v>
                </c:pt>
                <c:pt idx="760">
                  <c:v>970.0</c:v>
                </c:pt>
                <c:pt idx="761">
                  <c:v>969.5</c:v>
                </c:pt>
                <c:pt idx="762">
                  <c:v>969.0</c:v>
                </c:pt>
                <c:pt idx="763">
                  <c:v>968.5</c:v>
                </c:pt>
                <c:pt idx="764">
                  <c:v>968.0</c:v>
                </c:pt>
                <c:pt idx="765">
                  <c:v>967.5</c:v>
                </c:pt>
                <c:pt idx="766">
                  <c:v>967.0</c:v>
                </c:pt>
                <c:pt idx="767">
                  <c:v>966.5</c:v>
                </c:pt>
                <c:pt idx="768">
                  <c:v>966.0</c:v>
                </c:pt>
                <c:pt idx="769">
                  <c:v>965.5</c:v>
                </c:pt>
                <c:pt idx="770">
                  <c:v>965.0</c:v>
                </c:pt>
                <c:pt idx="771">
                  <c:v>964.5</c:v>
                </c:pt>
                <c:pt idx="772">
                  <c:v>964.0</c:v>
                </c:pt>
                <c:pt idx="773">
                  <c:v>963.5</c:v>
                </c:pt>
                <c:pt idx="774">
                  <c:v>963.0</c:v>
                </c:pt>
                <c:pt idx="775">
                  <c:v>962.5</c:v>
                </c:pt>
                <c:pt idx="776">
                  <c:v>962.0</c:v>
                </c:pt>
                <c:pt idx="777">
                  <c:v>961.5</c:v>
                </c:pt>
                <c:pt idx="778">
                  <c:v>961.0</c:v>
                </c:pt>
                <c:pt idx="779">
                  <c:v>960.5</c:v>
                </c:pt>
                <c:pt idx="780">
                  <c:v>960.0</c:v>
                </c:pt>
                <c:pt idx="781">
                  <c:v>959.5</c:v>
                </c:pt>
                <c:pt idx="782">
                  <c:v>959.0</c:v>
                </c:pt>
                <c:pt idx="783">
                  <c:v>958.5</c:v>
                </c:pt>
                <c:pt idx="784">
                  <c:v>958.0</c:v>
                </c:pt>
                <c:pt idx="785">
                  <c:v>957.5</c:v>
                </c:pt>
                <c:pt idx="786">
                  <c:v>957.0</c:v>
                </c:pt>
                <c:pt idx="787">
                  <c:v>956.5</c:v>
                </c:pt>
                <c:pt idx="788">
                  <c:v>956.0</c:v>
                </c:pt>
                <c:pt idx="789">
                  <c:v>955.5</c:v>
                </c:pt>
                <c:pt idx="790">
                  <c:v>955.0</c:v>
                </c:pt>
                <c:pt idx="791">
                  <c:v>954.5</c:v>
                </c:pt>
                <c:pt idx="792">
                  <c:v>954.0</c:v>
                </c:pt>
                <c:pt idx="793">
                  <c:v>953.5</c:v>
                </c:pt>
                <c:pt idx="794">
                  <c:v>953.0</c:v>
                </c:pt>
                <c:pt idx="795">
                  <c:v>952.5</c:v>
                </c:pt>
                <c:pt idx="796">
                  <c:v>952.0</c:v>
                </c:pt>
                <c:pt idx="797">
                  <c:v>951.5</c:v>
                </c:pt>
                <c:pt idx="798">
                  <c:v>951.0</c:v>
                </c:pt>
                <c:pt idx="799">
                  <c:v>950.5</c:v>
                </c:pt>
                <c:pt idx="800">
                  <c:v>950.0</c:v>
                </c:pt>
                <c:pt idx="801">
                  <c:v>949.5</c:v>
                </c:pt>
                <c:pt idx="802">
                  <c:v>949.0</c:v>
                </c:pt>
                <c:pt idx="803">
                  <c:v>948.5</c:v>
                </c:pt>
                <c:pt idx="804">
                  <c:v>948.0</c:v>
                </c:pt>
                <c:pt idx="805">
                  <c:v>947.5</c:v>
                </c:pt>
                <c:pt idx="806">
                  <c:v>947.0</c:v>
                </c:pt>
                <c:pt idx="807">
                  <c:v>946.5</c:v>
                </c:pt>
                <c:pt idx="808">
                  <c:v>946.0</c:v>
                </c:pt>
                <c:pt idx="809">
                  <c:v>945.5</c:v>
                </c:pt>
                <c:pt idx="810">
                  <c:v>945.0</c:v>
                </c:pt>
                <c:pt idx="811">
                  <c:v>944.5</c:v>
                </c:pt>
                <c:pt idx="812">
                  <c:v>944.0</c:v>
                </c:pt>
                <c:pt idx="813">
                  <c:v>943.5</c:v>
                </c:pt>
                <c:pt idx="814">
                  <c:v>943.0</c:v>
                </c:pt>
                <c:pt idx="815">
                  <c:v>942.5</c:v>
                </c:pt>
                <c:pt idx="816">
                  <c:v>942.0</c:v>
                </c:pt>
                <c:pt idx="817">
                  <c:v>941.5</c:v>
                </c:pt>
                <c:pt idx="818">
                  <c:v>941.0</c:v>
                </c:pt>
                <c:pt idx="819">
                  <c:v>940.5</c:v>
                </c:pt>
                <c:pt idx="820">
                  <c:v>940.0</c:v>
                </c:pt>
                <c:pt idx="821">
                  <c:v>939.5</c:v>
                </c:pt>
                <c:pt idx="822">
                  <c:v>939.0</c:v>
                </c:pt>
                <c:pt idx="823">
                  <c:v>938.5</c:v>
                </c:pt>
                <c:pt idx="824">
                  <c:v>938.0</c:v>
                </c:pt>
                <c:pt idx="825">
                  <c:v>937.5</c:v>
                </c:pt>
                <c:pt idx="826">
                  <c:v>937.0</c:v>
                </c:pt>
                <c:pt idx="827">
                  <c:v>936.5</c:v>
                </c:pt>
                <c:pt idx="828">
                  <c:v>936.0</c:v>
                </c:pt>
                <c:pt idx="829">
                  <c:v>935.5</c:v>
                </c:pt>
                <c:pt idx="830">
                  <c:v>935.0</c:v>
                </c:pt>
                <c:pt idx="831">
                  <c:v>934.5</c:v>
                </c:pt>
                <c:pt idx="832">
                  <c:v>934.0</c:v>
                </c:pt>
                <c:pt idx="833">
                  <c:v>933.5</c:v>
                </c:pt>
                <c:pt idx="834">
                  <c:v>933.0</c:v>
                </c:pt>
                <c:pt idx="835">
                  <c:v>932.5</c:v>
                </c:pt>
                <c:pt idx="836">
                  <c:v>932.0</c:v>
                </c:pt>
                <c:pt idx="837">
                  <c:v>931.5</c:v>
                </c:pt>
                <c:pt idx="838">
                  <c:v>931.0</c:v>
                </c:pt>
                <c:pt idx="839">
                  <c:v>930.5</c:v>
                </c:pt>
                <c:pt idx="840">
                  <c:v>930.0</c:v>
                </c:pt>
                <c:pt idx="841">
                  <c:v>929.5</c:v>
                </c:pt>
                <c:pt idx="842">
                  <c:v>929.0</c:v>
                </c:pt>
                <c:pt idx="843">
                  <c:v>928.5</c:v>
                </c:pt>
                <c:pt idx="844">
                  <c:v>928.0</c:v>
                </c:pt>
                <c:pt idx="845">
                  <c:v>927.5</c:v>
                </c:pt>
                <c:pt idx="846">
                  <c:v>927.0</c:v>
                </c:pt>
                <c:pt idx="847">
                  <c:v>926.5</c:v>
                </c:pt>
                <c:pt idx="848">
                  <c:v>926.0</c:v>
                </c:pt>
                <c:pt idx="849">
                  <c:v>925.5</c:v>
                </c:pt>
                <c:pt idx="850">
                  <c:v>925.0</c:v>
                </c:pt>
                <c:pt idx="851">
                  <c:v>924.5</c:v>
                </c:pt>
                <c:pt idx="852">
                  <c:v>924.0</c:v>
                </c:pt>
                <c:pt idx="853">
                  <c:v>923.5</c:v>
                </c:pt>
                <c:pt idx="854">
                  <c:v>923.0</c:v>
                </c:pt>
                <c:pt idx="855">
                  <c:v>922.5</c:v>
                </c:pt>
                <c:pt idx="856">
                  <c:v>922.0</c:v>
                </c:pt>
                <c:pt idx="857">
                  <c:v>921.5</c:v>
                </c:pt>
                <c:pt idx="858">
                  <c:v>921.0</c:v>
                </c:pt>
                <c:pt idx="859">
                  <c:v>920.5</c:v>
                </c:pt>
                <c:pt idx="860">
                  <c:v>920.0</c:v>
                </c:pt>
                <c:pt idx="861">
                  <c:v>919.5</c:v>
                </c:pt>
                <c:pt idx="862">
                  <c:v>919.0</c:v>
                </c:pt>
                <c:pt idx="863">
                  <c:v>918.5</c:v>
                </c:pt>
                <c:pt idx="864">
                  <c:v>918.0</c:v>
                </c:pt>
                <c:pt idx="865">
                  <c:v>917.5</c:v>
                </c:pt>
                <c:pt idx="866">
                  <c:v>917.0</c:v>
                </c:pt>
                <c:pt idx="867">
                  <c:v>916.5</c:v>
                </c:pt>
                <c:pt idx="868">
                  <c:v>916.0</c:v>
                </c:pt>
                <c:pt idx="869">
                  <c:v>915.5</c:v>
                </c:pt>
                <c:pt idx="870">
                  <c:v>915.0</c:v>
                </c:pt>
                <c:pt idx="871">
                  <c:v>914.5</c:v>
                </c:pt>
                <c:pt idx="872">
                  <c:v>914.0</c:v>
                </c:pt>
                <c:pt idx="873">
                  <c:v>913.5</c:v>
                </c:pt>
                <c:pt idx="874">
                  <c:v>913.0</c:v>
                </c:pt>
                <c:pt idx="875">
                  <c:v>912.5</c:v>
                </c:pt>
                <c:pt idx="876">
                  <c:v>912.0</c:v>
                </c:pt>
                <c:pt idx="877">
                  <c:v>911.5</c:v>
                </c:pt>
                <c:pt idx="878">
                  <c:v>911.0</c:v>
                </c:pt>
                <c:pt idx="879">
                  <c:v>910.5</c:v>
                </c:pt>
                <c:pt idx="880">
                  <c:v>910.0</c:v>
                </c:pt>
                <c:pt idx="881">
                  <c:v>909.5</c:v>
                </c:pt>
                <c:pt idx="882">
                  <c:v>909.0</c:v>
                </c:pt>
                <c:pt idx="883">
                  <c:v>908.5</c:v>
                </c:pt>
                <c:pt idx="884">
                  <c:v>908.0</c:v>
                </c:pt>
                <c:pt idx="885">
                  <c:v>907.5</c:v>
                </c:pt>
                <c:pt idx="886">
                  <c:v>907.0</c:v>
                </c:pt>
                <c:pt idx="887">
                  <c:v>906.5</c:v>
                </c:pt>
                <c:pt idx="888">
                  <c:v>906.0</c:v>
                </c:pt>
                <c:pt idx="889">
                  <c:v>905.5</c:v>
                </c:pt>
                <c:pt idx="890">
                  <c:v>905.0</c:v>
                </c:pt>
                <c:pt idx="891">
                  <c:v>904.5</c:v>
                </c:pt>
                <c:pt idx="892">
                  <c:v>904.0</c:v>
                </c:pt>
                <c:pt idx="893">
                  <c:v>903.5</c:v>
                </c:pt>
                <c:pt idx="894">
                  <c:v>903.0</c:v>
                </c:pt>
                <c:pt idx="895">
                  <c:v>902.5</c:v>
                </c:pt>
                <c:pt idx="896">
                  <c:v>902.0</c:v>
                </c:pt>
                <c:pt idx="897">
                  <c:v>901.5</c:v>
                </c:pt>
                <c:pt idx="898">
                  <c:v>901.0</c:v>
                </c:pt>
                <c:pt idx="899">
                  <c:v>900.5</c:v>
                </c:pt>
                <c:pt idx="900">
                  <c:v>900.0</c:v>
                </c:pt>
                <c:pt idx="901">
                  <c:v>899.5</c:v>
                </c:pt>
                <c:pt idx="902">
                  <c:v>899.0</c:v>
                </c:pt>
                <c:pt idx="903">
                  <c:v>898.5</c:v>
                </c:pt>
                <c:pt idx="904">
                  <c:v>898.0</c:v>
                </c:pt>
                <c:pt idx="905">
                  <c:v>897.5</c:v>
                </c:pt>
                <c:pt idx="906">
                  <c:v>897.0</c:v>
                </c:pt>
                <c:pt idx="907">
                  <c:v>896.5</c:v>
                </c:pt>
                <c:pt idx="908">
                  <c:v>896.0</c:v>
                </c:pt>
                <c:pt idx="909">
                  <c:v>895.5</c:v>
                </c:pt>
                <c:pt idx="910">
                  <c:v>895.0</c:v>
                </c:pt>
                <c:pt idx="911">
                  <c:v>894.5</c:v>
                </c:pt>
                <c:pt idx="912">
                  <c:v>894.0</c:v>
                </c:pt>
                <c:pt idx="913">
                  <c:v>893.5</c:v>
                </c:pt>
                <c:pt idx="914">
                  <c:v>893.0</c:v>
                </c:pt>
                <c:pt idx="915">
                  <c:v>892.5</c:v>
                </c:pt>
                <c:pt idx="916">
                  <c:v>892.0</c:v>
                </c:pt>
                <c:pt idx="917">
                  <c:v>891.5</c:v>
                </c:pt>
                <c:pt idx="918">
                  <c:v>891.0</c:v>
                </c:pt>
                <c:pt idx="919">
                  <c:v>890.5</c:v>
                </c:pt>
                <c:pt idx="920">
                  <c:v>890.0</c:v>
                </c:pt>
                <c:pt idx="921">
                  <c:v>889.5</c:v>
                </c:pt>
                <c:pt idx="922">
                  <c:v>889.0</c:v>
                </c:pt>
                <c:pt idx="923">
                  <c:v>888.5</c:v>
                </c:pt>
                <c:pt idx="924">
                  <c:v>888.0</c:v>
                </c:pt>
                <c:pt idx="925">
                  <c:v>887.5</c:v>
                </c:pt>
                <c:pt idx="926">
                  <c:v>887.0</c:v>
                </c:pt>
                <c:pt idx="927">
                  <c:v>886.5</c:v>
                </c:pt>
                <c:pt idx="928">
                  <c:v>886.0</c:v>
                </c:pt>
                <c:pt idx="929">
                  <c:v>885.5</c:v>
                </c:pt>
                <c:pt idx="930">
                  <c:v>885.0</c:v>
                </c:pt>
                <c:pt idx="931">
                  <c:v>884.5</c:v>
                </c:pt>
                <c:pt idx="932">
                  <c:v>884.0</c:v>
                </c:pt>
                <c:pt idx="933">
                  <c:v>883.5</c:v>
                </c:pt>
                <c:pt idx="934">
                  <c:v>883.0</c:v>
                </c:pt>
                <c:pt idx="935">
                  <c:v>882.5</c:v>
                </c:pt>
                <c:pt idx="936">
                  <c:v>882.0</c:v>
                </c:pt>
                <c:pt idx="937">
                  <c:v>881.5</c:v>
                </c:pt>
                <c:pt idx="938">
                  <c:v>881.0</c:v>
                </c:pt>
                <c:pt idx="939">
                  <c:v>880.5</c:v>
                </c:pt>
                <c:pt idx="940">
                  <c:v>880.0</c:v>
                </c:pt>
                <c:pt idx="941">
                  <c:v>879.5</c:v>
                </c:pt>
                <c:pt idx="942">
                  <c:v>879.0</c:v>
                </c:pt>
                <c:pt idx="943">
                  <c:v>878.5</c:v>
                </c:pt>
                <c:pt idx="944">
                  <c:v>878.0</c:v>
                </c:pt>
                <c:pt idx="945">
                  <c:v>877.5</c:v>
                </c:pt>
                <c:pt idx="946">
                  <c:v>877.0</c:v>
                </c:pt>
                <c:pt idx="947">
                  <c:v>876.5</c:v>
                </c:pt>
                <c:pt idx="948">
                  <c:v>876.0</c:v>
                </c:pt>
                <c:pt idx="949">
                  <c:v>875.5</c:v>
                </c:pt>
                <c:pt idx="950">
                  <c:v>875.0</c:v>
                </c:pt>
                <c:pt idx="951">
                  <c:v>874.5</c:v>
                </c:pt>
                <c:pt idx="952">
                  <c:v>874.0</c:v>
                </c:pt>
                <c:pt idx="953">
                  <c:v>873.5</c:v>
                </c:pt>
                <c:pt idx="954">
                  <c:v>873.0</c:v>
                </c:pt>
                <c:pt idx="955">
                  <c:v>872.5</c:v>
                </c:pt>
                <c:pt idx="956">
                  <c:v>872.0</c:v>
                </c:pt>
                <c:pt idx="957">
                  <c:v>871.5</c:v>
                </c:pt>
                <c:pt idx="958">
                  <c:v>871.0</c:v>
                </c:pt>
                <c:pt idx="959">
                  <c:v>870.5</c:v>
                </c:pt>
                <c:pt idx="960">
                  <c:v>870.0</c:v>
                </c:pt>
                <c:pt idx="961">
                  <c:v>869.5</c:v>
                </c:pt>
                <c:pt idx="962">
                  <c:v>869.0</c:v>
                </c:pt>
                <c:pt idx="963">
                  <c:v>868.5</c:v>
                </c:pt>
                <c:pt idx="964">
                  <c:v>868.0</c:v>
                </c:pt>
                <c:pt idx="965">
                  <c:v>867.5</c:v>
                </c:pt>
                <c:pt idx="966">
                  <c:v>867.0</c:v>
                </c:pt>
                <c:pt idx="967">
                  <c:v>866.5</c:v>
                </c:pt>
                <c:pt idx="968">
                  <c:v>866.0</c:v>
                </c:pt>
                <c:pt idx="969">
                  <c:v>865.5</c:v>
                </c:pt>
                <c:pt idx="970">
                  <c:v>865.0</c:v>
                </c:pt>
                <c:pt idx="971">
                  <c:v>864.5</c:v>
                </c:pt>
                <c:pt idx="972">
                  <c:v>864.0</c:v>
                </c:pt>
                <c:pt idx="973">
                  <c:v>863.5</c:v>
                </c:pt>
                <c:pt idx="974">
                  <c:v>863.0</c:v>
                </c:pt>
                <c:pt idx="975">
                  <c:v>862.5</c:v>
                </c:pt>
                <c:pt idx="976">
                  <c:v>862.0</c:v>
                </c:pt>
                <c:pt idx="977">
                  <c:v>861.5</c:v>
                </c:pt>
                <c:pt idx="978">
                  <c:v>861.0</c:v>
                </c:pt>
                <c:pt idx="979">
                  <c:v>860.5</c:v>
                </c:pt>
                <c:pt idx="980">
                  <c:v>860.0</c:v>
                </c:pt>
                <c:pt idx="981">
                  <c:v>859.5</c:v>
                </c:pt>
                <c:pt idx="982">
                  <c:v>859.0</c:v>
                </c:pt>
                <c:pt idx="983">
                  <c:v>858.5</c:v>
                </c:pt>
                <c:pt idx="984">
                  <c:v>858.0</c:v>
                </c:pt>
                <c:pt idx="985">
                  <c:v>857.5</c:v>
                </c:pt>
                <c:pt idx="986">
                  <c:v>857.0</c:v>
                </c:pt>
                <c:pt idx="987">
                  <c:v>856.5</c:v>
                </c:pt>
                <c:pt idx="988">
                  <c:v>856.0</c:v>
                </c:pt>
                <c:pt idx="989">
                  <c:v>855.5</c:v>
                </c:pt>
                <c:pt idx="990">
                  <c:v>855.0</c:v>
                </c:pt>
                <c:pt idx="991">
                  <c:v>854.5</c:v>
                </c:pt>
                <c:pt idx="992">
                  <c:v>854.0</c:v>
                </c:pt>
                <c:pt idx="993">
                  <c:v>853.5</c:v>
                </c:pt>
                <c:pt idx="994">
                  <c:v>853.0</c:v>
                </c:pt>
                <c:pt idx="995">
                  <c:v>852.5</c:v>
                </c:pt>
                <c:pt idx="996">
                  <c:v>852.0</c:v>
                </c:pt>
                <c:pt idx="997">
                  <c:v>851.5</c:v>
                </c:pt>
                <c:pt idx="998">
                  <c:v>851.0</c:v>
                </c:pt>
                <c:pt idx="999">
                  <c:v>850.5</c:v>
                </c:pt>
                <c:pt idx="1000">
                  <c:v>850.0</c:v>
                </c:pt>
                <c:pt idx="1001">
                  <c:v>849.5</c:v>
                </c:pt>
                <c:pt idx="1002">
                  <c:v>849.0</c:v>
                </c:pt>
                <c:pt idx="1003">
                  <c:v>848.5</c:v>
                </c:pt>
                <c:pt idx="1004">
                  <c:v>848.0</c:v>
                </c:pt>
                <c:pt idx="1005">
                  <c:v>847.5</c:v>
                </c:pt>
                <c:pt idx="1006">
                  <c:v>847.0</c:v>
                </c:pt>
                <c:pt idx="1007">
                  <c:v>846.5</c:v>
                </c:pt>
                <c:pt idx="1008">
                  <c:v>846.0</c:v>
                </c:pt>
                <c:pt idx="1009">
                  <c:v>845.5</c:v>
                </c:pt>
                <c:pt idx="1010">
                  <c:v>845.0</c:v>
                </c:pt>
                <c:pt idx="1011">
                  <c:v>844.5</c:v>
                </c:pt>
                <c:pt idx="1012">
                  <c:v>844.0</c:v>
                </c:pt>
                <c:pt idx="1013">
                  <c:v>843.5</c:v>
                </c:pt>
                <c:pt idx="1014">
                  <c:v>843.0</c:v>
                </c:pt>
                <c:pt idx="1015">
                  <c:v>842.5</c:v>
                </c:pt>
                <c:pt idx="1016">
                  <c:v>842.0</c:v>
                </c:pt>
                <c:pt idx="1017">
                  <c:v>841.5</c:v>
                </c:pt>
                <c:pt idx="1018">
                  <c:v>841.0</c:v>
                </c:pt>
                <c:pt idx="1019">
                  <c:v>840.5</c:v>
                </c:pt>
                <c:pt idx="1020">
                  <c:v>840.0</c:v>
                </c:pt>
                <c:pt idx="1021">
                  <c:v>839.5</c:v>
                </c:pt>
                <c:pt idx="1022">
                  <c:v>839.0</c:v>
                </c:pt>
                <c:pt idx="1023">
                  <c:v>838.5</c:v>
                </c:pt>
                <c:pt idx="1024">
                  <c:v>838.0</c:v>
                </c:pt>
                <c:pt idx="1025">
                  <c:v>837.5</c:v>
                </c:pt>
                <c:pt idx="1026">
                  <c:v>837.0</c:v>
                </c:pt>
                <c:pt idx="1027">
                  <c:v>836.5</c:v>
                </c:pt>
                <c:pt idx="1028">
                  <c:v>836.0</c:v>
                </c:pt>
                <c:pt idx="1029">
                  <c:v>835.5</c:v>
                </c:pt>
                <c:pt idx="1030">
                  <c:v>835.0</c:v>
                </c:pt>
                <c:pt idx="1031">
                  <c:v>834.5</c:v>
                </c:pt>
                <c:pt idx="1032">
                  <c:v>834.0</c:v>
                </c:pt>
                <c:pt idx="1033">
                  <c:v>833.5</c:v>
                </c:pt>
                <c:pt idx="1034">
                  <c:v>833.0</c:v>
                </c:pt>
                <c:pt idx="1035">
                  <c:v>832.5</c:v>
                </c:pt>
                <c:pt idx="1036">
                  <c:v>832.0</c:v>
                </c:pt>
                <c:pt idx="1037">
                  <c:v>831.5</c:v>
                </c:pt>
                <c:pt idx="1038">
                  <c:v>831.0</c:v>
                </c:pt>
                <c:pt idx="1039">
                  <c:v>830.5</c:v>
                </c:pt>
                <c:pt idx="1040">
                  <c:v>830.0</c:v>
                </c:pt>
                <c:pt idx="1041">
                  <c:v>829.5</c:v>
                </c:pt>
                <c:pt idx="1042">
                  <c:v>829.0</c:v>
                </c:pt>
                <c:pt idx="1043">
                  <c:v>828.5</c:v>
                </c:pt>
                <c:pt idx="1044">
                  <c:v>828.0</c:v>
                </c:pt>
                <c:pt idx="1045">
                  <c:v>827.5</c:v>
                </c:pt>
                <c:pt idx="1046">
                  <c:v>827.0</c:v>
                </c:pt>
                <c:pt idx="1047">
                  <c:v>826.5</c:v>
                </c:pt>
                <c:pt idx="1048">
                  <c:v>826.0</c:v>
                </c:pt>
                <c:pt idx="1049">
                  <c:v>825.5</c:v>
                </c:pt>
                <c:pt idx="1050">
                  <c:v>825.0</c:v>
                </c:pt>
                <c:pt idx="1051">
                  <c:v>824.5</c:v>
                </c:pt>
                <c:pt idx="1052">
                  <c:v>824.0</c:v>
                </c:pt>
                <c:pt idx="1053">
                  <c:v>823.5</c:v>
                </c:pt>
                <c:pt idx="1054">
                  <c:v>823.0</c:v>
                </c:pt>
                <c:pt idx="1055">
                  <c:v>822.5</c:v>
                </c:pt>
                <c:pt idx="1056">
                  <c:v>822.0</c:v>
                </c:pt>
                <c:pt idx="1057">
                  <c:v>821.5</c:v>
                </c:pt>
                <c:pt idx="1058">
                  <c:v>821.0</c:v>
                </c:pt>
                <c:pt idx="1059">
                  <c:v>820.5</c:v>
                </c:pt>
                <c:pt idx="1060">
                  <c:v>820.0</c:v>
                </c:pt>
                <c:pt idx="1061">
                  <c:v>819.5</c:v>
                </c:pt>
                <c:pt idx="1062">
                  <c:v>819.0</c:v>
                </c:pt>
                <c:pt idx="1063">
                  <c:v>818.5</c:v>
                </c:pt>
                <c:pt idx="1064">
                  <c:v>818.0</c:v>
                </c:pt>
                <c:pt idx="1065">
                  <c:v>817.5</c:v>
                </c:pt>
                <c:pt idx="1066">
                  <c:v>817.0</c:v>
                </c:pt>
                <c:pt idx="1067">
                  <c:v>816.5</c:v>
                </c:pt>
                <c:pt idx="1068">
                  <c:v>816.0</c:v>
                </c:pt>
                <c:pt idx="1069">
                  <c:v>815.5</c:v>
                </c:pt>
                <c:pt idx="1070">
                  <c:v>815.0</c:v>
                </c:pt>
                <c:pt idx="1071">
                  <c:v>814.5</c:v>
                </c:pt>
                <c:pt idx="1072">
                  <c:v>814.0</c:v>
                </c:pt>
                <c:pt idx="1073">
                  <c:v>813.5</c:v>
                </c:pt>
                <c:pt idx="1074">
                  <c:v>813.0</c:v>
                </c:pt>
                <c:pt idx="1075">
                  <c:v>812.5</c:v>
                </c:pt>
                <c:pt idx="1076">
                  <c:v>812.0</c:v>
                </c:pt>
                <c:pt idx="1077">
                  <c:v>811.5</c:v>
                </c:pt>
                <c:pt idx="1078">
                  <c:v>811.0</c:v>
                </c:pt>
                <c:pt idx="1079">
                  <c:v>810.5</c:v>
                </c:pt>
                <c:pt idx="1080">
                  <c:v>810.0</c:v>
                </c:pt>
                <c:pt idx="1081">
                  <c:v>809.5</c:v>
                </c:pt>
                <c:pt idx="1082">
                  <c:v>809.0</c:v>
                </c:pt>
                <c:pt idx="1083">
                  <c:v>808.5</c:v>
                </c:pt>
                <c:pt idx="1084">
                  <c:v>808.0</c:v>
                </c:pt>
                <c:pt idx="1085">
                  <c:v>807.5</c:v>
                </c:pt>
                <c:pt idx="1086">
                  <c:v>807.0</c:v>
                </c:pt>
                <c:pt idx="1087">
                  <c:v>806.5</c:v>
                </c:pt>
                <c:pt idx="1088">
                  <c:v>806.0</c:v>
                </c:pt>
                <c:pt idx="1089">
                  <c:v>805.5</c:v>
                </c:pt>
                <c:pt idx="1090">
                  <c:v>805.0</c:v>
                </c:pt>
                <c:pt idx="1091">
                  <c:v>804.5</c:v>
                </c:pt>
                <c:pt idx="1092">
                  <c:v>804.0</c:v>
                </c:pt>
                <c:pt idx="1093">
                  <c:v>803.5</c:v>
                </c:pt>
                <c:pt idx="1094">
                  <c:v>803.0</c:v>
                </c:pt>
                <c:pt idx="1095">
                  <c:v>802.5</c:v>
                </c:pt>
                <c:pt idx="1096">
                  <c:v>802.0</c:v>
                </c:pt>
                <c:pt idx="1097">
                  <c:v>801.5</c:v>
                </c:pt>
                <c:pt idx="1098">
                  <c:v>801.0</c:v>
                </c:pt>
                <c:pt idx="1099">
                  <c:v>800.5</c:v>
                </c:pt>
                <c:pt idx="1100">
                  <c:v>800.0</c:v>
                </c:pt>
                <c:pt idx="1101">
                  <c:v>799.5</c:v>
                </c:pt>
                <c:pt idx="1102">
                  <c:v>799.0</c:v>
                </c:pt>
                <c:pt idx="1103">
                  <c:v>798.5</c:v>
                </c:pt>
                <c:pt idx="1104">
                  <c:v>798.0</c:v>
                </c:pt>
                <c:pt idx="1105">
                  <c:v>797.5</c:v>
                </c:pt>
                <c:pt idx="1106">
                  <c:v>797.0</c:v>
                </c:pt>
                <c:pt idx="1107">
                  <c:v>796.5</c:v>
                </c:pt>
                <c:pt idx="1108">
                  <c:v>796.0</c:v>
                </c:pt>
                <c:pt idx="1109">
                  <c:v>795.5</c:v>
                </c:pt>
                <c:pt idx="1110">
                  <c:v>795.0</c:v>
                </c:pt>
                <c:pt idx="1111">
                  <c:v>794.5</c:v>
                </c:pt>
                <c:pt idx="1112">
                  <c:v>794.0</c:v>
                </c:pt>
                <c:pt idx="1113">
                  <c:v>793.5</c:v>
                </c:pt>
                <c:pt idx="1114">
                  <c:v>793.0</c:v>
                </c:pt>
                <c:pt idx="1115">
                  <c:v>792.5</c:v>
                </c:pt>
                <c:pt idx="1116">
                  <c:v>792.0</c:v>
                </c:pt>
                <c:pt idx="1117">
                  <c:v>791.5</c:v>
                </c:pt>
                <c:pt idx="1118">
                  <c:v>791.0</c:v>
                </c:pt>
                <c:pt idx="1119">
                  <c:v>790.5</c:v>
                </c:pt>
                <c:pt idx="1120">
                  <c:v>790.0</c:v>
                </c:pt>
                <c:pt idx="1121">
                  <c:v>789.5</c:v>
                </c:pt>
                <c:pt idx="1122">
                  <c:v>789.0</c:v>
                </c:pt>
                <c:pt idx="1123">
                  <c:v>788.5</c:v>
                </c:pt>
                <c:pt idx="1124">
                  <c:v>788.0</c:v>
                </c:pt>
                <c:pt idx="1125">
                  <c:v>787.5</c:v>
                </c:pt>
                <c:pt idx="1126">
                  <c:v>787.0</c:v>
                </c:pt>
                <c:pt idx="1127">
                  <c:v>786.5</c:v>
                </c:pt>
                <c:pt idx="1128">
                  <c:v>786.0</c:v>
                </c:pt>
                <c:pt idx="1129">
                  <c:v>785.5</c:v>
                </c:pt>
                <c:pt idx="1130">
                  <c:v>785.0</c:v>
                </c:pt>
                <c:pt idx="1131">
                  <c:v>784.5</c:v>
                </c:pt>
                <c:pt idx="1132">
                  <c:v>784.0</c:v>
                </c:pt>
                <c:pt idx="1133">
                  <c:v>783.5</c:v>
                </c:pt>
                <c:pt idx="1134">
                  <c:v>783.0</c:v>
                </c:pt>
                <c:pt idx="1135">
                  <c:v>782.5</c:v>
                </c:pt>
                <c:pt idx="1136">
                  <c:v>782.0</c:v>
                </c:pt>
                <c:pt idx="1137">
                  <c:v>781.5</c:v>
                </c:pt>
                <c:pt idx="1138">
                  <c:v>781.0</c:v>
                </c:pt>
                <c:pt idx="1139">
                  <c:v>780.5</c:v>
                </c:pt>
                <c:pt idx="1140">
                  <c:v>780.0</c:v>
                </c:pt>
                <c:pt idx="1141">
                  <c:v>779.5</c:v>
                </c:pt>
                <c:pt idx="1142">
                  <c:v>779.0</c:v>
                </c:pt>
                <c:pt idx="1143">
                  <c:v>778.5</c:v>
                </c:pt>
                <c:pt idx="1144">
                  <c:v>778.0</c:v>
                </c:pt>
                <c:pt idx="1145">
                  <c:v>777.5</c:v>
                </c:pt>
                <c:pt idx="1146">
                  <c:v>777.0</c:v>
                </c:pt>
                <c:pt idx="1147">
                  <c:v>776.5</c:v>
                </c:pt>
                <c:pt idx="1148">
                  <c:v>776.0</c:v>
                </c:pt>
                <c:pt idx="1149">
                  <c:v>775.5</c:v>
                </c:pt>
                <c:pt idx="1150">
                  <c:v>775.0</c:v>
                </c:pt>
                <c:pt idx="1151">
                  <c:v>774.5</c:v>
                </c:pt>
                <c:pt idx="1152">
                  <c:v>774.0</c:v>
                </c:pt>
                <c:pt idx="1153">
                  <c:v>773.5</c:v>
                </c:pt>
                <c:pt idx="1154">
                  <c:v>773.0</c:v>
                </c:pt>
                <c:pt idx="1155">
                  <c:v>772.5</c:v>
                </c:pt>
                <c:pt idx="1156">
                  <c:v>772.0</c:v>
                </c:pt>
                <c:pt idx="1157">
                  <c:v>771.5</c:v>
                </c:pt>
                <c:pt idx="1158">
                  <c:v>771.0</c:v>
                </c:pt>
                <c:pt idx="1159">
                  <c:v>770.5</c:v>
                </c:pt>
                <c:pt idx="1160">
                  <c:v>770.0</c:v>
                </c:pt>
                <c:pt idx="1161">
                  <c:v>769.5</c:v>
                </c:pt>
                <c:pt idx="1162">
                  <c:v>769.0</c:v>
                </c:pt>
                <c:pt idx="1163">
                  <c:v>768.5</c:v>
                </c:pt>
                <c:pt idx="1164">
                  <c:v>768.0</c:v>
                </c:pt>
                <c:pt idx="1165">
                  <c:v>767.5</c:v>
                </c:pt>
                <c:pt idx="1166">
                  <c:v>767.0</c:v>
                </c:pt>
                <c:pt idx="1167">
                  <c:v>766.5</c:v>
                </c:pt>
                <c:pt idx="1168">
                  <c:v>766.0</c:v>
                </c:pt>
                <c:pt idx="1169">
                  <c:v>765.5</c:v>
                </c:pt>
                <c:pt idx="1170">
                  <c:v>765.0</c:v>
                </c:pt>
                <c:pt idx="1171">
                  <c:v>764.5</c:v>
                </c:pt>
                <c:pt idx="1172">
                  <c:v>764.0</c:v>
                </c:pt>
                <c:pt idx="1173">
                  <c:v>763.5</c:v>
                </c:pt>
                <c:pt idx="1174">
                  <c:v>763.0</c:v>
                </c:pt>
                <c:pt idx="1175">
                  <c:v>762.5</c:v>
                </c:pt>
                <c:pt idx="1176">
                  <c:v>762.0</c:v>
                </c:pt>
                <c:pt idx="1177">
                  <c:v>761.5</c:v>
                </c:pt>
                <c:pt idx="1178">
                  <c:v>761.0</c:v>
                </c:pt>
                <c:pt idx="1179">
                  <c:v>760.5</c:v>
                </c:pt>
                <c:pt idx="1180">
                  <c:v>760.0</c:v>
                </c:pt>
                <c:pt idx="1181">
                  <c:v>759.5</c:v>
                </c:pt>
                <c:pt idx="1182">
                  <c:v>759.0</c:v>
                </c:pt>
                <c:pt idx="1183">
                  <c:v>758.5</c:v>
                </c:pt>
                <c:pt idx="1184">
                  <c:v>758.0</c:v>
                </c:pt>
                <c:pt idx="1185">
                  <c:v>757.5</c:v>
                </c:pt>
                <c:pt idx="1186">
                  <c:v>757.0</c:v>
                </c:pt>
                <c:pt idx="1187">
                  <c:v>756.5</c:v>
                </c:pt>
                <c:pt idx="1188">
                  <c:v>756.0</c:v>
                </c:pt>
                <c:pt idx="1189">
                  <c:v>755.5</c:v>
                </c:pt>
                <c:pt idx="1190">
                  <c:v>755.0</c:v>
                </c:pt>
                <c:pt idx="1191">
                  <c:v>754.5</c:v>
                </c:pt>
                <c:pt idx="1192">
                  <c:v>754.0</c:v>
                </c:pt>
                <c:pt idx="1193">
                  <c:v>753.5</c:v>
                </c:pt>
                <c:pt idx="1194">
                  <c:v>753.0</c:v>
                </c:pt>
                <c:pt idx="1195">
                  <c:v>752.5</c:v>
                </c:pt>
                <c:pt idx="1196">
                  <c:v>752.0</c:v>
                </c:pt>
                <c:pt idx="1197">
                  <c:v>751.5</c:v>
                </c:pt>
                <c:pt idx="1198">
                  <c:v>751.0</c:v>
                </c:pt>
                <c:pt idx="1199">
                  <c:v>750.5</c:v>
                </c:pt>
                <c:pt idx="1200">
                  <c:v>750.0</c:v>
                </c:pt>
                <c:pt idx="1201">
                  <c:v>749.5</c:v>
                </c:pt>
                <c:pt idx="1202">
                  <c:v>749.0</c:v>
                </c:pt>
                <c:pt idx="1203">
                  <c:v>748.5</c:v>
                </c:pt>
                <c:pt idx="1204">
                  <c:v>748.0</c:v>
                </c:pt>
                <c:pt idx="1205">
                  <c:v>747.5</c:v>
                </c:pt>
                <c:pt idx="1206">
                  <c:v>747.0</c:v>
                </c:pt>
                <c:pt idx="1207">
                  <c:v>746.5</c:v>
                </c:pt>
                <c:pt idx="1208">
                  <c:v>746.0</c:v>
                </c:pt>
                <c:pt idx="1209">
                  <c:v>745.5</c:v>
                </c:pt>
                <c:pt idx="1210">
                  <c:v>745.0</c:v>
                </c:pt>
                <c:pt idx="1211">
                  <c:v>744.5</c:v>
                </c:pt>
                <c:pt idx="1212">
                  <c:v>744.0</c:v>
                </c:pt>
                <c:pt idx="1213">
                  <c:v>743.5</c:v>
                </c:pt>
                <c:pt idx="1214">
                  <c:v>743.0</c:v>
                </c:pt>
                <c:pt idx="1215">
                  <c:v>742.5</c:v>
                </c:pt>
                <c:pt idx="1216">
                  <c:v>742.0</c:v>
                </c:pt>
                <c:pt idx="1217">
                  <c:v>741.5</c:v>
                </c:pt>
                <c:pt idx="1218">
                  <c:v>741.0</c:v>
                </c:pt>
                <c:pt idx="1219">
                  <c:v>740.5</c:v>
                </c:pt>
                <c:pt idx="1220">
                  <c:v>740.0</c:v>
                </c:pt>
                <c:pt idx="1221">
                  <c:v>739.5</c:v>
                </c:pt>
                <c:pt idx="1222">
                  <c:v>739.0</c:v>
                </c:pt>
                <c:pt idx="1223">
                  <c:v>738.5</c:v>
                </c:pt>
                <c:pt idx="1224">
                  <c:v>738.0</c:v>
                </c:pt>
                <c:pt idx="1225">
                  <c:v>737.5</c:v>
                </c:pt>
                <c:pt idx="1226">
                  <c:v>737.0</c:v>
                </c:pt>
                <c:pt idx="1227">
                  <c:v>736.5</c:v>
                </c:pt>
                <c:pt idx="1228">
                  <c:v>736.0</c:v>
                </c:pt>
                <c:pt idx="1229">
                  <c:v>735.5</c:v>
                </c:pt>
                <c:pt idx="1230">
                  <c:v>735.0</c:v>
                </c:pt>
                <c:pt idx="1231">
                  <c:v>734.5</c:v>
                </c:pt>
                <c:pt idx="1232">
                  <c:v>734.0</c:v>
                </c:pt>
                <c:pt idx="1233">
                  <c:v>733.5</c:v>
                </c:pt>
                <c:pt idx="1234">
                  <c:v>733.0</c:v>
                </c:pt>
                <c:pt idx="1235">
                  <c:v>732.5</c:v>
                </c:pt>
                <c:pt idx="1236">
                  <c:v>732.0</c:v>
                </c:pt>
                <c:pt idx="1237">
                  <c:v>731.5</c:v>
                </c:pt>
                <c:pt idx="1238">
                  <c:v>731.0</c:v>
                </c:pt>
                <c:pt idx="1239">
                  <c:v>730.5</c:v>
                </c:pt>
                <c:pt idx="1240">
                  <c:v>730.0</c:v>
                </c:pt>
                <c:pt idx="1241">
                  <c:v>729.5</c:v>
                </c:pt>
                <c:pt idx="1242">
                  <c:v>729.0</c:v>
                </c:pt>
                <c:pt idx="1243">
                  <c:v>728.5</c:v>
                </c:pt>
                <c:pt idx="1244">
                  <c:v>728.0</c:v>
                </c:pt>
                <c:pt idx="1245">
                  <c:v>727.5</c:v>
                </c:pt>
                <c:pt idx="1246">
                  <c:v>727.0</c:v>
                </c:pt>
                <c:pt idx="1247">
                  <c:v>726.5</c:v>
                </c:pt>
                <c:pt idx="1248">
                  <c:v>726.0</c:v>
                </c:pt>
                <c:pt idx="1249">
                  <c:v>725.5</c:v>
                </c:pt>
                <c:pt idx="1250">
                  <c:v>725.0</c:v>
                </c:pt>
                <c:pt idx="1251">
                  <c:v>724.5</c:v>
                </c:pt>
                <c:pt idx="1252">
                  <c:v>724.0</c:v>
                </c:pt>
                <c:pt idx="1253">
                  <c:v>723.5</c:v>
                </c:pt>
                <c:pt idx="1254">
                  <c:v>723.0</c:v>
                </c:pt>
                <c:pt idx="1255">
                  <c:v>722.5</c:v>
                </c:pt>
                <c:pt idx="1256">
                  <c:v>722.0</c:v>
                </c:pt>
                <c:pt idx="1257">
                  <c:v>721.5</c:v>
                </c:pt>
                <c:pt idx="1258">
                  <c:v>721.0</c:v>
                </c:pt>
                <c:pt idx="1259">
                  <c:v>720.5</c:v>
                </c:pt>
                <c:pt idx="1260">
                  <c:v>720.0</c:v>
                </c:pt>
                <c:pt idx="1261">
                  <c:v>719.5</c:v>
                </c:pt>
                <c:pt idx="1262">
                  <c:v>719.0</c:v>
                </c:pt>
                <c:pt idx="1263">
                  <c:v>718.5</c:v>
                </c:pt>
                <c:pt idx="1264">
                  <c:v>718.0</c:v>
                </c:pt>
                <c:pt idx="1265">
                  <c:v>717.5</c:v>
                </c:pt>
                <c:pt idx="1266">
                  <c:v>717.0</c:v>
                </c:pt>
                <c:pt idx="1267">
                  <c:v>716.5</c:v>
                </c:pt>
                <c:pt idx="1268">
                  <c:v>716.0</c:v>
                </c:pt>
                <c:pt idx="1269">
                  <c:v>715.5</c:v>
                </c:pt>
                <c:pt idx="1270">
                  <c:v>715.0</c:v>
                </c:pt>
                <c:pt idx="1271">
                  <c:v>714.5</c:v>
                </c:pt>
                <c:pt idx="1272">
                  <c:v>714.0</c:v>
                </c:pt>
                <c:pt idx="1273">
                  <c:v>713.5</c:v>
                </c:pt>
                <c:pt idx="1274">
                  <c:v>713.0</c:v>
                </c:pt>
                <c:pt idx="1275">
                  <c:v>712.5</c:v>
                </c:pt>
                <c:pt idx="1276">
                  <c:v>712.0</c:v>
                </c:pt>
                <c:pt idx="1277">
                  <c:v>711.5</c:v>
                </c:pt>
                <c:pt idx="1278">
                  <c:v>711.0</c:v>
                </c:pt>
                <c:pt idx="1279">
                  <c:v>710.5</c:v>
                </c:pt>
                <c:pt idx="1280">
                  <c:v>710.0</c:v>
                </c:pt>
                <c:pt idx="1281">
                  <c:v>709.5</c:v>
                </c:pt>
                <c:pt idx="1282">
                  <c:v>709.0</c:v>
                </c:pt>
                <c:pt idx="1283">
                  <c:v>708.5</c:v>
                </c:pt>
                <c:pt idx="1284">
                  <c:v>708.0</c:v>
                </c:pt>
                <c:pt idx="1285">
                  <c:v>707.5</c:v>
                </c:pt>
                <c:pt idx="1286">
                  <c:v>707.0</c:v>
                </c:pt>
                <c:pt idx="1287">
                  <c:v>706.5</c:v>
                </c:pt>
                <c:pt idx="1288">
                  <c:v>706.0</c:v>
                </c:pt>
                <c:pt idx="1289">
                  <c:v>705.5</c:v>
                </c:pt>
                <c:pt idx="1290">
                  <c:v>705.0</c:v>
                </c:pt>
                <c:pt idx="1291">
                  <c:v>704.5</c:v>
                </c:pt>
                <c:pt idx="1292">
                  <c:v>704.0</c:v>
                </c:pt>
                <c:pt idx="1293">
                  <c:v>703.5</c:v>
                </c:pt>
                <c:pt idx="1294">
                  <c:v>703.0</c:v>
                </c:pt>
                <c:pt idx="1295">
                  <c:v>702.5</c:v>
                </c:pt>
                <c:pt idx="1296">
                  <c:v>702.0</c:v>
                </c:pt>
                <c:pt idx="1297">
                  <c:v>701.5</c:v>
                </c:pt>
                <c:pt idx="1298">
                  <c:v>701.0</c:v>
                </c:pt>
                <c:pt idx="1299">
                  <c:v>700.5</c:v>
                </c:pt>
                <c:pt idx="1300">
                  <c:v>700.0</c:v>
                </c:pt>
                <c:pt idx="1301">
                  <c:v>699.5</c:v>
                </c:pt>
                <c:pt idx="1302">
                  <c:v>699.0</c:v>
                </c:pt>
                <c:pt idx="1303">
                  <c:v>698.5</c:v>
                </c:pt>
                <c:pt idx="1304">
                  <c:v>698.0</c:v>
                </c:pt>
                <c:pt idx="1305">
                  <c:v>697.5</c:v>
                </c:pt>
                <c:pt idx="1306">
                  <c:v>697.0</c:v>
                </c:pt>
                <c:pt idx="1307">
                  <c:v>696.5</c:v>
                </c:pt>
                <c:pt idx="1308">
                  <c:v>696.0</c:v>
                </c:pt>
                <c:pt idx="1309">
                  <c:v>695.5</c:v>
                </c:pt>
                <c:pt idx="1310">
                  <c:v>695.0</c:v>
                </c:pt>
                <c:pt idx="1311">
                  <c:v>694.5</c:v>
                </c:pt>
                <c:pt idx="1312">
                  <c:v>694.0</c:v>
                </c:pt>
                <c:pt idx="1313">
                  <c:v>693.5</c:v>
                </c:pt>
                <c:pt idx="1314">
                  <c:v>693.0</c:v>
                </c:pt>
                <c:pt idx="1315">
                  <c:v>692.5</c:v>
                </c:pt>
                <c:pt idx="1316">
                  <c:v>692.0</c:v>
                </c:pt>
                <c:pt idx="1317">
                  <c:v>691.5</c:v>
                </c:pt>
                <c:pt idx="1318">
                  <c:v>691.0</c:v>
                </c:pt>
                <c:pt idx="1319">
                  <c:v>690.5</c:v>
                </c:pt>
                <c:pt idx="1320">
                  <c:v>690.0</c:v>
                </c:pt>
                <c:pt idx="1321">
                  <c:v>689.5</c:v>
                </c:pt>
                <c:pt idx="1322">
                  <c:v>689.0</c:v>
                </c:pt>
                <c:pt idx="1323">
                  <c:v>688.5</c:v>
                </c:pt>
                <c:pt idx="1324">
                  <c:v>688.0</c:v>
                </c:pt>
                <c:pt idx="1325">
                  <c:v>687.5</c:v>
                </c:pt>
                <c:pt idx="1326">
                  <c:v>687.0</c:v>
                </c:pt>
                <c:pt idx="1327">
                  <c:v>686.5</c:v>
                </c:pt>
                <c:pt idx="1328">
                  <c:v>686.0</c:v>
                </c:pt>
                <c:pt idx="1329">
                  <c:v>685.5</c:v>
                </c:pt>
                <c:pt idx="1330">
                  <c:v>685.0</c:v>
                </c:pt>
                <c:pt idx="1331">
                  <c:v>684.5</c:v>
                </c:pt>
                <c:pt idx="1332">
                  <c:v>684.0</c:v>
                </c:pt>
                <c:pt idx="1333">
                  <c:v>683.5</c:v>
                </c:pt>
                <c:pt idx="1334">
                  <c:v>683.0</c:v>
                </c:pt>
                <c:pt idx="1335">
                  <c:v>682.5</c:v>
                </c:pt>
                <c:pt idx="1336">
                  <c:v>682.0</c:v>
                </c:pt>
                <c:pt idx="1337">
                  <c:v>681.5</c:v>
                </c:pt>
                <c:pt idx="1338">
                  <c:v>681.0</c:v>
                </c:pt>
                <c:pt idx="1339">
                  <c:v>680.5</c:v>
                </c:pt>
                <c:pt idx="1340">
                  <c:v>680.0</c:v>
                </c:pt>
                <c:pt idx="1341">
                  <c:v>679.5</c:v>
                </c:pt>
                <c:pt idx="1342">
                  <c:v>679.0</c:v>
                </c:pt>
                <c:pt idx="1343">
                  <c:v>678.5</c:v>
                </c:pt>
                <c:pt idx="1344">
                  <c:v>678.0</c:v>
                </c:pt>
                <c:pt idx="1345">
                  <c:v>677.5</c:v>
                </c:pt>
                <c:pt idx="1346">
                  <c:v>677.0</c:v>
                </c:pt>
                <c:pt idx="1347">
                  <c:v>676.5</c:v>
                </c:pt>
                <c:pt idx="1348">
                  <c:v>676.0</c:v>
                </c:pt>
                <c:pt idx="1349">
                  <c:v>675.5</c:v>
                </c:pt>
                <c:pt idx="1350">
                  <c:v>675.0</c:v>
                </c:pt>
                <c:pt idx="1351">
                  <c:v>674.5</c:v>
                </c:pt>
                <c:pt idx="1352">
                  <c:v>674.0</c:v>
                </c:pt>
                <c:pt idx="1353">
                  <c:v>673.5</c:v>
                </c:pt>
                <c:pt idx="1354">
                  <c:v>673.0</c:v>
                </c:pt>
                <c:pt idx="1355">
                  <c:v>672.5</c:v>
                </c:pt>
                <c:pt idx="1356">
                  <c:v>672.0</c:v>
                </c:pt>
                <c:pt idx="1357">
                  <c:v>671.5</c:v>
                </c:pt>
                <c:pt idx="1358">
                  <c:v>671.0</c:v>
                </c:pt>
                <c:pt idx="1359">
                  <c:v>670.5</c:v>
                </c:pt>
                <c:pt idx="1360">
                  <c:v>670.0</c:v>
                </c:pt>
                <c:pt idx="1361">
                  <c:v>669.5</c:v>
                </c:pt>
                <c:pt idx="1362">
                  <c:v>669.0</c:v>
                </c:pt>
                <c:pt idx="1363">
                  <c:v>668.5</c:v>
                </c:pt>
                <c:pt idx="1364">
                  <c:v>668.0</c:v>
                </c:pt>
                <c:pt idx="1365">
                  <c:v>667.5</c:v>
                </c:pt>
                <c:pt idx="1366">
                  <c:v>667.0</c:v>
                </c:pt>
                <c:pt idx="1367">
                  <c:v>666.5</c:v>
                </c:pt>
                <c:pt idx="1368">
                  <c:v>666.0</c:v>
                </c:pt>
                <c:pt idx="1369">
                  <c:v>665.5</c:v>
                </c:pt>
                <c:pt idx="1370">
                  <c:v>665.0</c:v>
                </c:pt>
                <c:pt idx="1371">
                  <c:v>664.5</c:v>
                </c:pt>
                <c:pt idx="1372">
                  <c:v>664.0</c:v>
                </c:pt>
                <c:pt idx="1373">
                  <c:v>663.5</c:v>
                </c:pt>
                <c:pt idx="1374">
                  <c:v>663.0</c:v>
                </c:pt>
                <c:pt idx="1375">
                  <c:v>662.5</c:v>
                </c:pt>
                <c:pt idx="1376">
                  <c:v>662.0</c:v>
                </c:pt>
                <c:pt idx="1377">
                  <c:v>661.5</c:v>
                </c:pt>
                <c:pt idx="1378">
                  <c:v>661.0</c:v>
                </c:pt>
                <c:pt idx="1379">
                  <c:v>660.5</c:v>
                </c:pt>
                <c:pt idx="1380">
                  <c:v>660.0</c:v>
                </c:pt>
                <c:pt idx="1381">
                  <c:v>659.5</c:v>
                </c:pt>
                <c:pt idx="1382">
                  <c:v>659.0</c:v>
                </c:pt>
                <c:pt idx="1383">
                  <c:v>658.5</c:v>
                </c:pt>
                <c:pt idx="1384">
                  <c:v>658.0</c:v>
                </c:pt>
                <c:pt idx="1385">
                  <c:v>657.5</c:v>
                </c:pt>
                <c:pt idx="1386">
                  <c:v>657.0</c:v>
                </c:pt>
                <c:pt idx="1387">
                  <c:v>656.5</c:v>
                </c:pt>
                <c:pt idx="1388">
                  <c:v>656.0</c:v>
                </c:pt>
                <c:pt idx="1389">
                  <c:v>655.5</c:v>
                </c:pt>
                <c:pt idx="1390">
                  <c:v>655.0</c:v>
                </c:pt>
                <c:pt idx="1391">
                  <c:v>654.5</c:v>
                </c:pt>
                <c:pt idx="1392">
                  <c:v>654.0</c:v>
                </c:pt>
                <c:pt idx="1393">
                  <c:v>653.5</c:v>
                </c:pt>
                <c:pt idx="1394">
                  <c:v>653.0</c:v>
                </c:pt>
                <c:pt idx="1395">
                  <c:v>652.5</c:v>
                </c:pt>
                <c:pt idx="1396">
                  <c:v>652.0</c:v>
                </c:pt>
                <c:pt idx="1397">
                  <c:v>651.5</c:v>
                </c:pt>
                <c:pt idx="1398">
                  <c:v>651.0</c:v>
                </c:pt>
                <c:pt idx="1399">
                  <c:v>650.5</c:v>
                </c:pt>
                <c:pt idx="1400">
                  <c:v>650.0</c:v>
                </c:pt>
                <c:pt idx="1401">
                  <c:v>649.5</c:v>
                </c:pt>
                <c:pt idx="1402">
                  <c:v>649.0</c:v>
                </c:pt>
                <c:pt idx="1403">
                  <c:v>648.5</c:v>
                </c:pt>
                <c:pt idx="1404">
                  <c:v>648.0</c:v>
                </c:pt>
                <c:pt idx="1405">
                  <c:v>647.5</c:v>
                </c:pt>
                <c:pt idx="1406">
                  <c:v>647.0</c:v>
                </c:pt>
                <c:pt idx="1407">
                  <c:v>646.5</c:v>
                </c:pt>
                <c:pt idx="1408">
                  <c:v>646.0</c:v>
                </c:pt>
                <c:pt idx="1409">
                  <c:v>645.5</c:v>
                </c:pt>
                <c:pt idx="1410">
                  <c:v>645.0</c:v>
                </c:pt>
                <c:pt idx="1411">
                  <c:v>644.5</c:v>
                </c:pt>
                <c:pt idx="1412">
                  <c:v>644.0</c:v>
                </c:pt>
                <c:pt idx="1413">
                  <c:v>643.5</c:v>
                </c:pt>
                <c:pt idx="1414">
                  <c:v>643.0</c:v>
                </c:pt>
                <c:pt idx="1415">
                  <c:v>642.5</c:v>
                </c:pt>
                <c:pt idx="1416">
                  <c:v>642.0</c:v>
                </c:pt>
                <c:pt idx="1417">
                  <c:v>641.5</c:v>
                </c:pt>
                <c:pt idx="1418">
                  <c:v>641.0</c:v>
                </c:pt>
                <c:pt idx="1419">
                  <c:v>640.5</c:v>
                </c:pt>
                <c:pt idx="1420">
                  <c:v>640.0</c:v>
                </c:pt>
                <c:pt idx="1421">
                  <c:v>639.5</c:v>
                </c:pt>
                <c:pt idx="1422">
                  <c:v>639.0</c:v>
                </c:pt>
                <c:pt idx="1423">
                  <c:v>638.5</c:v>
                </c:pt>
                <c:pt idx="1424">
                  <c:v>638.0</c:v>
                </c:pt>
                <c:pt idx="1425">
                  <c:v>637.5</c:v>
                </c:pt>
                <c:pt idx="1426">
                  <c:v>637.0</c:v>
                </c:pt>
                <c:pt idx="1427">
                  <c:v>636.5</c:v>
                </c:pt>
                <c:pt idx="1428">
                  <c:v>636.0</c:v>
                </c:pt>
                <c:pt idx="1429">
                  <c:v>635.5</c:v>
                </c:pt>
                <c:pt idx="1430">
                  <c:v>635.0</c:v>
                </c:pt>
                <c:pt idx="1431">
                  <c:v>634.5</c:v>
                </c:pt>
                <c:pt idx="1432">
                  <c:v>634.0</c:v>
                </c:pt>
                <c:pt idx="1433">
                  <c:v>633.5</c:v>
                </c:pt>
                <c:pt idx="1434">
                  <c:v>633.0</c:v>
                </c:pt>
                <c:pt idx="1435">
                  <c:v>632.5</c:v>
                </c:pt>
                <c:pt idx="1436">
                  <c:v>632.0</c:v>
                </c:pt>
                <c:pt idx="1437">
                  <c:v>631.5</c:v>
                </c:pt>
                <c:pt idx="1438">
                  <c:v>631.0</c:v>
                </c:pt>
                <c:pt idx="1439">
                  <c:v>630.5</c:v>
                </c:pt>
                <c:pt idx="1440">
                  <c:v>630.0</c:v>
                </c:pt>
                <c:pt idx="1441">
                  <c:v>629.5</c:v>
                </c:pt>
                <c:pt idx="1442">
                  <c:v>629.0</c:v>
                </c:pt>
                <c:pt idx="1443">
                  <c:v>628.5</c:v>
                </c:pt>
                <c:pt idx="1444">
                  <c:v>628.0</c:v>
                </c:pt>
                <c:pt idx="1445">
                  <c:v>627.5</c:v>
                </c:pt>
                <c:pt idx="1446">
                  <c:v>627.0</c:v>
                </c:pt>
                <c:pt idx="1447">
                  <c:v>626.5</c:v>
                </c:pt>
                <c:pt idx="1448">
                  <c:v>626.0</c:v>
                </c:pt>
                <c:pt idx="1449">
                  <c:v>625.5</c:v>
                </c:pt>
                <c:pt idx="1450">
                  <c:v>625.0</c:v>
                </c:pt>
                <c:pt idx="1451">
                  <c:v>624.5</c:v>
                </c:pt>
                <c:pt idx="1452">
                  <c:v>624.0</c:v>
                </c:pt>
                <c:pt idx="1453">
                  <c:v>623.5</c:v>
                </c:pt>
                <c:pt idx="1454">
                  <c:v>623.0</c:v>
                </c:pt>
                <c:pt idx="1455">
                  <c:v>622.5</c:v>
                </c:pt>
                <c:pt idx="1456">
                  <c:v>622.0</c:v>
                </c:pt>
                <c:pt idx="1457">
                  <c:v>621.5</c:v>
                </c:pt>
                <c:pt idx="1458">
                  <c:v>621.0</c:v>
                </c:pt>
                <c:pt idx="1459">
                  <c:v>620.5</c:v>
                </c:pt>
                <c:pt idx="1460">
                  <c:v>620.0</c:v>
                </c:pt>
                <c:pt idx="1461">
                  <c:v>619.5</c:v>
                </c:pt>
                <c:pt idx="1462">
                  <c:v>619.0</c:v>
                </c:pt>
                <c:pt idx="1463">
                  <c:v>618.5</c:v>
                </c:pt>
                <c:pt idx="1464">
                  <c:v>618.0</c:v>
                </c:pt>
                <c:pt idx="1465">
                  <c:v>617.5</c:v>
                </c:pt>
                <c:pt idx="1466">
                  <c:v>617.0</c:v>
                </c:pt>
                <c:pt idx="1467">
                  <c:v>616.5</c:v>
                </c:pt>
                <c:pt idx="1468">
                  <c:v>616.0</c:v>
                </c:pt>
                <c:pt idx="1469">
                  <c:v>615.5</c:v>
                </c:pt>
                <c:pt idx="1470">
                  <c:v>615.0</c:v>
                </c:pt>
                <c:pt idx="1471">
                  <c:v>614.5</c:v>
                </c:pt>
                <c:pt idx="1472">
                  <c:v>614.0</c:v>
                </c:pt>
                <c:pt idx="1473">
                  <c:v>613.5</c:v>
                </c:pt>
                <c:pt idx="1474">
                  <c:v>613.0</c:v>
                </c:pt>
                <c:pt idx="1475">
                  <c:v>612.5</c:v>
                </c:pt>
                <c:pt idx="1476">
                  <c:v>612.0</c:v>
                </c:pt>
                <c:pt idx="1477">
                  <c:v>611.5</c:v>
                </c:pt>
                <c:pt idx="1478">
                  <c:v>611.0</c:v>
                </c:pt>
                <c:pt idx="1479">
                  <c:v>610.5</c:v>
                </c:pt>
                <c:pt idx="1480">
                  <c:v>610.0</c:v>
                </c:pt>
                <c:pt idx="1481">
                  <c:v>609.5</c:v>
                </c:pt>
                <c:pt idx="1482">
                  <c:v>609.0</c:v>
                </c:pt>
                <c:pt idx="1483">
                  <c:v>608.5</c:v>
                </c:pt>
                <c:pt idx="1484">
                  <c:v>608.0</c:v>
                </c:pt>
                <c:pt idx="1485">
                  <c:v>607.5</c:v>
                </c:pt>
                <c:pt idx="1486">
                  <c:v>607.0</c:v>
                </c:pt>
                <c:pt idx="1487">
                  <c:v>606.5</c:v>
                </c:pt>
                <c:pt idx="1488">
                  <c:v>606.0</c:v>
                </c:pt>
                <c:pt idx="1489">
                  <c:v>605.5</c:v>
                </c:pt>
                <c:pt idx="1490">
                  <c:v>605.0</c:v>
                </c:pt>
                <c:pt idx="1491">
                  <c:v>604.5</c:v>
                </c:pt>
                <c:pt idx="1492">
                  <c:v>604.0</c:v>
                </c:pt>
                <c:pt idx="1493">
                  <c:v>603.5</c:v>
                </c:pt>
                <c:pt idx="1494">
                  <c:v>603.0</c:v>
                </c:pt>
                <c:pt idx="1495">
                  <c:v>602.5</c:v>
                </c:pt>
                <c:pt idx="1496">
                  <c:v>602.0</c:v>
                </c:pt>
                <c:pt idx="1497">
                  <c:v>601.5</c:v>
                </c:pt>
                <c:pt idx="1498">
                  <c:v>601.0</c:v>
                </c:pt>
                <c:pt idx="1499">
                  <c:v>600.5</c:v>
                </c:pt>
                <c:pt idx="1500">
                  <c:v>600.0</c:v>
                </c:pt>
                <c:pt idx="1501">
                  <c:v>599.5</c:v>
                </c:pt>
                <c:pt idx="1502">
                  <c:v>599.0</c:v>
                </c:pt>
                <c:pt idx="1503">
                  <c:v>598.5</c:v>
                </c:pt>
                <c:pt idx="1504">
                  <c:v>598.0</c:v>
                </c:pt>
                <c:pt idx="1505">
                  <c:v>597.5</c:v>
                </c:pt>
                <c:pt idx="1506">
                  <c:v>597.0</c:v>
                </c:pt>
                <c:pt idx="1507">
                  <c:v>596.5</c:v>
                </c:pt>
                <c:pt idx="1508">
                  <c:v>596.0</c:v>
                </c:pt>
                <c:pt idx="1509">
                  <c:v>595.5</c:v>
                </c:pt>
                <c:pt idx="1510">
                  <c:v>595.0</c:v>
                </c:pt>
                <c:pt idx="1511">
                  <c:v>594.5</c:v>
                </c:pt>
                <c:pt idx="1512">
                  <c:v>594.0</c:v>
                </c:pt>
                <c:pt idx="1513">
                  <c:v>593.5</c:v>
                </c:pt>
                <c:pt idx="1514">
                  <c:v>593.0</c:v>
                </c:pt>
                <c:pt idx="1515">
                  <c:v>592.5</c:v>
                </c:pt>
                <c:pt idx="1516">
                  <c:v>592.0</c:v>
                </c:pt>
                <c:pt idx="1517">
                  <c:v>591.5</c:v>
                </c:pt>
                <c:pt idx="1518">
                  <c:v>591.0</c:v>
                </c:pt>
                <c:pt idx="1519">
                  <c:v>590.5</c:v>
                </c:pt>
                <c:pt idx="1520">
                  <c:v>590.0</c:v>
                </c:pt>
                <c:pt idx="1521">
                  <c:v>589.5</c:v>
                </c:pt>
                <c:pt idx="1522">
                  <c:v>589.0</c:v>
                </c:pt>
                <c:pt idx="1523">
                  <c:v>588.5</c:v>
                </c:pt>
                <c:pt idx="1524">
                  <c:v>588.0</c:v>
                </c:pt>
                <c:pt idx="1525">
                  <c:v>587.5</c:v>
                </c:pt>
                <c:pt idx="1526">
                  <c:v>587.0</c:v>
                </c:pt>
                <c:pt idx="1527">
                  <c:v>586.5</c:v>
                </c:pt>
                <c:pt idx="1528">
                  <c:v>586.0</c:v>
                </c:pt>
                <c:pt idx="1529">
                  <c:v>585.5</c:v>
                </c:pt>
                <c:pt idx="1530">
                  <c:v>585.0</c:v>
                </c:pt>
                <c:pt idx="1531">
                  <c:v>584.5</c:v>
                </c:pt>
                <c:pt idx="1532">
                  <c:v>584.0</c:v>
                </c:pt>
                <c:pt idx="1533">
                  <c:v>583.5</c:v>
                </c:pt>
                <c:pt idx="1534">
                  <c:v>583.0</c:v>
                </c:pt>
                <c:pt idx="1535">
                  <c:v>582.5</c:v>
                </c:pt>
                <c:pt idx="1536">
                  <c:v>582.0</c:v>
                </c:pt>
                <c:pt idx="1537">
                  <c:v>581.5</c:v>
                </c:pt>
                <c:pt idx="1538">
                  <c:v>581.0</c:v>
                </c:pt>
                <c:pt idx="1539">
                  <c:v>580.5</c:v>
                </c:pt>
                <c:pt idx="1540">
                  <c:v>580.0</c:v>
                </c:pt>
                <c:pt idx="1541">
                  <c:v>579.5</c:v>
                </c:pt>
                <c:pt idx="1542">
                  <c:v>579.0</c:v>
                </c:pt>
                <c:pt idx="1543">
                  <c:v>578.5</c:v>
                </c:pt>
                <c:pt idx="1544">
                  <c:v>578.0</c:v>
                </c:pt>
                <c:pt idx="1545">
                  <c:v>577.5</c:v>
                </c:pt>
                <c:pt idx="1546">
                  <c:v>577.0</c:v>
                </c:pt>
                <c:pt idx="1547">
                  <c:v>576.5</c:v>
                </c:pt>
                <c:pt idx="1548">
                  <c:v>576.0</c:v>
                </c:pt>
                <c:pt idx="1549">
                  <c:v>575.5</c:v>
                </c:pt>
                <c:pt idx="1550">
                  <c:v>575.0</c:v>
                </c:pt>
                <c:pt idx="1551">
                  <c:v>574.5</c:v>
                </c:pt>
                <c:pt idx="1552">
                  <c:v>574.0</c:v>
                </c:pt>
                <c:pt idx="1553">
                  <c:v>573.5</c:v>
                </c:pt>
                <c:pt idx="1554">
                  <c:v>573.0</c:v>
                </c:pt>
                <c:pt idx="1555">
                  <c:v>572.5</c:v>
                </c:pt>
                <c:pt idx="1556">
                  <c:v>572.0</c:v>
                </c:pt>
                <c:pt idx="1557">
                  <c:v>571.5</c:v>
                </c:pt>
                <c:pt idx="1558">
                  <c:v>571.0</c:v>
                </c:pt>
                <c:pt idx="1559">
                  <c:v>570.5</c:v>
                </c:pt>
                <c:pt idx="1560">
                  <c:v>570.0</c:v>
                </c:pt>
                <c:pt idx="1561">
                  <c:v>569.5</c:v>
                </c:pt>
                <c:pt idx="1562">
                  <c:v>569.0</c:v>
                </c:pt>
                <c:pt idx="1563">
                  <c:v>568.5</c:v>
                </c:pt>
                <c:pt idx="1564">
                  <c:v>568.0</c:v>
                </c:pt>
                <c:pt idx="1565">
                  <c:v>567.5</c:v>
                </c:pt>
                <c:pt idx="1566">
                  <c:v>567.0</c:v>
                </c:pt>
                <c:pt idx="1567">
                  <c:v>566.5</c:v>
                </c:pt>
                <c:pt idx="1568">
                  <c:v>566.0</c:v>
                </c:pt>
                <c:pt idx="1569">
                  <c:v>565.5</c:v>
                </c:pt>
                <c:pt idx="1570">
                  <c:v>565.0</c:v>
                </c:pt>
                <c:pt idx="1571">
                  <c:v>564.5</c:v>
                </c:pt>
                <c:pt idx="1572">
                  <c:v>564.0</c:v>
                </c:pt>
                <c:pt idx="1573">
                  <c:v>563.5</c:v>
                </c:pt>
                <c:pt idx="1574">
                  <c:v>563.0</c:v>
                </c:pt>
                <c:pt idx="1575">
                  <c:v>562.5</c:v>
                </c:pt>
                <c:pt idx="1576">
                  <c:v>562.0</c:v>
                </c:pt>
                <c:pt idx="1577">
                  <c:v>561.5</c:v>
                </c:pt>
                <c:pt idx="1578">
                  <c:v>561.0</c:v>
                </c:pt>
                <c:pt idx="1579">
                  <c:v>560.5</c:v>
                </c:pt>
                <c:pt idx="1580">
                  <c:v>560.0</c:v>
                </c:pt>
                <c:pt idx="1581">
                  <c:v>559.5</c:v>
                </c:pt>
                <c:pt idx="1582">
                  <c:v>559.0</c:v>
                </c:pt>
                <c:pt idx="1583">
                  <c:v>558.5</c:v>
                </c:pt>
                <c:pt idx="1584">
                  <c:v>558.0</c:v>
                </c:pt>
                <c:pt idx="1585">
                  <c:v>557.5</c:v>
                </c:pt>
                <c:pt idx="1586">
                  <c:v>557.0</c:v>
                </c:pt>
                <c:pt idx="1587">
                  <c:v>556.5</c:v>
                </c:pt>
                <c:pt idx="1588">
                  <c:v>556.0</c:v>
                </c:pt>
                <c:pt idx="1589">
                  <c:v>555.5</c:v>
                </c:pt>
                <c:pt idx="1590">
                  <c:v>555.0</c:v>
                </c:pt>
                <c:pt idx="1591">
                  <c:v>554.5</c:v>
                </c:pt>
                <c:pt idx="1592">
                  <c:v>554.0</c:v>
                </c:pt>
                <c:pt idx="1593">
                  <c:v>553.5</c:v>
                </c:pt>
                <c:pt idx="1594">
                  <c:v>553.0</c:v>
                </c:pt>
                <c:pt idx="1595">
                  <c:v>552.5</c:v>
                </c:pt>
                <c:pt idx="1596">
                  <c:v>552.0</c:v>
                </c:pt>
                <c:pt idx="1597">
                  <c:v>551.5</c:v>
                </c:pt>
                <c:pt idx="1598">
                  <c:v>551.0</c:v>
                </c:pt>
                <c:pt idx="1599">
                  <c:v>550.5</c:v>
                </c:pt>
                <c:pt idx="1600">
                  <c:v>550.0</c:v>
                </c:pt>
                <c:pt idx="1601">
                  <c:v>549.5</c:v>
                </c:pt>
                <c:pt idx="1602">
                  <c:v>549.0</c:v>
                </c:pt>
                <c:pt idx="1603">
                  <c:v>548.5</c:v>
                </c:pt>
                <c:pt idx="1604">
                  <c:v>548.0</c:v>
                </c:pt>
                <c:pt idx="1605">
                  <c:v>547.5</c:v>
                </c:pt>
                <c:pt idx="1606">
                  <c:v>547.0</c:v>
                </c:pt>
                <c:pt idx="1607">
                  <c:v>546.5</c:v>
                </c:pt>
                <c:pt idx="1608">
                  <c:v>546.0</c:v>
                </c:pt>
                <c:pt idx="1609">
                  <c:v>545.5</c:v>
                </c:pt>
                <c:pt idx="1610">
                  <c:v>545.0</c:v>
                </c:pt>
                <c:pt idx="1611">
                  <c:v>544.5</c:v>
                </c:pt>
                <c:pt idx="1612">
                  <c:v>544.0</c:v>
                </c:pt>
                <c:pt idx="1613">
                  <c:v>543.5</c:v>
                </c:pt>
                <c:pt idx="1614">
                  <c:v>543.0</c:v>
                </c:pt>
                <c:pt idx="1615">
                  <c:v>542.5</c:v>
                </c:pt>
                <c:pt idx="1616">
                  <c:v>542.0</c:v>
                </c:pt>
                <c:pt idx="1617">
                  <c:v>541.5</c:v>
                </c:pt>
                <c:pt idx="1618">
                  <c:v>541.0</c:v>
                </c:pt>
                <c:pt idx="1619">
                  <c:v>540.5</c:v>
                </c:pt>
                <c:pt idx="1620">
                  <c:v>540.0</c:v>
                </c:pt>
                <c:pt idx="1621">
                  <c:v>539.5</c:v>
                </c:pt>
                <c:pt idx="1622">
                  <c:v>539.0</c:v>
                </c:pt>
                <c:pt idx="1623">
                  <c:v>538.5</c:v>
                </c:pt>
                <c:pt idx="1624">
                  <c:v>538.0</c:v>
                </c:pt>
                <c:pt idx="1625">
                  <c:v>537.5</c:v>
                </c:pt>
                <c:pt idx="1626">
                  <c:v>537.0</c:v>
                </c:pt>
                <c:pt idx="1627">
                  <c:v>536.5</c:v>
                </c:pt>
                <c:pt idx="1628">
                  <c:v>536.0</c:v>
                </c:pt>
                <c:pt idx="1629">
                  <c:v>535.5</c:v>
                </c:pt>
                <c:pt idx="1630">
                  <c:v>535.0</c:v>
                </c:pt>
                <c:pt idx="1631">
                  <c:v>534.5</c:v>
                </c:pt>
                <c:pt idx="1632">
                  <c:v>534.0</c:v>
                </c:pt>
                <c:pt idx="1633">
                  <c:v>533.5</c:v>
                </c:pt>
                <c:pt idx="1634">
                  <c:v>533.0</c:v>
                </c:pt>
                <c:pt idx="1635">
                  <c:v>532.5</c:v>
                </c:pt>
                <c:pt idx="1636">
                  <c:v>532.0</c:v>
                </c:pt>
                <c:pt idx="1637">
                  <c:v>531.5</c:v>
                </c:pt>
                <c:pt idx="1638">
                  <c:v>531.0</c:v>
                </c:pt>
                <c:pt idx="1639">
                  <c:v>530.5</c:v>
                </c:pt>
                <c:pt idx="1640">
                  <c:v>530.0</c:v>
                </c:pt>
                <c:pt idx="1641">
                  <c:v>529.5</c:v>
                </c:pt>
                <c:pt idx="1642">
                  <c:v>529.0</c:v>
                </c:pt>
                <c:pt idx="1643">
                  <c:v>528.5</c:v>
                </c:pt>
                <c:pt idx="1644">
                  <c:v>528.0</c:v>
                </c:pt>
                <c:pt idx="1645">
                  <c:v>527.5</c:v>
                </c:pt>
                <c:pt idx="1646">
                  <c:v>527.0</c:v>
                </c:pt>
                <c:pt idx="1647">
                  <c:v>526.5</c:v>
                </c:pt>
                <c:pt idx="1648">
                  <c:v>526.0</c:v>
                </c:pt>
                <c:pt idx="1649">
                  <c:v>525.5</c:v>
                </c:pt>
                <c:pt idx="1650">
                  <c:v>525.0</c:v>
                </c:pt>
                <c:pt idx="1651">
                  <c:v>524.5</c:v>
                </c:pt>
                <c:pt idx="1652">
                  <c:v>524.0</c:v>
                </c:pt>
                <c:pt idx="1653">
                  <c:v>523.5</c:v>
                </c:pt>
                <c:pt idx="1654">
                  <c:v>523.0</c:v>
                </c:pt>
                <c:pt idx="1655">
                  <c:v>522.5</c:v>
                </c:pt>
                <c:pt idx="1656">
                  <c:v>522.0</c:v>
                </c:pt>
                <c:pt idx="1657">
                  <c:v>521.5</c:v>
                </c:pt>
                <c:pt idx="1658">
                  <c:v>521.0</c:v>
                </c:pt>
                <c:pt idx="1659">
                  <c:v>520.5</c:v>
                </c:pt>
                <c:pt idx="1660">
                  <c:v>520.0</c:v>
                </c:pt>
                <c:pt idx="1661">
                  <c:v>519.5</c:v>
                </c:pt>
                <c:pt idx="1662">
                  <c:v>519.0</c:v>
                </c:pt>
                <c:pt idx="1663">
                  <c:v>518.5</c:v>
                </c:pt>
                <c:pt idx="1664">
                  <c:v>518.0</c:v>
                </c:pt>
                <c:pt idx="1665">
                  <c:v>517.5</c:v>
                </c:pt>
                <c:pt idx="1666">
                  <c:v>517.0</c:v>
                </c:pt>
                <c:pt idx="1667">
                  <c:v>516.5</c:v>
                </c:pt>
                <c:pt idx="1668">
                  <c:v>516.0</c:v>
                </c:pt>
                <c:pt idx="1669">
                  <c:v>515.5</c:v>
                </c:pt>
                <c:pt idx="1670">
                  <c:v>515.0</c:v>
                </c:pt>
                <c:pt idx="1671">
                  <c:v>514.5</c:v>
                </c:pt>
                <c:pt idx="1672">
                  <c:v>514.0</c:v>
                </c:pt>
                <c:pt idx="1673">
                  <c:v>513.5</c:v>
                </c:pt>
                <c:pt idx="1674">
                  <c:v>513.0</c:v>
                </c:pt>
                <c:pt idx="1675">
                  <c:v>512.5</c:v>
                </c:pt>
                <c:pt idx="1676">
                  <c:v>512.0</c:v>
                </c:pt>
                <c:pt idx="1677">
                  <c:v>511.5</c:v>
                </c:pt>
                <c:pt idx="1678">
                  <c:v>511.0</c:v>
                </c:pt>
                <c:pt idx="1679">
                  <c:v>510.5</c:v>
                </c:pt>
                <c:pt idx="1680">
                  <c:v>510.0</c:v>
                </c:pt>
                <c:pt idx="1681">
                  <c:v>509.5</c:v>
                </c:pt>
                <c:pt idx="1682">
                  <c:v>509.0</c:v>
                </c:pt>
                <c:pt idx="1683">
                  <c:v>508.5</c:v>
                </c:pt>
                <c:pt idx="1684">
                  <c:v>508.0</c:v>
                </c:pt>
                <c:pt idx="1685">
                  <c:v>507.5</c:v>
                </c:pt>
                <c:pt idx="1686">
                  <c:v>507.0</c:v>
                </c:pt>
                <c:pt idx="1687">
                  <c:v>506.5</c:v>
                </c:pt>
                <c:pt idx="1688">
                  <c:v>506.0</c:v>
                </c:pt>
                <c:pt idx="1689">
                  <c:v>505.5</c:v>
                </c:pt>
                <c:pt idx="1690">
                  <c:v>505.0</c:v>
                </c:pt>
                <c:pt idx="1691">
                  <c:v>504.5</c:v>
                </c:pt>
                <c:pt idx="1692">
                  <c:v>504.0</c:v>
                </c:pt>
                <c:pt idx="1693">
                  <c:v>503.5</c:v>
                </c:pt>
                <c:pt idx="1694">
                  <c:v>503.0</c:v>
                </c:pt>
                <c:pt idx="1695">
                  <c:v>502.5</c:v>
                </c:pt>
                <c:pt idx="1696">
                  <c:v>502.0</c:v>
                </c:pt>
                <c:pt idx="1697">
                  <c:v>501.5</c:v>
                </c:pt>
                <c:pt idx="1698">
                  <c:v>501.0</c:v>
                </c:pt>
                <c:pt idx="1699">
                  <c:v>500.5</c:v>
                </c:pt>
                <c:pt idx="1700">
                  <c:v>500.0</c:v>
                </c:pt>
                <c:pt idx="1701">
                  <c:v>499.5</c:v>
                </c:pt>
                <c:pt idx="1702">
                  <c:v>499.0</c:v>
                </c:pt>
                <c:pt idx="1703">
                  <c:v>498.5</c:v>
                </c:pt>
                <c:pt idx="1704">
                  <c:v>498.0</c:v>
                </c:pt>
                <c:pt idx="1705">
                  <c:v>497.5</c:v>
                </c:pt>
                <c:pt idx="1706">
                  <c:v>497.0</c:v>
                </c:pt>
                <c:pt idx="1707">
                  <c:v>496.5</c:v>
                </c:pt>
                <c:pt idx="1708">
                  <c:v>496.0</c:v>
                </c:pt>
                <c:pt idx="1709">
                  <c:v>495.5</c:v>
                </c:pt>
                <c:pt idx="1710">
                  <c:v>495.0</c:v>
                </c:pt>
                <c:pt idx="1711">
                  <c:v>494.5</c:v>
                </c:pt>
                <c:pt idx="1712">
                  <c:v>494.0</c:v>
                </c:pt>
                <c:pt idx="1713">
                  <c:v>493.5</c:v>
                </c:pt>
                <c:pt idx="1714">
                  <c:v>493.0</c:v>
                </c:pt>
                <c:pt idx="1715">
                  <c:v>492.5</c:v>
                </c:pt>
                <c:pt idx="1716">
                  <c:v>492.0</c:v>
                </c:pt>
                <c:pt idx="1717">
                  <c:v>491.5</c:v>
                </c:pt>
                <c:pt idx="1718">
                  <c:v>491.0</c:v>
                </c:pt>
                <c:pt idx="1719">
                  <c:v>490.5</c:v>
                </c:pt>
                <c:pt idx="1720">
                  <c:v>490.0</c:v>
                </c:pt>
                <c:pt idx="1721">
                  <c:v>489.5</c:v>
                </c:pt>
                <c:pt idx="1722">
                  <c:v>489.0</c:v>
                </c:pt>
                <c:pt idx="1723">
                  <c:v>488.5</c:v>
                </c:pt>
                <c:pt idx="1724">
                  <c:v>488.0</c:v>
                </c:pt>
                <c:pt idx="1725">
                  <c:v>487.5</c:v>
                </c:pt>
                <c:pt idx="1726">
                  <c:v>487.0</c:v>
                </c:pt>
                <c:pt idx="1727">
                  <c:v>486.5</c:v>
                </c:pt>
                <c:pt idx="1728">
                  <c:v>486.0</c:v>
                </c:pt>
                <c:pt idx="1729">
                  <c:v>485.5</c:v>
                </c:pt>
                <c:pt idx="1730">
                  <c:v>485.0</c:v>
                </c:pt>
                <c:pt idx="1731">
                  <c:v>484.5</c:v>
                </c:pt>
                <c:pt idx="1732">
                  <c:v>484.0</c:v>
                </c:pt>
                <c:pt idx="1733">
                  <c:v>483.5</c:v>
                </c:pt>
                <c:pt idx="1734">
                  <c:v>483.0</c:v>
                </c:pt>
                <c:pt idx="1735">
                  <c:v>482.5</c:v>
                </c:pt>
                <c:pt idx="1736">
                  <c:v>482.0</c:v>
                </c:pt>
                <c:pt idx="1737">
                  <c:v>481.5</c:v>
                </c:pt>
                <c:pt idx="1738">
                  <c:v>481.0</c:v>
                </c:pt>
                <c:pt idx="1739">
                  <c:v>480.5</c:v>
                </c:pt>
                <c:pt idx="1740">
                  <c:v>480.0</c:v>
                </c:pt>
                <c:pt idx="1741">
                  <c:v>479.5</c:v>
                </c:pt>
                <c:pt idx="1742">
                  <c:v>479.0</c:v>
                </c:pt>
                <c:pt idx="1743">
                  <c:v>478.5</c:v>
                </c:pt>
                <c:pt idx="1744">
                  <c:v>478.0</c:v>
                </c:pt>
                <c:pt idx="1745">
                  <c:v>477.5</c:v>
                </c:pt>
                <c:pt idx="1746">
                  <c:v>477.0</c:v>
                </c:pt>
                <c:pt idx="1747">
                  <c:v>476.5</c:v>
                </c:pt>
                <c:pt idx="1748">
                  <c:v>476.0</c:v>
                </c:pt>
                <c:pt idx="1749">
                  <c:v>475.5</c:v>
                </c:pt>
                <c:pt idx="1750">
                  <c:v>475.0</c:v>
                </c:pt>
                <c:pt idx="1751">
                  <c:v>474.5</c:v>
                </c:pt>
                <c:pt idx="1752">
                  <c:v>474.0</c:v>
                </c:pt>
                <c:pt idx="1753">
                  <c:v>473.5</c:v>
                </c:pt>
                <c:pt idx="1754">
                  <c:v>473.0</c:v>
                </c:pt>
                <c:pt idx="1755">
                  <c:v>472.5</c:v>
                </c:pt>
                <c:pt idx="1756">
                  <c:v>472.0</c:v>
                </c:pt>
                <c:pt idx="1757">
                  <c:v>471.5</c:v>
                </c:pt>
                <c:pt idx="1758">
                  <c:v>471.0</c:v>
                </c:pt>
                <c:pt idx="1759">
                  <c:v>470.5</c:v>
                </c:pt>
                <c:pt idx="1760">
                  <c:v>470.0</c:v>
                </c:pt>
                <c:pt idx="1761">
                  <c:v>469.5</c:v>
                </c:pt>
                <c:pt idx="1762">
                  <c:v>469.0</c:v>
                </c:pt>
                <c:pt idx="1763">
                  <c:v>468.5</c:v>
                </c:pt>
                <c:pt idx="1764">
                  <c:v>468.0</c:v>
                </c:pt>
                <c:pt idx="1765">
                  <c:v>467.5</c:v>
                </c:pt>
                <c:pt idx="1766">
                  <c:v>467.0</c:v>
                </c:pt>
                <c:pt idx="1767">
                  <c:v>466.5</c:v>
                </c:pt>
                <c:pt idx="1768">
                  <c:v>466.0</c:v>
                </c:pt>
                <c:pt idx="1769">
                  <c:v>465.5</c:v>
                </c:pt>
                <c:pt idx="1770">
                  <c:v>465.0</c:v>
                </c:pt>
                <c:pt idx="1771">
                  <c:v>464.5</c:v>
                </c:pt>
                <c:pt idx="1772">
                  <c:v>464.0</c:v>
                </c:pt>
                <c:pt idx="1773">
                  <c:v>463.5</c:v>
                </c:pt>
                <c:pt idx="1774">
                  <c:v>463.0</c:v>
                </c:pt>
                <c:pt idx="1775">
                  <c:v>462.5</c:v>
                </c:pt>
                <c:pt idx="1776">
                  <c:v>462.0</c:v>
                </c:pt>
                <c:pt idx="1777">
                  <c:v>461.5</c:v>
                </c:pt>
                <c:pt idx="1778">
                  <c:v>461.0</c:v>
                </c:pt>
                <c:pt idx="1779">
                  <c:v>460.5</c:v>
                </c:pt>
                <c:pt idx="1780">
                  <c:v>460.0</c:v>
                </c:pt>
                <c:pt idx="1781">
                  <c:v>459.5</c:v>
                </c:pt>
                <c:pt idx="1782">
                  <c:v>459.0</c:v>
                </c:pt>
                <c:pt idx="1783">
                  <c:v>458.5</c:v>
                </c:pt>
                <c:pt idx="1784">
                  <c:v>458.0</c:v>
                </c:pt>
                <c:pt idx="1785">
                  <c:v>457.5</c:v>
                </c:pt>
                <c:pt idx="1786">
                  <c:v>457.0</c:v>
                </c:pt>
                <c:pt idx="1787">
                  <c:v>456.5</c:v>
                </c:pt>
                <c:pt idx="1788">
                  <c:v>456.0</c:v>
                </c:pt>
                <c:pt idx="1789">
                  <c:v>455.5</c:v>
                </c:pt>
                <c:pt idx="1790">
                  <c:v>455.0</c:v>
                </c:pt>
                <c:pt idx="1791">
                  <c:v>454.5</c:v>
                </c:pt>
                <c:pt idx="1792">
                  <c:v>454.0</c:v>
                </c:pt>
                <c:pt idx="1793">
                  <c:v>453.5</c:v>
                </c:pt>
                <c:pt idx="1794">
                  <c:v>453.0</c:v>
                </c:pt>
                <c:pt idx="1795">
                  <c:v>452.5</c:v>
                </c:pt>
                <c:pt idx="1796">
                  <c:v>452.0</c:v>
                </c:pt>
                <c:pt idx="1797">
                  <c:v>451.5</c:v>
                </c:pt>
                <c:pt idx="1798">
                  <c:v>451.0</c:v>
                </c:pt>
                <c:pt idx="1799">
                  <c:v>450.5</c:v>
                </c:pt>
                <c:pt idx="1800">
                  <c:v>450.0</c:v>
                </c:pt>
                <c:pt idx="1801">
                  <c:v>449.5</c:v>
                </c:pt>
                <c:pt idx="1802">
                  <c:v>449.0</c:v>
                </c:pt>
                <c:pt idx="1803">
                  <c:v>448.5</c:v>
                </c:pt>
                <c:pt idx="1804">
                  <c:v>448.0</c:v>
                </c:pt>
                <c:pt idx="1805">
                  <c:v>447.5</c:v>
                </c:pt>
                <c:pt idx="1806">
                  <c:v>447.0</c:v>
                </c:pt>
                <c:pt idx="1807">
                  <c:v>446.5</c:v>
                </c:pt>
                <c:pt idx="1808">
                  <c:v>446.0</c:v>
                </c:pt>
                <c:pt idx="1809">
                  <c:v>445.5</c:v>
                </c:pt>
                <c:pt idx="1810">
                  <c:v>445.0</c:v>
                </c:pt>
                <c:pt idx="1811">
                  <c:v>444.5</c:v>
                </c:pt>
                <c:pt idx="1812">
                  <c:v>444.0</c:v>
                </c:pt>
                <c:pt idx="1813">
                  <c:v>443.5</c:v>
                </c:pt>
                <c:pt idx="1814">
                  <c:v>443.0</c:v>
                </c:pt>
                <c:pt idx="1815">
                  <c:v>442.5</c:v>
                </c:pt>
                <c:pt idx="1816">
                  <c:v>442.0</c:v>
                </c:pt>
                <c:pt idx="1817">
                  <c:v>441.5</c:v>
                </c:pt>
                <c:pt idx="1818">
                  <c:v>441.0</c:v>
                </c:pt>
                <c:pt idx="1819">
                  <c:v>440.5</c:v>
                </c:pt>
                <c:pt idx="1820">
                  <c:v>440.0</c:v>
                </c:pt>
                <c:pt idx="1821">
                  <c:v>439.5</c:v>
                </c:pt>
                <c:pt idx="1822">
                  <c:v>439.0</c:v>
                </c:pt>
                <c:pt idx="1823">
                  <c:v>438.5</c:v>
                </c:pt>
                <c:pt idx="1824">
                  <c:v>438.0</c:v>
                </c:pt>
                <c:pt idx="1825">
                  <c:v>437.5</c:v>
                </c:pt>
                <c:pt idx="1826">
                  <c:v>437.0</c:v>
                </c:pt>
                <c:pt idx="1827">
                  <c:v>436.5</c:v>
                </c:pt>
                <c:pt idx="1828">
                  <c:v>436.0</c:v>
                </c:pt>
                <c:pt idx="1829">
                  <c:v>435.5</c:v>
                </c:pt>
                <c:pt idx="1830">
                  <c:v>435.0</c:v>
                </c:pt>
                <c:pt idx="1831">
                  <c:v>434.5</c:v>
                </c:pt>
                <c:pt idx="1832">
                  <c:v>434.0</c:v>
                </c:pt>
                <c:pt idx="1833">
                  <c:v>433.5</c:v>
                </c:pt>
                <c:pt idx="1834">
                  <c:v>433.0</c:v>
                </c:pt>
                <c:pt idx="1835">
                  <c:v>432.5</c:v>
                </c:pt>
                <c:pt idx="1836">
                  <c:v>432.0</c:v>
                </c:pt>
                <c:pt idx="1837">
                  <c:v>431.5</c:v>
                </c:pt>
                <c:pt idx="1838">
                  <c:v>431.0</c:v>
                </c:pt>
                <c:pt idx="1839">
                  <c:v>430.5</c:v>
                </c:pt>
                <c:pt idx="1840">
                  <c:v>430.0</c:v>
                </c:pt>
                <c:pt idx="1841">
                  <c:v>429.5</c:v>
                </c:pt>
                <c:pt idx="1842">
                  <c:v>429.0</c:v>
                </c:pt>
                <c:pt idx="1843">
                  <c:v>428.5</c:v>
                </c:pt>
                <c:pt idx="1844">
                  <c:v>428.0</c:v>
                </c:pt>
                <c:pt idx="1845">
                  <c:v>427.5</c:v>
                </c:pt>
                <c:pt idx="1846">
                  <c:v>427.0</c:v>
                </c:pt>
                <c:pt idx="1847">
                  <c:v>426.5</c:v>
                </c:pt>
                <c:pt idx="1848">
                  <c:v>426.0</c:v>
                </c:pt>
                <c:pt idx="1849">
                  <c:v>425.5</c:v>
                </c:pt>
                <c:pt idx="1850">
                  <c:v>425.0</c:v>
                </c:pt>
                <c:pt idx="1851">
                  <c:v>424.5</c:v>
                </c:pt>
                <c:pt idx="1852">
                  <c:v>424.0</c:v>
                </c:pt>
                <c:pt idx="1853">
                  <c:v>423.5</c:v>
                </c:pt>
                <c:pt idx="1854">
                  <c:v>423.0</c:v>
                </c:pt>
                <c:pt idx="1855">
                  <c:v>422.5</c:v>
                </c:pt>
                <c:pt idx="1856">
                  <c:v>422.0</c:v>
                </c:pt>
                <c:pt idx="1857">
                  <c:v>421.5</c:v>
                </c:pt>
                <c:pt idx="1858">
                  <c:v>421.0</c:v>
                </c:pt>
                <c:pt idx="1859">
                  <c:v>420.5</c:v>
                </c:pt>
                <c:pt idx="1860">
                  <c:v>420.0</c:v>
                </c:pt>
                <c:pt idx="1861">
                  <c:v>419.5</c:v>
                </c:pt>
                <c:pt idx="1862">
                  <c:v>419.0</c:v>
                </c:pt>
                <c:pt idx="1863">
                  <c:v>418.5</c:v>
                </c:pt>
                <c:pt idx="1864">
                  <c:v>418.0</c:v>
                </c:pt>
                <c:pt idx="1865">
                  <c:v>417.5</c:v>
                </c:pt>
                <c:pt idx="1866">
                  <c:v>417.0</c:v>
                </c:pt>
                <c:pt idx="1867">
                  <c:v>416.5</c:v>
                </c:pt>
                <c:pt idx="1868">
                  <c:v>416.0</c:v>
                </c:pt>
                <c:pt idx="1869">
                  <c:v>415.5</c:v>
                </c:pt>
                <c:pt idx="1870">
                  <c:v>415.0</c:v>
                </c:pt>
                <c:pt idx="1871">
                  <c:v>414.5</c:v>
                </c:pt>
                <c:pt idx="1872">
                  <c:v>414.0</c:v>
                </c:pt>
                <c:pt idx="1873">
                  <c:v>413.5</c:v>
                </c:pt>
                <c:pt idx="1874">
                  <c:v>413.0</c:v>
                </c:pt>
                <c:pt idx="1875">
                  <c:v>412.5</c:v>
                </c:pt>
                <c:pt idx="1876">
                  <c:v>412.0</c:v>
                </c:pt>
                <c:pt idx="1877">
                  <c:v>411.5</c:v>
                </c:pt>
                <c:pt idx="1878">
                  <c:v>411.0</c:v>
                </c:pt>
                <c:pt idx="1879">
                  <c:v>410.5</c:v>
                </c:pt>
                <c:pt idx="1880">
                  <c:v>410.0</c:v>
                </c:pt>
                <c:pt idx="1881">
                  <c:v>409.5</c:v>
                </c:pt>
                <c:pt idx="1882">
                  <c:v>409.0</c:v>
                </c:pt>
                <c:pt idx="1883">
                  <c:v>408.5</c:v>
                </c:pt>
                <c:pt idx="1884">
                  <c:v>408.0</c:v>
                </c:pt>
                <c:pt idx="1885">
                  <c:v>407.5</c:v>
                </c:pt>
                <c:pt idx="1886">
                  <c:v>407.0</c:v>
                </c:pt>
                <c:pt idx="1887">
                  <c:v>406.5</c:v>
                </c:pt>
                <c:pt idx="1888">
                  <c:v>406.0</c:v>
                </c:pt>
                <c:pt idx="1889">
                  <c:v>405.5</c:v>
                </c:pt>
                <c:pt idx="1890">
                  <c:v>405.0</c:v>
                </c:pt>
                <c:pt idx="1891">
                  <c:v>404.5</c:v>
                </c:pt>
                <c:pt idx="1892">
                  <c:v>404.0</c:v>
                </c:pt>
                <c:pt idx="1893">
                  <c:v>403.5</c:v>
                </c:pt>
                <c:pt idx="1894">
                  <c:v>403.0</c:v>
                </c:pt>
                <c:pt idx="1895">
                  <c:v>402.5</c:v>
                </c:pt>
                <c:pt idx="1896">
                  <c:v>402.0</c:v>
                </c:pt>
                <c:pt idx="1897">
                  <c:v>401.5</c:v>
                </c:pt>
                <c:pt idx="1898">
                  <c:v>401.0</c:v>
                </c:pt>
                <c:pt idx="1899">
                  <c:v>400.5</c:v>
                </c:pt>
                <c:pt idx="1900">
                  <c:v>400.0</c:v>
                </c:pt>
                <c:pt idx="1901">
                  <c:v>399.5</c:v>
                </c:pt>
                <c:pt idx="1902">
                  <c:v>399.0</c:v>
                </c:pt>
                <c:pt idx="1903">
                  <c:v>398.5</c:v>
                </c:pt>
                <c:pt idx="1904">
                  <c:v>398.0</c:v>
                </c:pt>
                <c:pt idx="1905">
                  <c:v>397.5</c:v>
                </c:pt>
                <c:pt idx="1906">
                  <c:v>397.0</c:v>
                </c:pt>
                <c:pt idx="1907">
                  <c:v>396.5</c:v>
                </c:pt>
                <c:pt idx="1908">
                  <c:v>396.0</c:v>
                </c:pt>
                <c:pt idx="1909">
                  <c:v>395.5</c:v>
                </c:pt>
                <c:pt idx="1910">
                  <c:v>395.0</c:v>
                </c:pt>
                <c:pt idx="1911">
                  <c:v>394.5</c:v>
                </c:pt>
                <c:pt idx="1912">
                  <c:v>394.0</c:v>
                </c:pt>
                <c:pt idx="1913">
                  <c:v>393.5</c:v>
                </c:pt>
                <c:pt idx="1914">
                  <c:v>393.0</c:v>
                </c:pt>
                <c:pt idx="1915">
                  <c:v>392.5</c:v>
                </c:pt>
                <c:pt idx="1916">
                  <c:v>392.0</c:v>
                </c:pt>
                <c:pt idx="1917">
                  <c:v>391.5</c:v>
                </c:pt>
                <c:pt idx="1918">
                  <c:v>391.0</c:v>
                </c:pt>
                <c:pt idx="1919">
                  <c:v>390.5</c:v>
                </c:pt>
                <c:pt idx="1920">
                  <c:v>390.0</c:v>
                </c:pt>
                <c:pt idx="1921">
                  <c:v>389.5</c:v>
                </c:pt>
                <c:pt idx="1922">
                  <c:v>389.0</c:v>
                </c:pt>
                <c:pt idx="1923">
                  <c:v>388.5</c:v>
                </c:pt>
                <c:pt idx="1924">
                  <c:v>388.0</c:v>
                </c:pt>
                <c:pt idx="1925">
                  <c:v>387.5</c:v>
                </c:pt>
                <c:pt idx="1926">
                  <c:v>387.0</c:v>
                </c:pt>
                <c:pt idx="1927">
                  <c:v>386.5</c:v>
                </c:pt>
                <c:pt idx="1928">
                  <c:v>386.0</c:v>
                </c:pt>
                <c:pt idx="1929">
                  <c:v>385.5</c:v>
                </c:pt>
                <c:pt idx="1930">
                  <c:v>385.0</c:v>
                </c:pt>
                <c:pt idx="1931">
                  <c:v>384.5</c:v>
                </c:pt>
                <c:pt idx="1932">
                  <c:v>384.0</c:v>
                </c:pt>
                <c:pt idx="1933">
                  <c:v>383.5</c:v>
                </c:pt>
                <c:pt idx="1934">
                  <c:v>383.0</c:v>
                </c:pt>
                <c:pt idx="1935">
                  <c:v>382.5</c:v>
                </c:pt>
                <c:pt idx="1936">
                  <c:v>382.0</c:v>
                </c:pt>
                <c:pt idx="1937">
                  <c:v>381.5</c:v>
                </c:pt>
                <c:pt idx="1938">
                  <c:v>381.0</c:v>
                </c:pt>
                <c:pt idx="1939">
                  <c:v>380.5</c:v>
                </c:pt>
                <c:pt idx="1940">
                  <c:v>380.0</c:v>
                </c:pt>
                <c:pt idx="1941">
                  <c:v>379.5</c:v>
                </c:pt>
                <c:pt idx="1942">
                  <c:v>379.0</c:v>
                </c:pt>
                <c:pt idx="1943">
                  <c:v>378.5</c:v>
                </c:pt>
                <c:pt idx="1944">
                  <c:v>378.0</c:v>
                </c:pt>
                <c:pt idx="1945">
                  <c:v>377.5</c:v>
                </c:pt>
                <c:pt idx="1946">
                  <c:v>377.0</c:v>
                </c:pt>
                <c:pt idx="1947">
                  <c:v>376.5</c:v>
                </c:pt>
                <c:pt idx="1948">
                  <c:v>376.0</c:v>
                </c:pt>
                <c:pt idx="1949">
                  <c:v>375.5</c:v>
                </c:pt>
                <c:pt idx="1950">
                  <c:v>375.0</c:v>
                </c:pt>
                <c:pt idx="1951">
                  <c:v>374.5</c:v>
                </c:pt>
                <c:pt idx="1952">
                  <c:v>374.0</c:v>
                </c:pt>
                <c:pt idx="1953">
                  <c:v>373.5</c:v>
                </c:pt>
                <c:pt idx="1954">
                  <c:v>373.0</c:v>
                </c:pt>
                <c:pt idx="1955">
                  <c:v>372.5</c:v>
                </c:pt>
                <c:pt idx="1956">
                  <c:v>372.0</c:v>
                </c:pt>
                <c:pt idx="1957">
                  <c:v>371.5</c:v>
                </c:pt>
                <c:pt idx="1958">
                  <c:v>371.0</c:v>
                </c:pt>
                <c:pt idx="1959">
                  <c:v>370.5</c:v>
                </c:pt>
                <c:pt idx="1960">
                  <c:v>370.0</c:v>
                </c:pt>
                <c:pt idx="1961">
                  <c:v>369.5</c:v>
                </c:pt>
                <c:pt idx="1962">
                  <c:v>369.0</c:v>
                </c:pt>
                <c:pt idx="1963">
                  <c:v>368.5</c:v>
                </c:pt>
                <c:pt idx="1964">
                  <c:v>368.0</c:v>
                </c:pt>
                <c:pt idx="1965">
                  <c:v>367.5</c:v>
                </c:pt>
                <c:pt idx="1966">
                  <c:v>367.0</c:v>
                </c:pt>
                <c:pt idx="1967">
                  <c:v>366.5</c:v>
                </c:pt>
                <c:pt idx="1968">
                  <c:v>366.0</c:v>
                </c:pt>
                <c:pt idx="1969">
                  <c:v>365.5</c:v>
                </c:pt>
                <c:pt idx="1970">
                  <c:v>365.0</c:v>
                </c:pt>
                <c:pt idx="1971">
                  <c:v>364.5</c:v>
                </c:pt>
                <c:pt idx="1972">
                  <c:v>364.0</c:v>
                </c:pt>
                <c:pt idx="1973">
                  <c:v>363.5</c:v>
                </c:pt>
                <c:pt idx="1974">
                  <c:v>363.0</c:v>
                </c:pt>
                <c:pt idx="1975">
                  <c:v>362.5</c:v>
                </c:pt>
                <c:pt idx="1976">
                  <c:v>362.0</c:v>
                </c:pt>
                <c:pt idx="1977">
                  <c:v>361.5</c:v>
                </c:pt>
                <c:pt idx="1978">
                  <c:v>361.0</c:v>
                </c:pt>
                <c:pt idx="1979">
                  <c:v>360.5</c:v>
                </c:pt>
                <c:pt idx="1980">
                  <c:v>360.0</c:v>
                </c:pt>
                <c:pt idx="1981">
                  <c:v>359.5</c:v>
                </c:pt>
                <c:pt idx="1982">
                  <c:v>359.0</c:v>
                </c:pt>
                <c:pt idx="1983">
                  <c:v>358.5</c:v>
                </c:pt>
                <c:pt idx="1984">
                  <c:v>358.0</c:v>
                </c:pt>
                <c:pt idx="1985">
                  <c:v>357.5</c:v>
                </c:pt>
                <c:pt idx="1986">
                  <c:v>357.0</c:v>
                </c:pt>
                <c:pt idx="1987">
                  <c:v>356.5</c:v>
                </c:pt>
                <c:pt idx="1988">
                  <c:v>356.0</c:v>
                </c:pt>
                <c:pt idx="1989">
                  <c:v>355.5</c:v>
                </c:pt>
                <c:pt idx="1990">
                  <c:v>355.0</c:v>
                </c:pt>
                <c:pt idx="1991">
                  <c:v>354.5</c:v>
                </c:pt>
                <c:pt idx="1992">
                  <c:v>354.0</c:v>
                </c:pt>
                <c:pt idx="1993">
                  <c:v>353.5</c:v>
                </c:pt>
                <c:pt idx="1994">
                  <c:v>353.0</c:v>
                </c:pt>
                <c:pt idx="1995">
                  <c:v>352.5</c:v>
                </c:pt>
                <c:pt idx="1996">
                  <c:v>352.0</c:v>
                </c:pt>
                <c:pt idx="1997">
                  <c:v>351.5</c:v>
                </c:pt>
                <c:pt idx="1998">
                  <c:v>351.0</c:v>
                </c:pt>
                <c:pt idx="1999">
                  <c:v>350.5</c:v>
                </c:pt>
                <c:pt idx="2000">
                  <c:v>350.0</c:v>
                </c:pt>
                <c:pt idx="2001">
                  <c:v>349.5</c:v>
                </c:pt>
                <c:pt idx="2002">
                  <c:v>349.0</c:v>
                </c:pt>
                <c:pt idx="2003">
                  <c:v>348.5</c:v>
                </c:pt>
                <c:pt idx="2004">
                  <c:v>348.0</c:v>
                </c:pt>
                <c:pt idx="2005">
                  <c:v>347.5</c:v>
                </c:pt>
                <c:pt idx="2006">
                  <c:v>347.0</c:v>
                </c:pt>
                <c:pt idx="2007">
                  <c:v>346.5</c:v>
                </c:pt>
                <c:pt idx="2008">
                  <c:v>346.0</c:v>
                </c:pt>
                <c:pt idx="2009">
                  <c:v>345.5</c:v>
                </c:pt>
                <c:pt idx="2010">
                  <c:v>345.0</c:v>
                </c:pt>
                <c:pt idx="2011">
                  <c:v>344.5</c:v>
                </c:pt>
                <c:pt idx="2012">
                  <c:v>344.0</c:v>
                </c:pt>
                <c:pt idx="2013">
                  <c:v>343.5</c:v>
                </c:pt>
                <c:pt idx="2014">
                  <c:v>343.0</c:v>
                </c:pt>
                <c:pt idx="2015">
                  <c:v>342.5</c:v>
                </c:pt>
                <c:pt idx="2016">
                  <c:v>342.0</c:v>
                </c:pt>
                <c:pt idx="2017">
                  <c:v>341.5</c:v>
                </c:pt>
                <c:pt idx="2018">
                  <c:v>341.0</c:v>
                </c:pt>
                <c:pt idx="2019">
                  <c:v>340.5</c:v>
                </c:pt>
                <c:pt idx="2020">
                  <c:v>340.0</c:v>
                </c:pt>
                <c:pt idx="2021">
                  <c:v>339.5</c:v>
                </c:pt>
                <c:pt idx="2022">
                  <c:v>339.0</c:v>
                </c:pt>
                <c:pt idx="2023">
                  <c:v>338.5</c:v>
                </c:pt>
                <c:pt idx="2024">
                  <c:v>338.0</c:v>
                </c:pt>
                <c:pt idx="2025">
                  <c:v>337.5</c:v>
                </c:pt>
                <c:pt idx="2026">
                  <c:v>337.0</c:v>
                </c:pt>
                <c:pt idx="2027">
                  <c:v>336.5</c:v>
                </c:pt>
                <c:pt idx="2028">
                  <c:v>336.0</c:v>
                </c:pt>
                <c:pt idx="2029">
                  <c:v>335.5</c:v>
                </c:pt>
                <c:pt idx="2030">
                  <c:v>335.0</c:v>
                </c:pt>
                <c:pt idx="2031">
                  <c:v>334.5</c:v>
                </c:pt>
                <c:pt idx="2032">
                  <c:v>334.0</c:v>
                </c:pt>
                <c:pt idx="2033">
                  <c:v>333.5</c:v>
                </c:pt>
                <c:pt idx="2034">
                  <c:v>333.0</c:v>
                </c:pt>
                <c:pt idx="2035">
                  <c:v>332.5</c:v>
                </c:pt>
                <c:pt idx="2036">
                  <c:v>332.0</c:v>
                </c:pt>
                <c:pt idx="2037">
                  <c:v>331.5</c:v>
                </c:pt>
                <c:pt idx="2038">
                  <c:v>331.0</c:v>
                </c:pt>
                <c:pt idx="2039">
                  <c:v>330.5</c:v>
                </c:pt>
                <c:pt idx="2040">
                  <c:v>330.0</c:v>
                </c:pt>
                <c:pt idx="2041">
                  <c:v>329.5</c:v>
                </c:pt>
                <c:pt idx="2042">
                  <c:v>329.0</c:v>
                </c:pt>
                <c:pt idx="2043">
                  <c:v>328.5</c:v>
                </c:pt>
                <c:pt idx="2044">
                  <c:v>328.0</c:v>
                </c:pt>
                <c:pt idx="2045">
                  <c:v>327.5</c:v>
                </c:pt>
                <c:pt idx="2046">
                  <c:v>327.0</c:v>
                </c:pt>
                <c:pt idx="2047">
                  <c:v>326.5</c:v>
                </c:pt>
                <c:pt idx="2048">
                  <c:v>326.0</c:v>
                </c:pt>
                <c:pt idx="2049">
                  <c:v>325.5</c:v>
                </c:pt>
                <c:pt idx="2050">
                  <c:v>325.0</c:v>
                </c:pt>
                <c:pt idx="2051">
                  <c:v>324.5</c:v>
                </c:pt>
                <c:pt idx="2052">
                  <c:v>324.0</c:v>
                </c:pt>
                <c:pt idx="2053">
                  <c:v>323.5</c:v>
                </c:pt>
                <c:pt idx="2054">
                  <c:v>323.0</c:v>
                </c:pt>
                <c:pt idx="2055">
                  <c:v>322.5</c:v>
                </c:pt>
                <c:pt idx="2056">
                  <c:v>322.0</c:v>
                </c:pt>
                <c:pt idx="2057">
                  <c:v>321.5</c:v>
                </c:pt>
                <c:pt idx="2058">
                  <c:v>321.0</c:v>
                </c:pt>
                <c:pt idx="2059">
                  <c:v>320.5</c:v>
                </c:pt>
                <c:pt idx="2060">
                  <c:v>320.0</c:v>
                </c:pt>
                <c:pt idx="2061">
                  <c:v>319.5</c:v>
                </c:pt>
                <c:pt idx="2062">
                  <c:v>319.0</c:v>
                </c:pt>
                <c:pt idx="2063">
                  <c:v>318.5</c:v>
                </c:pt>
                <c:pt idx="2064">
                  <c:v>318.0</c:v>
                </c:pt>
                <c:pt idx="2065">
                  <c:v>317.5</c:v>
                </c:pt>
                <c:pt idx="2066">
                  <c:v>317.0</c:v>
                </c:pt>
                <c:pt idx="2067">
                  <c:v>316.5</c:v>
                </c:pt>
                <c:pt idx="2068">
                  <c:v>316.0</c:v>
                </c:pt>
                <c:pt idx="2069">
                  <c:v>315.5</c:v>
                </c:pt>
                <c:pt idx="2070">
                  <c:v>315.0</c:v>
                </c:pt>
                <c:pt idx="2071">
                  <c:v>314.5</c:v>
                </c:pt>
                <c:pt idx="2072">
                  <c:v>314.0</c:v>
                </c:pt>
                <c:pt idx="2073">
                  <c:v>313.5</c:v>
                </c:pt>
                <c:pt idx="2074">
                  <c:v>313.0</c:v>
                </c:pt>
                <c:pt idx="2075">
                  <c:v>312.5</c:v>
                </c:pt>
                <c:pt idx="2076">
                  <c:v>312.0</c:v>
                </c:pt>
                <c:pt idx="2077">
                  <c:v>311.5</c:v>
                </c:pt>
                <c:pt idx="2078">
                  <c:v>311.0</c:v>
                </c:pt>
                <c:pt idx="2079">
                  <c:v>310.5</c:v>
                </c:pt>
                <c:pt idx="2080">
                  <c:v>310.0</c:v>
                </c:pt>
                <c:pt idx="2081">
                  <c:v>309.5</c:v>
                </c:pt>
                <c:pt idx="2082">
                  <c:v>309.0</c:v>
                </c:pt>
                <c:pt idx="2083">
                  <c:v>308.5</c:v>
                </c:pt>
                <c:pt idx="2084">
                  <c:v>308.0</c:v>
                </c:pt>
                <c:pt idx="2085">
                  <c:v>307.5</c:v>
                </c:pt>
                <c:pt idx="2086">
                  <c:v>307.0</c:v>
                </c:pt>
                <c:pt idx="2087">
                  <c:v>306.5</c:v>
                </c:pt>
                <c:pt idx="2088">
                  <c:v>306.0</c:v>
                </c:pt>
                <c:pt idx="2089">
                  <c:v>305.5</c:v>
                </c:pt>
                <c:pt idx="2090">
                  <c:v>305.0</c:v>
                </c:pt>
                <c:pt idx="2091">
                  <c:v>304.5</c:v>
                </c:pt>
                <c:pt idx="2092">
                  <c:v>304.0</c:v>
                </c:pt>
                <c:pt idx="2093">
                  <c:v>303.5</c:v>
                </c:pt>
                <c:pt idx="2094">
                  <c:v>303.0</c:v>
                </c:pt>
                <c:pt idx="2095">
                  <c:v>302.5</c:v>
                </c:pt>
                <c:pt idx="2096">
                  <c:v>302.0</c:v>
                </c:pt>
                <c:pt idx="2097">
                  <c:v>301.5</c:v>
                </c:pt>
                <c:pt idx="2098">
                  <c:v>301.0</c:v>
                </c:pt>
                <c:pt idx="2099">
                  <c:v>300.5</c:v>
                </c:pt>
                <c:pt idx="2100">
                  <c:v>300.0</c:v>
                </c:pt>
                <c:pt idx="2101">
                  <c:v>299.5</c:v>
                </c:pt>
                <c:pt idx="2102">
                  <c:v>299.0</c:v>
                </c:pt>
                <c:pt idx="2103">
                  <c:v>298.5</c:v>
                </c:pt>
                <c:pt idx="2104">
                  <c:v>298.0</c:v>
                </c:pt>
                <c:pt idx="2105">
                  <c:v>297.5</c:v>
                </c:pt>
                <c:pt idx="2106">
                  <c:v>297.0</c:v>
                </c:pt>
                <c:pt idx="2107">
                  <c:v>296.5</c:v>
                </c:pt>
                <c:pt idx="2108">
                  <c:v>296.0</c:v>
                </c:pt>
                <c:pt idx="2109">
                  <c:v>295.5</c:v>
                </c:pt>
                <c:pt idx="2110">
                  <c:v>295.0</c:v>
                </c:pt>
                <c:pt idx="2111">
                  <c:v>294.5</c:v>
                </c:pt>
                <c:pt idx="2112">
                  <c:v>294.0</c:v>
                </c:pt>
                <c:pt idx="2113">
                  <c:v>293.5</c:v>
                </c:pt>
                <c:pt idx="2114">
                  <c:v>293.0</c:v>
                </c:pt>
                <c:pt idx="2115">
                  <c:v>292.5</c:v>
                </c:pt>
                <c:pt idx="2116">
                  <c:v>292.0</c:v>
                </c:pt>
                <c:pt idx="2117">
                  <c:v>291.5</c:v>
                </c:pt>
                <c:pt idx="2118">
                  <c:v>291.0</c:v>
                </c:pt>
                <c:pt idx="2119">
                  <c:v>290.5</c:v>
                </c:pt>
                <c:pt idx="2120">
                  <c:v>290.0</c:v>
                </c:pt>
                <c:pt idx="2121">
                  <c:v>289.5</c:v>
                </c:pt>
                <c:pt idx="2122">
                  <c:v>289.0</c:v>
                </c:pt>
                <c:pt idx="2123">
                  <c:v>288.5</c:v>
                </c:pt>
                <c:pt idx="2124">
                  <c:v>288.0</c:v>
                </c:pt>
                <c:pt idx="2125">
                  <c:v>287.5</c:v>
                </c:pt>
                <c:pt idx="2126">
                  <c:v>287.0</c:v>
                </c:pt>
                <c:pt idx="2127">
                  <c:v>286.5</c:v>
                </c:pt>
                <c:pt idx="2128">
                  <c:v>286.0</c:v>
                </c:pt>
                <c:pt idx="2129">
                  <c:v>285.5</c:v>
                </c:pt>
                <c:pt idx="2130">
                  <c:v>285.0</c:v>
                </c:pt>
                <c:pt idx="2131">
                  <c:v>284.5</c:v>
                </c:pt>
                <c:pt idx="2132">
                  <c:v>284.0</c:v>
                </c:pt>
                <c:pt idx="2133">
                  <c:v>283.5</c:v>
                </c:pt>
                <c:pt idx="2134">
                  <c:v>283.0</c:v>
                </c:pt>
                <c:pt idx="2135">
                  <c:v>282.5</c:v>
                </c:pt>
                <c:pt idx="2136">
                  <c:v>282.0</c:v>
                </c:pt>
                <c:pt idx="2137">
                  <c:v>281.5</c:v>
                </c:pt>
                <c:pt idx="2138">
                  <c:v>281.0</c:v>
                </c:pt>
                <c:pt idx="2139">
                  <c:v>280.5</c:v>
                </c:pt>
                <c:pt idx="2140">
                  <c:v>280.0</c:v>
                </c:pt>
                <c:pt idx="2141">
                  <c:v>279.5</c:v>
                </c:pt>
                <c:pt idx="2142">
                  <c:v>279.0</c:v>
                </c:pt>
                <c:pt idx="2143">
                  <c:v>278.5</c:v>
                </c:pt>
                <c:pt idx="2144">
                  <c:v>278.0</c:v>
                </c:pt>
                <c:pt idx="2145">
                  <c:v>277.5</c:v>
                </c:pt>
                <c:pt idx="2146">
                  <c:v>277.0</c:v>
                </c:pt>
                <c:pt idx="2147">
                  <c:v>276.5</c:v>
                </c:pt>
                <c:pt idx="2148">
                  <c:v>276.0</c:v>
                </c:pt>
                <c:pt idx="2149">
                  <c:v>275.5</c:v>
                </c:pt>
                <c:pt idx="2150">
                  <c:v>275.0</c:v>
                </c:pt>
                <c:pt idx="2151">
                  <c:v>274.5</c:v>
                </c:pt>
                <c:pt idx="2152">
                  <c:v>274.0</c:v>
                </c:pt>
                <c:pt idx="2153">
                  <c:v>273.5</c:v>
                </c:pt>
                <c:pt idx="2154">
                  <c:v>273.0</c:v>
                </c:pt>
                <c:pt idx="2155">
                  <c:v>272.5</c:v>
                </c:pt>
                <c:pt idx="2156">
                  <c:v>272.0</c:v>
                </c:pt>
                <c:pt idx="2157">
                  <c:v>271.5</c:v>
                </c:pt>
                <c:pt idx="2158">
                  <c:v>271.0</c:v>
                </c:pt>
                <c:pt idx="2159">
                  <c:v>270.5</c:v>
                </c:pt>
                <c:pt idx="2160">
                  <c:v>270.0</c:v>
                </c:pt>
                <c:pt idx="2161">
                  <c:v>269.5</c:v>
                </c:pt>
                <c:pt idx="2162">
                  <c:v>269.0</c:v>
                </c:pt>
                <c:pt idx="2163">
                  <c:v>268.5</c:v>
                </c:pt>
                <c:pt idx="2164">
                  <c:v>268.0</c:v>
                </c:pt>
                <c:pt idx="2165">
                  <c:v>267.5</c:v>
                </c:pt>
                <c:pt idx="2166">
                  <c:v>267.0</c:v>
                </c:pt>
                <c:pt idx="2167">
                  <c:v>266.5</c:v>
                </c:pt>
                <c:pt idx="2168">
                  <c:v>266.0</c:v>
                </c:pt>
                <c:pt idx="2169">
                  <c:v>265.5</c:v>
                </c:pt>
                <c:pt idx="2170">
                  <c:v>265.0</c:v>
                </c:pt>
                <c:pt idx="2171">
                  <c:v>264.5</c:v>
                </c:pt>
                <c:pt idx="2172">
                  <c:v>264.0</c:v>
                </c:pt>
                <c:pt idx="2173">
                  <c:v>263.5</c:v>
                </c:pt>
                <c:pt idx="2174">
                  <c:v>263.0</c:v>
                </c:pt>
                <c:pt idx="2175">
                  <c:v>262.5</c:v>
                </c:pt>
                <c:pt idx="2176">
                  <c:v>262.0</c:v>
                </c:pt>
                <c:pt idx="2177">
                  <c:v>261.5</c:v>
                </c:pt>
                <c:pt idx="2178">
                  <c:v>261.0</c:v>
                </c:pt>
                <c:pt idx="2179">
                  <c:v>260.5</c:v>
                </c:pt>
                <c:pt idx="2180">
                  <c:v>260.0</c:v>
                </c:pt>
                <c:pt idx="2181">
                  <c:v>259.5</c:v>
                </c:pt>
                <c:pt idx="2182">
                  <c:v>259.0</c:v>
                </c:pt>
                <c:pt idx="2183">
                  <c:v>258.5</c:v>
                </c:pt>
                <c:pt idx="2184">
                  <c:v>258.0</c:v>
                </c:pt>
                <c:pt idx="2185">
                  <c:v>257.5</c:v>
                </c:pt>
                <c:pt idx="2186">
                  <c:v>257.0</c:v>
                </c:pt>
                <c:pt idx="2187">
                  <c:v>256.5</c:v>
                </c:pt>
                <c:pt idx="2188">
                  <c:v>256.0</c:v>
                </c:pt>
                <c:pt idx="2189">
                  <c:v>255.5</c:v>
                </c:pt>
                <c:pt idx="2190">
                  <c:v>255.0</c:v>
                </c:pt>
                <c:pt idx="2191">
                  <c:v>254.5</c:v>
                </c:pt>
                <c:pt idx="2192">
                  <c:v>254.0</c:v>
                </c:pt>
                <c:pt idx="2193">
                  <c:v>253.5</c:v>
                </c:pt>
                <c:pt idx="2194">
                  <c:v>253.0</c:v>
                </c:pt>
                <c:pt idx="2195">
                  <c:v>252.5</c:v>
                </c:pt>
                <c:pt idx="2196">
                  <c:v>252.0</c:v>
                </c:pt>
                <c:pt idx="2197">
                  <c:v>251.5</c:v>
                </c:pt>
                <c:pt idx="2198">
                  <c:v>251.0</c:v>
                </c:pt>
                <c:pt idx="2199">
                  <c:v>250.5</c:v>
                </c:pt>
                <c:pt idx="2200">
                  <c:v>250.0</c:v>
                </c:pt>
                <c:pt idx="2201">
                  <c:v>249.5</c:v>
                </c:pt>
                <c:pt idx="2202">
                  <c:v>249.0</c:v>
                </c:pt>
                <c:pt idx="2203">
                  <c:v>248.5</c:v>
                </c:pt>
                <c:pt idx="2204">
                  <c:v>248.0</c:v>
                </c:pt>
                <c:pt idx="2205">
                  <c:v>247.5</c:v>
                </c:pt>
                <c:pt idx="2206">
                  <c:v>247.0</c:v>
                </c:pt>
                <c:pt idx="2207">
                  <c:v>246.5</c:v>
                </c:pt>
                <c:pt idx="2208">
                  <c:v>246.0</c:v>
                </c:pt>
                <c:pt idx="2209">
                  <c:v>245.5</c:v>
                </c:pt>
                <c:pt idx="2210">
                  <c:v>245.0</c:v>
                </c:pt>
                <c:pt idx="2211">
                  <c:v>244.5</c:v>
                </c:pt>
                <c:pt idx="2212">
                  <c:v>244.0</c:v>
                </c:pt>
                <c:pt idx="2213">
                  <c:v>243.5</c:v>
                </c:pt>
                <c:pt idx="2214">
                  <c:v>243.0</c:v>
                </c:pt>
                <c:pt idx="2215">
                  <c:v>242.5</c:v>
                </c:pt>
                <c:pt idx="2216">
                  <c:v>242.0</c:v>
                </c:pt>
                <c:pt idx="2217">
                  <c:v>241.5</c:v>
                </c:pt>
                <c:pt idx="2218">
                  <c:v>241.0</c:v>
                </c:pt>
                <c:pt idx="2219">
                  <c:v>240.5</c:v>
                </c:pt>
                <c:pt idx="2220">
                  <c:v>240.0</c:v>
                </c:pt>
                <c:pt idx="2221">
                  <c:v>239.5</c:v>
                </c:pt>
                <c:pt idx="2222">
                  <c:v>239.0</c:v>
                </c:pt>
                <c:pt idx="2223">
                  <c:v>238.5</c:v>
                </c:pt>
                <c:pt idx="2224">
                  <c:v>238.0</c:v>
                </c:pt>
                <c:pt idx="2225">
                  <c:v>237.5</c:v>
                </c:pt>
                <c:pt idx="2226">
                  <c:v>237.0</c:v>
                </c:pt>
                <c:pt idx="2227">
                  <c:v>236.5</c:v>
                </c:pt>
                <c:pt idx="2228">
                  <c:v>236.0</c:v>
                </c:pt>
                <c:pt idx="2229">
                  <c:v>235.5</c:v>
                </c:pt>
                <c:pt idx="2230">
                  <c:v>235.0</c:v>
                </c:pt>
                <c:pt idx="2231">
                  <c:v>234.5</c:v>
                </c:pt>
                <c:pt idx="2232">
                  <c:v>234.0</c:v>
                </c:pt>
                <c:pt idx="2233">
                  <c:v>233.5</c:v>
                </c:pt>
                <c:pt idx="2234">
                  <c:v>233.0</c:v>
                </c:pt>
                <c:pt idx="2235">
                  <c:v>232.5</c:v>
                </c:pt>
                <c:pt idx="2236">
                  <c:v>232.0</c:v>
                </c:pt>
                <c:pt idx="2237">
                  <c:v>231.5</c:v>
                </c:pt>
                <c:pt idx="2238">
                  <c:v>231.0</c:v>
                </c:pt>
                <c:pt idx="2239">
                  <c:v>230.5</c:v>
                </c:pt>
                <c:pt idx="2240">
                  <c:v>230.0</c:v>
                </c:pt>
                <c:pt idx="2241">
                  <c:v>229.5</c:v>
                </c:pt>
                <c:pt idx="2242">
                  <c:v>229.0</c:v>
                </c:pt>
                <c:pt idx="2243">
                  <c:v>228.5</c:v>
                </c:pt>
                <c:pt idx="2244">
                  <c:v>228.0</c:v>
                </c:pt>
                <c:pt idx="2245">
                  <c:v>227.5</c:v>
                </c:pt>
                <c:pt idx="2246">
                  <c:v>227.0</c:v>
                </c:pt>
                <c:pt idx="2247">
                  <c:v>226.5</c:v>
                </c:pt>
                <c:pt idx="2248">
                  <c:v>226.0</c:v>
                </c:pt>
                <c:pt idx="2249">
                  <c:v>225.5</c:v>
                </c:pt>
                <c:pt idx="2250">
                  <c:v>225.0</c:v>
                </c:pt>
                <c:pt idx="2251">
                  <c:v>224.5</c:v>
                </c:pt>
                <c:pt idx="2252">
                  <c:v>224.0</c:v>
                </c:pt>
                <c:pt idx="2253">
                  <c:v>223.5</c:v>
                </c:pt>
                <c:pt idx="2254">
                  <c:v>223.0</c:v>
                </c:pt>
                <c:pt idx="2255">
                  <c:v>222.5</c:v>
                </c:pt>
                <c:pt idx="2256">
                  <c:v>222.0</c:v>
                </c:pt>
                <c:pt idx="2257">
                  <c:v>221.5</c:v>
                </c:pt>
                <c:pt idx="2258">
                  <c:v>221.0</c:v>
                </c:pt>
                <c:pt idx="2259">
                  <c:v>220.5</c:v>
                </c:pt>
                <c:pt idx="2260">
                  <c:v>220.0</c:v>
                </c:pt>
                <c:pt idx="2261">
                  <c:v>219.5</c:v>
                </c:pt>
                <c:pt idx="2262">
                  <c:v>219.0</c:v>
                </c:pt>
                <c:pt idx="2263">
                  <c:v>218.5</c:v>
                </c:pt>
                <c:pt idx="2264">
                  <c:v>218.0</c:v>
                </c:pt>
                <c:pt idx="2265">
                  <c:v>217.5</c:v>
                </c:pt>
                <c:pt idx="2266">
                  <c:v>217.0</c:v>
                </c:pt>
                <c:pt idx="2267">
                  <c:v>216.5</c:v>
                </c:pt>
                <c:pt idx="2268">
                  <c:v>216.0</c:v>
                </c:pt>
                <c:pt idx="2269">
                  <c:v>215.5</c:v>
                </c:pt>
                <c:pt idx="2270">
                  <c:v>215.0</c:v>
                </c:pt>
                <c:pt idx="2271">
                  <c:v>214.5</c:v>
                </c:pt>
                <c:pt idx="2272">
                  <c:v>214.0</c:v>
                </c:pt>
                <c:pt idx="2273">
                  <c:v>213.5</c:v>
                </c:pt>
                <c:pt idx="2274">
                  <c:v>213.0</c:v>
                </c:pt>
                <c:pt idx="2275">
                  <c:v>212.5</c:v>
                </c:pt>
                <c:pt idx="2276">
                  <c:v>212.0</c:v>
                </c:pt>
                <c:pt idx="2277">
                  <c:v>211.5</c:v>
                </c:pt>
                <c:pt idx="2278">
                  <c:v>211.0</c:v>
                </c:pt>
                <c:pt idx="2279">
                  <c:v>210.5</c:v>
                </c:pt>
                <c:pt idx="2280">
                  <c:v>210.0</c:v>
                </c:pt>
                <c:pt idx="2281">
                  <c:v>209.5</c:v>
                </c:pt>
                <c:pt idx="2282">
                  <c:v>209.0</c:v>
                </c:pt>
                <c:pt idx="2283">
                  <c:v>208.5</c:v>
                </c:pt>
                <c:pt idx="2284">
                  <c:v>208.0</c:v>
                </c:pt>
                <c:pt idx="2285">
                  <c:v>207.5</c:v>
                </c:pt>
                <c:pt idx="2286">
                  <c:v>207.0</c:v>
                </c:pt>
                <c:pt idx="2287">
                  <c:v>206.5</c:v>
                </c:pt>
                <c:pt idx="2288">
                  <c:v>206.0</c:v>
                </c:pt>
                <c:pt idx="2289">
                  <c:v>205.5</c:v>
                </c:pt>
                <c:pt idx="2290">
                  <c:v>205.0</c:v>
                </c:pt>
                <c:pt idx="2291">
                  <c:v>204.5</c:v>
                </c:pt>
                <c:pt idx="2292">
                  <c:v>204.0</c:v>
                </c:pt>
                <c:pt idx="2293">
                  <c:v>203.5</c:v>
                </c:pt>
                <c:pt idx="2294">
                  <c:v>203.0</c:v>
                </c:pt>
                <c:pt idx="2295">
                  <c:v>202.5</c:v>
                </c:pt>
                <c:pt idx="2296">
                  <c:v>202.0</c:v>
                </c:pt>
                <c:pt idx="2297">
                  <c:v>201.5</c:v>
                </c:pt>
                <c:pt idx="2298">
                  <c:v>201.0</c:v>
                </c:pt>
                <c:pt idx="2299">
                  <c:v>200.5</c:v>
                </c:pt>
                <c:pt idx="2300">
                  <c:v>200.0</c:v>
                </c:pt>
                <c:pt idx="2301">
                  <c:v>199.5</c:v>
                </c:pt>
                <c:pt idx="2302">
                  <c:v>199.0</c:v>
                </c:pt>
                <c:pt idx="2303">
                  <c:v>198.5</c:v>
                </c:pt>
                <c:pt idx="2304">
                  <c:v>198.0</c:v>
                </c:pt>
                <c:pt idx="2305">
                  <c:v>197.5</c:v>
                </c:pt>
                <c:pt idx="2306">
                  <c:v>197.0</c:v>
                </c:pt>
                <c:pt idx="2307">
                  <c:v>196.5</c:v>
                </c:pt>
                <c:pt idx="2308">
                  <c:v>196.0</c:v>
                </c:pt>
                <c:pt idx="2309">
                  <c:v>195.5</c:v>
                </c:pt>
                <c:pt idx="2310">
                  <c:v>195.0</c:v>
                </c:pt>
                <c:pt idx="2311">
                  <c:v>194.5</c:v>
                </c:pt>
                <c:pt idx="2312">
                  <c:v>194.0</c:v>
                </c:pt>
                <c:pt idx="2313">
                  <c:v>193.5</c:v>
                </c:pt>
                <c:pt idx="2314">
                  <c:v>193.0</c:v>
                </c:pt>
                <c:pt idx="2315">
                  <c:v>192.5</c:v>
                </c:pt>
                <c:pt idx="2316">
                  <c:v>192.0</c:v>
                </c:pt>
                <c:pt idx="2317">
                  <c:v>191.5</c:v>
                </c:pt>
                <c:pt idx="2318">
                  <c:v>191.0</c:v>
                </c:pt>
                <c:pt idx="2319">
                  <c:v>190.5</c:v>
                </c:pt>
                <c:pt idx="2320">
                  <c:v>190.0</c:v>
                </c:pt>
                <c:pt idx="2321">
                  <c:v>189.5</c:v>
                </c:pt>
                <c:pt idx="2322">
                  <c:v>189.0</c:v>
                </c:pt>
                <c:pt idx="2323">
                  <c:v>188.5</c:v>
                </c:pt>
                <c:pt idx="2324">
                  <c:v>188.0</c:v>
                </c:pt>
                <c:pt idx="2325">
                  <c:v>187.5</c:v>
                </c:pt>
                <c:pt idx="2326">
                  <c:v>187.0</c:v>
                </c:pt>
                <c:pt idx="2327">
                  <c:v>186.5</c:v>
                </c:pt>
                <c:pt idx="2328">
                  <c:v>186.0</c:v>
                </c:pt>
                <c:pt idx="2329">
                  <c:v>185.5</c:v>
                </c:pt>
                <c:pt idx="2330">
                  <c:v>185.0</c:v>
                </c:pt>
                <c:pt idx="2331">
                  <c:v>184.5</c:v>
                </c:pt>
                <c:pt idx="2332">
                  <c:v>184.0</c:v>
                </c:pt>
                <c:pt idx="2333">
                  <c:v>183.5</c:v>
                </c:pt>
                <c:pt idx="2334">
                  <c:v>183.0</c:v>
                </c:pt>
                <c:pt idx="2335">
                  <c:v>182.5</c:v>
                </c:pt>
                <c:pt idx="2336">
                  <c:v>182.0</c:v>
                </c:pt>
                <c:pt idx="2337">
                  <c:v>181.5</c:v>
                </c:pt>
                <c:pt idx="2338">
                  <c:v>181.0</c:v>
                </c:pt>
                <c:pt idx="2339">
                  <c:v>180.5</c:v>
                </c:pt>
                <c:pt idx="2340">
                  <c:v>180.0</c:v>
                </c:pt>
                <c:pt idx="2341">
                  <c:v>179.5</c:v>
                </c:pt>
                <c:pt idx="2342">
                  <c:v>179.0</c:v>
                </c:pt>
                <c:pt idx="2343">
                  <c:v>178.5</c:v>
                </c:pt>
                <c:pt idx="2344">
                  <c:v>178.0</c:v>
                </c:pt>
                <c:pt idx="2345">
                  <c:v>177.5</c:v>
                </c:pt>
                <c:pt idx="2346">
                  <c:v>177.0</c:v>
                </c:pt>
                <c:pt idx="2347">
                  <c:v>176.5</c:v>
                </c:pt>
                <c:pt idx="2348">
                  <c:v>176.0</c:v>
                </c:pt>
                <c:pt idx="2349">
                  <c:v>175.5</c:v>
                </c:pt>
                <c:pt idx="2350">
                  <c:v>175.0</c:v>
                </c:pt>
                <c:pt idx="2351">
                  <c:v>174.5</c:v>
                </c:pt>
                <c:pt idx="2352">
                  <c:v>174.0</c:v>
                </c:pt>
                <c:pt idx="2353">
                  <c:v>173.5</c:v>
                </c:pt>
                <c:pt idx="2354">
                  <c:v>173.0</c:v>
                </c:pt>
                <c:pt idx="2355">
                  <c:v>172.5</c:v>
                </c:pt>
                <c:pt idx="2356">
                  <c:v>172.0</c:v>
                </c:pt>
                <c:pt idx="2357">
                  <c:v>171.5</c:v>
                </c:pt>
                <c:pt idx="2358">
                  <c:v>171.0</c:v>
                </c:pt>
                <c:pt idx="2359">
                  <c:v>170.5</c:v>
                </c:pt>
                <c:pt idx="2360">
                  <c:v>170.0</c:v>
                </c:pt>
                <c:pt idx="2361">
                  <c:v>169.5</c:v>
                </c:pt>
                <c:pt idx="2362">
                  <c:v>169.0</c:v>
                </c:pt>
                <c:pt idx="2363">
                  <c:v>168.5</c:v>
                </c:pt>
                <c:pt idx="2364">
                  <c:v>168.0</c:v>
                </c:pt>
                <c:pt idx="2365">
                  <c:v>167.5</c:v>
                </c:pt>
                <c:pt idx="2366">
                  <c:v>167.0</c:v>
                </c:pt>
                <c:pt idx="2367">
                  <c:v>166.5</c:v>
                </c:pt>
                <c:pt idx="2368">
                  <c:v>166.0</c:v>
                </c:pt>
                <c:pt idx="2369">
                  <c:v>165.5</c:v>
                </c:pt>
                <c:pt idx="2370">
                  <c:v>165.0</c:v>
                </c:pt>
                <c:pt idx="2371">
                  <c:v>164.5</c:v>
                </c:pt>
                <c:pt idx="2372">
                  <c:v>164.0</c:v>
                </c:pt>
                <c:pt idx="2373">
                  <c:v>163.5</c:v>
                </c:pt>
                <c:pt idx="2374">
                  <c:v>163.0</c:v>
                </c:pt>
                <c:pt idx="2375">
                  <c:v>162.5</c:v>
                </c:pt>
                <c:pt idx="2376">
                  <c:v>162.0</c:v>
                </c:pt>
                <c:pt idx="2377">
                  <c:v>161.5</c:v>
                </c:pt>
                <c:pt idx="2378">
                  <c:v>161.0</c:v>
                </c:pt>
                <c:pt idx="2379">
                  <c:v>160.5</c:v>
                </c:pt>
                <c:pt idx="2380">
                  <c:v>160.0</c:v>
                </c:pt>
                <c:pt idx="2381">
                  <c:v>159.5</c:v>
                </c:pt>
                <c:pt idx="2382">
                  <c:v>159.0</c:v>
                </c:pt>
                <c:pt idx="2383">
                  <c:v>158.5</c:v>
                </c:pt>
                <c:pt idx="2384">
                  <c:v>158.0</c:v>
                </c:pt>
                <c:pt idx="2385">
                  <c:v>157.5</c:v>
                </c:pt>
                <c:pt idx="2386">
                  <c:v>157.0</c:v>
                </c:pt>
                <c:pt idx="2387">
                  <c:v>156.5</c:v>
                </c:pt>
                <c:pt idx="2388">
                  <c:v>156.0</c:v>
                </c:pt>
                <c:pt idx="2389">
                  <c:v>155.5</c:v>
                </c:pt>
                <c:pt idx="2390">
                  <c:v>155.0</c:v>
                </c:pt>
                <c:pt idx="2391">
                  <c:v>154.5</c:v>
                </c:pt>
                <c:pt idx="2392">
                  <c:v>154.0</c:v>
                </c:pt>
                <c:pt idx="2393">
                  <c:v>153.5</c:v>
                </c:pt>
                <c:pt idx="2394">
                  <c:v>153.0</c:v>
                </c:pt>
                <c:pt idx="2395">
                  <c:v>152.5</c:v>
                </c:pt>
                <c:pt idx="2396">
                  <c:v>152.0</c:v>
                </c:pt>
                <c:pt idx="2397">
                  <c:v>151.5</c:v>
                </c:pt>
                <c:pt idx="2398">
                  <c:v>151.0</c:v>
                </c:pt>
                <c:pt idx="2399">
                  <c:v>150.5</c:v>
                </c:pt>
                <c:pt idx="2400">
                  <c:v>150.0</c:v>
                </c:pt>
                <c:pt idx="2401">
                  <c:v>149.5</c:v>
                </c:pt>
                <c:pt idx="2402">
                  <c:v>149.0</c:v>
                </c:pt>
                <c:pt idx="2403">
                  <c:v>148.5</c:v>
                </c:pt>
                <c:pt idx="2404">
                  <c:v>148.0</c:v>
                </c:pt>
                <c:pt idx="2405">
                  <c:v>147.5</c:v>
                </c:pt>
                <c:pt idx="2406">
                  <c:v>147.0</c:v>
                </c:pt>
                <c:pt idx="2407">
                  <c:v>146.5</c:v>
                </c:pt>
                <c:pt idx="2408">
                  <c:v>146.0</c:v>
                </c:pt>
                <c:pt idx="2409">
                  <c:v>145.5</c:v>
                </c:pt>
                <c:pt idx="2410">
                  <c:v>145.0</c:v>
                </c:pt>
                <c:pt idx="2411">
                  <c:v>144.5</c:v>
                </c:pt>
                <c:pt idx="2412">
                  <c:v>144.0</c:v>
                </c:pt>
                <c:pt idx="2413">
                  <c:v>143.5</c:v>
                </c:pt>
                <c:pt idx="2414">
                  <c:v>143.0</c:v>
                </c:pt>
                <c:pt idx="2415">
                  <c:v>142.5</c:v>
                </c:pt>
                <c:pt idx="2416">
                  <c:v>142.0</c:v>
                </c:pt>
                <c:pt idx="2417">
                  <c:v>141.5</c:v>
                </c:pt>
                <c:pt idx="2418">
                  <c:v>141.0</c:v>
                </c:pt>
                <c:pt idx="2419">
                  <c:v>140.5</c:v>
                </c:pt>
                <c:pt idx="2420">
                  <c:v>140.0</c:v>
                </c:pt>
                <c:pt idx="2421">
                  <c:v>139.5</c:v>
                </c:pt>
                <c:pt idx="2422">
                  <c:v>139.0</c:v>
                </c:pt>
                <c:pt idx="2423">
                  <c:v>138.5</c:v>
                </c:pt>
                <c:pt idx="2424">
                  <c:v>138.0</c:v>
                </c:pt>
                <c:pt idx="2425">
                  <c:v>137.5</c:v>
                </c:pt>
                <c:pt idx="2426">
                  <c:v>137.0</c:v>
                </c:pt>
                <c:pt idx="2427">
                  <c:v>136.5</c:v>
                </c:pt>
                <c:pt idx="2428">
                  <c:v>136.0</c:v>
                </c:pt>
                <c:pt idx="2429">
                  <c:v>135.5</c:v>
                </c:pt>
                <c:pt idx="2430">
                  <c:v>135.0</c:v>
                </c:pt>
                <c:pt idx="2431">
                  <c:v>134.5</c:v>
                </c:pt>
                <c:pt idx="2432">
                  <c:v>134.0</c:v>
                </c:pt>
                <c:pt idx="2433">
                  <c:v>133.5</c:v>
                </c:pt>
                <c:pt idx="2434">
                  <c:v>133.0</c:v>
                </c:pt>
                <c:pt idx="2435">
                  <c:v>132.5</c:v>
                </c:pt>
                <c:pt idx="2436">
                  <c:v>132.0</c:v>
                </c:pt>
                <c:pt idx="2437">
                  <c:v>131.5</c:v>
                </c:pt>
                <c:pt idx="2438">
                  <c:v>131.0</c:v>
                </c:pt>
                <c:pt idx="2439">
                  <c:v>130.5</c:v>
                </c:pt>
                <c:pt idx="2440">
                  <c:v>130.0</c:v>
                </c:pt>
                <c:pt idx="2441">
                  <c:v>129.5</c:v>
                </c:pt>
                <c:pt idx="2442">
                  <c:v>129.0</c:v>
                </c:pt>
                <c:pt idx="2443">
                  <c:v>128.5</c:v>
                </c:pt>
                <c:pt idx="2444">
                  <c:v>128.0</c:v>
                </c:pt>
                <c:pt idx="2445">
                  <c:v>127.5</c:v>
                </c:pt>
                <c:pt idx="2446">
                  <c:v>127.0</c:v>
                </c:pt>
                <c:pt idx="2447">
                  <c:v>126.5</c:v>
                </c:pt>
                <c:pt idx="2448">
                  <c:v>126.0</c:v>
                </c:pt>
                <c:pt idx="2449">
                  <c:v>125.5</c:v>
                </c:pt>
                <c:pt idx="2450">
                  <c:v>125.0</c:v>
                </c:pt>
                <c:pt idx="2451">
                  <c:v>124.5</c:v>
                </c:pt>
                <c:pt idx="2452">
                  <c:v>124.0</c:v>
                </c:pt>
                <c:pt idx="2453">
                  <c:v>123.5</c:v>
                </c:pt>
                <c:pt idx="2454">
                  <c:v>123.0</c:v>
                </c:pt>
                <c:pt idx="2455">
                  <c:v>122.5</c:v>
                </c:pt>
                <c:pt idx="2456">
                  <c:v>122.0</c:v>
                </c:pt>
                <c:pt idx="2457">
                  <c:v>121.5</c:v>
                </c:pt>
                <c:pt idx="2458">
                  <c:v>121.0</c:v>
                </c:pt>
                <c:pt idx="2459">
                  <c:v>120.5</c:v>
                </c:pt>
                <c:pt idx="2460">
                  <c:v>120.0</c:v>
                </c:pt>
                <c:pt idx="2461">
                  <c:v>119.5</c:v>
                </c:pt>
                <c:pt idx="2462">
                  <c:v>119.0</c:v>
                </c:pt>
                <c:pt idx="2463">
                  <c:v>118.5</c:v>
                </c:pt>
                <c:pt idx="2464">
                  <c:v>118.0</c:v>
                </c:pt>
                <c:pt idx="2465">
                  <c:v>117.5</c:v>
                </c:pt>
                <c:pt idx="2466">
                  <c:v>117.0</c:v>
                </c:pt>
                <c:pt idx="2467">
                  <c:v>116.5</c:v>
                </c:pt>
                <c:pt idx="2468">
                  <c:v>116.0</c:v>
                </c:pt>
                <c:pt idx="2469">
                  <c:v>115.5</c:v>
                </c:pt>
                <c:pt idx="2470">
                  <c:v>115.0</c:v>
                </c:pt>
                <c:pt idx="2471">
                  <c:v>114.5</c:v>
                </c:pt>
                <c:pt idx="2472">
                  <c:v>114.0</c:v>
                </c:pt>
                <c:pt idx="2473">
                  <c:v>113.5</c:v>
                </c:pt>
                <c:pt idx="2474">
                  <c:v>113.0</c:v>
                </c:pt>
                <c:pt idx="2475">
                  <c:v>112.5</c:v>
                </c:pt>
                <c:pt idx="2476">
                  <c:v>112.0</c:v>
                </c:pt>
                <c:pt idx="2477">
                  <c:v>111.5</c:v>
                </c:pt>
                <c:pt idx="2478">
                  <c:v>111.0</c:v>
                </c:pt>
                <c:pt idx="2479">
                  <c:v>110.5</c:v>
                </c:pt>
                <c:pt idx="2480">
                  <c:v>110.0</c:v>
                </c:pt>
                <c:pt idx="2481">
                  <c:v>109.5</c:v>
                </c:pt>
                <c:pt idx="2482">
                  <c:v>109.0</c:v>
                </c:pt>
                <c:pt idx="2483">
                  <c:v>108.5</c:v>
                </c:pt>
                <c:pt idx="2484">
                  <c:v>108.0</c:v>
                </c:pt>
                <c:pt idx="2485">
                  <c:v>107.5</c:v>
                </c:pt>
                <c:pt idx="2486">
                  <c:v>107.0</c:v>
                </c:pt>
                <c:pt idx="2487">
                  <c:v>106.5</c:v>
                </c:pt>
                <c:pt idx="2488">
                  <c:v>106.0</c:v>
                </c:pt>
                <c:pt idx="2489">
                  <c:v>105.5</c:v>
                </c:pt>
                <c:pt idx="2490">
                  <c:v>105.0</c:v>
                </c:pt>
                <c:pt idx="2491">
                  <c:v>104.5</c:v>
                </c:pt>
                <c:pt idx="2492">
                  <c:v>104.0</c:v>
                </c:pt>
                <c:pt idx="2493">
                  <c:v>103.5</c:v>
                </c:pt>
                <c:pt idx="2494">
                  <c:v>103.0</c:v>
                </c:pt>
                <c:pt idx="2495">
                  <c:v>102.5</c:v>
                </c:pt>
                <c:pt idx="2496">
                  <c:v>102.0</c:v>
                </c:pt>
                <c:pt idx="2497">
                  <c:v>101.5</c:v>
                </c:pt>
                <c:pt idx="2498">
                  <c:v>101.0</c:v>
                </c:pt>
                <c:pt idx="2499">
                  <c:v>100.5</c:v>
                </c:pt>
                <c:pt idx="2500">
                  <c:v>100.0</c:v>
                </c:pt>
                <c:pt idx="2501">
                  <c:v>99.5</c:v>
                </c:pt>
                <c:pt idx="2502">
                  <c:v>99.0</c:v>
                </c:pt>
                <c:pt idx="2503">
                  <c:v>98.5</c:v>
                </c:pt>
                <c:pt idx="2504">
                  <c:v>98.0</c:v>
                </c:pt>
                <c:pt idx="2505">
                  <c:v>97.5</c:v>
                </c:pt>
                <c:pt idx="2506">
                  <c:v>97.0</c:v>
                </c:pt>
                <c:pt idx="2507">
                  <c:v>96.5</c:v>
                </c:pt>
                <c:pt idx="2508">
                  <c:v>96.0</c:v>
                </c:pt>
                <c:pt idx="2509">
                  <c:v>95.5</c:v>
                </c:pt>
                <c:pt idx="2510">
                  <c:v>95.0</c:v>
                </c:pt>
                <c:pt idx="2511">
                  <c:v>94.5</c:v>
                </c:pt>
                <c:pt idx="2512">
                  <c:v>94.0</c:v>
                </c:pt>
                <c:pt idx="2513">
                  <c:v>93.5</c:v>
                </c:pt>
                <c:pt idx="2514">
                  <c:v>93.0</c:v>
                </c:pt>
                <c:pt idx="2515">
                  <c:v>92.5</c:v>
                </c:pt>
                <c:pt idx="2516">
                  <c:v>92.0</c:v>
                </c:pt>
                <c:pt idx="2517">
                  <c:v>91.5</c:v>
                </c:pt>
                <c:pt idx="2518">
                  <c:v>91.0</c:v>
                </c:pt>
                <c:pt idx="2519">
                  <c:v>90.5</c:v>
                </c:pt>
                <c:pt idx="2520">
                  <c:v>90.0</c:v>
                </c:pt>
                <c:pt idx="2521">
                  <c:v>89.5</c:v>
                </c:pt>
                <c:pt idx="2522">
                  <c:v>89.0</c:v>
                </c:pt>
                <c:pt idx="2523">
                  <c:v>88.5</c:v>
                </c:pt>
                <c:pt idx="2524">
                  <c:v>88.0</c:v>
                </c:pt>
                <c:pt idx="2525">
                  <c:v>87.5</c:v>
                </c:pt>
                <c:pt idx="2526">
                  <c:v>87.0</c:v>
                </c:pt>
                <c:pt idx="2527">
                  <c:v>86.5</c:v>
                </c:pt>
                <c:pt idx="2528">
                  <c:v>86.0</c:v>
                </c:pt>
                <c:pt idx="2529">
                  <c:v>85.5</c:v>
                </c:pt>
                <c:pt idx="2530">
                  <c:v>85.0</c:v>
                </c:pt>
                <c:pt idx="2531">
                  <c:v>84.5</c:v>
                </c:pt>
                <c:pt idx="2532">
                  <c:v>84.0</c:v>
                </c:pt>
                <c:pt idx="2533">
                  <c:v>83.5</c:v>
                </c:pt>
                <c:pt idx="2534">
                  <c:v>83.0</c:v>
                </c:pt>
                <c:pt idx="2535">
                  <c:v>82.5</c:v>
                </c:pt>
                <c:pt idx="2536">
                  <c:v>82.0</c:v>
                </c:pt>
                <c:pt idx="2537">
                  <c:v>81.5</c:v>
                </c:pt>
                <c:pt idx="2538">
                  <c:v>81.0</c:v>
                </c:pt>
                <c:pt idx="2539">
                  <c:v>80.5</c:v>
                </c:pt>
                <c:pt idx="2540">
                  <c:v>80.0</c:v>
                </c:pt>
                <c:pt idx="2541">
                  <c:v>79.5</c:v>
                </c:pt>
                <c:pt idx="2542">
                  <c:v>79.0</c:v>
                </c:pt>
                <c:pt idx="2543">
                  <c:v>78.5</c:v>
                </c:pt>
                <c:pt idx="2544">
                  <c:v>78.0</c:v>
                </c:pt>
                <c:pt idx="2545">
                  <c:v>77.5</c:v>
                </c:pt>
                <c:pt idx="2546">
                  <c:v>77.0</c:v>
                </c:pt>
                <c:pt idx="2547">
                  <c:v>76.5</c:v>
                </c:pt>
                <c:pt idx="2548">
                  <c:v>76.0</c:v>
                </c:pt>
                <c:pt idx="2549">
                  <c:v>75.5</c:v>
                </c:pt>
                <c:pt idx="2550">
                  <c:v>75.0</c:v>
                </c:pt>
                <c:pt idx="2551">
                  <c:v>74.5</c:v>
                </c:pt>
                <c:pt idx="2552">
                  <c:v>74.0</c:v>
                </c:pt>
                <c:pt idx="2553">
                  <c:v>73.5</c:v>
                </c:pt>
                <c:pt idx="2554">
                  <c:v>73.0</c:v>
                </c:pt>
                <c:pt idx="2555">
                  <c:v>72.5</c:v>
                </c:pt>
                <c:pt idx="2556">
                  <c:v>72.0</c:v>
                </c:pt>
                <c:pt idx="2557">
                  <c:v>71.5</c:v>
                </c:pt>
                <c:pt idx="2558">
                  <c:v>71.0</c:v>
                </c:pt>
                <c:pt idx="2559">
                  <c:v>70.5</c:v>
                </c:pt>
                <c:pt idx="2560">
                  <c:v>70.0</c:v>
                </c:pt>
                <c:pt idx="2561">
                  <c:v>69.5</c:v>
                </c:pt>
                <c:pt idx="2562">
                  <c:v>69.0</c:v>
                </c:pt>
                <c:pt idx="2563">
                  <c:v>68.5</c:v>
                </c:pt>
                <c:pt idx="2564">
                  <c:v>68.0</c:v>
                </c:pt>
                <c:pt idx="2565">
                  <c:v>67.5</c:v>
                </c:pt>
                <c:pt idx="2566">
                  <c:v>67.0</c:v>
                </c:pt>
                <c:pt idx="2567">
                  <c:v>66.5</c:v>
                </c:pt>
                <c:pt idx="2568">
                  <c:v>66.0</c:v>
                </c:pt>
                <c:pt idx="2569">
                  <c:v>65.5</c:v>
                </c:pt>
                <c:pt idx="2570">
                  <c:v>65.0</c:v>
                </c:pt>
                <c:pt idx="2571">
                  <c:v>64.5</c:v>
                </c:pt>
                <c:pt idx="2572">
                  <c:v>64.0</c:v>
                </c:pt>
                <c:pt idx="2573">
                  <c:v>63.5</c:v>
                </c:pt>
                <c:pt idx="2574">
                  <c:v>63.0</c:v>
                </c:pt>
                <c:pt idx="2575">
                  <c:v>62.5</c:v>
                </c:pt>
                <c:pt idx="2576">
                  <c:v>62.0</c:v>
                </c:pt>
                <c:pt idx="2577">
                  <c:v>61.5</c:v>
                </c:pt>
                <c:pt idx="2578">
                  <c:v>61.0</c:v>
                </c:pt>
                <c:pt idx="2579">
                  <c:v>60.5</c:v>
                </c:pt>
                <c:pt idx="2580">
                  <c:v>60.0</c:v>
                </c:pt>
                <c:pt idx="2581">
                  <c:v>59.5</c:v>
                </c:pt>
                <c:pt idx="2582">
                  <c:v>59.0</c:v>
                </c:pt>
                <c:pt idx="2583">
                  <c:v>58.5</c:v>
                </c:pt>
                <c:pt idx="2584">
                  <c:v>58.0</c:v>
                </c:pt>
                <c:pt idx="2585">
                  <c:v>57.5</c:v>
                </c:pt>
                <c:pt idx="2586">
                  <c:v>57.0</c:v>
                </c:pt>
                <c:pt idx="2587">
                  <c:v>56.5</c:v>
                </c:pt>
                <c:pt idx="2588">
                  <c:v>56.0</c:v>
                </c:pt>
                <c:pt idx="2589">
                  <c:v>55.5</c:v>
                </c:pt>
                <c:pt idx="2590">
                  <c:v>55.0</c:v>
                </c:pt>
                <c:pt idx="2591">
                  <c:v>54.5</c:v>
                </c:pt>
                <c:pt idx="2592">
                  <c:v>54.0</c:v>
                </c:pt>
                <c:pt idx="2593">
                  <c:v>53.5</c:v>
                </c:pt>
                <c:pt idx="2594">
                  <c:v>53.0</c:v>
                </c:pt>
                <c:pt idx="2595">
                  <c:v>52.5</c:v>
                </c:pt>
                <c:pt idx="2596">
                  <c:v>52.0</c:v>
                </c:pt>
                <c:pt idx="2597">
                  <c:v>51.5</c:v>
                </c:pt>
                <c:pt idx="2598">
                  <c:v>51.0</c:v>
                </c:pt>
                <c:pt idx="2599">
                  <c:v>50.5</c:v>
                </c:pt>
                <c:pt idx="2600">
                  <c:v>50.0</c:v>
                </c:pt>
                <c:pt idx="2601">
                  <c:v>49.5</c:v>
                </c:pt>
                <c:pt idx="2602">
                  <c:v>49.0</c:v>
                </c:pt>
                <c:pt idx="2603">
                  <c:v>48.5</c:v>
                </c:pt>
                <c:pt idx="2604">
                  <c:v>48.0</c:v>
                </c:pt>
                <c:pt idx="2605">
                  <c:v>47.5</c:v>
                </c:pt>
                <c:pt idx="2606">
                  <c:v>47.0</c:v>
                </c:pt>
                <c:pt idx="2607">
                  <c:v>46.5</c:v>
                </c:pt>
                <c:pt idx="2608">
                  <c:v>46.0</c:v>
                </c:pt>
                <c:pt idx="2609">
                  <c:v>45.5</c:v>
                </c:pt>
                <c:pt idx="2610">
                  <c:v>45.0</c:v>
                </c:pt>
                <c:pt idx="2611">
                  <c:v>44.5</c:v>
                </c:pt>
                <c:pt idx="2612">
                  <c:v>44.0</c:v>
                </c:pt>
                <c:pt idx="2613">
                  <c:v>43.5</c:v>
                </c:pt>
                <c:pt idx="2614">
                  <c:v>43.0</c:v>
                </c:pt>
                <c:pt idx="2615">
                  <c:v>42.5</c:v>
                </c:pt>
                <c:pt idx="2616">
                  <c:v>42.0</c:v>
                </c:pt>
                <c:pt idx="2617">
                  <c:v>41.5</c:v>
                </c:pt>
                <c:pt idx="2618">
                  <c:v>41.0</c:v>
                </c:pt>
                <c:pt idx="2619">
                  <c:v>40.5</c:v>
                </c:pt>
                <c:pt idx="2620">
                  <c:v>40.0</c:v>
                </c:pt>
                <c:pt idx="2621">
                  <c:v>39.5</c:v>
                </c:pt>
                <c:pt idx="2622">
                  <c:v>39.0</c:v>
                </c:pt>
                <c:pt idx="2623">
                  <c:v>38.5</c:v>
                </c:pt>
                <c:pt idx="2624">
                  <c:v>38.0</c:v>
                </c:pt>
                <c:pt idx="2625">
                  <c:v>37.5</c:v>
                </c:pt>
                <c:pt idx="2626">
                  <c:v>37.0</c:v>
                </c:pt>
                <c:pt idx="2627">
                  <c:v>36.5</c:v>
                </c:pt>
                <c:pt idx="2628">
                  <c:v>36.0</c:v>
                </c:pt>
                <c:pt idx="2629">
                  <c:v>35.5</c:v>
                </c:pt>
                <c:pt idx="2630">
                  <c:v>35.0</c:v>
                </c:pt>
                <c:pt idx="2631">
                  <c:v>34.5</c:v>
                </c:pt>
                <c:pt idx="2632">
                  <c:v>34.0</c:v>
                </c:pt>
                <c:pt idx="2633">
                  <c:v>33.5</c:v>
                </c:pt>
                <c:pt idx="2634">
                  <c:v>33.0</c:v>
                </c:pt>
                <c:pt idx="2635">
                  <c:v>32.5</c:v>
                </c:pt>
                <c:pt idx="2636">
                  <c:v>32.0</c:v>
                </c:pt>
                <c:pt idx="2637">
                  <c:v>31.5</c:v>
                </c:pt>
                <c:pt idx="2638">
                  <c:v>31.0</c:v>
                </c:pt>
                <c:pt idx="2639">
                  <c:v>30.5</c:v>
                </c:pt>
                <c:pt idx="2640">
                  <c:v>30.0</c:v>
                </c:pt>
                <c:pt idx="2641">
                  <c:v>29.5</c:v>
                </c:pt>
                <c:pt idx="2642">
                  <c:v>29.0</c:v>
                </c:pt>
                <c:pt idx="2643">
                  <c:v>28.5</c:v>
                </c:pt>
                <c:pt idx="2644">
                  <c:v>28.0</c:v>
                </c:pt>
                <c:pt idx="2645">
                  <c:v>27.5</c:v>
                </c:pt>
                <c:pt idx="2646">
                  <c:v>27.0</c:v>
                </c:pt>
                <c:pt idx="2647">
                  <c:v>26.5</c:v>
                </c:pt>
                <c:pt idx="2648">
                  <c:v>26.0</c:v>
                </c:pt>
                <c:pt idx="2649">
                  <c:v>25.5</c:v>
                </c:pt>
                <c:pt idx="2650">
                  <c:v>25.0</c:v>
                </c:pt>
                <c:pt idx="2651">
                  <c:v>24.5</c:v>
                </c:pt>
                <c:pt idx="2652">
                  <c:v>24.0</c:v>
                </c:pt>
                <c:pt idx="2653">
                  <c:v>23.5</c:v>
                </c:pt>
                <c:pt idx="2654">
                  <c:v>23.0</c:v>
                </c:pt>
                <c:pt idx="2655">
                  <c:v>22.5</c:v>
                </c:pt>
                <c:pt idx="2656">
                  <c:v>22.0</c:v>
                </c:pt>
                <c:pt idx="2657">
                  <c:v>21.5</c:v>
                </c:pt>
                <c:pt idx="2658">
                  <c:v>21.0</c:v>
                </c:pt>
                <c:pt idx="2659">
                  <c:v>20.5</c:v>
                </c:pt>
                <c:pt idx="2660">
                  <c:v>20.0</c:v>
                </c:pt>
                <c:pt idx="2661">
                  <c:v>19.5</c:v>
                </c:pt>
                <c:pt idx="2662">
                  <c:v>19.0</c:v>
                </c:pt>
                <c:pt idx="2663">
                  <c:v>18.5</c:v>
                </c:pt>
                <c:pt idx="2664">
                  <c:v>18.0</c:v>
                </c:pt>
                <c:pt idx="2665">
                  <c:v>17.5</c:v>
                </c:pt>
                <c:pt idx="2666">
                  <c:v>17.0</c:v>
                </c:pt>
                <c:pt idx="2667">
                  <c:v>16.5</c:v>
                </c:pt>
                <c:pt idx="2668">
                  <c:v>16.0</c:v>
                </c:pt>
                <c:pt idx="2669">
                  <c:v>15.5</c:v>
                </c:pt>
                <c:pt idx="2670">
                  <c:v>15.0</c:v>
                </c:pt>
                <c:pt idx="2671">
                  <c:v>14.5</c:v>
                </c:pt>
                <c:pt idx="2672">
                  <c:v>14.0</c:v>
                </c:pt>
                <c:pt idx="2673">
                  <c:v>13.5</c:v>
                </c:pt>
                <c:pt idx="2674">
                  <c:v>13.0</c:v>
                </c:pt>
                <c:pt idx="2675">
                  <c:v>12.5</c:v>
                </c:pt>
                <c:pt idx="2676">
                  <c:v>12.0</c:v>
                </c:pt>
                <c:pt idx="2677">
                  <c:v>11.5</c:v>
                </c:pt>
                <c:pt idx="2678">
                  <c:v>11.0</c:v>
                </c:pt>
                <c:pt idx="2679">
                  <c:v>10.5</c:v>
                </c:pt>
                <c:pt idx="2680">
                  <c:v>10.0</c:v>
                </c:pt>
                <c:pt idx="2681">
                  <c:v>9.5</c:v>
                </c:pt>
                <c:pt idx="2682">
                  <c:v>9.0</c:v>
                </c:pt>
                <c:pt idx="2683">
                  <c:v>8.5</c:v>
                </c:pt>
                <c:pt idx="2684">
                  <c:v>8.0</c:v>
                </c:pt>
                <c:pt idx="2685">
                  <c:v>7.5</c:v>
                </c:pt>
                <c:pt idx="2686">
                  <c:v>7.0</c:v>
                </c:pt>
                <c:pt idx="2687">
                  <c:v>6.5</c:v>
                </c:pt>
                <c:pt idx="2688">
                  <c:v>6.0</c:v>
                </c:pt>
                <c:pt idx="2689">
                  <c:v>5.5</c:v>
                </c:pt>
                <c:pt idx="2690">
                  <c:v>5.0</c:v>
                </c:pt>
                <c:pt idx="2691">
                  <c:v>4.5</c:v>
                </c:pt>
                <c:pt idx="2692">
                  <c:v>4.0</c:v>
                </c:pt>
                <c:pt idx="2693">
                  <c:v>3.5</c:v>
                </c:pt>
                <c:pt idx="2694">
                  <c:v>3.0</c:v>
                </c:pt>
                <c:pt idx="2695">
                  <c:v>2.5</c:v>
                </c:pt>
                <c:pt idx="2696">
                  <c:v>2.0</c:v>
                </c:pt>
                <c:pt idx="2697">
                  <c:v>1.5</c:v>
                </c:pt>
                <c:pt idx="2698">
                  <c:v>1.0</c:v>
                </c:pt>
                <c:pt idx="2699">
                  <c:v>0.5</c:v>
                </c:pt>
                <c:pt idx="2700">
                  <c:v>0.0</c:v>
                </c:pt>
                <c:pt idx="2701">
                  <c:v>-0.5</c:v>
                </c:pt>
                <c:pt idx="2702">
                  <c:v>-1.0</c:v>
                </c:pt>
                <c:pt idx="2703">
                  <c:v>-1.5</c:v>
                </c:pt>
                <c:pt idx="2704">
                  <c:v>-2.0</c:v>
                </c:pt>
                <c:pt idx="2705">
                  <c:v>-2.5</c:v>
                </c:pt>
                <c:pt idx="2706">
                  <c:v>-3.0</c:v>
                </c:pt>
                <c:pt idx="2707">
                  <c:v>-3.5</c:v>
                </c:pt>
                <c:pt idx="2708">
                  <c:v>-4.0</c:v>
                </c:pt>
                <c:pt idx="2709">
                  <c:v>-4.5</c:v>
                </c:pt>
                <c:pt idx="2710">
                  <c:v>-5.0</c:v>
                </c:pt>
                <c:pt idx="2711">
                  <c:v>-5.5</c:v>
                </c:pt>
                <c:pt idx="2712">
                  <c:v>-6.0</c:v>
                </c:pt>
                <c:pt idx="2713">
                  <c:v>-6.5</c:v>
                </c:pt>
                <c:pt idx="2714">
                  <c:v>-7.0</c:v>
                </c:pt>
                <c:pt idx="2715">
                  <c:v>-7.5</c:v>
                </c:pt>
                <c:pt idx="2716">
                  <c:v>-8.0</c:v>
                </c:pt>
                <c:pt idx="2717">
                  <c:v>-8.5</c:v>
                </c:pt>
                <c:pt idx="2718">
                  <c:v>-9.0</c:v>
                </c:pt>
                <c:pt idx="2719">
                  <c:v>-9.5</c:v>
                </c:pt>
                <c:pt idx="2720">
                  <c:v>-10.0</c:v>
                </c:pt>
              </c:numCache>
            </c:numRef>
          </c:xVal>
          <c:yVal>
            <c:numRef>
              <c:f>Sheet1!$B$5:$B$2725</c:f>
              <c:numCache>
                <c:formatCode>General</c:formatCode>
                <c:ptCount val="2721"/>
                <c:pt idx="0">
                  <c:v>27732.27</c:v>
                </c:pt>
                <c:pt idx="1">
                  <c:v>27695.03</c:v>
                </c:pt>
                <c:pt idx="2">
                  <c:v>27581.49</c:v>
                </c:pt>
                <c:pt idx="3">
                  <c:v>27912.75</c:v>
                </c:pt>
                <c:pt idx="4">
                  <c:v>27840.67</c:v>
                </c:pt>
                <c:pt idx="5">
                  <c:v>27284.51</c:v>
                </c:pt>
                <c:pt idx="6">
                  <c:v>27574.62</c:v>
                </c:pt>
                <c:pt idx="7">
                  <c:v>27532.12</c:v>
                </c:pt>
                <c:pt idx="8">
                  <c:v>27497.9199999999</c:v>
                </c:pt>
                <c:pt idx="9">
                  <c:v>27247.66</c:v>
                </c:pt>
                <c:pt idx="10">
                  <c:v>26770.55</c:v>
                </c:pt>
                <c:pt idx="11">
                  <c:v>27155.35</c:v>
                </c:pt>
                <c:pt idx="12">
                  <c:v>27537.97</c:v>
                </c:pt>
                <c:pt idx="13">
                  <c:v>27283.09</c:v>
                </c:pt>
                <c:pt idx="14">
                  <c:v>27342.84</c:v>
                </c:pt>
                <c:pt idx="15">
                  <c:v>27372.76000000002</c:v>
                </c:pt>
                <c:pt idx="16">
                  <c:v>27989.1499999999</c:v>
                </c:pt>
                <c:pt idx="17">
                  <c:v>27811.72</c:v>
                </c:pt>
                <c:pt idx="18">
                  <c:v>27564.34</c:v>
                </c:pt>
                <c:pt idx="19">
                  <c:v>27632.2399999999</c:v>
                </c:pt>
                <c:pt idx="20">
                  <c:v>27551.75</c:v>
                </c:pt>
                <c:pt idx="21">
                  <c:v>27632.7399999999</c:v>
                </c:pt>
                <c:pt idx="22">
                  <c:v>27410.23</c:v>
                </c:pt>
                <c:pt idx="23">
                  <c:v>27330.35</c:v>
                </c:pt>
                <c:pt idx="24">
                  <c:v>27657.6299999999</c:v>
                </c:pt>
                <c:pt idx="25">
                  <c:v>27906.5</c:v>
                </c:pt>
                <c:pt idx="26">
                  <c:v>27797.51</c:v>
                </c:pt>
                <c:pt idx="27">
                  <c:v>27749.1499999999</c:v>
                </c:pt>
                <c:pt idx="28">
                  <c:v>27353.48000000002</c:v>
                </c:pt>
                <c:pt idx="29">
                  <c:v>27449.43</c:v>
                </c:pt>
                <c:pt idx="30">
                  <c:v>27306.43</c:v>
                </c:pt>
                <c:pt idx="31">
                  <c:v>27830.75</c:v>
                </c:pt>
                <c:pt idx="32">
                  <c:v>27471.52</c:v>
                </c:pt>
                <c:pt idx="33">
                  <c:v>28095.95</c:v>
                </c:pt>
                <c:pt idx="34">
                  <c:v>27716.6</c:v>
                </c:pt>
                <c:pt idx="35">
                  <c:v>27786.98000000002</c:v>
                </c:pt>
                <c:pt idx="36">
                  <c:v>27769.8099999999</c:v>
                </c:pt>
                <c:pt idx="37">
                  <c:v>27749.47</c:v>
                </c:pt>
                <c:pt idx="38">
                  <c:v>27677.60999999983</c:v>
                </c:pt>
                <c:pt idx="39">
                  <c:v>27987.3</c:v>
                </c:pt>
                <c:pt idx="40">
                  <c:v>27702.09</c:v>
                </c:pt>
                <c:pt idx="41">
                  <c:v>27611.1</c:v>
                </c:pt>
                <c:pt idx="42">
                  <c:v>27491.66</c:v>
                </c:pt>
                <c:pt idx="43">
                  <c:v>28039.3099999999</c:v>
                </c:pt>
                <c:pt idx="44">
                  <c:v>27751.3099999999</c:v>
                </c:pt>
                <c:pt idx="45">
                  <c:v>27608.75</c:v>
                </c:pt>
                <c:pt idx="46">
                  <c:v>27854.77</c:v>
                </c:pt>
                <c:pt idx="47">
                  <c:v>27800.37</c:v>
                </c:pt>
                <c:pt idx="48">
                  <c:v>28030.16</c:v>
                </c:pt>
                <c:pt idx="49">
                  <c:v>27530.8299999999</c:v>
                </c:pt>
                <c:pt idx="50">
                  <c:v>27827.78000000002</c:v>
                </c:pt>
                <c:pt idx="51">
                  <c:v>28008.75</c:v>
                </c:pt>
                <c:pt idx="52">
                  <c:v>27486.25</c:v>
                </c:pt>
                <c:pt idx="53">
                  <c:v>27722.97</c:v>
                </c:pt>
                <c:pt idx="54">
                  <c:v>27752.48000000002</c:v>
                </c:pt>
                <c:pt idx="55">
                  <c:v>28338.04</c:v>
                </c:pt>
                <c:pt idx="56">
                  <c:v>27705.75</c:v>
                </c:pt>
                <c:pt idx="57">
                  <c:v>27867.57</c:v>
                </c:pt>
                <c:pt idx="58">
                  <c:v>27656.1299999999</c:v>
                </c:pt>
                <c:pt idx="59">
                  <c:v>27837.18</c:v>
                </c:pt>
                <c:pt idx="60">
                  <c:v>27758.46000000002</c:v>
                </c:pt>
                <c:pt idx="61">
                  <c:v>27820.6</c:v>
                </c:pt>
                <c:pt idx="62">
                  <c:v>27889.99</c:v>
                </c:pt>
                <c:pt idx="63">
                  <c:v>27873.1499999999</c:v>
                </c:pt>
                <c:pt idx="64">
                  <c:v>28160.10999999983</c:v>
                </c:pt>
                <c:pt idx="65">
                  <c:v>27702.36</c:v>
                </c:pt>
                <c:pt idx="66">
                  <c:v>27753.71</c:v>
                </c:pt>
                <c:pt idx="67">
                  <c:v>27544.59</c:v>
                </c:pt>
                <c:pt idx="68">
                  <c:v>27331.1299999999</c:v>
                </c:pt>
                <c:pt idx="69">
                  <c:v>27745.78000000002</c:v>
                </c:pt>
                <c:pt idx="70">
                  <c:v>28187.21</c:v>
                </c:pt>
                <c:pt idx="71">
                  <c:v>28242.6299999999</c:v>
                </c:pt>
                <c:pt idx="72">
                  <c:v>28619.43</c:v>
                </c:pt>
                <c:pt idx="73">
                  <c:v>28072.98000000002</c:v>
                </c:pt>
                <c:pt idx="74">
                  <c:v>28010.41</c:v>
                </c:pt>
                <c:pt idx="75">
                  <c:v>27783.21</c:v>
                </c:pt>
                <c:pt idx="76">
                  <c:v>27990.99</c:v>
                </c:pt>
                <c:pt idx="77">
                  <c:v>27739.04</c:v>
                </c:pt>
                <c:pt idx="78">
                  <c:v>27925.64</c:v>
                </c:pt>
                <c:pt idx="79">
                  <c:v>28040.03</c:v>
                </c:pt>
                <c:pt idx="80">
                  <c:v>27968.26000000002</c:v>
                </c:pt>
                <c:pt idx="81">
                  <c:v>28331.91</c:v>
                </c:pt>
                <c:pt idx="82">
                  <c:v>27912.2399999999</c:v>
                </c:pt>
                <c:pt idx="83">
                  <c:v>28200.21</c:v>
                </c:pt>
                <c:pt idx="84">
                  <c:v>28291.01</c:v>
                </c:pt>
                <c:pt idx="85">
                  <c:v>28083.36</c:v>
                </c:pt>
                <c:pt idx="86">
                  <c:v>28247.71</c:v>
                </c:pt>
                <c:pt idx="87">
                  <c:v>28468.51</c:v>
                </c:pt>
                <c:pt idx="88">
                  <c:v>28070.8099999999</c:v>
                </c:pt>
                <c:pt idx="89">
                  <c:v>28104.8099999999</c:v>
                </c:pt>
                <c:pt idx="90">
                  <c:v>27881.6299999999</c:v>
                </c:pt>
                <c:pt idx="91">
                  <c:v>27790.36</c:v>
                </c:pt>
                <c:pt idx="92">
                  <c:v>27997.7399999999</c:v>
                </c:pt>
                <c:pt idx="93">
                  <c:v>27937.56</c:v>
                </c:pt>
                <c:pt idx="94">
                  <c:v>28291.87</c:v>
                </c:pt>
                <c:pt idx="95">
                  <c:v>28221.19</c:v>
                </c:pt>
                <c:pt idx="96">
                  <c:v>28242.09</c:v>
                </c:pt>
                <c:pt idx="97">
                  <c:v>28320.32</c:v>
                </c:pt>
                <c:pt idx="98">
                  <c:v>27765.32</c:v>
                </c:pt>
                <c:pt idx="99">
                  <c:v>27693.76000000002</c:v>
                </c:pt>
                <c:pt idx="100">
                  <c:v>27702.44000000002</c:v>
                </c:pt>
                <c:pt idx="101">
                  <c:v>28437.71</c:v>
                </c:pt>
                <c:pt idx="102">
                  <c:v>28736.47</c:v>
                </c:pt>
                <c:pt idx="103">
                  <c:v>28338.87</c:v>
                </c:pt>
                <c:pt idx="104">
                  <c:v>27960.22</c:v>
                </c:pt>
                <c:pt idx="105">
                  <c:v>28024.21</c:v>
                </c:pt>
                <c:pt idx="106">
                  <c:v>27940.08000000002</c:v>
                </c:pt>
                <c:pt idx="107">
                  <c:v>28046.49</c:v>
                </c:pt>
                <c:pt idx="108">
                  <c:v>28377.62</c:v>
                </c:pt>
                <c:pt idx="109">
                  <c:v>28179.52</c:v>
                </c:pt>
                <c:pt idx="110">
                  <c:v>28681.1499999999</c:v>
                </c:pt>
                <c:pt idx="111">
                  <c:v>28624.7399999999</c:v>
                </c:pt>
                <c:pt idx="112">
                  <c:v>27745.2399999999</c:v>
                </c:pt>
                <c:pt idx="113">
                  <c:v>27947.4</c:v>
                </c:pt>
                <c:pt idx="114">
                  <c:v>28426.8299999999</c:v>
                </c:pt>
                <c:pt idx="115">
                  <c:v>28082.57</c:v>
                </c:pt>
                <c:pt idx="116">
                  <c:v>28176.12</c:v>
                </c:pt>
                <c:pt idx="117">
                  <c:v>28020.16</c:v>
                </c:pt>
                <c:pt idx="118">
                  <c:v>28453.71</c:v>
                </c:pt>
                <c:pt idx="119">
                  <c:v>28322.01</c:v>
                </c:pt>
                <c:pt idx="120">
                  <c:v>28079.07</c:v>
                </c:pt>
                <c:pt idx="121">
                  <c:v>27788.23</c:v>
                </c:pt>
                <c:pt idx="122">
                  <c:v>28189.67</c:v>
                </c:pt>
                <c:pt idx="123">
                  <c:v>27849.51</c:v>
                </c:pt>
                <c:pt idx="124">
                  <c:v>28466.7399999999</c:v>
                </c:pt>
                <c:pt idx="125">
                  <c:v>28292.47</c:v>
                </c:pt>
                <c:pt idx="126">
                  <c:v>28197.41</c:v>
                </c:pt>
                <c:pt idx="127">
                  <c:v>28163.05</c:v>
                </c:pt>
                <c:pt idx="128">
                  <c:v>28321.09</c:v>
                </c:pt>
                <c:pt idx="129">
                  <c:v>27964.27</c:v>
                </c:pt>
                <c:pt idx="130">
                  <c:v>28449.7</c:v>
                </c:pt>
                <c:pt idx="131">
                  <c:v>28159.8</c:v>
                </c:pt>
                <c:pt idx="132">
                  <c:v>28238.60999999983</c:v>
                </c:pt>
                <c:pt idx="133">
                  <c:v>28223.86</c:v>
                </c:pt>
                <c:pt idx="134">
                  <c:v>27827.56</c:v>
                </c:pt>
                <c:pt idx="135">
                  <c:v>28114.02</c:v>
                </c:pt>
                <c:pt idx="136">
                  <c:v>28234.43</c:v>
                </c:pt>
                <c:pt idx="137">
                  <c:v>28258.87</c:v>
                </c:pt>
                <c:pt idx="138">
                  <c:v>28201.51</c:v>
                </c:pt>
                <c:pt idx="139">
                  <c:v>28697.10999999983</c:v>
                </c:pt>
                <c:pt idx="140">
                  <c:v>28767.52</c:v>
                </c:pt>
                <c:pt idx="141">
                  <c:v>28301.59</c:v>
                </c:pt>
                <c:pt idx="142">
                  <c:v>28038.45</c:v>
                </c:pt>
                <c:pt idx="143">
                  <c:v>28626.21</c:v>
                </c:pt>
                <c:pt idx="144">
                  <c:v>28388.51</c:v>
                </c:pt>
                <c:pt idx="145">
                  <c:v>28392.25</c:v>
                </c:pt>
                <c:pt idx="146">
                  <c:v>28345.39</c:v>
                </c:pt>
                <c:pt idx="147">
                  <c:v>27857.1299999999</c:v>
                </c:pt>
                <c:pt idx="148">
                  <c:v>28432.69</c:v>
                </c:pt>
                <c:pt idx="149">
                  <c:v>28746.4</c:v>
                </c:pt>
                <c:pt idx="150">
                  <c:v>28311.64</c:v>
                </c:pt>
                <c:pt idx="151">
                  <c:v>28292.57</c:v>
                </c:pt>
                <c:pt idx="152">
                  <c:v>28080.55</c:v>
                </c:pt>
                <c:pt idx="153">
                  <c:v>28078.8</c:v>
                </c:pt>
                <c:pt idx="154">
                  <c:v>28467.82</c:v>
                </c:pt>
                <c:pt idx="155">
                  <c:v>28899.08</c:v>
                </c:pt>
                <c:pt idx="156">
                  <c:v>28564.3</c:v>
                </c:pt>
                <c:pt idx="157">
                  <c:v>28421.0599999999</c:v>
                </c:pt>
                <c:pt idx="158">
                  <c:v>28876.12</c:v>
                </c:pt>
                <c:pt idx="159">
                  <c:v>28941.95</c:v>
                </c:pt>
                <c:pt idx="160">
                  <c:v>28549.16</c:v>
                </c:pt>
                <c:pt idx="161">
                  <c:v>28530.75</c:v>
                </c:pt>
                <c:pt idx="162">
                  <c:v>28410.28000000002</c:v>
                </c:pt>
                <c:pt idx="163">
                  <c:v>28403.42000000002</c:v>
                </c:pt>
                <c:pt idx="164">
                  <c:v>28542.1</c:v>
                </c:pt>
                <c:pt idx="165">
                  <c:v>28194.12</c:v>
                </c:pt>
                <c:pt idx="166">
                  <c:v>28369.8099999999</c:v>
                </c:pt>
                <c:pt idx="167">
                  <c:v>28628.52</c:v>
                </c:pt>
                <c:pt idx="168">
                  <c:v>28717.5999999999</c:v>
                </c:pt>
                <c:pt idx="169">
                  <c:v>28875.07</c:v>
                </c:pt>
                <c:pt idx="170">
                  <c:v>28717.3799999999</c:v>
                </c:pt>
                <c:pt idx="171">
                  <c:v>28796.2</c:v>
                </c:pt>
                <c:pt idx="172">
                  <c:v>28816.14</c:v>
                </c:pt>
                <c:pt idx="173">
                  <c:v>28543.55</c:v>
                </c:pt>
                <c:pt idx="174">
                  <c:v>28616.6</c:v>
                </c:pt>
                <c:pt idx="175">
                  <c:v>28499.34</c:v>
                </c:pt>
                <c:pt idx="176">
                  <c:v>28418.86</c:v>
                </c:pt>
                <c:pt idx="177">
                  <c:v>28960.19</c:v>
                </c:pt>
                <c:pt idx="178">
                  <c:v>28897.07</c:v>
                </c:pt>
                <c:pt idx="179">
                  <c:v>29140.8099999999</c:v>
                </c:pt>
                <c:pt idx="180">
                  <c:v>29097.9</c:v>
                </c:pt>
                <c:pt idx="181">
                  <c:v>29060.19</c:v>
                </c:pt>
                <c:pt idx="182">
                  <c:v>28434.35</c:v>
                </c:pt>
                <c:pt idx="183">
                  <c:v>28682.39</c:v>
                </c:pt>
                <c:pt idx="184">
                  <c:v>28677.3799999999</c:v>
                </c:pt>
                <c:pt idx="185">
                  <c:v>28364.86</c:v>
                </c:pt>
                <c:pt idx="186">
                  <c:v>28342.71</c:v>
                </c:pt>
                <c:pt idx="187">
                  <c:v>29149.4</c:v>
                </c:pt>
                <c:pt idx="188">
                  <c:v>28835.5</c:v>
                </c:pt>
                <c:pt idx="189">
                  <c:v>28833.6499999999</c:v>
                </c:pt>
                <c:pt idx="190">
                  <c:v>28867.6299999999</c:v>
                </c:pt>
                <c:pt idx="191">
                  <c:v>28935.71</c:v>
                </c:pt>
                <c:pt idx="192">
                  <c:v>28876.5599999999</c:v>
                </c:pt>
                <c:pt idx="193">
                  <c:v>29100.45</c:v>
                </c:pt>
                <c:pt idx="194">
                  <c:v>29130.6499999999</c:v>
                </c:pt>
                <c:pt idx="195">
                  <c:v>28524.6499999999</c:v>
                </c:pt>
                <c:pt idx="196">
                  <c:v>29014.71</c:v>
                </c:pt>
                <c:pt idx="197">
                  <c:v>28677.53</c:v>
                </c:pt>
                <c:pt idx="198">
                  <c:v>28364.6499999999</c:v>
                </c:pt>
                <c:pt idx="199">
                  <c:v>29347.42000000002</c:v>
                </c:pt>
                <c:pt idx="200">
                  <c:v>28206.41</c:v>
                </c:pt>
                <c:pt idx="201">
                  <c:v>28579.46000000002</c:v>
                </c:pt>
                <c:pt idx="202">
                  <c:v>29650.82</c:v>
                </c:pt>
                <c:pt idx="203">
                  <c:v>29489.82</c:v>
                </c:pt>
                <c:pt idx="204">
                  <c:v>29408.1499999999</c:v>
                </c:pt>
                <c:pt idx="205">
                  <c:v>28910.46000000002</c:v>
                </c:pt>
                <c:pt idx="206">
                  <c:v>29132.79</c:v>
                </c:pt>
                <c:pt idx="207">
                  <c:v>29092.60999999983</c:v>
                </c:pt>
                <c:pt idx="208">
                  <c:v>29331.95</c:v>
                </c:pt>
                <c:pt idx="209">
                  <c:v>29626.3299999999</c:v>
                </c:pt>
                <c:pt idx="210">
                  <c:v>29416.19</c:v>
                </c:pt>
                <c:pt idx="211">
                  <c:v>29370.43</c:v>
                </c:pt>
                <c:pt idx="212">
                  <c:v>28866.29</c:v>
                </c:pt>
                <c:pt idx="213">
                  <c:v>29093.21</c:v>
                </c:pt>
                <c:pt idx="214">
                  <c:v>29499.5</c:v>
                </c:pt>
                <c:pt idx="215">
                  <c:v>29370.73</c:v>
                </c:pt>
                <c:pt idx="216">
                  <c:v>29365.48000000002</c:v>
                </c:pt>
                <c:pt idx="217">
                  <c:v>29674.55</c:v>
                </c:pt>
                <c:pt idx="218">
                  <c:v>29715.64</c:v>
                </c:pt>
                <c:pt idx="219">
                  <c:v>29228.55</c:v>
                </c:pt>
                <c:pt idx="220">
                  <c:v>28977.07</c:v>
                </c:pt>
                <c:pt idx="221">
                  <c:v>29087.02</c:v>
                </c:pt>
                <c:pt idx="222">
                  <c:v>29035.59</c:v>
                </c:pt>
                <c:pt idx="223">
                  <c:v>29283.8</c:v>
                </c:pt>
                <c:pt idx="224">
                  <c:v>29456.49</c:v>
                </c:pt>
                <c:pt idx="225">
                  <c:v>29253.71</c:v>
                </c:pt>
                <c:pt idx="226">
                  <c:v>29630.68</c:v>
                </c:pt>
                <c:pt idx="227">
                  <c:v>29590.02</c:v>
                </c:pt>
                <c:pt idx="228">
                  <c:v>29224.8299999999</c:v>
                </c:pt>
                <c:pt idx="229">
                  <c:v>29416.21</c:v>
                </c:pt>
                <c:pt idx="230">
                  <c:v>29625.19</c:v>
                </c:pt>
                <c:pt idx="231">
                  <c:v>29400.26000000002</c:v>
                </c:pt>
                <c:pt idx="232">
                  <c:v>29580.21</c:v>
                </c:pt>
                <c:pt idx="233">
                  <c:v>29328.95999999994</c:v>
                </c:pt>
                <c:pt idx="234">
                  <c:v>29508.25</c:v>
                </c:pt>
                <c:pt idx="235">
                  <c:v>29476.78000000002</c:v>
                </c:pt>
                <c:pt idx="236">
                  <c:v>29596.52</c:v>
                </c:pt>
                <c:pt idx="237">
                  <c:v>29662.22</c:v>
                </c:pt>
                <c:pt idx="238">
                  <c:v>29348.84</c:v>
                </c:pt>
                <c:pt idx="239">
                  <c:v>29271.62</c:v>
                </c:pt>
                <c:pt idx="240">
                  <c:v>29362.54</c:v>
                </c:pt>
                <c:pt idx="241">
                  <c:v>29730.58</c:v>
                </c:pt>
                <c:pt idx="242">
                  <c:v>29654.78000000002</c:v>
                </c:pt>
                <c:pt idx="243">
                  <c:v>29667.3799999999</c:v>
                </c:pt>
                <c:pt idx="244">
                  <c:v>30090.6</c:v>
                </c:pt>
                <c:pt idx="245">
                  <c:v>30293.3</c:v>
                </c:pt>
                <c:pt idx="246">
                  <c:v>30283.7</c:v>
                </c:pt>
                <c:pt idx="247">
                  <c:v>29552.62</c:v>
                </c:pt>
                <c:pt idx="248">
                  <c:v>29879.8299999999</c:v>
                </c:pt>
                <c:pt idx="249">
                  <c:v>30052.2</c:v>
                </c:pt>
                <c:pt idx="250">
                  <c:v>29902.79</c:v>
                </c:pt>
                <c:pt idx="251">
                  <c:v>30098.3</c:v>
                </c:pt>
                <c:pt idx="252">
                  <c:v>29893.54</c:v>
                </c:pt>
                <c:pt idx="253">
                  <c:v>30059.4</c:v>
                </c:pt>
                <c:pt idx="254">
                  <c:v>29941.36</c:v>
                </c:pt>
                <c:pt idx="255">
                  <c:v>29643.5</c:v>
                </c:pt>
                <c:pt idx="256">
                  <c:v>29540.55</c:v>
                </c:pt>
                <c:pt idx="257">
                  <c:v>29180.78000000002</c:v>
                </c:pt>
                <c:pt idx="258">
                  <c:v>29572.45</c:v>
                </c:pt>
                <c:pt idx="259">
                  <c:v>29188.48000000002</c:v>
                </c:pt>
                <c:pt idx="260">
                  <c:v>28685.32</c:v>
                </c:pt>
                <c:pt idx="261">
                  <c:v>28753.6499999999</c:v>
                </c:pt>
                <c:pt idx="262">
                  <c:v>28648.39</c:v>
                </c:pt>
                <c:pt idx="263">
                  <c:v>29048.5599999999</c:v>
                </c:pt>
                <c:pt idx="264">
                  <c:v>28786.09</c:v>
                </c:pt>
                <c:pt idx="265">
                  <c:v>28340.47</c:v>
                </c:pt>
                <c:pt idx="266">
                  <c:v>28547.1499999999</c:v>
                </c:pt>
                <c:pt idx="267">
                  <c:v>28476.35</c:v>
                </c:pt>
                <c:pt idx="268">
                  <c:v>28359.23</c:v>
                </c:pt>
                <c:pt idx="269">
                  <c:v>28164.88</c:v>
                </c:pt>
                <c:pt idx="270">
                  <c:v>28038.19</c:v>
                </c:pt>
                <c:pt idx="271">
                  <c:v>27637.2399999999</c:v>
                </c:pt>
                <c:pt idx="272">
                  <c:v>27128.75</c:v>
                </c:pt>
                <c:pt idx="273">
                  <c:v>27590.44000000002</c:v>
                </c:pt>
                <c:pt idx="274">
                  <c:v>27003.27999999995</c:v>
                </c:pt>
                <c:pt idx="275">
                  <c:v>26942.66</c:v>
                </c:pt>
                <c:pt idx="276">
                  <c:v>27460.95999999994</c:v>
                </c:pt>
                <c:pt idx="277">
                  <c:v>27119.09</c:v>
                </c:pt>
                <c:pt idx="278">
                  <c:v>27085.85</c:v>
                </c:pt>
                <c:pt idx="279">
                  <c:v>26830.73</c:v>
                </c:pt>
                <c:pt idx="280">
                  <c:v>26640.2399999999</c:v>
                </c:pt>
                <c:pt idx="281">
                  <c:v>26844.27</c:v>
                </c:pt>
                <c:pt idx="282">
                  <c:v>26785.27</c:v>
                </c:pt>
                <c:pt idx="283">
                  <c:v>26945.58</c:v>
                </c:pt>
                <c:pt idx="284">
                  <c:v>26842.59</c:v>
                </c:pt>
                <c:pt idx="285">
                  <c:v>26321.56</c:v>
                </c:pt>
                <c:pt idx="286">
                  <c:v>25777.11999999972</c:v>
                </c:pt>
                <c:pt idx="287">
                  <c:v>25998.93</c:v>
                </c:pt>
                <c:pt idx="288">
                  <c:v>26339.1299999999</c:v>
                </c:pt>
                <c:pt idx="289">
                  <c:v>26166.82</c:v>
                </c:pt>
                <c:pt idx="290">
                  <c:v>26257.10999999983</c:v>
                </c:pt>
                <c:pt idx="291">
                  <c:v>26330.14</c:v>
                </c:pt>
                <c:pt idx="292">
                  <c:v>26346.51</c:v>
                </c:pt>
                <c:pt idx="293">
                  <c:v>26208.8099999999</c:v>
                </c:pt>
                <c:pt idx="294">
                  <c:v>26286.44000000002</c:v>
                </c:pt>
                <c:pt idx="295">
                  <c:v>25856.7</c:v>
                </c:pt>
                <c:pt idx="296">
                  <c:v>26365.73</c:v>
                </c:pt>
                <c:pt idx="297">
                  <c:v>25852.52</c:v>
                </c:pt>
                <c:pt idx="298">
                  <c:v>25751.75</c:v>
                </c:pt>
                <c:pt idx="299">
                  <c:v>25648.6299999999</c:v>
                </c:pt>
                <c:pt idx="300">
                  <c:v>26008.1299999999</c:v>
                </c:pt>
                <c:pt idx="301">
                  <c:v>26372.6499999999</c:v>
                </c:pt>
                <c:pt idx="302">
                  <c:v>26036.28000000002</c:v>
                </c:pt>
                <c:pt idx="303">
                  <c:v>26425.2</c:v>
                </c:pt>
                <c:pt idx="304">
                  <c:v>26431.23</c:v>
                </c:pt>
                <c:pt idx="305">
                  <c:v>26160.95</c:v>
                </c:pt>
                <c:pt idx="306">
                  <c:v>25660.26000000002</c:v>
                </c:pt>
                <c:pt idx="307">
                  <c:v>25880.46000000002</c:v>
                </c:pt>
                <c:pt idx="308">
                  <c:v>25954.49</c:v>
                </c:pt>
                <c:pt idx="309">
                  <c:v>26443.27999999995</c:v>
                </c:pt>
                <c:pt idx="310">
                  <c:v>25800.88</c:v>
                </c:pt>
                <c:pt idx="311">
                  <c:v>25870.22</c:v>
                </c:pt>
                <c:pt idx="312">
                  <c:v>26096.08000000002</c:v>
                </c:pt>
                <c:pt idx="313">
                  <c:v>25929.9199999999</c:v>
                </c:pt>
                <c:pt idx="314">
                  <c:v>25930.82</c:v>
                </c:pt>
                <c:pt idx="315">
                  <c:v>26456.08000000002</c:v>
                </c:pt>
                <c:pt idx="316">
                  <c:v>26003.4</c:v>
                </c:pt>
                <c:pt idx="317">
                  <c:v>25792.25</c:v>
                </c:pt>
                <c:pt idx="318">
                  <c:v>25944.6299999999</c:v>
                </c:pt>
                <c:pt idx="319">
                  <c:v>26201.85</c:v>
                </c:pt>
                <c:pt idx="320">
                  <c:v>25972.46000000002</c:v>
                </c:pt>
                <c:pt idx="321">
                  <c:v>26175.98000000002</c:v>
                </c:pt>
                <c:pt idx="322">
                  <c:v>26212.56</c:v>
                </c:pt>
                <c:pt idx="323">
                  <c:v>26269.3099999999</c:v>
                </c:pt>
                <c:pt idx="324">
                  <c:v>25714.44000000002</c:v>
                </c:pt>
                <c:pt idx="325">
                  <c:v>25988.73</c:v>
                </c:pt>
                <c:pt idx="326">
                  <c:v>25976.5</c:v>
                </c:pt>
                <c:pt idx="327">
                  <c:v>26236.10999999983</c:v>
                </c:pt>
                <c:pt idx="328">
                  <c:v>25882.32</c:v>
                </c:pt>
                <c:pt idx="329">
                  <c:v>26283.55</c:v>
                </c:pt>
                <c:pt idx="330">
                  <c:v>25907.32</c:v>
                </c:pt>
                <c:pt idx="331">
                  <c:v>25737.03</c:v>
                </c:pt>
                <c:pt idx="332">
                  <c:v>25866.01</c:v>
                </c:pt>
                <c:pt idx="333">
                  <c:v>26047.9199999999</c:v>
                </c:pt>
                <c:pt idx="334">
                  <c:v>26192.36</c:v>
                </c:pt>
                <c:pt idx="335">
                  <c:v>26223.5</c:v>
                </c:pt>
                <c:pt idx="336">
                  <c:v>26206.1299999999</c:v>
                </c:pt>
                <c:pt idx="337">
                  <c:v>26168.01</c:v>
                </c:pt>
                <c:pt idx="338">
                  <c:v>26028.77</c:v>
                </c:pt>
                <c:pt idx="339">
                  <c:v>26234.88</c:v>
                </c:pt>
                <c:pt idx="340">
                  <c:v>26112.62</c:v>
                </c:pt>
                <c:pt idx="341">
                  <c:v>25545.05</c:v>
                </c:pt>
                <c:pt idx="342">
                  <c:v>25901.01</c:v>
                </c:pt>
                <c:pt idx="343">
                  <c:v>26145.84</c:v>
                </c:pt>
                <c:pt idx="344">
                  <c:v>26081.7399999999</c:v>
                </c:pt>
                <c:pt idx="345">
                  <c:v>26110.25</c:v>
                </c:pt>
                <c:pt idx="346">
                  <c:v>26079.3</c:v>
                </c:pt>
                <c:pt idx="347">
                  <c:v>25939.3</c:v>
                </c:pt>
                <c:pt idx="348">
                  <c:v>26156.2399999999</c:v>
                </c:pt>
                <c:pt idx="349">
                  <c:v>26012.69</c:v>
                </c:pt>
                <c:pt idx="350">
                  <c:v>26195.17</c:v>
                </c:pt>
                <c:pt idx="351">
                  <c:v>26348.43</c:v>
                </c:pt>
                <c:pt idx="352">
                  <c:v>26260.08000000002</c:v>
                </c:pt>
                <c:pt idx="353">
                  <c:v>26269.10999999983</c:v>
                </c:pt>
                <c:pt idx="354">
                  <c:v>26474.48000000002</c:v>
                </c:pt>
                <c:pt idx="355">
                  <c:v>26203.96000000002</c:v>
                </c:pt>
                <c:pt idx="356">
                  <c:v>26172.92000000002</c:v>
                </c:pt>
                <c:pt idx="357">
                  <c:v>26243.5</c:v>
                </c:pt>
                <c:pt idx="358">
                  <c:v>26491.3099999999</c:v>
                </c:pt>
                <c:pt idx="359">
                  <c:v>26346.28000000002</c:v>
                </c:pt>
                <c:pt idx="360">
                  <c:v>26651.05</c:v>
                </c:pt>
                <c:pt idx="361">
                  <c:v>26663.59</c:v>
                </c:pt>
                <c:pt idx="362">
                  <c:v>26307.5999999999</c:v>
                </c:pt>
                <c:pt idx="363">
                  <c:v>26725.79</c:v>
                </c:pt>
                <c:pt idx="364">
                  <c:v>26655.22</c:v>
                </c:pt>
                <c:pt idx="365">
                  <c:v>26264.4</c:v>
                </c:pt>
                <c:pt idx="366">
                  <c:v>26387.84</c:v>
                </c:pt>
                <c:pt idx="367">
                  <c:v>26515.41</c:v>
                </c:pt>
                <c:pt idx="368">
                  <c:v>26266.97</c:v>
                </c:pt>
                <c:pt idx="369">
                  <c:v>26473.2</c:v>
                </c:pt>
                <c:pt idx="370">
                  <c:v>26265.79</c:v>
                </c:pt>
                <c:pt idx="371">
                  <c:v>26023.36</c:v>
                </c:pt>
                <c:pt idx="372">
                  <c:v>26108.49</c:v>
                </c:pt>
                <c:pt idx="373">
                  <c:v>26045.66</c:v>
                </c:pt>
                <c:pt idx="374">
                  <c:v>26238.1299999999</c:v>
                </c:pt>
                <c:pt idx="375">
                  <c:v>26512.51</c:v>
                </c:pt>
                <c:pt idx="376">
                  <c:v>26162.05</c:v>
                </c:pt>
                <c:pt idx="377">
                  <c:v>26164.6</c:v>
                </c:pt>
                <c:pt idx="378">
                  <c:v>26564.21</c:v>
                </c:pt>
                <c:pt idx="379">
                  <c:v>26558.86</c:v>
                </c:pt>
                <c:pt idx="380">
                  <c:v>26424.86</c:v>
                </c:pt>
                <c:pt idx="381">
                  <c:v>26351.34</c:v>
                </c:pt>
                <c:pt idx="382">
                  <c:v>26227.1299999999</c:v>
                </c:pt>
                <c:pt idx="383">
                  <c:v>26265.67</c:v>
                </c:pt>
                <c:pt idx="384">
                  <c:v>26319.39</c:v>
                </c:pt>
                <c:pt idx="385">
                  <c:v>26380.3</c:v>
                </c:pt>
                <c:pt idx="386">
                  <c:v>26905.4399999999</c:v>
                </c:pt>
                <c:pt idx="387">
                  <c:v>26313.4399999999</c:v>
                </c:pt>
                <c:pt idx="388">
                  <c:v>26439.6499999999</c:v>
                </c:pt>
                <c:pt idx="389">
                  <c:v>26207.02</c:v>
                </c:pt>
                <c:pt idx="390">
                  <c:v>25842.1499999999</c:v>
                </c:pt>
                <c:pt idx="391">
                  <c:v>26406.55</c:v>
                </c:pt>
                <c:pt idx="392">
                  <c:v>26570.08000000002</c:v>
                </c:pt>
                <c:pt idx="393">
                  <c:v>26423.17</c:v>
                </c:pt>
                <c:pt idx="394">
                  <c:v>26465.86</c:v>
                </c:pt>
                <c:pt idx="395">
                  <c:v>26239.06</c:v>
                </c:pt>
                <c:pt idx="396">
                  <c:v>26164.55</c:v>
                </c:pt>
                <c:pt idx="397">
                  <c:v>26432.47</c:v>
                </c:pt>
                <c:pt idx="398">
                  <c:v>26596.8299999999</c:v>
                </c:pt>
                <c:pt idx="399">
                  <c:v>26400.04</c:v>
                </c:pt>
                <c:pt idx="400">
                  <c:v>26490.26000000002</c:v>
                </c:pt>
                <c:pt idx="401">
                  <c:v>26543.27999999995</c:v>
                </c:pt>
                <c:pt idx="402">
                  <c:v>26557.73</c:v>
                </c:pt>
                <c:pt idx="403">
                  <c:v>26352.95999999994</c:v>
                </c:pt>
                <c:pt idx="404">
                  <c:v>26446.67</c:v>
                </c:pt>
                <c:pt idx="405">
                  <c:v>26567.3</c:v>
                </c:pt>
                <c:pt idx="406">
                  <c:v>26459.18</c:v>
                </c:pt>
                <c:pt idx="407">
                  <c:v>26307.2</c:v>
                </c:pt>
                <c:pt idx="408">
                  <c:v>26567.49</c:v>
                </c:pt>
                <c:pt idx="409">
                  <c:v>26692.73</c:v>
                </c:pt>
                <c:pt idx="410">
                  <c:v>26694.7399999999</c:v>
                </c:pt>
                <c:pt idx="411">
                  <c:v>27165.05</c:v>
                </c:pt>
                <c:pt idx="412">
                  <c:v>26694.41</c:v>
                </c:pt>
                <c:pt idx="413">
                  <c:v>26749.41</c:v>
                </c:pt>
                <c:pt idx="414">
                  <c:v>26605.32</c:v>
                </c:pt>
                <c:pt idx="415">
                  <c:v>26333.84</c:v>
                </c:pt>
                <c:pt idx="416">
                  <c:v>26274.54</c:v>
                </c:pt>
                <c:pt idx="417">
                  <c:v>26667.41</c:v>
                </c:pt>
                <c:pt idx="418">
                  <c:v>26145.57</c:v>
                </c:pt>
                <c:pt idx="419">
                  <c:v>26170.9</c:v>
                </c:pt>
                <c:pt idx="420">
                  <c:v>26528.8</c:v>
                </c:pt>
                <c:pt idx="421">
                  <c:v>26568.86</c:v>
                </c:pt>
                <c:pt idx="422">
                  <c:v>26546.3099999999</c:v>
                </c:pt>
                <c:pt idx="423">
                  <c:v>26485.55</c:v>
                </c:pt>
                <c:pt idx="424">
                  <c:v>26564.36</c:v>
                </c:pt>
                <c:pt idx="425">
                  <c:v>26575.88</c:v>
                </c:pt>
                <c:pt idx="426">
                  <c:v>26383.9</c:v>
                </c:pt>
                <c:pt idx="427">
                  <c:v>26447.56</c:v>
                </c:pt>
                <c:pt idx="428">
                  <c:v>26502.56</c:v>
                </c:pt>
                <c:pt idx="429">
                  <c:v>26483.27</c:v>
                </c:pt>
                <c:pt idx="430">
                  <c:v>26837.08</c:v>
                </c:pt>
                <c:pt idx="431">
                  <c:v>26657.34</c:v>
                </c:pt>
                <c:pt idx="432">
                  <c:v>26403.72</c:v>
                </c:pt>
                <c:pt idx="433">
                  <c:v>26512.10999999983</c:v>
                </c:pt>
                <c:pt idx="434">
                  <c:v>26564.22</c:v>
                </c:pt>
                <c:pt idx="435">
                  <c:v>26393.37</c:v>
                </c:pt>
                <c:pt idx="436">
                  <c:v>26584.27</c:v>
                </c:pt>
                <c:pt idx="437">
                  <c:v>26295.89</c:v>
                </c:pt>
                <c:pt idx="438">
                  <c:v>26467.66</c:v>
                </c:pt>
                <c:pt idx="439">
                  <c:v>26703.96000000002</c:v>
                </c:pt>
                <c:pt idx="440">
                  <c:v>26787.14</c:v>
                </c:pt>
                <c:pt idx="441">
                  <c:v>26753.84</c:v>
                </c:pt>
                <c:pt idx="442">
                  <c:v>26822.51</c:v>
                </c:pt>
                <c:pt idx="443">
                  <c:v>26656.09</c:v>
                </c:pt>
                <c:pt idx="444">
                  <c:v>26484.57</c:v>
                </c:pt>
                <c:pt idx="445">
                  <c:v>26644.85</c:v>
                </c:pt>
                <c:pt idx="446">
                  <c:v>26801.52</c:v>
                </c:pt>
                <c:pt idx="447">
                  <c:v>26416.8099999999</c:v>
                </c:pt>
                <c:pt idx="448">
                  <c:v>26664.52</c:v>
                </c:pt>
                <c:pt idx="449">
                  <c:v>27249.37</c:v>
                </c:pt>
                <c:pt idx="450">
                  <c:v>26746.82</c:v>
                </c:pt>
                <c:pt idx="451">
                  <c:v>26603.68</c:v>
                </c:pt>
                <c:pt idx="452">
                  <c:v>26432.79</c:v>
                </c:pt>
                <c:pt idx="453">
                  <c:v>26466.60999999983</c:v>
                </c:pt>
                <c:pt idx="454">
                  <c:v>26487.11999999972</c:v>
                </c:pt>
                <c:pt idx="455">
                  <c:v>26393.18</c:v>
                </c:pt>
                <c:pt idx="456">
                  <c:v>26565.9</c:v>
                </c:pt>
                <c:pt idx="457">
                  <c:v>26392.16</c:v>
                </c:pt>
                <c:pt idx="458">
                  <c:v>26010.2</c:v>
                </c:pt>
                <c:pt idx="459">
                  <c:v>26680.49</c:v>
                </c:pt>
                <c:pt idx="460">
                  <c:v>26608.62</c:v>
                </c:pt>
                <c:pt idx="461">
                  <c:v>26514.26000000002</c:v>
                </c:pt>
                <c:pt idx="462">
                  <c:v>26486.05</c:v>
                </c:pt>
                <c:pt idx="463">
                  <c:v>27115.5999999999</c:v>
                </c:pt>
                <c:pt idx="464">
                  <c:v>26526.7399999999</c:v>
                </c:pt>
                <c:pt idx="465">
                  <c:v>26391.5</c:v>
                </c:pt>
                <c:pt idx="466">
                  <c:v>26814.0</c:v>
                </c:pt>
                <c:pt idx="467">
                  <c:v>27021.66</c:v>
                </c:pt>
                <c:pt idx="468">
                  <c:v>26307.18</c:v>
                </c:pt>
                <c:pt idx="469">
                  <c:v>26511.73</c:v>
                </c:pt>
                <c:pt idx="470">
                  <c:v>26410.3099999999</c:v>
                </c:pt>
                <c:pt idx="471">
                  <c:v>26403.9</c:v>
                </c:pt>
                <c:pt idx="472">
                  <c:v>26298.35</c:v>
                </c:pt>
                <c:pt idx="473">
                  <c:v>26443.04</c:v>
                </c:pt>
                <c:pt idx="474">
                  <c:v>26833.45</c:v>
                </c:pt>
                <c:pt idx="475">
                  <c:v>27004.47</c:v>
                </c:pt>
                <c:pt idx="476">
                  <c:v>26655.3</c:v>
                </c:pt>
                <c:pt idx="477">
                  <c:v>26477.17</c:v>
                </c:pt>
                <c:pt idx="478">
                  <c:v>26824.72</c:v>
                </c:pt>
                <c:pt idx="479">
                  <c:v>26341.51</c:v>
                </c:pt>
                <c:pt idx="480">
                  <c:v>26504.6</c:v>
                </c:pt>
                <c:pt idx="481">
                  <c:v>26994.89</c:v>
                </c:pt>
                <c:pt idx="482">
                  <c:v>26961.48000000002</c:v>
                </c:pt>
                <c:pt idx="483">
                  <c:v>26645.46000000002</c:v>
                </c:pt>
                <c:pt idx="484">
                  <c:v>26709.0</c:v>
                </c:pt>
                <c:pt idx="485">
                  <c:v>27053.82</c:v>
                </c:pt>
                <c:pt idx="486">
                  <c:v>26809.25</c:v>
                </c:pt>
                <c:pt idx="487">
                  <c:v>26744.99</c:v>
                </c:pt>
                <c:pt idx="488">
                  <c:v>26881.22</c:v>
                </c:pt>
                <c:pt idx="489">
                  <c:v>26868.09</c:v>
                </c:pt>
                <c:pt idx="490">
                  <c:v>26866.59</c:v>
                </c:pt>
                <c:pt idx="491">
                  <c:v>26998.72</c:v>
                </c:pt>
                <c:pt idx="492">
                  <c:v>26567.04</c:v>
                </c:pt>
                <c:pt idx="493">
                  <c:v>26344.62</c:v>
                </c:pt>
                <c:pt idx="494">
                  <c:v>26656.92000000002</c:v>
                </c:pt>
                <c:pt idx="495">
                  <c:v>26707.84</c:v>
                </c:pt>
                <c:pt idx="496">
                  <c:v>26658.66</c:v>
                </c:pt>
                <c:pt idx="497">
                  <c:v>26571.5</c:v>
                </c:pt>
                <c:pt idx="498">
                  <c:v>26676.71</c:v>
                </c:pt>
                <c:pt idx="499">
                  <c:v>26850.1499999999</c:v>
                </c:pt>
                <c:pt idx="500">
                  <c:v>26599.7399999999</c:v>
                </c:pt>
                <c:pt idx="501">
                  <c:v>26702.78000000002</c:v>
                </c:pt>
                <c:pt idx="502">
                  <c:v>26490.05</c:v>
                </c:pt>
                <c:pt idx="503">
                  <c:v>26627.67</c:v>
                </c:pt>
                <c:pt idx="504">
                  <c:v>26512.43</c:v>
                </c:pt>
                <c:pt idx="505">
                  <c:v>26449.27999999995</c:v>
                </c:pt>
                <c:pt idx="506">
                  <c:v>26931.6299999999</c:v>
                </c:pt>
                <c:pt idx="507">
                  <c:v>26420.02</c:v>
                </c:pt>
                <c:pt idx="508">
                  <c:v>26372.68</c:v>
                </c:pt>
                <c:pt idx="509">
                  <c:v>26800.5</c:v>
                </c:pt>
                <c:pt idx="510">
                  <c:v>26308.14</c:v>
                </c:pt>
                <c:pt idx="511">
                  <c:v>26199.16</c:v>
                </c:pt>
                <c:pt idx="512">
                  <c:v>26623.96000000002</c:v>
                </c:pt>
                <c:pt idx="513">
                  <c:v>26518.82</c:v>
                </c:pt>
                <c:pt idx="514">
                  <c:v>26503.85</c:v>
                </c:pt>
                <c:pt idx="515">
                  <c:v>26466.23</c:v>
                </c:pt>
                <c:pt idx="516">
                  <c:v>26488.95999999994</c:v>
                </c:pt>
                <c:pt idx="517">
                  <c:v>26235.29</c:v>
                </c:pt>
                <c:pt idx="518">
                  <c:v>26542.88</c:v>
                </c:pt>
                <c:pt idx="519">
                  <c:v>26326.7399999999</c:v>
                </c:pt>
                <c:pt idx="520">
                  <c:v>26067.3</c:v>
                </c:pt>
                <c:pt idx="521">
                  <c:v>26128.52</c:v>
                </c:pt>
                <c:pt idx="522">
                  <c:v>26789.2</c:v>
                </c:pt>
                <c:pt idx="523">
                  <c:v>26661.55</c:v>
                </c:pt>
                <c:pt idx="524">
                  <c:v>26171.85</c:v>
                </c:pt>
                <c:pt idx="525">
                  <c:v>26294.9</c:v>
                </c:pt>
                <c:pt idx="526">
                  <c:v>26832.56</c:v>
                </c:pt>
                <c:pt idx="527">
                  <c:v>26778.72</c:v>
                </c:pt>
                <c:pt idx="528">
                  <c:v>26886.1299999999</c:v>
                </c:pt>
                <c:pt idx="529">
                  <c:v>26599.27999999995</c:v>
                </c:pt>
                <c:pt idx="530">
                  <c:v>26453.77</c:v>
                </c:pt>
                <c:pt idx="531">
                  <c:v>26250.47</c:v>
                </c:pt>
                <c:pt idx="532">
                  <c:v>26593.48000000002</c:v>
                </c:pt>
                <c:pt idx="533">
                  <c:v>26218.25</c:v>
                </c:pt>
                <c:pt idx="534">
                  <c:v>26497.23</c:v>
                </c:pt>
                <c:pt idx="535">
                  <c:v>26358.46000000002</c:v>
                </c:pt>
                <c:pt idx="536">
                  <c:v>26949.55</c:v>
                </c:pt>
                <c:pt idx="537">
                  <c:v>26699.88</c:v>
                </c:pt>
                <c:pt idx="538">
                  <c:v>26774.53</c:v>
                </c:pt>
                <c:pt idx="539">
                  <c:v>26771.56</c:v>
                </c:pt>
                <c:pt idx="540">
                  <c:v>26824.26000000002</c:v>
                </c:pt>
                <c:pt idx="541">
                  <c:v>26464.93</c:v>
                </c:pt>
                <c:pt idx="542">
                  <c:v>26374.0</c:v>
                </c:pt>
                <c:pt idx="543">
                  <c:v>26720.23</c:v>
                </c:pt>
                <c:pt idx="544">
                  <c:v>26715.86</c:v>
                </c:pt>
                <c:pt idx="545">
                  <c:v>26157.5</c:v>
                </c:pt>
                <c:pt idx="546">
                  <c:v>26825.03</c:v>
                </c:pt>
                <c:pt idx="547">
                  <c:v>26750.07</c:v>
                </c:pt>
                <c:pt idx="548">
                  <c:v>26595.84</c:v>
                </c:pt>
                <c:pt idx="549">
                  <c:v>26857.11999999972</c:v>
                </c:pt>
                <c:pt idx="550">
                  <c:v>26819.59</c:v>
                </c:pt>
                <c:pt idx="551">
                  <c:v>26940.73</c:v>
                </c:pt>
                <c:pt idx="552">
                  <c:v>26652.6</c:v>
                </c:pt>
                <c:pt idx="553">
                  <c:v>26298.41</c:v>
                </c:pt>
                <c:pt idx="554">
                  <c:v>26630.79</c:v>
                </c:pt>
                <c:pt idx="555">
                  <c:v>26188.72</c:v>
                </c:pt>
                <c:pt idx="556">
                  <c:v>26344.36</c:v>
                </c:pt>
                <c:pt idx="557">
                  <c:v>26763.1499999999</c:v>
                </c:pt>
                <c:pt idx="558">
                  <c:v>26831.32</c:v>
                </c:pt>
                <c:pt idx="559">
                  <c:v>26439.69</c:v>
                </c:pt>
                <c:pt idx="560">
                  <c:v>26596.77</c:v>
                </c:pt>
                <c:pt idx="561">
                  <c:v>26632.44000000002</c:v>
                </c:pt>
                <c:pt idx="562">
                  <c:v>26578.99</c:v>
                </c:pt>
                <c:pt idx="563">
                  <c:v>26454.06</c:v>
                </c:pt>
                <c:pt idx="564">
                  <c:v>26701.55</c:v>
                </c:pt>
                <c:pt idx="565">
                  <c:v>26852.69</c:v>
                </c:pt>
                <c:pt idx="566">
                  <c:v>26691.3</c:v>
                </c:pt>
                <c:pt idx="567">
                  <c:v>26683.3</c:v>
                </c:pt>
                <c:pt idx="568">
                  <c:v>26624.41</c:v>
                </c:pt>
                <c:pt idx="569">
                  <c:v>26665.52</c:v>
                </c:pt>
                <c:pt idx="570">
                  <c:v>26395.38</c:v>
                </c:pt>
                <c:pt idx="571">
                  <c:v>27171.29</c:v>
                </c:pt>
                <c:pt idx="572">
                  <c:v>27320.99</c:v>
                </c:pt>
                <c:pt idx="573">
                  <c:v>26958.35</c:v>
                </c:pt>
                <c:pt idx="574">
                  <c:v>26390.54</c:v>
                </c:pt>
                <c:pt idx="575">
                  <c:v>26659.88</c:v>
                </c:pt>
                <c:pt idx="576">
                  <c:v>26687.49</c:v>
                </c:pt>
                <c:pt idx="577">
                  <c:v>26798.85</c:v>
                </c:pt>
                <c:pt idx="578">
                  <c:v>26538.25</c:v>
                </c:pt>
                <c:pt idx="579">
                  <c:v>26535.38</c:v>
                </c:pt>
                <c:pt idx="580">
                  <c:v>26561.60999999983</c:v>
                </c:pt>
                <c:pt idx="581">
                  <c:v>26922.55</c:v>
                </c:pt>
                <c:pt idx="582">
                  <c:v>26551.1</c:v>
                </c:pt>
                <c:pt idx="583">
                  <c:v>26468.1</c:v>
                </c:pt>
                <c:pt idx="584">
                  <c:v>27148.22</c:v>
                </c:pt>
                <c:pt idx="585">
                  <c:v>26845.2399999999</c:v>
                </c:pt>
                <c:pt idx="586">
                  <c:v>26484.88</c:v>
                </c:pt>
                <c:pt idx="587">
                  <c:v>27020.58</c:v>
                </c:pt>
                <c:pt idx="588">
                  <c:v>26845.38</c:v>
                </c:pt>
                <c:pt idx="589">
                  <c:v>26798.68</c:v>
                </c:pt>
                <c:pt idx="590">
                  <c:v>26928.14</c:v>
                </c:pt>
                <c:pt idx="591">
                  <c:v>26994.36</c:v>
                </c:pt>
                <c:pt idx="592">
                  <c:v>27166.43</c:v>
                </c:pt>
                <c:pt idx="593">
                  <c:v>27139.01</c:v>
                </c:pt>
                <c:pt idx="594">
                  <c:v>27468.17</c:v>
                </c:pt>
                <c:pt idx="595">
                  <c:v>26636.53</c:v>
                </c:pt>
                <c:pt idx="596">
                  <c:v>26714.36</c:v>
                </c:pt>
                <c:pt idx="597">
                  <c:v>26822.1299999999</c:v>
                </c:pt>
                <c:pt idx="598">
                  <c:v>27441.01</c:v>
                </c:pt>
                <c:pt idx="599">
                  <c:v>27207.45</c:v>
                </c:pt>
                <c:pt idx="600">
                  <c:v>26950.7399999999</c:v>
                </c:pt>
                <c:pt idx="601">
                  <c:v>26782.69</c:v>
                </c:pt>
                <c:pt idx="602">
                  <c:v>26714.12</c:v>
                </c:pt>
                <c:pt idx="603">
                  <c:v>26880.56</c:v>
                </c:pt>
                <c:pt idx="604">
                  <c:v>26739.53</c:v>
                </c:pt>
                <c:pt idx="605">
                  <c:v>26919.68</c:v>
                </c:pt>
                <c:pt idx="606">
                  <c:v>27146.26000000002</c:v>
                </c:pt>
                <c:pt idx="607">
                  <c:v>27067.77</c:v>
                </c:pt>
                <c:pt idx="608">
                  <c:v>27031.29</c:v>
                </c:pt>
                <c:pt idx="609">
                  <c:v>27122.76000000002</c:v>
                </c:pt>
                <c:pt idx="610">
                  <c:v>26806.03</c:v>
                </c:pt>
                <c:pt idx="611">
                  <c:v>26672.71</c:v>
                </c:pt>
                <c:pt idx="612">
                  <c:v>26851.3</c:v>
                </c:pt>
                <c:pt idx="613">
                  <c:v>26926.12</c:v>
                </c:pt>
                <c:pt idx="614">
                  <c:v>26870.55</c:v>
                </c:pt>
                <c:pt idx="615">
                  <c:v>26908.18</c:v>
                </c:pt>
                <c:pt idx="616">
                  <c:v>26993.1299999999</c:v>
                </c:pt>
                <c:pt idx="617">
                  <c:v>26878.95999999994</c:v>
                </c:pt>
                <c:pt idx="618">
                  <c:v>27084.68</c:v>
                </c:pt>
                <c:pt idx="619">
                  <c:v>26865.96000000002</c:v>
                </c:pt>
                <c:pt idx="620">
                  <c:v>27316.88</c:v>
                </c:pt>
                <c:pt idx="621">
                  <c:v>27432.59</c:v>
                </c:pt>
                <c:pt idx="622">
                  <c:v>27271.03</c:v>
                </c:pt>
                <c:pt idx="623">
                  <c:v>27246.21</c:v>
                </c:pt>
                <c:pt idx="624">
                  <c:v>27477.62</c:v>
                </c:pt>
                <c:pt idx="625">
                  <c:v>27181.73</c:v>
                </c:pt>
                <c:pt idx="626">
                  <c:v>26928.4</c:v>
                </c:pt>
                <c:pt idx="627">
                  <c:v>27048.89</c:v>
                </c:pt>
                <c:pt idx="628">
                  <c:v>26951.52</c:v>
                </c:pt>
                <c:pt idx="629">
                  <c:v>27060.76000000002</c:v>
                </c:pt>
                <c:pt idx="630">
                  <c:v>27012.7399999999</c:v>
                </c:pt>
                <c:pt idx="631">
                  <c:v>26690.41</c:v>
                </c:pt>
                <c:pt idx="632">
                  <c:v>26839.47</c:v>
                </c:pt>
                <c:pt idx="633">
                  <c:v>26890.10999999983</c:v>
                </c:pt>
                <c:pt idx="634">
                  <c:v>26715.89</c:v>
                </c:pt>
                <c:pt idx="635">
                  <c:v>26626.04</c:v>
                </c:pt>
                <c:pt idx="636">
                  <c:v>26895.54</c:v>
                </c:pt>
                <c:pt idx="637">
                  <c:v>27111.55</c:v>
                </c:pt>
                <c:pt idx="638">
                  <c:v>27185.66</c:v>
                </c:pt>
                <c:pt idx="639">
                  <c:v>26972.54</c:v>
                </c:pt>
                <c:pt idx="640">
                  <c:v>26855.75</c:v>
                </c:pt>
                <c:pt idx="641">
                  <c:v>27168.7</c:v>
                </c:pt>
                <c:pt idx="642">
                  <c:v>26867.98000000002</c:v>
                </c:pt>
                <c:pt idx="643">
                  <c:v>26912.82</c:v>
                </c:pt>
                <c:pt idx="644">
                  <c:v>27401.0</c:v>
                </c:pt>
                <c:pt idx="645">
                  <c:v>27012.75</c:v>
                </c:pt>
                <c:pt idx="646">
                  <c:v>27184.12</c:v>
                </c:pt>
                <c:pt idx="647">
                  <c:v>27207.89</c:v>
                </c:pt>
                <c:pt idx="648">
                  <c:v>27248.9</c:v>
                </c:pt>
                <c:pt idx="649">
                  <c:v>27163.75</c:v>
                </c:pt>
                <c:pt idx="650">
                  <c:v>27284.42000000002</c:v>
                </c:pt>
                <c:pt idx="651">
                  <c:v>27796.35</c:v>
                </c:pt>
                <c:pt idx="652">
                  <c:v>27162.28000000002</c:v>
                </c:pt>
                <c:pt idx="653">
                  <c:v>27572.21</c:v>
                </c:pt>
                <c:pt idx="654">
                  <c:v>27808.7</c:v>
                </c:pt>
                <c:pt idx="655">
                  <c:v>27029.64</c:v>
                </c:pt>
                <c:pt idx="656">
                  <c:v>27262.98000000002</c:v>
                </c:pt>
                <c:pt idx="657">
                  <c:v>27461.47</c:v>
                </c:pt>
                <c:pt idx="658">
                  <c:v>27415.23</c:v>
                </c:pt>
                <c:pt idx="659">
                  <c:v>27508.7399999999</c:v>
                </c:pt>
                <c:pt idx="660">
                  <c:v>27272.59</c:v>
                </c:pt>
                <c:pt idx="661">
                  <c:v>27161.21</c:v>
                </c:pt>
                <c:pt idx="662">
                  <c:v>27481.25</c:v>
                </c:pt>
                <c:pt idx="663">
                  <c:v>27490.79</c:v>
                </c:pt>
                <c:pt idx="664">
                  <c:v>26928.43</c:v>
                </c:pt>
                <c:pt idx="665">
                  <c:v>27343.21</c:v>
                </c:pt>
                <c:pt idx="666">
                  <c:v>27329.66</c:v>
                </c:pt>
                <c:pt idx="667">
                  <c:v>27782.87</c:v>
                </c:pt>
                <c:pt idx="668">
                  <c:v>27738.19</c:v>
                </c:pt>
                <c:pt idx="669">
                  <c:v>27172.41</c:v>
                </c:pt>
                <c:pt idx="670">
                  <c:v>27380.27</c:v>
                </c:pt>
                <c:pt idx="671">
                  <c:v>27544.23</c:v>
                </c:pt>
                <c:pt idx="672">
                  <c:v>27857.14</c:v>
                </c:pt>
                <c:pt idx="673">
                  <c:v>27634.97</c:v>
                </c:pt>
                <c:pt idx="674">
                  <c:v>27906.48000000002</c:v>
                </c:pt>
                <c:pt idx="675">
                  <c:v>27696.25</c:v>
                </c:pt>
                <c:pt idx="676">
                  <c:v>27814.73</c:v>
                </c:pt>
                <c:pt idx="677">
                  <c:v>27625.94000000002</c:v>
                </c:pt>
                <c:pt idx="678">
                  <c:v>27379.08</c:v>
                </c:pt>
                <c:pt idx="679">
                  <c:v>27682.32</c:v>
                </c:pt>
                <c:pt idx="680">
                  <c:v>27430.43</c:v>
                </c:pt>
                <c:pt idx="681">
                  <c:v>27355.51</c:v>
                </c:pt>
                <c:pt idx="682">
                  <c:v>27362.29</c:v>
                </c:pt>
                <c:pt idx="683">
                  <c:v>27631.5</c:v>
                </c:pt>
                <c:pt idx="684">
                  <c:v>27846.7399999999</c:v>
                </c:pt>
                <c:pt idx="685">
                  <c:v>27748.34</c:v>
                </c:pt>
                <c:pt idx="686">
                  <c:v>27637.91</c:v>
                </c:pt>
                <c:pt idx="687">
                  <c:v>27309.41</c:v>
                </c:pt>
                <c:pt idx="688">
                  <c:v>27500.87</c:v>
                </c:pt>
                <c:pt idx="689">
                  <c:v>27693.96000000002</c:v>
                </c:pt>
                <c:pt idx="690">
                  <c:v>27202.8099999999</c:v>
                </c:pt>
                <c:pt idx="691">
                  <c:v>27773.25</c:v>
                </c:pt>
                <c:pt idx="692">
                  <c:v>27799.55</c:v>
                </c:pt>
                <c:pt idx="693">
                  <c:v>27687.77</c:v>
                </c:pt>
                <c:pt idx="694">
                  <c:v>27771.79</c:v>
                </c:pt>
                <c:pt idx="695">
                  <c:v>27939.1</c:v>
                </c:pt>
                <c:pt idx="696">
                  <c:v>27858.48000000002</c:v>
                </c:pt>
                <c:pt idx="697">
                  <c:v>27801.97</c:v>
                </c:pt>
                <c:pt idx="698">
                  <c:v>28136.06</c:v>
                </c:pt>
                <c:pt idx="699">
                  <c:v>28056.98000000002</c:v>
                </c:pt>
                <c:pt idx="700">
                  <c:v>28270.82</c:v>
                </c:pt>
                <c:pt idx="701">
                  <c:v>28091.32</c:v>
                </c:pt>
                <c:pt idx="702">
                  <c:v>28009.11999999972</c:v>
                </c:pt>
                <c:pt idx="703">
                  <c:v>27935.41</c:v>
                </c:pt>
                <c:pt idx="704">
                  <c:v>27941.86</c:v>
                </c:pt>
                <c:pt idx="705">
                  <c:v>28128.09</c:v>
                </c:pt>
                <c:pt idx="706">
                  <c:v>28118.05</c:v>
                </c:pt>
                <c:pt idx="707">
                  <c:v>27853.89</c:v>
                </c:pt>
                <c:pt idx="708">
                  <c:v>27780.63999999971</c:v>
                </c:pt>
                <c:pt idx="709">
                  <c:v>27623.26000000002</c:v>
                </c:pt>
                <c:pt idx="710">
                  <c:v>28407.87</c:v>
                </c:pt>
                <c:pt idx="711">
                  <c:v>27956.0</c:v>
                </c:pt>
                <c:pt idx="712">
                  <c:v>27715.38</c:v>
                </c:pt>
                <c:pt idx="713">
                  <c:v>27771.1499999999</c:v>
                </c:pt>
                <c:pt idx="714">
                  <c:v>27728.8099999999</c:v>
                </c:pt>
                <c:pt idx="715">
                  <c:v>27394.84</c:v>
                </c:pt>
                <c:pt idx="716">
                  <c:v>27860.6499999999</c:v>
                </c:pt>
                <c:pt idx="717">
                  <c:v>27937.02</c:v>
                </c:pt>
                <c:pt idx="718">
                  <c:v>27755.54</c:v>
                </c:pt>
                <c:pt idx="719">
                  <c:v>27367.5</c:v>
                </c:pt>
                <c:pt idx="720">
                  <c:v>27485.03</c:v>
                </c:pt>
                <c:pt idx="721">
                  <c:v>27656.7</c:v>
                </c:pt>
                <c:pt idx="722">
                  <c:v>27233.17</c:v>
                </c:pt>
                <c:pt idx="723">
                  <c:v>27452.57</c:v>
                </c:pt>
                <c:pt idx="724">
                  <c:v>27639.41</c:v>
                </c:pt>
                <c:pt idx="725">
                  <c:v>27478.1499999999</c:v>
                </c:pt>
                <c:pt idx="726">
                  <c:v>27206.02</c:v>
                </c:pt>
                <c:pt idx="727">
                  <c:v>27894.52</c:v>
                </c:pt>
                <c:pt idx="728">
                  <c:v>27742.09</c:v>
                </c:pt>
                <c:pt idx="729">
                  <c:v>27587.27999999995</c:v>
                </c:pt>
                <c:pt idx="730">
                  <c:v>27514.27</c:v>
                </c:pt>
                <c:pt idx="731">
                  <c:v>27343.8099999999</c:v>
                </c:pt>
                <c:pt idx="732">
                  <c:v>27479.93</c:v>
                </c:pt>
                <c:pt idx="733">
                  <c:v>27259.95</c:v>
                </c:pt>
                <c:pt idx="734">
                  <c:v>27616.66</c:v>
                </c:pt>
                <c:pt idx="735">
                  <c:v>27748.77</c:v>
                </c:pt>
                <c:pt idx="736">
                  <c:v>27900.73</c:v>
                </c:pt>
                <c:pt idx="737">
                  <c:v>28110.79</c:v>
                </c:pt>
                <c:pt idx="738">
                  <c:v>28011.57</c:v>
                </c:pt>
                <c:pt idx="739">
                  <c:v>28162.62</c:v>
                </c:pt>
                <c:pt idx="740">
                  <c:v>28477.7399999999</c:v>
                </c:pt>
                <c:pt idx="741">
                  <c:v>28610.19</c:v>
                </c:pt>
                <c:pt idx="742">
                  <c:v>28998.3099999999</c:v>
                </c:pt>
                <c:pt idx="743">
                  <c:v>28673.08</c:v>
                </c:pt>
                <c:pt idx="744">
                  <c:v>29001.69</c:v>
                </c:pt>
                <c:pt idx="745">
                  <c:v>28952.08000000002</c:v>
                </c:pt>
                <c:pt idx="746">
                  <c:v>28531.99</c:v>
                </c:pt>
                <c:pt idx="747">
                  <c:v>28370.73</c:v>
                </c:pt>
                <c:pt idx="748">
                  <c:v>28763.9199999999</c:v>
                </c:pt>
                <c:pt idx="749">
                  <c:v>28351.3099999999</c:v>
                </c:pt>
                <c:pt idx="750">
                  <c:v>28311.99</c:v>
                </c:pt>
                <c:pt idx="751">
                  <c:v>28139.5999999999</c:v>
                </c:pt>
                <c:pt idx="752">
                  <c:v>28001.8</c:v>
                </c:pt>
                <c:pt idx="753">
                  <c:v>27818.52</c:v>
                </c:pt>
                <c:pt idx="754">
                  <c:v>27975.10999999983</c:v>
                </c:pt>
                <c:pt idx="755">
                  <c:v>27965.99</c:v>
                </c:pt>
                <c:pt idx="756">
                  <c:v>27658.09</c:v>
                </c:pt>
                <c:pt idx="757">
                  <c:v>27383.27</c:v>
                </c:pt>
                <c:pt idx="758">
                  <c:v>27582.71</c:v>
                </c:pt>
                <c:pt idx="759">
                  <c:v>27465.16</c:v>
                </c:pt>
                <c:pt idx="760">
                  <c:v>27249.99</c:v>
                </c:pt>
                <c:pt idx="761">
                  <c:v>27223.22</c:v>
                </c:pt>
                <c:pt idx="762">
                  <c:v>26949.5</c:v>
                </c:pt>
                <c:pt idx="763">
                  <c:v>26697.7399999999</c:v>
                </c:pt>
                <c:pt idx="764">
                  <c:v>26605.37</c:v>
                </c:pt>
                <c:pt idx="765">
                  <c:v>26552.56</c:v>
                </c:pt>
                <c:pt idx="766">
                  <c:v>26767.41</c:v>
                </c:pt>
                <c:pt idx="767">
                  <c:v>26463.2399999999</c:v>
                </c:pt>
                <c:pt idx="768">
                  <c:v>26409.02</c:v>
                </c:pt>
                <c:pt idx="769">
                  <c:v>25962.22</c:v>
                </c:pt>
                <c:pt idx="770">
                  <c:v>26242.54</c:v>
                </c:pt>
                <c:pt idx="771">
                  <c:v>25695.3099999999</c:v>
                </c:pt>
                <c:pt idx="772">
                  <c:v>25794.97</c:v>
                </c:pt>
                <c:pt idx="773">
                  <c:v>25951.53</c:v>
                </c:pt>
                <c:pt idx="774">
                  <c:v>26026.38</c:v>
                </c:pt>
                <c:pt idx="775">
                  <c:v>25815.71</c:v>
                </c:pt>
                <c:pt idx="776">
                  <c:v>25831.06</c:v>
                </c:pt>
                <c:pt idx="777">
                  <c:v>25502.6</c:v>
                </c:pt>
                <c:pt idx="778">
                  <c:v>25572.47</c:v>
                </c:pt>
                <c:pt idx="779">
                  <c:v>26034.2</c:v>
                </c:pt>
                <c:pt idx="780">
                  <c:v>26075.93</c:v>
                </c:pt>
                <c:pt idx="781">
                  <c:v>25687.86</c:v>
                </c:pt>
                <c:pt idx="782">
                  <c:v>25841.79</c:v>
                </c:pt>
                <c:pt idx="783">
                  <c:v>25737.37</c:v>
                </c:pt>
                <c:pt idx="784">
                  <c:v>25740.7399999999</c:v>
                </c:pt>
                <c:pt idx="785">
                  <c:v>25571.4399999999</c:v>
                </c:pt>
                <c:pt idx="786">
                  <c:v>25699.3</c:v>
                </c:pt>
                <c:pt idx="787">
                  <c:v>26095.26000000002</c:v>
                </c:pt>
                <c:pt idx="788">
                  <c:v>25910.86</c:v>
                </c:pt>
                <c:pt idx="789">
                  <c:v>25670.95999999994</c:v>
                </c:pt>
                <c:pt idx="790">
                  <c:v>25770.73</c:v>
                </c:pt>
                <c:pt idx="791">
                  <c:v>25882.60999999983</c:v>
                </c:pt>
                <c:pt idx="792">
                  <c:v>25964.54</c:v>
                </c:pt>
                <c:pt idx="793">
                  <c:v>25648.85</c:v>
                </c:pt>
                <c:pt idx="794">
                  <c:v>25449.4399999999</c:v>
                </c:pt>
                <c:pt idx="795">
                  <c:v>25959.49</c:v>
                </c:pt>
                <c:pt idx="796">
                  <c:v>25705.4399999999</c:v>
                </c:pt>
                <c:pt idx="797">
                  <c:v>25853.34</c:v>
                </c:pt>
                <c:pt idx="798">
                  <c:v>25707.9199999999</c:v>
                </c:pt>
                <c:pt idx="799">
                  <c:v>25660.86</c:v>
                </c:pt>
                <c:pt idx="800">
                  <c:v>25706.92000000002</c:v>
                </c:pt>
                <c:pt idx="801">
                  <c:v>25614.92000000002</c:v>
                </c:pt>
                <c:pt idx="802">
                  <c:v>25419.2399999999</c:v>
                </c:pt>
                <c:pt idx="803">
                  <c:v>25675.69</c:v>
                </c:pt>
                <c:pt idx="804">
                  <c:v>25856.26000000002</c:v>
                </c:pt>
                <c:pt idx="805">
                  <c:v>26349.88</c:v>
                </c:pt>
                <c:pt idx="806">
                  <c:v>25949.51</c:v>
                </c:pt>
                <c:pt idx="807">
                  <c:v>25721.06</c:v>
                </c:pt>
                <c:pt idx="808">
                  <c:v>25861.2</c:v>
                </c:pt>
                <c:pt idx="809">
                  <c:v>26062.7</c:v>
                </c:pt>
                <c:pt idx="810">
                  <c:v>26058.02</c:v>
                </c:pt>
                <c:pt idx="811">
                  <c:v>25798.7399999999</c:v>
                </c:pt>
                <c:pt idx="812">
                  <c:v>25518.85</c:v>
                </c:pt>
                <c:pt idx="813">
                  <c:v>25761.36</c:v>
                </c:pt>
                <c:pt idx="814">
                  <c:v>25916.18</c:v>
                </c:pt>
                <c:pt idx="815">
                  <c:v>25717.47</c:v>
                </c:pt>
                <c:pt idx="816">
                  <c:v>25613.5</c:v>
                </c:pt>
                <c:pt idx="817">
                  <c:v>25832.44000000002</c:v>
                </c:pt>
                <c:pt idx="818">
                  <c:v>25830.79</c:v>
                </c:pt>
                <c:pt idx="819">
                  <c:v>25895.76000000002</c:v>
                </c:pt>
                <c:pt idx="820">
                  <c:v>25896.55</c:v>
                </c:pt>
                <c:pt idx="821">
                  <c:v>25707.18</c:v>
                </c:pt>
                <c:pt idx="822">
                  <c:v>25788.21</c:v>
                </c:pt>
                <c:pt idx="823">
                  <c:v>25798.53</c:v>
                </c:pt>
                <c:pt idx="824">
                  <c:v>25914.7</c:v>
                </c:pt>
                <c:pt idx="825">
                  <c:v>26253.07</c:v>
                </c:pt>
                <c:pt idx="826">
                  <c:v>25866.3</c:v>
                </c:pt>
                <c:pt idx="827">
                  <c:v>25781.72</c:v>
                </c:pt>
                <c:pt idx="828">
                  <c:v>25896.54</c:v>
                </c:pt>
                <c:pt idx="829">
                  <c:v>25522.89</c:v>
                </c:pt>
                <c:pt idx="830">
                  <c:v>25736.37</c:v>
                </c:pt>
                <c:pt idx="831">
                  <c:v>25969.73</c:v>
                </c:pt>
                <c:pt idx="832">
                  <c:v>26178.92000000002</c:v>
                </c:pt>
                <c:pt idx="833">
                  <c:v>26135.36</c:v>
                </c:pt>
                <c:pt idx="834">
                  <c:v>26154.49</c:v>
                </c:pt>
                <c:pt idx="835">
                  <c:v>26272.53</c:v>
                </c:pt>
                <c:pt idx="836">
                  <c:v>26157.22</c:v>
                </c:pt>
                <c:pt idx="837">
                  <c:v>25759.73</c:v>
                </c:pt>
                <c:pt idx="838">
                  <c:v>26083.71</c:v>
                </c:pt>
                <c:pt idx="839">
                  <c:v>25781.42000000002</c:v>
                </c:pt>
                <c:pt idx="840">
                  <c:v>25933.04</c:v>
                </c:pt>
                <c:pt idx="841">
                  <c:v>25814.9</c:v>
                </c:pt>
                <c:pt idx="842">
                  <c:v>25976.68</c:v>
                </c:pt>
                <c:pt idx="843">
                  <c:v>26009.19</c:v>
                </c:pt>
                <c:pt idx="844">
                  <c:v>25809.39</c:v>
                </c:pt>
                <c:pt idx="845">
                  <c:v>25642.04</c:v>
                </c:pt>
                <c:pt idx="846">
                  <c:v>25738.6499999999</c:v>
                </c:pt>
                <c:pt idx="847">
                  <c:v>25714.34</c:v>
                </c:pt>
                <c:pt idx="848">
                  <c:v>25987.21</c:v>
                </c:pt>
                <c:pt idx="849">
                  <c:v>26242.18</c:v>
                </c:pt>
                <c:pt idx="850">
                  <c:v>26190.8099999999</c:v>
                </c:pt>
                <c:pt idx="851">
                  <c:v>26081.35</c:v>
                </c:pt>
                <c:pt idx="852">
                  <c:v>25743.23</c:v>
                </c:pt>
                <c:pt idx="853">
                  <c:v>26006.52</c:v>
                </c:pt>
                <c:pt idx="854">
                  <c:v>25969.06</c:v>
                </c:pt>
                <c:pt idx="855">
                  <c:v>26037.29</c:v>
                </c:pt>
                <c:pt idx="856">
                  <c:v>25882.42000000002</c:v>
                </c:pt>
                <c:pt idx="857">
                  <c:v>25883.47</c:v>
                </c:pt>
                <c:pt idx="858">
                  <c:v>25746.60999999983</c:v>
                </c:pt>
                <c:pt idx="859">
                  <c:v>26298.68</c:v>
                </c:pt>
                <c:pt idx="860">
                  <c:v>26448.49</c:v>
                </c:pt>
                <c:pt idx="861">
                  <c:v>26204.17</c:v>
                </c:pt>
                <c:pt idx="862">
                  <c:v>25740.8099999999</c:v>
                </c:pt>
                <c:pt idx="863">
                  <c:v>25932.7399999999</c:v>
                </c:pt>
                <c:pt idx="864">
                  <c:v>26119.58</c:v>
                </c:pt>
                <c:pt idx="865">
                  <c:v>25957.0</c:v>
                </c:pt>
                <c:pt idx="866">
                  <c:v>26222.45</c:v>
                </c:pt>
                <c:pt idx="867">
                  <c:v>25958.16</c:v>
                </c:pt>
                <c:pt idx="868">
                  <c:v>25944.7</c:v>
                </c:pt>
                <c:pt idx="869">
                  <c:v>26064.68</c:v>
                </c:pt>
                <c:pt idx="870">
                  <c:v>25756.01</c:v>
                </c:pt>
                <c:pt idx="871">
                  <c:v>25983.8</c:v>
                </c:pt>
                <c:pt idx="872">
                  <c:v>26307.82</c:v>
                </c:pt>
                <c:pt idx="873">
                  <c:v>25902.67</c:v>
                </c:pt>
                <c:pt idx="874">
                  <c:v>26137.03</c:v>
                </c:pt>
                <c:pt idx="875">
                  <c:v>25958.71</c:v>
                </c:pt>
                <c:pt idx="876">
                  <c:v>26080.75</c:v>
                </c:pt>
                <c:pt idx="877">
                  <c:v>25854.23</c:v>
                </c:pt>
                <c:pt idx="878">
                  <c:v>26196.71</c:v>
                </c:pt>
                <c:pt idx="879">
                  <c:v>25928.52</c:v>
                </c:pt>
                <c:pt idx="880">
                  <c:v>26517.1299999999</c:v>
                </c:pt>
                <c:pt idx="881">
                  <c:v>26323.11999999972</c:v>
                </c:pt>
                <c:pt idx="882">
                  <c:v>26100.6499999999</c:v>
                </c:pt>
                <c:pt idx="883">
                  <c:v>26021.6299999999</c:v>
                </c:pt>
                <c:pt idx="884">
                  <c:v>26172.9</c:v>
                </c:pt>
                <c:pt idx="885">
                  <c:v>25990.01</c:v>
                </c:pt>
                <c:pt idx="886">
                  <c:v>25901.39</c:v>
                </c:pt>
                <c:pt idx="887">
                  <c:v>26192.86</c:v>
                </c:pt>
                <c:pt idx="888">
                  <c:v>25744.05</c:v>
                </c:pt>
                <c:pt idx="889">
                  <c:v>26254.57</c:v>
                </c:pt>
                <c:pt idx="890">
                  <c:v>26256.86</c:v>
                </c:pt>
                <c:pt idx="891">
                  <c:v>25945.19</c:v>
                </c:pt>
                <c:pt idx="892">
                  <c:v>25870.2</c:v>
                </c:pt>
                <c:pt idx="893">
                  <c:v>26211.52</c:v>
                </c:pt>
                <c:pt idx="894">
                  <c:v>26235.64</c:v>
                </c:pt>
                <c:pt idx="895">
                  <c:v>25952.56</c:v>
                </c:pt>
                <c:pt idx="896">
                  <c:v>26055.45</c:v>
                </c:pt>
                <c:pt idx="897">
                  <c:v>25847.4</c:v>
                </c:pt>
                <c:pt idx="898">
                  <c:v>25960.48000000002</c:v>
                </c:pt>
                <c:pt idx="899">
                  <c:v>26289.49</c:v>
                </c:pt>
                <c:pt idx="900">
                  <c:v>25999.79</c:v>
                </c:pt>
                <c:pt idx="901">
                  <c:v>26173.04</c:v>
                </c:pt>
                <c:pt idx="902">
                  <c:v>25933.87</c:v>
                </c:pt>
                <c:pt idx="903">
                  <c:v>26447.2399999999</c:v>
                </c:pt>
                <c:pt idx="904">
                  <c:v>26416.84</c:v>
                </c:pt>
                <c:pt idx="905">
                  <c:v>26363.42000000002</c:v>
                </c:pt>
                <c:pt idx="906">
                  <c:v>26060.29</c:v>
                </c:pt>
                <c:pt idx="907">
                  <c:v>25552.6</c:v>
                </c:pt>
                <c:pt idx="908">
                  <c:v>26090.1299999999</c:v>
                </c:pt>
                <c:pt idx="909">
                  <c:v>26269.25</c:v>
                </c:pt>
                <c:pt idx="910">
                  <c:v>26199.75</c:v>
                </c:pt>
                <c:pt idx="911">
                  <c:v>26343.99</c:v>
                </c:pt>
                <c:pt idx="912">
                  <c:v>26256.93</c:v>
                </c:pt>
                <c:pt idx="913">
                  <c:v>26135.78000000002</c:v>
                </c:pt>
                <c:pt idx="914">
                  <c:v>26121.7</c:v>
                </c:pt>
                <c:pt idx="915">
                  <c:v>25813.36</c:v>
                </c:pt>
                <c:pt idx="916">
                  <c:v>25768.39</c:v>
                </c:pt>
                <c:pt idx="917">
                  <c:v>25959.10999999983</c:v>
                </c:pt>
                <c:pt idx="918">
                  <c:v>25986.8099999999</c:v>
                </c:pt>
                <c:pt idx="919">
                  <c:v>25824.34</c:v>
                </c:pt>
                <c:pt idx="920">
                  <c:v>26201.27</c:v>
                </c:pt>
                <c:pt idx="921">
                  <c:v>26201.95</c:v>
                </c:pt>
                <c:pt idx="922">
                  <c:v>26376.05</c:v>
                </c:pt>
                <c:pt idx="923">
                  <c:v>26288.48000000002</c:v>
                </c:pt>
                <c:pt idx="924">
                  <c:v>26242.34</c:v>
                </c:pt>
                <c:pt idx="925">
                  <c:v>26198.0</c:v>
                </c:pt>
                <c:pt idx="926">
                  <c:v>25862.39</c:v>
                </c:pt>
                <c:pt idx="927">
                  <c:v>25836.97</c:v>
                </c:pt>
                <c:pt idx="928">
                  <c:v>26057.10999999983</c:v>
                </c:pt>
                <c:pt idx="929">
                  <c:v>26265.07</c:v>
                </c:pt>
                <c:pt idx="930">
                  <c:v>26166.7</c:v>
                </c:pt>
                <c:pt idx="931">
                  <c:v>25901.42000000002</c:v>
                </c:pt>
                <c:pt idx="932">
                  <c:v>26529.19</c:v>
                </c:pt>
                <c:pt idx="933">
                  <c:v>26273.18</c:v>
                </c:pt>
                <c:pt idx="934">
                  <c:v>26238.3299999999</c:v>
                </c:pt>
                <c:pt idx="935">
                  <c:v>26158.37</c:v>
                </c:pt>
                <c:pt idx="936">
                  <c:v>26029.1299999999</c:v>
                </c:pt>
                <c:pt idx="937">
                  <c:v>26135.19</c:v>
                </c:pt>
                <c:pt idx="938">
                  <c:v>26495.57</c:v>
                </c:pt>
                <c:pt idx="939">
                  <c:v>26372.47</c:v>
                </c:pt>
                <c:pt idx="940">
                  <c:v>26326.2399999999</c:v>
                </c:pt>
                <c:pt idx="941">
                  <c:v>26062.84</c:v>
                </c:pt>
                <c:pt idx="942">
                  <c:v>26253.87</c:v>
                </c:pt>
                <c:pt idx="943">
                  <c:v>26259.26000000002</c:v>
                </c:pt>
                <c:pt idx="944">
                  <c:v>26038.0</c:v>
                </c:pt>
                <c:pt idx="945">
                  <c:v>26167.54</c:v>
                </c:pt>
                <c:pt idx="946">
                  <c:v>26122.29</c:v>
                </c:pt>
                <c:pt idx="947">
                  <c:v>26588.2</c:v>
                </c:pt>
                <c:pt idx="948">
                  <c:v>26674.99</c:v>
                </c:pt>
                <c:pt idx="949">
                  <c:v>26425.56</c:v>
                </c:pt>
                <c:pt idx="950">
                  <c:v>26449.72</c:v>
                </c:pt>
                <c:pt idx="951">
                  <c:v>26429.01</c:v>
                </c:pt>
                <c:pt idx="952">
                  <c:v>26109.19</c:v>
                </c:pt>
                <c:pt idx="953">
                  <c:v>26266.56</c:v>
                </c:pt>
                <c:pt idx="954">
                  <c:v>26180.99</c:v>
                </c:pt>
                <c:pt idx="955">
                  <c:v>26158.91</c:v>
                </c:pt>
                <c:pt idx="956">
                  <c:v>26224.0</c:v>
                </c:pt>
                <c:pt idx="957">
                  <c:v>26160.41</c:v>
                </c:pt>
                <c:pt idx="958">
                  <c:v>26170.21</c:v>
                </c:pt>
                <c:pt idx="959">
                  <c:v>25913.23</c:v>
                </c:pt>
                <c:pt idx="960">
                  <c:v>26569.1299999999</c:v>
                </c:pt>
                <c:pt idx="961">
                  <c:v>26419.52</c:v>
                </c:pt>
                <c:pt idx="962">
                  <c:v>26374.57</c:v>
                </c:pt>
                <c:pt idx="963">
                  <c:v>26342.4</c:v>
                </c:pt>
                <c:pt idx="964">
                  <c:v>26169.69</c:v>
                </c:pt>
                <c:pt idx="965">
                  <c:v>26401.77</c:v>
                </c:pt>
                <c:pt idx="966">
                  <c:v>26200.7</c:v>
                </c:pt>
                <c:pt idx="967">
                  <c:v>26272.36</c:v>
                </c:pt>
                <c:pt idx="968">
                  <c:v>26364.25</c:v>
                </c:pt>
                <c:pt idx="969">
                  <c:v>26085.5999999999</c:v>
                </c:pt>
                <c:pt idx="970">
                  <c:v>26763.04</c:v>
                </c:pt>
                <c:pt idx="971">
                  <c:v>26505.7399999999</c:v>
                </c:pt>
                <c:pt idx="972">
                  <c:v>26280.8099999999</c:v>
                </c:pt>
                <c:pt idx="973">
                  <c:v>26422.94000000002</c:v>
                </c:pt>
                <c:pt idx="974">
                  <c:v>26583.58</c:v>
                </c:pt>
                <c:pt idx="975">
                  <c:v>26455.62</c:v>
                </c:pt>
                <c:pt idx="976">
                  <c:v>26098.23</c:v>
                </c:pt>
                <c:pt idx="977">
                  <c:v>26215.6499999999</c:v>
                </c:pt>
                <c:pt idx="978">
                  <c:v>26443.59</c:v>
                </c:pt>
                <c:pt idx="979">
                  <c:v>26452.86</c:v>
                </c:pt>
                <c:pt idx="980">
                  <c:v>26440.58</c:v>
                </c:pt>
                <c:pt idx="981">
                  <c:v>26401.02</c:v>
                </c:pt>
                <c:pt idx="982">
                  <c:v>26623.75</c:v>
                </c:pt>
                <c:pt idx="983">
                  <c:v>26445.76000000002</c:v>
                </c:pt>
                <c:pt idx="984">
                  <c:v>26572.52</c:v>
                </c:pt>
                <c:pt idx="985">
                  <c:v>26660.49</c:v>
                </c:pt>
                <c:pt idx="986">
                  <c:v>26438.95</c:v>
                </c:pt>
                <c:pt idx="987">
                  <c:v>26702.73</c:v>
                </c:pt>
                <c:pt idx="988">
                  <c:v>26669.47</c:v>
                </c:pt>
                <c:pt idx="989">
                  <c:v>26657.4399999999</c:v>
                </c:pt>
                <c:pt idx="990">
                  <c:v>26672.06</c:v>
                </c:pt>
                <c:pt idx="991">
                  <c:v>26463.06</c:v>
                </c:pt>
                <c:pt idx="992">
                  <c:v>26427.79</c:v>
                </c:pt>
                <c:pt idx="993">
                  <c:v>26632.89</c:v>
                </c:pt>
                <c:pt idx="994">
                  <c:v>26405.5</c:v>
                </c:pt>
                <c:pt idx="995">
                  <c:v>26672.53</c:v>
                </c:pt>
                <c:pt idx="996">
                  <c:v>26955.08</c:v>
                </c:pt>
                <c:pt idx="997">
                  <c:v>26294.8099999999</c:v>
                </c:pt>
                <c:pt idx="998">
                  <c:v>26240.82</c:v>
                </c:pt>
                <c:pt idx="999">
                  <c:v>26487.29</c:v>
                </c:pt>
                <c:pt idx="1000">
                  <c:v>26015.4399999999</c:v>
                </c:pt>
                <c:pt idx="1001">
                  <c:v>26608.06</c:v>
                </c:pt>
                <c:pt idx="1002">
                  <c:v>26471.22</c:v>
                </c:pt>
                <c:pt idx="1003">
                  <c:v>26386.53</c:v>
                </c:pt>
                <c:pt idx="1004">
                  <c:v>26350.76000000002</c:v>
                </c:pt>
                <c:pt idx="1005">
                  <c:v>26415.49</c:v>
                </c:pt>
                <c:pt idx="1006">
                  <c:v>26588.52</c:v>
                </c:pt>
                <c:pt idx="1007">
                  <c:v>26557.42000000002</c:v>
                </c:pt>
                <c:pt idx="1008">
                  <c:v>26646.48000000002</c:v>
                </c:pt>
                <c:pt idx="1009">
                  <c:v>26288.2</c:v>
                </c:pt>
                <c:pt idx="1010">
                  <c:v>26873.29</c:v>
                </c:pt>
                <c:pt idx="1011">
                  <c:v>26500.98000000002</c:v>
                </c:pt>
                <c:pt idx="1012">
                  <c:v>26351.19</c:v>
                </c:pt>
                <c:pt idx="1013">
                  <c:v>26507.03</c:v>
                </c:pt>
                <c:pt idx="1014">
                  <c:v>26070.2</c:v>
                </c:pt>
                <c:pt idx="1015">
                  <c:v>26066.51</c:v>
                </c:pt>
                <c:pt idx="1016">
                  <c:v>26158.6499999999</c:v>
                </c:pt>
                <c:pt idx="1017">
                  <c:v>26215.43</c:v>
                </c:pt>
                <c:pt idx="1018">
                  <c:v>26012.58</c:v>
                </c:pt>
                <c:pt idx="1019">
                  <c:v>26237.03</c:v>
                </c:pt>
                <c:pt idx="1020">
                  <c:v>26468.69</c:v>
                </c:pt>
                <c:pt idx="1021">
                  <c:v>26593.69</c:v>
                </c:pt>
                <c:pt idx="1022">
                  <c:v>26729.55</c:v>
                </c:pt>
                <c:pt idx="1023">
                  <c:v>26440.34</c:v>
                </c:pt>
                <c:pt idx="1024">
                  <c:v>26185.79</c:v>
                </c:pt>
                <c:pt idx="1025">
                  <c:v>26188.0</c:v>
                </c:pt>
                <c:pt idx="1026">
                  <c:v>26742.58</c:v>
                </c:pt>
                <c:pt idx="1027">
                  <c:v>26383.43</c:v>
                </c:pt>
                <c:pt idx="1028">
                  <c:v>26742.53</c:v>
                </c:pt>
                <c:pt idx="1029">
                  <c:v>26539.19</c:v>
                </c:pt>
                <c:pt idx="1030">
                  <c:v>26461.52</c:v>
                </c:pt>
                <c:pt idx="1031">
                  <c:v>26369.78000000002</c:v>
                </c:pt>
                <c:pt idx="1032">
                  <c:v>26536.6</c:v>
                </c:pt>
                <c:pt idx="1033">
                  <c:v>26487.1299999999</c:v>
                </c:pt>
                <c:pt idx="1034">
                  <c:v>26532.7399999999</c:v>
                </c:pt>
                <c:pt idx="1035">
                  <c:v>26762.25</c:v>
                </c:pt>
                <c:pt idx="1036">
                  <c:v>26858.47</c:v>
                </c:pt>
                <c:pt idx="1037">
                  <c:v>26761.39</c:v>
                </c:pt>
                <c:pt idx="1038">
                  <c:v>26813.04</c:v>
                </c:pt>
                <c:pt idx="1039">
                  <c:v>26469.54</c:v>
                </c:pt>
                <c:pt idx="1040">
                  <c:v>26833.57</c:v>
                </c:pt>
                <c:pt idx="1041">
                  <c:v>26595.17</c:v>
                </c:pt>
                <c:pt idx="1042">
                  <c:v>26728.49</c:v>
                </c:pt>
                <c:pt idx="1043">
                  <c:v>26829.08</c:v>
                </c:pt>
                <c:pt idx="1044">
                  <c:v>26835.73</c:v>
                </c:pt>
                <c:pt idx="1045">
                  <c:v>26868.51</c:v>
                </c:pt>
                <c:pt idx="1046">
                  <c:v>26550.37</c:v>
                </c:pt>
                <c:pt idx="1047">
                  <c:v>26638.78000000002</c:v>
                </c:pt>
                <c:pt idx="1048">
                  <c:v>26679.11999999972</c:v>
                </c:pt>
                <c:pt idx="1049">
                  <c:v>26340.32</c:v>
                </c:pt>
                <c:pt idx="1050">
                  <c:v>26727.06</c:v>
                </c:pt>
                <c:pt idx="1051">
                  <c:v>26921.68</c:v>
                </c:pt>
                <c:pt idx="1052">
                  <c:v>26656.91</c:v>
                </c:pt>
                <c:pt idx="1053">
                  <c:v>26750.1499999999</c:v>
                </c:pt>
                <c:pt idx="1054">
                  <c:v>26748.29</c:v>
                </c:pt>
                <c:pt idx="1055">
                  <c:v>26636.9</c:v>
                </c:pt>
                <c:pt idx="1056">
                  <c:v>26564.2</c:v>
                </c:pt>
                <c:pt idx="1057">
                  <c:v>27020.10999999983</c:v>
                </c:pt>
                <c:pt idx="1058">
                  <c:v>26787.25</c:v>
                </c:pt>
                <c:pt idx="1059">
                  <c:v>26706.1299999999</c:v>
                </c:pt>
                <c:pt idx="1060">
                  <c:v>26922.04</c:v>
                </c:pt>
                <c:pt idx="1061">
                  <c:v>27078.5</c:v>
                </c:pt>
                <c:pt idx="1062">
                  <c:v>26868.49</c:v>
                </c:pt>
                <c:pt idx="1063">
                  <c:v>26685.07</c:v>
                </c:pt>
                <c:pt idx="1064">
                  <c:v>26633.1299999999</c:v>
                </c:pt>
                <c:pt idx="1065">
                  <c:v>26798.3</c:v>
                </c:pt>
                <c:pt idx="1066">
                  <c:v>26773.52</c:v>
                </c:pt>
                <c:pt idx="1067">
                  <c:v>26518.38</c:v>
                </c:pt>
                <c:pt idx="1068">
                  <c:v>26666.29</c:v>
                </c:pt>
                <c:pt idx="1069">
                  <c:v>26792.79</c:v>
                </c:pt>
                <c:pt idx="1070">
                  <c:v>26710.67</c:v>
                </c:pt>
                <c:pt idx="1071">
                  <c:v>26721.95</c:v>
                </c:pt>
                <c:pt idx="1072">
                  <c:v>26906.69</c:v>
                </c:pt>
                <c:pt idx="1073">
                  <c:v>26951.39</c:v>
                </c:pt>
                <c:pt idx="1074">
                  <c:v>26401.75</c:v>
                </c:pt>
                <c:pt idx="1075">
                  <c:v>26485.07</c:v>
                </c:pt>
                <c:pt idx="1076">
                  <c:v>26428.98000000002</c:v>
                </c:pt>
                <c:pt idx="1077">
                  <c:v>27309.41</c:v>
                </c:pt>
                <c:pt idx="1078">
                  <c:v>26716.44000000002</c:v>
                </c:pt>
                <c:pt idx="1079">
                  <c:v>26822.1299999999</c:v>
                </c:pt>
                <c:pt idx="1080">
                  <c:v>26762.86</c:v>
                </c:pt>
                <c:pt idx="1081">
                  <c:v>26739.67</c:v>
                </c:pt>
                <c:pt idx="1082">
                  <c:v>26615.45</c:v>
                </c:pt>
                <c:pt idx="1083">
                  <c:v>26606.63999999971</c:v>
                </c:pt>
                <c:pt idx="1084">
                  <c:v>26706.8</c:v>
                </c:pt>
                <c:pt idx="1085">
                  <c:v>26946.42000000002</c:v>
                </c:pt>
                <c:pt idx="1086">
                  <c:v>27054.26000000002</c:v>
                </c:pt>
                <c:pt idx="1087">
                  <c:v>26509.7399999999</c:v>
                </c:pt>
                <c:pt idx="1088">
                  <c:v>26693.25</c:v>
                </c:pt>
                <c:pt idx="1089">
                  <c:v>26723.6499999999</c:v>
                </c:pt>
                <c:pt idx="1090">
                  <c:v>26851.21</c:v>
                </c:pt>
                <c:pt idx="1091">
                  <c:v>26636.45</c:v>
                </c:pt>
                <c:pt idx="1092">
                  <c:v>26880.16</c:v>
                </c:pt>
                <c:pt idx="1093">
                  <c:v>26675.46000000002</c:v>
                </c:pt>
                <c:pt idx="1094">
                  <c:v>26517.17</c:v>
                </c:pt>
                <c:pt idx="1095">
                  <c:v>26938.6</c:v>
                </c:pt>
                <c:pt idx="1096">
                  <c:v>26788.89</c:v>
                </c:pt>
                <c:pt idx="1097">
                  <c:v>26192.62</c:v>
                </c:pt>
                <c:pt idx="1098">
                  <c:v>26569.46000000002</c:v>
                </c:pt>
                <c:pt idx="1099">
                  <c:v>26500.26000000002</c:v>
                </c:pt>
                <c:pt idx="1100">
                  <c:v>26381.88</c:v>
                </c:pt>
                <c:pt idx="1101">
                  <c:v>26603.3099999999</c:v>
                </c:pt>
                <c:pt idx="1102">
                  <c:v>26811.37</c:v>
                </c:pt>
                <c:pt idx="1103">
                  <c:v>26747.03</c:v>
                </c:pt>
                <c:pt idx="1104">
                  <c:v>26867.11999999972</c:v>
                </c:pt>
                <c:pt idx="1105">
                  <c:v>26674.78000000002</c:v>
                </c:pt>
                <c:pt idx="1106">
                  <c:v>26723.57</c:v>
                </c:pt>
                <c:pt idx="1107">
                  <c:v>26793.3299999999</c:v>
                </c:pt>
                <c:pt idx="1108">
                  <c:v>26641.27</c:v>
                </c:pt>
                <c:pt idx="1109">
                  <c:v>26729.3</c:v>
                </c:pt>
                <c:pt idx="1110">
                  <c:v>26414.2</c:v>
                </c:pt>
                <c:pt idx="1111">
                  <c:v>26752.39</c:v>
                </c:pt>
                <c:pt idx="1112">
                  <c:v>26777.58</c:v>
                </c:pt>
                <c:pt idx="1113">
                  <c:v>26932.4</c:v>
                </c:pt>
                <c:pt idx="1114">
                  <c:v>27209.86</c:v>
                </c:pt>
                <c:pt idx="1115">
                  <c:v>26791.39</c:v>
                </c:pt>
                <c:pt idx="1116">
                  <c:v>26778.37</c:v>
                </c:pt>
                <c:pt idx="1117">
                  <c:v>26997.19</c:v>
                </c:pt>
                <c:pt idx="1118">
                  <c:v>27277.1</c:v>
                </c:pt>
                <c:pt idx="1119">
                  <c:v>26770.8099999999</c:v>
                </c:pt>
                <c:pt idx="1120">
                  <c:v>27064.03</c:v>
                </c:pt>
                <c:pt idx="1121">
                  <c:v>27046.53</c:v>
                </c:pt>
                <c:pt idx="1122">
                  <c:v>26800.84</c:v>
                </c:pt>
                <c:pt idx="1123">
                  <c:v>27046.2</c:v>
                </c:pt>
                <c:pt idx="1124">
                  <c:v>27435.67</c:v>
                </c:pt>
                <c:pt idx="1125">
                  <c:v>27200.55</c:v>
                </c:pt>
                <c:pt idx="1126">
                  <c:v>27031.2399999999</c:v>
                </c:pt>
                <c:pt idx="1127">
                  <c:v>26824.18</c:v>
                </c:pt>
                <c:pt idx="1128">
                  <c:v>26411.84</c:v>
                </c:pt>
                <c:pt idx="1129">
                  <c:v>26594.34</c:v>
                </c:pt>
                <c:pt idx="1130">
                  <c:v>26765.64</c:v>
                </c:pt>
                <c:pt idx="1131">
                  <c:v>26772.99</c:v>
                </c:pt>
                <c:pt idx="1132">
                  <c:v>27344.08000000002</c:v>
                </c:pt>
                <c:pt idx="1133">
                  <c:v>27349.04</c:v>
                </c:pt>
                <c:pt idx="1134">
                  <c:v>26755.9199999999</c:v>
                </c:pt>
                <c:pt idx="1135">
                  <c:v>26889.6499999999</c:v>
                </c:pt>
                <c:pt idx="1136">
                  <c:v>26819.39</c:v>
                </c:pt>
                <c:pt idx="1137">
                  <c:v>26981.75</c:v>
                </c:pt>
                <c:pt idx="1138">
                  <c:v>27044.95999999994</c:v>
                </c:pt>
                <c:pt idx="1139">
                  <c:v>26689.6299999999</c:v>
                </c:pt>
                <c:pt idx="1140">
                  <c:v>26798.59</c:v>
                </c:pt>
                <c:pt idx="1141">
                  <c:v>26893.69</c:v>
                </c:pt>
                <c:pt idx="1142">
                  <c:v>26973.66</c:v>
                </c:pt>
                <c:pt idx="1143">
                  <c:v>26972.1</c:v>
                </c:pt>
                <c:pt idx="1144">
                  <c:v>26717.86</c:v>
                </c:pt>
                <c:pt idx="1145">
                  <c:v>26780.8</c:v>
                </c:pt>
                <c:pt idx="1146">
                  <c:v>27296.3099999999</c:v>
                </c:pt>
                <c:pt idx="1147">
                  <c:v>27006.94000000002</c:v>
                </c:pt>
                <c:pt idx="1148">
                  <c:v>26370.8099999999</c:v>
                </c:pt>
                <c:pt idx="1149">
                  <c:v>26933.1</c:v>
                </c:pt>
                <c:pt idx="1150">
                  <c:v>26930.19</c:v>
                </c:pt>
                <c:pt idx="1151">
                  <c:v>27202.95999999994</c:v>
                </c:pt>
                <c:pt idx="1152">
                  <c:v>26793.09</c:v>
                </c:pt>
                <c:pt idx="1153">
                  <c:v>27193.6499999999</c:v>
                </c:pt>
                <c:pt idx="1154">
                  <c:v>27145.19</c:v>
                </c:pt>
                <c:pt idx="1155">
                  <c:v>27230.45</c:v>
                </c:pt>
                <c:pt idx="1156">
                  <c:v>27078.8299999999</c:v>
                </c:pt>
                <c:pt idx="1157">
                  <c:v>27311.5</c:v>
                </c:pt>
                <c:pt idx="1158">
                  <c:v>26899.66</c:v>
                </c:pt>
                <c:pt idx="1159">
                  <c:v>27242.77</c:v>
                </c:pt>
                <c:pt idx="1160">
                  <c:v>27130.16</c:v>
                </c:pt>
                <c:pt idx="1161">
                  <c:v>27032.02</c:v>
                </c:pt>
                <c:pt idx="1162">
                  <c:v>26869.2399999999</c:v>
                </c:pt>
                <c:pt idx="1163">
                  <c:v>26738.5</c:v>
                </c:pt>
                <c:pt idx="1164">
                  <c:v>27004.04</c:v>
                </c:pt>
                <c:pt idx="1165">
                  <c:v>26998.8</c:v>
                </c:pt>
                <c:pt idx="1166">
                  <c:v>26942.32</c:v>
                </c:pt>
                <c:pt idx="1167">
                  <c:v>26772.12</c:v>
                </c:pt>
                <c:pt idx="1168">
                  <c:v>26820.39</c:v>
                </c:pt>
                <c:pt idx="1169">
                  <c:v>26931.22</c:v>
                </c:pt>
                <c:pt idx="1170">
                  <c:v>27080.14</c:v>
                </c:pt>
                <c:pt idx="1171">
                  <c:v>26954.1</c:v>
                </c:pt>
                <c:pt idx="1172">
                  <c:v>26720.2</c:v>
                </c:pt>
                <c:pt idx="1173">
                  <c:v>27025.7</c:v>
                </c:pt>
                <c:pt idx="1174">
                  <c:v>26944.10999999983</c:v>
                </c:pt>
                <c:pt idx="1175">
                  <c:v>26923.48000000002</c:v>
                </c:pt>
                <c:pt idx="1176">
                  <c:v>26460.01</c:v>
                </c:pt>
                <c:pt idx="1177">
                  <c:v>27053.3299999999</c:v>
                </c:pt>
                <c:pt idx="1178">
                  <c:v>27020.36</c:v>
                </c:pt>
                <c:pt idx="1179">
                  <c:v>27079.99</c:v>
                </c:pt>
                <c:pt idx="1180">
                  <c:v>27158.94000000002</c:v>
                </c:pt>
                <c:pt idx="1181">
                  <c:v>27005.42000000002</c:v>
                </c:pt>
                <c:pt idx="1182">
                  <c:v>27462.49</c:v>
                </c:pt>
                <c:pt idx="1183">
                  <c:v>27145.21</c:v>
                </c:pt>
                <c:pt idx="1184">
                  <c:v>27332.05</c:v>
                </c:pt>
                <c:pt idx="1185">
                  <c:v>27148.79</c:v>
                </c:pt>
                <c:pt idx="1186">
                  <c:v>27037.23</c:v>
                </c:pt>
                <c:pt idx="1187">
                  <c:v>26916.85</c:v>
                </c:pt>
                <c:pt idx="1188">
                  <c:v>27042.34</c:v>
                </c:pt>
                <c:pt idx="1189">
                  <c:v>27123.08</c:v>
                </c:pt>
                <c:pt idx="1190">
                  <c:v>27152.02</c:v>
                </c:pt>
                <c:pt idx="1191">
                  <c:v>27128.49</c:v>
                </c:pt>
                <c:pt idx="1192">
                  <c:v>26836.84</c:v>
                </c:pt>
                <c:pt idx="1193">
                  <c:v>27315.43</c:v>
                </c:pt>
                <c:pt idx="1194">
                  <c:v>27540.9</c:v>
                </c:pt>
                <c:pt idx="1195">
                  <c:v>27722.7</c:v>
                </c:pt>
                <c:pt idx="1196">
                  <c:v>27422.49</c:v>
                </c:pt>
                <c:pt idx="1197">
                  <c:v>27275.71</c:v>
                </c:pt>
                <c:pt idx="1198">
                  <c:v>27162.77</c:v>
                </c:pt>
                <c:pt idx="1199">
                  <c:v>27074.35</c:v>
                </c:pt>
                <c:pt idx="1200">
                  <c:v>26996.22</c:v>
                </c:pt>
                <c:pt idx="1201">
                  <c:v>27284.73</c:v>
                </c:pt>
                <c:pt idx="1202">
                  <c:v>27158.43</c:v>
                </c:pt>
                <c:pt idx="1203">
                  <c:v>27007.04</c:v>
                </c:pt>
                <c:pt idx="1204">
                  <c:v>27148.79</c:v>
                </c:pt>
                <c:pt idx="1205">
                  <c:v>27214.8299999999</c:v>
                </c:pt>
                <c:pt idx="1206">
                  <c:v>27386.8</c:v>
                </c:pt>
                <c:pt idx="1207">
                  <c:v>27272.99</c:v>
                </c:pt>
                <c:pt idx="1208">
                  <c:v>27560.91</c:v>
                </c:pt>
                <c:pt idx="1209">
                  <c:v>27720.88</c:v>
                </c:pt>
                <c:pt idx="1210">
                  <c:v>27128.1499999999</c:v>
                </c:pt>
                <c:pt idx="1211">
                  <c:v>27445.32</c:v>
                </c:pt>
                <c:pt idx="1212">
                  <c:v>27655.29</c:v>
                </c:pt>
                <c:pt idx="1213">
                  <c:v>27319.77</c:v>
                </c:pt>
                <c:pt idx="1214">
                  <c:v>27003.1299999999</c:v>
                </c:pt>
                <c:pt idx="1215">
                  <c:v>27028.02</c:v>
                </c:pt>
                <c:pt idx="1216">
                  <c:v>27361.35</c:v>
                </c:pt>
                <c:pt idx="1217">
                  <c:v>27200.53</c:v>
                </c:pt>
                <c:pt idx="1218">
                  <c:v>27458.06</c:v>
                </c:pt>
                <c:pt idx="1219">
                  <c:v>27246.88</c:v>
                </c:pt>
                <c:pt idx="1220">
                  <c:v>27429.89</c:v>
                </c:pt>
                <c:pt idx="1221">
                  <c:v>27229.58</c:v>
                </c:pt>
                <c:pt idx="1222">
                  <c:v>27400.09</c:v>
                </c:pt>
                <c:pt idx="1223">
                  <c:v>27308.54</c:v>
                </c:pt>
                <c:pt idx="1224">
                  <c:v>27308.87</c:v>
                </c:pt>
                <c:pt idx="1225">
                  <c:v>27318.25</c:v>
                </c:pt>
                <c:pt idx="1226">
                  <c:v>27577.1499999999</c:v>
                </c:pt>
                <c:pt idx="1227">
                  <c:v>27101.42000000002</c:v>
                </c:pt>
                <c:pt idx="1228">
                  <c:v>26921.47</c:v>
                </c:pt>
                <c:pt idx="1229">
                  <c:v>27481.37</c:v>
                </c:pt>
                <c:pt idx="1230">
                  <c:v>27283.69</c:v>
                </c:pt>
                <c:pt idx="1231">
                  <c:v>27492.55</c:v>
                </c:pt>
                <c:pt idx="1232">
                  <c:v>27270.76000000002</c:v>
                </c:pt>
                <c:pt idx="1233">
                  <c:v>27657.36</c:v>
                </c:pt>
                <c:pt idx="1234">
                  <c:v>27448.9</c:v>
                </c:pt>
                <c:pt idx="1235">
                  <c:v>27432.43</c:v>
                </c:pt>
                <c:pt idx="1236">
                  <c:v>27000.05</c:v>
                </c:pt>
                <c:pt idx="1237">
                  <c:v>26884.1499999999</c:v>
                </c:pt>
                <c:pt idx="1238">
                  <c:v>27559.46000000002</c:v>
                </c:pt>
                <c:pt idx="1239">
                  <c:v>27217.51</c:v>
                </c:pt>
                <c:pt idx="1240">
                  <c:v>27248.1</c:v>
                </c:pt>
                <c:pt idx="1241">
                  <c:v>27497.48000000002</c:v>
                </c:pt>
                <c:pt idx="1242">
                  <c:v>27121.45</c:v>
                </c:pt>
                <c:pt idx="1243">
                  <c:v>27423.2399999999</c:v>
                </c:pt>
                <c:pt idx="1244">
                  <c:v>27393.8099999999</c:v>
                </c:pt>
                <c:pt idx="1245">
                  <c:v>27729.27999999995</c:v>
                </c:pt>
                <c:pt idx="1246">
                  <c:v>27637.43</c:v>
                </c:pt>
                <c:pt idx="1247">
                  <c:v>27281.98000000002</c:v>
                </c:pt>
                <c:pt idx="1248">
                  <c:v>26922.1499999999</c:v>
                </c:pt>
                <c:pt idx="1249">
                  <c:v>27263.5999999999</c:v>
                </c:pt>
                <c:pt idx="1250">
                  <c:v>27527.75</c:v>
                </c:pt>
                <c:pt idx="1251">
                  <c:v>27837.7</c:v>
                </c:pt>
                <c:pt idx="1252">
                  <c:v>27388.9</c:v>
                </c:pt>
                <c:pt idx="1253">
                  <c:v>27506.63999999971</c:v>
                </c:pt>
                <c:pt idx="1254">
                  <c:v>27753.26000000002</c:v>
                </c:pt>
                <c:pt idx="1255">
                  <c:v>27371.17</c:v>
                </c:pt>
                <c:pt idx="1256">
                  <c:v>26996.29</c:v>
                </c:pt>
                <c:pt idx="1257">
                  <c:v>27309.82</c:v>
                </c:pt>
                <c:pt idx="1258">
                  <c:v>27600.82</c:v>
                </c:pt>
                <c:pt idx="1259">
                  <c:v>27049.25</c:v>
                </c:pt>
                <c:pt idx="1260">
                  <c:v>27063.4</c:v>
                </c:pt>
                <c:pt idx="1261">
                  <c:v>27503.1499999999</c:v>
                </c:pt>
                <c:pt idx="1262">
                  <c:v>27405.04</c:v>
                </c:pt>
                <c:pt idx="1263">
                  <c:v>27570.6499999999</c:v>
                </c:pt>
                <c:pt idx="1264">
                  <c:v>27629.9</c:v>
                </c:pt>
                <c:pt idx="1265">
                  <c:v>27337.72</c:v>
                </c:pt>
                <c:pt idx="1266">
                  <c:v>27563.17</c:v>
                </c:pt>
                <c:pt idx="1267">
                  <c:v>28556.98000000002</c:v>
                </c:pt>
                <c:pt idx="1268">
                  <c:v>28111.82</c:v>
                </c:pt>
                <c:pt idx="1269">
                  <c:v>27788.59</c:v>
                </c:pt>
                <c:pt idx="1270">
                  <c:v>27974.99</c:v>
                </c:pt>
                <c:pt idx="1271">
                  <c:v>27657.5999999999</c:v>
                </c:pt>
                <c:pt idx="1272">
                  <c:v>27383.41</c:v>
                </c:pt>
                <c:pt idx="1273">
                  <c:v>27402.92000000002</c:v>
                </c:pt>
                <c:pt idx="1274">
                  <c:v>27564.37</c:v>
                </c:pt>
                <c:pt idx="1275">
                  <c:v>27699.6499999999</c:v>
                </c:pt>
                <c:pt idx="1276">
                  <c:v>28138.43</c:v>
                </c:pt>
                <c:pt idx="1277">
                  <c:v>27513.11999999972</c:v>
                </c:pt>
                <c:pt idx="1278">
                  <c:v>27489.06</c:v>
                </c:pt>
                <c:pt idx="1279">
                  <c:v>27231.68</c:v>
                </c:pt>
                <c:pt idx="1280">
                  <c:v>27366.63999999971</c:v>
                </c:pt>
                <c:pt idx="1281">
                  <c:v>27421.48000000002</c:v>
                </c:pt>
                <c:pt idx="1282">
                  <c:v>27873.32</c:v>
                </c:pt>
                <c:pt idx="1283">
                  <c:v>27757.06</c:v>
                </c:pt>
                <c:pt idx="1284">
                  <c:v>27840.53</c:v>
                </c:pt>
                <c:pt idx="1285">
                  <c:v>27282.47</c:v>
                </c:pt>
                <c:pt idx="1286">
                  <c:v>27488.1499999999</c:v>
                </c:pt>
                <c:pt idx="1287">
                  <c:v>27400.42000000002</c:v>
                </c:pt>
                <c:pt idx="1288">
                  <c:v>27737.94000000002</c:v>
                </c:pt>
                <c:pt idx="1289">
                  <c:v>27449.91</c:v>
                </c:pt>
                <c:pt idx="1290">
                  <c:v>27882.16</c:v>
                </c:pt>
                <c:pt idx="1291">
                  <c:v>27499.42000000002</c:v>
                </c:pt>
                <c:pt idx="1292">
                  <c:v>27413.0</c:v>
                </c:pt>
                <c:pt idx="1293">
                  <c:v>27520.35</c:v>
                </c:pt>
                <c:pt idx="1294">
                  <c:v>27926.49</c:v>
                </c:pt>
                <c:pt idx="1295">
                  <c:v>27659.98000000002</c:v>
                </c:pt>
                <c:pt idx="1296">
                  <c:v>27810.05</c:v>
                </c:pt>
                <c:pt idx="1297">
                  <c:v>27750.87</c:v>
                </c:pt>
                <c:pt idx="1298">
                  <c:v>27256.55</c:v>
                </c:pt>
                <c:pt idx="1299">
                  <c:v>27715.5</c:v>
                </c:pt>
                <c:pt idx="1300">
                  <c:v>27794.08000000002</c:v>
                </c:pt>
                <c:pt idx="1301">
                  <c:v>27807.51</c:v>
                </c:pt>
                <c:pt idx="1302">
                  <c:v>27250.82</c:v>
                </c:pt>
                <c:pt idx="1303">
                  <c:v>27749.89</c:v>
                </c:pt>
                <c:pt idx="1304">
                  <c:v>28209.2</c:v>
                </c:pt>
                <c:pt idx="1305">
                  <c:v>27374.72</c:v>
                </c:pt>
                <c:pt idx="1306">
                  <c:v>27348.27</c:v>
                </c:pt>
                <c:pt idx="1307">
                  <c:v>27443.7</c:v>
                </c:pt>
                <c:pt idx="1308">
                  <c:v>27379.39</c:v>
                </c:pt>
                <c:pt idx="1309">
                  <c:v>27753.4399999999</c:v>
                </c:pt>
                <c:pt idx="1310">
                  <c:v>27586.14</c:v>
                </c:pt>
                <c:pt idx="1311">
                  <c:v>27692.07</c:v>
                </c:pt>
                <c:pt idx="1312">
                  <c:v>27708.48000000002</c:v>
                </c:pt>
                <c:pt idx="1313">
                  <c:v>27915.04</c:v>
                </c:pt>
                <c:pt idx="1314">
                  <c:v>27619.3099999999</c:v>
                </c:pt>
                <c:pt idx="1315">
                  <c:v>27863.16</c:v>
                </c:pt>
                <c:pt idx="1316">
                  <c:v>28006.71</c:v>
                </c:pt>
                <c:pt idx="1317">
                  <c:v>27515.46000000002</c:v>
                </c:pt>
                <c:pt idx="1318">
                  <c:v>27665.64</c:v>
                </c:pt>
                <c:pt idx="1319">
                  <c:v>27810.66</c:v>
                </c:pt>
                <c:pt idx="1320">
                  <c:v>27581.03</c:v>
                </c:pt>
                <c:pt idx="1321">
                  <c:v>27880.85</c:v>
                </c:pt>
                <c:pt idx="1322">
                  <c:v>27803.37</c:v>
                </c:pt>
                <c:pt idx="1323">
                  <c:v>27670.72</c:v>
                </c:pt>
                <c:pt idx="1324">
                  <c:v>27762.37</c:v>
                </c:pt>
                <c:pt idx="1325">
                  <c:v>27838.42000000002</c:v>
                </c:pt>
                <c:pt idx="1326">
                  <c:v>27496.68</c:v>
                </c:pt>
                <c:pt idx="1327">
                  <c:v>27890.57</c:v>
                </c:pt>
                <c:pt idx="1328">
                  <c:v>27738.41</c:v>
                </c:pt>
                <c:pt idx="1329">
                  <c:v>27592.92000000002</c:v>
                </c:pt>
                <c:pt idx="1330">
                  <c:v>27743.8099999999</c:v>
                </c:pt>
                <c:pt idx="1331">
                  <c:v>28044.07</c:v>
                </c:pt>
                <c:pt idx="1332">
                  <c:v>27725.69</c:v>
                </c:pt>
                <c:pt idx="1333">
                  <c:v>27473.84</c:v>
                </c:pt>
                <c:pt idx="1334">
                  <c:v>27866.35</c:v>
                </c:pt>
                <c:pt idx="1335">
                  <c:v>27894.92000000002</c:v>
                </c:pt>
                <c:pt idx="1336">
                  <c:v>27560.86</c:v>
                </c:pt>
                <c:pt idx="1337">
                  <c:v>27983.59</c:v>
                </c:pt>
                <c:pt idx="1338">
                  <c:v>28016.21</c:v>
                </c:pt>
                <c:pt idx="1339">
                  <c:v>28281.68</c:v>
                </c:pt>
                <c:pt idx="1340">
                  <c:v>27999.89</c:v>
                </c:pt>
                <c:pt idx="1341">
                  <c:v>28054.22</c:v>
                </c:pt>
                <c:pt idx="1342">
                  <c:v>28253.21</c:v>
                </c:pt>
                <c:pt idx="1343">
                  <c:v>27757.03</c:v>
                </c:pt>
                <c:pt idx="1344">
                  <c:v>27661.39</c:v>
                </c:pt>
                <c:pt idx="1345">
                  <c:v>28048.56</c:v>
                </c:pt>
                <c:pt idx="1346">
                  <c:v>27973.34</c:v>
                </c:pt>
                <c:pt idx="1347">
                  <c:v>27598.36</c:v>
                </c:pt>
                <c:pt idx="1348">
                  <c:v>27634.97</c:v>
                </c:pt>
                <c:pt idx="1349">
                  <c:v>27787.01</c:v>
                </c:pt>
                <c:pt idx="1350">
                  <c:v>28186.6499999999</c:v>
                </c:pt>
                <c:pt idx="1351">
                  <c:v>27913.23</c:v>
                </c:pt>
                <c:pt idx="1352">
                  <c:v>27775.18</c:v>
                </c:pt>
                <c:pt idx="1353">
                  <c:v>27913.51</c:v>
                </c:pt>
                <c:pt idx="1354">
                  <c:v>28290.62</c:v>
                </c:pt>
                <c:pt idx="1355">
                  <c:v>27997.35</c:v>
                </c:pt>
                <c:pt idx="1356">
                  <c:v>28080.58</c:v>
                </c:pt>
                <c:pt idx="1357">
                  <c:v>28231.22</c:v>
                </c:pt>
                <c:pt idx="1358">
                  <c:v>28015.45</c:v>
                </c:pt>
                <c:pt idx="1359">
                  <c:v>27804.97</c:v>
                </c:pt>
                <c:pt idx="1360">
                  <c:v>27663.99</c:v>
                </c:pt>
                <c:pt idx="1361">
                  <c:v>27846.58</c:v>
                </c:pt>
                <c:pt idx="1362">
                  <c:v>27962.91</c:v>
                </c:pt>
                <c:pt idx="1363">
                  <c:v>28440.21</c:v>
                </c:pt>
                <c:pt idx="1364">
                  <c:v>28152.98000000002</c:v>
                </c:pt>
                <c:pt idx="1365">
                  <c:v>27941.39</c:v>
                </c:pt>
                <c:pt idx="1366">
                  <c:v>27989.71</c:v>
                </c:pt>
                <c:pt idx="1367">
                  <c:v>28092.62</c:v>
                </c:pt>
                <c:pt idx="1368">
                  <c:v>28070.5</c:v>
                </c:pt>
                <c:pt idx="1369">
                  <c:v>27797.02</c:v>
                </c:pt>
                <c:pt idx="1370">
                  <c:v>28321.82</c:v>
                </c:pt>
                <c:pt idx="1371">
                  <c:v>27987.08</c:v>
                </c:pt>
                <c:pt idx="1372">
                  <c:v>28126.25</c:v>
                </c:pt>
                <c:pt idx="1373">
                  <c:v>28294.8299999999</c:v>
                </c:pt>
                <c:pt idx="1374">
                  <c:v>28182.19</c:v>
                </c:pt>
                <c:pt idx="1375">
                  <c:v>28577.91</c:v>
                </c:pt>
                <c:pt idx="1376">
                  <c:v>28197.51</c:v>
                </c:pt>
                <c:pt idx="1377">
                  <c:v>28081.48000000002</c:v>
                </c:pt>
                <c:pt idx="1378">
                  <c:v>27671.25</c:v>
                </c:pt>
                <c:pt idx="1379">
                  <c:v>27858.12</c:v>
                </c:pt>
                <c:pt idx="1380">
                  <c:v>28457.36</c:v>
                </c:pt>
                <c:pt idx="1381">
                  <c:v>28300.43</c:v>
                </c:pt>
                <c:pt idx="1382">
                  <c:v>27985.96000000002</c:v>
                </c:pt>
                <c:pt idx="1383">
                  <c:v>27942.69</c:v>
                </c:pt>
                <c:pt idx="1384">
                  <c:v>28256.2399999999</c:v>
                </c:pt>
                <c:pt idx="1385">
                  <c:v>28241.89</c:v>
                </c:pt>
                <c:pt idx="1386">
                  <c:v>28111.43</c:v>
                </c:pt>
                <c:pt idx="1387">
                  <c:v>28055.39</c:v>
                </c:pt>
                <c:pt idx="1388">
                  <c:v>27968.98000000002</c:v>
                </c:pt>
                <c:pt idx="1389">
                  <c:v>28439.16</c:v>
                </c:pt>
                <c:pt idx="1390">
                  <c:v>28243.14</c:v>
                </c:pt>
                <c:pt idx="1391">
                  <c:v>27898.48000000002</c:v>
                </c:pt>
                <c:pt idx="1392">
                  <c:v>27995.21</c:v>
                </c:pt>
                <c:pt idx="1393">
                  <c:v>27909.22</c:v>
                </c:pt>
                <c:pt idx="1394">
                  <c:v>27718.3299999999</c:v>
                </c:pt>
                <c:pt idx="1395">
                  <c:v>27887.26000000002</c:v>
                </c:pt>
                <c:pt idx="1396">
                  <c:v>28105.4</c:v>
                </c:pt>
                <c:pt idx="1397">
                  <c:v>28309.89</c:v>
                </c:pt>
                <c:pt idx="1398">
                  <c:v>28067.3</c:v>
                </c:pt>
                <c:pt idx="1399">
                  <c:v>27723.8099999999</c:v>
                </c:pt>
                <c:pt idx="1400">
                  <c:v>27989.05</c:v>
                </c:pt>
                <c:pt idx="1401">
                  <c:v>28171.04</c:v>
                </c:pt>
                <c:pt idx="1402">
                  <c:v>28400.3</c:v>
                </c:pt>
                <c:pt idx="1403">
                  <c:v>28151.41</c:v>
                </c:pt>
                <c:pt idx="1404">
                  <c:v>28234.35</c:v>
                </c:pt>
                <c:pt idx="1405">
                  <c:v>28103.32</c:v>
                </c:pt>
                <c:pt idx="1406">
                  <c:v>28338.1499999999</c:v>
                </c:pt>
                <c:pt idx="1407">
                  <c:v>27896.59</c:v>
                </c:pt>
                <c:pt idx="1408">
                  <c:v>28058.7</c:v>
                </c:pt>
                <c:pt idx="1409">
                  <c:v>28295.55</c:v>
                </c:pt>
                <c:pt idx="1410">
                  <c:v>28170.3299999999</c:v>
                </c:pt>
                <c:pt idx="1411">
                  <c:v>28257.26000000002</c:v>
                </c:pt>
                <c:pt idx="1412">
                  <c:v>28164.6499999999</c:v>
                </c:pt>
                <c:pt idx="1413">
                  <c:v>28247.9</c:v>
                </c:pt>
                <c:pt idx="1414">
                  <c:v>28083.7399999999</c:v>
                </c:pt>
                <c:pt idx="1415">
                  <c:v>28026.66</c:v>
                </c:pt>
                <c:pt idx="1416">
                  <c:v>28096.43</c:v>
                </c:pt>
                <c:pt idx="1417">
                  <c:v>28179.5</c:v>
                </c:pt>
                <c:pt idx="1418">
                  <c:v>28535.18</c:v>
                </c:pt>
                <c:pt idx="1419">
                  <c:v>28221.11999999985</c:v>
                </c:pt>
                <c:pt idx="1420">
                  <c:v>28044.99</c:v>
                </c:pt>
                <c:pt idx="1421">
                  <c:v>28337.75</c:v>
                </c:pt>
                <c:pt idx="1422">
                  <c:v>28022.76000000002</c:v>
                </c:pt>
                <c:pt idx="1423">
                  <c:v>28073.2</c:v>
                </c:pt>
                <c:pt idx="1424">
                  <c:v>28307.6499999999</c:v>
                </c:pt>
                <c:pt idx="1425">
                  <c:v>27974.95999999994</c:v>
                </c:pt>
                <c:pt idx="1426">
                  <c:v>28220.51</c:v>
                </c:pt>
                <c:pt idx="1427">
                  <c:v>28749.32</c:v>
                </c:pt>
                <c:pt idx="1428">
                  <c:v>28397.11999999985</c:v>
                </c:pt>
                <c:pt idx="1429">
                  <c:v>28185.06</c:v>
                </c:pt>
                <c:pt idx="1430">
                  <c:v>28151.8099999999</c:v>
                </c:pt>
                <c:pt idx="1431">
                  <c:v>28144.51</c:v>
                </c:pt>
                <c:pt idx="1432">
                  <c:v>28372.98000000002</c:v>
                </c:pt>
                <c:pt idx="1433">
                  <c:v>28171.45</c:v>
                </c:pt>
                <c:pt idx="1434">
                  <c:v>27765.99</c:v>
                </c:pt>
                <c:pt idx="1435">
                  <c:v>28117.01</c:v>
                </c:pt>
                <c:pt idx="1436">
                  <c:v>28067.5</c:v>
                </c:pt>
                <c:pt idx="1437">
                  <c:v>28294.17</c:v>
                </c:pt>
                <c:pt idx="1438">
                  <c:v>28093.69</c:v>
                </c:pt>
                <c:pt idx="1439">
                  <c:v>28045.59</c:v>
                </c:pt>
                <c:pt idx="1440">
                  <c:v>28002.22</c:v>
                </c:pt>
                <c:pt idx="1441">
                  <c:v>28210.05</c:v>
                </c:pt>
                <c:pt idx="1442">
                  <c:v>28231.39</c:v>
                </c:pt>
                <c:pt idx="1443">
                  <c:v>27906.63999999971</c:v>
                </c:pt>
                <c:pt idx="1444">
                  <c:v>28066.35</c:v>
                </c:pt>
                <c:pt idx="1445">
                  <c:v>28188.99</c:v>
                </c:pt>
                <c:pt idx="1446">
                  <c:v>28459.86</c:v>
                </c:pt>
                <c:pt idx="1447">
                  <c:v>28278.91</c:v>
                </c:pt>
                <c:pt idx="1448">
                  <c:v>28323.9199999999</c:v>
                </c:pt>
                <c:pt idx="1449">
                  <c:v>28220.44000000002</c:v>
                </c:pt>
                <c:pt idx="1450">
                  <c:v>28714.1299999999</c:v>
                </c:pt>
                <c:pt idx="1451">
                  <c:v>28650.48000000002</c:v>
                </c:pt>
                <c:pt idx="1452">
                  <c:v>28518.71</c:v>
                </c:pt>
                <c:pt idx="1453">
                  <c:v>28689.96000000002</c:v>
                </c:pt>
                <c:pt idx="1454">
                  <c:v>28476.8799999999</c:v>
                </c:pt>
                <c:pt idx="1455">
                  <c:v>28248.23</c:v>
                </c:pt>
                <c:pt idx="1456">
                  <c:v>28233.93</c:v>
                </c:pt>
                <c:pt idx="1457">
                  <c:v>28738.1499999999</c:v>
                </c:pt>
                <c:pt idx="1458">
                  <c:v>27997.39</c:v>
                </c:pt>
                <c:pt idx="1459">
                  <c:v>28565.53</c:v>
                </c:pt>
                <c:pt idx="1460">
                  <c:v>28525.68</c:v>
                </c:pt>
                <c:pt idx="1461">
                  <c:v>28070.8099999999</c:v>
                </c:pt>
                <c:pt idx="1462">
                  <c:v>27985.46000000002</c:v>
                </c:pt>
                <c:pt idx="1463">
                  <c:v>28326.28000000002</c:v>
                </c:pt>
                <c:pt idx="1464">
                  <c:v>28574.55</c:v>
                </c:pt>
                <c:pt idx="1465">
                  <c:v>28371.57</c:v>
                </c:pt>
                <c:pt idx="1466">
                  <c:v>28923.67</c:v>
                </c:pt>
                <c:pt idx="1467">
                  <c:v>28620.78000000002</c:v>
                </c:pt>
                <c:pt idx="1468">
                  <c:v>28503.91</c:v>
                </c:pt>
                <c:pt idx="1469">
                  <c:v>28475.1299999999</c:v>
                </c:pt>
                <c:pt idx="1470">
                  <c:v>28780.21</c:v>
                </c:pt>
                <c:pt idx="1471">
                  <c:v>28231.5999999999</c:v>
                </c:pt>
                <c:pt idx="1472">
                  <c:v>28256.6499999999</c:v>
                </c:pt>
                <c:pt idx="1473">
                  <c:v>28841.49</c:v>
                </c:pt>
                <c:pt idx="1474">
                  <c:v>28780.45</c:v>
                </c:pt>
                <c:pt idx="1475">
                  <c:v>28592.97</c:v>
                </c:pt>
                <c:pt idx="1476">
                  <c:v>28377.7399999999</c:v>
                </c:pt>
                <c:pt idx="1477">
                  <c:v>28664.36</c:v>
                </c:pt>
                <c:pt idx="1478">
                  <c:v>28452.2399999999</c:v>
                </c:pt>
                <c:pt idx="1479">
                  <c:v>28321.09</c:v>
                </c:pt>
                <c:pt idx="1480">
                  <c:v>28714.12</c:v>
                </c:pt>
                <c:pt idx="1481">
                  <c:v>28763.55</c:v>
                </c:pt>
                <c:pt idx="1482">
                  <c:v>28567.55</c:v>
                </c:pt>
                <c:pt idx="1483">
                  <c:v>28616.23</c:v>
                </c:pt>
                <c:pt idx="1484">
                  <c:v>28462.53</c:v>
                </c:pt>
                <c:pt idx="1485">
                  <c:v>28432.72</c:v>
                </c:pt>
                <c:pt idx="1486">
                  <c:v>28171.1499999999</c:v>
                </c:pt>
                <c:pt idx="1487">
                  <c:v>28245.3</c:v>
                </c:pt>
                <c:pt idx="1488">
                  <c:v>28255.77</c:v>
                </c:pt>
                <c:pt idx="1489">
                  <c:v>28433.55</c:v>
                </c:pt>
                <c:pt idx="1490">
                  <c:v>28447.11999999985</c:v>
                </c:pt>
                <c:pt idx="1491">
                  <c:v>28865.48000000002</c:v>
                </c:pt>
                <c:pt idx="1492">
                  <c:v>28160.87</c:v>
                </c:pt>
                <c:pt idx="1493">
                  <c:v>28120.47</c:v>
                </c:pt>
                <c:pt idx="1494">
                  <c:v>28634.37</c:v>
                </c:pt>
                <c:pt idx="1495">
                  <c:v>28897.75</c:v>
                </c:pt>
                <c:pt idx="1496">
                  <c:v>28849.59</c:v>
                </c:pt>
                <c:pt idx="1497">
                  <c:v>28551.86</c:v>
                </c:pt>
                <c:pt idx="1498">
                  <c:v>28296.89</c:v>
                </c:pt>
                <c:pt idx="1499">
                  <c:v>28639.93</c:v>
                </c:pt>
                <c:pt idx="1500">
                  <c:v>28687.72</c:v>
                </c:pt>
                <c:pt idx="1501">
                  <c:v>28457.62</c:v>
                </c:pt>
                <c:pt idx="1502">
                  <c:v>28718.1</c:v>
                </c:pt>
                <c:pt idx="1503">
                  <c:v>28921.36</c:v>
                </c:pt>
                <c:pt idx="1504">
                  <c:v>28883.16</c:v>
                </c:pt>
                <c:pt idx="1505">
                  <c:v>28334.84</c:v>
                </c:pt>
                <c:pt idx="1506">
                  <c:v>28624.07</c:v>
                </c:pt>
                <c:pt idx="1507">
                  <c:v>28929.97</c:v>
                </c:pt>
                <c:pt idx="1508">
                  <c:v>28895.91</c:v>
                </c:pt>
                <c:pt idx="1509">
                  <c:v>28900.32</c:v>
                </c:pt>
                <c:pt idx="1510">
                  <c:v>28871.1499999999</c:v>
                </c:pt>
                <c:pt idx="1511">
                  <c:v>28648.89</c:v>
                </c:pt>
                <c:pt idx="1512">
                  <c:v>28720.49</c:v>
                </c:pt>
                <c:pt idx="1513">
                  <c:v>28687.59</c:v>
                </c:pt>
                <c:pt idx="1514">
                  <c:v>29161.17</c:v>
                </c:pt>
                <c:pt idx="1515">
                  <c:v>28653.85</c:v>
                </c:pt>
                <c:pt idx="1516">
                  <c:v>28759.16</c:v>
                </c:pt>
                <c:pt idx="1517">
                  <c:v>28720.93</c:v>
                </c:pt>
                <c:pt idx="1518">
                  <c:v>29133.23</c:v>
                </c:pt>
                <c:pt idx="1519">
                  <c:v>28823.05</c:v>
                </c:pt>
                <c:pt idx="1520">
                  <c:v>28909.91</c:v>
                </c:pt>
                <c:pt idx="1521">
                  <c:v>28723.94000000002</c:v>
                </c:pt>
                <c:pt idx="1522">
                  <c:v>28796.2399999999</c:v>
                </c:pt>
                <c:pt idx="1523">
                  <c:v>29005.41</c:v>
                </c:pt>
                <c:pt idx="1524">
                  <c:v>28928.23</c:v>
                </c:pt>
                <c:pt idx="1525">
                  <c:v>28477.5999999999</c:v>
                </c:pt>
                <c:pt idx="1526">
                  <c:v>28984.34</c:v>
                </c:pt>
                <c:pt idx="1527">
                  <c:v>28917.08</c:v>
                </c:pt>
                <c:pt idx="1528">
                  <c:v>29103.7</c:v>
                </c:pt>
                <c:pt idx="1529">
                  <c:v>28858.86</c:v>
                </c:pt>
                <c:pt idx="1530">
                  <c:v>29488.5</c:v>
                </c:pt>
                <c:pt idx="1531">
                  <c:v>29024.58</c:v>
                </c:pt>
                <c:pt idx="1532">
                  <c:v>29104.59</c:v>
                </c:pt>
                <c:pt idx="1533">
                  <c:v>28929.26000000002</c:v>
                </c:pt>
                <c:pt idx="1534">
                  <c:v>28739.3</c:v>
                </c:pt>
                <c:pt idx="1535">
                  <c:v>29357.19</c:v>
                </c:pt>
                <c:pt idx="1536">
                  <c:v>29246.6499999999</c:v>
                </c:pt>
                <c:pt idx="1537">
                  <c:v>28896.6</c:v>
                </c:pt>
                <c:pt idx="1538">
                  <c:v>28912.73</c:v>
                </c:pt>
                <c:pt idx="1539">
                  <c:v>29106.3</c:v>
                </c:pt>
                <c:pt idx="1540">
                  <c:v>28846.47</c:v>
                </c:pt>
                <c:pt idx="1541">
                  <c:v>29013.46000000002</c:v>
                </c:pt>
                <c:pt idx="1542">
                  <c:v>28998.2</c:v>
                </c:pt>
                <c:pt idx="1543">
                  <c:v>28771.53</c:v>
                </c:pt>
                <c:pt idx="1544">
                  <c:v>29079.55</c:v>
                </c:pt>
                <c:pt idx="1545">
                  <c:v>29246.84</c:v>
                </c:pt>
                <c:pt idx="1546">
                  <c:v>29146.7399999999</c:v>
                </c:pt>
                <c:pt idx="1547">
                  <c:v>28918.8</c:v>
                </c:pt>
                <c:pt idx="1548">
                  <c:v>28782.39</c:v>
                </c:pt>
                <c:pt idx="1549">
                  <c:v>29075.5</c:v>
                </c:pt>
                <c:pt idx="1550">
                  <c:v>29049.62</c:v>
                </c:pt>
                <c:pt idx="1551">
                  <c:v>29298.95999999994</c:v>
                </c:pt>
                <c:pt idx="1552">
                  <c:v>29371.64</c:v>
                </c:pt>
                <c:pt idx="1553">
                  <c:v>28701.89</c:v>
                </c:pt>
                <c:pt idx="1554">
                  <c:v>28960.42000000002</c:v>
                </c:pt>
                <c:pt idx="1555">
                  <c:v>29209.54</c:v>
                </c:pt>
                <c:pt idx="1556">
                  <c:v>28956.87</c:v>
                </c:pt>
                <c:pt idx="1557">
                  <c:v>29507.23</c:v>
                </c:pt>
                <c:pt idx="1558">
                  <c:v>29062.5</c:v>
                </c:pt>
                <c:pt idx="1559">
                  <c:v>28926.86</c:v>
                </c:pt>
                <c:pt idx="1560">
                  <c:v>29108.3</c:v>
                </c:pt>
                <c:pt idx="1561">
                  <c:v>29001.29</c:v>
                </c:pt>
                <c:pt idx="1562">
                  <c:v>29035.10999999983</c:v>
                </c:pt>
                <c:pt idx="1563">
                  <c:v>28872.84</c:v>
                </c:pt>
                <c:pt idx="1564">
                  <c:v>28871.8799999999</c:v>
                </c:pt>
                <c:pt idx="1565">
                  <c:v>28893.22</c:v>
                </c:pt>
                <c:pt idx="1566">
                  <c:v>28986.3299999999</c:v>
                </c:pt>
                <c:pt idx="1567">
                  <c:v>28664.43</c:v>
                </c:pt>
                <c:pt idx="1568">
                  <c:v>28950.09</c:v>
                </c:pt>
                <c:pt idx="1569">
                  <c:v>29152.5</c:v>
                </c:pt>
                <c:pt idx="1570">
                  <c:v>28784.7</c:v>
                </c:pt>
                <c:pt idx="1571">
                  <c:v>29130.2399999999</c:v>
                </c:pt>
                <c:pt idx="1572">
                  <c:v>29366.57</c:v>
                </c:pt>
                <c:pt idx="1573">
                  <c:v>29371.52</c:v>
                </c:pt>
                <c:pt idx="1574">
                  <c:v>29243.39</c:v>
                </c:pt>
                <c:pt idx="1575">
                  <c:v>29262.17</c:v>
                </c:pt>
                <c:pt idx="1576">
                  <c:v>29336.59</c:v>
                </c:pt>
                <c:pt idx="1577">
                  <c:v>29243.17</c:v>
                </c:pt>
                <c:pt idx="1578">
                  <c:v>29381.2</c:v>
                </c:pt>
                <c:pt idx="1579">
                  <c:v>29512.57</c:v>
                </c:pt>
                <c:pt idx="1580">
                  <c:v>29304.99</c:v>
                </c:pt>
                <c:pt idx="1581">
                  <c:v>28742.51</c:v>
                </c:pt>
                <c:pt idx="1582">
                  <c:v>29591.0</c:v>
                </c:pt>
                <c:pt idx="1583">
                  <c:v>29329.07</c:v>
                </c:pt>
                <c:pt idx="1584">
                  <c:v>29576.10999999983</c:v>
                </c:pt>
                <c:pt idx="1585">
                  <c:v>29969.62</c:v>
                </c:pt>
                <c:pt idx="1586">
                  <c:v>30104.1</c:v>
                </c:pt>
                <c:pt idx="1587">
                  <c:v>29686.66</c:v>
                </c:pt>
                <c:pt idx="1588">
                  <c:v>29976.68</c:v>
                </c:pt>
                <c:pt idx="1589">
                  <c:v>29953.71</c:v>
                </c:pt>
                <c:pt idx="1590">
                  <c:v>29627.58</c:v>
                </c:pt>
                <c:pt idx="1591">
                  <c:v>29370.07</c:v>
                </c:pt>
                <c:pt idx="1592">
                  <c:v>29536.03</c:v>
                </c:pt>
                <c:pt idx="1593">
                  <c:v>29744.46000000002</c:v>
                </c:pt>
                <c:pt idx="1594">
                  <c:v>29613.67</c:v>
                </c:pt>
                <c:pt idx="1595">
                  <c:v>29560.17</c:v>
                </c:pt>
                <c:pt idx="1596">
                  <c:v>29772.23</c:v>
                </c:pt>
                <c:pt idx="1597">
                  <c:v>29513.36</c:v>
                </c:pt>
                <c:pt idx="1598">
                  <c:v>29516.3</c:v>
                </c:pt>
                <c:pt idx="1599">
                  <c:v>29523.46000000002</c:v>
                </c:pt>
                <c:pt idx="1600">
                  <c:v>29014.93</c:v>
                </c:pt>
                <c:pt idx="1601">
                  <c:v>29095.23</c:v>
                </c:pt>
                <c:pt idx="1602">
                  <c:v>29026.63999999971</c:v>
                </c:pt>
                <c:pt idx="1603">
                  <c:v>28820.07</c:v>
                </c:pt>
                <c:pt idx="1604">
                  <c:v>29087.79</c:v>
                </c:pt>
                <c:pt idx="1605">
                  <c:v>29394.34</c:v>
                </c:pt>
                <c:pt idx="1606">
                  <c:v>29380.82</c:v>
                </c:pt>
                <c:pt idx="1607">
                  <c:v>28570.8799999999</c:v>
                </c:pt>
                <c:pt idx="1608">
                  <c:v>28798.07</c:v>
                </c:pt>
                <c:pt idx="1609">
                  <c:v>28578.75</c:v>
                </c:pt>
                <c:pt idx="1610">
                  <c:v>29075.62</c:v>
                </c:pt>
                <c:pt idx="1611">
                  <c:v>28642.53</c:v>
                </c:pt>
                <c:pt idx="1612">
                  <c:v>28512.26000000002</c:v>
                </c:pt>
                <c:pt idx="1613">
                  <c:v>28661.49</c:v>
                </c:pt>
                <c:pt idx="1614">
                  <c:v>28498.3799999999</c:v>
                </c:pt>
                <c:pt idx="1615">
                  <c:v>28319.9</c:v>
                </c:pt>
                <c:pt idx="1616">
                  <c:v>28196.71</c:v>
                </c:pt>
                <c:pt idx="1617">
                  <c:v>28332.2399999999</c:v>
                </c:pt>
                <c:pt idx="1618">
                  <c:v>28107.35</c:v>
                </c:pt>
                <c:pt idx="1619">
                  <c:v>28461.04</c:v>
                </c:pt>
                <c:pt idx="1620">
                  <c:v>28009.39</c:v>
                </c:pt>
                <c:pt idx="1621">
                  <c:v>27914.23</c:v>
                </c:pt>
                <c:pt idx="1622">
                  <c:v>27551.42000000002</c:v>
                </c:pt>
                <c:pt idx="1623">
                  <c:v>28165.23</c:v>
                </c:pt>
                <c:pt idx="1624">
                  <c:v>28044.41</c:v>
                </c:pt>
                <c:pt idx="1625">
                  <c:v>27915.2</c:v>
                </c:pt>
                <c:pt idx="1626">
                  <c:v>28153.47</c:v>
                </c:pt>
                <c:pt idx="1627">
                  <c:v>27544.84</c:v>
                </c:pt>
                <c:pt idx="1628">
                  <c:v>27656.44000000002</c:v>
                </c:pt>
                <c:pt idx="1629">
                  <c:v>27907.88</c:v>
                </c:pt>
                <c:pt idx="1630">
                  <c:v>28333.66</c:v>
                </c:pt>
                <c:pt idx="1631">
                  <c:v>28427.57</c:v>
                </c:pt>
                <c:pt idx="1632">
                  <c:v>28671.97</c:v>
                </c:pt>
                <c:pt idx="1633">
                  <c:v>29814.47</c:v>
                </c:pt>
                <c:pt idx="1634">
                  <c:v>31117.4</c:v>
                </c:pt>
                <c:pt idx="1635">
                  <c:v>34013.9</c:v>
                </c:pt>
                <c:pt idx="1636">
                  <c:v>37618.7</c:v>
                </c:pt>
                <c:pt idx="1637">
                  <c:v>40962.3</c:v>
                </c:pt>
                <c:pt idx="1638">
                  <c:v>44854.6</c:v>
                </c:pt>
                <c:pt idx="1639">
                  <c:v>45089.9</c:v>
                </c:pt>
                <c:pt idx="1640">
                  <c:v>42863.3</c:v>
                </c:pt>
                <c:pt idx="1641">
                  <c:v>38742.2</c:v>
                </c:pt>
                <c:pt idx="1642">
                  <c:v>33453.9</c:v>
                </c:pt>
                <c:pt idx="1643">
                  <c:v>30011.3</c:v>
                </c:pt>
                <c:pt idx="1644">
                  <c:v>28256.4</c:v>
                </c:pt>
                <c:pt idx="1645">
                  <c:v>27387.77</c:v>
                </c:pt>
                <c:pt idx="1646">
                  <c:v>27024.58</c:v>
                </c:pt>
                <c:pt idx="1647">
                  <c:v>27092.02</c:v>
                </c:pt>
                <c:pt idx="1648">
                  <c:v>26880.49</c:v>
                </c:pt>
                <c:pt idx="1649">
                  <c:v>27100.58</c:v>
                </c:pt>
                <c:pt idx="1650">
                  <c:v>26579.43</c:v>
                </c:pt>
                <c:pt idx="1651">
                  <c:v>26566.8</c:v>
                </c:pt>
                <c:pt idx="1652">
                  <c:v>26572.55</c:v>
                </c:pt>
                <c:pt idx="1653">
                  <c:v>26568.82</c:v>
                </c:pt>
                <c:pt idx="1654">
                  <c:v>26666.62</c:v>
                </c:pt>
                <c:pt idx="1655">
                  <c:v>26324.71</c:v>
                </c:pt>
                <c:pt idx="1656">
                  <c:v>26612.49</c:v>
                </c:pt>
                <c:pt idx="1657">
                  <c:v>26892.9</c:v>
                </c:pt>
                <c:pt idx="1658">
                  <c:v>26743.6299999999</c:v>
                </c:pt>
                <c:pt idx="1659">
                  <c:v>27059.03</c:v>
                </c:pt>
                <c:pt idx="1660">
                  <c:v>26306.14</c:v>
                </c:pt>
                <c:pt idx="1661">
                  <c:v>26307.03</c:v>
                </c:pt>
                <c:pt idx="1662">
                  <c:v>26684.85</c:v>
                </c:pt>
                <c:pt idx="1663">
                  <c:v>26642.06</c:v>
                </c:pt>
                <c:pt idx="1664">
                  <c:v>26667.32</c:v>
                </c:pt>
                <c:pt idx="1665">
                  <c:v>26775.41</c:v>
                </c:pt>
                <c:pt idx="1666">
                  <c:v>26886.01</c:v>
                </c:pt>
                <c:pt idx="1667">
                  <c:v>26550.3299999999</c:v>
                </c:pt>
                <c:pt idx="1668">
                  <c:v>26915.78000000002</c:v>
                </c:pt>
                <c:pt idx="1669">
                  <c:v>26776.8</c:v>
                </c:pt>
                <c:pt idx="1670">
                  <c:v>26812.47</c:v>
                </c:pt>
                <c:pt idx="1671">
                  <c:v>26661.72</c:v>
                </c:pt>
                <c:pt idx="1672">
                  <c:v>26549.89</c:v>
                </c:pt>
                <c:pt idx="1673">
                  <c:v>26607.66</c:v>
                </c:pt>
                <c:pt idx="1674">
                  <c:v>26855.55</c:v>
                </c:pt>
                <c:pt idx="1675">
                  <c:v>26630.9</c:v>
                </c:pt>
                <c:pt idx="1676">
                  <c:v>26354.47</c:v>
                </c:pt>
                <c:pt idx="1677">
                  <c:v>26454.49</c:v>
                </c:pt>
                <c:pt idx="1678">
                  <c:v>26482.44000000002</c:v>
                </c:pt>
                <c:pt idx="1679">
                  <c:v>26839.6499999999</c:v>
                </c:pt>
                <c:pt idx="1680">
                  <c:v>26886.85</c:v>
                </c:pt>
                <c:pt idx="1681">
                  <c:v>26991.75</c:v>
                </c:pt>
                <c:pt idx="1682">
                  <c:v>27136.7399999999</c:v>
                </c:pt>
                <c:pt idx="1683">
                  <c:v>26793.79</c:v>
                </c:pt>
                <c:pt idx="1684">
                  <c:v>26685.7</c:v>
                </c:pt>
                <c:pt idx="1685">
                  <c:v>26965.41</c:v>
                </c:pt>
                <c:pt idx="1686">
                  <c:v>26869.39</c:v>
                </c:pt>
                <c:pt idx="1687">
                  <c:v>27227.77</c:v>
                </c:pt>
                <c:pt idx="1688">
                  <c:v>27243.08</c:v>
                </c:pt>
                <c:pt idx="1689">
                  <c:v>27047.34</c:v>
                </c:pt>
                <c:pt idx="1690">
                  <c:v>27155.03</c:v>
                </c:pt>
                <c:pt idx="1691">
                  <c:v>27103.04</c:v>
                </c:pt>
                <c:pt idx="1692">
                  <c:v>26627.27</c:v>
                </c:pt>
                <c:pt idx="1693">
                  <c:v>26766.35</c:v>
                </c:pt>
                <c:pt idx="1694">
                  <c:v>26883.23</c:v>
                </c:pt>
                <c:pt idx="1695">
                  <c:v>26654.78000000002</c:v>
                </c:pt>
                <c:pt idx="1696">
                  <c:v>27003.01</c:v>
                </c:pt>
                <c:pt idx="1697">
                  <c:v>26927.46000000002</c:v>
                </c:pt>
                <c:pt idx="1698">
                  <c:v>26835.96000000002</c:v>
                </c:pt>
                <c:pt idx="1699">
                  <c:v>26908.0</c:v>
                </c:pt>
                <c:pt idx="1700">
                  <c:v>26911.55</c:v>
                </c:pt>
                <c:pt idx="1701">
                  <c:v>26717.36</c:v>
                </c:pt>
                <c:pt idx="1702">
                  <c:v>26941.60999999983</c:v>
                </c:pt>
                <c:pt idx="1703">
                  <c:v>27082.78000000002</c:v>
                </c:pt>
                <c:pt idx="1704">
                  <c:v>26467.75</c:v>
                </c:pt>
                <c:pt idx="1705">
                  <c:v>26743.59</c:v>
                </c:pt>
                <c:pt idx="1706">
                  <c:v>27072.14</c:v>
                </c:pt>
                <c:pt idx="1707">
                  <c:v>26988.75</c:v>
                </c:pt>
                <c:pt idx="1708">
                  <c:v>27025.23</c:v>
                </c:pt>
                <c:pt idx="1709">
                  <c:v>26675.84</c:v>
                </c:pt>
                <c:pt idx="1710">
                  <c:v>26689.3099999999</c:v>
                </c:pt>
                <c:pt idx="1711">
                  <c:v>26790.07</c:v>
                </c:pt>
                <c:pt idx="1712">
                  <c:v>26805.77</c:v>
                </c:pt>
                <c:pt idx="1713">
                  <c:v>26929.0</c:v>
                </c:pt>
                <c:pt idx="1714">
                  <c:v>27344.88</c:v>
                </c:pt>
                <c:pt idx="1715">
                  <c:v>27153.07</c:v>
                </c:pt>
                <c:pt idx="1716">
                  <c:v>27040.45</c:v>
                </c:pt>
                <c:pt idx="1717">
                  <c:v>27008.75</c:v>
                </c:pt>
                <c:pt idx="1718">
                  <c:v>26811.22</c:v>
                </c:pt>
                <c:pt idx="1719">
                  <c:v>26926.3</c:v>
                </c:pt>
                <c:pt idx="1720">
                  <c:v>27138.02</c:v>
                </c:pt>
                <c:pt idx="1721">
                  <c:v>26772.1499999999</c:v>
                </c:pt>
                <c:pt idx="1722">
                  <c:v>26772.45</c:v>
                </c:pt>
                <c:pt idx="1723">
                  <c:v>26831.66</c:v>
                </c:pt>
                <c:pt idx="1724">
                  <c:v>27288.7</c:v>
                </c:pt>
                <c:pt idx="1725">
                  <c:v>27053.85</c:v>
                </c:pt>
                <c:pt idx="1726">
                  <c:v>27019.3299999999</c:v>
                </c:pt>
                <c:pt idx="1727">
                  <c:v>27331.72</c:v>
                </c:pt>
                <c:pt idx="1728">
                  <c:v>27252.51</c:v>
                </c:pt>
                <c:pt idx="1729">
                  <c:v>27016.3099999999</c:v>
                </c:pt>
                <c:pt idx="1730">
                  <c:v>26985.17</c:v>
                </c:pt>
                <c:pt idx="1731">
                  <c:v>27021.14</c:v>
                </c:pt>
                <c:pt idx="1732">
                  <c:v>26661.9</c:v>
                </c:pt>
                <c:pt idx="1733">
                  <c:v>26932.82</c:v>
                </c:pt>
                <c:pt idx="1734">
                  <c:v>26948.57</c:v>
                </c:pt>
                <c:pt idx="1735">
                  <c:v>27347.01</c:v>
                </c:pt>
                <c:pt idx="1736">
                  <c:v>26834.49</c:v>
                </c:pt>
                <c:pt idx="1737">
                  <c:v>27169.0</c:v>
                </c:pt>
                <c:pt idx="1738">
                  <c:v>26765.17</c:v>
                </c:pt>
                <c:pt idx="1739">
                  <c:v>27431.9199999999</c:v>
                </c:pt>
                <c:pt idx="1740">
                  <c:v>27279.01</c:v>
                </c:pt>
                <c:pt idx="1741">
                  <c:v>27544.98000000002</c:v>
                </c:pt>
                <c:pt idx="1742">
                  <c:v>26792.57</c:v>
                </c:pt>
                <c:pt idx="1743">
                  <c:v>26683.08</c:v>
                </c:pt>
                <c:pt idx="1744">
                  <c:v>27254.2</c:v>
                </c:pt>
                <c:pt idx="1745">
                  <c:v>27211.09</c:v>
                </c:pt>
                <c:pt idx="1746">
                  <c:v>27035.75</c:v>
                </c:pt>
                <c:pt idx="1747">
                  <c:v>26899.04</c:v>
                </c:pt>
                <c:pt idx="1748">
                  <c:v>27213.49</c:v>
                </c:pt>
                <c:pt idx="1749">
                  <c:v>27158.05</c:v>
                </c:pt>
                <c:pt idx="1750">
                  <c:v>27132.27</c:v>
                </c:pt>
                <c:pt idx="1751">
                  <c:v>27122.04</c:v>
                </c:pt>
                <c:pt idx="1752">
                  <c:v>26932.78000000002</c:v>
                </c:pt>
                <c:pt idx="1753">
                  <c:v>27377.37</c:v>
                </c:pt>
                <c:pt idx="1754">
                  <c:v>27278.3099999999</c:v>
                </c:pt>
                <c:pt idx="1755">
                  <c:v>27023.38</c:v>
                </c:pt>
                <c:pt idx="1756">
                  <c:v>27144.03</c:v>
                </c:pt>
                <c:pt idx="1757">
                  <c:v>27302.87</c:v>
                </c:pt>
                <c:pt idx="1758">
                  <c:v>27595.72</c:v>
                </c:pt>
                <c:pt idx="1759">
                  <c:v>27552.34</c:v>
                </c:pt>
                <c:pt idx="1760">
                  <c:v>27531.7399999999</c:v>
                </c:pt>
                <c:pt idx="1761">
                  <c:v>27204.03</c:v>
                </c:pt>
                <c:pt idx="1762">
                  <c:v>27655.91</c:v>
                </c:pt>
                <c:pt idx="1763">
                  <c:v>27385.58</c:v>
                </c:pt>
                <c:pt idx="1764">
                  <c:v>27230.06</c:v>
                </c:pt>
                <c:pt idx="1765">
                  <c:v>27290.37</c:v>
                </c:pt>
                <c:pt idx="1766">
                  <c:v>27273.71</c:v>
                </c:pt>
                <c:pt idx="1767">
                  <c:v>27244.91</c:v>
                </c:pt>
                <c:pt idx="1768">
                  <c:v>27136.39</c:v>
                </c:pt>
                <c:pt idx="1769">
                  <c:v>27110.16</c:v>
                </c:pt>
                <c:pt idx="1770">
                  <c:v>26950.09</c:v>
                </c:pt>
                <c:pt idx="1771">
                  <c:v>27058.97</c:v>
                </c:pt>
                <c:pt idx="1772">
                  <c:v>27023.2399999999</c:v>
                </c:pt>
                <c:pt idx="1773">
                  <c:v>27083.25</c:v>
                </c:pt>
                <c:pt idx="1774">
                  <c:v>27196.73</c:v>
                </c:pt>
                <c:pt idx="1775">
                  <c:v>27144.91</c:v>
                </c:pt>
                <c:pt idx="1776">
                  <c:v>27383.93</c:v>
                </c:pt>
                <c:pt idx="1777">
                  <c:v>26963.9</c:v>
                </c:pt>
                <c:pt idx="1778">
                  <c:v>27217.8099999999</c:v>
                </c:pt>
                <c:pt idx="1779">
                  <c:v>27486.23</c:v>
                </c:pt>
                <c:pt idx="1780">
                  <c:v>27485.7</c:v>
                </c:pt>
                <c:pt idx="1781">
                  <c:v>27357.79</c:v>
                </c:pt>
                <c:pt idx="1782">
                  <c:v>27407.73</c:v>
                </c:pt>
                <c:pt idx="1783">
                  <c:v>27282.4</c:v>
                </c:pt>
                <c:pt idx="1784">
                  <c:v>27330.68</c:v>
                </c:pt>
                <c:pt idx="1785">
                  <c:v>27185.06</c:v>
                </c:pt>
                <c:pt idx="1786">
                  <c:v>27597.7399999999</c:v>
                </c:pt>
                <c:pt idx="1787">
                  <c:v>27386.58</c:v>
                </c:pt>
                <c:pt idx="1788">
                  <c:v>27379.99</c:v>
                </c:pt>
                <c:pt idx="1789">
                  <c:v>27163.11999999972</c:v>
                </c:pt>
                <c:pt idx="1790">
                  <c:v>27156.79</c:v>
                </c:pt>
                <c:pt idx="1791">
                  <c:v>27077.8</c:v>
                </c:pt>
                <c:pt idx="1792">
                  <c:v>27575.03</c:v>
                </c:pt>
                <c:pt idx="1793">
                  <c:v>27467.43</c:v>
                </c:pt>
                <c:pt idx="1794">
                  <c:v>27479.35</c:v>
                </c:pt>
                <c:pt idx="1795">
                  <c:v>27127.52</c:v>
                </c:pt>
                <c:pt idx="1796">
                  <c:v>27397.03</c:v>
                </c:pt>
                <c:pt idx="1797">
                  <c:v>27573.82</c:v>
                </c:pt>
                <c:pt idx="1798">
                  <c:v>27183.23</c:v>
                </c:pt>
                <c:pt idx="1799">
                  <c:v>27126.58</c:v>
                </c:pt>
                <c:pt idx="1800">
                  <c:v>27435.1299999999</c:v>
                </c:pt>
                <c:pt idx="1801">
                  <c:v>27356.41</c:v>
                </c:pt>
                <c:pt idx="1802">
                  <c:v>27307.19</c:v>
                </c:pt>
                <c:pt idx="1803">
                  <c:v>27584.58</c:v>
                </c:pt>
                <c:pt idx="1804">
                  <c:v>27211.77</c:v>
                </c:pt>
                <c:pt idx="1805">
                  <c:v>27366.2</c:v>
                </c:pt>
                <c:pt idx="1806">
                  <c:v>27685.59</c:v>
                </c:pt>
                <c:pt idx="1807">
                  <c:v>27298.89</c:v>
                </c:pt>
                <c:pt idx="1808">
                  <c:v>27586.12</c:v>
                </c:pt>
                <c:pt idx="1809">
                  <c:v>27740.04</c:v>
                </c:pt>
                <c:pt idx="1810">
                  <c:v>27624.44000000002</c:v>
                </c:pt>
                <c:pt idx="1811">
                  <c:v>27618.02</c:v>
                </c:pt>
                <c:pt idx="1812">
                  <c:v>27343.42000000002</c:v>
                </c:pt>
                <c:pt idx="1813">
                  <c:v>27234.98000000002</c:v>
                </c:pt>
                <c:pt idx="1814">
                  <c:v>27238.6</c:v>
                </c:pt>
                <c:pt idx="1815">
                  <c:v>27554.48000000002</c:v>
                </c:pt>
                <c:pt idx="1816">
                  <c:v>27547.18</c:v>
                </c:pt>
                <c:pt idx="1817">
                  <c:v>27663.49</c:v>
                </c:pt>
                <c:pt idx="1818">
                  <c:v>27176.04</c:v>
                </c:pt>
                <c:pt idx="1819">
                  <c:v>27377.73</c:v>
                </c:pt>
                <c:pt idx="1820">
                  <c:v>27689.64</c:v>
                </c:pt>
                <c:pt idx="1821">
                  <c:v>27675.8</c:v>
                </c:pt>
                <c:pt idx="1822">
                  <c:v>27012.94000000002</c:v>
                </c:pt>
                <c:pt idx="1823">
                  <c:v>27167.60999999983</c:v>
                </c:pt>
                <c:pt idx="1824">
                  <c:v>27344.6299999999</c:v>
                </c:pt>
                <c:pt idx="1825">
                  <c:v>27763.35</c:v>
                </c:pt>
                <c:pt idx="1826">
                  <c:v>27436.94000000002</c:v>
                </c:pt>
                <c:pt idx="1827">
                  <c:v>27285.46000000002</c:v>
                </c:pt>
                <c:pt idx="1828">
                  <c:v>27399.23</c:v>
                </c:pt>
                <c:pt idx="1829">
                  <c:v>27669.46000000002</c:v>
                </c:pt>
                <c:pt idx="1830">
                  <c:v>27655.3299999999</c:v>
                </c:pt>
                <c:pt idx="1831">
                  <c:v>27068.6</c:v>
                </c:pt>
                <c:pt idx="1832">
                  <c:v>27836.18</c:v>
                </c:pt>
                <c:pt idx="1833">
                  <c:v>27919.89</c:v>
                </c:pt>
                <c:pt idx="1834">
                  <c:v>27465.95</c:v>
                </c:pt>
                <c:pt idx="1835">
                  <c:v>27530.43</c:v>
                </c:pt>
                <c:pt idx="1836">
                  <c:v>27638.79</c:v>
                </c:pt>
                <c:pt idx="1837">
                  <c:v>27545.88</c:v>
                </c:pt>
                <c:pt idx="1838">
                  <c:v>27625.04</c:v>
                </c:pt>
                <c:pt idx="1839">
                  <c:v>27356.01</c:v>
                </c:pt>
                <c:pt idx="1840">
                  <c:v>27505.97</c:v>
                </c:pt>
                <c:pt idx="1841">
                  <c:v>27550.3299999999</c:v>
                </c:pt>
                <c:pt idx="1842">
                  <c:v>27572.77</c:v>
                </c:pt>
                <c:pt idx="1843">
                  <c:v>27831.49</c:v>
                </c:pt>
                <c:pt idx="1844">
                  <c:v>27763.6299999999</c:v>
                </c:pt>
                <c:pt idx="1845">
                  <c:v>27544.87</c:v>
                </c:pt>
                <c:pt idx="1846">
                  <c:v>27663.95</c:v>
                </c:pt>
                <c:pt idx="1847">
                  <c:v>27657.42000000002</c:v>
                </c:pt>
                <c:pt idx="1848">
                  <c:v>27760.51</c:v>
                </c:pt>
                <c:pt idx="1849">
                  <c:v>27682.7399999999</c:v>
                </c:pt>
                <c:pt idx="1850">
                  <c:v>28020.84</c:v>
                </c:pt>
                <c:pt idx="1851">
                  <c:v>27902.3099999999</c:v>
                </c:pt>
                <c:pt idx="1852">
                  <c:v>28245.1299999999</c:v>
                </c:pt>
                <c:pt idx="1853">
                  <c:v>27733.89</c:v>
                </c:pt>
                <c:pt idx="1854">
                  <c:v>27987.22</c:v>
                </c:pt>
                <c:pt idx="1855">
                  <c:v>27912.1499999999</c:v>
                </c:pt>
                <c:pt idx="1856">
                  <c:v>27725.43</c:v>
                </c:pt>
                <c:pt idx="1857">
                  <c:v>27776.8</c:v>
                </c:pt>
                <c:pt idx="1858">
                  <c:v>27943.45</c:v>
                </c:pt>
                <c:pt idx="1859">
                  <c:v>27817.4399999999</c:v>
                </c:pt>
                <c:pt idx="1860">
                  <c:v>27919.73</c:v>
                </c:pt>
                <c:pt idx="1861">
                  <c:v>27549.7399999999</c:v>
                </c:pt>
                <c:pt idx="1862">
                  <c:v>27626.8099999999</c:v>
                </c:pt>
                <c:pt idx="1863">
                  <c:v>27882.8299999999</c:v>
                </c:pt>
                <c:pt idx="1864">
                  <c:v>27851.78000000002</c:v>
                </c:pt>
                <c:pt idx="1865">
                  <c:v>27707.46000000002</c:v>
                </c:pt>
                <c:pt idx="1866">
                  <c:v>27759.52</c:v>
                </c:pt>
                <c:pt idx="1867">
                  <c:v>27682.49</c:v>
                </c:pt>
                <c:pt idx="1868">
                  <c:v>27528.67</c:v>
                </c:pt>
                <c:pt idx="1869">
                  <c:v>27844.1</c:v>
                </c:pt>
                <c:pt idx="1870">
                  <c:v>27684.01</c:v>
                </c:pt>
                <c:pt idx="1871">
                  <c:v>27284.58</c:v>
                </c:pt>
                <c:pt idx="1872">
                  <c:v>27145.98000000002</c:v>
                </c:pt>
                <c:pt idx="1873">
                  <c:v>27655.4399999999</c:v>
                </c:pt>
                <c:pt idx="1874">
                  <c:v>27756.69</c:v>
                </c:pt>
                <c:pt idx="1875">
                  <c:v>27827.10999999983</c:v>
                </c:pt>
                <c:pt idx="1876">
                  <c:v>27480.62</c:v>
                </c:pt>
                <c:pt idx="1877">
                  <c:v>27502.21</c:v>
                </c:pt>
                <c:pt idx="1878">
                  <c:v>27796.75</c:v>
                </c:pt>
                <c:pt idx="1879">
                  <c:v>27700.57</c:v>
                </c:pt>
                <c:pt idx="1880">
                  <c:v>27381.5</c:v>
                </c:pt>
                <c:pt idx="1881">
                  <c:v>27467.01</c:v>
                </c:pt>
                <c:pt idx="1882">
                  <c:v>27659.86</c:v>
                </c:pt>
                <c:pt idx="1883">
                  <c:v>27299.3</c:v>
                </c:pt>
                <c:pt idx="1884">
                  <c:v>27262.7</c:v>
                </c:pt>
                <c:pt idx="1885">
                  <c:v>27289.5999999999</c:v>
                </c:pt>
                <c:pt idx="1886">
                  <c:v>27332.51</c:v>
                </c:pt>
                <c:pt idx="1887">
                  <c:v>27175.71</c:v>
                </c:pt>
                <c:pt idx="1888">
                  <c:v>27558.8099999999</c:v>
                </c:pt>
                <c:pt idx="1889">
                  <c:v>27427.07</c:v>
                </c:pt>
                <c:pt idx="1890">
                  <c:v>27104.35</c:v>
                </c:pt>
                <c:pt idx="1891">
                  <c:v>27521.25</c:v>
                </c:pt>
                <c:pt idx="1892">
                  <c:v>27372.2</c:v>
                </c:pt>
                <c:pt idx="1893">
                  <c:v>27334.67</c:v>
                </c:pt>
                <c:pt idx="1894">
                  <c:v>27574.39</c:v>
                </c:pt>
                <c:pt idx="1895">
                  <c:v>27564.68</c:v>
                </c:pt>
                <c:pt idx="1896">
                  <c:v>27674.48000000002</c:v>
                </c:pt>
                <c:pt idx="1897">
                  <c:v>27501.60999999983</c:v>
                </c:pt>
                <c:pt idx="1898">
                  <c:v>27120.09</c:v>
                </c:pt>
                <c:pt idx="1899">
                  <c:v>27409.6299999999</c:v>
                </c:pt>
                <c:pt idx="1900">
                  <c:v>27351.8</c:v>
                </c:pt>
                <c:pt idx="1901">
                  <c:v>27940.53</c:v>
                </c:pt>
                <c:pt idx="1902">
                  <c:v>29507.17</c:v>
                </c:pt>
                <c:pt idx="1903">
                  <c:v>30754.1</c:v>
                </c:pt>
                <c:pt idx="1904">
                  <c:v>32385.5</c:v>
                </c:pt>
                <c:pt idx="1905">
                  <c:v>32624.1</c:v>
                </c:pt>
                <c:pt idx="1906">
                  <c:v>31414.6</c:v>
                </c:pt>
                <c:pt idx="1907">
                  <c:v>30057.5999999999</c:v>
                </c:pt>
                <c:pt idx="1908">
                  <c:v>28894.45</c:v>
                </c:pt>
                <c:pt idx="1909">
                  <c:v>27669.26000000002</c:v>
                </c:pt>
                <c:pt idx="1910">
                  <c:v>27778.2</c:v>
                </c:pt>
                <c:pt idx="1911">
                  <c:v>27444.46000000002</c:v>
                </c:pt>
                <c:pt idx="1912">
                  <c:v>26965.29</c:v>
                </c:pt>
                <c:pt idx="1913">
                  <c:v>27204.07</c:v>
                </c:pt>
                <c:pt idx="1914">
                  <c:v>26938.28000000002</c:v>
                </c:pt>
                <c:pt idx="1915">
                  <c:v>27130.8299999999</c:v>
                </c:pt>
                <c:pt idx="1916">
                  <c:v>27253.91</c:v>
                </c:pt>
                <c:pt idx="1917">
                  <c:v>27546.2</c:v>
                </c:pt>
                <c:pt idx="1918">
                  <c:v>27512.42000000002</c:v>
                </c:pt>
                <c:pt idx="1919">
                  <c:v>27624.95999999994</c:v>
                </c:pt>
                <c:pt idx="1920">
                  <c:v>27273.03</c:v>
                </c:pt>
                <c:pt idx="1921">
                  <c:v>27289.04</c:v>
                </c:pt>
                <c:pt idx="1922">
                  <c:v>27480.71</c:v>
                </c:pt>
                <c:pt idx="1923">
                  <c:v>27547.4</c:v>
                </c:pt>
                <c:pt idx="1924">
                  <c:v>27598.39</c:v>
                </c:pt>
                <c:pt idx="1925">
                  <c:v>27569.8299999999</c:v>
                </c:pt>
                <c:pt idx="1926">
                  <c:v>27437.8099999999</c:v>
                </c:pt>
                <c:pt idx="1927">
                  <c:v>27821.25</c:v>
                </c:pt>
                <c:pt idx="1928">
                  <c:v>27624.8099999999</c:v>
                </c:pt>
                <c:pt idx="1929">
                  <c:v>27497.5</c:v>
                </c:pt>
                <c:pt idx="1930">
                  <c:v>27354.62</c:v>
                </c:pt>
                <c:pt idx="1931">
                  <c:v>27100.8099999999</c:v>
                </c:pt>
                <c:pt idx="1932">
                  <c:v>27233.34</c:v>
                </c:pt>
                <c:pt idx="1933">
                  <c:v>27249.75</c:v>
                </c:pt>
                <c:pt idx="1934">
                  <c:v>27374.59</c:v>
                </c:pt>
                <c:pt idx="1935">
                  <c:v>27396.1499999999</c:v>
                </c:pt>
                <c:pt idx="1936">
                  <c:v>27367.01</c:v>
                </c:pt>
                <c:pt idx="1937">
                  <c:v>27395.22</c:v>
                </c:pt>
                <c:pt idx="1938">
                  <c:v>27275.21</c:v>
                </c:pt>
                <c:pt idx="1939">
                  <c:v>27399.29</c:v>
                </c:pt>
                <c:pt idx="1940">
                  <c:v>27127.89</c:v>
                </c:pt>
                <c:pt idx="1941">
                  <c:v>27058.47</c:v>
                </c:pt>
                <c:pt idx="1942">
                  <c:v>27552.14</c:v>
                </c:pt>
                <c:pt idx="1943">
                  <c:v>27203.9</c:v>
                </c:pt>
                <c:pt idx="1944">
                  <c:v>27450.03</c:v>
                </c:pt>
                <c:pt idx="1945">
                  <c:v>27538.91</c:v>
                </c:pt>
                <c:pt idx="1946">
                  <c:v>27311.86</c:v>
                </c:pt>
                <c:pt idx="1947">
                  <c:v>27787.9199999999</c:v>
                </c:pt>
                <c:pt idx="1948">
                  <c:v>27385.1</c:v>
                </c:pt>
                <c:pt idx="1949">
                  <c:v>27549.27</c:v>
                </c:pt>
                <c:pt idx="1950">
                  <c:v>27303.43</c:v>
                </c:pt>
                <c:pt idx="1951">
                  <c:v>27813.9</c:v>
                </c:pt>
                <c:pt idx="1952">
                  <c:v>27679.84</c:v>
                </c:pt>
                <c:pt idx="1953">
                  <c:v>27682.04</c:v>
                </c:pt>
                <c:pt idx="1954">
                  <c:v>27678.07</c:v>
                </c:pt>
                <c:pt idx="1955">
                  <c:v>27646.46000000002</c:v>
                </c:pt>
                <c:pt idx="1956">
                  <c:v>27517.91</c:v>
                </c:pt>
                <c:pt idx="1957">
                  <c:v>27359.8299999999</c:v>
                </c:pt>
                <c:pt idx="1958">
                  <c:v>27538.85</c:v>
                </c:pt>
                <c:pt idx="1959">
                  <c:v>27489.93</c:v>
                </c:pt>
                <c:pt idx="1960">
                  <c:v>27199.77</c:v>
                </c:pt>
                <c:pt idx="1961">
                  <c:v>27252.48000000002</c:v>
                </c:pt>
                <c:pt idx="1962">
                  <c:v>27282.28000000002</c:v>
                </c:pt>
                <c:pt idx="1963">
                  <c:v>27526.52</c:v>
                </c:pt>
                <c:pt idx="1964">
                  <c:v>27866.26000000002</c:v>
                </c:pt>
                <c:pt idx="1965">
                  <c:v>27698.6</c:v>
                </c:pt>
                <c:pt idx="1966">
                  <c:v>28218.6299999999</c:v>
                </c:pt>
                <c:pt idx="1967">
                  <c:v>27946.44000000002</c:v>
                </c:pt>
                <c:pt idx="1968">
                  <c:v>27928.87</c:v>
                </c:pt>
                <c:pt idx="1969">
                  <c:v>27306.42000000002</c:v>
                </c:pt>
                <c:pt idx="1970">
                  <c:v>27424.82</c:v>
                </c:pt>
                <c:pt idx="1971">
                  <c:v>27848.56</c:v>
                </c:pt>
                <c:pt idx="1972">
                  <c:v>27355.48000000002</c:v>
                </c:pt>
                <c:pt idx="1973">
                  <c:v>27666.8099999999</c:v>
                </c:pt>
                <c:pt idx="1974">
                  <c:v>27637.14</c:v>
                </c:pt>
                <c:pt idx="1975">
                  <c:v>27735.51</c:v>
                </c:pt>
                <c:pt idx="1976">
                  <c:v>27844.51</c:v>
                </c:pt>
                <c:pt idx="1977">
                  <c:v>27950.03</c:v>
                </c:pt>
                <c:pt idx="1978">
                  <c:v>27541.66</c:v>
                </c:pt>
                <c:pt idx="1979">
                  <c:v>27683.37</c:v>
                </c:pt>
                <c:pt idx="1980">
                  <c:v>27747.3099999999</c:v>
                </c:pt>
                <c:pt idx="1981">
                  <c:v>27359.9</c:v>
                </c:pt>
                <c:pt idx="1982">
                  <c:v>27531.1499999999</c:v>
                </c:pt>
                <c:pt idx="1983">
                  <c:v>27511.8299999999</c:v>
                </c:pt>
                <c:pt idx="1984">
                  <c:v>27706.53</c:v>
                </c:pt>
                <c:pt idx="1985">
                  <c:v>27406.8299999999</c:v>
                </c:pt>
                <c:pt idx="1986">
                  <c:v>27304.52</c:v>
                </c:pt>
                <c:pt idx="1987">
                  <c:v>27517.54</c:v>
                </c:pt>
                <c:pt idx="1988">
                  <c:v>27350.89</c:v>
                </c:pt>
                <c:pt idx="1989">
                  <c:v>27857.18</c:v>
                </c:pt>
                <c:pt idx="1990">
                  <c:v>27645.55</c:v>
                </c:pt>
                <c:pt idx="1991">
                  <c:v>27805.56</c:v>
                </c:pt>
                <c:pt idx="1992">
                  <c:v>28028.84</c:v>
                </c:pt>
                <c:pt idx="1993">
                  <c:v>27468.1</c:v>
                </c:pt>
                <c:pt idx="1994">
                  <c:v>27904.39</c:v>
                </c:pt>
                <c:pt idx="1995">
                  <c:v>27682.1299999999</c:v>
                </c:pt>
                <c:pt idx="1996">
                  <c:v>27463.3</c:v>
                </c:pt>
                <c:pt idx="1997">
                  <c:v>27657.4399999999</c:v>
                </c:pt>
                <c:pt idx="1998">
                  <c:v>28322.89</c:v>
                </c:pt>
                <c:pt idx="1999">
                  <c:v>28172.88</c:v>
                </c:pt>
                <c:pt idx="2000">
                  <c:v>28079.95</c:v>
                </c:pt>
                <c:pt idx="2001">
                  <c:v>27860.05</c:v>
                </c:pt>
                <c:pt idx="2002">
                  <c:v>27762.45</c:v>
                </c:pt>
                <c:pt idx="2003">
                  <c:v>27610.71</c:v>
                </c:pt>
                <c:pt idx="2004">
                  <c:v>27900.25</c:v>
                </c:pt>
                <c:pt idx="2005">
                  <c:v>27926.37</c:v>
                </c:pt>
                <c:pt idx="2006">
                  <c:v>27762.2</c:v>
                </c:pt>
                <c:pt idx="2007">
                  <c:v>28109.01</c:v>
                </c:pt>
                <c:pt idx="2008">
                  <c:v>27976.75</c:v>
                </c:pt>
                <c:pt idx="2009">
                  <c:v>27873.43</c:v>
                </c:pt>
                <c:pt idx="2010">
                  <c:v>27753.62</c:v>
                </c:pt>
                <c:pt idx="2011">
                  <c:v>28060.92000000002</c:v>
                </c:pt>
                <c:pt idx="2012">
                  <c:v>28173.06</c:v>
                </c:pt>
                <c:pt idx="2013">
                  <c:v>28162.14</c:v>
                </c:pt>
                <c:pt idx="2014">
                  <c:v>27980.2</c:v>
                </c:pt>
                <c:pt idx="2015">
                  <c:v>27728.38</c:v>
                </c:pt>
                <c:pt idx="2016">
                  <c:v>28005.53</c:v>
                </c:pt>
                <c:pt idx="2017">
                  <c:v>27747.19</c:v>
                </c:pt>
                <c:pt idx="2018">
                  <c:v>27968.16</c:v>
                </c:pt>
                <c:pt idx="2019">
                  <c:v>28085.3</c:v>
                </c:pt>
                <c:pt idx="2020">
                  <c:v>28198.1</c:v>
                </c:pt>
                <c:pt idx="2021">
                  <c:v>28349.18</c:v>
                </c:pt>
                <c:pt idx="2022">
                  <c:v>28143.8299999999</c:v>
                </c:pt>
                <c:pt idx="2023">
                  <c:v>28055.2</c:v>
                </c:pt>
                <c:pt idx="2024">
                  <c:v>27741.19</c:v>
                </c:pt>
                <c:pt idx="2025">
                  <c:v>27991.95</c:v>
                </c:pt>
                <c:pt idx="2026">
                  <c:v>28087.45</c:v>
                </c:pt>
                <c:pt idx="2027">
                  <c:v>28280.16</c:v>
                </c:pt>
                <c:pt idx="2028">
                  <c:v>27873.7399999999</c:v>
                </c:pt>
                <c:pt idx="2029">
                  <c:v>27761.99</c:v>
                </c:pt>
                <c:pt idx="2030">
                  <c:v>28708.19</c:v>
                </c:pt>
                <c:pt idx="2031">
                  <c:v>28460.22</c:v>
                </c:pt>
                <c:pt idx="2032">
                  <c:v>28004.7</c:v>
                </c:pt>
                <c:pt idx="2033">
                  <c:v>27713.19</c:v>
                </c:pt>
                <c:pt idx="2034">
                  <c:v>28296.5599999999</c:v>
                </c:pt>
                <c:pt idx="2035">
                  <c:v>28366.10999999983</c:v>
                </c:pt>
                <c:pt idx="2036">
                  <c:v>28311.98000000002</c:v>
                </c:pt>
                <c:pt idx="2037">
                  <c:v>28120.47</c:v>
                </c:pt>
                <c:pt idx="2038">
                  <c:v>28356.86</c:v>
                </c:pt>
                <c:pt idx="2039">
                  <c:v>28344.10999999983</c:v>
                </c:pt>
                <c:pt idx="2040">
                  <c:v>28417.05</c:v>
                </c:pt>
                <c:pt idx="2041">
                  <c:v>28347.86</c:v>
                </c:pt>
                <c:pt idx="2042">
                  <c:v>27798.47</c:v>
                </c:pt>
                <c:pt idx="2043">
                  <c:v>28210.86</c:v>
                </c:pt>
                <c:pt idx="2044">
                  <c:v>28239.58</c:v>
                </c:pt>
                <c:pt idx="2045">
                  <c:v>27886.51</c:v>
                </c:pt>
                <c:pt idx="2046">
                  <c:v>28119.96000000002</c:v>
                </c:pt>
                <c:pt idx="2047">
                  <c:v>27743.21</c:v>
                </c:pt>
                <c:pt idx="2048">
                  <c:v>27987.35</c:v>
                </c:pt>
                <c:pt idx="2049">
                  <c:v>28338.3</c:v>
                </c:pt>
                <c:pt idx="2050">
                  <c:v>28431.57</c:v>
                </c:pt>
                <c:pt idx="2051">
                  <c:v>28541.8299999999</c:v>
                </c:pt>
                <c:pt idx="2052">
                  <c:v>28809.8299999999</c:v>
                </c:pt>
                <c:pt idx="2053">
                  <c:v>27988.71</c:v>
                </c:pt>
                <c:pt idx="2054">
                  <c:v>27987.7</c:v>
                </c:pt>
                <c:pt idx="2055">
                  <c:v>28196.41</c:v>
                </c:pt>
                <c:pt idx="2056">
                  <c:v>28335.5</c:v>
                </c:pt>
                <c:pt idx="2057">
                  <c:v>28352.2</c:v>
                </c:pt>
                <c:pt idx="2058">
                  <c:v>28054.6</c:v>
                </c:pt>
                <c:pt idx="2059">
                  <c:v>27960.35</c:v>
                </c:pt>
                <c:pt idx="2060">
                  <c:v>28242.51</c:v>
                </c:pt>
                <c:pt idx="2061">
                  <c:v>28296.5</c:v>
                </c:pt>
                <c:pt idx="2062">
                  <c:v>28575.45</c:v>
                </c:pt>
                <c:pt idx="2063">
                  <c:v>28131.05</c:v>
                </c:pt>
                <c:pt idx="2064">
                  <c:v>28368.69</c:v>
                </c:pt>
                <c:pt idx="2065">
                  <c:v>28248.87</c:v>
                </c:pt>
                <c:pt idx="2066">
                  <c:v>28393.91</c:v>
                </c:pt>
                <c:pt idx="2067">
                  <c:v>28583.47</c:v>
                </c:pt>
                <c:pt idx="2068">
                  <c:v>28629.93</c:v>
                </c:pt>
                <c:pt idx="2069">
                  <c:v>28467.08</c:v>
                </c:pt>
                <c:pt idx="2070">
                  <c:v>28687.99</c:v>
                </c:pt>
                <c:pt idx="2071">
                  <c:v>28205.86</c:v>
                </c:pt>
                <c:pt idx="2072">
                  <c:v>28277.94000000002</c:v>
                </c:pt>
                <c:pt idx="2073">
                  <c:v>28582.66</c:v>
                </c:pt>
                <c:pt idx="2074">
                  <c:v>28725.91</c:v>
                </c:pt>
                <c:pt idx="2075">
                  <c:v>28164.3099999999</c:v>
                </c:pt>
                <c:pt idx="2076">
                  <c:v>28362.02</c:v>
                </c:pt>
                <c:pt idx="2077">
                  <c:v>28497.9199999999</c:v>
                </c:pt>
                <c:pt idx="2078">
                  <c:v>28503.76000000002</c:v>
                </c:pt>
                <c:pt idx="2079">
                  <c:v>29043.41</c:v>
                </c:pt>
                <c:pt idx="2080">
                  <c:v>28921.07</c:v>
                </c:pt>
                <c:pt idx="2081">
                  <c:v>28642.09</c:v>
                </c:pt>
                <c:pt idx="2082">
                  <c:v>28726.46000000002</c:v>
                </c:pt>
                <c:pt idx="2083">
                  <c:v>29200.16</c:v>
                </c:pt>
                <c:pt idx="2084">
                  <c:v>28673.2</c:v>
                </c:pt>
                <c:pt idx="2085">
                  <c:v>28540.48000000002</c:v>
                </c:pt>
                <c:pt idx="2086">
                  <c:v>28748.1</c:v>
                </c:pt>
                <c:pt idx="2087">
                  <c:v>28438.76000000002</c:v>
                </c:pt>
                <c:pt idx="2088">
                  <c:v>28363.57</c:v>
                </c:pt>
                <c:pt idx="2089">
                  <c:v>28378.78000000002</c:v>
                </c:pt>
                <c:pt idx="2090">
                  <c:v>28479.59</c:v>
                </c:pt>
                <c:pt idx="2091">
                  <c:v>28338.62</c:v>
                </c:pt>
                <c:pt idx="2092">
                  <c:v>28476.39</c:v>
                </c:pt>
                <c:pt idx="2093">
                  <c:v>28528.67</c:v>
                </c:pt>
                <c:pt idx="2094">
                  <c:v>28019.08</c:v>
                </c:pt>
                <c:pt idx="2095">
                  <c:v>28094.07</c:v>
                </c:pt>
                <c:pt idx="2096">
                  <c:v>28076.03</c:v>
                </c:pt>
                <c:pt idx="2097">
                  <c:v>27832.06</c:v>
                </c:pt>
                <c:pt idx="2098">
                  <c:v>27512.1299999999</c:v>
                </c:pt>
                <c:pt idx="2099">
                  <c:v>27356.05</c:v>
                </c:pt>
                <c:pt idx="2100">
                  <c:v>27130.27</c:v>
                </c:pt>
                <c:pt idx="2101">
                  <c:v>27122.22</c:v>
                </c:pt>
                <c:pt idx="2102">
                  <c:v>26597.9</c:v>
                </c:pt>
                <c:pt idx="2103">
                  <c:v>26224.5</c:v>
                </c:pt>
                <c:pt idx="2104">
                  <c:v>25819.3099999999</c:v>
                </c:pt>
                <c:pt idx="2105">
                  <c:v>25940.57</c:v>
                </c:pt>
                <c:pt idx="2106">
                  <c:v>25735.01</c:v>
                </c:pt>
                <c:pt idx="2107">
                  <c:v>25488.45</c:v>
                </c:pt>
                <c:pt idx="2108">
                  <c:v>25372.87</c:v>
                </c:pt>
                <c:pt idx="2109">
                  <c:v>25329.21</c:v>
                </c:pt>
                <c:pt idx="2110">
                  <c:v>25206.55</c:v>
                </c:pt>
                <c:pt idx="2111">
                  <c:v>24884.07</c:v>
                </c:pt>
                <c:pt idx="2112">
                  <c:v>24808.99</c:v>
                </c:pt>
                <c:pt idx="2113">
                  <c:v>24889.1499999999</c:v>
                </c:pt>
                <c:pt idx="2114">
                  <c:v>24609.9</c:v>
                </c:pt>
                <c:pt idx="2115">
                  <c:v>24822.99</c:v>
                </c:pt>
                <c:pt idx="2116">
                  <c:v>24852.0</c:v>
                </c:pt>
                <c:pt idx="2117">
                  <c:v>24994.97</c:v>
                </c:pt>
                <c:pt idx="2118">
                  <c:v>25091.5</c:v>
                </c:pt>
                <c:pt idx="2119">
                  <c:v>25738.92000000002</c:v>
                </c:pt>
                <c:pt idx="2120">
                  <c:v>25637.1299999999</c:v>
                </c:pt>
                <c:pt idx="2121">
                  <c:v>26284.79</c:v>
                </c:pt>
                <c:pt idx="2122">
                  <c:v>26273.2</c:v>
                </c:pt>
                <c:pt idx="2123">
                  <c:v>26366.58</c:v>
                </c:pt>
                <c:pt idx="2124">
                  <c:v>26175.67</c:v>
                </c:pt>
                <c:pt idx="2125">
                  <c:v>26557.4399999999</c:v>
                </c:pt>
                <c:pt idx="2126">
                  <c:v>26594.46000000002</c:v>
                </c:pt>
                <c:pt idx="2127">
                  <c:v>26064.18</c:v>
                </c:pt>
                <c:pt idx="2128">
                  <c:v>26023.41</c:v>
                </c:pt>
                <c:pt idx="2129">
                  <c:v>27160.60999999983</c:v>
                </c:pt>
                <c:pt idx="2130">
                  <c:v>30810.8</c:v>
                </c:pt>
                <c:pt idx="2131">
                  <c:v>37533.4</c:v>
                </c:pt>
                <c:pt idx="2132">
                  <c:v>49530.8</c:v>
                </c:pt>
                <c:pt idx="2133">
                  <c:v>60615.4</c:v>
                </c:pt>
                <c:pt idx="2134">
                  <c:v>66383.9</c:v>
                </c:pt>
                <c:pt idx="2135">
                  <c:v>63774.4</c:v>
                </c:pt>
                <c:pt idx="2136">
                  <c:v>52407.3</c:v>
                </c:pt>
                <c:pt idx="2137">
                  <c:v>39559.5</c:v>
                </c:pt>
                <c:pt idx="2138">
                  <c:v>29034.47</c:v>
                </c:pt>
                <c:pt idx="2139">
                  <c:v>23991.05</c:v>
                </c:pt>
                <c:pt idx="2140">
                  <c:v>21962.99</c:v>
                </c:pt>
                <c:pt idx="2141">
                  <c:v>21307.21</c:v>
                </c:pt>
                <c:pt idx="2142">
                  <c:v>21220.25</c:v>
                </c:pt>
                <c:pt idx="2143">
                  <c:v>20865.11199999988</c:v>
                </c:pt>
                <c:pt idx="2144">
                  <c:v>20674.84</c:v>
                </c:pt>
                <c:pt idx="2145">
                  <c:v>20594.533</c:v>
                </c:pt>
                <c:pt idx="2146">
                  <c:v>20616.90500000002</c:v>
                </c:pt>
                <c:pt idx="2147">
                  <c:v>20533.22600000002</c:v>
                </c:pt>
                <c:pt idx="2148">
                  <c:v>20540.363</c:v>
                </c:pt>
                <c:pt idx="2149">
                  <c:v>20471.855</c:v>
                </c:pt>
                <c:pt idx="2150">
                  <c:v>20459.78100000002</c:v>
                </c:pt>
                <c:pt idx="2151">
                  <c:v>20528.593</c:v>
                </c:pt>
                <c:pt idx="2152">
                  <c:v>20611.94200000002</c:v>
                </c:pt>
                <c:pt idx="2153">
                  <c:v>20536.28100000002</c:v>
                </c:pt>
                <c:pt idx="2154">
                  <c:v>20521.041</c:v>
                </c:pt>
                <c:pt idx="2155">
                  <c:v>20412.94800000007</c:v>
                </c:pt>
                <c:pt idx="2156">
                  <c:v>20411.299</c:v>
                </c:pt>
                <c:pt idx="2157">
                  <c:v>20562.18700000002</c:v>
                </c:pt>
                <c:pt idx="2158">
                  <c:v>20507.238</c:v>
                </c:pt>
                <c:pt idx="2159">
                  <c:v>20505.501</c:v>
                </c:pt>
                <c:pt idx="2160">
                  <c:v>20471.075</c:v>
                </c:pt>
                <c:pt idx="2161">
                  <c:v>20420.38800000002</c:v>
                </c:pt>
                <c:pt idx="2162">
                  <c:v>20478.197</c:v>
                </c:pt>
                <c:pt idx="2163">
                  <c:v>20504.124</c:v>
                </c:pt>
                <c:pt idx="2164">
                  <c:v>20528.431</c:v>
                </c:pt>
                <c:pt idx="2165">
                  <c:v>20492.58000000002</c:v>
                </c:pt>
                <c:pt idx="2166">
                  <c:v>20498.307</c:v>
                </c:pt>
                <c:pt idx="2167">
                  <c:v>20417.075</c:v>
                </c:pt>
                <c:pt idx="2168">
                  <c:v>20469.158</c:v>
                </c:pt>
                <c:pt idx="2169">
                  <c:v>20439.86700000001</c:v>
                </c:pt>
                <c:pt idx="2170">
                  <c:v>20420.089</c:v>
                </c:pt>
                <c:pt idx="2171">
                  <c:v>20442.24500000002</c:v>
                </c:pt>
                <c:pt idx="2172">
                  <c:v>20464.74800000002</c:v>
                </c:pt>
                <c:pt idx="2173">
                  <c:v>20440.72700000002</c:v>
                </c:pt>
                <c:pt idx="2174">
                  <c:v>20444.685</c:v>
                </c:pt>
                <c:pt idx="2175">
                  <c:v>20349.07</c:v>
                </c:pt>
                <c:pt idx="2176">
                  <c:v>20420.364</c:v>
                </c:pt>
                <c:pt idx="2177">
                  <c:v>20461.42600000002</c:v>
                </c:pt>
                <c:pt idx="2178">
                  <c:v>20507.10999999983</c:v>
                </c:pt>
                <c:pt idx="2179">
                  <c:v>20439.951</c:v>
                </c:pt>
                <c:pt idx="2180">
                  <c:v>20407.035</c:v>
                </c:pt>
                <c:pt idx="2181">
                  <c:v>20505.28500000007</c:v>
                </c:pt>
                <c:pt idx="2182">
                  <c:v>20556.201</c:v>
                </c:pt>
                <c:pt idx="2183">
                  <c:v>20495.038</c:v>
                </c:pt>
                <c:pt idx="2184">
                  <c:v>20336.212</c:v>
                </c:pt>
                <c:pt idx="2185">
                  <c:v>20447.667</c:v>
                </c:pt>
                <c:pt idx="2186">
                  <c:v>20491.959</c:v>
                </c:pt>
                <c:pt idx="2187">
                  <c:v>20442.695</c:v>
                </c:pt>
                <c:pt idx="2188">
                  <c:v>20510.034</c:v>
                </c:pt>
                <c:pt idx="2189">
                  <c:v>20446.74200000001</c:v>
                </c:pt>
                <c:pt idx="2190">
                  <c:v>20464.97300000002</c:v>
                </c:pt>
                <c:pt idx="2191">
                  <c:v>20529.42700000007</c:v>
                </c:pt>
                <c:pt idx="2192">
                  <c:v>20423.99300000001</c:v>
                </c:pt>
                <c:pt idx="2193">
                  <c:v>20422.4</c:v>
                </c:pt>
                <c:pt idx="2194">
                  <c:v>20422.92500000002</c:v>
                </c:pt>
                <c:pt idx="2195">
                  <c:v>20599.6309999999</c:v>
                </c:pt>
                <c:pt idx="2196">
                  <c:v>20544.535</c:v>
                </c:pt>
                <c:pt idx="2197">
                  <c:v>20485.96800000012</c:v>
                </c:pt>
                <c:pt idx="2198">
                  <c:v>20391.72</c:v>
                </c:pt>
                <c:pt idx="2199">
                  <c:v>20488.92600000002</c:v>
                </c:pt>
                <c:pt idx="2200">
                  <c:v>20443.1709999999</c:v>
                </c:pt>
                <c:pt idx="2201">
                  <c:v>20451.02700000001</c:v>
                </c:pt>
                <c:pt idx="2202">
                  <c:v>20341.03099999995</c:v>
                </c:pt>
                <c:pt idx="2203">
                  <c:v>20409.33399999995</c:v>
                </c:pt>
                <c:pt idx="2204">
                  <c:v>20438.752</c:v>
                </c:pt>
                <c:pt idx="2205">
                  <c:v>20456.158</c:v>
                </c:pt>
                <c:pt idx="2206">
                  <c:v>20534.754</c:v>
                </c:pt>
                <c:pt idx="2207">
                  <c:v>20472.99500000002</c:v>
                </c:pt>
                <c:pt idx="2208">
                  <c:v>20466.28500000007</c:v>
                </c:pt>
                <c:pt idx="2209">
                  <c:v>20412.65499999995</c:v>
                </c:pt>
                <c:pt idx="2210">
                  <c:v>20442.40300000001</c:v>
                </c:pt>
                <c:pt idx="2211">
                  <c:v>20465.17299999995</c:v>
                </c:pt>
                <c:pt idx="2212">
                  <c:v>20438.97700000002</c:v>
                </c:pt>
                <c:pt idx="2213">
                  <c:v>20471.44300000002</c:v>
                </c:pt>
                <c:pt idx="2214">
                  <c:v>20441.67299999995</c:v>
                </c:pt>
                <c:pt idx="2215">
                  <c:v>20492.302</c:v>
                </c:pt>
                <c:pt idx="2216">
                  <c:v>20556.819</c:v>
                </c:pt>
                <c:pt idx="2217">
                  <c:v>20470.024</c:v>
                </c:pt>
                <c:pt idx="2218">
                  <c:v>20404.212</c:v>
                </c:pt>
                <c:pt idx="2219">
                  <c:v>20450.08300000002</c:v>
                </c:pt>
                <c:pt idx="2220">
                  <c:v>20418.72600000002</c:v>
                </c:pt>
                <c:pt idx="2221">
                  <c:v>20405.07</c:v>
                </c:pt>
                <c:pt idx="2222">
                  <c:v>20458.54700000002</c:v>
                </c:pt>
                <c:pt idx="2223">
                  <c:v>20432.212</c:v>
                </c:pt>
                <c:pt idx="2224">
                  <c:v>20470.846</c:v>
                </c:pt>
                <c:pt idx="2225">
                  <c:v>20496.44400000002</c:v>
                </c:pt>
                <c:pt idx="2226">
                  <c:v>20455.36500000002</c:v>
                </c:pt>
                <c:pt idx="2227">
                  <c:v>20546.729</c:v>
                </c:pt>
                <c:pt idx="2228">
                  <c:v>20470.899</c:v>
                </c:pt>
                <c:pt idx="2229">
                  <c:v>20506.306</c:v>
                </c:pt>
                <c:pt idx="2230">
                  <c:v>20381.502</c:v>
                </c:pt>
                <c:pt idx="2231">
                  <c:v>20439.453</c:v>
                </c:pt>
                <c:pt idx="2232">
                  <c:v>20508.489</c:v>
                </c:pt>
                <c:pt idx="2233">
                  <c:v>20528.374</c:v>
                </c:pt>
                <c:pt idx="2234">
                  <c:v>20517.6709999999</c:v>
                </c:pt>
                <c:pt idx="2235">
                  <c:v>20491.804</c:v>
                </c:pt>
                <c:pt idx="2236">
                  <c:v>20469.434</c:v>
                </c:pt>
                <c:pt idx="2237">
                  <c:v>20483.128</c:v>
                </c:pt>
                <c:pt idx="2238">
                  <c:v>20435.98400000007</c:v>
                </c:pt>
                <c:pt idx="2239">
                  <c:v>20438.28400000002</c:v>
                </c:pt>
                <c:pt idx="2240">
                  <c:v>20536.305</c:v>
                </c:pt>
                <c:pt idx="2241">
                  <c:v>20480.48400000007</c:v>
                </c:pt>
                <c:pt idx="2242">
                  <c:v>20466.516</c:v>
                </c:pt>
                <c:pt idx="2243">
                  <c:v>20378.773</c:v>
                </c:pt>
                <c:pt idx="2244">
                  <c:v>20435.06300000001</c:v>
                </c:pt>
                <c:pt idx="2245">
                  <c:v>20400.74800000002</c:v>
                </c:pt>
                <c:pt idx="2246">
                  <c:v>20481.10199999995</c:v>
                </c:pt>
                <c:pt idx="2247">
                  <c:v>20370.091</c:v>
                </c:pt>
                <c:pt idx="2248">
                  <c:v>20337.872</c:v>
                </c:pt>
                <c:pt idx="2249">
                  <c:v>20447.40700000002</c:v>
                </c:pt>
                <c:pt idx="2250">
                  <c:v>20508.49400000002</c:v>
                </c:pt>
                <c:pt idx="2251">
                  <c:v>20471.47600000002</c:v>
                </c:pt>
                <c:pt idx="2252">
                  <c:v>20434.805</c:v>
                </c:pt>
                <c:pt idx="2253">
                  <c:v>20441.58100000001</c:v>
                </c:pt>
                <c:pt idx="2254">
                  <c:v>20373.58100000001</c:v>
                </c:pt>
                <c:pt idx="2255">
                  <c:v>20504.889</c:v>
                </c:pt>
                <c:pt idx="2256">
                  <c:v>20523.357</c:v>
                </c:pt>
                <c:pt idx="2257">
                  <c:v>20314.675</c:v>
                </c:pt>
                <c:pt idx="2258">
                  <c:v>20382.799</c:v>
                </c:pt>
                <c:pt idx="2259">
                  <c:v>20467.6299999999</c:v>
                </c:pt>
                <c:pt idx="2260">
                  <c:v>20518.78200000002</c:v>
                </c:pt>
                <c:pt idx="2261">
                  <c:v>20479.176</c:v>
                </c:pt>
                <c:pt idx="2262">
                  <c:v>20519.47700000002</c:v>
                </c:pt>
                <c:pt idx="2263">
                  <c:v>20504.842</c:v>
                </c:pt>
                <c:pt idx="2264">
                  <c:v>20428.877</c:v>
                </c:pt>
                <c:pt idx="2265">
                  <c:v>20505.28700000007</c:v>
                </c:pt>
                <c:pt idx="2266">
                  <c:v>20399.8129999999</c:v>
                </c:pt>
                <c:pt idx="2267">
                  <c:v>20340.65499999995</c:v>
                </c:pt>
                <c:pt idx="2268">
                  <c:v>20479.698</c:v>
                </c:pt>
                <c:pt idx="2269">
                  <c:v>20475.399</c:v>
                </c:pt>
                <c:pt idx="2270">
                  <c:v>20581.193</c:v>
                </c:pt>
                <c:pt idx="2271">
                  <c:v>20411.48800000012</c:v>
                </c:pt>
                <c:pt idx="2272">
                  <c:v>20445.55</c:v>
                </c:pt>
                <c:pt idx="2273">
                  <c:v>20502.04400000002</c:v>
                </c:pt>
                <c:pt idx="2274">
                  <c:v>20377.06200000002</c:v>
                </c:pt>
                <c:pt idx="2275">
                  <c:v>20449.703</c:v>
                </c:pt>
                <c:pt idx="2276">
                  <c:v>20430.091</c:v>
                </c:pt>
                <c:pt idx="2277">
                  <c:v>20435.93700000002</c:v>
                </c:pt>
                <c:pt idx="2278">
                  <c:v>20416.733</c:v>
                </c:pt>
                <c:pt idx="2279">
                  <c:v>20465.039</c:v>
                </c:pt>
                <c:pt idx="2280">
                  <c:v>20539.92300000002</c:v>
                </c:pt>
                <c:pt idx="2281">
                  <c:v>20539.4399999999</c:v>
                </c:pt>
                <c:pt idx="2282">
                  <c:v>20473.017</c:v>
                </c:pt>
                <c:pt idx="2283">
                  <c:v>20516.291</c:v>
                </c:pt>
                <c:pt idx="2284">
                  <c:v>20447.68600000002</c:v>
                </c:pt>
                <c:pt idx="2285">
                  <c:v>20437.95600000001</c:v>
                </c:pt>
                <c:pt idx="2286">
                  <c:v>20388.98600000012</c:v>
                </c:pt>
                <c:pt idx="2287">
                  <c:v>20449.215</c:v>
                </c:pt>
                <c:pt idx="2288">
                  <c:v>20518.184</c:v>
                </c:pt>
                <c:pt idx="2289">
                  <c:v>20452.22</c:v>
                </c:pt>
                <c:pt idx="2290">
                  <c:v>20560.019</c:v>
                </c:pt>
                <c:pt idx="2291">
                  <c:v>20432.62</c:v>
                </c:pt>
                <c:pt idx="2292">
                  <c:v>20357.929</c:v>
                </c:pt>
                <c:pt idx="2293">
                  <c:v>20442.792</c:v>
                </c:pt>
                <c:pt idx="2294">
                  <c:v>20491.451</c:v>
                </c:pt>
                <c:pt idx="2295">
                  <c:v>20554.682</c:v>
                </c:pt>
                <c:pt idx="2296">
                  <c:v>20582.97400000001</c:v>
                </c:pt>
                <c:pt idx="2297">
                  <c:v>20589.875</c:v>
                </c:pt>
                <c:pt idx="2298">
                  <c:v>20493.517</c:v>
                </c:pt>
                <c:pt idx="2299">
                  <c:v>20432.215</c:v>
                </c:pt>
                <c:pt idx="2300">
                  <c:v>20459.622</c:v>
                </c:pt>
                <c:pt idx="2301">
                  <c:v>20374.989</c:v>
                </c:pt>
                <c:pt idx="2302">
                  <c:v>20475.576</c:v>
                </c:pt>
                <c:pt idx="2303">
                  <c:v>20581.54800000002</c:v>
                </c:pt>
                <c:pt idx="2304">
                  <c:v>20442.40400000002</c:v>
                </c:pt>
                <c:pt idx="2305">
                  <c:v>20465.573</c:v>
                </c:pt>
                <c:pt idx="2306">
                  <c:v>20556.67299999995</c:v>
                </c:pt>
                <c:pt idx="2307">
                  <c:v>20595.72500000001</c:v>
                </c:pt>
                <c:pt idx="2308">
                  <c:v>20479.372</c:v>
                </c:pt>
                <c:pt idx="2309">
                  <c:v>20524.644</c:v>
                </c:pt>
                <c:pt idx="2310">
                  <c:v>20414.49700000002</c:v>
                </c:pt>
                <c:pt idx="2311">
                  <c:v>20531.75800000002</c:v>
                </c:pt>
                <c:pt idx="2312">
                  <c:v>20489.643</c:v>
                </c:pt>
                <c:pt idx="2313">
                  <c:v>20461.434</c:v>
                </c:pt>
                <c:pt idx="2314">
                  <c:v>20461.45400000002</c:v>
                </c:pt>
                <c:pt idx="2315">
                  <c:v>20442.872</c:v>
                </c:pt>
                <c:pt idx="2316">
                  <c:v>20455.58200000001</c:v>
                </c:pt>
                <c:pt idx="2317">
                  <c:v>20489.44500000007</c:v>
                </c:pt>
                <c:pt idx="2318">
                  <c:v>20538.279</c:v>
                </c:pt>
                <c:pt idx="2319">
                  <c:v>20563.1719999999</c:v>
                </c:pt>
                <c:pt idx="2320">
                  <c:v>20561.857</c:v>
                </c:pt>
                <c:pt idx="2321">
                  <c:v>20516.099</c:v>
                </c:pt>
                <c:pt idx="2322">
                  <c:v>20486.799</c:v>
                </c:pt>
                <c:pt idx="2323">
                  <c:v>20527.94500000007</c:v>
                </c:pt>
                <c:pt idx="2324">
                  <c:v>20416.824</c:v>
                </c:pt>
                <c:pt idx="2325">
                  <c:v>20425.915</c:v>
                </c:pt>
                <c:pt idx="2326">
                  <c:v>20470.74500000002</c:v>
                </c:pt>
                <c:pt idx="2327">
                  <c:v>20550.34700000002</c:v>
                </c:pt>
                <c:pt idx="2328">
                  <c:v>20606.951</c:v>
                </c:pt>
                <c:pt idx="2329">
                  <c:v>20536.28000000002</c:v>
                </c:pt>
                <c:pt idx="2330">
                  <c:v>20594.665</c:v>
                </c:pt>
                <c:pt idx="2331">
                  <c:v>20609.303</c:v>
                </c:pt>
                <c:pt idx="2332">
                  <c:v>20587.605</c:v>
                </c:pt>
                <c:pt idx="2333">
                  <c:v>20664.72200000002</c:v>
                </c:pt>
                <c:pt idx="2334">
                  <c:v>20442.6309999999</c:v>
                </c:pt>
                <c:pt idx="2335">
                  <c:v>20514.199</c:v>
                </c:pt>
                <c:pt idx="2336">
                  <c:v>20476.099</c:v>
                </c:pt>
                <c:pt idx="2337">
                  <c:v>20560.779</c:v>
                </c:pt>
                <c:pt idx="2338">
                  <c:v>20472.90700000002</c:v>
                </c:pt>
                <c:pt idx="2339">
                  <c:v>20522.95700000001</c:v>
                </c:pt>
                <c:pt idx="2340">
                  <c:v>20614.345</c:v>
                </c:pt>
                <c:pt idx="2341">
                  <c:v>20606.94700000007</c:v>
                </c:pt>
                <c:pt idx="2342">
                  <c:v>20674.713</c:v>
                </c:pt>
                <c:pt idx="2343">
                  <c:v>20613.666</c:v>
                </c:pt>
                <c:pt idx="2344">
                  <c:v>20663.929</c:v>
                </c:pt>
                <c:pt idx="2345">
                  <c:v>20635.09700000002</c:v>
                </c:pt>
                <c:pt idx="2346">
                  <c:v>20610.24700000002</c:v>
                </c:pt>
                <c:pt idx="2347">
                  <c:v>20541.11899999992</c:v>
                </c:pt>
                <c:pt idx="2348">
                  <c:v>20585.06</c:v>
                </c:pt>
                <c:pt idx="2349">
                  <c:v>20632.869</c:v>
                </c:pt>
                <c:pt idx="2350">
                  <c:v>20485.413</c:v>
                </c:pt>
                <c:pt idx="2351">
                  <c:v>20710.23</c:v>
                </c:pt>
                <c:pt idx="2352">
                  <c:v>20771.71</c:v>
                </c:pt>
                <c:pt idx="2353">
                  <c:v>20632.27600000002</c:v>
                </c:pt>
                <c:pt idx="2354">
                  <c:v>20556.46100000002</c:v>
                </c:pt>
                <c:pt idx="2355">
                  <c:v>20474.504</c:v>
                </c:pt>
                <c:pt idx="2356">
                  <c:v>20641.094</c:v>
                </c:pt>
                <c:pt idx="2357">
                  <c:v>20652.359</c:v>
                </c:pt>
                <c:pt idx="2358">
                  <c:v>20657.06100000002</c:v>
                </c:pt>
                <c:pt idx="2359">
                  <c:v>20656.3129999999</c:v>
                </c:pt>
                <c:pt idx="2360">
                  <c:v>20691.772</c:v>
                </c:pt>
                <c:pt idx="2361">
                  <c:v>20645.74300000001</c:v>
                </c:pt>
                <c:pt idx="2362">
                  <c:v>20591.979</c:v>
                </c:pt>
                <c:pt idx="2363">
                  <c:v>20613.98700000012</c:v>
                </c:pt>
                <c:pt idx="2364">
                  <c:v>20512.98500000012</c:v>
                </c:pt>
                <c:pt idx="2365">
                  <c:v>20580.3509999999</c:v>
                </c:pt>
                <c:pt idx="2366">
                  <c:v>20636.48500000012</c:v>
                </c:pt>
                <c:pt idx="2367">
                  <c:v>20653.68700000002</c:v>
                </c:pt>
                <c:pt idx="2368">
                  <c:v>20564.17299999995</c:v>
                </c:pt>
                <c:pt idx="2369">
                  <c:v>20596.524</c:v>
                </c:pt>
                <c:pt idx="2370">
                  <c:v>20575.732</c:v>
                </c:pt>
                <c:pt idx="2371">
                  <c:v>20654.42700000007</c:v>
                </c:pt>
                <c:pt idx="2372">
                  <c:v>20666.8</c:v>
                </c:pt>
                <c:pt idx="2373">
                  <c:v>20610.435</c:v>
                </c:pt>
                <c:pt idx="2374">
                  <c:v>20599.63299999991</c:v>
                </c:pt>
                <c:pt idx="2375">
                  <c:v>20580.507</c:v>
                </c:pt>
                <c:pt idx="2376">
                  <c:v>20484.052</c:v>
                </c:pt>
                <c:pt idx="2377">
                  <c:v>20571.041</c:v>
                </c:pt>
                <c:pt idx="2378">
                  <c:v>20627.6539999999</c:v>
                </c:pt>
                <c:pt idx="2379">
                  <c:v>20588.015</c:v>
                </c:pt>
                <c:pt idx="2380">
                  <c:v>20531.49000000002</c:v>
                </c:pt>
                <c:pt idx="2381">
                  <c:v>20572.32</c:v>
                </c:pt>
                <c:pt idx="2382">
                  <c:v>20494.004</c:v>
                </c:pt>
                <c:pt idx="2383">
                  <c:v>20549.84800000001</c:v>
                </c:pt>
                <c:pt idx="2384">
                  <c:v>20490.76400000002</c:v>
                </c:pt>
                <c:pt idx="2385">
                  <c:v>20609.97400000001</c:v>
                </c:pt>
                <c:pt idx="2386">
                  <c:v>20628.69199999995</c:v>
                </c:pt>
                <c:pt idx="2387">
                  <c:v>20719.392</c:v>
                </c:pt>
                <c:pt idx="2388">
                  <c:v>20671.233</c:v>
                </c:pt>
                <c:pt idx="2389">
                  <c:v>20610.756</c:v>
                </c:pt>
                <c:pt idx="2390">
                  <c:v>20739.1359999999</c:v>
                </c:pt>
                <c:pt idx="2391">
                  <c:v>20889.31699999995</c:v>
                </c:pt>
                <c:pt idx="2392">
                  <c:v>20824.61199999988</c:v>
                </c:pt>
                <c:pt idx="2393">
                  <c:v>21167.04</c:v>
                </c:pt>
                <c:pt idx="2394">
                  <c:v>21620.88</c:v>
                </c:pt>
                <c:pt idx="2395">
                  <c:v>22052.09</c:v>
                </c:pt>
                <c:pt idx="2396">
                  <c:v>22644.68</c:v>
                </c:pt>
                <c:pt idx="2397">
                  <c:v>22631.42000000002</c:v>
                </c:pt>
                <c:pt idx="2398">
                  <c:v>22606.75</c:v>
                </c:pt>
                <c:pt idx="2399">
                  <c:v>22161.14</c:v>
                </c:pt>
                <c:pt idx="2400">
                  <c:v>21830.05</c:v>
                </c:pt>
                <c:pt idx="2401">
                  <c:v>21370.8</c:v>
                </c:pt>
                <c:pt idx="2402">
                  <c:v>20913.97</c:v>
                </c:pt>
                <c:pt idx="2403">
                  <c:v>20810.094</c:v>
                </c:pt>
                <c:pt idx="2404">
                  <c:v>20858.87</c:v>
                </c:pt>
                <c:pt idx="2405">
                  <c:v>20695.969</c:v>
                </c:pt>
                <c:pt idx="2406">
                  <c:v>20567.096</c:v>
                </c:pt>
                <c:pt idx="2407">
                  <c:v>20627.06300000001</c:v>
                </c:pt>
                <c:pt idx="2408">
                  <c:v>20672.675</c:v>
                </c:pt>
                <c:pt idx="2409">
                  <c:v>20609.6319999999</c:v>
                </c:pt>
                <c:pt idx="2410">
                  <c:v>20688.74100000002</c:v>
                </c:pt>
                <c:pt idx="2411">
                  <c:v>20473.381</c:v>
                </c:pt>
                <c:pt idx="2412">
                  <c:v>20532.354</c:v>
                </c:pt>
                <c:pt idx="2413">
                  <c:v>20484.49600000002</c:v>
                </c:pt>
                <c:pt idx="2414">
                  <c:v>20591.864</c:v>
                </c:pt>
                <c:pt idx="2415">
                  <c:v>20476.36700000001</c:v>
                </c:pt>
                <c:pt idx="2416">
                  <c:v>20599.534</c:v>
                </c:pt>
                <c:pt idx="2417">
                  <c:v>20530.74500000002</c:v>
                </c:pt>
                <c:pt idx="2418">
                  <c:v>20470.759</c:v>
                </c:pt>
                <c:pt idx="2419">
                  <c:v>20486.876</c:v>
                </c:pt>
                <c:pt idx="2420">
                  <c:v>20520.99500000002</c:v>
                </c:pt>
                <c:pt idx="2421">
                  <c:v>20482.799</c:v>
                </c:pt>
                <c:pt idx="2422">
                  <c:v>20458.229</c:v>
                </c:pt>
                <c:pt idx="2423">
                  <c:v>20397.11099999989</c:v>
                </c:pt>
                <c:pt idx="2424">
                  <c:v>20417.914</c:v>
                </c:pt>
                <c:pt idx="2425">
                  <c:v>20430.3499999999</c:v>
                </c:pt>
                <c:pt idx="2426">
                  <c:v>20563.589</c:v>
                </c:pt>
                <c:pt idx="2427">
                  <c:v>20643.46800000012</c:v>
                </c:pt>
                <c:pt idx="2428">
                  <c:v>20531.095</c:v>
                </c:pt>
                <c:pt idx="2429">
                  <c:v>20398.178</c:v>
                </c:pt>
                <c:pt idx="2430">
                  <c:v>20482.08800000007</c:v>
                </c:pt>
                <c:pt idx="2431">
                  <c:v>20582.716</c:v>
                </c:pt>
                <c:pt idx="2432">
                  <c:v>20546.29</c:v>
                </c:pt>
                <c:pt idx="2433">
                  <c:v>20506.08200000001</c:v>
                </c:pt>
                <c:pt idx="2434">
                  <c:v>20520.49400000002</c:v>
                </c:pt>
                <c:pt idx="2435">
                  <c:v>20444.3149999999</c:v>
                </c:pt>
                <c:pt idx="2436">
                  <c:v>20494.1299999999</c:v>
                </c:pt>
                <c:pt idx="2437">
                  <c:v>20543.373</c:v>
                </c:pt>
                <c:pt idx="2438">
                  <c:v>20567.42600000002</c:v>
                </c:pt>
                <c:pt idx="2439">
                  <c:v>20613.054</c:v>
                </c:pt>
                <c:pt idx="2440">
                  <c:v>20601.293</c:v>
                </c:pt>
                <c:pt idx="2441">
                  <c:v>20526.56400000001</c:v>
                </c:pt>
                <c:pt idx="2442">
                  <c:v>20535.86800000001</c:v>
                </c:pt>
                <c:pt idx="2443">
                  <c:v>20681.3329999999</c:v>
                </c:pt>
                <c:pt idx="2444">
                  <c:v>20556.04700000002</c:v>
                </c:pt>
                <c:pt idx="2445">
                  <c:v>20579.881</c:v>
                </c:pt>
                <c:pt idx="2446">
                  <c:v>20611.97600000002</c:v>
                </c:pt>
                <c:pt idx="2447">
                  <c:v>20563.1529999999</c:v>
                </c:pt>
                <c:pt idx="2448">
                  <c:v>20559.2</c:v>
                </c:pt>
                <c:pt idx="2449">
                  <c:v>20644.68700000002</c:v>
                </c:pt>
                <c:pt idx="2450">
                  <c:v>20500.34800000002</c:v>
                </c:pt>
                <c:pt idx="2451">
                  <c:v>20476.48500000012</c:v>
                </c:pt>
                <c:pt idx="2452">
                  <c:v>20539.77700000002</c:v>
                </c:pt>
                <c:pt idx="2453">
                  <c:v>20513.175</c:v>
                </c:pt>
                <c:pt idx="2454">
                  <c:v>20601.346</c:v>
                </c:pt>
                <c:pt idx="2455">
                  <c:v>20496.94300000002</c:v>
                </c:pt>
                <c:pt idx="2456">
                  <c:v>20491.576</c:v>
                </c:pt>
                <c:pt idx="2457">
                  <c:v>20687.933</c:v>
                </c:pt>
                <c:pt idx="2458">
                  <c:v>20620.02600000002</c:v>
                </c:pt>
                <c:pt idx="2459">
                  <c:v>20577.44500000007</c:v>
                </c:pt>
                <c:pt idx="2460">
                  <c:v>20547.792</c:v>
                </c:pt>
                <c:pt idx="2461">
                  <c:v>20675.803</c:v>
                </c:pt>
                <c:pt idx="2462">
                  <c:v>20594.329</c:v>
                </c:pt>
                <c:pt idx="2463">
                  <c:v>20585.341</c:v>
                </c:pt>
                <c:pt idx="2464">
                  <c:v>20623.42500000002</c:v>
                </c:pt>
                <c:pt idx="2465">
                  <c:v>20486.178</c:v>
                </c:pt>
                <c:pt idx="2466">
                  <c:v>20572.48800000012</c:v>
                </c:pt>
                <c:pt idx="2467">
                  <c:v>20581.869</c:v>
                </c:pt>
                <c:pt idx="2468">
                  <c:v>20643.15599999995</c:v>
                </c:pt>
                <c:pt idx="2469">
                  <c:v>20572.77800000001</c:v>
                </c:pt>
                <c:pt idx="2470">
                  <c:v>20645.846</c:v>
                </c:pt>
                <c:pt idx="2471">
                  <c:v>20547.0</c:v>
                </c:pt>
                <c:pt idx="2472">
                  <c:v>20578.5109999999</c:v>
                </c:pt>
                <c:pt idx="2473">
                  <c:v>20508.371</c:v>
                </c:pt>
                <c:pt idx="2474">
                  <c:v>20608.04600000001</c:v>
                </c:pt>
                <c:pt idx="2475">
                  <c:v>20551.67299999995</c:v>
                </c:pt>
                <c:pt idx="2476">
                  <c:v>20561.47600000002</c:v>
                </c:pt>
                <c:pt idx="2477">
                  <c:v>20537.846</c:v>
                </c:pt>
                <c:pt idx="2478">
                  <c:v>20577.90200000002</c:v>
                </c:pt>
                <c:pt idx="2479">
                  <c:v>20538.95700000001</c:v>
                </c:pt>
                <c:pt idx="2480">
                  <c:v>20489.212</c:v>
                </c:pt>
                <c:pt idx="2481">
                  <c:v>20506.533</c:v>
                </c:pt>
                <c:pt idx="2482">
                  <c:v>20602.47200000002</c:v>
                </c:pt>
                <c:pt idx="2483">
                  <c:v>20457.459</c:v>
                </c:pt>
                <c:pt idx="2484">
                  <c:v>20531.076</c:v>
                </c:pt>
                <c:pt idx="2485">
                  <c:v>20520.43700000002</c:v>
                </c:pt>
                <c:pt idx="2486">
                  <c:v>20526.306</c:v>
                </c:pt>
                <c:pt idx="2487">
                  <c:v>20480.932</c:v>
                </c:pt>
                <c:pt idx="2488">
                  <c:v>20671.40200000002</c:v>
                </c:pt>
                <c:pt idx="2489">
                  <c:v>20515.359</c:v>
                </c:pt>
                <c:pt idx="2490">
                  <c:v>20509.89</c:v>
                </c:pt>
                <c:pt idx="2491">
                  <c:v>20552.304</c:v>
                </c:pt>
                <c:pt idx="2492">
                  <c:v>20620.92600000002</c:v>
                </c:pt>
                <c:pt idx="2493">
                  <c:v>20577.629</c:v>
                </c:pt>
                <c:pt idx="2494">
                  <c:v>20573.94100000002</c:v>
                </c:pt>
                <c:pt idx="2495">
                  <c:v>20890.28300000002</c:v>
                </c:pt>
                <c:pt idx="2496">
                  <c:v>21286.47</c:v>
                </c:pt>
                <c:pt idx="2497">
                  <c:v>21871.29</c:v>
                </c:pt>
                <c:pt idx="2498">
                  <c:v>22659.4</c:v>
                </c:pt>
                <c:pt idx="2499">
                  <c:v>22932.34</c:v>
                </c:pt>
                <c:pt idx="2500">
                  <c:v>22861.51</c:v>
                </c:pt>
                <c:pt idx="2501">
                  <c:v>22287.84</c:v>
                </c:pt>
                <c:pt idx="2502">
                  <c:v>21673.08</c:v>
                </c:pt>
                <c:pt idx="2503">
                  <c:v>20974.2</c:v>
                </c:pt>
                <c:pt idx="2504">
                  <c:v>20617.129</c:v>
                </c:pt>
                <c:pt idx="2505">
                  <c:v>20542.729</c:v>
                </c:pt>
                <c:pt idx="2506">
                  <c:v>20604.1719999999</c:v>
                </c:pt>
                <c:pt idx="2507">
                  <c:v>20546.558</c:v>
                </c:pt>
                <c:pt idx="2508">
                  <c:v>20557.28000000002</c:v>
                </c:pt>
                <c:pt idx="2509">
                  <c:v>20440.4199999999</c:v>
                </c:pt>
                <c:pt idx="2510">
                  <c:v>20484.46500000007</c:v>
                </c:pt>
                <c:pt idx="2511">
                  <c:v>20456.304</c:v>
                </c:pt>
                <c:pt idx="2512">
                  <c:v>20459.94400000002</c:v>
                </c:pt>
                <c:pt idx="2513">
                  <c:v>20677.0099999999</c:v>
                </c:pt>
                <c:pt idx="2514">
                  <c:v>20547.45600000001</c:v>
                </c:pt>
                <c:pt idx="2515">
                  <c:v>20520.255</c:v>
                </c:pt>
                <c:pt idx="2516">
                  <c:v>20476.308</c:v>
                </c:pt>
                <c:pt idx="2517">
                  <c:v>20392.98000000002</c:v>
                </c:pt>
                <c:pt idx="2518">
                  <c:v>20451.959</c:v>
                </c:pt>
                <c:pt idx="2519">
                  <c:v>20447.63299999991</c:v>
                </c:pt>
                <c:pt idx="2520">
                  <c:v>20545.08800000007</c:v>
                </c:pt>
                <c:pt idx="2521">
                  <c:v>20504.209</c:v>
                </c:pt>
                <c:pt idx="2522">
                  <c:v>20412.469</c:v>
                </c:pt>
                <c:pt idx="2523">
                  <c:v>20450.76700000007</c:v>
                </c:pt>
                <c:pt idx="2524">
                  <c:v>20487.47200000002</c:v>
                </c:pt>
                <c:pt idx="2525">
                  <c:v>20476.017</c:v>
                </c:pt>
                <c:pt idx="2526">
                  <c:v>20492.099</c:v>
                </c:pt>
                <c:pt idx="2527">
                  <c:v>20495.88300000002</c:v>
                </c:pt>
                <c:pt idx="2528">
                  <c:v>20590.54800000002</c:v>
                </c:pt>
                <c:pt idx="2529">
                  <c:v>20493.838</c:v>
                </c:pt>
                <c:pt idx="2530">
                  <c:v>20460.78700000007</c:v>
                </c:pt>
                <c:pt idx="2531">
                  <c:v>20494.4199999999</c:v>
                </c:pt>
                <c:pt idx="2532">
                  <c:v>20451.147</c:v>
                </c:pt>
                <c:pt idx="2533">
                  <c:v>20498.38600000002</c:v>
                </c:pt>
                <c:pt idx="2534">
                  <c:v>20501.16</c:v>
                </c:pt>
                <c:pt idx="2535">
                  <c:v>20490.95800000002</c:v>
                </c:pt>
                <c:pt idx="2536">
                  <c:v>20439.517</c:v>
                </c:pt>
                <c:pt idx="2537">
                  <c:v>20450.77700000001</c:v>
                </c:pt>
                <c:pt idx="2538">
                  <c:v>20498.42200000002</c:v>
                </c:pt>
                <c:pt idx="2539">
                  <c:v>20476.24100000002</c:v>
                </c:pt>
                <c:pt idx="2540">
                  <c:v>20412.642</c:v>
                </c:pt>
                <c:pt idx="2541">
                  <c:v>20584.90200000002</c:v>
                </c:pt>
                <c:pt idx="2542">
                  <c:v>20525.79700000002</c:v>
                </c:pt>
                <c:pt idx="2543">
                  <c:v>20436.44200000002</c:v>
                </c:pt>
                <c:pt idx="2544">
                  <c:v>20427.94800000007</c:v>
                </c:pt>
                <c:pt idx="2545">
                  <c:v>20445.3319999999</c:v>
                </c:pt>
                <c:pt idx="2546">
                  <c:v>20418.56500000002</c:v>
                </c:pt>
                <c:pt idx="2547">
                  <c:v>20550.48600000012</c:v>
                </c:pt>
                <c:pt idx="2548">
                  <c:v>20547.123</c:v>
                </c:pt>
                <c:pt idx="2549">
                  <c:v>20577.239</c:v>
                </c:pt>
                <c:pt idx="2550">
                  <c:v>20630.855</c:v>
                </c:pt>
                <c:pt idx="2551">
                  <c:v>20598.98700000012</c:v>
                </c:pt>
                <c:pt idx="2552">
                  <c:v>20649.309</c:v>
                </c:pt>
                <c:pt idx="2553">
                  <c:v>20579.13699999995</c:v>
                </c:pt>
                <c:pt idx="2554">
                  <c:v>20567.42700000007</c:v>
                </c:pt>
                <c:pt idx="2555">
                  <c:v>20407.163</c:v>
                </c:pt>
                <c:pt idx="2556">
                  <c:v>20513.194</c:v>
                </c:pt>
                <c:pt idx="2557">
                  <c:v>20538.858</c:v>
                </c:pt>
                <c:pt idx="2558">
                  <c:v>20440.573</c:v>
                </c:pt>
                <c:pt idx="2559">
                  <c:v>20549.149</c:v>
                </c:pt>
                <c:pt idx="2560">
                  <c:v>20588.356</c:v>
                </c:pt>
                <c:pt idx="2561">
                  <c:v>20523.94400000002</c:v>
                </c:pt>
                <c:pt idx="2562">
                  <c:v>20589.52800000001</c:v>
                </c:pt>
                <c:pt idx="2563">
                  <c:v>20474.183</c:v>
                </c:pt>
                <c:pt idx="2564">
                  <c:v>20503.65499999995</c:v>
                </c:pt>
                <c:pt idx="2565">
                  <c:v>20511.356</c:v>
                </c:pt>
                <c:pt idx="2566">
                  <c:v>20509.92800000007</c:v>
                </c:pt>
                <c:pt idx="2567">
                  <c:v>20579.701</c:v>
                </c:pt>
                <c:pt idx="2568">
                  <c:v>20499.28000000002</c:v>
                </c:pt>
                <c:pt idx="2569">
                  <c:v>20520.355</c:v>
                </c:pt>
                <c:pt idx="2570">
                  <c:v>20502.451</c:v>
                </c:pt>
                <c:pt idx="2571">
                  <c:v>20494.6359999999</c:v>
                </c:pt>
                <c:pt idx="2572">
                  <c:v>20539.841</c:v>
                </c:pt>
                <c:pt idx="2573">
                  <c:v>20545.577</c:v>
                </c:pt>
                <c:pt idx="2574">
                  <c:v>20475.47800000002</c:v>
                </c:pt>
                <c:pt idx="2575">
                  <c:v>20617.753</c:v>
                </c:pt>
                <c:pt idx="2576">
                  <c:v>20623.52700000002</c:v>
                </c:pt>
                <c:pt idx="2577">
                  <c:v>20572.749</c:v>
                </c:pt>
                <c:pt idx="2578">
                  <c:v>20530.20600000001</c:v>
                </c:pt>
                <c:pt idx="2579">
                  <c:v>20573.42600000002</c:v>
                </c:pt>
                <c:pt idx="2580">
                  <c:v>20501.29600000001</c:v>
                </c:pt>
                <c:pt idx="2581">
                  <c:v>20509.5999999999</c:v>
                </c:pt>
                <c:pt idx="2582">
                  <c:v>20583.68600000002</c:v>
                </c:pt>
                <c:pt idx="2583">
                  <c:v>20526.70500000002</c:v>
                </c:pt>
                <c:pt idx="2584">
                  <c:v>20504.92400000002</c:v>
                </c:pt>
                <c:pt idx="2585">
                  <c:v>20485.8</c:v>
                </c:pt>
                <c:pt idx="2586">
                  <c:v>20483.604</c:v>
                </c:pt>
                <c:pt idx="2587">
                  <c:v>20454.359</c:v>
                </c:pt>
                <c:pt idx="2588">
                  <c:v>20425.51199999995</c:v>
                </c:pt>
                <c:pt idx="2589">
                  <c:v>20499.29500000001</c:v>
                </c:pt>
                <c:pt idx="2590">
                  <c:v>20544.095</c:v>
                </c:pt>
                <c:pt idx="2591">
                  <c:v>20603.03</c:v>
                </c:pt>
                <c:pt idx="2592">
                  <c:v>20661.47500000001</c:v>
                </c:pt>
                <c:pt idx="2593">
                  <c:v>20559.6309999999</c:v>
                </c:pt>
                <c:pt idx="2594">
                  <c:v>20565.18800000001</c:v>
                </c:pt>
                <c:pt idx="2595">
                  <c:v>20582.1349999999</c:v>
                </c:pt>
                <c:pt idx="2596">
                  <c:v>20722.9</c:v>
                </c:pt>
                <c:pt idx="2597">
                  <c:v>20631.45600000001</c:v>
                </c:pt>
                <c:pt idx="2598">
                  <c:v>20563.15599999995</c:v>
                </c:pt>
                <c:pt idx="2599">
                  <c:v>20508.97300000002</c:v>
                </c:pt>
                <c:pt idx="2600">
                  <c:v>20643.681</c:v>
                </c:pt>
                <c:pt idx="2601">
                  <c:v>20573.97300000001</c:v>
                </c:pt>
                <c:pt idx="2602">
                  <c:v>20604.93800000001</c:v>
                </c:pt>
                <c:pt idx="2603">
                  <c:v>20544.697</c:v>
                </c:pt>
                <c:pt idx="2604">
                  <c:v>20552.40300000001</c:v>
                </c:pt>
                <c:pt idx="2605">
                  <c:v>20614.148</c:v>
                </c:pt>
                <c:pt idx="2606">
                  <c:v>20654.47800000002</c:v>
                </c:pt>
                <c:pt idx="2607">
                  <c:v>20571.644</c:v>
                </c:pt>
                <c:pt idx="2608">
                  <c:v>20525.449</c:v>
                </c:pt>
                <c:pt idx="2609">
                  <c:v>20585.20500000002</c:v>
                </c:pt>
                <c:pt idx="2610">
                  <c:v>20423.24800000002</c:v>
                </c:pt>
                <c:pt idx="2611">
                  <c:v>20534.43</c:v>
                </c:pt>
                <c:pt idx="2612">
                  <c:v>20626.221</c:v>
                </c:pt>
                <c:pt idx="2613">
                  <c:v>20567.757</c:v>
                </c:pt>
                <c:pt idx="2614">
                  <c:v>20579.70800000002</c:v>
                </c:pt>
                <c:pt idx="2615">
                  <c:v>20594.96200000002</c:v>
                </c:pt>
                <c:pt idx="2616">
                  <c:v>20506.148</c:v>
                </c:pt>
                <c:pt idx="2617">
                  <c:v>20563.67399999995</c:v>
                </c:pt>
                <c:pt idx="2618">
                  <c:v>20549.28300000002</c:v>
                </c:pt>
                <c:pt idx="2619">
                  <c:v>20605.106</c:v>
                </c:pt>
                <c:pt idx="2620">
                  <c:v>20613.577</c:v>
                </c:pt>
                <c:pt idx="2621">
                  <c:v>20680.181</c:v>
                </c:pt>
                <c:pt idx="2622">
                  <c:v>20684.68800000001</c:v>
                </c:pt>
                <c:pt idx="2623">
                  <c:v>20678.035</c:v>
                </c:pt>
                <c:pt idx="2624">
                  <c:v>20531.47400000001</c:v>
                </c:pt>
                <c:pt idx="2625">
                  <c:v>20626.45500000002</c:v>
                </c:pt>
                <c:pt idx="2626">
                  <c:v>20593.829</c:v>
                </c:pt>
                <c:pt idx="2627">
                  <c:v>20586.8129999999</c:v>
                </c:pt>
                <c:pt idx="2628">
                  <c:v>20705.178</c:v>
                </c:pt>
                <c:pt idx="2629">
                  <c:v>20588.8129999999</c:v>
                </c:pt>
                <c:pt idx="2630">
                  <c:v>20500.079</c:v>
                </c:pt>
                <c:pt idx="2631">
                  <c:v>20393.143</c:v>
                </c:pt>
                <c:pt idx="2632">
                  <c:v>20482.571</c:v>
                </c:pt>
                <c:pt idx="2633">
                  <c:v>20649.515</c:v>
                </c:pt>
                <c:pt idx="2634">
                  <c:v>20517.829</c:v>
                </c:pt>
                <c:pt idx="2635">
                  <c:v>20549.17399999995</c:v>
                </c:pt>
                <c:pt idx="2636">
                  <c:v>20559.18700000002</c:v>
                </c:pt>
                <c:pt idx="2637">
                  <c:v>20498.393</c:v>
                </c:pt>
                <c:pt idx="2638">
                  <c:v>20473.239</c:v>
                </c:pt>
                <c:pt idx="2639">
                  <c:v>20515.751</c:v>
                </c:pt>
                <c:pt idx="2640">
                  <c:v>20606.09800000001</c:v>
                </c:pt>
                <c:pt idx="2641">
                  <c:v>20438.735</c:v>
                </c:pt>
                <c:pt idx="2642">
                  <c:v>20624.90200000002</c:v>
                </c:pt>
                <c:pt idx="2643">
                  <c:v>20621.791</c:v>
                </c:pt>
                <c:pt idx="2644">
                  <c:v>20585.43700000002</c:v>
                </c:pt>
                <c:pt idx="2645">
                  <c:v>20683.56100000002</c:v>
                </c:pt>
                <c:pt idx="2646">
                  <c:v>20798.803</c:v>
                </c:pt>
                <c:pt idx="2647">
                  <c:v>20782.126</c:v>
                </c:pt>
                <c:pt idx="2648">
                  <c:v>20712.1169999999</c:v>
                </c:pt>
                <c:pt idx="2649">
                  <c:v>20846.183</c:v>
                </c:pt>
                <c:pt idx="2650">
                  <c:v>20871.675</c:v>
                </c:pt>
                <c:pt idx="2651">
                  <c:v>20907.703</c:v>
                </c:pt>
                <c:pt idx="2652">
                  <c:v>20901.049</c:v>
                </c:pt>
                <c:pt idx="2653">
                  <c:v>20865.70800000002</c:v>
                </c:pt>
                <c:pt idx="2654">
                  <c:v>20901.183</c:v>
                </c:pt>
                <c:pt idx="2655">
                  <c:v>20942.362</c:v>
                </c:pt>
                <c:pt idx="2656">
                  <c:v>20785.58800000007</c:v>
                </c:pt>
                <c:pt idx="2657">
                  <c:v>20740.751</c:v>
                </c:pt>
                <c:pt idx="2658">
                  <c:v>20762.11099999989</c:v>
                </c:pt>
                <c:pt idx="2659">
                  <c:v>20638.664</c:v>
                </c:pt>
                <c:pt idx="2660">
                  <c:v>20553.971</c:v>
                </c:pt>
                <c:pt idx="2661">
                  <c:v>20508.871</c:v>
                </c:pt>
                <c:pt idx="2662">
                  <c:v>20519.859</c:v>
                </c:pt>
                <c:pt idx="2663">
                  <c:v>20572.55</c:v>
                </c:pt>
                <c:pt idx="2664">
                  <c:v>20635.8149999999</c:v>
                </c:pt>
                <c:pt idx="2665">
                  <c:v>20700.74000000002</c:v>
                </c:pt>
                <c:pt idx="2666">
                  <c:v>20739.1169999999</c:v>
                </c:pt>
                <c:pt idx="2667">
                  <c:v>20694.471</c:v>
                </c:pt>
                <c:pt idx="2668">
                  <c:v>20802.676</c:v>
                </c:pt>
                <c:pt idx="2669">
                  <c:v>20859.558</c:v>
                </c:pt>
                <c:pt idx="2670">
                  <c:v>20786.015</c:v>
                </c:pt>
                <c:pt idx="2671">
                  <c:v>20793.393</c:v>
                </c:pt>
                <c:pt idx="2672">
                  <c:v>20783.872</c:v>
                </c:pt>
                <c:pt idx="2673">
                  <c:v>20752.269</c:v>
                </c:pt>
                <c:pt idx="2674">
                  <c:v>20575.84</c:v>
                </c:pt>
                <c:pt idx="2675">
                  <c:v>20483.46500000007</c:v>
                </c:pt>
                <c:pt idx="2676">
                  <c:v>20510.058</c:v>
                </c:pt>
                <c:pt idx="2677">
                  <c:v>20564.052</c:v>
                </c:pt>
                <c:pt idx="2678">
                  <c:v>20617.872</c:v>
                </c:pt>
                <c:pt idx="2679">
                  <c:v>20504.379</c:v>
                </c:pt>
                <c:pt idx="2680">
                  <c:v>20448.827</c:v>
                </c:pt>
                <c:pt idx="2681">
                  <c:v>20537.894</c:v>
                </c:pt>
                <c:pt idx="2682">
                  <c:v>20468.40200000001</c:v>
                </c:pt>
                <c:pt idx="2683">
                  <c:v>20477.575</c:v>
                </c:pt>
                <c:pt idx="2684">
                  <c:v>20414.556</c:v>
                </c:pt>
                <c:pt idx="2685">
                  <c:v>20460.344</c:v>
                </c:pt>
                <c:pt idx="2686">
                  <c:v>20440.50800000002</c:v>
                </c:pt>
                <c:pt idx="2687">
                  <c:v>20353.72200000002</c:v>
                </c:pt>
                <c:pt idx="2688">
                  <c:v>20309.88500000001</c:v>
                </c:pt>
                <c:pt idx="2689">
                  <c:v>20397.15099999991</c:v>
                </c:pt>
                <c:pt idx="2690">
                  <c:v>20294.96700000012</c:v>
                </c:pt>
                <c:pt idx="2691">
                  <c:v>20271.20400000002</c:v>
                </c:pt>
                <c:pt idx="2692">
                  <c:v>20247.84700000002</c:v>
                </c:pt>
                <c:pt idx="2693">
                  <c:v>20224.306</c:v>
                </c:pt>
                <c:pt idx="2694">
                  <c:v>20172.6309999999</c:v>
                </c:pt>
                <c:pt idx="2695">
                  <c:v>20166.70400000002</c:v>
                </c:pt>
                <c:pt idx="2696">
                  <c:v>20093.07959999989</c:v>
                </c:pt>
                <c:pt idx="2697">
                  <c:v>20062.84700000002</c:v>
                </c:pt>
                <c:pt idx="2698">
                  <c:v>20062.4602</c:v>
                </c:pt>
                <c:pt idx="2699">
                  <c:v>20021.8504</c:v>
                </c:pt>
                <c:pt idx="2700">
                  <c:v>20017.6598999999</c:v>
                </c:pt>
                <c:pt idx="2701">
                  <c:v>20005.49954999981</c:v>
                </c:pt>
                <c:pt idx="2702">
                  <c:v>20010.9385</c:v>
                </c:pt>
                <c:pt idx="2703">
                  <c:v>20006.1770499999</c:v>
                </c:pt>
                <c:pt idx="2704">
                  <c:v>20007.6009999999</c:v>
                </c:pt>
                <c:pt idx="2705">
                  <c:v>20001.04810000007</c:v>
                </c:pt>
                <c:pt idx="2706">
                  <c:v>20006.59176</c:v>
                </c:pt>
                <c:pt idx="2707">
                  <c:v>20008.84013</c:v>
                </c:pt>
                <c:pt idx="2708">
                  <c:v>20001.85961999971</c:v>
                </c:pt>
                <c:pt idx="2709">
                  <c:v>20003.2065599999</c:v>
                </c:pt>
                <c:pt idx="2710">
                  <c:v>20005.6766199999</c:v>
                </c:pt>
                <c:pt idx="2711">
                  <c:v>20003.92590000002</c:v>
                </c:pt>
                <c:pt idx="2712">
                  <c:v>20007.99540000007</c:v>
                </c:pt>
                <c:pt idx="2713">
                  <c:v>20005.74392</c:v>
                </c:pt>
                <c:pt idx="2714">
                  <c:v>20004.02769000002</c:v>
                </c:pt>
                <c:pt idx="2715">
                  <c:v>20000.0</c:v>
                </c:pt>
                <c:pt idx="2716">
                  <c:v>20000.0</c:v>
                </c:pt>
                <c:pt idx="2717">
                  <c:v>20000.0</c:v>
                </c:pt>
                <c:pt idx="2718">
                  <c:v>20000.0</c:v>
                </c:pt>
                <c:pt idx="2719">
                  <c:v>20000.0</c:v>
                </c:pt>
                <c:pt idx="2720">
                  <c:v>20000.0</c:v>
                </c:pt>
              </c:numCache>
            </c:numRef>
          </c:yVal>
          <c:smooth val="1"/>
        </c:ser>
        <c:ser>
          <c:idx val="1"/>
          <c:order val="1"/>
          <c:tx>
            <c:v>MA from Methanol</c:v>
          </c:tx>
          <c:spPr>
            <a:ln w="9525">
              <a:solidFill>
                <a:schemeClr val="tx1"/>
              </a:solidFill>
              <a:prstDash val="lgDashDot"/>
            </a:ln>
          </c:spPr>
          <c:marker>
            <c:symbol val="none"/>
          </c:marker>
          <c:xVal>
            <c:numRef>
              <c:f>Sheet1!$A$5:$A$2725</c:f>
              <c:numCache>
                <c:formatCode>General</c:formatCode>
                <c:ptCount val="2721"/>
                <c:pt idx="0">
                  <c:v>1350.0</c:v>
                </c:pt>
                <c:pt idx="1">
                  <c:v>1349.5</c:v>
                </c:pt>
                <c:pt idx="2">
                  <c:v>1349.0</c:v>
                </c:pt>
                <c:pt idx="3">
                  <c:v>1348.5</c:v>
                </c:pt>
                <c:pt idx="4">
                  <c:v>1348.0</c:v>
                </c:pt>
                <c:pt idx="5">
                  <c:v>1347.5</c:v>
                </c:pt>
                <c:pt idx="6">
                  <c:v>1347.0</c:v>
                </c:pt>
                <c:pt idx="7">
                  <c:v>1346.5</c:v>
                </c:pt>
                <c:pt idx="8">
                  <c:v>1346.0</c:v>
                </c:pt>
                <c:pt idx="9">
                  <c:v>1345.5</c:v>
                </c:pt>
                <c:pt idx="10">
                  <c:v>1345.0</c:v>
                </c:pt>
                <c:pt idx="11">
                  <c:v>1344.5</c:v>
                </c:pt>
                <c:pt idx="12">
                  <c:v>1344.0</c:v>
                </c:pt>
                <c:pt idx="13">
                  <c:v>1343.5</c:v>
                </c:pt>
                <c:pt idx="14">
                  <c:v>1343.0</c:v>
                </c:pt>
                <c:pt idx="15">
                  <c:v>1342.5</c:v>
                </c:pt>
                <c:pt idx="16">
                  <c:v>1342.0</c:v>
                </c:pt>
                <c:pt idx="17">
                  <c:v>1341.5</c:v>
                </c:pt>
                <c:pt idx="18">
                  <c:v>1341.0</c:v>
                </c:pt>
                <c:pt idx="19">
                  <c:v>1340.5</c:v>
                </c:pt>
                <c:pt idx="20">
                  <c:v>1340.0</c:v>
                </c:pt>
                <c:pt idx="21">
                  <c:v>1339.5</c:v>
                </c:pt>
                <c:pt idx="22">
                  <c:v>1339.0</c:v>
                </c:pt>
                <c:pt idx="23">
                  <c:v>1338.5</c:v>
                </c:pt>
                <c:pt idx="24">
                  <c:v>1338.0</c:v>
                </c:pt>
                <c:pt idx="25">
                  <c:v>1337.5</c:v>
                </c:pt>
                <c:pt idx="26">
                  <c:v>1337.0</c:v>
                </c:pt>
                <c:pt idx="27">
                  <c:v>1336.5</c:v>
                </c:pt>
                <c:pt idx="28">
                  <c:v>1336.0</c:v>
                </c:pt>
                <c:pt idx="29">
                  <c:v>1335.5</c:v>
                </c:pt>
                <c:pt idx="30">
                  <c:v>1335.0</c:v>
                </c:pt>
                <c:pt idx="31">
                  <c:v>1334.5</c:v>
                </c:pt>
                <c:pt idx="32">
                  <c:v>1334.0</c:v>
                </c:pt>
                <c:pt idx="33">
                  <c:v>1333.5</c:v>
                </c:pt>
                <c:pt idx="34">
                  <c:v>1333.0</c:v>
                </c:pt>
                <c:pt idx="35">
                  <c:v>1332.5</c:v>
                </c:pt>
                <c:pt idx="36">
                  <c:v>1332.0</c:v>
                </c:pt>
                <c:pt idx="37">
                  <c:v>1331.5</c:v>
                </c:pt>
                <c:pt idx="38">
                  <c:v>1331.0</c:v>
                </c:pt>
                <c:pt idx="39">
                  <c:v>1330.5</c:v>
                </c:pt>
                <c:pt idx="40">
                  <c:v>1330.0</c:v>
                </c:pt>
                <c:pt idx="41">
                  <c:v>1329.5</c:v>
                </c:pt>
                <c:pt idx="42">
                  <c:v>1329.0</c:v>
                </c:pt>
                <c:pt idx="43">
                  <c:v>1328.5</c:v>
                </c:pt>
                <c:pt idx="44">
                  <c:v>1328.0</c:v>
                </c:pt>
                <c:pt idx="45">
                  <c:v>1327.5</c:v>
                </c:pt>
                <c:pt idx="46">
                  <c:v>1327.0</c:v>
                </c:pt>
                <c:pt idx="47">
                  <c:v>1326.5</c:v>
                </c:pt>
                <c:pt idx="48">
                  <c:v>1326.0</c:v>
                </c:pt>
                <c:pt idx="49">
                  <c:v>1325.5</c:v>
                </c:pt>
                <c:pt idx="50">
                  <c:v>1325.0</c:v>
                </c:pt>
                <c:pt idx="51">
                  <c:v>1324.5</c:v>
                </c:pt>
                <c:pt idx="52">
                  <c:v>1324.0</c:v>
                </c:pt>
                <c:pt idx="53">
                  <c:v>1323.5</c:v>
                </c:pt>
                <c:pt idx="54">
                  <c:v>1323.0</c:v>
                </c:pt>
                <c:pt idx="55">
                  <c:v>1322.5</c:v>
                </c:pt>
                <c:pt idx="56">
                  <c:v>1322.0</c:v>
                </c:pt>
                <c:pt idx="57">
                  <c:v>1321.5</c:v>
                </c:pt>
                <c:pt idx="58">
                  <c:v>1321.0</c:v>
                </c:pt>
                <c:pt idx="59">
                  <c:v>1320.5</c:v>
                </c:pt>
                <c:pt idx="60">
                  <c:v>1320.0</c:v>
                </c:pt>
                <c:pt idx="61">
                  <c:v>1319.5</c:v>
                </c:pt>
                <c:pt idx="62">
                  <c:v>1319.0</c:v>
                </c:pt>
                <c:pt idx="63">
                  <c:v>1318.5</c:v>
                </c:pt>
                <c:pt idx="64">
                  <c:v>1318.0</c:v>
                </c:pt>
                <c:pt idx="65">
                  <c:v>1317.5</c:v>
                </c:pt>
                <c:pt idx="66">
                  <c:v>1317.0</c:v>
                </c:pt>
                <c:pt idx="67">
                  <c:v>1316.5</c:v>
                </c:pt>
                <c:pt idx="68">
                  <c:v>1316.0</c:v>
                </c:pt>
                <c:pt idx="69">
                  <c:v>1315.5</c:v>
                </c:pt>
                <c:pt idx="70">
                  <c:v>1315.0</c:v>
                </c:pt>
                <c:pt idx="71">
                  <c:v>1314.5</c:v>
                </c:pt>
                <c:pt idx="72">
                  <c:v>1314.0</c:v>
                </c:pt>
                <c:pt idx="73">
                  <c:v>1313.5</c:v>
                </c:pt>
                <c:pt idx="74">
                  <c:v>1313.0</c:v>
                </c:pt>
                <c:pt idx="75">
                  <c:v>1312.5</c:v>
                </c:pt>
                <c:pt idx="76">
                  <c:v>1312.0</c:v>
                </c:pt>
                <c:pt idx="77">
                  <c:v>1311.5</c:v>
                </c:pt>
                <c:pt idx="78">
                  <c:v>1311.0</c:v>
                </c:pt>
                <c:pt idx="79">
                  <c:v>1310.5</c:v>
                </c:pt>
                <c:pt idx="80">
                  <c:v>1310.0</c:v>
                </c:pt>
                <c:pt idx="81">
                  <c:v>1309.5</c:v>
                </c:pt>
                <c:pt idx="82">
                  <c:v>1309.0</c:v>
                </c:pt>
                <c:pt idx="83">
                  <c:v>1308.5</c:v>
                </c:pt>
                <c:pt idx="84">
                  <c:v>1308.0</c:v>
                </c:pt>
                <c:pt idx="85">
                  <c:v>1307.5</c:v>
                </c:pt>
                <c:pt idx="86">
                  <c:v>1307.0</c:v>
                </c:pt>
                <c:pt idx="87">
                  <c:v>1306.5</c:v>
                </c:pt>
                <c:pt idx="88">
                  <c:v>1306.0</c:v>
                </c:pt>
                <c:pt idx="89">
                  <c:v>1305.5</c:v>
                </c:pt>
                <c:pt idx="90">
                  <c:v>1305.0</c:v>
                </c:pt>
                <c:pt idx="91">
                  <c:v>1304.5</c:v>
                </c:pt>
                <c:pt idx="92">
                  <c:v>1304.0</c:v>
                </c:pt>
                <c:pt idx="93">
                  <c:v>1303.5</c:v>
                </c:pt>
                <c:pt idx="94">
                  <c:v>1303.0</c:v>
                </c:pt>
                <c:pt idx="95">
                  <c:v>1302.5</c:v>
                </c:pt>
                <c:pt idx="96">
                  <c:v>1302.0</c:v>
                </c:pt>
                <c:pt idx="97">
                  <c:v>1301.5</c:v>
                </c:pt>
                <c:pt idx="98">
                  <c:v>1301.0</c:v>
                </c:pt>
                <c:pt idx="99">
                  <c:v>1300.5</c:v>
                </c:pt>
                <c:pt idx="100">
                  <c:v>1300.0</c:v>
                </c:pt>
                <c:pt idx="101">
                  <c:v>1299.5</c:v>
                </c:pt>
                <c:pt idx="102">
                  <c:v>1299.0</c:v>
                </c:pt>
                <c:pt idx="103">
                  <c:v>1298.5</c:v>
                </c:pt>
                <c:pt idx="104">
                  <c:v>1298.0</c:v>
                </c:pt>
                <c:pt idx="105">
                  <c:v>1297.5</c:v>
                </c:pt>
                <c:pt idx="106">
                  <c:v>1297.0</c:v>
                </c:pt>
                <c:pt idx="107">
                  <c:v>1296.5</c:v>
                </c:pt>
                <c:pt idx="108">
                  <c:v>1296.0</c:v>
                </c:pt>
                <c:pt idx="109">
                  <c:v>1295.5</c:v>
                </c:pt>
                <c:pt idx="110">
                  <c:v>1295.0</c:v>
                </c:pt>
                <c:pt idx="111">
                  <c:v>1294.5</c:v>
                </c:pt>
                <c:pt idx="112">
                  <c:v>1294.0</c:v>
                </c:pt>
                <c:pt idx="113">
                  <c:v>1293.5</c:v>
                </c:pt>
                <c:pt idx="114">
                  <c:v>1293.0</c:v>
                </c:pt>
                <c:pt idx="115">
                  <c:v>1292.5</c:v>
                </c:pt>
                <c:pt idx="116">
                  <c:v>1292.0</c:v>
                </c:pt>
                <c:pt idx="117">
                  <c:v>1291.5</c:v>
                </c:pt>
                <c:pt idx="118">
                  <c:v>1291.0</c:v>
                </c:pt>
                <c:pt idx="119">
                  <c:v>1290.5</c:v>
                </c:pt>
                <c:pt idx="120">
                  <c:v>1290.0</c:v>
                </c:pt>
                <c:pt idx="121">
                  <c:v>1289.5</c:v>
                </c:pt>
                <c:pt idx="122">
                  <c:v>1289.0</c:v>
                </c:pt>
                <c:pt idx="123">
                  <c:v>1288.5</c:v>
                </c:pt>
                <c:pt idx="124">
                  <c:v>1288.0</c:v>
                </c:pt>
                <c:pt idx="125">
                  <c:v>1287.5</c:v>
                </c:pt>
                <c:pt idx="126">
                  <c:v>1287.0</c:v>
                </c:pt>
                <c:pt idx="127">
                  <c:v>1286.5</c:v>
                </c:pt>
                <c:pt idx="128">
                  <c:v>1286.0</c:v>
                </c:pt>
                <c:pt idx="129">
                  <c:v>1285.5</c:v>
                </c:pt>
                <c:pt idx="130">
                  <c:v>1285.0</c:v>
                </c:pt>
                <c:pt idx="131">
                  <c:v>1284.5</c:v>
                </c:pt>
                <c:pt idx="132">
                  <c:v>1284.0</c:v>
                </c:pt>
                <c:pt idx="133">
                  <c:v>1283.5</c:v>
                </c:pt>
                <c:pt idx="134">
                  <c:v>1283.0</c:v>
                </c:pt>
                <c:pt idx="135">
                  <c:v>1282.5</c:v>
                </c:pt>
                <c:pt idx="136">
                  <c:v>1282.0</c:v>
                </c:pt>
                <c:pt idx="137">
                  <c:v>1281.5</c:v>
                </c:pt>
                <c:pt idx="138">
                  <c:v>1281.0</c:v>
                </c:pt>
                <c:pt idx="139">
                  <c:v>1280.5</c:v>
                </c:pt>
                <c:pt idx="140">
                  <c:v>1280.0</c:v>
                </c:pt>
                <c:pt idx="141">
                  <c:v>1279.5</c:v>
                </c:pt>
                <c:pt idx="142">
                  <c:v>1279.0</c:v>
                </c:pt>
                <c:pt idx="143">
                  <c:v>1278.5</c:v>
                </c:pt>
                <c:pt idx="144">
                  <c:v>1278.0</c:v>
                </c:pt>
                <c:pt idx="145">
                  <c:v>1277.5</c:v>
                </c:pt>
                <c:pt idx="146">
                  <c:v>1277.0</c:v>
                </c:pt>
                <c:pt idx="147">
                  <c:v>1276.5</c:v>
                </c:pt>
                <c:pt idx="148">
                  <c:v>1276.0</c:v>
                </c:pt>
                <c:pt idx="149">
                  <c:v>1275.5</c:v>
                </c:pt>
                <c:pt idx="150">
                  <c:v>1275.0</c:v>
                </c:pt>
                <c:pt idx="151">
                  <c:v>1274.5</c:v>
                </c:pt>
                <c:pt idx="152">
                  <c:v>1274.0</c:v>
                </c:pt>
                <c:pt idx="153">
                  <c:v>1273.5</c:v>
                </c:pt>
                <c:pt idx="154">
                  <c:v>1273.0</c:v>
                </c:pt>
                <c:pt idx="155">
                  <c:v>1272.5</c:v>
                </c:pt>
                <c:pt idx="156">
                  <c:v>1272.0</c:v>
                </c:pt>
                <c:pt idx="157">
                  <c:v>1271.5</c:v>
                </c:pt>
                <c:pt idx="158">
                  <c:v>1271.0</c:v>
                </c:pt>
                <c:pt idx="159">
                  <c:v>1270.5</c:v>
                </c:pt>
                <c:pt idx="160">
                  <c:v>1270.0</c:v>
                </c:pt>
                <c:pt idx="161">
                  <c:v>1269.5</c:v>
                </c:pt>
                <c:pt idx="162">
                  <c:v>1269.0</c:v>
                </c:pt>
                <c:pt idx="163">
                  <c:v>1268.5</c:v>
                </c:pt>
                <c:pt idx="164">
                  <c:v>1268.0</c:v>
                </c:pt>
                <c:pt idx="165">
                  <c:v>1267.5</c:v>
                </c:pt>
                <c:pt idx="166">
                  <c:v>1267.0</c:v>
                </c:pt>
                <c:pt idx="167">
                  <c:v>1266.5</c:v>
                </c:pt>
                <c:pt idx="168">
                  <c:v>1266.0</c:v>
                </c:pt>
                <c:pt idx="169">
                  <c:v>1265.5</c:v>
                </c:pt>
                <c:pt idx="170">
                  <c:v>1265.0</c:v>
                </c:pt>
                <c:pt idx="171">
                  <c:v>1264.5</c:v>
                </c:pt>
                <c:pt idx="172">
                  <c:v>1264.0</c:v>
                </c:pt>
                <c:pt idx="173">
                  <c:v>1263.5</c:v>
                </c:pt>
                <c:pt idx="174">
                  <c:v>1263.0</c:v>
                </c:pt>
                <c:pt idx="175">
                  <c:v>1262.5</c:v>
                </c:pt>
                <c:pt idx="176">
                  <c:v>1262.0</c:v>
                </c:pt>
                <c:pt idx="177">
                  <c:v>1261.5</c:v>
                </c:pt>
                <c:pt idx="178">
                  <c:v>1261.0</c:v>
                </c:pt>
                <c:pt idx="179">
                  <c:v>1260.5</c:v>
                </c:pt>
                <c:pt idx="180">
                  <c:v>1260.0</c:v>
                </c:pt>
                <c:pt idx="181">
                  <c:v>1259.5</c:v>
                </c:pt>
                <c:pt idx="182">
                  <c:v>1259.0</c:v>
                </c:pt>
                <c:pt idx="183">
                  <c:v>1258.5</c:v>
                </c:pt>
                <c:pt idx="184">
                  <c:v>1258.0</c:v>
                </c:pt>
                <c:pt idx="185">
                  <c:v>1257.5</c:v>
                </c:pt>
                <c:pt idx="186">
                  <c:v>1257.0</c:v>
                </c:pt>
                <c:pt idx="187">
                  <c:v>1256.5</c:v>
                </c:pt>
                <c:pt idx="188">
                  <c:v>1256.0</c:v>
                </c:pt>
                <c:pt idx="189">
                  <c:v>1255.5</c:v>
                </c:pt>
                <c:pt idx="190">
                  <c:v>1255.0</c:v>
                </c:pt>
                <c:pt idx="191">
                  <c:v>1254.5</c:v>
                </c:pt>
                <c:pt idx="192">
                  <c:v>1254.0</c:v>
                </c:pt>
                <c:pt idx="193">
                  <c:v>1253.5</c:v>
                </c:pt>
                <c:pt idx="194">
                  <c:v>1253.0</c:v>
                </c:pt>
                <c:pt idx="195">
                  <c:v>1252.5</c:v>
                </c:pt>
                <c:pt idx="196">
                  <c:v>1252.0</c:v>
                </c:pt>
                <c:pt idx="197">
                  <c:v>1251.5</c:v>
                </c:pt>
                <c:pt idx="198">
                  <c:v>1251.0</c:v>
                </c:pt>
                <c:pt idx="199">
                  <c:v>1250.5</c:v>
                </c:pt>
                <c:pt idx="200">
                  <c:v>1250.0</c:v>
                </c:pt>
                <c:pt idx="201">
                  <c:v>1249.5</c:v>
                </c:pt>
                <c:pt idx="202">
                  <c:v>1249.0</c:v>
                </c:pt>
                <c:pt idx="203">
                  <c:v>1248.5</c:v>
                </c:pt>
                <c:pt idx="204">
                  <c:v>1248.0</c:v>
                </c:pt>
                <c:pt idx="205">
                  <c:v>1247.5</c:v>
                </c:pt>
                <c:pt idx="206">
                  <c:v>1247.0</c:v>
                </c:pt>
                <c:pt idx="207">
                  <c:v>1246.5</c:v>
                </c:pt>
                <c:pt idx="208">
                  <c:v>1246.0</c:v>
                </c:pt>
                <c:pt idx="209">
                  <c:v>1245.5</c:v>
                </c:pt>
                <c:pt idx="210">
                  <c:v>1245.0</c:v>
                </c:pt>
                <c:pt idx="211">
                  <c:v>1244.5</c:v>
                </c:pt>
                <c:pt idx="212">
                  <c:v>1244.0</c:v>
                </c:pt>
                <c:pt idx="213">
                  <c:v>1243.5</c:v>
                </c:pt>
                <c:pt idx="214">
                  <c:v>1243.0</c:v>
                </c:pt>
                <c:pt idx="215">
                  <c:v>1242.5</c:v>
                </c:pt>
                <c:pt idx="216">
                  <c:v>1242.0</c:v>
                </c:pt>
                <c:pt idx="217">
                  <c:v>1241.5</c:v>
                </c:pt>
                <c:pt idx="218">
                  <c:v>1241.0</c:v>
                </c:pt>
                <c:pt idx="219">
                  <c:v>1240.5</c:v>
                </c:pt>
                <c:pt idx="220">
                  <c:v>1240.0</c:v>
                </c:pt>
                <c:pt idx="221">
                  <c:v>1239.5</c:v>
                </c:pt>
                <c:pt idx="222">
                  <c:v>1239.0</c:v>
                </c:pt>
                <c:pt idx="223">
                  <c:v>1238.5</c:v>
                </c:pt>
                <c:pt idx="224">
                  <c:v>1238.0</c:v>
                </c:pt>
                <c:pt idx="225">
                  <c:v>1237.5</c:v>
                </c:pt>
                <c:pt idx="226">
                  <c:v>1237.0</c:v>
                </c:pt>
                <c:pt idx="227">
                  <c:v>1236.5</c:v>
                </c:pt>
                <c:pt idx="228">
                  <c:v>1236.0</c:v>
                </c:pt>
                <c:pt idx="229">
                  <c:v>1235.5</c:v>
                </c:pt>
                <c:pt idx="230">
                  <c:v>1235.0</c:v>
                </c:pt>
                <c:pt idx="231">
                  <c:v>1234.5</c:v>
                </c:pt>
                <c:pt idx="232">
                  <c:v>1234.0</c:v>
                </c:pt>
                <c:pt idx="233">
                  <c:v>1233.5</c:v>
                </c:pt>
                <c:pt idx="234">
                  <c:v>1233.0</c:v>
                </c:pt>
                <c:pt idx="235">
                  <c:v>1232.5</c:v>
                </c:pt>
                <c:pt idx="236">
                  <c:v>1232.0</c:v>
                </c:pt>
                <c:pt idx="237">
                  <c:v>1231.5</c:v>
                </c:pt>
                <c:pt idx="238">
                  <c:v>1231.0</c:v>
                </c:pt>
                <c:pt idx="239">
                  <c:v>1230.5</c:v>
                </c:pt>
                <c:pt idx="240">
                  <c:v>1230.0</c:v>
                </c:pt>
                <c:pt idx="241">
                  <c:v>1229.5</c:v>
                </c:pt>
                <c:pt idx="242">
                  <c:v>1229.0</c:v>
                </c:pt>
                <c:pt idx="243">
                  <c:v>1228.5</c:v>
                </c:pt>
                <c:pt idx="244">
                  <c:v>1228.0</c:v>
                </c:pt>
                <c:pt idx="245">
                  <c:v>1227.5</c:v>
                </c:pt>
                <c:pt idx="246">
                  <c:v>1227.0</c:v>
                </c:pt>
                <c:pt idx="247">
                  <c:v>1226.5</c:v>
                </c:pt>
                <c:pt idx="248">
                  <c:v>1226.0</c:v>
                </c:pt>
                <c:pt idx="249">
                  <c:v>1225.5</c:v>
                </c:pt>
                <c:pt idx="250">
                  <c:v>1225.0</c:v>
                </c:pt>
                <c:pt idx="251">
                  <c:v>1224.5</c:v>
                </c:pt>
                <c:pt idx="252">
                  <c:v>1224.0</c:v>
                </c:pt>
                <c:pt idx="253">
                  <c:v>1223.5</c:v>
                </c:pt>
                <c:pt idx="254">
                  <c:v>1223.0</c:v>
                </c:pt>
                <c:pt idx="255">
                  <c:v>1222.5</c:v>
                </c:pt>
                <c:pt idx="256">
                  <c:v>1222.0</c:v>
                </c:pt>
                <c:pt idx="257">
                  <c:v>1221.5</c:v>
                </c:pt>
                <c:pt idx="258">
                  <c:v>1221.0</c:v>
                </c:pt>
                <c:pt idx="259">
                  <c:v>1220.5</c:v>
                </c:pt>
                <c:pt idx="260">
                  <c:v>1220.0</c:v>
                </c:pt>
                <c:pt idx="261">
                  <c:v>1219.5</c:v>
                </c:pt>
                <c:pt idx="262">
                  <c:v>1219.0</c:v>
                </c:pt>
                <c:pt idx="263">
                  <c:v>1218.5</c:v>
                </c:pt>
                <c:pt idx="264">
                  <c:v>1218.0</c:v>
                </c:pt>
                <c:pt idx="265">
                  <c:v>1217.5</c:v>
                </c:pt>
                <c:pt idx="266">
                  <c:v>1217.0</c:v>
                </c:pt>
                <c:pt idx="267">
                  <c:v>1216.5</c:v>
                </c:pt>
                <c:pt idx="268">
                  <c:v>1216.0</c:v>
                </c:pt>
                <c:pt idx="269">
                  <c:v>1215.5</c:v>
                </c:pt>
                <c:pt idx="270">
                  <c:v>1215.0</c:v>
                </c:pt>
                <c:pt idx="271">
                  <c:v>1214.5</c:v>
                </c:pt>
                <c:pt idx="272">
                  <c:v>1214.0</c:v>
                </c:pt>
                <c:pt idx="273">
                  <c:v>1213.5</c:v>
                </c:pt>
                <c:pt idx="274">
                  <c:v>1213.0</c:v>
                </c:pt>
                <c:pt idx="275">
                  <c:v>1212.5</c:v>
                </c:pt>
                <c:pt idx="276">
                  <c:v>1212.0</c:v>
                </c:pt>
                <c:pt idx="277">
                  <c:v>1211.5</c:v>
                </c:pt>
                <c:pt idx="278">
                  <c:v>1211.0</c:v>
                </c:pt>
                <c:pt idx="279">
                  <c:v>1210.5</c:v>
                </c:pt>
                <c:pt idx="280">
                  <c:v>1210.0</c:v>
                </c:pt>
                <c:pt idx="281">
                  <c:v>1209.5</c:v>
                </c:pt>
                <c:pt idx="282">
                  <c:v>1209.0</c:v>
                </c:pt>
                <c:pt idx="283">
                  <c:v>1208.5</c:v>
                </c:pt>
                <c:pt idx="284">
                  <c:v>1208.0</c:v>
                </c:pt>
                <c:pt idx="285">
                  <c:v>1207.5</c:v>
                </c:pt>
                <c:pt idx="286">
                  <c:v>1207.0</c:v>
                </c:pt>
                <c:pt idx="287">
                  <c:v>1206.5</c:v>
                </c:pt>
                <c:pt idx="288">
                  <c:v>1206.0</c:v>
                </c:pt>
                <c:pt idx="289">
                  <c:v>1205.5</c:v>
                </c:pt>
                <c:pt idx="290">
                  <c:v>1205.0</c:v>
                </c:pt>
                <c:pt idx="291">
                  <c:v>1204.5</c:v>
                </c:pt>
                <c:pt idx="292">
                  <c:v>1204.0</c:v>
                </c:pt>
                <c:pt idx="293">
                  <c:v>1203.5</c:v>
                </c:pt>
                <c:pt idx="294">
                  <c:v>1203.0</c:v>
                </c:pt>
                <c:pt idx="295">
                  <c:v>1202.5</c:v>
                </c:pt>
                <c:pt idx="296">
                  <c:v>1202.0</c:v>
                </c:pt>
                <c:pt idx="297">
                  <c:v>1201.5</c:v>
                </c:pt>
                <c:pt idx="298">
                  <c:v>1201.0</c:v>
                </c:pt>
                <c:pt idx="299">
                  <c:v>1200.5</c:v>
                </c:pt>
                <c:pt idx="300">
                  <c:v>1200.0</c:v>
                </c:pt>
                <c:pt idx="301">
                  <c:v>1199.5</c:v>
                </c:pt>
                <c:pt idx="302">
                  <c:v>1199.0</c:v>
                </c:pt>
                <c:pt idx="303">
                  <c:v>1198.5</c:v>
                </c:pt>
                <c:pt idx="304">
                  <c:v>1198.0</c:v>
                </c:pt>
                <c:pt idx="305">
                  <c:v>1197.5</c:v>
                </c:pt>
                <c:pt idx="306">
                  <c:v>1197.0</c:v>
                </c:pt>
                <c:pt idx="307">
                  <c:v>1196.5</c:v>
                </c:pt>
                <c:pt idx="308">
                  <c:v>1196.0</c:v>
                </c:pt>
                <c:pt idx="309">
                  <c:v>1195.5</c:v>
                </c:pt>
                <c:pt idx="310">
                  <c:v>1195.0</c:v>
                </c:pt>
                <c:pt idx="311">
                  <c:v>1194.5</c:v>
                </c:pt>
                <c:pt idx="312">
                  <c:v>1194.0</c:v>
                </c:pt>
                <c:pt idx="313">
                  <c:v>1193.5</c:v>
                </c:pt>
                <c:pt idx="314">
                  <c:v>1193.0</c:v>
                </c:pt>
                <c:pt idx="315">
                  <c:v>1192.5</c:v>
                </c:pt>
                <c:pt idx="316">
                  <c:v>1192.0</c:v>
                </c:pt>
                <c:pt idx="317">
                  <c:v>1191.5</c:v>
                </c:pt>
                <c:pt idx="318">
                  <c:v>1191.0</c:v>
                </c:pt>
                <c:pt idx="319">
                  <c:v>1190.5</c:v>
                </c:pt>
                <c:pt idx="320">
                  <c:v>1190.0</c:v>
                </c:pt>
                <c:pt idx="321">
                  <c:v>1189.5</c:v>
                </c:pt>
                <c:pt idx="322">
                  <c:v>1189.0</c:v>
                </c:pt>
                <c:pt idx="323">
                  <c:v>1188.5</c:v>
                </c:pt>
                <c:pt idx="324">
                  <c:v>1188.0</c:v>
                </c:pt>
                <c:pt idx="325">
                  <c:v>1187.5</c:v>
                </c:pt>
                <c:pt idx="326">
                  <c:v>1187.0</c:v>
                </c:pt>
                <c:pt idx="327">
                  <c:v>1186.5</c:v>
                </c:pt>
                <c:pt idx="328">
                  <c:v>1186.0</c:v>
                </c:pt>
                <c:pt idx="329">
                  <c:v>1185.5</c:v>
                </c:pt>
                <c:pt idx="330">
                  <c:v>1185.0</c:v>
                </c:pt>
                <c:pt idx="331">
                  <c:v>1184.5</c:v>
                </c:pt>
                <c:pt idx="332">
                  <c:v>1184.0</c:v>
                </c:pt>
                <c:pt idx="333">
                  <c:v>1183.5</c:v>
                </c:pt>
                <c:pt idx="334">
                  <c:v>1183.0</c:v>
                </c:pt>
                <c:pt idx="335">
                  <c:v>1182.5</c:v>
                </c:pt>
                <c:pt idx="336">
                  <c:v>1182.0</c:v>
                </c:pt>
                <c:pt idx="337">
                  <c:v>1181.5</c:v>
                </c:pt>
                <c:pt idx="338">
                  <c:v>1181.0</c:v>
                </c:pt>
                <c:pt idx="339">
                  <c:v>1180.5</c:v>
                </c:pt>
                <c:pt idx="340">
                  <c:v>1180.0</c:v>
                </c:pt>
                <c:pt idx="341">
                  <c:v>1179.5</c:v>
                </c:pt>
                <c:pt idx="342">
                  <c:v>1179.0</c:v>
                </c:pt>
                <c:pt idx="343">
                  <c:v>1178.5</c:v>
                </c:pt>
                <c:pt idx="344">
                  <c:v>1178.0</c:v>
                </c:pt>
                <c:pt idx="345">
                  <c:v>1177.5</c:v>
                </c:pt>
                <c:pt idx="346">
                  <c:v>1177.0</c:v>
                </c:pt>
                <c:pt idx="347">
                  <c:v>1176.5</c:v>
                </c:pt>
                <c:pt idx="348">
                  <c:v>1176.0</c:v>
                </c:pt>
                <c:pt idx="349">
                  <c:v>1175.5</c:v>
                </c:pt>
                <c:pt idx="350">
                  <c:v>1175.0</c:v>
                </c:pt>
                <c:pt idx="351">
                  <c:v>1174.5</c:v>
                </c:pt>
                <c:pt idx="352">
                  <c:v>1174.0</c:v>
                </c:pt>
                <c:pt idx="353">
                  <c:v>1173.5</c:v>
                </c:pt>
                <c:pt idx="354">
                  <c:v>1173.0</c:v>
                </c:pt>
                <c:pt idx="355">
                  <c:v>1172.5</c:v>
                </c:pt>
                <c:pt idx="356">
                  <c:v>1172.0</c:v>
                </c:pt>
                <c:pt idx="357">
                  <c:v>1171.5</c:v>
                </c:pt>
                <c:pt idx="358">
                  <c:v>1171.0</c:v>
                </c:pt>
                <c:pt idx="359">
                  <c:v>1170.5</c:v>
                </c:pt>
                <c:pt idx="360">
                  <c:v>1170.0</c:v>
                </c:pt>
                <c:pt idx="361">
                  <c:v>1169.5</c:v>
                </c:pt>
                <c:pt idx="362">
                  <c:v>1169.0</c:v>
                </c:pt>
                <c:pt idx="363">
                  <c:v>1168.5</c:v>
                </c:pt>
                <c:pt idx="364">
                  <c:v>1168.0</c:v>
                </c:pt>
                <c:pt idx="365">
                  <c:v>1167.5</c:v>
                </c:pt>
                <c:pt idx="366">
                  <c:v>1167.0</c:v>
                </c:pt>
                <c:pt idx="367">
                  <c:v>1166.5</c:v>
                </c:pt>
                <c:pt idx="368">
                  <c:v>1166.0</c:v>
                </c:pt>
                <c:pt idx="369">
                  <c:v>1165.5</c:v>
                </c:pt>
                <c:pt idx="370">
                  <c:v>1165.0</c:v>
                </c:pt>
                <c:pt idx="371">
                  <c:v>1164.5</c:v>
                </c:pt>
                <c:pt idx="372">
                  <c:v>1164.0</c:v>
                </c:pt>
                <c:pt idx="373">
                  <c:v>1163.5</c:v>
                </c:pt>
                <c:pt idx="374">
                  <c:v>1163.0</c:v>
                </c:pt>
                <c:pt idx="375">
                  <c:v>1162.5</c:v>
                </c:pt>
                <c:pt idx="376">
                  <c:v>1162.0</c:v>
                </c:pt>
                <c:pt idx="377">
                  <c:v>1161.5</c:v>
                </c:pt>
                <c:pt idx="378">
                  <c:v>1161.0</c:v>
                </c:pt>
                <c:pt idx="379">
                  <c:v>1160.5</c:v>
                </c:pt>
                <c:pt idx="380">
                  <c:v>1160.0</c:v>
                </c:pt>
                <c:pt idx="381">
                  <c:v>1159.5</c:v>
                </c:pt>
                <c:pt idx="382">
                  <c:v>1159.0</c:v>
                </c:pt>
                <c:pt idx="383">
                  <c:v>1158.5</c:v>
                </c:pt>
                <c:pt idx="384">
                  <c:v>1158.0</c:v>
                </c:pt>
                <c:pt idx="385">
                  <c:v>1157.5</c:v>
                </c:pt>
                <c:pt idx="386">
                  <c:v>1157.0</c:v>
                </c:pt>
                <c:pt idx="387">
                  <c:v>1156.5</c:v>
                </c:pt>
                <c:pt idx="388">
                  <c:v>1156.0</c:v>
                </c:pt>
                <c:pt idx="389">
                  <c:v>1155.5</c:v>
                </c:pt>
                <c:pt idx="390">
                  <c:v>1155.0</c:v>
                </c:pt>
                <c:pt idx="391">
                  <c:v>1154.5</c:v>
                </c:pt>
                <c:pt idx="392">
                  <c:v>1154.0</c:v>
                </c:pt>
                <c:pt idx="393">
                  <c:v>1153.5</c:v>
                </c:pt>
                <c:pt idx="394">
                  <c:v>1153.0</c:v>
                </c:pt>
                <c:pt idx="395">
                  <c:v>1152.5</c:v>
                </c:pt>
                <c:pt idx="396">
                  <c:v>1152.0</c:v>
                </c:pt>
                <c:pt idx="397">
                  <c:v>1151.5</c:v>
                </c:pt>
                <c:pt idx="398">
                  <c:v>1151.0</c:v>
                </c:pt>
                <c:pt idx="399">
                  <c:v>1150.5</c:v>
                </c:pt>
                <c:pt idx="400">
                  <c:v>1150.0</c:v>
                </c:pt>
                <c:pt idx="401">
                  <c:v>1149.5</c:v>
                </c:pt>
                <c:pt idx="402">
                  <c:v>1149.0</c:v>
                </c:pt>
                <c:pt idx="403">
                  <c:v>1148.5</c:v>
                </c:pt>
                <c:pt idx="404">
                  <c:v>1148.0</c:v>
                </c:pt>
                <c:pt idx="405">
                  <c:v>1147.5</c:v>
                </c:pt>
                <c:pt idx="406">
                  <c:v>1147.0</c:v>
                </c:pt>
                <c:pt idx="407">
                  <c:v>1146.5</c:v>
                </c:pt>
                <c:pt idx="408">
                  <c:v>1146.0</c:v>
                </c:pt>
                <c:pt idx="409">
                  <c:v>1145.5</c:v>
                </c:pt>
                <c:pt idx="410">
                  <c:v>1145.0</c:v>
                </c:pt>
                <c:pt idx="411">
                  <c:v>1144.5</c:v>
                </c:pt>
                <c:pt idx="412">
                  <c:v>1144.0</c:v>
                </c:pt>
                <c:pt idx="413">
                  <c:v>1143.5</c:v>
                </c:pt>
                <c:pt idx="414">
                  <c:v>1143.0</c:v>
                </c:pt>
                <c:pt idx="415">
                  <c:v>1142.5</c:v>
                </c:pt>
                <c:pt idx="416">
                  <c:v>1142.0</c:v>
                </c:pt>
                <c:pt idx="417">
                  <c:v>1141.5</c:v>
                </c:pt>
                <c:pt idx="418">
                  <c:v>1141.0</c:v>
                </c:pt>
                <c:pt idx="419">
                  <c:v>1140.5</c:v>
                </c:pt>
                <c:pt idx="420">
                  <c:v>1140.0</c:v>
                </c:pt>
                <c:pt idx="421">
                  <c:v>1139.5</c:v>
                </c:pt>
                <c:pt idx="422">
                  <c:v>1139.0</c:v>
                </c:pt>
                <c:pt idx="423">
                  <c:v>1138.5</c:v>
                </c:pt>
                <c:pt idx="424">
                  <c:v>1138.0</c:v>
                </c:pt>
                <c:pt idx="425">
                  <c:v>1137.5</c:v>
                </c:pt>
                <c:pt idx="426">
                  <c:v>1137.0</c:v>
                </c:pt>
                <c:pt idx="427">
                  <c:v>1136.5</c:v>
                </c:pt>
                <c:pt idx="428">
                  <c:v>1136.0</c:v>
                </c:pt>
                <c:pt idx="429">
                  <c:v>1135.5</c:v>
                </c:pt>
                <c:pt idx="430">
                  <c:v>1135.0</c:v>
                </c:pt>
                <c:pt idx="431">
                  <c:v>1134.5</c:v>
                </c:pt>
                <c:pt idx="432">
                  <c:v>1134.0</c:v>
                </c:pt>
                <c:pt idx="433">
                  <c:v>1133.5</c:v>
                </c:pt>
                <c:pt idx="434">
                  <c:v>1133.0</c:v>
                </c:pt>
                <c:pt idx="435">
                  <c:v>1132.5</c:v>
                </c:pt>
                <c:pt idx="436">
                  <c:v>1132.0</c:v>
                </c:pt>
                <c:pt idx="437">
                  <c:v>1131.5</c:v>
                </c:pt>
                <c:pt idx="438">
                  <c:v>1131.0</c:v>
                </c:pt>
                <c:pt idx="439">
                  <c:v>1130.5</c:v>
                </c:pt>
                <c:pt idx="440">
                  <c:v>1130.0</c:v>
                </c:pt>
                <c:pt idx="441">
                  <c:v>1129.5</c:v>
                </c:pt>
                <c:pt idx="442">
                  <c:v>1129.0</c:v>
                </c:pt>
                <c:pt idx="443">
                  <c:v>1128.5</c:v>
                </c:pt>
                <c:pt idx="444">
                  <c:v>1128.0</c:v>
                </c:pt>
                <c:pt idx="445">
                  <c:v>1127.5</c:v>
                </c:pt>
                <c:pt idx="446">
                  <c:v>1127.0</c:v>
                </c:pt>
                <c:pt idx="447">
                  <c:v>1126.5</c:v>
                </c:pt>
                <c:pt idx="448">
                  <c:v>1126.0</c:v>
                </c:pt>
                <c:pt idx="449">
                  <c:v>1125.5</c:v>
                </c:pt>
                <c:pt idx="450">
                  <c:v>1125.0</c:v>
                </c:pt>
                <c:pt idx="451">
                  <c:v>1124.5</c:v>
                </c:pt>
                <c:pt idx="452">
                  <c:v>1124.0</c:v>
                </c:pt>
                <c:pt idx="453">
                  <c:v>1123.5</c:v>
                </c:pt>
                <c:pt idx="454">
                  <c:v>1123.0</c:v>
                </c:pt>
                <c:pt idx="455">
                  <c:v>1122.5</c:v>
                </c:pt>
                <c:pt idx="456">
                  <c:v>1122.0</c:v>
                </c:pt>
                <c:pt idx="457">
                  <c:v>1121.5</c:v>
                </c:pt>
                <c:pt idx="458">
                  <c:v>1121.0</c:v>
                </c:pt>
                <c:pt idx="459">
                  <c:v>1120.5</c:v>
                </c:pt>
                <c:pt idx="460">
                  <c:v>1120.0</c:v>
                </c:pt>
                <c:pt idx="461">
                  <c:v>1119.5</c:v>
                </c:pt>
                <c:pt idx="462">
                  <c:v>1119.0</c:v>
                </c:pt>
                <c:pt idx="463">
                  <c:v>1118.5</c:v>
                </c:pt>
                <c:pt idx="464">
                  <c:v>1118.0</c:v>
                </c:pt>
                <c:pt idx="465">
                  <c:v>1117.5</c:v>
                </c:pt>
                <c:pt idx="466">
                  <c:v>1117.0</c:v>
                </c:pt>
                <c:pt idx="467">
                  <c:v>1116.5</c:v>
                </c:pt>
                <c:pt idx="468">
                  <c:v>1116.0</c:v>
                </c:pt>
                <c:pt idx="469">
                  <c:v>1115.5</c:v>
                </c:pt>
                <c:pt idx="470">
                  <c:v>1115.0</c:v>
                </c:pt>
                <c:pt idx="471">
                  <c:v>1114.5</c:v>
                </c:pt>
                <c:pt idx="472">
                  <c:v>1114.0</c:v>
                </c:pt>
                <c:pt idx="473">
                  <c:v>1113.5</c:v>
                </c:pt>
                <c:pt idx="474">
                  <c:v>1113.0</c:v>
                </c:pt>
                <c:pt idx="475">
                  <c:v>1112.5</c:v>
                </c:pt>
                <c:pt idx="476">
                  <c:v>1112.0</c:v>
                </c:pt>
                <c:pt idx="477">
                  <c:v>1111.5</c:v>
                </c:pt>
                <c:pt idx="478">
                  <c:v>1111.0</c:v>
                </c:pt>
                <c:pt idx="479">
                  <c:v>1110.5</c:v>
                </c:pt>
                <c:pt idx="480">
                  <c:v>1110.0</c:v>
                </c:pt>
                <c:pt idx="481">
                  <c:v>1109.5</c:v>
                </c:pt>
                <c:pt idx="482">
                  <c:v>1109.0</c:v>
                </c:pt>
                <c:pt idx="483">
                  <c:v>1108.5</c:v>
                </c:pt>
                <c:pt idx="484">
                  <c:v>1108.0</c:v>
                </c:pt>
                <c:pt idx="485">
                  <c:v>1107.5</c:v>
                </c:pt>
                <c:pt idx="486">
                  <c:v>1107.0</c:v>
                </c:pt>
                <c:pt idx="487">
                  <c:v>1106.5</c:v>
                </c:pt>
                <c:pt idx="488">
                  <c:v>1106.0</c:v>
                </c:pt>
                <c:pt idx="489">
                  <c:v>1105.5</c:v>
                </c:pt>
                <c:pt idx="490">
                  <c:v>1105.0</c:v>
                </c:pt>
                <c:pt idx="491">
                  <c:v>1104.5</c:v>
                </c:pt>
                <c:pt idx="492">
                  <c:v>1104.0</c:v>
                </c:pt>
                <c:pt idx="493">
                  <c:v>1103.5</c:v>
                </c:pt>
                <c:pt idx="494">
                  <c:v>1103.0</c:v>
                </c:pt>
                <c:pt idx="495">
                  <c:v>1102.5</c:v>
                </c:pt>
                <c:pt idx="496">
                  <c:v>1102.0</c:v>
                </c:pt>
                <c:pt idx="497">
                  <c:v>1101.5</c:v>
                </c:pt>
                <c:pt idx="498">
                  <c:v>1101.0</c:v>
                </c:pt>
                <c:pt idx="499">
                  <c:v>1100.5</c:v>
                </c:pt>
                <c:pt idx="500">
                  <c:v>1100.0</c:v>
                </c:pt>
                <c:pt idx="501">
                  <c:v>1099.5</c:v>
                </c:pt>
                <c:pt idx="502">
                  <c:v>1099.0</c:v>
                </c:pt>
                <c:pt idx="503">
                  <c:v>1098.5</c:v>
                </c:pt>
                <c:pt idx="504">
                  <c:v>1098.0</c:v>
                </c:pt>
                <c:pt idx="505">
                  <c:v>1097.5</c:v>
                </c:pt>
                <c:pt idx="506">
                  <c:v>1097.0</c:v>
                </c:pt>
                <c:pt idx="507">
                  <c:v>1096.5</c:v>
                </c:pt>
                <c:pt idx="508">
                  <c:v>1096.0</c:v>
                </c:pt>
                <c:pt idx="509">
                  <c:v>1095.5</c:v>
                </c:pt>
                <c:pt idx="510">
                  <c:v>1095.0</c:v>
                </c:pt>
                <c:pt idx="511">
                  <c:v>1094.5</c:v>
                </c:pt>
                <c:pt idx="512">
                  <c:v>1094.0</c:v>
                </c:pt>
                <c:pt idx="513">
                  <c:v>1093.5</c:v>
                </c:pt>
                <c:pt idx="514">
                  <c:v>1093.0</c:v>
                </c:pt>
                <c:pt idx="515">
                  <c:v>1092.5</c:v>
                </c:pt>
                <c:pt idx="516">
                  <c:v>1092.0</c:v>
                </c:pt>
                <c:pt idx="517">
                  <c:v>1091.5</c:v>
                </c:pt>
                <c:pt idx="518">
                  <c:v>1091.0</c:v>
                </c:pt>
                <c:pt idx="519">
                  <c:v>1090.5</c:v>
                </c:pt>
                <c:pt idx="520">
                  <c:v>1090.0</c:v>
                </c:pt>
                <c:pt idx="521">
                  <c:v>1089.5</c:v>
                </c:pt>
                <c:pt idx="522">
                  <c:v>1089.0</c:v>
                </c:pt>
                <c:pt idx="523">
                  <c:v>1088.5</c:v>
                </c:pt>
                <c:pt idx="524">
                  <c:v>1088.0</c:v>
                </c:pt>
                <c:pt idx="525">
                  <c:v>1087.5</c:v>
                </c:pt>
                <c:pt idx="526">
                  <c:v>1087.0</c:v>
                </c:pt>
                <c:pt idx="527">
                  <c:v>1086.5</c:v>
                </c:pt>
                <c:pt idx="528">
                  <c:v>1086.0</c:v>
                </c:pt>
                <c:pt idx="529">
                  <c:v>1085.5</c:v>
                </c:pt>
                <c:pt idx="530">
                  <c:v>1085.0</c:v>
                </c:pt>
                <c:pt idx="531">
                  <c:v>1084.5</c:v>
                </c:pt>
                <c:pt idx="532">
                  <c:v>1084.0</c:v>
                </c:pt>
                <c:pt idx="533">
                  <c:v>1083.5</c:v>
                </c:pt>
                <c:pt idx="534">
                  <c:v>1083.0</c:v>
                </c:pt>
                <c:pt idx="535">
                  <c:v>1082.5</c:v>
                </c:pt>
                <c:pt idx="536">
                  <c:v>1082.0</c:v>
                </c:pt>
                <c:pt idx="537">
                  <c:v>1081.5</c:v>
                </c:pt>
                <c:pt idx="538">
                  <c:v>1081.0</c:v>
                </c:pt>
                <c:pt idx="539">
                  <c:v>1080.5</c:v>
                </c:pt>
                <c:pt idx="540">
                  <c:v>1080.0</c:v>
                </c:pt>
                <c:pt idx="541">
                  <c:v>1079.5</c:v>
                </c:pt>
                <c:pt idx="542">
                  <c:v>1079.0</c:v>
                </c:pt>
                <c:pt idx="543">
                  <c:v>1078.5</c:v>
                </c:pt>
                <c:pt idx="544">
                  <c:v>1078.0</c:v>
                </c:pt>
                <c:pt idx="545">
                  <c:v>1077.5</c:v>
                </c:pt>
                <c:pt idx="546">
                  <c:v>1077.0</c:v>
                </c:pt>
                <c:pt idx="547">
                  <c:v>1076.5</c:v>
                </c:pt>
                <c:pt idx="548">
                  <c:v>1076.0</c:v>
                </c:pt>
                <c:pt idx="549">
                  <c:v>1075.5</c:v>
                </c:pt>
                <c:pt idx="550">
                  <c:v>1075.0</c:v>
                </c:pt>
                <c:pt idx="551">
                  <c:v>1074.5</c:v>
                </c:pt>
                <c:pt idx="552">
                  <c:v>1074.0</c:v>
                </c:pt>
                <c:pt idx="553">
                  <c:v>1073.5</c:v>
                </c:pt>
                <c:pt idx="554">
                  <c:v>1073.0</c:v>
                </c:pt>
                <c:pt idx="555">
                  <c:v>1072.5</c:v>
                </c:pt>
                <c:pt idx="556">
                  <c:v>1072.0</c:v>
                </c:pt>
                <c:pt idx="557">
                  <c:v>1071.5</c:v>
                </c:pt>
                <c:pt idx="558">
                  <c:v>1071.0</c:v>
                </c:pt>
                <c:pt idx="559">
                  <c:v>1070.5</c:v>
                </c:pt>
                <c:pt idx="560">
                  <c:v>1070.0</c:v>
                </c:pt>
                <c:pt idx="561">
                  <c:v>1069.5</c:v>
                </c:pt>
                <c:pt idx="562">
                  <c:v>1069.0</c:v>
                </c:pt>
                <c:pt idx="563">
                  <c:v>1068.5</c:v>
                </c:pt>
                <c:pt idx="564">
                  <c:v>1068.0</c:v>
                </c:pt>
                <c:pt idx="565">
                  <c:v>1067.5</c:v>
                </c:pt>
                <c:pt idx="566">
                  <c:v>1067.0</c:v>
                </c:pt>
                <c:pt idx="567">
                  <c:v>1066.5</c:v>
                </c:pt>
                <c:pt idx="568">
                  <c:v>1066.0</c:v>
                </c:pt>
                <c:pt idx="569">
                  <c:v>1065.5</c:v>
                </c:pt>
                <c:pt idx="570">
                  <c:v>1065.0</c:v>
                </c:pt>
                <c:pt idx="571">
                  <c:v>1064.5</c:v>
                </c:pt>
                <c:pt idx="572">
                  <c:v>1064.0</c:v>
                </c:pt>
                <c:pt idx="573">
                  <c:v>1063.5</c:v>
                </c:pt>
                <c:pt idx="574">
                  <c:v>1063.0</c:v>
                </c:pt>
                <c:pt idx="575">
                  <c:v>1062.5</c:v>
                </c:pt>
                <c:pt idx="576">
                  <c:v>1062.0</c:v>
                </c:pt>
                <c:pt idx="577">
                  <c:v>1061.5</c:v>
                </c:pt>
                <c:pt idx="578">
                  <c:v>1061.0</c:v>
                </c:pt>
                <c:pt idx="579">
                  <c:v>1060.5</c:v>
                </c:pt>
                <c:pt idx="580">
                  <c:v>1060.0</c:v>
                </c:pt>
                <c:pt idx="581">
                  <c:v>1059.5</c:v>
                </c:pt>
                <c:pt idx="582">
                  <c:v>1059.0</c:v>
                </c:pt>
                <c:pt idx="583">
                  <c:v>1058.5</c:v>
                </c:pt>
                <c:pt idx="584">
                  <c:v>1058.0</c:v>
                </c:pt>
                <c:pt idx="585">
                  <c:v>1057.5</c:v>
                </c:pt>
                <c:pt idx="586">
                  <c:v>1057.0</c:v>
                </c:pt>
                <c:pt idx="587">
                  <c:v>1056.5</c:v>
                </c:pt>
                <c:pt idx="588">
                  <c:v>1056.0</c:v>
                </c:pt>
                <c:pt idx="589">
                  <c:v>1055.5</c:v>
                </c:pt>
                <c:pt idx="590">
                  <c:v>1055.0</c:v>
                </c:pt>
                <c:pt idx="591">
                  <c:v>1054.5</c:v>
                </c:pt>
                <c:pt idx="592">
                  <c:v>1054.0</c:v>
                </c:pt>
                <c:pt idx="593">
                  <c:v>1053.5</c:v>
                </c:pt>
                <c:pt idx="594">
                  <c:v>1053.0</c:v>
                </c:pt>
                <c:pt idx="595">
                  <c:v>1052.5</c:v>
                </c:pt>
                <c:pt idx="596">
                  <c:v>1052.0</c:v>
                </c:pt>
                <c:pt idx="597">
                  <c:v>1051.5</c:v>
                </c:pt>
                <c:pt idx="598">
                  <c:v>1051.0</c:v>
                </c:pt>
                <c:pt idx="599">
                  <c:v>1050.5</c:v>
                </c:pt>
                <c:pt idx="600">
                  <c:v>1050.0</c:v>
                </c:pt>
                <c:pt idx="601">
                  <c:v>1049.5</c:v>
                </c:pt>
                <c:pt idx="602">
                  <c:v>1049.0</c:v>
                </c:pt>
                <c:pt idx="603">
                  <c:v>1048.5</c:v>
                </c:pt>
                <c:pt idx="604">
                  <c:v>1048.0</c:v>
                </c:pt>
                <c:pt idx="605">
                  <c:v>1047.5</c:v>
                </c:pt>
                <c:pt idx="606">
                  <c:v>1047.0</c:v>
                </c:pt>
                <c:pt idx="607">
                  <c:v>1046.5</c:v>
                </c:pt>
                <c:pt idx="608">
                  <c:v>1046.0</c:v>
                </c:pt>
                <c:pt idx="609">
                  <c:v>1045.5</c:v>
                </c:pt>
                <c:pt idx="610">
                  <c:v>1045.0</c:v>
                </c:pt>
                <c:pt idx="611">
                  <c:v>1044.5</c:v>
                </c:pt>
                <c:pt idx="612">
                  <c:v>1044.0</c:v>
                </c:pt>
                <c:pt idx="613">
                  <c:v>1043.5</c:v>
                </c:pt>
                <c:pt idx="614">
                  <c:v>1043.0</c:v>
                </c:pt>
                <c:pt idx="615">
                  <c:v>1042.5</c:v>
                </c:pt>
                <c:pt idx="616">
                  <c:v>1042.0</c:v>
                </c:pt>
                <c:pt idx="617">
                  <c:v>1041.5</c:v>
                </c:pt>
                <c:pt idx="618">
                  <c:v>1041.0</c:v>
                </c:pt>
                <c:pt idx="619">
                  <c:v>1040.5</c:v>
                </c:pt>
                <c:pt idx="620">
                  <c:v>1040.0</c:v>
                </c:pt>
                <c:pt idx="621">
                  <c:v>1039.5</c:v>
                </c:pt>
                <c:pt idx="622">
                  <c:v>1039.0</c:v>
                </c:pt>
                <c:pt idx="623">
                  <c:v>1038.5</c:v>
                </c:pt>
                <c:pt idx="624">
                  <c:v>1038.0</c:v>
                </c:pt>
                <c:pt idx="625">
                  <c:v>1037.5</c:v>
                </c:pt>
                <c:pt idx="626">
                  <c:v>1037.0</c:v>
                </c:pt>
                <c:pt idx="627">
                  <c:v>1036.5</c:v>
                </c:pt>
                <c:pt idx="628">
                  <c:v>1036.0</c:v>
                </c:pt>
                <c:pt idx="629">
                  <c:v>1035.5</c:v>
                </c:pt>
                <c:pt idx="630">
                  <c:v>1035.0</c:v>
                </c:pt>
                <c:pt idx="631">
                  <c:v>1034.5</c:v>
                </c:pt>
                <c:pt idx="632">
                  <c:v>1034.0</c:v>
                </c:pt>
                <c:pt idx="633">
                  <c:v>1033.5</c:v>
                </c:pt>
                <c:pt idx="634">
                  <c:v>1033.0</c:v>
                </c:pt>
                <c:pt idx="635">
                  <c:v>1032.5</c:v>
                </c:pt>
                <c:pt idx="636">
                  <c:v>1032.0</c:v>
                </c:pt>
                <c:pt idx="637">
                  <c:v>1031.5</c:v>
                </c:pt>
                <c:pt idx="638">
                  <c:v>1031.0</c:v>
                </c:pt>
                <c:pt idx="639">
                  <c:v>1030.5</c:v>
                </c:pt>
                <c:pt idx="640">
                  <c:v>1030.0</c:v>
                </c:pt>
                <c:pt idx="641">
                  <c:v>1029.5</c:v>
                </c:pt>
                <c:pt idx="642">
                  <c:v>1029.0</c:v>
                </c:pt>
                <c:pt idx="643">
                  <c:v>1028.5</c:v>
                </c:pt>
                <c:pt idx="644">
                  <c:v>1028.0</c:v>
                </c:pt>
                <c:pt idx="645">
                  <c:v>1027.5</c:v>
                </c:pt>
                <c:pt idx="646">
                  <c:v>1027.0</c:v>
                </c:pt>
                <c:pt idx="647">
                  <c:v>1026.5</c:v>
                </c:pt>
                <c:pt idx="648">
                  <c:v>1026.0</c:v>
                </c:pt>
                <c:pt idx="649">
                  <c:v>1025.5</c:v>
                </c:pt>
                <c:pt idx="650">
                  <c:v>1025.0</c:v>
                </c:pt>
                <c:pt idx="651">
                  <c:v>1024.5</c:v>
                </c:pt>
                <c:pt idx="652">
                  <c:v>1024.0</c:v>
                </c:pt>
                <c:pt idx="653">
                  <c:v>1023.5</c:v>
                </c:pt>
                <c:pt idx="654">
                  <c:v>1023.0</c:v>
                </c:pt>
                <c:pt idx="655">
                  <c:v>1022.5</c:v>
                </c:pt>
                <c:pt idx="656">
                  <c:v>1022.0</c:v>
                </c:pt>
                <c:pt idx="657">
                  <c:v>1021.5</c:v>
                </c:pt>
                <c:pt idx="658">
                  <c:v>1021.0</c:v>
                </c:pt>
                <c:pt idx="659">
                  <c:v>1020.5</c:v>
                </c:pt>
                <c:pt idx="660">
                  <c:v>1020.0</c:v>
                </c:pt>
                <c:pt idx="661">
                  <c:v>1019.5</c:v>
                </c:pt>
                <c:pt idx="662">
                  <c:v>1019.0</c:v>
                </c:pt>
                <c:pt idx="663">
                  <c:v>1018.5</c:v>
                </c:pt>
                <c:pt idx="664">
                  <c:v>1018.0</c:v>
                </c:pt>
                <c:pt idx="665">
                  <c:v>1017.5</c:v>
                </c:pt>
                <c:pt idx="666">
                  <c:v>1017.0</c:v>
                </c:pt>
                <c:pt idx="667">
                  <c:v>1016.5</c:v>
                </c:pt>
                <c:pt idx="668">
                  <c:v>1016.0</c:v>
                </c:pt>
                <c:pt idx="669">
                  <c:v>1015.5</c:v>
                </c:pt>
                <c:pt idx="670">
                  <c:v>1015.0</c:v>
                </c:pt>
                <c:pt idx="671">
                  <c:v>1014.5</c:v>
                </c:pt>
                <c:pt idx="672">
                  <c:v>1014.0</c:v>
                </c:pt>
                <c:pt idx="673">
                  <c:v>1013.5</c:v>
                </c:pt>
                <c:pt idx="674">
                  <c:v>1013.0</c:v>
                </c:pt>
                <c:pt idx="675">
                  <c:v>1012.5</c:v>
                </c:pt>
                <c:pt idx="676">
                  <c:v>1012.0</c:v>
                </c:pt>
                <c:pt idx="677">
                  <c:v>1011.5</c:v>
                </c:pt>
                <c:pt idx="678">
                  <c:v>1011.0</c:v>
                </c:pt>
                <c:pt idx="679">
                  <c:v>1010.5</c:v>
                </c:pt>
                <c:pt idx="680">
                  <c:v>1010.0</c:v>
                </c:pt>
                <c:pt idx="681">
                  <c:v>1009.5</c:v>
                </c:pt>
                <c:pt idx="682">
                  <c:v>1009.0</c:v>
                </c:pt>
                <c:pt idx="683">
                  <c:v>1008.5</c:v>
                </c:pt>
                <c:pt idx="684">
                  <c:v>1008.0</c:v>
                </c:pt>
                <c:pt idx="685">
                  <c:v>1007.5</c:v>
                </c:pt>
                <c:pt idx="686">
                  <c:v>1007.0</c:v>
                </c:pt>
                <c:pt idx="687">
                  <c:v>1006.5</c:v>
                </c:pt>
                <c:pt idx="688">
                  <c:v>1006.0</c:v>
                </c:pt>
                <c:pt idx="689">
                  <c:v>1005.5</c:v>
                </c:pt>
                <c:pt idx="690">
                  <c:v>1005.0</c:v>
                </c:pt>
                <c:pt idx="691">
                  <c:v>1004.5</c:v>
                </c:pt>
                <c:pt idx="692">
                  <c:v>1004.0</c:v>
                </c:pt>
                <c:pt idx="693">
                  <c:v>1003.5</c:v>
                </c:pt>
                <c:pt idx="694">
                  <c:v>1003.0</c:v>
                </c:pt>
                <c:pt idx="695">
                  <c:v>1002.5</c:v>
                </c:pt>
                <c:pt idx="696">
                  <c:v>1002.0</c:v>
                </c:pt>
                <c:pt idx="697">
                  <c:v>1001.5</c:v>
                </c:pt>
                <c:pt idx="698">
                  <c:v>1001.0</c:v>
                </c:pt>
                <c:pt idx="699">
                  <c:v>1000.5</c:v>
                </c:pt>
                <c:pt idx="700">
                  <c:v>1000.0</c:v>
                </c:pt>
                <c:pt idx="701">
                  <c:v>999.5</c:v>
                </c:pt>
                <c:pt idx="702">
                  <c:v>999.0</c:v>
                </c:pt>
                <c:pt idx="703">
                  <c:v>998.5</c:v>
                </c:pt>
                <c:pt idx="704">
                  <c:v>998.0</c:v>
                </c:pt>
                <c:pt idx="705">
                  <c:v>997.5</c:v>
                </c:pt>
                <c:pt idx="706">
                  <c:v>997.0</c:v>
                </c:pt>
                <c:pt idx="707">
                  <c:v>996.5</c:v>
                </c:pt>
                <c:pt idx="708">
                  <c:v>996.0</c:v>
                </c:pt>
                <c:pt idx="709">
                  <c:v>995.5</c:v>
                </c:pt>
                <c:pt idx="710">
                  <c:v>995.0</c:v>
                </c:pt>
                <c:pt idx="711">
                  <c:v>994.5</c:v>
                </c:pt>
                <c:pt idx="712">
                  <c:v>994.0</c:v>
                </c:pt>
                <c:pt idx="713">
                  <c:v>993.5</c:v>
                </c:pt>
                <c:pt idx="714">
                  <c:v>993.0</c:v>
                </c:pt>
                <c:pt idx="715">
                  <c:v>992.5</c:v>
                </c:pt>
                <c:pt idx="716">
                  <c:v>992.0</c:v>
                </c:pt>
                <c:pt idx="717">
                  <c:v>991.5</c:v>
                </c:pt>
                <c:pt idx="718">
                  <c:v>991.0</c:v>
                </c:pt>
                <c:pt idx="719">
                  <c:v>990.5</c:v>
                </c:pt>
                <c:pt idx="720">
                  <c:v>990.0</c:v>
                </c:pt>
                <c:pt idx="721">
                  <c:v>989.5</c:v>
                </c:pt>
                <c:pt idx="722">
                  <c:v>989.0</c:v>
                </c:pt>
                <c:pt idx="723">
                  <c:v>988.5</c:v>
                </c:pt>
                <c:pt idx="724">
                  <c:v>988.0</c:v>
                </c:pt>
                <c:pt idx="725">
                  <c:v>987.5</c:v>
                </c:pt>
                <c:pt idx="726">
                  <c:v>987.0</c:v>
                </c:pt>
                <c:pt idx="727">
                  <c:v>986.5</c:v>
                </c:pt>
                <c:pt idx="728">
                  <c:v>986.0</c:v>
                </c:pt>
                <c:pt idx="729">
                  <c:v>985.5</c:v>
                </c:pt>
                <c:pt idx="730">
                  <c:v>985.0</c:v>
                </c:pt>
                <c:pt idx="731">
                  <c:v>984.5</c:v>
                </c:pt>
                <c:pt idx="732">
                  <c:v>984.0</c:v>
                </c:pt>
                <c:pt idx="733">
                  <c:v>983.5</c:v>
                </c:pt>
                <c:pt idx="734">
                  <c:v>983.0</c:v>
                </c:pt>
                <c:pt idx="735">
                  <c:v>982.5</c:v>
                </c:pt>
                <c:pt idx="736">
                  <c:v>982.0</c:v>
                </c:pt>
                <c:pt idx="737">
                  <c:v>981.5</c:v>
                </c:pt>
                <c:pt idx="738">
                  <c:v>981.0</c:v>
                </c:pt>
                <c:pt idx="739">
                  <c:v>980.5</c:v>
                </c:pt>
                <c:pt idx="740">
                  <c:v>980.0</c:v>
                </c:pt>
                <c:pt idx="741">
                  <c:v>979.5</c:v>
                </c:pt>
                <c:pt idx="742">
                  <c:v>979.0</c:v>
                </c:pt>
                <c:pt idx="743">
                  <c:v>978.5</c:v>
                </c:pt>
                <c:pt idx="744">
                  <c:v>978.0</c:v>
                </c:pt>
                <c:pt idx="745">
                  <c:v>977.5</c:v>
                </c:pt>
                <c:pt idx="746">
                  <c:v>977.0</c:v>
                </c:pt>
                <c:pt idx="747">
                  <c:v>976.5</c:v>
                </c:pt>
                <c:pt idx="748">
                  <c:v>976.0</c:v>
                </c:pt>
                <c:pt idx="749">
                  <c:v>975.5</c:v>
                </c:pt>
                <c:pt idx="750">
                  <c:v>975.0</c:v>
                </c:pt>
                <c:pt idx="751">
                  <c:v>974.5</c:v>
                </c:pt>
                <c:pt idx="752">
                  <c:v>974.0</c:v>
                </c:pt>
                <c:pt idx="753">
                  <c:v>973.5</c:v>
                </c:pt>
                <c:pt idx="754">
                  <c:v>973.0</c:v>
                </c:pt>
                <c:pt idx="755">
                  <c:v>972.5</c:v>
                </c:pt>
                <c:pt idx="756">
                  <c:v>972.0</c:v>
                </c:pt>
                <c:pt idx="757">
                  <c:v>971.5</c:v>
                </c:pt>
                <c:pt idx="758">
                  <c:v>971.0</c:v>
                </c:pt>
                <c:pt idx="759">
                  <c:v>970.5</c:v>
                </c:pt>
                <c:pt idx="760">
                  <c:v>970.0</c:v>
                </c:pt>
                <c:pt idx="761">
                  <c:v>969.5</c:v>
                </c:pt>
                <c:pt idx="762">
                  <c:v>969.0</c:v>
                </c:pt>
                <c:pt idx="763">
                  <c:v>968.5</c:v>
                </c:pt>
                <c:pt idx="764">
                  <c:v>968.0</c:v>
                </c:pt>
                <c:pt idx="765">
                  <c:v>967.5</c:v>
                </c:pt>
                <c:pt idx="766">
                  <c:v>967.0</c:v>
                </c:pt>
                <c:pt idx="767">
                  <c:v>966.5</c:v>
                </c:pt>
                <c:pt idx="768">
                  <c:v>966.0</c:v>
                </c:pt>
                <c:pt idx="769">
                  <c:v>965.5</c:v>
                </c:pt>
                <c:pt idx="770">
                  <c:v>965.0</c:v>
                </c:pt>
                <c:pt idx="771">
                  <c:v>964.5</c:v>
                </c:pt>
                <c:pt idx="772">
                  <c:v>964.0</c:v>
                </c:pt>
                <c:pt idx="773">
                  <c:v>963.5</c:v>
                </c:pt>
                <c:pt idx="774">
                  <c:v>963.0</c:v>
                </c:pt>
                <c:pt idx="775">
                  <c:v>962.5</c:v>
                </c:pt>
                <c:pt idx="776">
                  <c:v>962.0</c:v>
                </c:pt>
                <c:pt idx="777">
                  <c:v>961.5</c:v>
                </c:pt>
                <c:pt idx="778">
                  <c:v>961.0</c:v>
                </c:pt>
                <c:pt idx="779">
                  <c:v>960.5</c:v>
                </c:pt>
                <c:pt idx="780">
                  <c:v>960.0</c:v>
                </c:pt>
                <c:pt idx="781">
                  <c:v>959.5</c:v>
                </c:pt>
                <c:pt idx="782">
                  <c:v>959.0</c:v>
                </c:pt>
                <c:pt idx="783">
                  <c:v>958.5</c:v>
                </c:pt>
                <c:pt idx="784">
                  <c:v>958.0</c:v>
                </c:pt>
                <c:pt idx="785">
                  <c:v>957.5</c:v>
                </c:pt>
                <c:pt idx="786">
                  <c:v>957.0</c:v>
                </c:pt>
                <c:pt idx="787">
                  <c:v>956.5</c:v>
                </c:pt>
                <c:pt idx="788">
                  <c:v>956.0</c:v>
                </c:pt>
                <c:pt idx="789">
                  <c:v>955.5</c:v>
                </c:pt>
                <c:pt idx="790">
                  <c:v>955.0</c:v>
                </c:pt>
                <c:pt idx="791">
                  <c:v>954.5</c:v>
                </c:pt>
                <c:pt idx="792">
                  <c:v>954.0</c:v>
                </c:pt>
                <c:pt idx="793">
                  <c:v>953.5</c:v>
                </c:pt>
                <c:pt idx="794">
                  <c:v>953.0</c:v>
                </c:pt>
                <c:pt idx="795">
                  <c:v>952.5</c:v>
                </c:pt>
                <c:pt idx="796">
                  <c:v>952.0</c:v>
                </c:pt>
                <c:pt idx="797">
                  <c:v>951.5</c:v>
                </c:pt>
                <c:pt idx="798">
                  <c:v>951.0</c:v>
                </c:pt>
                <c:pt idx="799">
                  <c:v>950.5</c:v>
                </c:pt>
                <c:pt idx="800">
                  <c:v>950.0</c:v>
                </c:pt>
                <c:pt idx="801">
                  <c:v>949.5</c:v>
                </c:pt>
                <c:pt idx="802">
                  <c:v>949.0</c:v>
                </c:pt>
                <c:pt idx="803">
                  <c:v>948.5</c:v>
                </c:pt>
                <c:pt idx="804">
                  <c:v>948.0</c:v>
                </c:pt>
                <c:pt idx="805">
                  <c:v>947.5</c:v>
                </c:pt>
                <c:pt idx="806">
                  <c:v>947.0</c:v>
                </c:pt>
                <c:pt idx="807">
                  <c:v>946.5</c:v>
                </c:pt>
                <c:pt idx="808">
                  <c:v>946.0</c:v>
                </c:pt>
                <c:pt idx="809">
                  <c:v>945.5</c:v>
                </c:pt>
                <c:pt idx="810">
                  <c:v>945.0</c:v>
                </c:pt>
                <c:pt idx="811">
                  <c:v>944.5</c:v>
                </c:pt>
                <c:pt idx="812">
                  <c:v>944.0</c:v>
                </c:pt>
                <c:pt idx="813">
                  <c:v>943.5</c:v>
                </c:pt>
                <c:pt idx="814">
                  <c:v>943.0</c:v>
                </c:pt>
                <c:pt idx="815">
                  <c:v>942.5</c:v>
                </c:pt>
                <c:pt idx="816">
                  <c:v>942.0</c:v>
                </c:pt>
                <c:pt idx="817">
                  <c:v>941.5</c:v>
                </c:pt>
                <c:pt idx="818">
                  <c:v>941.0</c:v>
                </c:pt>
                <c:pt idx="819">
                  <c:v>940.5</c:v>
                </c:pt>
                <c:pt idx="820">
                  <c:v>940.0</c:v>
                </c:pt>
                <c:pt idx="821">
                  <c:v>939.5</c:v>
                </c:pt>
                <c:pt idx="822">
                  <c:v>939.0</c:v>
                </c:pt>
                <c:pt idx="823">
                  <c:v>938.5</c:v>
                </c:pt>
                <c:pt idx="824">
                  <c:v>938.0</c:v>
                </c:pt>
                <c:pt idx="825">
                  <c:v>937.5</c:v>
                </c:pt>
                <c:pt idx="826">
                  <c:v>937.0</c:v>
                </c:pt>
                <c:pt idx="827">
                  <c:v>936.5</c:v>
                </c:pt>
                <c:pt idx="828">
                  <c:v>936.0</c:v>
                </c:pt>
                <c:pt idx="829">
                  <c:v>935.5</c:v>
                </c:pt>
                <c:pt idx="830">
                  <c:v>935.0</c:v>
                </c:pt>
                <c:pt idx="831">
                  <c:v>934.5</c:v>
                </c:pt>
                <c:pt idx="832">
                  <c:v>934.0</c:v>
                </c:pt>
                <c:pt idx="833">
                  <c:v>933.5</c:v>
                </c:pt>
                <c:pt idx="834">
                  <c:v>933.0</c:v>
                </c:pt>
                <c:pt idx="835">
                  <c:v>932.5</c:v>
                </c:pt>
                <c:pt idx="836">
                  <c:v>932.0</c:v>
                </c:pt>
                <c:pt idx="837">
                  <c:v>931.5</c:v>
                </c:pt>
                <c:pt idx="838">
                  <c:v>931.0</c:v>
                </c:pt>
                <c:pt idx="839">
                  <c:v>930.5</c:v>
                </c:pt>
                <c:pt idx="840">
                  <c:v>930.0</c:v>
                </c:pt>
                <c:pt idx="841">
                  <c:v>929.5</c:v>
                </c:pt>
                <c:pt idx="842">
                  <c:v>929.0</c:v>
                </c:pt>
                <c:pt idx="843">
                  <c:v>928.5</c:v>
                </c:pt>
                <c:pt idx="844">
                  <c:v>928.0</c:v>
                </c:pt>
                <c:pt idx="845">
                  <c:v>927.5</c:v>
                </c:pt>
                <c:pt idx="846">
                  <c:v>927.0</c:v>
                </c:pt>
                <c:pt idx="847">
                  <c:v>926.5</c:v>
                </c:pt>
                <c:pt idx="848">
                  <c:v>926.0</c:v>
                </c:pt>
                <c:pt idx="849">
                  <c:v>925.5</c:v>
                </c:pt>
                <c:pt idx="850">
                  <c:v>925.0</c:v>
                </c:pt>
                <c:pt idx="851">
                  <c:v>924.5</c:v>
                </c:pt>
                <c:pt idx="852">
                  <c:v>924.0</c:v>
                </c:pt>
                <c:pt idx="853">
                  <c:v>923.5</c:v>
                </c:pt>
                <c:pt idx="854">
                  <c:v>923.0</c:v>
                </c:pt>
                <c:pt idx="855">
                  <c:v>922.5</c:v>
                </c:pt>
                <c:pt idx="856">
                  <c:v>922.0</c:v>
                </c:pt>
                <c:pt idx="857">
                  <c:v>921.5</c:v>
                </c:pt>
                <c:pt idx="858">
                  <c:v>921.0</c:v>
                </c:pt>
                <c:pt idx="859">
                  <c:v>920.5</c:v>
                </c:pt>
                <c:pt idx="860">
                  <c:v>920.0</c:v>
                </c:pt>
                <c:pt idx="861">
                  <c:v>919.5</c:v>
                </c:pt>
                <c:pt idx="862">
                  <c:v>919.0</c:v>
                </c:pt>
                <c:pt idx="863">
                  <c:v>918.5</c:v>
                </c:pt>
                <c:pt idx="864">
                  <c:v>918.0</c:v>
                </c:pt>
                <c:pt idx="865">
                  <c:v>917.5</c:v>
                </c:pt>
                <c:pt idx="866">
                  <c:v>917.0</c:v>
                </c:pt>
                <c:pt idx="867">
                  <c:v>916.5</c:v>
                </c:pt>
                <c:pt idx="868">
                  <c:v>916.0</c:v>
                </c:pt>
                <c:pt idx="869">
                  <c:v>915.5</c:v>
                </c:pt>
                <c:pt idx="870">
                  <c:v>915.0</c:v>
                </c:pt>
                <c:pt idx="871">
                  <c:v>914.5</c:v>
                </c:pt>
                <c:pt idx="872">
                  <c:v>914.0</c:v>
                </c:pt>
                <c:pt idx="873">
                  <c:v>913.5</c:v>
                </c:pt>
                <c:pt idx="874">
                  <c:v>913.0</c:v>
                </c:pt>
                <c:pt idx="875">
                  <c:v>912.5</c:v>
                </c:pt>
                <c:pt idx="876">
                  <c:v>912.0</c:v>
                </c:pt>
                <c:pt idx="877">
                  <c:v>911.5</c:v>
                </c:pt>
                <c:pt idx="878">
                  <c:v>911.0</c:v>
                </c:pt>
                <c:pt idx="879">
                  <c:v>910.5</c:v>
                </c:pt>
                <c:pt idx="880">
                  <c:v>910.0</c:v>
                </c:pt>
                <c:pt idx="881">
                  <c:v>909.5</c:v>
                </c:pt>
                <c:pt idx="882">
                  <c:v>909.0</c:v>
                </c:pt>
                <c:pt idx="883">
                  <c:v>908.5</c:v>
                </c:pt>
                <c:pt idx="884">
                  <c:v>908.0</c:v>
                </c:pt>
                <c:pt idx="885">
                  <c:v>907.5</c:v>
                </c:pt>
                <c:pt idx="886">
                  <c:v>907.0</c:v>
                </c:pt>
                <c:pt idx="887">
                  <c:v>906.5</c:v>
                </c:pt>
                <c:pt idx="888">
                  <c:v>906.0</c:v>
                </c:pt>
                <c:pt idx="889">
                  <c:v>905.5</c:v>
                </c:pt>
                <c:pt idx="890">
                  <c:v>905.0</c:v>
                </c:pt>
                <c:pt idx="891">
                  <c:v>904.5</c:v>
                </c:pt>
                <c:pt idx="892">
                  <c:v>904.0</c:v>
                </c:pt>
                <c:pt idx="893">
                  <c:v>903.5</c:v>
                </c:pt>
                <c:pt idx="894">
                  <c:v>903.0</c:v>
                </c:pt>
                <c:pt idx="895">
                  <c:v>902.5</c:v>
                </c:pt>
                <c:pt idx="896">
                  <c:v>902.0</c:v>
                </c:pt>
                <c:pt idx="897">
                  <c:v>901.5</c:v>
                </c:pt>
                <c:pt idx="898">
                  <c:v>901.0</c:v>
                </c:pt>
                <c:pt idx="899">
                  <c:v>900.5</c:v>
                </c:pt>
                <c:pt idx="900">
                  <c:v>900.0</c:v>
                </c:pt>
                <c:pt idx="901">
                  <c:v>899.5</c:v>
                </c:pt>
                <c:pt idx="902">
                  <c:v>899.0</c:v>
                </c:pt>
                <c:pt idx="903">
                  <c:v>898.5</c:v>
                </c:pt>
                <c:pt idx="904">
                  <c:v>898.0</c:v>
                </c:pt>
                <c:pt idx="905">
                  <c:v>897.5</c:v>
                </c:pt>
                <c:pt idx="906">
                  <c:v>897.0</c:v>
                </c:pt>
                <c:pt idx="907">
                  <c:v>896.5</c:v>
                </c:pt>
                <c:pt idx="908">
                  <c:v>896.0</c:v>
                </c:pt>
                <c:pt idx="909">
                  <c:v>895.5</c:v>
                </c:pt>
                <c:pt idx="910">
                  <c:v>895.0</c:v>
                </c:pt>
                <c:pt idx="911">
                  <c:v>894.5</c:v>
                </c:pt>
                <c:pt idx="912">
                  <c:v>894.0</c:v>
                </c:pt>
                <c:pt idx="913">
                  <c:v>893.5</c:v>
                </c:pt>
                <c:pt idx="914">
                  <c:v>893.0</c:v>
                </c:pt>
                <c:pt idx="915">
                  <c:v>892.5</c:v>
                </c:pt>
                <c:pt idx="916">
                  <c:v>892.0</c:v>
                </c:pt>
                <c:pt idx="917">
                  <c:v>891.5</c:v>
                </c:pt>
                <c:pt idx="918">
                  <c:v>891.0</c:v>
                </c:pt>
                <c:pt idx="919">
                  <c:v>890.5</c:v>
                </c:pt>
                <c:pt idx="920">
                  <c:v>890.0</c:v>
                </c:pt>
                <c:pt idx="921">
                  <c:v>889.5</c:v>
                </c:pt>
                <c:pt idx="922">
                  <c:v>889.0</c:v>
                </c:pt>
                <c:pt idx="923">
                  <c:v>888.5</c:v>
                </c:pt>
                <c:pt idx="924">
                  <c:v>888.0</c:v>
                </c:pt>
                <c:pt idx="925">
                  <c:v>887.5</c:v>
                </c:pt>
                <c:pt idx="926">
                  <c:v>887.0</c:v>
                </c:pt>
                <c:pt idx="927">
                  <c:v>886.5</c:v>
                </c:pt>
                <c:pt idx="928">
                  <c:v>886.0</c:v>
                </c:pt>
                <c:pt idx="929">
                  <c:v>885.5</c:v>
                </c:pt>
                <c:pt idx="930">
                  <c:v>885.0</c:v>
                </c:pt>
                <c:pt idx="931">
                  <c:v>884.5</c:v>
                </c:pt>
                <c:pt idx="932">
                  <c:v>884.0</c:v>
                </c:pt>
                <c:pt idx="933">
                  <c:v>883.5</c:v>
                </c:pt>
                <c:pt idx="934">
                  <c:v>883.0</c:v>
                </c:pt>
                <c:pt idx="935">
                  <c:v>882.5</c:v>
                </c:pt>
                <c:pt idx="936">
                  <c:v>882.0</c:v>
                </c:pt>
                <c:pt idx="937">
                  <c:v>881.5</c:v>
                </c:pt>
                <c:pt idx="938">
                  <c:v>881.0</c:v>
                </c:pt>
                <c:pt idx="939">
                  <c:v>880.5</c:v>
                </c:pt>
                <c:pt idx="940">
                  <c:v>880.0</c:v>
                </c:pt>
                <c:pt idx="941">
                  <c:v>879.5</c:v>
                </c:pt>
                <c:pt idx="942">
                  <c:v>879.0</c:v>
                </c:pt>
                <c:pt idx="943">
                  <c:v>878.5</c:v>
                </c:pt>
                <c:pt idx="944">
                  <c:v>878.0</c:v>
                </c:pt>
                <c:pt idx="945">
                  <c:v>877.5</c:v>
                </c:pt>
                <c:pt idx="946">
                  <c:v>877.0</c:v>
                </c:pt>
                <c:pt idx="947">
                  <c:v>876.5</c:v>
                </c:pt>
                <c:pt idx="948">
                  <c:v>876.0</c:v>
                </c:pt>
                <c:pt idx="949">
                  <c:v>875.5</c:v>
                </c:pt>
                <c:pt idx="950">
                  <c:v>875.0</c:v>
                </c:pt>
                <c:pt idx="951">
                  <c:v>874.5</c:v>
                </c:pt>
                <c:pt idx="952">
                  <c:v>874.0</c:v>
                </c:pt>
                <c:pt idx="953">
                  <c:v>873.5</c:v>
                </c:pt>
                <c:pt idx="954">
                  <c:v>873.0</c:v>
                </c:pt>
                <c:pt idx="955">
                  <c:v>872.5</c:v>
                </c:pt>
                <c:pt idx="956">
                  <c:v>872.0</c:v>
                </c:pt>
                <c:pt idx="957">
                  <c:v>871.5</c:v>
                </c:pt>
                <c:pt idx="958">
                  <c:v>871.0</c:v>
                </c:pt>
                <c:pt idx="959">
                  <c:v>870.5</c:v>
                </c:pt>
                <c:pt idx="960">
                  <c:v>870.0</c:v>
                </c:pt>
                <c:pt idx="961">
                  <c:v>869.5</c:v>
                </c:pt>
                <c:pt idx="962">
                  <c:v>869.0</c:v>
                </c:pt>
                <c:pt idx="963">
                  <c:v>868.5</c:v>
                </c:pt>
                <c:pt idx="964">
                  <c:v>868.0</c:v>
                </c:pt>
                <c:pt idx="965">
                  <c:v>867.5</c:v>
                </c:pt>
                <c:pt idx="966">
                  <c:v>867.0</c:v>
                </c:pt>
                <c:pt idx="967">
                  <c:v>866.5</c:v>
                </c:pt>
                <c:pt idx="968">
                  <c:v>866.0</c:v>
                </c:pt>
                <c:pt idx="969">
                  <c:v>865.5</c:v>
                </c:pt>
                <c:pt idx="970">
                  <c:v>865.0</c:v>
                </c:pt>
                <c:pt idx="971">
                  <c:v>864.5</c:v>
                </c:pt>
                <c:pt idx="972">
                  <c:v>864.0</c:v>
                </c:pt>
                <c:pt idx="973">
                  <c:v>863.5</c:v>
                </c:pt>
                <c:pt idx="974">
                  <c:v>863.0</c:v>
                </c:pt>
                <c:pt idx="975">
                  <c:v>862.5</c:v>
                </c:pt>
                <c:pt idx="976">
                  <c:v>862.0</c:v>
                </c:pt>
                <c:pt idx="977">
                  <c:v>861.5</c:v>
                </c:pt>
                <c:pt idx="978">
                  <c:v>861.0</c:v>
                </c:pt>
                <c:pt idx="979">
                  <c:v>860.5</c:v>
                </c:pt>
                <c:pt idx="980">
                  <c:v>860.0</c:v>
                </c:pt>
                <c:pt idx="981">
                  <c:v>859.5</c:v>
                </c:pt>
                <c:pt idx="982">
                  <c:v>859.0</c:v>
                </c:pt>
                <c:pt idx="983">
                  <c:v>858.5</c:v>
                </c:pt>
                <c:pt idx="984">
                  <c:v>858.0</c:v>
                </c:pt>
                <c:pt idx="985">
                  <c:v>857.5</c:v>
                </c:pt>
                <c:pt idx="986">
                  <c:v>857.0</c:v>
                </c:pt>
                <c:pt idx="987">
                  <c:v>856.5</c:v>
                </c:pt>
                <c:pt idx="988">
                  <c:v>856.0</c:v>
                </c:pt>
                <c:pt idx="989">
                  <c:v>855.5</c:v>
                </c:pt>
                <c:pt idx="990">
                  <c:v>855.0</c:v>
                </c:pt>
                <c:pt idx="991">
                  <c:v>854.5</c:v>
                </c:pt>
                <c:pt idx="992">
                  <c:v>854.0</c:v>
                </c:pt>
                <c:pt idx="993">
                  <c:v>853.5</c:v>
                </c:pt>
                <c:pt idx="994">
                  <c:v>853.0</c:v>
                </c:pt>
                <c:pt idx="995">
                  <c:v>852.5</c:v>
                </c:pt>
                <c:pt idx="996">
                  <c:v>852.0</c:v>
                </c:pt>
                <c:pt idx="997">
                  <c:v>851.5</c:v>
                </c:pt>
                <c:pt idx="998">
                  <c:v>851.0</c:v>
                </c:pt>
                <c:pt idx="999">
                  <c:v>850.5</c:v>
                </c:pt>
                <c:pt idx="1000">
                  <c:v>850.0</c:v>
                </c:pt>
                <c:pt idx="1001">
                  <c:v>849.5</c:v>
                </c:pt>
                <c:pt idx="1002">
                  <c:v>849.0</c:v>
                </c:pt>
                <c:pt idx="1003">
                  <c:v>848.5</c:v>
                </c:pt>
                <c:pt idx="1004">
                  <c:v>848.0</c:v>
                </c:pt>
                <c:pt idx="1005">
                  <c:v>847.5</c:v>
                </c:pt>
                <c:pt idx="1006">
                  <c:v>847.0</c:v>
                </c:pt>
                <c:pt idx="1007">
                  <c:v>846.5</c:v>
                </c:pt>
                <c:pt idx="1008">
                  <c:v>846.0</c:v>
                </c:pt>
                <c:pt idx="1009">
                  <c:v>845.5</c:v>
                </c:pt>
                <c:pt idx="1010">
                  <c:v>845.0</c:v>
                </c:pt>
                <c:pt idx="1011">
                  <c:v>844.5</c:v>
                </c:pt>
                <c:pt idx="1012">
                  <c:v>844.0</c:v>
                </c:pt>
                <c:pt idx="1013">
                  <c:v>843.5</c:v>
                </c:pt>
                <c:pt idx="1014">
                  <c:v>843.0</c:v>
                </c:pt>
                <c:pt idx="1015">
                  <c:v>842.5</c:v>
                </c:pt>
                <c:pt idx="1016">
                  <c:v>842.0</c:v>
                </c:pt>
                <c:pt idx="1017">
                  <c:v>841.5</c:v>
                </c:pt>
                <c:pt idx="1018">
                  <c:v>841.0</c:v>
                </c:pt>
                <c:pt idx="1019">
                  <c:v>840.5</c:v>
                </c:pt>
                <c:pt idx="1020">
                  <c:v>840.0</c:v>
                </c:pt>
                <c:pt idx="1021">
                  <c:v>839.5</c:v>
                </c:pt>
                <c:pt idx="1022">
                  <c:v>839.0</c:v>
                </c:pt>
                <c:pt idx="1023">
                  <c:v>838.5</c:v>
                </c:pt>
                <c:pt idx="1024">
                  <c:v>838.0</c:v>
                </c:pt>
                <c:pt idx="1025">
                  <c:v>837.5</c:v>
                </c:pt>
                <c:pt idx="1026">
                  <c:v>837.0</c:v>
                </c:pt>
                <c:pt idx="1027">
                  <c:v>836.5</c:v>
                </c:pt>
                <c:pt idx="1028">
                  <c:v>836.0</c:v>
                </c:pt>
                <c:pt idx="1029">
                  <c:v>835.5</c:v>
                </c:pt>
                <c:pt idx="1030">
                  <c:v>835.0</c:v>
                </c:pt>
                <c:pt idx="1031">
                  <c:v>834.5</c:v>
                </c:pt>
                <c:pt idx="1032">
                  <c:v>834.0</c:v>
                </c:pt>
                <c:pt idx="1033">
                  <c:v>833.5</c:v>
                </c:pt>
                <c:pt idx="1034">
                  <c:v>833.0</c:v>
                </c:pt>
                <c:pt idx="1035">
                  <c:v>832.5</c:v>
                </c:pt>
                <c:pt idx="1036">
                  <c:v>832.0</c:v>
                </c:pt>
                <c:pt idx="1037">
                  <c:v>831.5</c:v>
                </c:pt>
                <c:pt idx="1038">
                  <c:v>831.0</c:v>
                </c:pt>
                <c:pt idx="1039">
                  <c:v>830.5</c:v>
                </c:pt>
                <c:pt idx="1040">
                  <c:v>830.0</c:v>
                </c:pt>
                <c:pt idx="1041">
                  <c:v>829.5</c:v>
                </c:pt>
                <c:pt idx="1042">
                  <c:v>829.0</c:v>
                </c:pt>
                <c:pt idx="1043">
                  <c:v>828.5</c:v>
                </c:pt>
                <c:pt idx="1044">
                  <c:v>828.0</c:v>
                </c:pt>
                <c:pt idx="1045">
                  <c:v>827.5</c:v>
                </c:pt>
                <c:pt idx="1046">
                  <c:v>827.0</c:v>
                </c:pt>
                <c:pt idx="1047">
                  <c:v>826.5</c:v>
                </c:pt>
                <c:pt idx="1048">
                  <c:v>826.0</c:v>
                </c:pt>
                <c:pt idx="1049">
                  <c:v>825.5</c:v>
                </c:pt>
                <c:pt idx="1050">
                  <c:v>825.0</c:v>
                </c:pt>
                <c:pt idx="1051">
                  <c:v>824.5</c:v>
                </c:pt>
                <c:pt idx="1052">
                  <c:v>824.0</c:v>
                </c:pt>
                <c:pt idx="1053">
                  <c:v>823.5</c:v>
                </c:pt>
                <c:pt idx="1054">
                  <c:v>823.0</c:v>
                </c:pt>
                <c:pt idx="1055">
                  <c:v>822.5</c:v>
                </c:pt>
                <c:pt idx="1056">
                  <c:v>822.0</c:v>
                </c:pt>
                <c:pt idx="1057">
                  <c:v>821.5</c:v>
                </c:pt>
                <c:pt idx="1058">
                  <c:v>821.0</c:v>
                </c:pt>
                <c:pt idx="1059">
                  <c:v>820.5</c:v>
                </c:pt>
                <c:pt idx="1060">
                  <c:v>820.0</c:v>
                </c:pt>
                <c:pt idx="1061">
                  <c:v>819.5</c:v>
                </c:pt>
                <c:pt idx="1062">
                  <c:v>819.0</c:v>
                </c:pt>
                <c:pt idx="1063">
                  <c:v>818.5</c:v>
                </c:pt>
                <c:pt idx="1064">
                  <c:v>818.0</c:v>
                </c:pt>
                <c:pt idx="1065">
                  <c:v>817.5</c:v>
                </c:pt>
                <c:pt idx="1066">
                  <c:v>817.0</c:v>
                </c:pt>
                <c:pt idx="1067">
                  <c:v>816.5</c:v>
                </c:pt>
                <c:pt idx="1068">
                  <c:v>816.0</c:v>
                </c:pt>
                <c:pt idx="1069">
                  <c:v>815.5</c:v>
                </c:pt>
                <c:pt idx="1070">
                  <c:v>815.0</c:v>
                </c:pt>
                <c:pt idx="1071">
                  <c:v>814.5</c:v>
                </c:pt>
                <c:pt idx="1072">
                  <c:v>814.0</c:v>
                </c:pt>
                <c:pt idx="1073">
                  <c:v>813.5</c:v>
                </c:pt>
                <c:pt idx="1074">
                  <c:v>813.0</c:v>
                </c:pt>
                <c:pt idx="1075">
                  <c:v>812.5</c:v>
                </c:pt>
                <c:pt idx="1076">
                  <c:v>812.0</c:v>
                </c:pt>
                <c:pt idx="1077">
                  <c:v>811.5</c:v>
                </c:pt>
                <c:pt idx="1078">
                  <c:v>811.0</c:v>
                </c:pt>
                <c:pt idx="1079">
                  <c:v>810.5</c:v>
                </c:pt>
                <c:pt idx="1080">
                  <c:v>810.0</c:v>
                </c:pt>
                <c:pt idx="1081">
                  <c:v>809.5</c:v>
                </c:pt>
                <c:pt idx="1082">
                  <c:v>809.0</c:v>
                </c:pt>
                <c:pt idx="1083">
                  <c:v>808.5</c:v>
                </c:pt>
                <c:pt idx="1084">
                  <c:v>808.0</c:v>
                </c:pt>
                <c:pt idx="1085">
                  <c:v>807.5</c:v>
                </c:pt>
                <c:pt idx="1086">
                  <c:v>807.0</c:v>
                </c:pt>
                <c:pt idx="1087">
                  <c:v>806.5</c:v>
                </c:pt>
                <c:pt idx="1088">
                  <c:v>806.0</c:v>
                </c:pt>
                <c:pt idx="1089">
                  <c:v>805.5</c:v>
                </c:pt>
                <c:pt idx="1090">
                  <c:v>805.0</c:v>
                </c:pt>
                <c:pt idx="1091">
                  <c:v>804.5</c:v>
                </c:pt>
                <c:pt idx="1092">
                  <c:v>804.0</c:v>
                </c:pt>
                <c:pt idx="1093">
                  <c:v>803.5</c:v>
                </c:pt>
                <c:pt idx="1094">
                  <c:v>803.0</c:v>
                </c:pt>
                <c:pt idx="1095">
                  <c:v>802.5</c:v>
                </c:pt>
                <c:pt idx="1096">
                  <c:v>802.0</c:v>
                </c:pt>
                <c:pt idx="1097">
                  <c:v>801.5</c:v>
                </c:pt>
                <c:pt idx="1098">
                  <c:v>801.0</c:v>
                </c:pt>
                <c:pt idx="1099">
                  <c:v>800.5</c:v>
                </c:pt>
                <c:pt idx="1100">
                  <c:v>800.0</c:v>
                </c:pt>
                <c:pt idx="1101">
                  <c:v>799.5</c:v>
                </c:pt>
                <c:pt idx="1102">
                  <c:v>799.0</c:v>
                </c:pt>
                <c:pt idx="1103">
                  <c:v>798.5</c:v>
                </c:pt>
                <c:pt idx="1104">
                  <c:v>798.0</c:v>
                </c:pt>
                <c:pt idx="1105">
                  <c:v>797.5</c:v>
                </c:pt>
                <c:pt idx="1106">
                  <c:v>797.0</c:v>
                </c:pt>
                <c:pt idx="1107">
                  <c:v>796.5</c:v>
                </c:pt>
                <c:pt idx="1108">
                  <c:v>796.0</c:v>
                </c:pt>
                <c:pt idx="1109">
                  <c:v>795.5</c:v>
                </c:pt>
                <c:pt idx="1110">
                  <c:v>795.0</c:v>
                </c:pt>
                <c:pt idx="1111">
                  <c:v>794.5</c:v>
                </c:pt>
                <c:pt idx="1112">
                  <c:v>794.0</c:v>
                </c:pt>
                <c:pt idx="1113">
                  <c:v>793.5</c:v>
                </c:pt>
                <c:pt idx="1114">
                  <c:v>793.0</c:v>
                </c:pt>
                <c:pt idx="1115">
                  <c:v>792.5</c:v>
                </c:pt>
                <c:pt idx="1116">
                  <c:v>792.0</c:v>
                </c:pt>
                <c:pt idx="1117">
                  <c:v>791.5</c:v>
                </c:pt>
                <c:pt idx="1118">
                  <c:v>791.0</c:v>
                </c:pt>
                <c:pt idx="1119">
                  <c:v>790.5</c:v>
                </c:pt>
                <c:pt idx="1120">
                  <c:v>790.0</c:v>
                </c:pt>
                <c:pt idx="1121">
                  <c:v>789.5</c:v>
                </c:pt>
                <c:pt idx="1122">
                  <c:v>789.0</c:v>
                </c:pt>
                <c:pt idx="1123">
                  <c:v>788.5</c:v>
                </c:pt>
                <c:pt idx="1124">
                  <c:v>788.0</c:v>
                </c:pt>
                <c:pt idx="1125">
                  <c:v>787.5</c:v>
                </c:pt>
                <c:pt idx="1126">
                  <c:v>787.0</c:v>
                </c:pt>
                <c:pt idx="1127">
                  <c:v>786.5</c:v>
                </c:pt>
                <c:pt idx="1128">
                  <c:v>786.0</c:v>
                </c:pt>
                <c:pt idx="1129">
                  <c:v>785.5</c:v>
                </c:pt>
                <c:pt idx="1130">
                  <c:v>785.0</c:v>
                </c:pt>
                <c:pt idx="1131">
                  <c:v>784.5</c:v>
                </c:pt>
                <c:pt idx="1132">
                  <c:v>784.0</c:v>
                </c:pt>
                <c:pt idx="1133">
                  <c:v>783.5</c:v>
                </c:pt>
                <c:pt idx="1134">
                  <c:v>783.0</c:v>
                </c:pt>
                <c:pt idx="1135">
                  <c:v>782.5</c:v>
                </c:pt>
                <c:pt idx="1136">
                  <c:v>782.0</c:v>
                </c:pt>
                <c:pt idx="1137">
                  <c:v>781.5</c:v>
                </c:pt>
                <c:pt idx="1138">
                  <c:v>781.0</c:v>
                </c:pt>
                <c:pt idx="1139">
                  <c:v>780.5</c:v>
                </c:pt>
                <c:pt idx="1140">
                  <c:v>780.0</c:v>
                </c:pt>
                <c:pt idx="1141">
                  <c:v>779.5</c:v>
                </c:pt>
                <c:pt idx="1142">
                  <c:v>779.0</c:v>
                </c:pt>
                <c:pt idx="1143">
                  <c:v>778.5</c:v>
                </c:pt>
                <c:pt idx="1144">
                  <c:v>778.0</c:v>
                </c:pt>
                <c:pt idx="1145">
                  <c:v>777.5</c:v>
                </c:pt>
                <c:pt idx="1146">
                  <c:v>777.0</c:v>
                </c:pt>
                <c:pt idx="1147">
                  <c:v>776.5</c:v>
                </c:pt>
                <c:pt idx="1148">
                  <c:v>776.0</c:v>
                </c:pt>
                <c:pt idx="1149">
                  <c:v>775.5</c:v>
                </c:pt>
                <c:pt idx="1150">
                  <c:v>775.0</c:v>
                </c:pt>
                <c:pt idx="1151">
                  <c:v>774.5</c:v>
                </c:pt>
                <c:pt idx="1152">
                  <c:v>774.0</c:v>
                </c:pt>
                <c:pt idx="1153">
                  <c:v>773.5</c:v>
                </c:pt>
                <c:pt idx="1154">
                  <c:v>773.0</c:v>
                </c:pt>
                <c:pt idx="1155">
                  <c:v>772.5</c:v>
                </c:pt>
                <c:pt idx="1156">
                  <c:v>772.0</c:v>
                </c:pt>
                <c:pt idx="1157">
                  <c:v>771.5</c:v>
                </c:pt>
                <c:pt idx="1158">
                  <c:v>771.0</c:v>
                </c:pt>
                <c:pt idx="1159">
                  <c:v>770.5</c:v>
                </c:pt>
                <c:pt idx="1160">
                  <c:v>770.0</c:v>
                </c:pt>
                <c:pt idx="1161">
                  <c:v>769.5</c:v>
                </c:pt>
                <c:pt idx="1162">
                  <c:v>769.0</c:v>
                </c:pt>
                <c:pt idx="1163">
                  <c:v>768.5</c:v>
                </c:pt>
                <c:pt idx="1164">
                  <c:v>768.0</c:v>
                </c:pt>
                <c:pt idx="1165">
                  <c:v>767.5</c:v>
                </c:pt>
                <c:pt idx="1166">
                  <c:v>767.0</c:v>
                </c:pt>
                <c:pt idx="1167">
                  <c:v>766.5</c:v>
                </c:pt>
                <c:pt idx="1168">
                  <c:v>766.0</c:v>
                </c:pt>
                <c:pt idx="1169">
                  <c:v>765.5</c:v>
                </c:pt>
                <c:pt idx="1170">
                  <c:v>765.0</c:v>
                </c:pt>
                <c:pt idx="1171">
                  <c:v>764.5</c:v>
                </c:pt>
                <c:pt idx="1172">
                  <c:v>764.0</c:v>
                </c:pt>
                <c:pt idx="1173">
                  <c:v>763.5</c:v>
                </c:pt>
                <c:pt idx="1174">
                  <c:v>763.0</c:v>
                </c:pt>
                <c:pt idx="1175">
                  <c:v>762.5</c:v>
                </c:pt>
                <c:pt idx="1176">
                  <c:v>762.0</c:v>
                </c:pt>
                <c:pt idx="1177">
                  <c:v>761.5</c:v>
                </c:pt>
                <c:pt idx="1178">
                  <c:v>761.0</c:v>
                </c:pt>
                <c:pt idx="1179">
                  <c:v>760.5</c:v>
                </c:pt>
                <c:pt idx="1180">
                  <c:v>760.0</c:v>
                </c:pt>
                <c:pt idx="1181">
                  <c:v>759.5</c:v>
                </c:pt>
                <c:pt idx="1182">
                  <c:v>759.0</c:v>
                </c:pt>
                <c:pt idx="1183">
                  <c:v>758.5</c:v>
                </c:pt>
                <c:pt idx="1184">
                  <c:v>758.0</c:v>
                </c:pt>
                <c:pt idx="1185">
                  <c:v>757.5</c:v>
                </c:pt>
                <c:pt idx="1186">
                  <c:v>757.0</c:v>
                </c:pt>
                <c:pt idx="1187">
                  <c:v>756.5</c:v>
                </c:pt>
                <c:pt idx="1188">
                  <c:v>756.0</c:v>
                </c:pt>
                <c:pt idx="1189">
                  <c:v>755.5</c:v>
                </c:pt>
                <c:pt idx="1190">
                  <c:v>755.0</c:v>
                </c:pt>
                <c:pt idx="1191">
                  <c:v>754.5</c:v>
                </c:pt>
                <c:pt idx="1192">
                  <c:v>754.0</c:v>
                </c:pt>
                <c:pt idx="1193">
                  <c:v>753.5</c:v>
                </c:pt>
                <c:pt idx="1194">
                  <c:v>753.0</c:v>
                </c:pt>
                <c:pt idx="1195">
                  <c:v>752.5</c:v>
                </c:pt>
                <c:pt idx="1196">
                  <c:v>752.0</c:v>
                </c:pt>
                <c:pt idx="1197">
                  <c:v>751.5</c:v>
                </c:pt>
                <c:pt idx="1198">
                  <c:v>751.0</c:v>
                </c:pt>
                <c:pt idx="1199">
                  <c:v>750.5</c:v>
                </c:pt>
                <c:pt idx="1200">
                  <c:v>750.0</c:v>
                </c:pt>
                <c:pt idx="1201">
                  <c:v>749.5</c:v>
                </c:pt>
                <c:pt idx="1202">
                  <c:v>749.0</c:v>
                </c:pt>
                <c:pt idx="1203">
                  <c:v>748.5</c:v>
                </c:pt>
                <c:pt idx="1204">
                  <c:v>748.0</c:v>
                </c:pt>
                <c:pt idx="1205">
                  <c:v>747.5</c:v>
                </c:pt>
                <c:pt idx="1206">
                  <c:v>747.0</c:v>
                </c:pt>
                <c:pt idx="1207">
                  <c:v>746.5</c:v>
                </c:pt>
                <c:pt idx="1208">
                  <c:v>746.0</c:v>
                </c:pt>
                <c:pt idx="1209">
                  <c:v>745.5</c:v>
                </c:pt>
                <c:pt idx="1210">
                  <c:v>745.0</c:v>
                </c:pt>
                <c:pt idx="1211">
                  <c:v>744.5</c:v>
                </c:pt>
                <c:pt idx="1212">
                  <c:v>744.0</c:v>
                </c:pt>
                <c:pt idx="1213">
                  <c:v>743.5</c:v>
                </c:pt>
                <c:pt idx="1214">
                  <c:v>743.0</c:v>
                </c:pt>
                <c:pt idx="1215">
                  <c:v>742.5</c:v>
                </c:pt>
                <c:pt idx="1216">
                  <c:v>742.0</c:v>
                </c:pt>
                <c:pt idx="1217">
                  <c:v>741.5</c:v>
                </c:pt>
                <c:pt idx="1218">
                  <c:v>741.0</c:v>
                </c:pt>
                <c:pt idx="1219">
                  <c:v>740.5</c:v>
                </c:pt>
                <c:pt idx="1220">
                  <c:v>740.0</c:v>
                </c:pt>
                <c:pt idx="1221">
                  <c:v>739.5</c:v>
                </c:pt>
                <c:pt idx="1222">
                  <c:v>739.0</c:v>
                </c:pt>
                <c:pt idx="1223">
                  <c:v>738.5</c:v>
                </c:pt>
                <c:pt idx="1224">
                  <c:v>738.0</c:v>
                </c:pt>
                <c:pt idx="1225">
                  <c:v>737.5</c:v>
                </c:pt>
                <c:pt idx="1226">
                  <c:v>737.0</c:v>
                </c:pt>
                <c:pt idx="1227">
                  <c:v>736.5</c:v>
                </c:pt>
                <c:pt idx="1228">
                  <c:v>736.0</c:v>
                </c:pt>
                <c:pt idx="1229">
                  <c:v>735.5</c:v>
                </c:pt>
                <c:pt idx="1230">
                  <c:v>735.0</c:v>
                </c:pt>
                <c:pt idx="1231">
                  <c:v>734.5</c:v>
                </c:pt>
                <c:pt idx="1232">
                  <c:v>734.0</c:v>
                </c:pt>
                <c:pt idx="1233">
                  <c:v>733.5</c:v>
                </c:pt>
                <c:pt idx="1234">
                  <c:v>733.0</c:v>
                </c:pt>
                <c:pt idx="1235">
                  <c:v>732.5</c:v>
                </c:pt>
                <c:pt idx="1236">
                  <c:v>732.0</c:v>
                </c:pt>
                <c:pt idx="1237">
                  <c:v>731.5</c:v>
                </c:pt>
                <c:pt idx="1238">
                  <c:v>731.0</c:v>
                </c:pt>
                <c:pt idx="1239">
                  <c:v>730.5</c:v>
                </c:pt>
                <c:pt idx="1240">
                  <c:v>730.0</c:v>
                </c:pt>
                <c:pt idx="1241">
                  <c:v>729.5</c:v>
                </c:pt>
                <c:pt idx="1242">
                  <c:v>729.0</c:v>
                </c:pt>
                <c:pt idx="1243">
                  <c:v>728.5</c:v>
                </c:pt>
                <c:pt idx="1244">
                  <c:v>728.0</c:v>
                </c:pt>
                <c:pt idx="1245">
                  <c:v>727.5</c:v>
                </c:pt>
                <c:pt idx="1246">
                  <c:v>727.0</c:v>
                </c:pt>
                <c:pt idx="1247">
                  <c:v>726.5</c:v>
                </c:pt>
                <c:pt idx="1248">
                  <c:v>726.0</c:v>
                </c:pt>
                <c:pt idx="1249">
                  <c:v>725.5</c:v>
                </c:pt>
                <c:pt idx="1250">
                  <c:v>725.0</c:v>
                </c:pt>
                <c:pt idx="1251">
                  <c:v>724.5</c:v>
                </c:pt>
                <c:pt idx="1252">
                  <c:v>724.0</c:v>
                </c:pt>
                <c:pt idx="1253">
                  <c:v>723.5</c:v>
                </c:pt>
                <c:pt idx="1254">
                  <c:v>723.0</c:v>
                </c:pt>
                <c:pt idx="1255">
                  <c:v>722.5</c:v>
                </c:pt>
                <c:pt idx="1256">
                  <c:v>722.0</c:v>
                </c:pt>
                <c:pt idx="1257">
                  <c:v>721.5</c:v>
                </c:pt>
                <c:pt idx="1258">
                  <c:v>721.0</c:v>
                </c:pt>
                <c:pt idx="1259">
                  <c:v>720.5</c:v>
                </c:pt>
                <c:pt idx="1260">
                  <c:v>720.0</c:v>
                </c:pt>
                <c:pt idx="1261">
                  <c:v>719.5</c:v>
                </c:pt>
                <c:pt idx="1262">
                  <c:v>719.0</c:v>
                </c:pt>
                <c:pt idx="1263">
                  <c:v>718.5</c:v>
                </c:pt>
                <c:pt idx="1264">
                  <c:v>718.0</c:v>
                </c:pt>
                <c:pt idx="1265">
                  <c:v>717.5</c:v>
                </c:pt>
                <c:pt idx="1266">
                  <c:v>717.0</c:v>
                </c:pt>
                <c:pt idx="1267">
                  <c:v>716.5</c:v>
                </c:pt>
                <c:pt idx="1268">
                  <c:v>716.0</c:v>
                </c:pt>
                <c:pt idx="1269">
                  <c:v>715.5</c:v>
                </c:pt>
                <c:pt idx="1270">
                  <c:v>715.0</c:v>
                </c:pt>
                <c:pt idx="1271">
                  <c:v>714.5</c:v>
                </c:pt>
                <c:pt idx="1272">
                  <c:v>714.0</c:v>
                </c:pt>
                <c:pt idx="1273">
                  <c:v>713.5</c:v>
                </c:pt>
                <c:pt idx="1274">
                  <c:v>713.0</c:v>
                </c:pt>
                <c:pt idx="1275">
                  <c:v>712.5</c:v>
                </c:pt>
                <c:pt idx="1276">
                  <c:v>712.0</c:v>
                </c:pt>
                <c:pt idx="1277">
                  <c:v>711.5</c:v>
                </c:pt>
                <c:pt idx="1278">
                  <c:v>711.0</c:v>
                </c:pt>
                <c:pt idx="1279">
                  <c:v>710.5</c:v>
                </c:pt>
                <c:pt idx="1280">
                  <c:v>710.0</c:v>
                </c:pt>
                <c:pt idx="1281">
                  <c:v>709.5</c:v>
                </c:pt>
                <c:pt idx="1282">
                  <c:v>709.0</c:v>
                </c:pt>
                <c:pt idx="1283">
                  <c:v>708.5</c:v>
                </c:pt>
                <c:pt idx="1284">
                  <c:v>708.0</c:v>
                </c:pt>
                <c:pt idx="1285">
                  <c:v>707.5</c:v>
                </c:pt>
                <c:pt idx="1286">
                  <c:v>707.0</c:v>
                </c:pt>
                <c:pt idx="1287">
                  <c:v>706.5</c:v>
                </c:pt>
                <c:pt idx="1288">
                  <c:v>706.0</c:v>
                </c:pt>
                <c:pt idx="1289">
                  <c:v>705.5</c:v>
                </c:pt>
                <c:pt idx="1290">
                  <c:v>705.0</c:v>
                </c:pt>
                <c:pt idx="1291">
                  <c:v>704.5</c:v>
                </c:pt>
                <c:pt idx="1292">
                  <c:v>704.0</c:v>
                </c:pt>
                <c:pt idx="1293">
                  <c:v>703.5</c:v>
                </c:pt>
                <c:pt idx="1294">
                  <c:v>703.0</c:v>
                </c:pt>
                <c:pt idx="1295">
                  <c:v>702.5</c:v>
                </c:pt>
                <c:pt idx="1296">
                  <c:v>702.0</c:v>
                </c:pt>
                <c:pt idx="1297">
                  <c:v>701.5</c:v>
                </c:pt>
                <c:pt idx="1298">
                  <c:v>701.0</c:v>
                </c:pt>
                <c:pt idx="1299">
                  <c:v>700.5</c:v>
                </c:pt>
                <c:pt idx="1300">
                  <c:v>700.0</c:v>
                </c:pt>
                <c:pt idx="1301">
                  <c:v>699.5</c:v>
                </c:pt>
                <c:pt idx="1302">
                  <c:v>699.0</c:v>
                </c:pt>
                <c:pt idx="1303">
                  <c:v>698.5</c:v>
                </c:pt>
                <c:pt idx="1304">
                  <c:v>698.0</c:v>
                </c:pt>
                <c:pt idx="1305">
                  <c:v>697.5</c:v>
                </c:pt>
                <c:pt idx="1306">
                  <c:v>697.0</c:v>
                </c:pt>
                <c:pt idx="1307">
                  <c:v>696.5</c:v>
                </c:pt>
                <c:pt idx="1308">
                  <c:v>696.0</c:v>
                </c:pt>
                <c:pt idx="1309">
                  <c:v>695.5</c:v>
                </c:pt>
                <c:pt idx="1310">
                  <c:v>695.0</c:v>
                </c:pt>
                <c:pt idx="1311">
                  <c:v>694.5</c:v>
                </c:pt>
                <c:pt idx="1312">
                  <c:v>694.0</c:v>
                </c:pt>
                <c:pt idx="1313">
                  <c:v>693.5</c:v>
                </c:pt>
                <c:pt idx="1314">
                  <c:v>693.0</c:v>
                </c:pt>
                <c:pt idx="1315">
                  <c:v>692.5</c:v>
                </c:pt>
                <c:pt idx="1316">
                  <c:v>692.0</c:v>
                </c:pt>
                <c:pt idx="1317">
                  <c:v>691.5</c:v>
                </c:pt>
                <c:pt idx="1318">
                  <c:v>691.0</c:v>
                </c:pt>
                <c:pt idx="1319">
                  <c:v>690.5</c:v>
                </c:pt>
                <c:pt idx="1320">
                  <c:v>690.0</c:v>
                </c:pt>
                <c:pt idx="1321">
                  <c:v>689.5</c:v>
                </c:pt>
                <c:pt idx="1322">
                  <c:v>689.0</c:v>
                </c:pt>
                <c:pt idx="1323">
                  <c:v>688.5</c:v>
                </c:pt>
                <c:pt idx="1324">
                  <c:v>688.0</c:v>
                </c:pt>
                <c:pt idx="1325">
                  <c:v>687.5</c:v>
                </c:pt>
                <c:pt idx="1326">
                  <c:v>687.0</c:v>
                </c:pt>
                <c:pt idx="1327">
                  <c:v>686.5</c:v>
                </c:pt>
                <c:pt idx="1328">
                  <c:v>686.0</c:v>
                </c:pt>
                <c:pt idx="1329">
                  <c:v>685.5</c:v>
                </c:pt>
                <c:pt idx="1330">
                  <c:v>685.0</c:v>
                </c:pt>
                <c:pt idx="1331">
                  <c:v>684.5</c:v>
                </c:pt>
                <c:pt idx="1332">
                  <c:v>684.0</c:v>
                </c:pt>
                <c:pt idx="1333">
                  <c:v>683.5</c:v>
                </c:pt>
                <c:pt idx="1334">
                  <c:v>683.0</c:v>
                </c:pt>
                <c:pt idx="1335">
                  <c:v>682.5</c:v>
                </c:pt>
                <c:pt idx="1336">
                  <c:v>682.0</c:v>
                </c:pt>
                <c:pt idx="1337">
                  <c:v>681.5</c:v>
                </c:pt>
                <c:pt idx="1338">
                  <c:v>681.0</c:v>
                </c:pt>
                <c:pt idx="1339">
                  <c:v>680.5</c:v>
                </c:pt>
                <c:pt idx="1340">
                  <c:v>680.0</c:v>
                </c:pt>
                <c:pt idx="1341">
                  <c:v>679.5</c:v>
                </c:pt>
                <c:pt idx="1342">
                  <c:v>679.0</c:v>
                </c:pt>
                <c:pt idx="1343">
                  <c:v>678.5</c:v>
                </c:pt>
                <c:pt idx="1344">
                  <c:v>678.0</c:v>
                </c:pt>
                <c:pt idx="1345">
                  <c:v>677.5</c:v>
                </c:pt>
                <c:pt idx="1346">
                  <c:v>677.0</c:v>
                </c:pt>
                <c:pt idx="1347">
                  <c:v>676.5</c:v>
                </c:pt>
                <c:pt idx="1348">
                  <c:v>676.0</c:v>
                </c:pt>
                <c:pt idx="1349">
                  <c:v>675.5</c:v>
                </c:pt>
                <c:pt idx="1350">
                  <c:v>675.0</c:v>
                </c:pt>
                <c:pt idx="1351">
                  <c:v>674.5</c:v>
                </c:pt>
                <c:pt idx="1352">
                  <c:v>674.0</c:v>
                </c:pt>
                <c:pt idx="1353">
                  <c:v>673.5</c:v>
                </c:pt>
                <c:pt idx="1354">
                  <c:v>673.0</c:v>
                </c:pt>
                <c:pt idx="1355">
                  <c:v>672.5</c:v>
                </c:pt>
                <c:pt idx="1356">
                  <c:v>672.0</c:v>
                </c:pt>
                <c:pt idx="1357">
                  <c:v>671.5</c:v>
                </c:pt>
                <c:pt idx="1358">
                  <c:v>671.0</c:v>
                </c:pt>
                <c:pt idx="1359">
                  <c:v>670.5</c:v>
                </c:pt>
                <c:pt idx="1360">
                  <c:v>670.0</c:v>
                </c:pt>
                <c:pt idx="1361">
                  <c:v>669.5</c:v>
                </c:pt>
                <c:pt idx="1362">
                  <c:v>669.0</c:v>
                </c:pt>
                <c:pt idx="1363">
                  <c:v>668.5</c:v>
                </c:pt>
                <c:pt idx="1364">
                  <c:v>668.0</c:v>
                </c:pt>
                <c:pt idx="1365">
                  <c:v>667.5</c:v>
                </c:pt>
                <c:pt idx="1366">
                  <c:v>667.0</c:v>
                </c:pt>
                <c:pt idx="1367">
                  <c:v>666.5</c:v>
                </c:pt>
                <c:pt idx="1368">
                  <c:v>666.0</c:v>
                </c:pt>
                <c:pt idx="1369">
                  <c:v>665.5</c:v>
                </c:pt>
                <c:pt idx="1370">
                  <c:v>665.0</c:v>
                </c:pt>
                <c:pt idx="1371">
                  <c:v>664.5</c:v>
                </c:pt>
                <c:pt idx="1372">
                  <c:v>664.0</c:v>
                </c:pt>
                <c:pt idx="1373">
                  <c:v>663.5</c:v>
                </c:pt>
                <c:pt idx="1374">
                  <c:v>663.0</c:v>
                </c:pt>
                <c:pt idx="1375">
                  <c:v>662.5</c:v>
                </c:pt>
                <c:pt idx="1376">
                  <c:v>662.0</c:v>
                </c:pt>
                <c:pt idx="1377">
                  <c:v>661.5</c:v>
                </c:pt>
                <c:pt idx="1378">
                  <c:v>661.0</c:v>
                </c:pt>
                <c:pt idx="1379">
                  <c:v>660.5</c:v>
                </c:pt>
                <c:pt idx="1380">
                  <c:v>660.0</c:v>
                </c:pt>
                <c:pt idx="1381">
                  <c:v>659.5</c:v>
                </c:pt>
                <c:pt idx="1382">
                  <c:v>659.0</c:v>
                </c:pt>
                <c:pt idx="1383">
                  <c:v>658.5</c:v>
                </c:pt>
                <c:pt idx="1384">
                  <c:v>658.0</c:v>
                </c:pt>
                <c:pt idx="1385">
                  <c:v>657.5</c:v>
                </c:pt>
                <c:pt idx="1386">
                  <c:v>657.0</c:v>
                </c:pt>
                <c:pt idx="1387">
                  <c:v>656.5</c:v>
                </c:pt>
                <c:pt idx="1388">
                  <c:v>656.0</c:v>
                </c:pt>
                <c:pt idx="1389">
                  <c:v>655.5</c:v>
                </c:pt>
                <c:pt idx="1390">
                  <c:v>655.0</c:v>
                </c:pt>
                <c:pt idx="1391">
                  <c:v>654.5</c:v>
                </c:pt>
                <c:pt idx="1392">
                  <c:v>654.0</c:v>
                </c:pt>
                <c:pt idx="1393">
                  <c:v>653.5</c:v>
                </c:pt>
                <c:pt idx="1394">
                  <c:v>653.0</c:v>
                </c:pt>
                <c:pt idx="1395">
                  <c:v>652.5</c:v>
                </c:pt>
                <c:pt idx="1396">
                  <c:v>652.0</c:v>
                </c:pt>
                <c:pt idx="1397">
                  <c:v>651.5</c:v>
                </c:pt>
                <c:pt idx="1398">
                  <c:v>651.0</c:v>
                </c:pt>
                <c:pt idx="1399">
                  <c:v>650.5</c:v>
                </c:pt>
                <c:pt idx="1400">
                  <c:v>650.0</c:v>
                </c:pt>
                <c:pt idx="1401">
                  <c:v>649.5</c:v>
                </c:pt>
                <c:pt idx="1402">
                  <c:v>649.0</c:v>
                </c:pt>
                <c:pt idx="1403">
                  <c:v>648.5</c:v>
                </c:pt>
                <c:pt idx="1404">
                  <c:v>648.0</c:v>
                </c:pt>
                <c:pt idx="1405">
                  <c:v>647.5</c:v>
                </c:pt>
                <c:pt idx="1406">
                  <c:v>647.0</c:v>
                </c:pt>
                <c:pt idx="1407">
                  <c:v>646.5</c:v>
                </c:pt>
                <c:pt idx="1408">
                  <c:v>646.0</c:v>
                </c:pt>
                <c:pt idx="1409">
                  <c:v>645.5</c:v>
                </c:pt>
                <c:pt idx="1410">
                  <c:v>645.0</c:v>
                </c:pt>
                <c:pt idx="1411">
                  <c:v>644.5</c:v>
                </c:pt>
                <c:pt idx="1412">
                  <c:v>644.0</c:v>
                </c:pt>
                <c:pt idx="1413">
                  <c:v>643.5</c:v>
                </c:pt>
                <c:pt idx="1414">
                  <c:v>643.0</c:v>
                </c:pt>
                <c:pt idx="1415">
                  <c:v>642.5</c:v>
                </c:pt>
                <c:pt idx="1416">
                  <c:v>642.0</c:v>
                </c:pt>
                <c:pt idx="1417">
                  <c:v>641.5</c:v>
                </c:pt>
                <c:pt idx="1418">
                  <c:v>641.0</c:v>
                </c:pt>
                <c:pt idx="1419">
                  <c:v>640.5</c:v>
                </c:pt>
                <c:pt idx="1420">
                  <c:v>640.0</c:v>
                </c:pt>
                <c:pt idx="1421">
                  <c:v>639.5</c:v>
                </c:pt>
                <c:pt idx="1422">
                  <c:v>639.0</c:v>
                </c:pt>
                <c:pt idx="1423">
                  <c:v>638.5</c:v>
                </c:pt>
                <c:pt idx="1424">
                  <c:v>638.0</c:v>
                </c:pt>
                <c:pt idx="1425">
                  <c:v>637.5</c:v>
                </c:pt>
                <c:pt idx="1426">
                  <c:v>637.0</c:v>
                </c:pt>
                <c:pt idx="1427">
                  <c:v>636.5</c:v>
                </c:pt>
                <c:pt idx="1428">
                  <c:v>636.0</c:v>
                </c:pt>
                <c:pt idx="1429">
                  <c:v>635.5</c:v>
                </c:pt>
                <c:pt idx="1430">
                  <c:v>635.0</c:v>
                </c:pt>
                <c:pt idx="1431">
                  <c:v>634.5</c:v>
                </c:pt>
                <c:pt idx="1432">
                  <c:v>634.0</c:v>
                </c:pt>
                <c:pt idx="1433">
                  <c:v>633.5</c:v>
                </c:pt>
                <c:pt idx="1434">
                  <c:v>633.0</c:v>
                </c:pt>
                <c:pt idx="1435">
                  <c:v>632.5</c:v>
                </c:pt>
                <c:pt idx="1436">
                  <c:v>632.0</c:v>
                </c:pt>
                <c:pt idx="1437">
                  <c:v>631.5</c:v>
                </c:pt>
                <c:pt idx="1438">
                  <c:v>631.0</c:v>
                </c:pt>
                <c:pt idx="1439">
                  <c:v>630.5</c:v>
                </c:pt>
                <c:pt idx="1440">
                  <c:v>630.0</c:v>
                </c:pt>
                <c:pt idx="1441">
                  <c:v>629.5</c:v>
                </c:pt>
                <c:pt idx="1442">
                  <c:v>629.0</c:v>
                </c:pt>
                <c:pt idx="1443">
                  <c:v>628.5</c:v>
                </c:pt>
                <c:pt idx="1444">
                  <c:v>628.0</c:v>
                </c:pt>
                <c:pt idx="1445">
                  <c:v>627.5</c:v>
                </c:pt>
                <c:pt idx="1446">
                  <c:v>627.0</c:v>
                </c:pt>
                <c:pt idx="1447">
                  <c:v>626.5</c:v>
                </c:pt>
                <c:pt idx="1448">
                  <c:v>626.0</c:v>
                </c:pt>
                <c:pt idx="1449">
                  <c:v>625.5</c:v>
                </c:pt>
                <c:pt idx="1450">
                  <c:v>625.0</c:v>
                </c:pt>
                <c:pt idx="1451">
                  <c:v>624.5</c:v>
                </c:pt>
                <c:pt idx="1452">
                  <c:v>624.0</c:v>
                </c:pt>
                <c:pt idx="1453">
                  <c:v>623.5</c:v>
                </c:pt>
                <c:pt idx="1454">
                  <c:v>623.0</c:v>
                </c:pt>
                <c:pt idx="1455">
                  <c:v>622.5</c:v>
                </c:pt>
                <c:pt idx="1456">
                  <c:v>622.0</c:v>
                </c:pt>
                <c:pt idx="1457">
                  <c:v>621.5</c:v>
                </c:pt>
                <c:pt idx="1458">
                  <c:v>621.0</c:v>
                </c:pt>
                <c:pt idx="1459">
                  <c:v>620.5</c:v>
                </c:pt>
                <c:pt idx="1460">
                  <c:v>620.0</c:v>
                </c:pt>
                <c:pt idx="1461">
                  <c:v>619.5</c:v>
                </c:pt>
                <c:pt idx="1462">
                  <c:v>619.0</c:v>
                </c:pt>
                <c:pt idx="1463">
                  <c:v>618.5</c:v>
                </c:pt>
                <c:pt idx="1464">
                  <c:v>618.0</c:v>
                </c:pt>
                <c:pt idx="1465">
                  <c:v>617.5</c:v>
                </c:pt>
                <c:pt idx="1466">
                  <c:v>617.0</c:v>
                </c:pt>
                <c:pt idx="1467">
                  <c:v>616.5</c:v>
                </c:pt>
                <c:pt idx="1468">
                  <c:v>616.0</c:v>
                </c:pt>
                <c:pt idx="1469">
                  <c:v>615.5</c:v>
                </c:pt>
                <c:pt idx="1470">
                  <c:v>615.0</c:v>
                </c:pt>
                <c:pt idx="1471">
                  <c:v>614.5</c:v>
                </c:pt>
                <c:pt idx="1472">
                  <c:v>614.0</c:v>
                </c:pt>
                <c:pt idx="1473">
                  <c:v>613.5</c:v>
                </c:pt>
                <c:pt idx="1474">
                  <c:v>613.0</c:v>
                </c:pt>
                <c:pt idx="1475">
                  <c:v>612.5</c:v>
                </c:pt>
                <c:pt idx="1476">
                  <c:v>612.0</c:v>
                </c:pt>
                <c:pt idx="1477">
                  <c:v>611.5</c:v>
                </c:pt>
                <c:pt idx="1478">
                  <c:v>611.0</c:v>
                </c:pt>
                <c:pt idx="1479">
                  <c:v>610.5</c:v>
                </c:pt>
                <c:pt idx="1480">
                  <c:v>610.0</c:v>
                </c:pt>
                <c:pt idx="1481">
                  <c:v>609.5</c:v>
                </c:pt>
                <c:pt idx="1482">
                  <c:v>609.0</c:v>
                </c:pt>
                <c:pt idx="1483">
                  <c:v>608.5</c:v>
                </c:pt>
                <c:pt idx="1484">
                  <c:v>608.0</c:v>
                </c:pt>
                <c:pt idx="1485">
                  <c:v>607.5</c:v>
                </c:pt>
                <c:pt idx="1486">
                  <c:v>607.0</c:v>
                </c:pt>
                <c:pt idx="1487">
                  <c:v>606.5</c:v>
                </c:pt>
                <c:pt idx="1488">
                  <c:v>606.0</c:v>
                </c:pt>
                <c:pt idx="1489">
                  <c:v>605.5</c:v>
                </c:pt>
                <c:pt idx="1490">
                  <c:v>605.0</c:v>
                </c:pt>
                <c:pt idx="1491">
                  <c:v>604.5</c:v>
                </c:pt>
                <c:pt idx="1492">
                  <c:v>604.0</c:v>
                </c:pt>
                <c:pt idx="1493">
                  <c:v>603.5</c:v>
                </c:pt>
                <c:pt idx="1494">
                  <c:v>603.0</c:v>
                </c:pt>
                <c:pt idx="1495">
                  <c:v>602.5</c:v>
                </c:pt>
                <c:pt idx="1496">
                  <c:v>602.0</c:v>
                </c:pt>
                <c:pt idx="1497">
                  <c:v>601.5</c:v>
                </c:pt>
                <c:pt idx="1498">
                  <c:v>601.0</c:v>
                </c:pt>
                <c:pt idx="1499">
                  <c:v>600.5</c:v>
                </c:pt>
                <c:pt idx="1500">
                  <c:v>600.0</c:v>
                </c:pt>
                <c:pt idx="1501">
                  <c:v>599.5</c:v>
                </c:pt>
                <c:pt idx="1502">
                  <c:v>599.0</c:v>
                </c:pt>
                <c:pt idx="1503">
                  <c:v>598.5</c:v>
                </c:pt>
                <c:pt idx="1504">
                  <c:v>598.0</c:v>
                </c:pt>
                <c:pt idx="1505">
                  <c:v>597.5</c:v>
                </c:pt>
                <c:pt idx="1506">
                  <c:v>597.0</c:v>
                </c:pt>
                <c:pt idx="1507">
                  <c:v>596.5</c:v>
                </c:pt>
                <c:pt idx="1508">
                  <c:v>596.0</c:v>
                </c:pt>
                <c:pt idx="1509">
                  <c:v>595.5</c:v>
                </c:pt>
                <c:pt idx="1510">
                  <c:v>595.0</c:v>
                </c:pt>
                <c:pt idx="1511">
                  <c:v>594.5</c:v>
                </c:pt>
                <c:pt idx="1512">
                  <c:v>594.0</c:v>
                </c:pt>
                <c:pt idx="1513">
                  <c:v>593.5</c:v>
                </c:pt>
                <c:pt idx="1514">
                  <c:v>593.0</c:v>
                </c:pt>
                <c:pt idx="1515">
                  <c:v>592.5</c:v>
                </c:pt>
                <c:pt idx="1516">
                  <c:v>592.0</c:v>
                </c:pt>
                <c:pt idx="1517">
                  <c:v>591.5</c:v>
                </c:pt>
                <c:pt idx="1518">
                  <c:v>591.0</c:v>
                </c:pt>
                <c:pt idx="1519">
                  <c:v>590.5</c:v>
                </c:pt>
                <c:pt idx="1520">
                  <c:v>590.0</c:v>
                </c:pt>
                <c:pt idx="1521">
                  <c:v>589.5</c:v>
                </c:pt>
                <c:pt idx="1522">
                  <c:v>589.0</c:v>
                </c:pt>
                <c:pt idx="1523">
                  <c:v>588.5</c:v>
                </c:pt>
                <c:pt idx="1524">
                  <c:v>588.0</c:v>
                </c:pt>
                <c:pt idx="1525">
                  <c:v>587.5</c:v>
                </c:pt>
                <c:pt idx="1526">
                  <c:v>587.0</c:v>
                </c:pt>
                <c:pt idx="1527">
                  <c:v>586.5</c:v>
                </c:pt>
                <c:pt idx="1528">
                  <c:v>586.0</c:v>
                </c:pt>
                <c:pt idx="1529">
                  <c:v>585.5</c:v>
                </c:pt>
                <c:pt idx="1530">
                  <c:v>585.0</c:v>
                </c:pt>
                <c:pt idx="1531">
                  <c:v>584.5</c:v>
                </c:pt>
                <c:pt idx="1532">
                  <c:v>584.0</c:v>
                </c:pt>
                <c:pt idx="1533">
                  <c:v>583.5</c:v>
                </c:pt>
                <c:pt idx="1534">
                  <c:v>583.0</c:v>
                </c:pt>
                <c:pt idx="1535">
                  <c:v>582.5</c:v>
                </c:pt>
                <c:pt idx="1536">
                  <c:v>582.0</c:v>
                </c:pt>
                <c:pt idx="1537">
                  <c:v>581.5</c:v>
                </c:pt>
                <c:pt idx="1538">
                  <c:v>581.0</c:v>
                </c:pt>
                <c:pt idx="1539">
                  <c:v>580.5</c:v>
                </c:pt>
                <c:pt idx="1540">
                  <c:v>580.0</c:v>
                </c:pt>
                <c:pt idx="1541">
                  <c:v>579.5</c:v>
                </c:pt>
                <c:pt idx="1542">
                  <c:v>579.0</c:v>
                </c:pt>
                <c:pt idx="1543">
                  <c:v>578.5</c:v>
                </c:pt>
                <c:pt idx="1544">
                  <c:v>578.0</c:v>
                </c:pt>
                <c:pt idx="1545">
                  <c:v>577.5</c:v>
                </c:pt>
                <c:pt idx="1546">
                  <c:v>577.0</c:v>
                </c:pt>
                <c:pt idx="1547">
                  <c:v>576.5</c:v>
                </c:pt>
                <c:pt idx="1548">
                  <c:v>576.0</c:v>
                </c:pt>
                <c:pt idx="1549">
                  <c:v>575.5</c:v>
                </c:pt>
                <c:pt idx="1550">
                  <c:v>575.0</c:v>
                </c:pt>
                <c:pt idx="1551">
                  <c:v>574.5</c:v>
                </c:pt>
                <c:pt idx="1552">
                  <c:v>574.0</c:v>
                </c:pt>
                <c:pt idx="1553">
                  <c:v>573.5</c:v>
                </c:pt>
                <c:pt idx="1554">
                  <c:v>573.0</c:v>
                </c:pt>
                <c:pt idx="1555">
                  <c:v>572.5</c:v>
                </c:pt>
                <c:pt idx="1556">
                  <c:v>572.0</c:v>
                </c:pt>
                <c:pt idx="1557">
                  <c:v>571.5</c:v>
                </c:pt>
                <c:pt idx="1558">
                  <c:v>571.0</c:v>
                </c:pt>
                <c:pt idx="1559">
                  <c:v>570.5</c:v>
                </c:pt>
                <c:pt idx="1560">
                  <c:v>570.0</c:v>
                </c:pt>
                <c:pt idx="1561">
                  <c:v>569.5</c:v>
                </c:pt>
                <c:pt idx="1562">
                  <c:v>569.0</c:v>
                </c:pt>
                <c:pt idx="1563">
                  <c:v>568.5</c:v>
                </c:pt>
                <c:pt idx="1564">
                  <c:v>568.0</c:v>
                </c:pt>
                <c:pt idx="1565">
                  <c:v>567.5</c:v>
                </c:pt>
                <c:pt idx="1566">
                  <c:v>567.0</c:v>
                </c:pt>
                <c:pt idx="1567">
                  <c:v>566.5</c:v>
                </c:pt>
                <c:pt idx="1568">
                  <c:v>566.0</c:v>
                </c:pt>
                <c:pt idx="1569">
                  <c:v>565.5</c:v>
                </c:pt>
                <c:pt idx="1570">
                  <c:v>565.0</c:v>
                </c:pt>
                <c:pt idx="1571">
                  <c:v>564.5</c:v>
                </c:pt>
                <c:pt idx="1572">
                  <c:v>564.0</c:v>
                </c:pt>
                <c:pt idx="1573">
                  <c:v>563.5</c:v>
                </c:pt>
                <c:pt idx="1574">
                  <c:v>563.0</c:v>
                </c:pt>
                <c:pt idx="1575">
                  <c:v>562.5</c:v>
                </c:pt>
                <c:pt idx="1576">
                  <c:v>562.0</c:v>
                </c:pt>
                <c:pt idx="1577">
                  <c:v>561.5</c:v>
                </c:pt>
                <c:pt idx="1578">
                  <c:v>561.0</c:v>
                </c:pt>
                <c:pt idx="1579">
                  <c:v>560.5</c:v>
                </c:pt>
                <c:pt idx="1580">
                  <c:v>560.0</c:v>
                </c:pt>
                <c:pt idx="1581">
                  <c:v>559.5</c:v>
                </c:pt>
                <c:pt idx="1582">
                  <c:v>559.0</c:v>
                </c:pt>
                <c:pt idx="1583">
                  <c:v>558.5</c:v>
                </c:pt>
                <c:pt idx="1584">
                  <c:v>558.0</c:v>
                </c:pt>
                <c:pt idx="1585">
                  <c:v>557.5</c:v>
                </c:pt>
                <c:pt idx="1586">
                  <c:v>557.0</c:v>
                </c:pt>
                <c:pt idx="1587">
                  <c:v>556.5</c:v>
                </c:pt>
                <c:pt idx="1588">
                  <c:v>556.0</c:v>
                </c:pt>
                <c:pt idx="1589">
                  <c:v>555.5</c:v>
                </c:pt>
                <c:pt idx="1590">
                  <c:v>555.0</c:v>
                </c:pt>
                <c:pt idx="1591">
                  <c:v>554.5</c:v>
                </c:pt>
                <c:pt idx="1592">
                  <c:v>554.0</c:v>
                </c:pt>
                <c:pt idx="1593">
                  <c:v>553.5</c:v>
                </c:pt>
                <c:pt idx="1594">
                  <c:v>553.0</c:v>
                </c:pt>
                <c:pt idx="1595">
                  <c:v>552.5</c:v>
                </c:pt>
                <c:pt idx="1596">
                  <c:v>552.0</c:v>
                </c:pt>
                <c:pt idx="1597">
                  <c:v>551.5</c:v>
                </c:pt>
                <c:pt idx="1598">
                  <c:v>551.0</c:v>
                </c:pt>
                <c:pt idx="1599">
                  <c:v>550.5</c:v>
                </c:pt>
                <c:pt idx="1600">
                  <c:v>550.0</c:v>
                </c:pt>
                <c:pt idx="1601">
                  <c:v>549.5</c:v>
                </c:pt>
                <c:pt idx="1602">
                  <c:v>549.0</c:v>
                </c:pt>
                <c:pt idx="1603">
                  <c:v>548.5</c:v>
                </c:pt>
                <c:pt idx="1604">
                  <c:v>548.0</c:v>
                </c:pt>
                <c:pt idx="1605">
                  <c:v>547.5</c:v>
                </c:pt>
                <c:pt idx="1606">
                  <c:v>547.0</c:v>
                </c:pt>
                <c:pt idx="1607">
                  <c:v>546.5</c:v>
                </c:pt>
                <c:pt idx="1608">
                  <c:v>546.0</c:v>
                </c:pt>
                <c:pt idx="1609">
                  <c:v>545.5</c:v>
                </c:pt>
                <c:pt idx="1610">
                  <c:v>545.0</c:v>
                </c:pt>
                <c:pt idx="1611">
                  <c:v>544.5</c:v>
                </c:pt>
                <c:pt idx="1612">
                  <c:v>544.0</c:v>
                </c:pt>
                <c:pt idx="1613">
                  <c:v>543.5</c:v>
                </c:pt>
                <c:pt idx="1614">
                  <c:v>543.0</c:v>
                </c:pt>
                <c:pt idx="1615">
                  <c:v>542.5</c:v>
                </c:pt>
                <c:pt idx="1616">
                  <c:v>542.0</c:v>
                </c:pt>
                <c:pt idx="1617">
                  <c:v>541.5</c:v>
                </c:pt>
                <c:pt idx="1618">
                  <c:v>541.0</c:v>
                </c:pt>
                <c:pt idx="1619">
                  <c:v>540.5</c:v>
                </c:pt>
                <c:pt idx="1620">
                  <c:v>540.0</c:v>
                </c:pt>
                <c:pt idx="1621">
                  <c:v>539.5</c:v>
                </c:pt>
                <c:pt idx="1622">
                  <c:v>539.0</c:v>
                </c:pt>
                <c:pt idx="1623">
                  <c:v>538.5</c:v>
                </c:pt>
                <c:pt idx="1624">
                  <c:v>538.0</c:v>
                </c:pt>
                <c:pt idx="1625">
                  <c:v>537.5</c:v>
                </c:pt>
                <c:pt idx="1626">
                  <c:v>537.0</c:v>
                </c:pt>
                <c:pt idx="1627">
                  <c:v>536.5</c:v>
                </c:pt>
                <c:pt idx="1628">
                  <c:v>536.0</c:v>
                </c:pt>
                <c:pt idx="1629">
                  <c:v>535.5</c:v>
                </c:pt>
                <c:pt idx="1630">
                  <c:v>535.0</c:v>
                </c:pt>
                <c:pt idx="1631">
                  <c:v>534.5</c:v>
                </c:pt>
                <c:pt idx="1632">
                  <c:v>534.0</c:v>
                </c:pt>
                <c:pt idx="1633">
                  <c:v>533.5</c:v>
                </c:pt>
                <c:pt idx="1634">
                  <c:v>533.0</c:v>
                </c:pt>
                <c:pt idx="1635">
                  <c:v>532.5</c:v>
                </c:pt>
                <c:pt idx="1636">
                  <c:v>532.0</c:v>
                </c:pt>
                <c:pt idx="1637">
                  <c:v>531.5</c:v>
                </c:pt>
                <c:pt idx="1638">
                  <c:v>531.0</c:v>
                </c:pt>
                <c:pt idx="1639">
                  <c:v>530.5</c:v>
                </c:pt>
                <c:pt idx="1640">
                  <c:v>530.0</c:v>
                </c:pt>
                <c:pt idx="1641">
                  <c:v>529.5</c:v>
                </c:pt>
                <c:pt idx="1642">
                  <c:v>529.0</c:v>
                </c:pt>
                <c:pt idx="1643">
                  <c:v>528.5</c:v>
                </c:pt>
                <c:pt idx="1644">
                  <c:v>528.0</c:v>
                </c:pt>
                <c:pt idx="1645">
                  <c:v>527.5</c:v>
                </c:pt>
                <c:pt idx="1646">
                  <c:v>527.0</c:v>
                </c:pt>
                <c:pt idx="1647">
                  <c:v>526.5</c:v>
                </c:pt>
                <c:pt idx="1648">
                  <c:v>526.0</c:v>
                </c:pt>
                <c:pt idx="1649">
                  <c:v>525.5</c:v>
                </c:pt>
                <c:pt idx="1650">
                  <c:v>525.0</c:v>
                </c:pt>
                <c:pt idx="1651">
                  <c:v>524.5</c:v>
                </c:pt>
                <c:pt idx="1652">
                  <c:v>524.0</c:v>
                </c:pt>
                <c:pt idx="1653">
                  <c:v>523.5</c:v>
                </c:pt>
                <c:pt idx="1654">
                  <c:v>523.0</c:v>
                </c:pt>
                <c:pt idx="1655">
                  <c:v>522.5</c:v>
                </c:pt>
                <c:pt idx="1656">
                  <c:v>522.0</c:v>
                </c:pt>
                <c:pt idx="1657">
                  <c:v>521.5</c:v>
                </c:pt>
                <c:pt idx="1658">
                  <c:v>521.0</c:v>
                </c:pt>
                <c:pt idx="1659">
                  <c:v>520.5</c:v>
                </c:pt>
                <c:pt idx="1660">
                  <c:v>520.0</c:v>
                </c:pt>
                <c:pt idx="1661">
                  <c:v>519.5</c:v>
                </c:pt>
                <c:pt idx="1662">
                  <c:v>519.0</c:v>
                </c:pt>
                <c:pt idx="1663">
                  <c:v>518.5</c:v>
                </c:pt>
                <c:pt idx="1664">
                  <c:v>518.0</c:v>
                </c:pt>
                <c:pt idx="1665">
                  <c:v>517.5</c:v>
                </c:pt>
                <c:pt idx="1666">
                  <c:v>517.0</c:v>
                </c:pt>
                <c:pt idx="1667">
                  <c:v>516.5</c:v>
                </c:pt>
                <c:pt idx="1668">
                  <c:v>516.0</c:v>
                </c:pt>
                <c:pt idx="1669">
                  <c:v>515.5</c:v>
                </c:pt>
                <c:pt idx="1670">
                  <c:v>515.0</c:v>
                </c:pt>
                <c:pt idx="1671">
                  <c:v>514.5</c:v>
                </c:pt>
                <c:pt idx="1672">
                  <c:v>514.0</c:v>
                </c:pt>
                <c:pt idx="1673">
                  <c:v>513.5</c:v>
                </c:pt>
                <c:pt idx="1674">
                  <c:v>513.0</c:v>
                </c:pt>
                <c:pt idx="1675">
                  <c:v>512.5</c:v>
                </c:pt>
                <c:pt idx="1676">
                  <c:v>512.0</c:v>
                </c:pt>
                <c:pt idx="1677">
                  <c:v>511.5</c:v>
                </c:pt>
                <c:pt idx="1678">
                  <c:v>511.0</c:v>
                </c:pt>
                <c:pt idx="1679">
                  <c:v>510.5</c:v>
                </c:pt>
                <c:pt idx="1680">
                  <c:v>510.0</c:v>
                </c:pt>
                <c:pt idx="1681">
                  <c:v>509.5</c:v>
                </c:pt>
                <c:pt idx="1682">
                  <c:v>509.0</c:v>
                </c:pt>
                <c:pt idx="1683">
                  <c:v>508.5</c:v>
                </c:pt>
                <c:pt idx="1684">
                  <c:v>508.0</c:v>
                </c:pt>
                <c:pt idx="1685">
                  <c:v>507.5</c:v>
                </c:pt>
                <c:pt idx="1686">
                  <c:v>507.0</c:v>
                </c:pt>
                <c:pt idx="1687">
                  <c:v>506.5</c:v>
                </c:pt>
                <c:pt idx="1688">
                  <c:v>506.0</c:v>
                </c:pt>
                <c:pt idx="1689">
                  <c:v>505.5</c:v>
                </c:pt>
                <c:pt idx="1690">
                  <c:v>505.0</c:v>
                </c:pt>
                <c:pt idx="1691">
                  <c:v>504.5</c:v>
                </c:pt>
                <c:pt idx="1692">
                  <c:v>504.0</c:v>
                </c:pt>
                <c:pt idx="1693">
                  <c:v>503.5</c:v>
                </c:pt>
                <c:pt idx="1694">
                  <c:v>503.0</c:v>
                </c:pt>
                <c:pt idx="1695">
                  <c:v>502.5</c:v>
                </c:pt>
                <c:pt idx="1696">
                  <c:v>502.0</c:v>
                </c:pt>
                <c:pt idx="1697">
                  <c:v>501.5</c:v>
                </c:pt>
                <c:pt idx="1698">
                  <c:v>501.0</c:v>
                </c:pt>
                <c:pt idx="1699">
                  <c:v>500.5</c:v>
                </c:pt>
                <c:pt idx="1700">
                  <c:v>500.0</c:v>
                </c:pt>
                <c:pt idx="1701">
                  <c:v>499.5</c:v>
                </c:pt>
                <c:pt idx="1702">
                  <c:v>499.0</c:v>
                </c:pt>
                <c:pt idx="1703">
                  <c:v>498.5</c:v>
                </c:pt>
                <c:pt idx="1704">
                  <c:v>498.0</c:v>
                </c:pt>
                <c:pt idx="1705">
                  <c:v>497.5</c:v>
                </c:pt>
                <c:pt idx="1706">
                  <c:v>497.0</c:v>
                </c:pt>
                <c:pt idx="1707">
                  <c:v>496.5</c:v>
                </c:pt>
                <c:pt idx="1708">
                  <c:v>496.0</c:v>
                </c:pt>
                <c:pt idx="1709">
                  <c:v>495.5</c:v>
                </c:pt>
                <c:pt idx="1710">
                  <c:v>495.0</c:v>
                </c:pt>
                <c:pt idx="1711">
                  <c:v>494.5</c:v>
                </c:pt>
                <c:pt idx="1712">
                  <c:v>494.0</c:v>
                </c:pt>
                <c:pt idx="1713">
                  <c:v>493.5</c:v>
                </c:pt>
                <c:pt idx="1714">
                  <c:v>493.0</c:v>
                </c:pt>
                <c:pt idx="1715">
                  <c:v>492.5</c:v>
                </c:pt>
                <c:pt idx="1716">
                  <c:v>492.0</c:v>
                </c:pt>
                <c:pt idx="1717">
                  <c:v>491.5</c:v>
                </c:pt>
                <c:pt idx="1718">
                  <c:v>491.0</c:v>
                </c:pt>
                <c:pt idx="1719">
                  <c:v>490.5</c:v>
                </c:pt>
                <c:pt idx="1720">
                  <c:v>490.0</c:v>
                </c:pt>
                <c:pt idx="1721">
                  <c:v>489.5</c:v>
                </c:pt>
                <c:pt idx="1722">
                  <c:v>489.0</c:v>
                </c:pt>
                <c:pt idx="1723">
                  <c:v>488.5</c:v>
                </c:pt>
                <c:pt idx="1724">
                  <c:v>488.0</c:v>
                </c:pt>
                <c:pt idx="1725">
                  <c:v>487.5</c:v>
                </c:pt>
                <c:pt idx="1726">
                  <c:v>487.0</c:v>
                </c:pt>
                <c:pt idx="1727">
                  <c:v>486.5</c:v>
                </c:pt>
                <c:pt idx="1728">
                  <c:v>486.0</c:v>
                </c:pt>
                <c:pt idx="1729">
                  <c:v>485.5</c:v>
                </c:pt>
                <c:pt idx="1730">
                  <c:v>485.0</c:v>
                </c:pt>
                <c:pt idx="1731">
                  <c:v>484.5</c:v>
                </c:pt>
                <c:pt idx="1732">
                  <c:v>484.0</c:v>
                </c:pt>
                <c:pt idx="1733">
                  <c:v>483.5</c:v>
                </c:pt>
                <c:pt idx="1734">
                  <c:v>483.0</c:v>
                </c:pt>
                <c:pt idx="1735">
                  <c:v>482.5</c:v>
                </c:pt>
                <c:pt idx="1736">
                  <c:v>482.0</c:v>
                </c:pt>
                <c:pt idx="1737">
                  <c:v>481.5</c:v>
                </c:pt>
                <c:pt idx="1738">
                  <c:v>481.0</c:v>
                </c:pt>
                <c:pt idx="1739">
                  <c:v>480.5</c:v>
                </c:pt>
                <c:pt idx="1740">
                  <c:v>480.0</c:v>
                </c:pt>
                <c:pt idx="1741">
                  <c:v>479.5</c:v>
                </c:pt>
                <c:pt idx="1742">
                  <c:v>479.0</c:v>
                </c:pt>
                <c:pt idx="1743">
                  <c:v>478.5</c:v>
                </c:pt>
                <c:pt idx="1744">
                  <c:v>478.0</c:v>
                </c:pt>
                <c:pt idx="1745">
                  <c:v>477.5</c:v>
                </c:pt>
                <c:pt idx="1746">
                  <c:v>477.0</c:v>
                </c:pt>
                <c:pt idx="1747">
                  <c:v>476.5</c:v>
                </c:pt>
                <c:pt idx="1748">
                  <c:v>476.0</c:v>
                </c:pt>
                <c:pt idx="1749">
                  <c:v>475.5</c:v>
                </c:pt>
                <c:pt idx="1750">
                  <c:v>475.0</c:v>
                </c:pt>
                <c:pt idx="1751">
                  <c:v>474.5</c:v>
                </c:pt>
                <c:pt idx="1752">
                  <c:v>474.0</c:v>
                </c:pt>
                <c:pt idx="1753">
                  <c:v>473.5</c:v>
                </c:pt>
                <c:pt idx="1754">
                  <c:v>473.0</c:v>
                </c:pt>
                <c:pt idx="1755">
                  <c:v>472.5</c:v>
                </c:pt>
                <c:pt idx="1756">
                  <c:v>472.0</c:v>
                </c:pt>
                <c:pt idx="1757">
                  <c:v>471.5</c:v>
                </c:pt>
                <c:pt idx="1758">
                  <c:v>471.0</c:v>
                </c:pt>
                <c:pt idx="1759">
                  <c:v>470.5</c:v>
                </c:pt>
                <c:pt idx="1760">
                  <c:v>470.0</c:v>
                </c:pt>
                <c:pt idx="1761">
                  <c:v>469.5</c:v>
                </c:pt>
                <c:pt idx="1762">
                  <c:v>469.0</c:v>
                </c:pt>
                <c:pt idx="1763">
                  <c:v>468.5</c:v>
                </c:pt>
                <c:pt idx="1764">
                  <c:v>468.0</c:v>
                </c:pt>
                <c:pt idx="1765">
                  <c:v>467.5</c:v>
                </c:pt>
                <c:pt idx="1766">
                  <c:v>467.0</c:v>
                </c:pt>
                <c:pt idx="1767">
                  <c:v>466.5</c:v>
                </c:pt>
                <c:pt idx="1768">
                  <c:v>466.0</c:v>
                </c:pt>
                <c:pt idx="1769">
                  <c:v>465.5</c:v>
                </c:pt>
                <c:pt idx="1770">
                  <c:v>465.0</c:v>
                </c:pt>
                <c:pt idx="1771">
                  <c:v>464.5</c:v>
                </c:pt>
                <c:pt idx="1772">
                  <c:v>464.0</c:v>
                </c:pt>
                <c:pt idx="1773">
                  <c:v>463.5</c:v>
                </c:pt>
                <c:pt idx="1774">
                  <c:v>463.0</c:v>
                </c:pt>
                <c:pt idx="1775">
                  <c:v>462.5</c:v>
                </c:pt>
                <c:pt idx="1776">
                  <c:v>462.0</c:v>
                </c:pt>
                <c:pt idx="1777">
                  <c:v>461.5</c:v>
                </c:pt>
                <c:pt idx="1778">
                  <c:v>461.0</c:v>
                </c:pt>
                <c:pt idx="1779">
                  <c:v>460.5</c:v>
                </c:pt>
                <c:pt idx="1780">
                  <c:v>460.0</c:v>
                </c:pt>
                <c:pt idx="1781">
                  <c:v>459.5</c:v>
                </c:pt>
                <c:pt idx="1782">
                  <c:v>459.0</c:v>
                </c:pt>
                <c:pt idx="1783">
                  <c:v>458.5</c:v>
                </c:pt>
                <c:pt idx="1784">
                  <c:v>458.0</c:v>
                </c:pt>
                <c:pt idx="1785">
                  <c:v>457.5</c:v>
                </c:pt>
                <c:pt idx="1786">
                  <c:v>457.0</c:v>
                </c:pt>
                <c:pt idx="1787">
                  <c:v>456.5</c:v>
                </c:pt>
                <c:pt idx="1788">
                  <c:v>456.0</c:v>
                </c:pt>
                <c:pt idx="1789">
                  <c:v>455.5</c:v>
                </c:pt>
                <c:pt idx="1790">
                  <c:v>455.0</c:v>
                </c:pt>
                <c:pt idx="1791">
                  <c:v>454.5</c:v>
                </c:pt>
                <c:pt idx="1792">
                  <c:v>454.0</c:v>
                </c:pt>
                <c:pt idx="1793">
                  <c:v>453.5</c:v>
                </c:pt>
                <c:pt idx="1794">
                  <c:v>453.0</c:v>
                </c:pt>
                <c:pt idx="1795">
                  <c:v>452.5</c:v>
                </c:pt>
                <c:pt idx="1796">
                  <c:v>452.0</c:v>
                </c:pt>
                <c:pt idx="1797">
                  <c:v>451.5</c:v>
                </c:pt>
                <c:pt idx="1798">
                  <c:v>451.0</c:v>
                </c:pt>
                <c:pt idx="1799">
                  <c:v>450.5</c:v>
                </c:pt>
                <c:pt idx="1800">
                  <c:v>450.0</c:v>
                </c:pt>
                <c:pt idx="1801">
                  <c:v>449.5</c:v>
                </c:pt>
                <c:pt idx="1802">
                  <c:v>449.0</c:v>
                </c:pt>
                <c:pt idx="1803">
                  <c:v>448.5</c:v>
                </c:pt>
                <c:pt idx="1804">
                  <c:v>448.0</c:v>
                </c:pt>
                <c:pt idx="1805">
                  <c:v>447.5</c:v>
                </c:pt>
                <c:pt idx="1806">
                  <c:v>447.0</c:v>
                </c:pt>
                <c:pt idx="1807">
                  <c:v>446.5</c:v>
                </c:pt>
                <c:pt idx="1808">
                  <c:v>446.0</c:v>
                </c:pt>
                <c:pt idx="1809">
                  <c:v>445.5</c:v>
                </c:pt>
                <c:pt idx="1810">
                  <c:v>445.0</c:v>
                </c:pt>
                <c:pt idx="1811">
                  <c:v>444.5</c:v>
                </c:pt>
                <c:pt idx="1812">
                  <c:v>444.0</c:v>
                </c:pt>
                <c:pt idx="1813">
                  <c:v>443.5</c:v>
                </c:pt>
                <c:pt idx="1814">
                  <c:v>443.0</c:v>
                </c:pt>
                <c:pt idx="1815">
                  <c:v>442.5</c:v>
                </c:pt>
                <c:pt idx="1816">
                  <c:v>442.0</c:v>
                </c:pt>
                <c:pt idx="1817">
                  <c:v>441.5</c:v>
                </c:pt>
                <c:pt idx="1818">
                  <c:v>441.0</c:v>
                </c:pt>
                <c:pt idx="1819">
                  <c:v>440.5</c:v>
                </c:pt>
                <c:pt idx="1820">
                  <c:v>440.0</c:v>
                </c:pt>
                <c:pt idx="1821">
                  <c:v>439.5</c:v>
                </c:pt>
                <c:pt idx="1822">
                  <c:v>439.0</c:v>
                </c:pt>
                <c:pt idx="1823">
                  <c:v>438.5</c:v>
                </c:pt>
                <c:pt idx="1824">
                  <c:v>438.0</c:v>
                </c:pt>
                <c:pt idx="1825">
                  <c:v>437.5</c:v>
                </c:pt>
                <c:pt idx="1826">
                  <c:v>437.0</c:v>
                </c:pt>
                <c:pt idx="1827">
                  <c:v>436.5</c:v>
                </c:pt>
                <c:pt idx="1828">
                  <c:v>436.0</c:v>
                </c:pt>
                <c:pt idx="1829">
                  <c:v>435.5</c:v>
                </c:pt>
                <c:pt idx="1830">
                  <c:v>435.0</c:v>
                </c:pt>
                <c:pt idx="1831">
                  <c:v>434.5</c:v>
                </c:pt>
                <c:pt idx="1832">
                  <c:v>434.0</c:v>
                </c:pt>
                <c:pt idx="1833">
                  <c:v>433.5</c:v>
                </c:pt>
                <c:pt idx="1834">
                  <c:v>433.0</c:v>
                </c:pt>
                <c:pt idx="1835">
                  <c:v>432.5</c:v>
                </c:pt>
                <c:pt idx="1836">
                  <c:v>432.0</c:v>
                </c:pt>
                <c:pt idx="1837">
                  <c:v>431.5</c:v>
                </c:pt>
                <c:pt idx="1838">
                  <c:v>431.0</c:v>
                </c:pt>
                <c:pt idx="1839">
                  <c:v>430.5</c:v>
                </c:pt>
                <c:pt idx="1840">
                  <c:v>430.0</c:v>
                </c:pt>
                <c:pt idx="1841">
                  <c:v>429.5</c:v>
                </c:pt>
                <c:pt idx="1842">
                  <c:v>429.0</c:v>
                </c:pt>
                <c:pt idx="1843">
                  <c:v>428.5</c:v>
                </c:pt>
                <c:pt idx="1844">
                  <c:v>428.0</c:v>
                </c:pt>
                <c:pt idx="1845">
                  <c:v>427.5</c:v>
                </c:pt>
                <c:pt idx="1846">
                  <c:v>427.0</c:v>
                </c:pt>
                <c:pt idx="1847">
                  <c:v>426.5</c:v>
                </c:pt>
                <c:pt idx="1848">
                  <c:v>426.0</c:v>
                </c:pt>
                <c:pt idx="1849">
                  <c:v>425.5</c:v>
                </c:pt>
                <c:pt idx="1850">
                  <c:v>425.0</c:v>
                </c:pt>
                <c:pt idx="1851">
                  <c:v>424.5</c:v>
                </c:pt>
                <c:pt idx="1852">
                  <c:v>424.0</c:v>
                </c:pt>
                <c:pt idx="1853">
                  <c:v>423.5</c:v>
                </c:pt>
                <c:pt idx="1854">
                  <c:v>423.0</c:v>
                </c:pt>
                <c:pt idx="1855">
                  <c:v>422.5</c:v>
                </c:pt>
                <c:pt idx="1856">
                  <c:v>422.0</c:v>
                </c:pt>
                <c:pt idx="1857">
                  <c:v>421.5</c:v>
                </c:pt>
                <c:pt idx="1858">
                  <c:v>421.0</c:v>
                </c:pt>
                <c:pt idx="1859">
                  <c:v>420.5</c:v>
                </c:pt>
                <c:pt idx="1860">
                  <c:v>420.0</c:v>
                </c:pt>
                <c:pt idx="1861">
                  <c:v>419.5</c:v>
                </c:pt>
                <c:pt idx="1862">
                  <c:v>419.0</c:v>
                </c:pt>
                <c:pt idx="1863">
                  <c:v>418.5</c:v>
                </c:pt>
                <c:pt idx="1864">
                  <c:v>418.0</c:v>
                </c:pt>
                <c:pt idx="1865">
                  <c:v>417.5</c:v>
                </c:pt>
                <c:pt idx="1866">
                  <c:v>417.0</c:v>
                </c:pt>
                <c:pt idx="1867">
                  <c:v>416.5</c:v>
                </c:pt>
                <c:pt idx="1868">
                  <c:v>416.0</c:v>
                </c:pt>
                <c:pt idx="1869">
                  <c:v>415.5</c:v>
                </c:pt>
                <c:pt idx="1870">
                  <c:v>415.0</c:v>
                </c:pt>
                <c:pt idx="1871">
                  <c:v>414.5</c:v>
                </c:pt>
                <c:pt idx="1872">
                  <c:v>414.0</c:v>
                </c:pt>
                <c:pt idx="1873">
                  <c:v>413.5</c:v>
                </c:pt>
                <c:pt idx="1874">
                  <c:v>413.0</c:v>
                </c:pt>
                <c:pt idx="1875">
                  <c:v>412.5</c:v>
                </c:pt>
                <c:pt idx="1876">
                  <c:v>412.0</c:v>
                </c:pt>
                <c:pt idx="1877">
                  <c:v>411.5</c:v>
                </c:pt>
                <c:pt idx="1878">
                  <c:v>411.0</c:v>
                </c:pt>
                <c:pt idx="1879">
                  <c:v>410.5</c:v>
                </c:pt>
                <c:pt idx="1880">
                  <c:v>410.0</c:v>
                </c:pt>
                <c:pt idx="1881">
                  <c:v>409.5</c:v>
                </c:pt>
                <c:pt idx="1882">
                  <c:v>409.0</c:v>
                </c:pt>
                <c:pt idx="1883">
                  <c:v>408.5</c:v>
                </c:pt>
                <c:pt idx="1884">
                  <c:v>408.0</c:v>
                </c:pt>
                <c:pt idx="1885">
                  <c:v>407.5</c:v>
                </c:pt>
                <c:pt idx="1886">
                  <c:v>407.0</c:v>
                </c:pt>
                <c:pt idx="1887">
                  <c:v>406.5</c:v>
                </c:pt>
                <c:pt idx="1888">
                  <c:v>406.0</c:v>
                </c:pt>
                <c:pt idx="1889">
                  <c:v>405.5</c:v>
                </c:pt>
                <c:pt idx="1890">
                  <c:v>405.0</c:v>
                </c:pt>
                <c:pt idx="1891">
                  <c:v>404.5</c:v>
                </c:pt>
                <c:pt idx="1892">
                  <c:v>404.0</c:v>
                </c:pt>
                <c:pt idx="1893">
                  <c:v>403.5</c:v>
                </c:pt>
                <c:pt idx="1894">
                  <c:v>403.0</c:v>
                </c:pt>
                <c:pt idx="1895">
                  <c:v>402.5</c:v>
                </c:pt>
                <c:pt idx="1896">
                  <c:v>402.0</c:v>
                </c:pt>
                <c:pt idx="1897">
                  <c:v>401.5</c:v>
                </c:pt>
                <c:pt idx="1898">
                  <c:v>401.0</c:v>
                </c:pt>
                <c:pt idx="1899">
                  <c:v>400.5</c:v>
                </c:pt>
                <c:pt idx="1900">
                  <c:v>400.0</c:v>
                </c:pt>
                <c:pt idx="1901">
                  <c:v>399.5</c:v>
                </c:pt>
                <c:pt idx="1902">
                  <c:v>399.0</c:v>
                </c:pt>
                <c:pt idx="1903">
                  <c:v>398.5</c:v>
                </c:pt>
                <c:pt idx="1904">
                  <c:v>398.0</c:v>
                </c:pt>
                <c:pt idx="1905">
                  <c:v>397.5</c:v>
                </c:pt>
                <c:pt idx="1906">
                  <c:v>397.0</c:v>
                </c:pt>
                <c:pt idx="1907">
                  <c:v>396.5</c:v>
                </c:pt>
                <c:pt idx="1908">
                  <c:v>396.0</c:v>
                </c:pt>
                <c:pt idx="1909">
                  <c:v>395.5</c:v>
                </c:pt>
                <c:pt idx="1910">
                  <c:v>395.0</c:v>
                </c:pt>
                <c:pt idx="1911">
                  <c:v>394.5</c:v>
                </c:pt>
                <c:pt idx="1912">
                  <c:v>394.0</c:v>
                </c:pt>
                <c:pt idx="1913">
                  <c:v>393.5</c:v>
                </c:pt>
                <c:pt idx="1914">
                  <c:v>393.0</c:v>
                </c:pt>
                <c:pt idx="1915">
                  <c:v>392.5</c:v>
                </c:pt>
                <c:pt idx="1916">
                  <c:v>392.0</c:v>
                </c:pt>
                <c:pt idx="1917">
                  <c:v>391.5</c:v>
                </c:pt>
                <c:pt idx="1918">
                  <c:v>391.0</c:v>
                </c:pt>
                <c:pt idx="1919">
                  <c:v>390.5</c:v>
                </c:pt>
                <c:pt idx="1920">
                  <c:v>390.0</c:v>
                </c:pt>
                <c:pt idx="1921">
                  <c:v>389.5</c:v>
                </c:pt>
                <c:pt idx="1922">
                  <c:v>389.0</c:v>
                </c:pt>
                <c:pt idx="1923">
                  <c:v>388.5</c:v>
                </c:pt>
                <c:pt idx="1924">
                  <c:v>388.0</c:v>
                </c:pt>
                <c:pt idx="1925">
                  <c:v>387.5</c:v>
                </c:pt>
                <c:pt idx="1926">
                  <c:v>387.0</c:v>
                </c:pt>
                <c:pt idx="1927">
                  <c:v>386.5</c:v>
                </c:pt>
                <c:pt idx="1928">
                  <c:v>386.0</c:v>
                </c:pt>
                <c:pt idx="1929">
                  <c:v>385.5</c:v>
                </c:pt>
                <c:pt idx="1930">
                  <c:v>385.0</c:v>
                </c:pt>
                <c:pt idx="1931">
                  <c:v>384.5</c:v>
                </c:pt>
                <c:pt idx="1932">
                  <c:v>384.0</c:v>
                </c:pt>
                <c:pt idx="1933">
                  <c:v>383.5</c:v>
                </c:pt>
                <c:pt idx="1934">
                  <c:v>383.0</c:v>
                </c:pt>
                <c:pt idx="1935">
                  <c:v>382.5</c:v>
                </c:pt>
                <c:pt idx="1936">
                  <c:v>382.0</c:v>
                </c:pt>
                <c:pt idx="1937">
                  <c:v>381.5</c:v>
                </c:pt>
                <c:pt idx="1938">
                  <c:v>381.0</c:v>
                </c:pt>
                <c:pt idx="1939">
                  <c:v>380.5</c:v>
                </c:pt>
                <c:pt idx="1940">
                  <c:v>380.0</c:v>
                </c:pt>
                <c:pt idx="1941">
                  <c:v>379.5</c:v>
                </c:pt>
                <c:pt idx="1942">
                  <c:v>379.0</c:v>
                </c:pt>
                <c:pt idx="1943">
                  <c:v>378.5</c:v>
                </c:pt>
                <c:pt idx="1944">
                  <c:v>378.0</c:v>
                </c:pt>
                <c:pt idx="1945">
                  <c:v>377.5</c:v>
                </c:pt>
                <c:pt idx="1946">
                  <c:v>377.0</c:v>
                </c:pt>
                <c:pt idx="1947">
                  <c:v>376.5</c:v>
                </c:pt>
                <c:pt idx="1948">
                  <c:v>376.0</c:v>
                </c:pt>
                <c:pt idx="1949">
                  <c:v>375.5</c:v>
                </c:pt>
                <c:pt idx="1950">
                  <c:v>375.0</c:v>
                </c:pt>
                <c:pt idx="1951">
                  <c:v>374.5</c:v>
                </c:pt>
                <c:pt idx="1952">
                  <c:v>374.0</c:v>
                </c:pt>
                <c:pt idx="1953">
                  <c:v>373.5</c:v>
                </c:pt>
                <c:pt idx="1954">
                  <c:v>373.0</c:v>
                </c:pt>
                <c:pt idx="1955">
                  <c:v>372.5</c:v>
                </c:pt>
                <c:pt idx="1956">
                  <c:v>372.0</c:v>
                </c:pt>
                <c:pt idx="1957">
                  <c:v>371.5</c:v>
                </c:pt>
                <c:pt idx="1958">
                  <c:v>371.0</c:v>
                </c:pt>
                <c:pt idx="1959">
                  <c:v>370.5</c:v>
                </c:pt>
                <c:pt idx="1960">
                  <c:v>370.0</c:v>
                </c:pt>
                <c:pt idx="1961">
                  <c:v>369.5</c:v>
                </c:pt>
                <c:pt idx="1962">
                  <c:v>369.0</c:v>
                </c:pt>
                <c:pt idx="1963">
                  <c:v>368.5</c:v>
                </c:pt>
                <c:pt idx="1964">
                  <c:v>368.0</c:v>
                </c:pt>
                <c:pt idx="1965">
                  <c:v>367.5</c:v>
                </c:pt>
                <c:pt idx="1966">
                  <c:v>367.0</c:v>
                </c:pt>
                <c:pt idx="1967">
                  <c:v>366.5</c:v>
                </c:pt>
                <c:pt idx="1968">
                  <c:v>366.0</c:v>
                </c:pt>
                <c:pt idx="1969">
                  <c:v>365.5</c:v>
                </c:pt>
                <c:pt idx="1970">
                  <c:v>365.0</c:v>
                </c:pt>
                <c:pt idx="1971">
                  <c:v>364.5</c:v>
                </c:pt>
                <c:pt idx="1972">
                  <c:v>364.0</c:v>
                </c:pt>
                <c:pt idx="1973">
                  <c:v>363.5</c:v>
                </c:pt>
                <c:pt idx="1974">
                  <c:v>363.0</c:v>
                </c:pt>
                <c:pt idx="1975">
                  <c:v>362.5</c:v>
                </c:pt>
                <c:pt idx="1976">
                  <c:v>362.0</c:v>
                </c:pt>
                <c:pt idx="1977">
                  <c:v>361.5</c:v>
                </c:pt>
                <c:pt idx="1978">
                  <c:v>361.0</c:v>
                </c:pt>
                <c:pt idx="1979">
                  <c:v>360.5</c:v>
                </c:pt>
                <c:pt idx="1980">
                  <c:v>360.0</c:v>
                </c:pt>
                <c:pt idx="1981">
                  <c:v>359.5</c:v>
                </c:pt>
                <c:pt idx="1982">
                  <c:v>359.0</c:v>
                </c:pt>
                <c:pt idx="1983">
                  <c:v>358.5</c:v>
                </c:pt>
                <c:pt idx="1984">
                  <c:v>358.0</c:v>
                </c:pt>
                <c:pt idx="1985">
                  <c:v>357.5</c:v>
                </c:pt>
                <c:pt idx="1986">
                  <c:v>357.0</c:v>
                </c:pt>
                <c:pt idx="1987">
                  <c:v>356.5</c:v>
                </c:pt>
                <c:pt idx="1988">
                  <c:v>356.0</c:v>
                </c:pt>
                <c:pt idx="1989">
                  <c:v>355.5</c:v>
                </c:pt>
                <c:pt idx="1990">
                  <c:v>355.0</c:v>
                </c:pt>
                <c:pt idx="1991">
                  <c:v>354.5</c:v>
                </c:pt>
                <c:pt idx="1992">
                  <c:v>354.0</c:v>
                </c:pt>
                <c:pt idx="1993">
                  <c:v>353.5</c:v>
                </c:pt>
                <c:pt idx="1994">
                  <c:v>353.0</c:v>
                </c:pt>
                <c:pt idx="1995">
                  <c:v>352.5</c:v>
                </c:pt>
                <c:pt idx="1996">
                  <c:v>352.0</c:v>
                </c:pt>
                <c:pt idx="1997">
                  <c:v>351.5</c:v>
                </c:pt>
                <c:pt idx="1998">
                  <c:v>351.0</c:v>
                </c:pt>
                <c:pt idx="1999">
                  <c:v>350.5</c:v>
                </c:pt>
                <c:pt idx="2000">
                  <c:v>350.0</c:v>
                </c:pt>
                <c:pt idx="2001">
                  <c:v>349.5</c:v>
                </c:pt>
                <c:pt idx="2002">
                  <c:v>349.0</c:v>
                </c:pt>
                <c:pt idx="2003">
                  <c:v>348.5</c:v>
                </c:pt>
                <c:pt idx="2004">
                  <c:v>348.0</c:v>
                </c:pt>
                <c:pt idx="2005">
                  <c:v>347.5</c:v>
                </c:pt>
                <c:pt idx="2006">
                  <c:v>347.0</c:v>
                </c:pt>
                <c:pt idx="2007">
                  <c:v>346.5</c:v>
                </c:pt>
                <c:pt idx="2008">
                  <c:v>346.0</c:v>
                </c:pt>
                <c:pt idx="2009">
                  <c:v>345.5</c:v>
                </c:pt>
                <c:pt idx="2010">
                  <c:v>345.0</c:v>
                </c:pt>
                <c:pt idx="2011">
                  <c:v>344.5</c:v>
                </c:pt>
                <c:pt idx="2012">
                  <c:v>344.0</c:v>
                </c:pt>
                <c:pt idx="2013">
                  <c:v>343.5</c:v>
                </c:pt>
                <c:pt idx="2014">
                  <c:v>343.0</c:v>
                </c:pt>
                <c:pt idx="2015">
                  <c:v>342.5</c:v>
                </c:pt>
                <c:pt idx="2016">
                  <c:v>342.0</c:v>
                </c:pt>
                <c:pt idx="2017">
                  <c:v>341.5</c:v>
                </c:pt>
                <c:pt idx="2018">
                  <c:v>341.0</c:v>
                </c:pt>
                <c:pt idx="2019">
                  <c:v>340.5</c:v>
                </c:pt>
                <c:pt idx="2020">
                  <c:v>340.0</c:v>
                </c:pt>
                <c:pt idx="2021">
                  <c:v>339.5</c:v>
                </c:pt>
                <c:pt idx="2022">
                  <c:v>339.0</c:v>
                </c:pt>
                <c:pt idx="2023">
                  <c:v>338.5</c:v>
                </c:pt>
                <c:pt idx="2024">
                  <c:v>338.0</c:v>
                </c:pt>
                <c:pt idx="2025">
                  <c:v>337.5</c:v>
                </c:pt>
                <c:pt idx="2026">
                  <c:v>337.0</c:v>
                </c:pt>
                <c:pt idx="2027">
                  <c:v>336.5</c:v>
                </c:pt>
                <c:pt idx="2028">
                  <c:v>336.0</c:v>
                </c:pt>
                <c:pt idx="2029">
                  <c:v>335.5</c:v>
                </c:pt>
                <c:pt idx="2030">
                  <c:v>335.0</c:v>
                </c:pt>
                <c:pt idx="2031">
                  <c:v>334.5</c:v>
                </c:pt>
                <c:pt idx="2032">
                  <c:v>334.0</c:v>
                </c:pt>
                <c:pt idx="2033">
                  <c:v>333.5</c:v>
                </c:pt>
                <c:pt idx="2034">
                  <c:v>333.0</c:v>
                </c:pt>
                <c:pt idx="2035">
                  <c:v>332.5</c:v>
                </c:pt>
                <c:pt idx="2036">
                  <c:v>332.0</c:v>
                </c:pt>
                <c:pt idx="2037">
                  <c:v>331.5</c:v>
                </c:pt>
                <c:pt idx="2038">
                  <c:v>331.0</c:v>
                </c:pt>
                <c:pt idx="2039">
                  <c:v>330.5</c:v>
                </c:pt>
                <c:pt idx="2040">
                  <c:v>330.0</c:v>
                </c:pt>
                <c:pt idx="2041">
                  <c:v>329.5</c:v>
                </c:pt>
                <c:pt idx="2042">
                  <c:v>329.0</c:v>
                </c:pt>
                <c:pt idx="2043">
                  <c:v>328.5</c:v>
                </c:pt>
                <c:pt idx="2044">
                  <c:v>328.0</c:v>
                </c:pt>
                <c:pt idx="2045">
                  <c:v>327.5</c:v>
                </c:pt>
                <c:pt idx="2046">
                  <c:v>327.0</c:v>
                </c:pt>
                <c:pt idx="2047">
                  <c:v>326.5</c:v>
                </c:pt>
                <c:pt idx="2048">
                  <c:v>326.0</c:v>
                </c:pt>
                <c:pt idx="2049">
                  <c:v>325.5</c:v>
                </c:pt>
                <c:pt idx="2050">
                  <c:v>325.0</c:v>
                </c:pt>
                <c:pt idx="2051">
                  <c:v>324.5</c:v>
                </c:pt>
                <c:pt idx="2052">
                  <c:v>324.0</c:v>
                </c:pt>
                <c:pt idx="2053">
                  <c:v>323.5</c:v>
                </c:pt>
                <c:pt idx="2054">
                  <c:v>323.0</c:v>
                </c:pt>
                <c:pt idx="2055">
                  <c:v>322.5</c:v>
                </c:pt>
                <c:pt idx="2056">
                  <c:v>322.0</c:v>
                </c:pt>
                <c:pt idx="2057">
                  <c:v>321.5</c:v>
                </c:pt>
                <c:pt idx="2058">
                  <c:v>321.0</c:v>
                </c:pt>
                <c:pt idx="2059">
                  <c:v>320.5</c:v>
                </c:pt>
                <c:pt idx="2060">
                  <c:v>320.0</c:v>
                </c:pt>
                <c:pt idx="2061">
                  <c:v>319.5</c:v>
                </c:pt>
                <c:pt idx="2062">
                  <c:v>319.0</c:v>
                </c:pt>
                <c:pt idx="2063">
                  <c:v>318.5</c:v>
                </c:pt>
                <c:pt idx="2064">
                  <c:v>318.0</c:v>
                </c:pt>
                <c:pt idx="2065">
                  <c:v>317.5</c:v>
                </c:pt>
                <c:pt idx="2066">
                  <c:v>317.0</c:v>
                </c:pt>
                <c:pt idx="2067">
                  <c:v>316.5</c:v>
                </c:pt>
                <c:pt idx="2068">
                  <c:v>316.0</c:v>
                </c:pt>
                <c:pt idx="2069">
                  <c:v>315.5</c:v>
                </c:pt>
                <c:pt idx="2070">
                  <c:v>315.0</c:v>
                </c:pt>
                <c:pt idx="2071">
                  <c:v>314.5</c:v>
                </c:pt>
                <c:pt idx="2072">
                  <c:v>314.0</c:v>
                </c:pt>
                <c:pt idx="2073">
                  <c:v>313.5</c:v>
                </c:pt>
                <c:pt idx="2074">
                  <c:v>313.0</c:v>
                </c:pt>
                <c:pt idx="2075">
                  <c:v>312.5</c:v>
                </c:pt>
                <c:pt idx="2076">
                  <c:v>312.0</c:v>
                </c:pt>
                <c:pt idx="2077">
                  <c:v>311.5</c:v>
                </c:pt>
                <c:pt idx="2078">
                  <c:v>311.0</c:v>
                </c:pt>
                <c:pt idx="2079">
                  <c:v>310.5</c:v>
                </c:pt>
                <c:pt idx="2080">
                  <c:v>310.0</c:v>
                </c:pt>
                <c:pt idx="2081">
                  <c:v>309.5</c:v>
                </c:pt>
                <c:pt idx="2082">
                  <c:v>309.0</c:v>
                </c:pt>
                <c:pt idx="2083">
                  <c:v>308.5</c:v>
                </c:pt>
                <c:pt idx="2084">
                  <c:v>308.0</c:v>
                </c:pt>
                <c:pt idx="2085">
                  <c:v>307.5</c:v>
                </c:pt>
                <c:pt idx="2086">
                  <c:v>307.0</c:v>
                </c:pt>
                <c:pt idx="2087">
                  <c:v>306.5</c:v>
                </c:pt>
                <c:pt idx="2088">
                  <c:v>306.0</c:v>
                </c:pt>
                <c:pt idx="2089">
                  <c:v>305.5</c:v>
                </c:pt>
                <c:pt idx="2090">
                  <c:v>305.0</c:v>
                </c:pt>
                <c:pt idx="2091">
                  <c:v>304.5</c:v>
                </c:pt>
                <c:pt idx="2092">
                  <c:v>304.0</c:v>
                </c:pt>
                <c:pt idx="2093">
                  <c:v>303.5</c:v>
                </c:pt>
                <c:pt idx="2094">
                  <c:v>303.0</c:v>
                </c:pt>
                <c:pt idx="2095">
                  <c:v>302.5</c:v>
                </c:pt>
                <c:pt idx="2096">
                  <c:v>302.0</c:v>
                </c:pt>
                <c:pt idx="2097">
                  <c:v>301.5</c:v>
                </c:pt>
                <c:pt idx="2098">
                  <c:v>301.0</c:v>
                </c:pt>
                <c:pt idx="2099">
                  <c:v>300.5</c:v>
                </c:pt>
                <c:pt idx="2100">
                  <c:v>300.0</c:v>
                </c:pt>
                <c:pt idx="2101">
                  <c:v>299.5</c:v>
                </c:pt>
                <c:pt idx="2102">
                  <c:v>299.0</c:v>
                </c:pt>
                <c:pt idx="2103">
                  <c:v>298.5</c:v>
                </c:pt>
                <c:pt idx="2104">
                  <c:v>298.0</c:v>
                </c:pt>
                <c:pt idx="2105">
                  <c:v>297.5</c:v>
                </c:pt>
                <c:pt idx="2106">
                  <c:v>297.0</c:v>
                </c:pt>
                <c:pt idx="2107">
                  <c:v>296.5</c:v>
                </c:pt>
                <c:pt idx="2108">
                  <c:v>296.0</c:v>
                </c:pt>
                <c:pt idx="2109">
                  <c:v>295.5</c:v>
                </c:pt>
                <c:pt idx="2110">
                  <c:v>295.0</c:v>
                </c:pt>
                <c:pt idx="2111">
                  <c:v>294.5</c:v>
                </c:pt>
                <c:pt idx="2112">
                  <c:v>294.0</c:v>
                </c:pt>
                <c:pt idx="2113">
                  <c:v>293.5</c:v>
                </c:pt>
                <c:pt idx="2114">
                  <c:v>293.0</c:v>
                </c:pt>
                <c:pt idx="2115">
                  <c:v>292.5</c:v>
                </c:pt>
                <c:pt idx="2116">
                  <c:v>292.0</c:v>
                </c:pt>
                <c:pt idx="2117">
                  <c:v>291.5</c:v>
                </c:pt>
                <c:pt idx="2118">
                  <c:v>291.0</c:v>
                </c:pt>
                <c:pt idx="2119">
                  <c:v>290.5</c:v>
                </c:pt>
                <c:pt idx="2120">
                  <c:v>290.0</c:v>
                </c:pt>
                <c:pt idx="2121">
                  <c:v>289.5</c:v>
                </c:pt>
                <c:pt idx="2122">
                  <c:v>289.0</c:v>
                </c:pt>
                <c:pt idx="2123">
                  <c:v>288.5</c:v>
                </c:pt>
                <c:pt idx="2124">
                  <c:v>288.0</c:v>
                </c:pt>
                <c:pt idx="2125">
                  <c:v>287.5</c:v>
                </c:pt>
                <c:pt idx="2126">
                  <c:v>287.0</c:v>
                </c:pt>
                <c:pt idx="2127">
                  <c:v>286.5</c:v>
                </c:pt>
                <c:pt idx="2128">
                  <c:v>286.0</c:v>
                </c:pt>
                <c:pt idx="2129">
                  <c:v>285.5</c:v>
                </c:pt>
                <c:pt idx="2130">
                  <c:v>285.0</c:v>
                </c:pt>
                <c:pt idx="2131">
                  <c:v>284.5</c:v>
                </c:pt>
                <c:pt idx="2132">
                  <c:v>284.0</c:v>
                </c:pt>
                <c:pt idx="2133">
                  <c:v>283.5</c:v>
                </c:pt>
                <c:pt idx="2134">
                  <c:v>283.0</c:v>
                </c:pt>
                <c:pt idx="2135">
                  <c:v>282.5</c:v>
                </c:pt>
                <c:pt idx="2136">
                  <c:v>282.0</c:v>
                </c:pt>
                <c:pt idx="2137">
                  <c:v>281.5</c:v>
                </c:pt>
                <c:pt idx="2138">
                  <c:v>281.0</c:v>
                </c:pt>
                <c:pt idx="2139">
                  <c:v>280.5</c:v>
                </c:pt>
                <c:pt idx="2140">
                  <c:v>280.0</c:v>
                </c:pt>
                <c:pt idx="2141">
                  <c:v>279.5</c:v>
                </c:pt>
                <c:pt idx="2142">
                  <c:v>279.0</c:v>
                </c:pt>
                <c:pt idx="2143">
                  <c:v>278.5</c:v>
                </c:pt>
                <c:pt idx="2144">
                  <c:v>278.0</c:v>
                </c:pt>
                <c:pt idx="2145">
                  <c:v>277.5</c:v>
                </c:pt>
                <c:pt idx="2146">
                  <c:v>277.0</c:v>
                </c:pt>
                <c:pt idx="2147">
                  <c:v>276.5</c:v>
                </c:pt>
                <c:pt idx="2148">
                  <c:v>276.0</c:v>
                </c:pt>
                <c:pt idx="2149">
                  <c:v>275.5</c:v>
                </c:pt>
                <c:pt idx="2150">
                  <c:v>275.0</c:v>
                </c:pt>
                <c:pt idx="2151">
                  <c:v>274.5</c:v>
                </c:pt>
                <c:pt idx="2152">
                  <c:v>274.0</c:v>
                </c:pt>
                <c:pt idx="2153">
                  <c:v>273.5</c:v>
                </c:pt>
                <c:pt idx="2154">
                  <c:v>273.0</c:v>
                </c:pt>
                <c:pt idx="2155">
                  <c:v>272.5</c:v>
                </c:pt>
                <c:pt idx="2156">
                  <c:v>272.0</c:v>
                </c:pt>
                <c:pt idx="2157">
                  <c:v>271.5</c:v>
                </c:pt>
                <c:pt idx="2158">
                  <c:v>271.0</c:v>
                </c:pt>
                <c:pt idx="2159">
                  <c:v>270.5</c:v>
                </c:pt>
                <c:pt idx="2160">
                  <c:v>270.0</c:v>
                </c:pt>
                <c:pt idx="2161">
                  <c:v>269.5</c:v>
                </c:pt>
                <c:pt idx="2162">
                  <c:v>269.0</c:v>
                </c:pt>
                <c:pt idx="2163">
                  <c:v>268.5</c:v>
                </c:pt>
                <c:pt idx="2164">
                  <c:v>268.0</c:v>
                </c:pt>
                <c:pt idx="2165">
                  <c:v>267.5</c:v>
                </c:pt>
                <c:pt idx="2166">
                  <c:v>267.0</c:v>
                </c:pt>
                <c:pt idx="2167">
                  <c:v>266.5</c:v>
                </c:pt>
                <c:pt idx="2168">
                  <c:v>266.0</c:v>
                </c:pt>
                <c:pt idx="2169">
                  <c:v>265.5</c:v>
                </c:pt>
                <c:pt idx="2170">
                  <c:v>265.0</c:v>
                </c:pt>
                <c:pt idx="2171">
                  <c:v>264.5</c:v>
                </c:pt>
                <c:pt idx="2172">
                  <c:v>264.0</c:v>
                </c:pt>
                <c:pt idx="2173">
                  <c:v>263.5</c:v>
                </c:pt>
                <c:pt idx="2174">
                  <c:v>263.0</c:v>
                </c:pt>
                <c:pt idx="2175">
                  <c:v>262.5</c:v>
                </c:pt>
                <c:pt idx="2176">
                  <c:v>262.0</c:v>
                </c:pt>
                <c:pt idx="2177">
                  <c:v>261.5</c:v>
                </c:pt>
                <c:pt idx="2178">
                  <c:v>261.0</c:v>
                </c:pt>
                <c:pt idx="2179">
                  <c:v>260.5</c:v>
                </c:pt>
                <c:pt idx="2180">
                  <c:v>260.0</c:v>
                </c:pt>
                <c:pt idx="2181">
                  <c:v>259.5</c:v>
                </c:pt>
                <c:pt idx="2182">
                  <c:v>259.0</c:v>
                </c:pt>
                <c:pt idx="2183">
                  <c:v>258.5</c:v>
                </c:pt>
                <c:pt idx="2184">
                  <c:v>258.0</c:v>
                </c:pt>
                <c:pt idx="2185">
                  <c:v>257.5</c:v>
                </c:pt>
                <c:pt idx="2186">
                  <c:v>257.0</c:v>
                </c:pt>
                <c:pt idx="2187">
                  <c:v>256.5</c:v>
                </c:pt>
                <c:pt idx="2188">
                  <c:v>256.0</c:v>
                </c:pt>
                <c:pt idx="2189">
                  <c:v>255.5</c:v>
                </c:pt>
                <c:pt idx="2190">
                  <c:v>255.0</c:v>
                </c:pt>
                <c:pt idx="2191">
                  <c:v>254.5</c:v>
                </c:pt>
                <c:pt idx="2192">
                  <c:v>254.0</c:v>
                </c:pt>
                <c:pt idx="2193">
                  <c:v>253.5</c:v>
                </c:pt>
                <c:pt idx="2194">
                  <c:v>253.0</c:v>
                </c:pt>
                <c:pt idx="2195">
                  <c:v>252.5</c:v>
                </c:pt>
                <c:pt idx="2196">
                  <c:v>252.0</c:v>
                </c:pt>
                <c:pt idx="2197">
                  <c:v>251.5</c:v>
                </c:pt>
                <c:pt idx="2198">
                  <c:v>251.0</c:v>
                </c:pt>
                <c:pt idx="2199">
                  <c:v>250.5</c:v>
                </c:pt>
                <c:pt idx="2200">
                  <c:v>250.0</c:v>
                </c:pt>
                <c:pt idx="2201">
                  <c:v>249.5</c:v>
                </c:pt>
                <c:pt idx="2202">
                  <c:v>249.0</c:v>
                </c:pt>
                <c:pt idx="2203">
                  <c:v>248.5</c:v>
                </c:pt>
                <c:pt idx="2204">
                  <c:v>248.0</c:v>
                </c:pt>
                <c:pt idx="2205">
                  <c:v>247.5</c:v>
                </c:pt>
                <c:pt idx="2206">
                  <c:v>247.0</c:v>
                </c:pt>
                <c:pt idx="2207">
                  <c:v>246.5</c:v>
                </c:pt>
                <c:pt idx="2208">
                  <c:v>246.0</c:v>
                </c:pt>
                <c:pt idx="2209">
                  <c:v>245.5</c:v>
                </c:pt>
                <c:pt idx="2210">
                  <c:v>245.0</c:v>
                </c:pt>
                <c:pt idx="2211">
                  <c:v>244.5</c:v>
                </c:pt>
                <c:pt idx="2212">
                  <c:v>244.0</c:v>
                </c:pt>
                <c:pt idx="2213">
                  <c:v>243.5</c:v>
                </c:pt>
                <c:pt idx="2214">
                  <c:v>243.0</c:v>
                </c:pt>
                <c:pt idx="2215">
                  <c:v>242.5</c:v>
                </c:pt>
                <c:pt idx="2216">
                  <c:v>242.0</c:v>
                </c:pt>
                <c:pt idx="2217">
                  <c:v>241.5</c:v>
                </c:pt>
                <c:pt idx="2218">
                  <c:v>241.0</c:v>
                </c:pt>
                <c:pt idx="2219">
                  <c:v>240.5</c:v>
                </c:pt>
                <c:pt idx="2220">
                  <c:v>240.0</c:v>
                </c:pt>
                <c:pt idx="2221">
                  <c:v>239.5</c:v>
                </c:pt>
                <c:pt idx="2222">
                  <c:v>239.0</c:v>
                </c:pt>
                <c:pt idx="2223">
                  <c:v>238.5</c:v>
                </c:pt>
                <c:pt idx="2224">
                  <c:v>238.0</c:v>
                </c:pt>
                <c:pt idx="2225">
                  <c:v>237.5</c:v>
                </c:pt>
                <c:pt idx="2226">
                  <c:v>237.0</c:v>
                </c:pt>
                <c:pt idx="2227">
                  <c:v>236.5</c:v>
                </c:pt>
                <c:pt idx="2228">
                  <c:v>236.0</c:v>
                </c:pt>
                <c:pt idx="2229">
                  <c:v>235.5</c:v>
                </c:pt>
                <c:pt idx="2230">
                  <c:v>235.0</c:v>
                </c:pt>
                <c:pt idx="2231">
                  <c:v>234.5</c:v>
                </c:pt>
                <c:pt idx="2232">
                  <c:v>234.0</c:v>
                </c:pt>
                <c:pt idx="2233">
                  <c:v>233.5</c:v>
                </c:pt>
                <c:pt idx="2234">
                  <c:v>233.0</c:v>
                </c:pt>
                <c:pt idx="2235">
                  <c:v>232.5</c:v>
                </c:pt>
                <c:pt idx="2236">
                  <c:v>232.0</c:v>
                </c:pt>
                <c:pt idx="2237">
                  <c:v>231.5</c:v>
                </c:pt>
                <c:pt idx="2238">
                  <c:v>231.0</c:v>
                </c:pt>
                <c:pt idx="2239">
                  <c:v>230.5</c:v>
                </c:pt>
                <c:pt idx="2240">
                  <c:v>230.0</c:v>
                </c:pt>
                <c:pt idx="2241">
                  <c:v>229.5</c:v>
                </c:pt>
                <c:pt idx="2242">
                  <c:v>229.0</c:v>
                </c:pt>
                <c:pt idx="2243">
                  <c:v>228.5</c:v>
                </c:pt>
                <c:pt idx="2244">
                  <c:v>228.0</c:v>
                </c:pt>
                <c:pt idx="2245">
                  <c:v>227.5</c:v>
                </c:pt>
                <c:pt idx="2246">
                  <c:v>227.0</c:v>
                </c:pt>
                <c:pt idx="2247">
                  <c:v>226.5</c:v>
                </c:pt>
                <c:pt idx="2248">
                  <c:v>226.0</c:v>
                </c:pt>
                <c:pt idx="2249">
                  <c:v>225.5</c:v>
                </c:pt>
                <c:pt idx="2250">
                  <c:v>225.0</c:v>
                </c:pt>
                <c:pt idx="2251">
                  <c:v>224.5</c:v>
                </c:pt>
                <c:pt idx="2252">
                  <c:v>224.0</c:v>
                </c:pt>
                <c:pt idx="2253">
                  <c:v>223.5</c:v>
                </c:pt>
                <c:pt idx="2254">
                  <c:v>223.0</c:v>
                </c:pt>
                <c:pt idx="2255">
                  <c:v>222.5</c:v>
                </c:pt>
                <c:pt idx="2256">
                  <c:v>222.0</c:v>
                </c:pt>
                <c:pt idx="2257">
                  <c:v>221.5</c:v>
                </c:pt>
                <c:pt idx="2258">
                  <c:v>221.0</c:v>
                </c:pt>
                <c:pt idx="2259">
                  <c:v>220.5</c:v>
                </c:pt>
                <c:pt idx="2260">
                  <c:v>220.0</c:v>
                </c:pt>
                <c:pt idx="2261">
                  <c:v>219.5</c:v>
                </c:pt>
                <c:pt idx="2262">
                  <c:v>219.0</c:v>
                </c:pt>
                <c:pt idx="2263">
                  <c:v>218.5</c:v>
                </c:pt>
                <c:pt idx="2264">
                  <c:v>218.0</c:v>
                </c:pt>
                <c:pt idx="2265">
                  <c:v>217.5</c:v>
                </c:pt>
                <c:pt idx="2266">
                  <c:v>217.0</c:v>
                </c:pt>
                <c:pt idx="2267">
                  <c:v>216.5</c:v>
                </c:pt>
                <c:pt idx="2268">
                  <c:v>216.0</c:v>
                </c:pt>
                <c:pt idx="2269">
                  <c:v>215.5</c:v>
                </c:pt>
                <c:pt idx="2270">
                  <c:v>215.0</c:v>
                </c:pt>
                <c:pt idx="2271">
                  <c:v>214.5</c:v>
                </c:pt>
                <c:pt idx="2272">
                  <c:v>214.0</c:v>
                </c:pt>
                <c:pt idx="2273">
                  <c:v>213.5</c:v>
                </c:pt>
                <c:pt idx="2274">
                  <c:v>213.0</c:v>
                </c:pt>
                <c:pt idx="2275">
                  <c:v>212.5</c:v>
                </c:pt>
                <c:pt idx="2276">
                  <c:v>212.0</c:v>
                </c:pt>
                <c:pt idx="2277">
                  <c:v>211.5</c:v>
                </c:pt>
                <c:pt idx="2278">
                  <c:v>211.0</c:v>
                </c:pt>
                <c:pt idx="2279">
                  <c:v>210.5</c:v>
                </c:pt>
                <c:pt idx="2280">
                  <c:v>210.0</c:v>
                </c:pt>
                <c:pt idx="2281">
                  <c:v>209.5</c:v>
                </c:pt>
                <c:pt idx="2282">
                  <c:v>209.0</c:v>
                </c:pt>
                <c:pt idx="2283">
                  <c:v>208.5</c:v>
                </c:pt>
                <c:pt idx="2284">
                  <c:v>208.0</c:v>
                </c:pt>
                <c:pt idx="2285">
                  <c:v>207.5</c:v>
                </c:pt>
                <c:pt idx="2286">
                  <c:v>207.0</c:v>
                </c:pt>
                <c:pt idx="2287">
                  <c:v>206.5</c:v>
                </c:pt>
                <c:pt idx="2288">
                  <c:v>206.0</c:v>
                </c:pt>
                <c:pt idx="2289">
                  <c:v>205.5</c:v>
                </c:pt>
                <c:pt idx="2290">
                  <c:v>205.0</c:v>
                </c:pt>
                <c:pt idx="2291">
                  <c:v>204.5</c:v>
                </c:pt>
                <c:pt idx="2292">
                  <c:v>204.0</c:v>
                </c:pt>
                <c:pt idx="2293">
                  <c:v>203.5</c:v>
                </c:pt>
                <c:pt idx="2294">
                  <c:v>203.0</c:v>
                </c:pt>
                <c:pt idx="2295">
                  <c:v>202.5</c:v>
                </c:pt>
                <c:pt idx="2296">
                  <c:v>202.0</c:v>
                </c:pt>
                <c:pt idx="2297">
                  <c:v>201.5</c:v>
                </c:pt>
                <c:pt idx="2298">
                  <c:v>201.0</c:v>
                </c:pt>
                <c:pt idx="2299">
                  <c:v>200.5</c:v>
                </c:pt>
                <c:pt idx="2300">
                  <c:v>200.0</c:v>
                </c:pt>
                <c:pt idx="2301">
                  <c:v>199.5</c:v>
                </c:pt>
                <c:pt idx="2302">
                  <c:v>199.0</c:v>
                </c:pt>
                <c:pt idx="2303">
                  <c:v>198.5</c:v>
                </c:pt>
                <c:pt idx="2304">
                  <c:v>198.0</c:v>
                </c:pt>
                <c:pt idx="2305">
                  <c:v>197.5</c:v>
                </c:pt>
                <c:pt idx="2306">
                  <c:v>197.0</c:v>
                </c:pt>
                <c:pt idx="2307">
                  <c:v>196.5</c:v>
                </c:pt>
                <c:pt idx="2308">
                  <c:v>196.0</c:v>
                </c:pt>
                <c:pt idx="2309">
                  <c:v>195.5</c:v>
                </c:pt>
                <c:pt idx="2310">
                  <c:v>195.0</c:v>
                </c:pt>
                <c:pt idx="2311">
                  <c:v>194.5</c:v>
                </c:pt>
                <c:pt idx="2312">
                  <c:v>194.0</c:v>
                </c:pt>
                <c:pt idx="2313">
                  <c:v>193.5</c:v>
                </c:pt>
                <c:pt idx="2314">
                  <c:v>193.0</c:v>
                </c:pt>
                <c:pt idx="2315">
                  <c:v>192.5</c:v>
                </c:pt>
                <c:pt idx="2316">
                  <c:v>192.0</c:v>
                </c:pt>
                <c:pt idx="2317">
                  <c:v>191.5</c:v>
                </c:pt>
                <c:pt idx="2318">
                  <c:v>191.0</c:v>
                </c:pt>
                <c:pt idx="2319">
                  <c:v>190.5</c:v>
                </c:pt>
                <c:pt idx="2320">
                  <c:v>190.0</c:v>
                </c:pt>
                <c:pt idx="2321">
                  <c:v>189.5</c:v>
                </c:pt>
                <c:pt idx="2322">
                  <c:v>189.0</c:v>
                </c:pt>
                <c:pt idx="2323">
                  <c:v>188.5</c:v>
                </c:pt>
                <c:pt idx="2324">
                  <c:v>188.0</c:v>
                </c:pt>
                <c:pt idx="2325">
                  <c:v>187.5</c:v>
                </c:pt>
                <c:pt idx="2326">
                  <c:v>187.0</c:v>
                </c:pt>
                <c:pt idx="2327">
                  <c:v>186.5</c:v>
                </c:pt>
                <c:pt idx="2328">
                  <c:v>186.0</c:v>
                </c:pt>
                <c:pt idx="2329">
                  <c:v>185.5</c:v>
                </c:pt>
                <c:pt idx="2330">
                  <c:v>185.0</c:v>
                </c:pt>
                <c:pt idx="2331">
                  <c:v>184.5</c:v>
                </c:pt>
                <c:pt idx="2332">
                  <c:v>184.0</c:v>
                </c:pt>
                <c:pt idx="2333">
                  <c:v>183.5</c:v>
                </c:pt>
                <c:pt idx="2334">
                  <c:v>183.0</c:v>
                </c:pt>
                <c:pt idx="2335">
                  <c:v>182.5</c:v>
                </c:pt>
                <c:pt idx="2336">
                  <c:v>182.0</c:v>
                </c:pt>
                <c:pt idx="2337">
                  <c:v>181.5</c:v>
                </c:pt>
                <c:pt idx="2338">
                  <c:v>181.0</c:v>
                </c:pt>
                <c:pt idx="2339">
                  <c:v>180.5</c:v>
                </c:pt>
                <c:pt idx="2340">
                  <c:v>180.0</c:v>
                </c:pt>
                <c:pt idx="2341">
                  <c:v>179.5</c:v>
                </c:pt>
                <c:pt idx="2342">
                  <c:v>179.0</c:v>
                </c:pt>
                <c:pt idx="2343">
                  <c:v>178.5</c:v>
                </c:pt>
                <c:pt idx="2344">
                  <c:v>178.0</c:v>
                </c:pt>
                <c:pt idx="2345">
                  <c:v>177.5</c:v>
                </c:pt>
                <c:pt idx="2346">
                  <c:v>177.0</c:v>
                </c:pt>
                <c:pt idx="2347">
                  <c:v>176.5</c:v>
                </c:pt>
                <c:pt idx="2348">
                  <c:v>176.0</c:v>
                </c:pt>
                <c:pt idx="2349">
                  <c:v>175.5</c:v>
                </c:pt>
                <c:pt idx="2350">
                  <c:v>175.0</c:v>
                </c:pt>
                <c:pt idx="2351">
                  <c:v>174.5</c:v>
                </c:pt>
                <c:pt idx="2352">
                  <c:v>174.0</c:v>
                </c:pt>
                <c:pt idx="2353">
                  <c:v>173.5</c:v>
                </c:pt>
                <c:pt idx="2354">
                  <c:v>173.0</c:v>
                </c:pt>
                <c:pt idx="2355">
                  <c:v>172.5</c:v>
                </c:pt>
                <c:pt idx="2356">
                  <c:v>172.0</c:v>
                </c:pt>
                <c:pt idx="2357">
                  <c:v>171.5</c:v>
                </c:pt>
                <c:pt idx="2358">
                  <c:v>171.0</c:v>
                </c:pt>
                <c:pt idx="2359">
                  <c:v>170.5</c:v>
                </c:pt>
                <c:pt idx="2360">
                  <c:v>170.0</c:v>
                </c:pt>
                <c:pt idx="2361">
                  <c:v>169.5</c:v>
                </c:pt>
                <c:pt idx="2362">
                  <c:v>169.0</c:v>
                </c:pt>
                <c:pt idx="2363">
                  <c:v>168.5</c:v>
                </c:pt>
                <c:pt idx="2364">
                  <c:v>168.0</c:v>
                </c:pt>
                <c:pt idx="2365">
                  <c:v>167.5</c:v>
                </c:pt>
                <c:pt idx="2366">
                  <c:v>167.0</c:v>
                </c:pt>
                <c:pt idx="2367">
                  <c:v>166.5</c:v>
                </c:pt>
                <c:pt idx="2368">
                  <c:v>166.0</c:v>
                </c:pt>
                <c:pt idx="2369">
                  <c:v>165.5</c:v>
                </c:pt>
                <c:pt idx="2370">
                  <c:v>165.0</c:v>
                </c:pt>
                <c:pt idx="2371">
                  <c:v>164.5</c:v>
                </c:pt>
                <c:pt idx="2372">
                  <c:v>164.0</c:v>
                </c:pt>
                <c:pt idx="2373">
                  <c:v>163.5</c:v>
                </c:pt>
                <c:pt idx="2374">
                  <c:v>163.0</c:v>
                </c:pt>
                <c:pt idx="2375">
                  <c:v>162.5</c:v>
                </c:pt>
                <c:pt idx="2376">
                  <c:v>162.0</c:v>
                </c:pt>
                <c:pt idx="2377">
                  <c:v>161.5</c:v>
                </c:pt>
                <c:pt idx="2378">
                  <c:v>161.0</c:v>
                </c:pt>
                <c:pt idx="2379">
                  <c:v>160.5</c:v>
                </c:pt>
                <c:pt idx="2380">
                  <c:v>160.0</c:v>
                </c:pt>
                <c:pt idx="2381">
                  <c:v>159.5</c:v>
                </c:pt>
                <c:pt idx="2382">
                  <c:v>159.0</c:v>
                </c:pt>
                <c:pt idx="2383">
                  <c:v>158.5</c:v>
                </c:pt>
                <c:pt idx="2384">
                  <c:v>158.0</c:v>
                </c:pt>
                <c:pt idx="2385">
                  <c:v>157.5</c:v>
                </c:pt>
                <c:pt idx="2386">
                  <c:v>157.0</c:v>
                </c:pt>
                <c:pt idx="2387">
                  <c:v>156.5</c:v>
                </c:pt>
                <c:pt idx="2388">
                  <c:v>156.0</c:v>
                </c:pt>
                <c:pt idx="2389">
                  <c:v>155.5</c:v>
                </c:pt>
                <c:pt idx="2390">
                  <c:v>155.0</c:v>
                </c:pt>
                <c:pt idx="2391">
                  <c:v>154.5</c:v>
                </c:pt>
                <c:pt idx="2392">
                  <c:v>154.0</c:v>
                </c:pt>
                <c:pt idx="2393">
                  <c:v>153.5</c:v>
                </c:pt>
                <c:pt idx="2394">
                  <c:v>153.0</c:v>
                </c:pt>
                <c:pt idx="2395">
                  <c:v>152.5</c:v>
                </c:pt>
                <c:pt idx="2396">
                  <c:v>152.0</c:v>
                </c:pt>
                <c:pt idx="2397">
                  <c:v>151.5</c:v>
                </c:pt>
                <c:pt idx="2398">
                  <c:v>151.0</c:v>
                </c:pt>
                <c:pt idx="2399">
                  <c:v>150.5</c:v>
                </c:pt>
                <c:pt idx="2400">
                  <c:v>150.0</c:v>
                </c:pt>
                <c:pt idx="2401">
                  <c:v>149.5</c:v>
                </c:pt>
                <c:pt idx="2402">
                  <c:v>149.0</c:v>
                </c:pt>
                <c:pt idx="2403">
                  <c:v>148.5</c:v>
                </c:pt>
                <c:pt idx="2404">
                  <c:v>148.0</c:v>
                </c:pt>
                <c:pt idx="2405">
                  <c:v>147.5</c:v>
                </c:pt>
                <c:pt idx="2406">
                  <c:v>147.0</c:v>
                </c:pt>
                <c:pt idx="2407">
                  <c:v>146.5</c:v>
                </c:pt>
                <c:pt idx="2408">
                  <c:v>146.0</c:v>
                </c:pt>
                <c:pt idx="2409">
                  <c:v>145.5</c:v>
                </c:pt>
                <c:pt idx="2410">
                  <c:v>145.0</c:v>
                </c:pt>
                <c:pt idx="2411">
                  <c:v>144.5</c:v>
                </c:pt>
                <c:pt idx="2412">
                  <c:v>144.0</c:v>
                </c:pt>
                <c:pt idx="2413">
                  <c:v>143.5</c:v>
                </c:pt>
                <c:pt idx="2414">
                  <c:v>143.0</c:v>
                </c:pt>
                <c:pt idx="2415">
                  <c:v>142.5</c:v>
                </c:pt>
                <c:pt idx="2416">
                  <c:v>142.0</c:v>
                </c:pt>
                <c:pt idx="2417">
                  <c:v>141.5</c:v>
                </c:pt>
                <c:pt idx="2418">
                  <c:v>141.0</c:v>
                </c:pt>
                <c:pt idx="2419">
                  <c:v>140.5</c:v>
                </c:pt>
                <c:pt idx="2420">
                  <c:v>140.0</c:v>
                </c:pt>
                <c:pt idx="2421">
                  <c:v>139.5</c:v>
                </c:pt>
                <c:pt idx="2422">
                  <c:v>139.0</c:v>
                </c:pt>
                <c:pt idx="2423">
                  <c:v>138.5</c:v>
                </c:pt>
                <c:pt idx="2424">
                  <c:v>138.0</c:v>
                </c:pt>
                <c:pt idx="2425">
                  <c:v>137.5</c:v>
                </c:pt>
                <c:pt idx="2426">
                  <c:v>137.0</c:v>
                </c:pt>
                <c:pt idx="2427">
                  <c:v>136.5</c:v>
                </c:pt>
                <c:pt idx="2428">
                  <c:v>136.0</c:v>
                </c:pt>
                <c:pt idx="2429">
                  <c:v>135.5</c:v>
                </c:pt>
                <c:pt idx="2430">
                  <c:v>135.0</c:v>
                </c:pt>
                <c:pt idx="2431">
                  <c:v>134.5</c:v>
                </c:pt>
                <c:pt idx="2432">
                  <c:v>134.0</c:v>
                </c:pt>
                <c:pt idx="2433">
                  <c:v>133.5</c:v>
                </c:pt>
                <c:pt idx="2434">
                  <c:v>133.0</c:v>
                </c:pt>
                <c:pt idx="2435">
                  <c:v>132.5</c:v>
                </c:pt>
                <c:pt idx="2436">
                  <c:v>132.0</c:v>
                </c:pt>
                <c:pt idx="2437">
                  <c:v>131.5</c:v>
                </c:pt>
                <c:pt idx="2438">
                  <c:v>131.0</c:v>
                </c:pt>
                <c:pt idx="2439">
                  <c:v>130.5</c:v>
                </c:pt>
                <c:pt idx="2440">
                  <c:v>130.0</c:v>
                </c:pt>
                <c:pt idx="2441">
                  <c:v>129.5</c:v>
                </c:pt>
                <c:pt idx="2442">
                  <c:v>129.0</c:v>
                </c:pt>
                <c:pt idx="2443">
                  <c:v>128.5</c:v>
                </c:pt>
                <c:pt idx="2444">
                  <c:v>128.0</c:v>
                </c:pt>
                <c:pt idx="2445">
                  <c:v>127.5</c:v>
                </c:pt>
                <c:pt idx="2446">
                  <c:v>127.0</c:v>
                </c:pt>
                <c:pt idx="2447">
                  <c:v>126.5</c:v>
                </c:pt>
                <c:pt idx="2448">
                  <c:v>126.0</c:v>
                </c:pt>
                <c:pt idx="2449">
                  <c:v>125.5</c:v>
                </c:pt>
                <c:pt idx="2450">
                  <c:v>125.0</c:v>
                </c:pt>
                <c:pt idx="2451">
                  <c:v>124.5</c:v>
                </c:pt>
                <c:pt idx="2452">
                  <c:v>124.0</c:v>
                </c:pt>
                <c:pt idx="2453">
                  <c:v>123.5</c:v>
                </c:pt>
                <c:pt idx="2454">
                  <c:v>123.0</c:v>
                </c:pt>
                <c:pt idx="2455">
                  <c:v>122.5</c:v>
                </c:pt>
                <c:pt idx="2456">
                  <c:v>122.0</c:v>
                </c:pt>
                <c:pt idx="2457">
                  <c:v>121.5</c:v>
                </c:pt>
                <c:pt idx="2458">
                  <c:v>121.0</c:v>
                </c:pt>
                <c:pt idx="2459">
                  <c:v>120.5</c:v>
                </c:pt>
                <c:pt idx="2460">
                  <c:v>120.0</c:v>
                </c:pt>
                <c:pt idx="2461">
                  <c:v>119.5</c:v>
                </c:pt>
                <c:pt idx="2462">
                  <c:v>119.0</c:v>
                </c:pt>
                <c:pt idx="2463">
                  <c:v>118.5</c:v>
                </c:pt>
                <c:pt idx="2464">
                  <c:v>118.0</c:v>
                </c:pt>
                <c:pt idx="2465">
                  <c:v>117.5</c:v>
                </c:pt>
                <c:pt idx="2466">
                  <c:v>117.0</c:v>
                </c:pt>
                <c:pt idx="2467">
                  <c:v>116.5</c:v>
                </c:pt>
                <c:pt idx="2468">
                  <c:v>116.0</c:v>
                </c:pt>
                <c:pt idx="2469">
                  <c:v>115.5</c:v>
                </c:pt>
                <c:pt idx="2470">
                  <c:v>115.0</c:v>
                </c:pt>
                <c:pt idx="2471">
                  <c:v>114.5</c:v>
                </c:pt>
                <c:pt idx="2472">
                  <c:v>114.0</c:v>
                </c:pt>
                <c:pt idx="2473">
                  <c:v>113.5</c:v>
                </c:pt>
                <c:pt idx="2474">
                  <c:v>113.0</c:v>
                </c:pt>
                <c:pt idx="2475">
                  <c:v>112.5</c:v>
                </c:pt>
                <c:pt idx="2476">
                  <c:v>112.0</c:v>
                </c:pt>
                <c:pt idx="2477">
                  <c:v>111.5</c:v>
                </c:pt>
                <c:pt idx="2478">
                  <c:v>111.0</c:v>
                </c:pt>
                <c:pt idx="2479">
                  <c:v>110.5</c:v>
                </c:pt>
                <c:pt idx="2480">
                  <c:v>110.0</c:v>
                </c:pt>
                <c:pt idx="2481">
                  <c:v>109.5</c:v>
                </c:pt>
                <c:pt idx="2482">
                  <c:v>109.0</c:v>
                </c:pt>
                <c:pt idx="2483">
                  <c:v>108.5</c:v>
                </c:pt>
                <c:pt idx="2484">
                  <c:v>108.0</c:v>
                </c:pt>
                <c:pt idx="2485">
                  <c:v>107.5</c:v>
                </c:pt>
                <c:pt idx="2486">
                  <c:v>107.0</c:v>
                </c:pt>
                <c:pt idx="2487">
                  <c:v>106.5</c:v>
                </c:pt>
                <c:pt idx="2488">
                  <c:v>106.0</c:v>
                </c:pt>
                <c:pt idx="2489">
                  <c:v>105.5</c:v>
                </c:pt>
                <c:pt idx="2490">
                  <c:v>105.0</c:v>
                </c:pt>
                <c:pt idx="2491">
                  <c:v>104.5</c:v>
                </c:pt>
                <c:pt idx="2492">
                  <c:v>104.0</c:v>
                </c:pt>
                <c:pt idx="2493">
                  <c:v>103.5</c:v>
                </c:pt>
                <c:pt idx="2494">
                  <c:v>103.0</c:v>
                </c:pt>
                <c:pt idx="2495">
                  <c:v>102.5</c:v>
                </c:pt>
                <c:pt idx="2496">
                  <c:v>102.0</c:v>
                </c:pt>
                <c:pt idx="2497">
                  <c:v>101.5</c:v>
                </c:pt>
                <c:pt idx="2498">
                  <c:v>101.0</c:v>
                </c:pt>
                <c:pt idx="2499">
                  <c:v>100.5</c:v>
                </c:pt>
                <c:pt idx="2500">
                  <c:v>100.0</c:v>
                </c:pt>
                <c:pt idx="2501">
                  <c:v>99.5</c:v>
                </c:pt>
                <c:pt idx="2502">
                  <c:v>99.0</c:v>
                </c:pt>
                <c:pt idx="2503">
                  <c:v>98.5</c:v>
                </c:pt>
                <c:pt idx="2504">
                  <c:v>98.0</c:v>
                </c:pt>
                <c:pt idx="2505">
                  <c:v>97.5</c:v>
                </c:pt>
                <c:pt idx="2506">
                  <c:v>97.0</c:v>
                </c:pt>
                <c:pt idx="2507">
                  <c:v>96.5</c:v>
                </c:pt>
                <c:pt idx="2508">
                  <c:v>96.0</c:v>
                </c:pt>
                <c:pt idx="2509">
                  <c:v>95.5</c:v>
                </c:pt>
                <c:pt idx="2510">
                  <c:v>95.0</c:v>
                </c:pt>
                <c:pt idx="2511">
                  <c:v>94.5</c:v>
                </c:pt>
                <c:pt idx="2512">
                  <c:v>94.0</c:v>
                </c:pt>
                <c:pt idx="2513">
                  <c:v>93.5</c:v>
                </c:pt>
                <c:pt idx="2514">
                  <c:v>93.0</c:v>
                </c:pt>
                <c:pt idx="2515">
                  <c:v>92.5</c:v>
                </c:pt>
                <c:pt idx="2516">
                  <c:v>92.0</c:v>
                </c:pt>
                <c:pt idx="2517">
                  <c:v>91.5</c:v>
                </c:pt>
                <c:pt idx="2518">
                  <c:v>91.0</c:v>
                </c:pt>
                <c:pt idx="2519">
                  <c:v>90.5</c:v>
                </c:pt>
                <c:pt idx="2520">
                  <c:v>90.0</c:v>
                </c:pt>
                <c:pt idx="2521">
                  <c:v>89.5</c:v>
                </c:pt>
                <c:pt idx="2522">
                  <c:v>89.0</c:v>
                </c:pt>
                <c:pt idx="2523">
                  <c:v>88.5</c:v>
                </c:pt>
                <c:pt idx="2524">
                  <c:v>88.0</c:v>
                </c:pt>
                <c:pt idx="2525">
                  <c:v>87.5</c:v>
                </c:pt>
                <c:pt idx="2526">
                  <c:v>87.0</c:v>
                </c:pt>
                <c:pt idx="2527">
                  <c:v>86.5</c:v>
                </c:pt>
                <c:pt idx="2528">
                  <c:v>86.0</c:v>
                </c:pt>
                <c:pt idx="2529">
                  <c:v>85.5</c:v>
                </c:pt>
                <c:pt idx="2530">
                  <c:v>85.0</c:v>
                </c:pt>
                <c:pt idx="2531">
                  <c:v>84.5</c:v>
                </c:pt>
                <c:pt idx="2532">
                  <c:v>84.0</c:v>
                </c:pt>
                <c:pt idx="2533">
                  <c:v>83.5</c:v>
                </c:pt>
                <c:pt idx="2534">
                  <c:v>83.0</c:v>
                </c:pt>
                <c:pt idx="2535">
                  <c:v>82.5</c:v>
                </c:pt>
                <c:pt idx="2536">
                  <c:v>82.0</c:v>
                </c:pt>
                <c:pt idx="2537">
                  <c:v>81.5</c:v>
                </c:pt>
                <c:pt idx="2538">
                  <c:v>81.0</c:v>
                </c:pt>
                <c:pt idx="2539">
                  <c:v>80.5</c:v>
                </c:pt>
                <c:pt idx="2540">
                  <c:v>80.0</c:v>
                </c:pt>
                <c:pt idx="2541">
                  <c:v>79.5</c:v>
                </c:pt>
                <c:pt idx="2542">
                  <c:v>79.0</c:v>
                </c:pt>
                <c:pt idx="2543">
                  <c:v>78.5</c:v>
                </c:pt>
                <c:pt idx="2544">
                  <c:v>78.0</c:v>
                </c:pt>
                <c:pt idx="2545">
                  <c:v>77.5</c:v>
                </c:pt>
                <c:pt idx="2546">
                  <c:v>77.0</c:v>
                </c:pt>
                <c:pt idx="2547">
                  <c:v>76.5</c:v>
                </c:pt>
                <c:pt idx="2548">
                  <c:v>76.0</c:v>
                </c:pt>
                <c:pt idx="2549">
                  <c:v>75.5</c:v>
                </c:pt>
                <c:pt idx="2550">
                  <c:v>75.0</c:v>
                </c:pt>
                <c:pt idx="2551">
                  <c:v>74.5</c:v>
                </c:pt>
                <c:pt idx="2552">
                  <c:v>74.0</c:v>
                </c:pt>
                <c:pt idx="2553">
                  <c:v>73.5</c:v>
                </c:pt>
                <c:pt idx="2554">
                  <c:v>73.0</c:v>
                </c:pt>
                <c:pt idx="2555">
                  <c:v>72.5</c:v>
                </c:pt>
                <c:pt idx="2556">
                  <c:v>72.0</c:v>
                </c:pt>
                <c:pt idx="2557">
                  <c:v>71.5</c:v>
                </c:pt>
                <c:pt idx="2558">
                  <c:v>71.0</c:v>
                </c:pt>
                <c:pt idx="2559">
                  <c:v>70.5</c:v>
                </c:pt>
                <c:pt idx="2560">
                  <c:v>70.0</c:v>
                </c:pt>
                <c:pt idx="2561">
                  <c:v>69.5</c:v>
                </c:pt>
                <c:pt idx="2562">
                  <c:v>69.0</c:v>
                </c:pt>
                <c:pt idx="2563">
                  <c:v>68.5</c:v>
                </c:pt>
                <c:pt idx="2564">
                  <c:v>68.0</c:v>
                </c:pt>
                <c:pt idx="2565">
                  <c:v>67.5</c:v>
                </c:pt>
                <c:pt idx="2566">
                  <c:v>67.0</c:v>
                </c:pt>
                <c:pt idx="2567">
                  <c:v>66.5</c:v>
                </c:pt>
                <c:pt idx="2568">
                  <c:v>66.0</c:v>
                </c:pt>
                <c:pt idx="2569">
                  <c:v>65.5</c:v>
                </c:pt>
                <c:pt idx="2570">
                  <c:v>65.0</c:v>
                </c:pt>
                <c:pt idx="2571">
                  <c:v>64.5</c:v>
                </c:pt>
                <c:pt idx="2572">
                  <c:v>64.0</c:v>
                </c:pt>
                <c:pt idx="2573">
                  <c:v>63.5</c:v>
                </c:pt>
                <c:pt idx="2574">
                  <c:v>63.0</c:v>
                </c:pt>
                <c:pt idx="2575">
                  <c:v>62.5</c:v>
                </c:pt>
                <c:pt idx="2576">
                  <c:v>62.0</c:v>
                </c:pt>
                <c:pt idx="2577">
                  <c:v>61.5</c:v>
                </c:pt>
                <c:pt idx="2578">
                  <c:v>61.0</c:v>
                </c:pt>
                <c:pt idx="2579">
                  <c:v>60.5</c:v>
                </c:pt>
                <c:pt idx="2580">
                  <c:v>60.0</c:v>
                </c:pt>
                <c:pt idx="2581">
                  <c:v>59.5</c:v>
                </c:pt>
                <c:pt idx="2582">
                  <c:v>59.0</c:v>
                </c:pt>
                <c:pt idx="2583">
                  <c:v>58.5</c:v>
                </c:pt>
                <c:pt idx="2584">
                  <c:v>58.0</c:v>
                </c:pt>
                <c:pt idx="2585">
                  <c:v>57.5</c:v>
                </c:pt>
                <c:pt idx="2586">
                  <c:v>57.0</c:v>
                </c:pt>
                <c:pt idx="2587">
                  <c:v>56.5</c:v>
                </c:pt>
                <c:pt idx="2588">
                  <c:v>56.0</c:v>
                </c:pt>
                <c:pt idx="2589">
                  <c:v>55.5</c:v>
                </c:pt>
                <c:pt idx="2590">
                  <c:v>55.0</c:v>
                </c:pt>
                <c:pt idx="2591">
                  <c:v>54.5</c:v>
                </c:pt>
                <c:pt idx="2592">
                  <c:v>54.0</c:v>
                </c:pt>
                <c:pt idx="2593">
                  <c:v>53.5</c:v>
                </c:pt>
                <c:pt idx="2594">
                  <c:v>53.0</c:v>
                </c:pt>
                <c:pt idx="2595">
                  <c:v>52.5</c:v>
                </c:pt>
                <c:pt idx="2596">
                  <c:v>52.0</c:v>
                </c:pt>
                <c:pt idx="2597">
                  <c:v>51.5</c:v>
                </c:pt>
                <c:pt idx="2598">
                  <c:v>51.0</c:v>
                </c:pt>
                <c:pt idx="2599">
                  <c:v>50.5</c:v>
                </c:pt>
                <c:pt idx="2600">
                  <c:v>50.0</c:v>
                </c:pt>
                <c:pt idx="2601">
                  <c:v>49.5</c:v>
                </c:pt>
                <c:pt idx="2602">
                  <c:v>49.0</c:v>
                </c:pt>
                <c:pt idx="2603">
                  <c:v>48.5</c:v>
                </c:pt>
                <c:pt idx="2604">
                  <c:v>48.0</c:v>
                </c:pt>
                <c:pt idx="2605">
                  <c:v>47.5</c:v>
                </c:pt>
                <c:pt idx="2606">
                  <c:v>47.0</c:v>
                </c:pt>
                <c:pt idx="2607">
                  <c:v>46.5</c:v>
                </c:pt>
                <c:pt idx="2608">
                  <c:v>46.0</c:v>
                </c:pt>
                <c:pt idx="2609">
                  <c:v>45.5</c:v>
                </c:pt>
                <c:pt idx="2610">
                  <c:v>45.0</c:v>
                </c:pt>
                <c:pt idx="2611">
                  <c:v>44.5</c:v>
                </c:pt>
                <c:pt idx="2612">
                  <c:v>44.0</c:v>
                </c:pt>
                <c:pt idx="2613">
                  <c:v>43.5</c:v>
                </c:pt>
                <c:pt idx="2614">
                  <c:v>43.0</c:v>
                </c:pt>
                <c:pt idx="2615">
                  <c:v>42.5</c:v>
                </c:pt>
                <c:pt idx="2616">
                  <c:v>42.0</c:v>
                </c:pt>
                <c:pt idx="2617">
                  <c:v>41.5</c:v>
                </c:pt>
                <c:pt idx="2618">
                  <c:v>41.0</c:v>
                </c:pt>
                <c:pt idx="2619">
                  <c:v>40.5</c:v>
                </c:pt>
                <c:pt idx="2620">
                  <c:v>40.0</c:v>
                </c:pt>
                <c:pt idx="2621">
                  <c:v>39.5</c:v>
                </c:pt>
                <c:pt idx="2622">
                  <c:v>39.0</c:v>
                </c:pt>
                <c:pt idx="2623">
                  <c:v>38.5</c:v>
                </c:pt>
                <c:pt idx="2624">
                  <c:v>38.0</c:v>
                </c:pt>
                <c:pt idx="2625">
                  <c:v>37.5</c:v>
                </c:pt>
                <c:pt idx="2626">
                  <c:v>37.0</c:v>
                </c:pt>
                <c:pt idx="2627">
                  <c:v>36.5</c:v>
                </c:pt>
                <c:pt idx="2628">
                  <c:v>36.0</c:v>
                </c:pt>
                <c:pt idx="2629">
                  <c:v>35.5</c:v>
                </c:pt>
                <c:pt idx="2630">
                  <c:v>35.0</c:v>
                </c:pt>
                <c:pt idx="2631">
                  <c:v>34.5</c:v>
                </c:pt>
                <c:pt idx="2632">
                  <c:v>34.0</c:v>
                </c:pt>
                <c:pt idx="2633">
                  <c:v>33.5</c:v>
                </c:pt>
                <c:pt idx="2634">
                  <c:v>33.0</c:v>
                </c:pt>
                <c:pt idx="2635">
                  <c:v>32.5</c:v>
                </c:pt>
                <c:pt idx="2636">
                  <c:v>32.0</c:v>
                </c:pt>
                <c:pt idx="2637">
                  <c:v>31.5</c:v>
                </c:pt>
                <c:pt idx="2638">
                  <c:v>31.0</c:v>
                </c:pt>
                <c:pt idx="2639">
                  <c:v>30.5</c:v>
                </c:pt>
                <c:pt idx="2640">
                  <c:v>30.0</c:v>
                </c:pt>
                <c:pt idx="2641">
                  <c:v>29.5</c:v>
                </c:pt>
                <c:pt idx="2642">
                  <c:v>29.0</c:v>
                </c:pt>
                <c:pt idx="2643">
                  <c:v>28.5</c:v>
                </c:pt>
                <c:pt idx="2644">
                  <c:v>28.0</c:v>
                </c:pt>
                <c:pt idx="2645">
                  <c:v>27.5</c:v>
                </c:pt>
                <c:pt idx="2646">
                  <c:v>27.0</c:v>
                </c:pt>
                <c:pt idx="2647">
                  <c:v>26.5</c:v>
                </c:pt>
                <c:pt idx="2648">
                  <c:v>26.0</c:v>
                </c:pt>
                <c:pt idx="2649">
                  <c:v>25.5</c:v>
                </c:pt>
                <c:pt idx="2650">
                  <c:v>25.0</c:v>
                </c:pt>
                <c:pt idx="2651">
                  <c:v>24.5</c:v>
                </c:pt>
                <c:pt idx="2652">
                  <c:v>24.0</c:v>
                </c:pt>
                <c:pt idx="2653">
                  <c:v>23.5</c:v>
                </c:pt>
                <c:pt idx="2654">
                  <c:v>23.0</c:v>
                </c:pt>
                <c:pt idx="2655">
                  <c:v>22.5</c:v>
                </c:pt>
                <c:pt idx="2656">
                  <c:v>22.0</c:v>
                </c:pt>
                <c:pt idx="2657">
                  <c:v>21.5</c:v>
                </c:pt>
                <c:pt idx="2658">
                  <c:v>21.0</c:v>
                </c:pt>
                <c:pt idx="2659">
                  <c:v>20.5</c:v>
                </c:pt>
                <c:pt idx="2660">
                  <c:v>20.0</c:v>
                </c:pt>
                <c:pt idx="2661">
                  <c:v>19.5</c:v>
                </c:pt>
                <c:pt idx="2662">
                  <c:v>19.0</c:v>
                </c:pt>
                <c:pt idx="2663">
                  <c:v>18.5</c:v>
                </c:pt>
                <c:pt idx="2664">
                  <c:v>18.0</c:v>
                </c:pt>
                <c:pt idx="2665">
                  <c:v>17.5</c:v>
                </c:pt>
                <c:pt idx="2666">
                  <c:v>17.0</c:v>
                </c:pt>
                <c:pt idx="2667">
                  <c:v>16.5</c:v>
                </c:pt>
                <c:pt idx="2668">
                  <c:v>16.0</c:v>
                </c:pt>
                <c:pt idx="2669">
                  <c:v>15.5</c:v>
                </c:pt>
                <c:pt idx="2670">
                  <c:v>15.0</c:v>
                </c:pt>
                <c:pt idx="2671">
                  <c:v>14.5</c:v>
                </c:pt>
                <c:pt idx="2672">
                  <c:v>14.0</c:v>
                </c:pt>
                <c:pt idx="2673">
                  <c:v>13.5</c:v>
                </c:pt>
                <c:pt idx="2674">
                  <c:v>13.0</c:v>
                </c:pt>
                <c:pt idx="2675">
                  <c:v>12.5</c:v>
                </c:pt>
                <c:pt idx="2676">
                  <c:v>12.0</c:v>
                </c:pt>
                <c:pt idx="2677">
                  <c:v>11.5</c:v>
                </c:pt>
                <c:pt idx="2678">
                  <c:v>11.0</c:v>
                </c:pt>
                <c:pt idx="2679">
                  <c:v>10.5</c:v>
                </c:pt>
                <c:pt idx="2680">
                  <c:v>10.0</c:v>
                </c:pt>
                <c:pt idx="2681">
                  <c:v>9.5</c:v>
                </c:pt>
                <c:pt idx="2682">
                  <c:v>9.0</c:v>
                </c:pt>
                <c:pt idx="2683">
                  <c:v>8.5</c:v>
                </c:pt>
                <c:pt idx="2684">
                  <c:v>8.0</c:v>
                </c:pt>
                <c:pt idx="2685">
                  <c:v>7.5</c:v>
                </c:pt>
                <c:pt idx="2686">
                  <c:v>7.0</c:v>
                </c:pt>
                <c:pt idx="2687">
                  <c:v>6.5</c:v>
                </c:pt>
                <c:pt idx="2688">
                  <c:v>6.0</c:v>
                </c:pt>
                <c:pt idx="2689">
                  <c:v>5.5</c:v>
                </c:pt>
                <c:pt idx="2690">
                  <c:v>5.0</c:v>
                </c:pt>
                <c:pt idx="2691">
                  <c:v>4.5</c:v>
                </c:pt>
                <c:pt idx="2692">
                  <c:v>4.0</c:v>
                </c:pt>
                <c:pt idx="2693">
                  <c:v>3.5</c:v>
                </c:pt>
                <c:pt idx="2694">
                  <c:v>3.0</c:v>
                </c:pt>
                <c:pt idx="2695">
                  <c:v>2.5</c:v>
                </c:pt>
                <c:pt idx="2696">
                  <c:v>2.0</c:v>
                </c:pt>
                <c:pt idx="2697">
                  <c:v>1.5</c:v>
                </c:pt>
                <c:pt idx="2698">
                  <c:v>1.0</c:v>
                </c:pt>
                <c:pt idx="2699">
                  <c:v>0.5</c:v>
                </c:pt>
                <c:pt idx="2700">
                  <c:v>0.0</c:v>
                </c:pt>
                <c:pt idx="2701">
                  <c:v>-0.5</c:v>
                </c:pt>
                <c:pt idx="2702">
                  <c:v>-1.0</c:v>
                </c:pt>
                <c:pt idx="2703">
                  <c:v>-1.5</c:v>
                </c:pt>
                <c:pt idx="2704">
                  <c:v>-2.0</c:v>
                </c:pt>
                <c:pt idx="2705">
                  <c:v>-2.5</c:v>
                </c:pt>
                <c:pt idx="2706">
                  <c:v>-3.0</c:v>
                </c:pt>
                <c:pt idx="2707">
                  <c:v>-3.5</c:v>
                </c:pt>
                <c:pt idx="2708">
                  <c:v>-4.0</c:v>
                </c:pt>
                <c:pt idx="2709">
                  <c:v>-4.5</c:v>
                </c:pt>
                <c:pt idx="2710">
                  <c:v>-5.0</c:v>
                </c:pt>
                <c:pt idx="2711">
                  <c:v>-5.5</c:v>
                </c:pt>
                <c:pt idx="2712">
                  <c:v>-6.0</c:v>
                </c:pt>
                <c:pt idx="2713">
                  <c:v>-6.5</c:v>
                </c:pt>
                <c:pt idx="2714">
                  <c:v>-7.0</c:v>
                </c:pt>
                <c:pt idx="2715">
                  <c:v>-7.5</c:v>
                </c:pt>
                <c:pt idx="2716">
                  <c:v>-8.0</c:v>
                </c:pt>
                <c:pt idx="2717">
                  <c:v>-8.5</c:v>
                </c:pt>
                <c:pt idx="2718">
                  <c:v>-9.0</c:v>
                </c:pt>
                <c:pt idx="2719">
                  <c:v>-9.5</c:v>
                </c:pt>
                <c:pt idx="2720">
                  <c:v>-10.0</c:v>
                </c:pt>
              </c:numCache>
            </c:numRef>
          </c:xVal>
          <c:yVal>
            <c:numRef>
              <c:f>Sheet1!$D$5:$D$2725</c:f>
              <c:numCache>
                <c:formatCode>General</c:formatCode>
                <c:ptCount val="2721"/>
                <c:pt idx="0">
                  <c:v>20901.3</c:v>
                </c:pt>
                <c:pt idx="1">
                  <c:v>20194.5999999999</c:v>
                </c:pt>
                <c:pt idx="2">
                  <c:v>19869.9</c:v>
                </c:pt>
                <c:pt idx="3">
                  <c:v>20419.0999999999</c:v>
                </c:pt>
                <c:pt idx="4">
                  <c:v>20233.0</c:v>
                </c:pt>
                <c:pt idx="5">
                  <c:v>20970.8</c:v>
                </c:pt>
                <c:pt idx="6">
                  <c:v>20680.5</c:v>
                </c:pt>
                <c:pt idx="7">
                  <c:v>20296.5</c:v>
                </c:pt>
                <c:pt idx="8">
                  <c:v>20975.7</c:v>
                </c:pt>
                <c:pt idx="9">
                  <c:v>20899.4</c:v>
                </c:pt>
                <c:pt idx="10">
                  <c:v>20411.5</c:v>
                </c:pt>
                <c:pt idx="11">
                  <c:v>20550.0999999999</c:v>
                </c:pt>
                <c:pt idx="12">
                  <c:v>20988.3</c:v>
                </c:pt>
                <c:pt idx="13">
                  <c:v>20339.0</c:v>
                </c:pt>
                <c:pt idx="14">
                  <c:v>20291.4</c:v>
                </c:pt>
                <c:pt idx="15">
                  <c:v>20137.7</c:v>
                </c:pt>
                <c:pt idx="16">
                  <c:v>21024.2</c:v>
                </c:pt>
                <c:pt idx="17">
                  <c:v>20437.0999999999</c:v>
                </c:pt>
                <c:pt idx="18">
                  <c:v>20782.7</c:v>
                </c:pt>
                <c:pt idx="19">
                  <c:v>21128.7</c:v>
                </c:pt>
                <c:pt idx="20">
                  <c:v>20845.4</c:v>
                </c:pt>
                <c:pt idx="21">
                  <c:v>20695.4</c:v>
                </c:pt>
                <c:pt idx="22">
                  <c:v>20551.2</c:v>
                </c:pt>
                <c:pt idx="23">
                  <c:v>21132.7</c:v>
                </c:pt>
                <c:pt idx="24">
                  <c:v>19766.2</c:v>
                </c:pt>
                <c:pt idx="25">
                  <c:v>20700.7</c:v>
                </c:pt>
                <c:pt idx="26">
                  <c:v>21843.3</c:v>
                </c:pt>
                <c:pt idx="27">
                  <c:v>21023.7</c:v>
                </c:pt>
                <c:pt idx="28">
                  <c:v>20421.5999999999</c:v>
                </c:pt>
                <c:pt idx="29">
                  <c:v>20523.2</c:v>
                </c:pt>
                <c:pt idx="30">
                  <c:v>21285.9</c:v>
                </c:pt>
                <c:pt idx="31">
                  <c:v>20873.7</c:v>
                </c:pt>
                <c:pt idx="32">
                  <c:v>21167.3</c:v>
                </c:pt>
                <c:pt idx="33">
                  <c:v>20926.9</c:v>
                </c:pt>
                <c:pt idx="34">
                  <c:v>21234.1</c:v>
                </c:pt>
                <c:pt idx="35">
                  <c:v>21314.8</c:v>
                </c:pt>
                <c:pt idx="36">
                  <c:v>21588.9</c:v>
                </c:pt>
                <c:pt idx="37">
                  <c:v>20892.0999999999</c:v>
                </c:pt>
                <c:pt idx="38">
                  <c:v>20876.0999999999</c:v>
                </c:pt>
                <c:pt idx="39">
                  <c:v>20978.4</c:v>
                </c:pt>
                <c:pt idx="40">
                  <c:v>21109.9</c:v>
                </c:pt>
                <c:pt idx="41">
                  <c:v>21373.5</c:v>
                </c:pt>
                <c:pt idx="42">
                  <c:v>20419.0999999999</c:v>
                </c:pt>
                <c:pt idx="43">
                  <c:v>20634.8</c:v>
                </c:pt>
                <c:pt idx="44">
                  <c:v>21021.5</c:v>
                </c:pt>
                <c:pt idx="45">
                  <c:v>20418.5999999999</c:v>
                </c:pt>
                <c:pt idx="46">
                  <c:v>20846.9</c:v>
                </c:pt>
                <c:pt idx="47">
                  <c:v>20618.0</c:v>
                </c:pt>
                <c:pt idx="48">
                  <c:v>20271.4</c:v>
                </c:pt>
                <c:pt idx="49">
                  <c:v>21826.7</c:v>
                </c:pt>
                <c:pt idx="50">
                  <c:v>21026.6</c:v>
                </c:pt>
                <c:pt idx="51">
                  <c:v>21152.8</c:v>
                </c:pt>
                <c:pt idx="52">
                  <c:v>20812.3</c:v>
                </c:pt>
                <c:pt idx="53">
                  <c:v>20829.7</c:v>
                </c:pt>
                <c:pt idx="54">
                  <c:v>21350.1</c:v>
                </c:pt>
                <c:pt idx="55">
                  <c:v>21228.1</c:v>
                </c:pt>
                <c:pt idx="56">
                  <c:v>21269.2</c:v>
                </c:pt>
                <c:pt idx="57">
                  <c:v>21717.1</c:v>
                </c:pt>
                <c:pt idx="58">
                  <c:v>21162.0</c:v>
                </c:pt>
                <c:pt idx="59">
                  <c:v>20671.2</c:v>
                </c:pt>
                <c:pt idx="60">
                  <c:v>21302.0</c:v>
                </c:pt>
                <c:pt idx="61">
                  <c:v>21276.8</c:v>
                </c:pt>
                <c:pt idx="62">
                  <c:v>20621.5</c:v>
                </c:pt>
                <c:pt idx="63">
                  <c:v>21117.1</c:v>
                </c:pt>
                <c:pt idx="64">
                  <c:v>20747.0999999999</c:v>
                </c:pt>
                <c:pt idx="65">
                  <c:v>20933.0</c:v>
                </c:pt>
                <c:pt idx="66">
                  <c:v>21186.0</c:v>
                </c:pt>
                <c:pt idx="67">
                  <c:v>20729.0999999999</c:v>
                </c:pt>
                <c:pt idx="68">
                  <c:v>21555.5</c:v>
                </c:pt>
                <c:pt idx="69">
                  <c:v>21220.4</c:v>
                </c:pt>
                <c:pt idx="70">
                  <c:v>21241.0</c:v>
                </c:pt>
                <c:pt idx="71">
                  <c:v>20422.7</c:v>
                </c:pt>
                <c:pt idx="72">
                  <c:v>21109.2</c:v>
                </c:pt>
                <c:pt idx="73">
                  <c:v>20979.4</c:v>
                </c:pt>
                <c:pt idx="74">
                  <c:v>21019.0</c:v>
                </c:pt>
                <c:pt idx="75">
                  <c:v>20189.5999999999</c:v>
                </c:pt>
                <c:pt idx="76">
                  <c:v>20754.2</c:v>
                </c:pt>
                <c:pt idx="77">
                  <c:v>21037.2</c:v>
                </c:pt>
                <c:pt idx="78">
                  <c:v>20536.5</c:v>
                </c:pt>
                <c:pt idx="79">
                  <c:v>21539.5999999999</c:v>
                </c:pt>
                <c:pt idx="80">
                  <c:v>21395.5999999999</c:v>
                </c:pt>
                <c:pt idx="81">
                  <c:v>21442.1</c:v>
                </c:pt>
                <c:pt idx="82">
                  <c:v>21925.5999999999</c:v>
                </c:pt>
                <c:pt idx="83">
                  <c:v>20952.5</c:v>
                </c:pt>
                <c:pt idx="84">
                  <c:v>21224.6</c:v>
                </c:pt>
                <c:pt idx="85">
                  <c:v>21554.0</c:v>
                </c:pt>
                <c:pt idx="86">
                  <c:v>21168.4</c:v>
                </c:pt>
                <c:pt idx="87">
                  <c:v>21467.7</c:v>
                </c:pt>
                <c:pt idx="88">
                  <c:v>21955.8</c:v>
                </c:pt>
                <c:pt idx="89">
                  <c:v>22092.1</c:v>
                </c:pt>
                <c:pt idx="90">
                  <c:v>21982.3</c:v>
                </c:pt>
                <c:pt idx="91">
                  <c:v>21682.7</c:v>
                </c:pt>
                <c:pt idx="92">
                  <c:v>21675.3</c:v>
                </c:pt>
                <c:pt idx="93">
                  <c:v>21696.3</c:v>
                </c:pt>
                <c:pt idx="94">
                  <c:v>20946.0</c:v>
                </c:pt>
                <c:pt idx="95">
                  <c:v>21452.0</c:v>
                </c:pt>
                <c:pt idx="96">
                  <c:v>21438.8</c:v>
                </c:pt>
                <c:pt idx="97">
                  <c:v>21486.0</c:v>
                </c:pt>
                <c:pt idx="98">
                  <c:v>20962.5</c:v>
                </c:pt>
                <c:pt idx="99">
                  <c:v>21143.0</c:v>
                </c:pt>
                <c:pt idx="100">
                  <c:v>21294.5</c:v>
                </c:pt>
                <c:pt idx="101">
                  <c:v>21405.2</c:v>
                </c:pt>
                <c:pt idx="102">
                  <c:v>21100.3</c:v>
                </c:pt>
                <c:pt idx="103">
                  <c:v>21112.9</c:v>
                </c:pt>
                <c:pt idx="104">
                  <c:v>21295.5999999999</c:v>
                </c:pt>
                <c:pt idx="105">
                  <c:v>21482.2</c:v>
                </c:pt>
                <c:pt idx="106">
                  <c:v>21444.2</c:v>
                </c:pt>
                <c:pt idx="107">
                  <c:v>21252.6</c:v>
                </c:pt>
                <c:pt idx="108">
                  <c:v>21498.6</c:v>
                </c:pt>
                <c:pt idx="109">
                  <c:v>21261.8</c:v>
                </c:pt>
                <c:pt idx="110">
                  <c:v>21682.2</c:v>
                </c:pt>
                <c:pt idx="111">
                  <c:v>21542.6</c:v>
                </c:pt>
                <c:pt idx="112">
                  <c:v>21486.5</c:v>
                </c:pt>
                <c:pt idx="113">
                  <c:v>21374.0</c:v>
                </c:pt>
                <c:pt idx="114">
                  <c:v>21187.5</c:v>
                </c:pt>
                <c:pt idx="115">
                  <c:v>21986.9</c:v>
                </c:pt>
                <c:pt idx="116">
                  <c:v>20550.0</c:v>
                </c:pt>
                <c:pt idx="117">
                  <c:v>21273.9</c:v>
                </c:pt>
                <c:pt idx="118">
                  <c:v>21815.0</c:v>
                </c:pt>
                <c:pt idx="119">
                  <c:v>21682.6</c:v>
                </c:pt>
                <c:pt idx="120">
                  <c:v>21079.4</c:v>
                </c:pt>
                <c:pt idx="121">
                  <c:v>22014.5</c:v>
                </c:pt>
                <c:pt idx="122">
                  <c:v>22789.5</c:v>
                </c:pt>
                <c:pt idx="123">
                  <c:v>22283.8</c:v>
                </c:pt>
                <c:pt idx="124">
                  <c:v>21370.6</c:v>
                </c:pt>
                <c:pt idx="125">
                  <c:v>20867.8</c:v>
                </c:pt>
                <c:pt idx="126">
                  <c:v>21796.5</c:v>
                </c:pt>
                <c:pt idx="127">
                  <c:v>21942.1</c:v>
                </c:pt>
                <c:pt idx="128">
                  <c:v>22425.3</c:v>
                </c:pt>
                <c:pt idx="129">
                  <c:v>21677.7</c:v>
                </c:pt>
                <c:pt idx="130">
                  <c:v>21321.3</c:v>
                </c:pt>
                <c:pt idx="131">
                  <c:v>21371.1</c:v>
                </c:pt>
                <c:pt idx="132">
                  <c:v>21914.5</c:v>
                </c:pt>
                <c:pt idx="133">
                  <c:v>21832.9</c:v>
                </c:pt>
                <c:pt idx="134">
                  <c:v>21314.8</c:v>
                </c:pt>
                <c:pt idx="135">
                  <c:v>21881.5</c:v>
                </c:pt>
                <c:pt idx="136">
                  <c:v>22054.7</c:v>
                </c:pt>
                <c:pt idx="137">
                  <c:v>21581.5999999999</c:v>
                </c:pt>
                <c:pt idx="138">
                  <c:v>21832.1</c:v>
                </c:pt>
                <c:pt idx="139">
                  <c:v>22153.5</c:v>
                </c:pt>
                <c:pt idx="140">
                  <c:v>21821.4</c:v>
                </c:pt>
                <c:pt idx="141">
                  <c:v>22668.1</c:v>
                </c:pt>
                <c:pt idx="142">
                  <c:v>22303.5999999999</c:v>
                </c:pt>
                <c:pt idx="143">
                  <c:v>22077.2</c:v>
                </c:pt>
                <c:pt idx="144">
                  <c:v>21927.3</c:v>
                </c:pt>
                <c:pt idx="145">
                  <c:v>22033.8</c:v>
                </c:pt>
                <c:pt idx="146">
                  <c:v>22499.9</c:v>
                </c:pt>
                <c:pt idx="147">
                  <c:v>21799.0</c:v>
                </c:pt>
                <c:pt idx="148">
                  <c:v>22118.5</c:v>
                </c:pt>
                <c:pt idx="149">
                  <c:v>22133.8</c:v>
                </c:pt>
                <c:pt idx="150">
                  <c:v>21149.8</c:v>
                </c:pt>
                <c:pt idx="151">
                  <c:v>21666.3</c:v>
                </c:pt>
                <c:pt idx="152">
                  <c:v>21994.8</c:v>
                </c:pt>
                <c:pt idx="153">
                  <c:v>22202.4</c:v>
                </c:pt>
                <c:pt idx="154">
                  <c:v>21527.1</c:v>
                </c:pt>
                <c:pt idx="155">
                  <c:v>22506.1</c:v>
                </c:pt>
                <c:pt idx="156">
                  <c:v>21327.5999999999</c:v>
                </c:pt>
                <c:pt idx="157">
                  <c:v>21908.4</c:v>
                </c:pt>
                <c:pt idx="158">
                  <c:v>21700.2</c:v>
                </c:pt>
                <c:pt idx="159">
                  <c:v>22576.3</c:v>
                </c:pt>
                <c:pt idx="160">
                  <c:v>21995.8</c:v>
                </c:pt>
                <c:pt idx="161">
                  <c:v>21693.2</c:v>
                </c:pt>
                <c:pt idx="162">
                  <c:v>21986.1</c:v>
                </c:pt>
                <c:pt idx="163">
                  <c:v>22393.8</c:v>
                </c:pt>
                <c:pt idx="164">
                  <c:v>22607.0</c:v>
                </c:pt>
                <c:pt idx="165">
                  <c:v>22705.8</c:v>
                </c:pt>
                <c:pt idx="166">
                  <c:v>21660.3</c:v>
                </c:pt>
                <c:pt idx="167">
                  <c:v>21468.4</c:v>
                </c:pt>
                <c:pt idx="168">
                  <c:v>22235.8</c:v>
                </c:pt>
                <c:pt idx="169">
                  <c:v>22770.7</c:v>
                </c:pt>
                <c:pt idx="170">
                  <c:v>21779.9</c:v>
                </c:pt>
                <c:pt idx="171">
                  <c:v>22230.2</c:v>
                </c:pt>
                <c:pt idx="172">
                  <c:v>22464.7</c:v>
                </c:pt>
                <c:pt idx="173">
                  <c:v>22198.4</c:v>
                </c:pt>
                <c:pt idx="174">
                  <c:v>22852.4</c:v>
                </c:pt>
                <c:pt idx="175">
                  <c:v>22704.3</c:v>
                </c:pt>
                <c:pt idx="176">
                  <c:v>22493.3</c:v>
                </c:pt>
                <c:pt idx="177">
                  <c:v>22994.6</c:v>
                </c:pt>
                <c:pt idx="178">
                  <c:v>22399.3</c:v>
                </c:pt>
                <c:pt idx="179">
                  <c:v>22641.5999999999</c:v>
                </c:pt>
                <c:pt idx="180">
                  <c:v>21705.7</c:v>
                </c:pt>
                <c:pt idx="181">
                  <c:v>22427.5999999999</c:v>
                </c:pt>
                <c:pt idx="182">
                  <c:v>22637.1</c:v>
                </c:pt>
                <c:pt idx="183">
                  <c:v>22493.2</c:v>
                </c:pt>
                <c:pt idx="184">
                  <c:v>22742.3</c:v>
                </c:pt>
                <c:pt idx="185">
                  <c:v>22645.4</c:v>
                </c:pt>
                <c:pt idx="186">
                  <c:v>23702.5</c:v>
                </c:pt>
                <c:pt idx="187">
                  <c:v>22693.5999999999</c:v>
                </c:pt>
                <c:pt idx="188">
                  <c:v>22416.1</c:v>
                </c:pt>
                <c:pt idx="189">
                  <c:v>23381.3</c:v>
                </c:pt>
                <c:pt idx="190">
                  <c:v>23212.2</c:v>
                </c:pt>
                <c:pt idx="191">
                  <c:v>23167.8</c:v>
                </c:pt>
                <c:pt idx="192">
                  <c:v>22391.1</c:v>
                </c:pt>
                <c:pt idx="193">
                  <c:v>22600.5</c:v>
                </c:pt>
                <c:pt idx="194">
                  <c:v>22815.5</c:v>
                </c:pt>
                <c:pt idx="195">
                  <c:v>23117.2</c:v>
                </c:pt>
                <c:pt idx="196">
                  <c:v>22457.0</c:v>
                </c:pt>
                <c:pt idx="197">
                  <c:v>22815.2</c:v>
                </c:pt>
                <c:pt idx="198">
                  <c:v>23828.8</c:v>
                </c:pt>
                <c:pt idx="199">
                  <c:v>22829.3</c:v>
                </c:pt>
                <c:pt idx="200">
                  <c:v>22199.8</c:v>
                </c:pt>
                <c:pt idx="201">
                  <c:v>22786.2</c:v>
                </c:pt>
                <c:pt idx="202">
                  <c:v>23124.9</c:v>
                </c:pt>
                <c:pt idx="203">
                  <c:v>23758.9</c:v>
                </c:pt>
                <c:pt idx="204">
                  <c:v>23054.9</c:v>
                </c:pt>
                <c:pt idx="205">
                  <c:v>23452.6</c:v>
                </c:pt>
                <c:pt idx="206">
                  <c:v>23537.0</c:v>
                </c:pt>
                <c:pt idx="207">
                  <c:v>23470.6</c:v>
                </c:pt>
                <c:pt idx="208">
                  <c:v>23674.3</c:v>
                </c:pt>
                <c:pt idx="209">
                  <c:v>24414.6</c:v>
                </c:pt>
                <c:pt idx="210">
                  <c:v>23912.6</c:v>
                </c:pt>
                <c:pt idx="211">
                  <c:v>24396.3</c:v>
                </c:pt>
                <c:pt idx="212">
                  <c:v>23470.6</c:v>
                </c:pt>
                <c:pt idx="213">
                  <c:v>24412.8</c:v>
                </c:pt>
                <c:pt idx="214">
                  <c:v>24019.8</c:v>
                </c:pt>
                <c:pt idx="215">
                  <c:v>23620.6</c:v>
                </c:pt>
                <c:pt idx="216">
                  <c:v>24117.2</c:v>
                </c:pt>
                <c:pt idx="217">
                  <c:v>23678.8</c:v>
                </c:pt>
                <c:pt idx="218">
                  <c:v>24325.3</c:v>
                </c:pt>
                <c:pt idx="219">
                  <c:v>24550.0</c:v>
                </c:pt>
                <c:pt idx="220">
                  <c:v>23882.5</c:v>
                </c:pt>
                <c:pt idx="221">
                  <c:v>23774.2</c:v>
                </c:pt>
                <c:pt idx="222">
                  <c:v>24023.4</c:v>
                </c:pt>
                <c:pt idx="223">
                  <c:v>24223.9</c:v>
                </c:pt>
                <c:pt idx="224">
                  <c:v>24667.9</c:v>
                </c:pt>
                <c:pt idx="225">
                  <c:v>23485.0</c:v>
                </c:pt>
                <c:pt idx="226">
                  <c:v>23798.1</c:v>
                </c:pt>
                <c:pt idx="227">
                  <c:v>23516.2</c:v>
                </c:pt>
                <c:pt idx="228">
                  <c:v>23630.8</c:v>
                </c:pt>
                <c:pt idx="229">
                  <c:v>23370.9</c:v>
                </c:pt>
                <c:pt idx="230">
                  <c:v>22662.8</c:v>
                </c:pt>
                <c:pt idx="231">
                  <c:v>23509.7</c:v>
                </c:pt>
                <c:pt idx="232">
                  <c:v>23982.0</c:v>
                </c:pt>
                <c:pt idx="233">
                  <c:v>23343.3</c:v>
                </c:pt>
                <c:pt idx="234">
                  <c:v>23263.4</c:v>
                </c:pt>
                <c:pt idx="235">
                  <c:v>23999.5</c:v>
                </c:pt>
                <c:pt idx="236">
                  <c:v>23723.4</c:v>
                </c:pt>
                <c:pt idx="237">
                  <c:v>23678.6</c:v>
                </c:pt>
                <c:pt idx="238">
                  <c:v>24435.5</c:v>
                </c:pt>
                <c:pt idx="239">
                  <c:v>24274.4</c:v>
                </c:pt>
                <c:pt idx="240">
                  <c:v>24341.5999999999</c:v>
                </c:pt>
                <c:pt idx="241">
                  <c:v>25843.5999999999</c:v>
                </c:pt>
                <c:pt idx="242">
                  <c:v>25494.8</c:v>
                </c:pt>
                <c:pt idx="243">
                  <c:v>25385.5</c:v>
                </c:pt>
                <c:pt idx="244">
                  <c:v>25911.2</c:v>
                </c:pt>
                <c:pt idx="245">
                  <c:v>25862.1</c:v>
                </c:pt>
                <c:pt idx="246">
                  <c:v>26023.3</c:v>
                </c:pt>
                <c:pt idx="247">
                  <c:v>26312.8</c:v>
                </c:pt>
                <c:pt idx="248">
                  <c:v>25631.7</c:v>
                </c:pt>
                <c:pt idx="249">
                  <c:v>25037.5</c:v>
                </c:pt>
                <c:pt idx="250">
                  <c:v>26312.5</c:v>
                </c:pt>
                <c:pt idx="251">
                  <c:v>25625.1</c:v>
                </c:pt>
                <c:pt idx="252">
                  <c:v>24591.3</c:v>
                </c:pt>
                <c:pt idx="253">
                  <c:v>25380.3</c:v>
                </c:pt>
                <c:pt idx="254">
                  <c:v>26487.0</c:v>
                </c:pt>
                <c:pt idx="255">
                  <c:v>24947.0</c:v>
                </c:pt>
                <c:pt idx="256">
                  <c:v>25362.5</c:v>
                </c:pt>
                <c:pt idx="257">
                  <c:v>24306.1</c:v>
                </c:pt>
                <c:pt idx="258">
                  <c:v>24628.3</c:v>
                </c:pt>
                <c:pt idx="259">
                  <c:v>24022.5</c:v>
                </c:pt>
                <c:pt idx="260">
                  <c:v>24451.7</c:v>
                </c:pt>
                <c:pt idx="261">
                  <c:v>23129.0</c:v>
                </c:pt>
                <c:pt idx="262">
                  <c:v>23080.6</c:v>
                </c:pt>
                <c:pt idx="263">
                  <c:v>22194.9</c:v>
                </c:pt>
                <c:pt idx="264">
                  <c:v>21809.7</c:v>
                </c:pt>
                <c:pt idx="265">
                  <c:v>21504.7</c:v>
                </c:pt>
                <c:pt idx="266">
                  <c:v>21584.4</c:v>
                </c:pt>
                <c:pt idx="267">
                  <c:v>20896.9</c:v>
                </c:pt>
                <c:pt idx="268">
                  <c:v>20397.9</c:v>
                </c:pt>
                <c:pt idx="269">
                  <c:v>19688.0999999999</c:v>
                </c:pt>
                <c:pt idx="270">
                  <c:v>20128.7</c:v>
                </c:pt>
                <c:pt idx="271">
                  <c:v>19353.0999999999</c:v>
                </c:pt>
                <c:pt idx="272">
                  <c:v>17999.0</c:v>
                </c:pt>
                <c:pt idx="273">
                  <c:v>18360.2</c:v>
                </c:pt>
                <c:pt idx="274">
                  <c:v>17639.0999999999</c:v>
                </c:pt>
                <c:pt idx="275">
                  <c:v>16730.2</c:v>
                </c:pt>
                <c:pt idx="276">
                  <c:v>17120.0</c:v>
                </c:pt>
                <c:pt idx="277">
                  <c:v>17100.2</c:v>
                </c:pt>
                <c:pt idx="278">
                  <c:v>16913.2</c:v>
                </c:pt>
                <c:pt idx="279">
                  <c:v>16126.3</c:v>
                </c:pt>
                <c:pt idx="280">
                  <c:v>16381.4</c:v>
                </c:pt>
                <c:pt idx="281">
                  <c:v>16308.6</c:v>
                </c:pt>
                <c:pt idx="282">
                  <c:v>15689.1</c:v>
                </c:pt>
                <c:pt idx="283">
                  <c:v>15297.9</c:v>
                </c:pt>
                <c:pt idx="284">
                  <c:v>15711.5</c:v>
                </c:pt>
                <c:pt idx="285">
                  <c:v>16341.8</c:v>
                </c:pt>
                <c:pt idx="286">
                  <c:v>15377.3</c:v>
                </c:pt>
                <c:pt idx="287">
                  <c:v>15321.5</c:v>
                </c:pt>
                <c:pt idx="288">
                  <c:v>15355.5</c:v>
                </c:pt>
                <c:pt idx="289">
                  <c:v>15866.6</c:v>
                </c:pt>
                <c:pt idx="290">
                  <c:v>15257.9</c:v>
                </c:pt>
                <c:pt idx="291">
                  <c:v>15576.4</c:v>
                </c:pt>
                <c:pt idx="292">
                  <c:v>15774.4</c:v>
                </c:pt>
                <c:pt idx="293">
                  <c:v>15892.2</c:v>
                </c:pt>
                <c:pt idx="294">
                  <c:v>15334.8</c:v>
                </c:pt>
                <c:pt idx="295">
                  <c:v>15412.7</c:v>
                </c:pt>
                <c:pt idx="296">
                  <c:v>15609.7</c:v>
                </c:pt>
                <c:pt idx="297">
                  <c:v>15232.7</c:v>
                </c:pt>
                <c:pt idx="298">
                  <c:v>15444.0</c:v>
                </c:pt>
                <c:pt idx="299">
                  <c:v>15354.3</c:v>
                </c:pt>
                <c:pt idx="300">
                  <c:v>15343.3</c:v>
                </c:pt>
                <c:pt idx="301">
                  <c:v>15273.0</c:v>
                </c:pt>
                <c:pt idx="302">
                  <c:v>14821.7</c:v>
                </c:pt>
                <c:pt idx="303">
                  <c:v>15597.9</c:v>
                </c:pt>
                <c:pt idx="304">
                  <c:v>15864.9</c:v>
                </c:pt>
                <c:pt idx="305">
                  <c:v>14945.0</c:v>
                </c:pt>
                <c:pt idx="306">
                  <c:v>15155.1</c:v>
                </c:pt>
                <c:pt idx="307">
                  <c:v>15134.8</c:v>
                </c:pt>
                <c:pt idx="308">
                  <c:v>14953.0</c:v>
                </c:pt>
                <c:pt idx="309">
                  <c:v>15216.9</c:v>
                </c:pt>
                <c:pt idx="310">
                  <c:v>15592.4</c:v>
                </c:pt>
                <c:pt idx="311">
                  <c:v>15256.5</c:v>
                </c:pt>
                <c:pt idx="312">
                  <c:v>15064.9</c:v>
                </c:pt>
                <c:pt idx="313">
                  <c:v>16271.5</c:v>
                </c:pt>
                <c:pt idx="314">
                  <c:v>15197.2</c:v>
                </c:pt>
                <c:pt idx="315">
                  <c:v>15011.7</c:v>
                </c:pt>
                <c:pt idx="316">
                  <c:v>15789.0</c:v>
                </c:pt>
                <c:pt idx="317">
                  <c:v>15682.7</c:v>
                </c:pt>
                <c:pt idx="318">
                  <c:v>15996.4</c:v>
                </c:pt>
                <c:pt idx="319">
                  <c:v>15226.9</c:v>
                </c:pt>
                <c:pt idx="320">
                  <c:v>15846.5</c:v>
                </c:pt>
                <c:pt idx="321">
                  <c:v>15686.6</c:v>
                </c:pt>
                <c:pt idx="322">
                  <c:v>15497.5</c:v>
                </c:pt>
                <c:pt idx="323">
                  <c:v>15208.5</c:v>
                </c:pt>
                <c:pt idx="324">
                  <c:v>15337.6</c:v>
                </c:pt>
                <c:pt idx="325">
                  <c:v>15306.4</c:v>
                </c:pt>
                <c:pt idx="326">
                  <c:v>15374.6</c:v>
                </c:pt>
                <c:pt idx="327">
                  <c:v>15297.1</c:v>
                </c:pt>
                <c:pt idx="328">
                  <c:v>15425.6</c:v>
                </c:pt>
                <c:pt idx="329">
                  <c:v>15031.2</c:v>
                </c:pt>
                <c:pt idx="330">
                  <c:v>15209.7</c:v>
                </c:pt>
                <c:pt idx="331">
                  <c:v>15188.8</c:v>
                </c:pt>
                <c:pt idx="332">
                  <c:v>15611.1</c:v>
                </c:pt>
                <c:pt idx="333">
                  <c:v>15255.5</c:v>
                </c:pt>
                <c:pt idx="334">
                  <c:v>15023.0</c:v>
                </c:pt>
                <c:pt idx="335">
                  <c:v>15325.9</c:v>
                </c:pt>
                <c:pt idx="336">
                  <c:v>15317.6</c:v>
                </c:pt>
                <c:pt idx="337">
                  <c:v>15657.7</c:v>
                </c:pt>
                <c:pt idx="338">
                  <c:v>15256.4</c:v>
                </c:pt>
                <c:pt idx="339">
                  <c:v>15338.0</c:v>
                </c:pt>
                <c:pt idx="340">
                  <c:v>15031.3</c:v>
                </c:pt>
                <c:pt idx="341">
                  <c:v>15391.3</c:v>
                </c:pt>
                <c:pt idx="342">
                  <c:v>15342.9</c:v>
                </c:pt>
                <c:pt idx="343">
                  <c:v>15217.4</c:v>
                </c:pt>
                <c:pt idx="344">
                  <c:v>15635.6</c:v>
                </c:pt>
                <c:pt idx="345">
                  <c:v>15808.5</c:v>
                </c:pt>
                <c:pt idx="346">
                  <c:v>15881.1</c:v>
                </c:pt>
                <c:pt idx="347">
                  <c:v>16167.1</c:v>
                </c:pt>
                <c:pt idx="348">
                  <c:v>15749.8</c:v>
                </c:pt>
                <c:pt idx="349">
                  <c:v>15670.5</c:v>
                </c:pt>
                <c:pt idx="350">
                  <c:v>16137.2</c:v>
                </c:pt>
                <c:pt idx="351">
                  <c:v>15739.8</c:v>
                </c:pt>
                <c:pt idx="352">
                  <c:v>15253.2</c:v>
                </c:pt>
                <c:pt idx="353">
                  <c:v>16135.6</c:v>
                </c:pt>
                <c:pt idx="354">
                  <c:v>15180.4</c:v>
                </c:pt>
                <c:pt idx="355">
                  <c:v>15508.5</c:v>
                </c:pt>
                <c:pt idx="356">
                  <c:v>15863.7</c:v>
                </c:pt>
                <c:pt idx="357">
                  <c:v>15171.5</c:v>
                </c:pt>
                <c:pt idx="358">
                  <c:v>15703.6</c:v>
                </c:pt>
                <c:pt idx="359">
                  <c:v>15884.3</c:v>
                </c:pt>
                <c:pt idx="360">
                  <c:v>15898.5</c:v>
                </c:pt>
                <c:pt idx="361">
                  <c:v>15708.8</c:v>
                </c:pt>
                <c:pt idx="362">
                  <c:v>15850.8</c:v>
                </c:pt>
                <c:pt idx="363">
                  <c:v>16211.1</c:v>
                </c:pt>
                <c:pt idx="364">
                  <c:v>15832.7</c:v>
                </c:pt>
                <c:pt idx="365">
                  <c:v>15206.7</c:v>
                </c:pt>
                <c:pt idx="366">
                  <c:v>15639.8</c:v>
                </c:pt>
                <c:pt idx="367">
                  <c:v>15934.9</c:v>
                </c:pt>
                <c:pt idx="368">
                  <c:v>16128.0</c:v>
                </c:pt>
                <c:pt idx="369">
                  <c:v>16184.4</c:v>
                </c:pt>
                <c:pt idx="370">
                  <c:v>15479.7</c:v>
                </c:pt>
                <c:pt idx="371">
                  <c:v>15346.7</c:v>
                </c:pt>
                <c:pt idx="372">
                  <c:v>14908.1</c:v>
                </c:pt>
                <c:pt idx="373">
                  <c:v>15765.7</c:v>
                </c:pt>
                <c:pt idx="374">
                  <c:v>15306.9</c:v>
                </c:pt>
                <c:pt idx="375">
                  <c:v>15368.3</c:v>
                </c:pt>
                <c:pt idx="376">
                  <c:v>15569.5</c:v>
                </c:pt>
                <c:pt idx="377">
                  <c:v>15820.6</c:v>
                </c:pt>
                <c:pt idx="378">
                  <c:v>15437.1</c:v>
                </c:pt>
                <c:pt idx="379">
                  <c:v>15244.5</c:v>
                </c:pt>
                <c:pt idx="380">
                  <c:v>15001.2</c:v>
                </c:pt>
                <c:pt idx="381">
                  <c:v>15675.5</c:v>
                </c:pt>
                <c:pt idx="382">
                  <c:v>15708.5</c:v>
                </c:pt>
                <c:pt idx="383">
                  <c:v>16115.1</c:v>
                </c:pt>
                <c:pt idx="384">
                  <c:v>16258.6</c:v>
                </c:pt>
                <c:pt idx="385">
                  <c:v>16340.8</c:v>
                </c:pt>
                <c:pt idx="386">
                  <c:v>15890.9</c:v>
                </c:pt>
                <c:pt idx="387">
                  <c:v>15713.9</c:v>
                </c:pt>
                <c:pt idx="388">
                  <c:v>15621.3</c:v>
                </c:pt>
                <c:pt idx="389">
                  <c:v>15292.6</c:v>
                </c:pt>
                <c:pt idx="390">
                  <c:v>15302.9</c:v>
                </c:pt>
                <c:pt idx="391">
                  <c:v>15524.7</c:v>
                </c:pt>
                <c:pt idx="392">
                  <c:v>16146.0</c:v>
                </c:pt>
                <c:pt idx="393">
                  <c:v>15385.7</c:v>
                </c:pt>
                <c:pt idx="394">
                  <c:v>16092.9</c:v>
                </c:pt>
                <c:pt idx="395">
                  <c:v>15928.7</c:v>
                </c:pt>
                <c:pt idx="396">
                  <c:v>16328.0</c:v>
                </c:pt>
                <c:pt idx="397">
                  <c:v>15784.8</c:v>
                </c:pt>
                <c:pt idx="398">
                  <c:v>15731.8</c:v>
                </c:pt>
                <c:pt idx="399">
                  <c:v>16191.2</c:v>
                </c:pt>
                <c:pt idx="400">
                  <c:v>15340.9</c:v>
                </c:pt>
                <c:pt idx="401">
                  <c:v>15927.2</c:v>
                </c:pt>
                <c:pt idx="402">
                  <c:v>16098.0</c:v>
                </c:pt>
                <c:pt idx="403">
                  <c:v>16208.6</c:v>
                </c:pt>
                <c:pt idx="404">
                  <c:v>15591.2</c:v>
                </c:pt>
                <c:pt idx="405">
                  <c:v>15939.2</c:v>
                </c:pt>
                <c:pt idx="406">
                  <c:v>16194.7</c:v>
                </c:pt>
                <c:pt idx="407">
                  <c:v>15749.9</c:v>
                </c:pt>
                <c:pt idx="408">
                  <c:v>15651.6</c:v>
                </c:pt>
                <c:pt idx="409">
                  <c:v>16528.5999999999</c:v>
                </c:pt>
                <c:pt idx="410">
                  <c:v>15431.1</c:v>
                </c:pt>
                <c:pt idx="411">
                  <c:v>15706.0</c:v>
                </c:pt>
                <c:pt idx="412">
                  <c:v>16451.3</c:v>
                </c:pt>
                <c:pt idx="413">
                  <c:v>15751.1</c:v>
                </c:pt>
                <c:pt idx="414">
                  <c:v>15946.0</c:v>
                </c:pt>
                <c:pt idx="415">
                  <c:v>15580.8</c:v>
                </c:pt>
                <c:pt idx="416">
                  <c:v>15438.4</c:v>
                </c:pt>
                <c:pt idx="417">
                  <c:v>16075.4</c:v>
                </c:pt>
                <c:pt idx="418">
                  <c:v>16030.3</c:v>
                </c:pt>
                <c:pt idx="419">
                  <c:v>17051.5</c:v>
                </c:pt>
                <c:pt idx="420">
                  <c:v>16309.3</c:v>
                </c:pt>
                <c:pt idx="421">
                  <c:v>15724.9</c:v>
                </c:pt>
                <c:pt idx="422">
                  <c:v>16047.5</c:v>
                </c:pt>
                <c:pt idx="423">
                  <c:v>15716.7</c:v>
                </c:pt>
                <c:pt idx="424">
                  <c:v>15614.8</c:v>
                </c:pt>
                <c:pt idx="425">
                  <c:v>16406.9</c:v>
                </c:pt>
                <c:pt idx="426">
                  <c:v>15987.7</c:v>
                </c:pt>
                <c:pt idx="427">
                  <c:v>15994.6</c:v>
                </c:pt>
                <c:pt idx="428">
                  <c:v>15768.5</c:v>
                </c:pt>
                <c:pt idx="429">
                  <c:v>16308.8</c:v>
                </c:pt>
                <c:pt idx="430">
                  <c:v>15421.3</c:v>
                </c:pt>
                <c:pt idx="431">
                  <c:v>15656.5</c:v>
                </c:pt>
                <c:pt idx="432">
                  <c:v>15466.4</c:v>
                </c:pt>
                <c:pt idx="433">
                  <c:v>16021.9</c:v>
                </c:pt>
                <c:pt idx="434">
                  <c:v>16236.1</c:v>
                </c:pt>
                <c:pt idx="435">
                  <c:v>16603.7</c:v>
                </c:pt>
                <c:pt idx="436">
                  <c:v>16287.8</c:v>
                </c:pt>
                <c:pt idx="437">
                  <c:v>15871.0</c:v>
                </c:pt>
                <c:pt idx="438">
                  <c:v>16309.5</c:v>
                </c:pt>
                <c:pt idx="439">
                  <c:v>16394.2</c:v>
                </c:pt>
                <c:pt idx="440">
                  <c:v>16484.5</c:v>
                </c:pt>
                <c:pt idx="441">
                  <c:v>16671.7</c:v>
                </c:pt>
                <c:pt idx="442">
                  <c:v>16390.2</c:v>
                </c:pt>
                <c:pt idx="443">
                  <c:v>16137.1</c:v>
                </c:pt>
                <c:pt idx="444">
                  <c:v>16213.2</c:v>
                </c:pt>
                <c:pt idx="445">
                  <c:v>16773.4</c:v>
                </c:pt>
                <c:pt idx="446">
                  <c:v>16449.0999999999</c:v>
                </c:pt>
                <c:pt idx="447">
                  <c:v>16070.1</c:v>
                </c:pt>
                <c:pt idx="448">
                  <c:v>15594.6</c:v>
                </c:pt>
                <c:pt idx="449">
                  <c:v>15876.4</c:v>
                </c:pt>
                <c:pt idx="450">
                  <c:v>15935.8</c:v>
                </c:pt>
                <c:pt idx="451">
                  <c:v>16652.0</c:v>
                </c:pt>
                <c:pt idx="452">
                  <c:v>16711.3</c:v>
                </c:pt>
                <c:pt idx="453">
                  <c:v>16419.0999999999</c:v>
                </c:pt>
                <c:pt idx="454">
                  <c:v>16018.0</c:v>
                </c:pt>
                <c:pt idx="455">
                  <c:v>15730.9</c:v>
                </c:pt>
                <c:pt idx="456">
                  <c:v>16067.5</c:v>
                </c:pt>
                <c:pt idx="457">
                  <c:v>16107.0</c:v>
                </c:pt>
                <c:pt idx="458">
                  <c:v>15962.6</c:v>
                </c:pt>
                <c:pt idx="459">
                  <c:v>15850.3</c:v>
                </c:pt>
                <c:pt idx="460">
                  <c:v>15587.6</c:v>
                </c:pt>
                <c:pt idx="461">
                  <c:v>16387.0999999999</c:v>
                </c:pt>
                <c:pt idx="462">
                  <c:v>16652.5</c:v>
                </c:pt>
                <c:pt idx="463">
                  <c:v>16495.7</c:v>
                </c:pt>
                <c:pt idx="464">
                  <c:v>15405.3</c:v>
                </c:pt>
                <c:pt idx="465">
                  <c:v>15867.0</c:v>
                </c:pt>
                <c:pt idx="466">
                  <c:v>16555.0</c:v>
                </c:pt>
                <c:pt idx="467">
                  <c:v>16085.0</c:v>
                </c:pt>
                <c:pt idx="468">
                  <c:v>15888.3</c:v>
                </c:pt>
                <c:pt idx="469">
                  <c:v>16096.2</c:v>
                </c:pt>
                <c:pt idx="470">
                  <c:v>16403.5</c:v>
                </c:pt>
                <c:pt idx="471">
                  <c:v>16966.0999999999</c:v>
                </c:pt>
                <c:pt idx="472">
                  <c:v>16351.5</c:v>
                </c:pt>
                <c:pt idx="473">
                  <c:v>16289.9</c:v>
                </c:pt>
                <c:pt idx="474">
                  <c:v>16795.0999999999</c:v>
                </c:pt>
                <c:pt idx="475">
                  <c:v>16505.0999999999</c:v>
                </c:pt>
                <c:pt idx="476">
                  <c:v>16145.3</c:v>
                </c:pt>
                <c:pt idx="477">
                  <c:v>16253.4</c:v>
                </c:pt>
                <c:pt idx="478">
                  <c:v>15900.9</c:v>
                </c:pt>
                <c:pt idx="479">
                  <c:v>16158.9</c:v>
                </c:pt>
                <c:pt idx="480">
                  <c:v>16657.4</c:v>
                </c:pt>
                <c:pt idx="481">
                  <c:v>16492.0999999999</c:v>
                </c:pt>
                <c:pt idx="482">
                  <c:v>16513.4</c:v>
                </c:pt>
                <c:pt idx="483">
                  <c:v>16162.9</c:v>
                </c:pt>
                <c:pt idx="484">
                  <c:v>16402.3</c:v>
                </c:pt>
                <c:pt idx="485">
                  <c:v>16863.0</c:v>
                </c:pt>
                <c:pt idx="486">
                  <c:v>16532.5</c:v>
                </c:pt>
                <c:pt idx="487">
                  <c:v>16242.3</c:v>
                </c:pt>
                <c:pt idx="488">
                  <c:v>16494.0</c:v>
                </c:pt>
                <c:pt idx="489">
                  <c:v>16346.7</c:v>
                </c:pt>
                <c:pt idx="490">
                  <c:v>16382.8</c:v>
                </c:pt>
                <c:pt idx="491">
                  <c:v>15998.1</c:v>
                </c:pt>
                <c:pt idx="492">
                  <c:v>16528.5999999999</c:v>
                </c:pt>
                <c:pt idx="493">
                  <c:v>16419.3</c:v>
                </c:pt>
                <c:pt idx="494">
                  <c:v>16235.8</c:v>
                </c:pt>
                <c:pt idx="495">
                  <c:v>16297.9</c:v>
                </c:pt>
                <c:pt idx="496">
                  <c:v>16126.6</c:v>
                </c:pt>
                <c:pt idx="497">
                  <c:v>16468.3</c:v>
                </c:pt>
                <c:pt idx="498">
                  <c:v>16555.0999999999</c:v>
                </c:pt>
                <c:pt idx="499">
                  <c:v>16320.3</c:v>
                </c:pt>
                <c:pt idx="500">
                  <c:v>16053.8</c:v>
                </c:pt>
                <c:pt idx="501">
                  <c:v>16168.6</c:v>
                </c:pt>
                <c:pt idx="502">
                  <c:v>16366.1</c:v>
                </c:pt>
                <c:pt idx="503">
                  <c:v>16290.8</c:v>
                </c:pt>
                <c:pt idx="504">
                  <c:v>16044.8</c:v>
                </c:pt>
                <c:pt idx="505">
                  <c:v>15859.3</c:v>
                </c:pt>
                <c:pt idx="506">
                  <c:v>16089.0</c:v>
                </c:pt>
                <c:pt idx="507">
                  <c:v>16351.5</c:v>
                </c:pt>
                <c:pt idx="508">
                  <c:v>16434.9</c:v>
                </c:pt>
                <c:pt idx="509">
                  <c:v>16297.6</c:v>
                </c:pt>
                <c:pt idx="510">
                  <c:v>16007.1</c:v>
                </c:pt>
                <c:pt idx="511">
                  <c:v>16078.8</c:v>
                </c:pt>
                <c:pt idx="512">
                  <c:v>16219.3</c:v>
                </c:pt>
                <c:pt idx="513">
                  <c:v>16335.6</c:v>
                </c:pt>
                <c:pt idx="514">
                  <c:v>16635.3</c:v>
                </c:pt>
                <c:pt idx="515">
                  <c:v>15890.4</c:v>
                </c:pt>
                <c:pt idx="516">
                  <c:v>16800.9</c:v>
                </c:pt>
                <c:pt idx="517">
                  <c:v>16511.4</c:v>
                </c:pt>
                <c:pt idx="518">
                  <c:v>16431.0999999999</c:v>
                </c:pt>
                <c:pt idx="519">
                  <c:v>16477.5999999999</c:v>
                </c:pt>
                <c:pt idx="520">
                  <c:v>16655.9</c:v>
                </c:pt>
                <c:pt idx="521">
                  <c:v>16456.2</c:v>
                </c:pt>
                <c:pt idx="522">
                  <c:v>16124.7</c:v>
                </c:pt>
                <c:pt idx="523">
                  <c:v>15988.8</c:v>
                </c:pt>
                <c:pt idx="524">
                  <c:v>16890.0</c:v>
                </c:pt>
                <c:pt idx="525">
                  <c:v>16893.9</c:v>
                </c:pt>
                <c:pt idx="526">
                  <c:v>16441.0999999999</c:v>
                </c:pt>
                <c:pt idx="527">
                  <c:v>16219.1</c:v>
                </c:pt>
                <c:pt idx="528">
                  <c:v>16163.6</c:v>
                </c:pt>
                <c:pt idx="529">
                  <c:v>16718.5</c:v>
                </c:pt>
                <c:pt idx="530">
                  <c:v>16508.9</c:v>
                </c:pt>
                <c:pt idx="531">
                  <c:v>16317.6</c:v>
                </c:pt>
                <c:pt idx="532">
                  <c:v>16415.5</c:v>
                </c:pt>
                <c:pt idx="533">
                  <c:v>16361.3</c:v>
                </c:pt>
                <c:pt idx="534">
                  <c:v>16207.2</c:v>
                </c:pt>
                <c:pt idx="535">
                  <c:v>16302.3</c:v>
                </c:pt>
                <c:pt idx="536">
                  <c:v>16193.3</c:v>
                </c:pt>
                <c:pt idx="537">
                  <c:v>16476.9</c:v>
                </c:pt>
                <c:pt idx="538">
                  <c:v>16917.4</c:v>
                </c:pt>
                <c:pt idx="539">
                  <c:v>16574.0</c:v>
                </c:pt>
                <c:pt idx="540">
                  <c:v>16628.2</c:v>
                </c:pt>
                <c:pt idx="541">
                  <c:v>16416.3</c:v>
                </c:pt>
                <c:pt idx="542">
                  <c:v>16552.0999999999</c:v>
                </c:pt>
                <c:pt idx="543">
                  <c:v>16381.9</c:v>
                </c:pt>
                <c:pt idx="544">
                  <c:v>16426.9</c:v>
                </c:pt>
                <c:pt idx="545">
                  <c:v>16155.5</c:v>
                </c:pt>
                <c:pt idx="546">
                  <c:v>16157.8</c:v>
                </c:pt>
                <c:pt idx="547">
                  <c:v>16708.0</c:v>
                </c:pt>
                <c:pt idx="548">
                  <c:v>16814.3</c:v>
                </c:pt>
                <c:pt idx="549">
                  <c:v>16665.4</c:v>
                </c:pt>
                <c:pt idx="550">
                  <c:v>16437.3</c:v>
                </c:pt>
                <c:pt idx="551">
                  <c:v>16560.5</c:v>
                </c:pt>
                <c:pt idx="552">
                  <c:v>16588.5</c:v>
                </c:pt>
                <c:pt idx="553">
                  <c:v>16495.0999999999</c:v>
                </c:pt>
                <c:pt idx="554">
                  <c:v>16471.7</c:v>
                </c:pt>
                <c:pt idx="555">
                  <c:v>16480.7</c:v>
                </c:pt>
                <c:pt idx="556">
                  <c:v>17049.9</c:v>
                </c:pt>
                <c:pt idx="557">
                  <c:v>17183.7</c:v>
                </c:pt>
                <c:pt idx="558">
                  <c:v>17595.4</c:v>
                </c:pt>
                <c:pt idx="559">
                  <c:v>17583.8</c:v>
                </c:pt>
                <c:pt idx="560">
                  <c:v>17025.0</c:v>
                </c:pt>
                <c:pt idx="561">
                  <c:v>16735.0</c:v>
                </c:pt>
                <c:pt idx="562">
                  <c:v>16985.4</c:v>
                </c:pt>
                <c:pt idx="563">
                  <c:v>16811.4</c:v>
                </c:pt>
                <c:pt idx="564">
                  <c:v>16435.5</c:v>
                </c:pt>
                <c:pt idx="565">
                  <c:v>17062.0</c:v>
                </c:pt>
                <c:pt idx="566">
                  <c:v>16468.0</c:v>
                </c:pt>
                <c:pt idx="567">
                  <c:v>16074.6</c:v>
                </c:pt>
                <c:pt idx="568">
                  <c:v>16214.3</c:v>
                </c:pt>
                <c:pt idx="569">
                  <c:v>16074.6</c:v>
                </c:pt>
                <c:pt idx="570">
                  <c:v>16038.7</c:v>
                </c:pt>
                <c:pt idx="571">
                  <c:v>16393.3</c:v>
                </c:pt>
                <c:pt idx="572">
                  <c:v>16504.0</c:v>
                </c:pt>
                <c:pt idx="573">
                  <c:v>16623.3</c:v>
                </c:pt>
                <c:pt idx="574">
                  <c:v>16610.0</c:v>
                </c:pt>
                <c:pt idx="575">
                  <c:v>16571.3</c:v>
                </c:pt>
                <c:pt idx="576">
                  <c:v>16984.3</c:v>
                </c:pt>
                <c:pt idx="577">
                  <c:v>16436.7</c:v>
                </c:pt>
                <c:pt idx="578">
                  <c:v>16472.8</c:v>
                </c:pt>
                <c:pt idx="579">
                  <c:v>16738.5999999999</c:v>
                </c:pt>
                <c:pt idx="580">
                  <c:v>17186.2</c:v>
                </c:pt>
                <c:pt idx="581">
                  <c:v>16919.7</c:v>
                </c:pt>
                <c:pt idx="582">
                  <c:v>16529.4</c:v>
                </c:pt>
                <c:pt idx="583">
                  <c:v>16777.2</c:v>
                </c:pt>
                <c:pt idx="584">
                  <c:v>16823.5</c:v>
                </c:pt>
                <c:pt idx="585">
                  <c:v>16709.9</c:v>
                </c:pt>
                <c:pt idx="586">
                  <c:v>16305.0</c:v>
                </c:pt>
                <c:pt idx="587">
                  <c:v>16686.8</c:v>
                </c:pt>
                <c:pt idx="588">
                  <c:v>16514.9</c:v>
                </c:pt>
                <c:pt idx="589">
                  <c:v>16310.9</c:v>
                </c:pt>
                <c:pt idx="590">
                  <c:v>16741.7</c:v>
                </c:pt>
                <c:pt idx="591">
                  <c:v>17089.7</c:v>
                </c:pt>
                <c:pt idx="592">
                  <c:v>16843.8</c:v>
                </c:pt>
                <c:pt idx="593">
                  <c:v>16798.5</c:v>
                </c:pt>
                <c:pt idx="594">
                  <c:v>16701.2</c:v>
                </c:pt>
                <c:pt idx="595">
                  <c:v>17271.0</c:v>
                </c:pt>
                <c:pt idx="596">
                  <c:v>16652.3</c:v>
                </c:pt>
                <c:pt idx="597">
                  <c:v>16253.4</c:v>
                </c:pt>
                <c:pt idx="598">
                  <c:v>16492.5999999999</c:v>
                </c:pt>
                <c:pt idx="599">
                  <c:v>16849.4</c:v>
                </c:pt>
                <c:pt idx="600">
                  <c:v>16281.4</c:v>
                </c:pt>
                <c:pt idx="601">
                  <c:v>16709.3</c:v>
                </c:pt>
                <c:pt idx="602">
                  <c:v>16506.3</c:v>
                </c:pt>
                <c:pt idx="603">
                  <c:v>16176.9</c:v>
                </c:pt>
                <c:pt idx="604">
                  <c:v>16764.4</c:v>
                </c:pt>
                <c:pt idx="605">
                  <c:v>17081.3</c:v>
                </c:pt>
                <c:pt idx="606">
                  <c:v>17925.5999999999</c:v>
                </c:pt>
                <c:pt idx="607">
                  <c:v>16898.4</c:v>
                </c:pt>
                <c:pt idx="608">
                  <c:v>17416.5</c:v>
                </c:pt>
                <c:pt idx="609">
                  <c:v>16554.3</c:v>
                </c:pt>
                <c:pt idx="610">
                  <c:v>16685.4</c:v>
                </c:pt>
                <c:pt idx="611">
                  <c:v>17157.9</c:v>
                </c:pt>
                <c:pt idx="612">
                  <c:v>16577.2</c:v>
                </c:pt>
                <c:pt idx="613">
                  <c:v>16931.5999999999</c:v>
                </c:pt>
                <c:pt idx="614">
                  <c:v>17279.7</c:v>
                </c:pt>
                <c:pt idx="615">
                  <c:v>16860.8</c:v>
                </c:pt>
                <c:pt idx="616">
                  <c:v>16885.3</c:v>
                </c:pt>
                <c:pt idx="617">
                  <c:v>17100.5</c:v>
                </c:pt>
                <c:pt idx="618">
                  <c:v>17198.5999999999</c:v>
                </c:pt>
                <c:pt idx="619">
                  <c:v>16826.5</c:v>
                </c:pt>
                <c:pt idx="620">
                  <c:v>17009.0</c:v>
                </c:pt>
                <c:pt idx="621">
                  <c:v>17375.9</c:v>
                </c:pt>
                <c:pt idx="622">
                  <c:v>16872.5</c:v>
                </c:pt>
                <c:pt idx="623">
                  <c:v>17309.0</c:v>
                </c:pt>
                <c:pt idx="624">
                  <c:v>17649.3</c:v>
                </c:pt>
                <c:pt idx="625">
                  <c:v>17606.4</c:v>
                </c:pt>
                <c:pt idx="626">
                  <c:v>16902.5999999999</c:v>
                </c:pt>
                <c:pt idx="627">
                  <c:v>16558.3</c:v>
                </c:pt>
                <c:pt idx="628">
                  <c:v>17209.5999999999</c:v>
                </c:pt>
                <c:pt idx="629">
                  <c:v>17175.3</c:v>
                </c:pt>
                <c:pt idx="630">
                  <c:v>17915.5999999999</c:v>
                </c:pt>
                <c:pt idx="631">
                  <c:v>17691.3</c:v>
                </c:pt>
                <c:pt idx="632">
                  <c:v>16831.0</c:v>
                </c:pt>
                <c:pt idx="633">
                  <c:v>16985.8</c:v>
                </c:pt>
                <c:pt idx="634">
                  <c:v>17482.9</c:v>
                </c:pt>
                <c:pt idx="635">
                  <c:v>17437.7</c:v>
                </c:pt>
                <c:pt idx="636">
                  <c:v>17615.3</c:v>
                </c:pt>
                <c:pt idx="637">
                  <c:v>16912.5</c:v>
                </c:pt>
                <c:pt idx="638">
                  <c:v>17207.3</c:v>
                </c:pt>
                <c:pt idx="639">
                  <c:v>17315.3</c:v>
                </c:pt>
                <c:pt idx="640">
                  <c:v>17210.7</c:v>
                </c:pt>
                <c:pt idx="641">
                  <c:v>17289.8</c:v>
                </c:pt>
                <c:pt idx="642">
                  <c:v>17038.5</c:v>
                </c:pt>
                <c:pt idx="643">
                  <c:v>17453.0999999999</c:v>
                </c:pt>
                <c:pt idx="644">
                  <c:v>17415.0</c:v>
                </c:pt>
                <c:pt idx="645">
                  <c:v>16709.5999999999</c:v>
                </c:pt>
                <c:pt idx="646">
                  <c:v>16746.4</c:v>
                </c:pt>
                <c:pt idx="647">
                  <c:v>17398.0</c:v>
                </c:pt>
                <c:pt idx="648">
                  <c:v>17243.0999999999</c:v>
                </c:pt>
                <c:pt idx="649">
                  <c:v>17515.5999999999</c:v>
                </c:pt>
                <c:pt idx="650">
                  <c:v>16857.5999999999</c:v>
                </c:pt>
                <c:pt idx="651">
                  <c:v>17383.9</c:v>
                </c:pt>
                <c:pt idx="652">
                  <c:v>17299.0</c:v>
                </c:pt>
                <c:pt idx="653">
                  <c:v>17428.5999999999</c:v>
                </c:pt>
                <c:pt idx="654">
                  <c:v>17122.0999999999</c:v>
                </c:pt>
                <c:pt idx="655">
                  <c:v>17578.7</c:v>
                </c:pt>
                <c:pt idx="656">
                  <c:v>17066.9</c:v>
                </c:pt>
                <c:pt idx="657">
                  <c:v>17551.9</c:v>
                </c:pt>
                <c:pt idx="658">
                  <c:v>17552.0999999999</c:v>
                </c:pt>
                <c:pt idx="659">
                  <c:v>17629.8</c:v>
                </c:pt>
                <c:pt idx="660">
                  <c:v>17887.9</c:v>
                </c:pt>
                <c:pt idx="661">
                  <c:v>17908.0999999999</c:v>
                </c:pt>
                <c:pt idx="662">
                  <c:v>17630.5999999999</c:v>
                </c:pt>
                <c:pt idx="663">
                  <c:v>18187.3</c:v>
                </c:pt>
                <c:pt idx="664">
                  <c:v>17994.8</c:v>
                </c:pt>
                <c:pt idx="665">
                  <c:v>17309.7</c:v>
                </c:pt>
                <c:pt idx="666">
                  <c:v>17262.5</c:v>
                </c:pt>
                <c:pt idx="667">
                  <c:v>17799.2</c:v>
                </c:pt>
                <c:pt idx="668">
                  <c:v>17887.5</c:v>
                </c:pt>
                <c:pt idx="669">
                  <c:v>17421.4</c:v>
                </c:pt>
                <c:pt idx="670">
                  <c:v>17224.4</c:v>
                </c:pt>
                <c:pt idx="671">
                  <c:v>17485.0999999999</c:v>
                </c:pt>
                <c:pt idx="672">
                  <c:v>18193.0999999999</c:v>
                </c:pt>
                <c:pt idx="673">
                  <c:v>18251.7</c:v>
                </c:pt>
                <c:pt idx="674">
                  <c:v>17672.4</c:v>
                </c:pt>
                <c:pt idx="675">
                  <c:v>18095.0999999999</c:v>
                </c:pt>
                <c:pt idx="676">
                  <c:v>17765.8</c:v>
                </c:pt>
                <c:pt idx="677">
                  <c:v>17527.9</c:v>
                </c:pt>
                <c:pt idx="678">
                  <c:v>18013.5999999999</c:v>
                </c:pt>
                <c:pt idx="679">
                  <c:v>17803.5999999999</c:v>
                </c:pt>
                <c:pt idx="680">
                  <c:v>17694.0999999999</c:v>
                </c:pt>
                <c:pt idx="681">
                  <c:v>17919.8</c:v>
                </c:pt>
                <c:pt idx="682">
                  <c:v>17841.9</c:v>
                </c:pt>
                <c:pt idx="683">
                  <c:v>17429.2</c:v>
                </c:pt>
                <c:pt idx="684">
                  <c:v>17079.8</c:v>
                </c:pt>
                <c:pt idx="685">
                  <c:v>17872.3</c:v>
                </c:pt>
                <c:pt idx="686">
                  <c:v>17778.0</c:v>
                </c:pt>
                <c:pt idx="687">
                  <c:v>17062.5</c:v>
                </c:pt>
                <c:pt idx="688">
                  <c:v>17546.3</c:v>
                </c:pt>
                <c:pt idx="689">
                  <c:v>17745.2</c:v>
                </c:pt>
                <c:pt idx="690">
                  <c:v>18025.7</c:v>
                </c:pt>
                <c:pt idx="691">
                  <c:v>17979.8</c:v>
                </c:pt>
                <c:pt idx="692">
                  <c:v>17461.5</c:v>
                </c:pt>
                <c:pt idx="693">
                  <c:v>17958.8</c:v>
                </c:pt>
                <c:pt idx="694">
                  <c:v>18511.5999999999</c:v>
                </c:pt>
                <c:pt idx="695">
                  <c:v>18127.2</c:v>
                </c:pt>
                <c:pt idx="696">
                  <c:v>17854.4</c:v>
                </c:pt>
                <c:pt idx="697">
                  <c:v>18405.2</c:v>
                </c:pt>
                <c:pt idx="698">
                  <c:v>18900.2</c:v>
                </c:pt>
                <c:pt idx="699">
                  <c:v>18649.5999999999</c:v>
                </c:pt>
                <c:pt idx="700">
                  <c:v>18275.0</c:v>
                </c:pt>
                <c:pt idx="701">
                  <c:v>18364.9</c:v>
                </c:pt>
                <c:pt idx="702">
                  <c:v>18937.5999999999</c:v>
                </c:pt>
                <c:pt idx="703">
                  <c:v>19163.2</c:v>
                </c:pt>
                <c:pt idx="704">
                  <c:v>19240.2</c:v>
                </c:pt>
                <c:pt idx="705">
                  <c:v>19135.5999999999</c:v>
                </c:pt>
                <c:pt idx="706">
                  <c:v>18231.5</c:v>
                </c:pt>
                <c:pt idx="707">
                  <c:v>17865.7</c:v>
                </c:pt>
                <c:pt idx="708">
                  <c:v>18224.8</c:v>
                </c:pt>
                <c:pt idx="709">
                  <c:v>18320.5999999999</c:v>
                </c:pt>
                <c:pt idx="710">
                  <c:v>17998.0999999999</c:v>
                </c:pt>
                <c:pt idx="711">
                  <c:v>17913.2</c:v>
                </c:pt>
                <c:pt idx="712">
                  <c:v>17687.7</c:v>
                </c:pt>
                <c:pt idx="713">
                  <c:v>18230.4</c:v>
                </c:pt>
                <c:pt idx="714">
                  <c:v>17679.7</c:v>
                </c:pt>
                <c:pt idx="715">
                  <c:v>17921.2</c:v>
                </c:pt>
                <c:pt idx="716">
                  <c:v>18258.9</c:v>
                </c:pt>
                <c:pt idx="717">
                  <c:v>17600.9</c:v>
                </c:pt>
                <c:pt idx="718">
                  <c:v>17414.0</c:v>
                </c:pt>
                <c:pt idx="719">
                  <c:v>17536.4</c:v>
                </c:pt>
                <c:pt idx="720">
                  <c:v>17522.0</c:v>
                </c:pt>
                <c:pt idx="721">
                  <c:v>17391.4</c:v>
                </c:pt>
                <c:pt idx="722">
                  <c:v>16752.9</c:v>
                </c:pt>
                <c:pt idx="723">
                  <c:v>16536.8</c:v>
                </c:pt>
                <c:pt idx="724">
                  <c:v>17374.5</c:v>
                </c:pt>
                <c:pt idx="725">
                  <c:v>17281.5</c:v>
                </c:pt>
                <c:pt idx="726">
                  <c:v>17445.5</c:v>
                </c:pt>
                <c:pt idx="727">
                  <c:v>17192.0999999999</c:v>
                </c:pt>
                <c:pt idx="728">
                  <c:v>17092.9</c:v>
                </c:pt>
                <c:pt idx="729">
                  <c:v>17088.5999999999</c:v>
                </c:pt>
                <c:pt idx="730">
                  <c:v>16595.0999999999</c:v>
                </c:pt>
                <c:pt idx="731">
                  <c:v>16504.7</c:v>
                </c:pt>
                <c:pt idx="732">
                  <c:v>16963.3</c:v>
                </c:pt>
                <c:pt idx="733">
                  <c:v>17135.5</c:v>
                </c:pt>
                <c:pt idx="734">
                  <c:v>17819.8</c:v>
                </c:pt>
                <c:pt idx="735">
                  <c:v>17332.2</c:v>
                </c:pt>
                <c:pt idx="736">
                  <c:v>17555.4</c:v>
                </c:pt>
                <c:pt idx="737">
                  <c:v>17600.3</c:v>
                </c:pt>
                <c:pt idx="738">
                  <c:v>17587.3</c:v>
                </c:pt>
                <c:pt idx="739">
                  <c:v>18356.5999999999</c:v>
                </c:pt>
                <c:pt idx="740">
                  <c:v>18355.3</c:v>
                </c:pt>
                <c:pt idx="741">
                  <c:v>18239.8</c:v>
                </c:pt>
                <c:pt idx="742">
                  <c:v>18344.8</c:v>
                </c:pt>
                <c:pt idx="743">
                  <c:v>19179.9</c:v>
                </c:pt>
                <c:pt idx="744">
                  <c:v>19535.5999999999</c:v>
                </c:pt>
                <c:pt idx="745">
                  <c:v>19393.0</c:v>
                </c:pt>
                <c:pt idx="746">
                  <c:v>19583.9</c:v>
                </c:pt>
                <c:pt idx="747">
                  <c:v>19614.8</c:v>
                </c:pt>
                <c:pt idx="748">
                  <c:v>19120.0999999999</c:v>
                </c:pt>
                <c:pt idx="749">
                  <c:v>18878.0</c:v>
                </c:pt>
                <c:pt idx="750">
                  <c:v>18605.4</c:v>
                </c:pt>
                <c:pt idx="751">
                  <c:v>18396.9</c:v>
                </c:pt>
                <c:pt idx="752">
                  <c:v>17288.0999999999</c:v>
                </c:pt>
                <c:pt idx="753">
                  <c:v>17565.8</c:v>
                </c:pt>
                <c:pt idx="754">
                  <c:v>17652.7</c:v>
                </c:pt>
                <c:pt idx="755">
                  <c:v>17710.0</c:v>
                </c:pt>
                <c:pt idx="756">
                  <c:v>17049.3</c:v>
                </c:pt>
                <c:pt idx="757">
                  <c:v>17431.2</c:v>
                </c:pt>
                <c:pt idx="758">
                  <c:v>17244.8</c:v>
                </c:pt>
                <c:pt idx="759">
                  <c:v>16749.2</c:v>
                </c:pt>
                <c:pt idx="760">
                  <c:v>16817.9</c:v>
                </c:pt>
                <c:pt idx="761">
                  <c:v>17281.4</c:v>
                </c:pt>
                <c:pt idx="762">
                  <c:v>16622.0999999999</c:v>
                </c:pt>
                <c:pt idx="763">
                  <c:v>16952.7</c:v>
                </c:pt>
                <c:pt idx="764">
                  <c:v>16298.5</c:v>
                </c:pt>
                <c:pt idx="765">
                  <c:v>15548.4</c:v>
                </c:pt>
                <c:pt idx="766">
                  <c:v>15234.3</c:v>
                </c:pt>
                <c:pt idx="767">
                  <c:v>14899.0</c:v>
                </c:pt>
                <c:pt idx="768">
                  <c:v>14525.1</c:v>
                </c:pt>
                <c:pt idx="769">
                  <c:v>14761.9</c:v>
                </c:pt>
                <c:pt idx="770">
                  <c:v>14880.8</c:v>
                </c:pt>
                <c:pt idx="771">
                  <c:v>14296.7</c:v>
                </c:pt>
                <c:pt idx="772">
                  <c:v>13902.9</c:v>
                </c:pt>
                <c:pt idx="773">
                  <c:v>13977.4</c:v>
                </c:pt>
                <c:pt idx="774">
                  <c:v>13802.5</c:v>
                </c:pt>
                <c:pt idx="775">
                  <c:v>13819.0</c:v>
                </c:pt>
                <c:pt idx="776">
                  <c:v>13368.9</c:v>
                </c:pt>
                <c:pt idx="777">
                  <c:v>13776.3</c:v>
                </c:pt>
                <c:pt idx="778">
                  <c:v>13954.7</c:v>
                </c:pt>
                <c:pt idx="779">
                  <c:v>13932.6</c:v>
                </c:pt>
                <c:pt idx="780">
                  <c:v>13950.7</c:v>
                </c:pt>
                <c:pt idx="781">
                  <c:v>13356.9</c:v>
                </c:pt>
                <c:pt idx="782">
                  <c:v>12567.2</c:v>
                </c:pt>
                <c:pt idx="783">
                  <c:v>13443.5</c:v>
                </c:pt>
                <c:pt idx="784">
                  <c:v>13103.8</c:v>
                </c:pt>
                <c:pt idx="785">
                  <c:v>13332.9</c:v>
                </c:pt>
                <c:pt idx="786">
                  <c:v>13846.9</c:v>
                </c:pt>
                <c:pt idx="787">
                  <c:v>13095.9</c:v>
                </c:pt>
                <c:pt idx="788">
                  <c:v>13697.3</c:v>
                </c:pt>
                <c:pt idx="789">
                  <c:v>13364.6</c:v>
                </c:pt>
                <c:pt idx="790">
                  <c:v>13339.5</c:v>
                </c:pt>
                <c:pt idx="791">
                  <c:v>13559.7</c:v>
                </c:pt>
                <c:pt idx="792">
                  <c:v>13319.7</c:v>
                </c:pt>
                <c:pt idx="793">
                  <c:v>13461.5</c:v>
                </c:pt>
                <c:pt idx="794">
                  <c:v>13752.9</c:v>
                </c:pt>
                <c:pt idx="795">
                  <c:v>13679.6</c:v>
                </c:pt>
                <c:pt idx="796">
                  <c:v>13414.1</c:v>
                </c:pt>
                <c:pt idx="797">
                  <c:v>12898.4</c:v>
                </c:pt>
                <c:pt idx="798">
                  <c:v>13141.2</c:v>
                </c:pt>
                <c:pt idx="799">
                  <c:v>13080.2</c:v>
                </c:pt>
                <c:pt idx="800">
                  <c:v>13392.1</c:v>
                </c:pt>
                <c:pt idx="801">
                  <c:v>13036.7</c:v>
                </c:pt>
                <c:pt idx="802">
                  <c:v>13725.4</c:v>
                </c:pt>
                <c:pt idx="803">
                  <c:v>13565.8</c:v>
                </c:pt>
                <c:pt idx="804">
                  <c:v>13355.8</c:v>
                </c:pt>
                <c:pt idx="805">
                  <c:v>13435.9</c:v>
                </c:pt>
                <c:pt idx="806">
                  <c:v>13609.5</c:v>
                </c:pt>
                <c:pt idx="807">
                  <c:v>13404.6</c:v>
                </c:pt>
                <c:pt idx="808">
                  <c:v>13522.7</c:v>
                </c:pt>
                <c:pt idx="809">
                  <c:v>13212.0</c:v>
                </c:pt>
                <c:pt idx="810">
                  <c:v>13374.8</c:v>
                </c:pt>
                <c:pt idx="811">
                  <c:v>13722.8</c:v>
                </c:pt>
                <c:pt idx="812">
                  <c:v>13222.9</c:v>
                </c:pt>
                <c:pt idx="813">
                  <c:v>13441.0</c:v>
                </c:pt>
                <c:pt idx="814">
                  <c:v>13356.7</c:v>
                </c:pt>
                <c:pt idx="815">
                  <c:v>13503.4</c:v>
                </c:pt>
                <c:pt idx="816">
                  <c:v>13449.9</c:v>
                </c:pt>
                <c:pt idx="817">
                  <c:v>13564.9</c:v>
                </c:pt>
                <c:pt idx="818">
                  <c:v>13669.2</c:v>
                </c:pt>
                <c:pt idx="819">
                  <c:v>13589.0</c:v>
                </c:pt>
                <c:pt idx="820">
                  <c:v>13462.5</c:v>
                </c:pt>
                <c:pt idx="821">
                  <c:v>13093.7</c:v>
                </c:pt>
                <c:pt idx="822">
                  <c:v>13265.1</c:v>
                </c:pt>
                <c:pt idx="823">
                  <c:v>13775.8</c:v>
                </c:pt>
                <c:pt idx="824">
                  <c:v>13601.7</c:v>
                </c:pt>
                <c:pt idx="825">
                  <c:v>13932.3</c:v>
                </c:pt>
                <c:pt idx="826">
                  <c:v>13888.6</c:v>
                </c:pt>
                <c:pt idx="827">
                  <c:v>13702.0</c:v>
                </c:pt>
                <c:pt idx="828">
                  <c:v>13430.5</c:v>
                </c:pt>
                <c:pt idx="829">
                  <c:v>14176.8</c:v>
                </c:pt>
                <c:pt idx="830">
                  <c:v>14046.4</c:v>
                </c:pt>
                <c:pt idx="831">
                  <c:v>13454.1</c:v>
                </c:pt>
                <c:pt idx="832">
                  <c:v>13792.1</c:v>
                </c:pt>
                <c:pt idx="833">
                  <c:v>13437.3</c:v>
                </c:pt>
                <c:pt idx="834">
                  <c:v>13569.5</c:v>
                </c:pt>
                <c:pt idx="835">
                  <c:v>13851.7</c:v>
                </c:pt>
                <c:pt idx="836">
                  <c:v>14237.5</c:v>
                </c:pt>
                <c:pt idx="837">
                  <c:v>13947.3</c:v>
                </c:pt>
                <c:pt idx="838">
                  <c:v>13877.7</c:v>
                </c:pt>
                <c:pt idx="839">
                  <c:v>14195.3</c:v>
                </c:pt>
                <c:pt idx="840">
                  <c:v>14371.8</c:v>
                </c:pt>
                <c:pt idx="841">
                  <c:v>14264.0</c:v>
                </c:pt>
                <c:pt idx="842">
                  <c:v>13820.0</c:v>
                </c:pt>
                <c:pt idx="843">
                  <c:v>14333.2</c:v>
                </c:pt>
                <c:pt idx="844">
                  <c:v>13542.7</c:v>
                </c:pt>
                <c:pt idx="845">
                  <c:v>13565.3</c:v>
                </c:pt>
                <c:pt idx="846">
                  <c:v>13977.6</c:v>
                </c:pt>
                <c:pt idx="847">
                  <c:v>13814.9</c:v>
                </c:pt>
                <c:pt idx="848">
                  <c:v>14172.3</c:v>
                </c:pt>
                <c:pt idx="849">
                  <c:v>13454.4</c:v>
                </c:pt>
                <c:pt idx="850">
                  <c:v>13966.9</c:v>
                </c:pt>
                <c:pt idx="851">
                  <c:v>14083.7</c:v>
                </c:pt>
                <c:pt idx="852">
                  <c:v>13405.9</c:v>
                </c:pt>
                <c:pt idx="853">
                  <c:v>13876.6</c:v>
                </c:pt>
                <c:pt idx="854">
                  <c:v>13602.3</c:v>
                </c:pt>
                <c:pt idx="855">
                  <c:v>13515.0</c:v>
                </c:pt>
                <c:pt idx="856">
                  <c:v>13384.1</c:v>
                </c:pt>
                <c:pt idx="857">
                  <c:v>13394.8</c:v>
                </c:pt>
                <c:pt idx="858">
                  <c:v>13757.0</c:v>
                </c:pt>
                <c:pt idx="859">
                  <c:v>13695.7</c:v>
                </c:pt>
                <c:pt idx="860">
                  <c:v>14046.6</c:v>
                </c:pt>
                <c:pt idx="861">
                  <c:v>14332.6</c:v>
                </c:pt>
                <c:pt idx="862">
                  <c:v>13617.5</c:v>
                </c:pt>
                <c:pt idx="863">
                  <c:v>14099.1</c:v>
                </c:pt>
                <c:pt idx="864">
                  <c:v>13807.5</c:v>
                </c:pt>
                <c:pt idx="865">
                  <c:v>13677.3</c:v>
                </c:pt>
                <c:pt idx="866">
                  <c:v>13987.0</c:v>
                </c:pt>
                <c:pt idx="867">
                  <c:v>14155.5</c:v>
                </c:pt>
                <c:pt idx="868">
                  <c:v>13842.7</c:v>
                </c:pt>
                <c:pt idx="869">
                  <c:v>14088.6</c:v>
                </c:pt>
                <c:pt idx="870">
                  <c:v>13976.2</c:v>
                </c:pt>
                <c:pt idx="871">
                  <c:v>13444.8</c:v>
                </c:pt>
                <c:pt idx="872">
                  <c:v>14072.7</c:v>
                </c:pt>
                <c:pt idx="873">
                  <c:v>14638.9</c:v>
                </c:pt>
                <c:pt idx="874">
                  <c:v>14311.2</c:v>
                </c:pt>
                <c:pt idx="875">
                  <c:v>14116.2</c:v>
                </c:pt>
                <c:pt idx="876">
                  <c:v>13647.0</c:v>
                </c:pt>
                <c:pt idx="877">
                  <c:v>13755.3</c:v>
                </c:pt>
                <c:pt idx="878">
                  <c:v>14334.2</c:v>
                </c:pt>
                <c:pt idx="879">
                  <c:v>14083.8</c:v>
                </c:pt>
                <c:pt idx="880">
                  <c:v>13843.4</c:v>
                </c:pt>
                <c:pt idx="881">
                  <c:v>14121.6</c:v>
                </c:pt>
                <c:pt idx="882">
                  <c:v>13881.6</c:v>
                </c:pt>
                <c:pt idx="883">
                  <c:v>13713.9</c:v>
                </c:pt>
                <c:pt idx="884">
                  <c:v>14151.3</c:v>
                </c:pt>
                <c:pt idx="885">
                  <c:v>14154.6</c:v>
                </c:pt>
                <c:pt idx="886">
                  <c:v>14771.6</c:v>
                </c:pt>
                <c:pt idx="887">
                  <c:v>14151.7</c:v>
                </c:pt>
                <c:pt idx="888">
                  <c:v>14007.9</c:v>
                </c:pt>
                <c:pt idx="889">
                  <c:v>14582.8</c:v>
                </c:pt>
                <c:pt idx="890">
                  <c:v>14315.3</c:v>
                </c:pt>
                <c:pt idx="891">
                  <c:v>14565.9</c:v>
                </c:pt>
                <c:pt idx="892">
                  <c:v>13707.7</c:v>
                </c:pt>
                <c:pt idx="893">
                  <c:v>13518.8</c:v>
                </c:pt>
                <c:pt idx="894">
                  <c:v>14135.9</c:v>
                </c:pt>
                <c:pt idx="895">
                  <c:v>14079.8</c:v>
                </c:pt>
                <c:pt idx="896">
                  <c:v>13931.9</c:v>
                </c:pt>
                <c:pt idx="897">
                  <c:v>14070.8</c:v>
                </c:pt>
                <c:pt idx="898">
                  <c:v>13960.5</c:v>
                </c:pt>
                <c:pt idx="899">
                  <c:v>13952.6</c:v>
                </c:pt>
                <c:pt idx="900">
                  <c:v>13890.8</c:v>
                </c:pt>
                <c:pt idx="901">
                  <c:v>13873.9</c:v>
                </c:pt>
                <c:pt idx="902">
                  <c:v>14146.1</c:v>
                </c:pt>
                <c:pt idx="903">
                  <c:v>14431.6</c:v>
                </c:pt>
                <c:pt idx="904">
                  <c:v>14394.9</c:v>
                </c:pt>
                <c:pt idx="905">
                  <c:v>14452.2</c:v>
                </c:pt>
                <c:pt idx="906">
                  <c:v>14654.9</c:v>
                </c:pt>
                <c:pt idx="907">
                  <c:v>14090.2</c:v>
                </c:pt>
                <c:pt idx="908">
                  <c:v>13916.0</c:v>
                </c:pt>
                <c:pt idx="909">
                  <c:v>14420.9</c:v>
                </c:pt>
                <c:pt idx="910">
                  <c:v>14604.5</c:v>
                </c:pt>
                <c:pt idx="911">
                  <c:v>14188.5</c:v>
                </c:pt>
                <c:pt idx="912">
                  <c:v>13982.6</c:v>
                </c:pt>
                <c:pt idx="913">
                  <c:v>14283.1</c:v>
                </c:pt>
                <c:pt idx="914">
                  <c:v>14242.0</c:v>
                </c:pt>
                <c:pt idx="915">
                  <c:v>14172.0</c:v>
                </c:pt>
                <c:pt idx="916">
                  <c:v>14509.2</c:v>
                </c:pt>
                <c:pt idx="917">
                  <c:v>14861.2</c:v>
                </c:pt>
                <c:pt idx="918">
                  <c:v>14385.3</c:v>
                </c:pt>
                <c:pt idx="919">
                  <c:v>13992.2</c:v>
                </c:pt>
                <c:pt idx="920">
                  <c:v>14641.6</c:v>
                </c:pt>
                <c:pt idx="921">
                  <c:v>14381.7</c:v>
                </c:pt>
                <c:pt idx="922">
                  <c:v>14251.7</c:v>
                </c:pt>
                <c:pt idx="923">
                  <c:v>14613.8</c:v>
                </c:pt>
                <c:pt idx="924">
                  <c:v>14577.6</c:v>
                </c:pt>
                <c:pt idx="925">
                  <c:v>14726.3</c:v>
                </c:pt>
                <c:pt idx="926">
                  <c:v>14470.9</c:v>
                </c:pt>
                <c:pt idx="927">
                  <c:v>14254.1</c:v>
                </c:pt>
                <c:pt idx="928">
                  <c:v>14275.4</c:v>
                </c:pt>
                <c:pt idx="929">
                  <c:v>14368.0</c:v>
                </c:pt>
                <c:pt idx="930">
                  <c:v>14031.2</c:v>
                </c:pt>
                <c:pt idx="931">
                  <c:v>14619.9</c:v>
                </c:pt>
                <c:pt idx="932">
                  <c:v>14447.8</c:v>
                </c:pt>
                <c:pt idx="933">
                  <c:v>14205.7</c:v>
                </c:pt>
                <c:pt idx="934">
                  <c:v>14571.5</c:v>
                </c:pt>
                <c:pt idx="935">
                  <c:v>14883.6</c:v>
                </c:pt>
                <c:pt idx="936">
                  <c:v>13686.6</c:v>
                </c:pt>
                <c:pt idx="937">
                  <c:v>14300.0</c:v>
                </c:pt>
                <c:pt idx="938">
                  <c:v>14263.8</c:v>
                </c:pt>
                <c:pt idx="939">
                  <c:v>14275.6</c:v>
                </c:pt>
                <c:pt idx="940">
                  <c:v>14302.3</c:v>
                </c:pt>
                <c:pt idx="941">
                  <c:v>14203.7</c:v>
                </c:pt>
                <c:pt idx="942">
                  <c:v>14369.6</c:v>
                </c:pt>
                <c:pt idx="943">
                  <c:v>14750.5</c:v>
                </c:pt>
                <c:pt idx="944">
                  <c:v>14711.8</c:v>
                </c:pt>
                <c:pt idx="945">
                  <c:v>14563.6</c:v>
                </c:pt>
                <c:pt idx="946">
                  <c:v>13887.8</c:v>
                </c:pt>
                <c:pt idx="947">
                  <c:v>14714.9</c:v>
                </c:pt>
                <c:pt idx="948">
                  <c:v>14921.4</c:v>
                </c:pt>
                <c:pt idx="949">
                  <c:v>15742.0</c:v>
                </c:pt>
                <c:pt idx="950">
                  <c:v>15112.8</c:v>
                </c:pt>
                <c:pt idx="951">
                  <c:v>14910.9</c:v>
                </c:pt>
                <c:pt idx="952">
                  <c:v>15230.6</c:v>
                </c:pt>
                <c:pt idx="953">
                  <c:v>15071.1</c:v>
                </c:pt>
                <c:pt idx="954">
                  <c:v>14890.8</c:v>
                </c:pt>
                <c:pt idx="955">
                  <c:v>15606.8</c:v>
                </c:pt>
                <c:pt idx="956">
                  <c:v>15018.9</c:v>
                </c:pt>
                <c:pt idx="957">
                  <c:v>14836.4</c:v>
                </c:pt>
                <c:pt idx="958">
                  <c:v>14498.2</c:v>
                </c:pt>
                <c:pt idx="959">
                  <c:v>14859.9</c:v>
                </c:pt>
                <c:pt idx="960">
                  <c:v>14800.3</c:v>
                </c:pt>
                <c:pt idx="961">
                  <c:v>14243.1</c:v>
                </c:pt>
                <c:pt idx="962">
                  <c:v>14615.8</c:v>
                </c:pt>
                <c:pt idx="963">
                  <c:v>14297.9</c:v>
                </c:pt>
                <c:pt idx="964">
                  <c:v>14338.7</c:v>
                </c:pt>
                <c:pt idx="965">
                  <c:v>14415.3</c:v>
                </c:pt>
                <c:pt idx="966">
                  <c:v>14614.3</c:v>
                </c:pt>
                <c:pt idx="967">
                  <c:v>14916.6</c:v>
                </c:pt>
                <c:pt idx="968">
                  <c:v>14959.6</c:v>
                </c:pt>
                <c:pt idx="969">
                  <c:v>14899.5</c:v>
                </c:pt>
                <c:pt idx="970">
                  <c:v>14795.2</c:v>
                </c:pt>
                <c:pt idx="971">
                  <c:v>14488.3</c:v>
                </c:pt>
                <c:pt idx="972">
                  <c:v>14502.2</c:v>
                </c:pt>
                <c:pt idx="973">
                  <c:v>14390.1</c:v>
                </c:pt>
                <c:pt idx="974">
                  <c:v>14548.7</c:v>
                </c:pt>
                <c:pt idx="975">
                  <c:v>14407.1</c:v>
                </c:pt>
                <c:pt idx="976">
                  <c:v>14094.1</c:v>
                </c:pt>
                <c:pt idx="977">
                  <c:v>14757.6</c:v>
                </c:pt>
                <c:pt idx="978">
                  <c:v>14746.4</c:v>
                </c:pt>
                <c:pt idx="979">
                  <c:v>14682.7</c:v>
                </c:pt>
                <c:pt idx="980">
                  <c:v>14521.8</c:v>
                </c:pt>
                <c:pt idx="981">
                  <c:v>14772.6</c:v>
                </c:pt>
                <c:pt idx="982">
                  <c:v>14424.7</c:v>
                </c:pt>
                <c:pt idx="983">
                  <c:v>14747.2</c:v>
                </c:pt>
                <c:pt idx="984">
                  <c:v>14426.6</c:v>
                </c:pt>
                <c:pt idx="985">
                  <c:v>14711.8</c:v>
                </c:pt>
                <c:pt idx="986">
                  <c:v>14343.5</c:v>
                </c:pt>
                <c:pt idx="987">
                  <c:v>14187.6</c:v>
                </c:pt>
                <c:pt idx="988">
                  <c:v>14357.1</c:v>
                </c:pt>
                <c:pt idx="989">
                  <c:v>14469.2</c:v>
                </c:pt>
                <c:pt idx="990">
                  <c:v>14578.0</c:v>
                </c:pt>
                <c:pt idx="991">
                  <c:v>14548.7</c:v>
                </c:pt>
                <c:pt idx="992">
                  <c:v>14623.5</c:v>
                </c:pt>
                <c:pt idx="993">
                  <c:v>14720.1</c:v>
                </c:pt>
                <c:pt idx="994">
                  <c:v>15032.4</c:v>
                </c:pt>
                <c:pt idx="995">
                  <c:v>15298.8</c:v>
                </c:pt>
                <c:pt idx="996">
                  <c:v>14646.7</c:v>
                </c:pt>
                <c:pt idx="997">
                  <c:v>14447.0</c:v>
                </c:pt>
                <c:pt idx="998">
                  <c:v>14765.6</c:v>
                </c:pt>
                <c:pt idx="999">
                  <c:v>14602.2</c:v>
                </c:pt>
                <c:pt idx="1000">
                  <c:v>14985.1</c:v>
                </c:pt>
                <c:pt idx="1001">
                  <c:v>14871.6</c:v>
                </c:pt>
                <c:pt idx="1002">
                  <c:v>14719.3</c:v>
                </c:pt>
                <c:pt idx="1003">
                  <c:v>14995.1</c:v>
                </c:pt>
                <c:pt idx="1004">
                  <c:v>15112.9</c:v>
                </c:pt>
                <c:pt idx="1005">
                  <c:v>14869.4</c:v>
                </c:pt>
                <c:pt idx="1006">
                  <c:v>14059.3</c:v>
                </c:pt>
                <c:pt idx="1007">
                  <c:v>14968.8</c:v>
                </c:pt>
                <c:pt idx="1008">
                  <c:v>15078.1</c:v>
                </c:pt>
                <c:pt idx="1009">
                  <c:v>15405.5</c:v>
                </c:pt>
                <c:pt idx="1010">
                  <c:v>15511.7</c:v>
                </c:pt>
                <c:pt idx="1011">
                  <c:v>14828.1</c:v>
                </c:pt>
                <c:pt idx="1012">
                  <c:v>14873.2</c:v>
                </c:pt>
                <c:pt idx="1013">
                  <c:v>15106.3</c:v>
                </c:pt>
                <c:pt idx="1014">
                  <c:v>15176.3</c:v>
                </c:pt>
                <c:pt idx="1015">
                  <c:v>15169.0</c:v>
                </c:pt>
                <c:pt idx="1016">
                  <c:v>15123.3</c:v>
                </c:pt>
                <c:pt idx="1017">
                  <c:v>15036.8</c:v>
                </c:pt>
                <c:pt idx="1018">
                  <c:v>14666.1</c:v>
                </c:pt>
                <c:pt idx="1019">
                  <c:v>14823.2</c:v>
                </c:pt>
                <c:pt idx="1020">
                  <c:v>14980.0</c:v>
                </c:pt>
                <c:pt idx="1021">
                  <c:v>14863.4</c:v>
                </c:pt>
                <c:pt idx="1022">
                  <c:v>15335.1</c:v>
                </c:pt>
                <c:pt idx="1023">
                  <c:v>15248.6</c:v>
                </c:pt>
                <c:pt idx="1024">
                  <c:v>14595.4</c:v>
                </c:pt>
                <c:pt idx="1025">
                  <c:v>15193.2</c:v>
                </c:pt>
                <c:pt idx="1026">
                  <c:v>14831.1</c:v>
                </c:pt>
                <c:pt idx="1027">
                  <c:v>14880.5</c:v>
                </c:pt>
                <c:pt idx="1028">
                  <c:v>15308.0</c:v>
                </c:pt>
                <c:pt idx="1029">
                  <c:v>15580.6</c:v>
                </c:pt>
                <c:pt idx="1030">
                  <c:v>14976.2</c:v>
                </c:pt>
                <c:pt idx="1031">
                  <c:v>15119.0</c:v>
                </c:pt>
                <c:pt idx="1032">
                  <c:v>15305.5</c:v>
                </c:pt>
                <c:pt idx="1033">
                  <c:v>15425.9</c:v>
                </c:pt>
                <c:pt idx="1034">
                  <c:v>14977.4</c:v>
                </c:pt>
                <c:pt idx="1035">
                  <c:v>14575.5</c:v>
                </c:pt>
                <c:pt idx="1036">
                  <c:v>14936.0</c:v>
                </c:pt>
                <c:pt idx="1037">
                  <c:v>14642.9</c:v>
                </c:pt>
                <c:pt idx="1038">
                  <c:v>14736.7</c:v>
                </c:pt>
                <c:pt idx="1039">
                  <c:v>15374.9</c:v>
                </c:pt>
                <c:pt idx="1040">
                  <c:v>15164.2</c:v>
                </c:pt>
                <c:pt idx="1041">
                  <c:v>15220.8</c:v>
                </c:pt>
                <c:pt idx="1042">
                  <c:v>14682.8</c:v>
                </c:pt>
                <c:pt idx="1043">
                  <c:v>14946.1</c:v>
                </c:pt>
                <c:pt idx="1044">
                  <c:v>15406.3</c:v>
                </c:pt>
                <c:pt idx="1045">
                  <c:v>15603.6</c:v>
                </c:pt>
                <c:pt idx="1046">
                  <c:v>15600.5</c:v>
                </c:pt>
                <c:pt idx="1047">
                  <c:v>15686.7</c:v>
                </c:pt>
                <c:pt idx="1048">
                  <c:v>15250.6</c:v>
                </c:pt>
                <c:pt idx="1049">
                  <c:v>14868.7</c:v>
                </c:pt>
                <c:pt idx="1050">
                  <c:v>15441.8</c:v>
                </c:pt>
                <c:pt idx="1051">
                  <c:v>15459.1</c:v>
                </c:pt>
                <c:pt idx="1052">
                  <c:v>15626.1</c:v>
                </c:pt>
                <c:pt idx="1053">
                  <c:v>15242.8</c:v>
                </c:pt>
                <c:pt idx="1054">
                  <c:v>15243.8</c:v>
                </c:pt>
                <c:pt idx="1055">
                  <c:v>14837.6</c:v>
                </c:pt>
                <c:pt idx="1056">
                  <c:v>14628.0</c:v>
                </c:pt>
                <c:pt idx="1057">
                  <c:v>15245.7</c:v>
                </c:pt>
                <c:pt idx="1058">
                  <c:v>15270.2</c:v>
                </c:pt>
                <c:pt idx="1059">
                  <c:v>15534.4</c:v>
                </c:pt>
                <c:pt idx="1060">
                  <c:v>15130.0</c:v>
                </c:pt>
                <c:pt idx="1061">
                  <c:v>14890.4</c:v>
                </c:pt>
                <c:pt idx="1062">
                  <c:v>14707.4</c:v>
                </c:pt>
                <c:pt idx="1063">
                  <c:v>14814.8</c:v>
                </c:pt>
                <c:pt idx="1064">
                  <c:v>14828.8</c:v>
                </c:pt>
                <c:pt idx="1065">
                  <c:v>14942.9</c:v>
                </c:pt>
                <c:pt idx="1066">
                  <c:v>15008.3</c:v>
                </c:pt>
                <c:pt idx="1067">
                  <c:v>15022.8</c:v>
                </c:pt>
                <c:pt idx="1068">
                  <c:v>15250.5</c:v>
                </c:pt>
                <c:pt idx="1069">
                  <c:v>15404.3</c:v>
                </c:pt>
                <c:pt idx="1070">
                  <c:v>15330.5</c:v>
                </c:pt>
                <c:pt idx="1071">
                  <c:v>15851.7</c:v>
                </c:pt>
                <c:pt idx="1072">
                  <c:v>15081.0</c:v>
                </c:pt>
                <c:pt idx="1073">
                  <c:v>15384.6</c:v>
                </c:pt>
                <c:pt idx="1074">
                  <c:v>15823.7</c:v>
                </c:pt>
                <c:pt idx="1075">
                  <c:v>14998.0</c:v>
                </c:pt>
                <c:pt idx="1076">
                  <c:v>15373.4</c:v>
                </c:pt>
                <c:pt idx="1077">
                  <c:v>15514.5</c:v>
                </c:pt>
                <c:pt idx="1078">
                  <c:v>15058.3</c:v>
                </c:pt>
                <c:pt idx="1079">
                  <c:v>15481.4</c:v>
                </c:pt>
                <c:pt idx="1080">
                  <c:v>15480.9</c:v>
                </c:pt>
                <c:pt idx="1081">
                  <c:v>15146.8</c:v>
                </c:pt>
                <c:pt idx="1082">
                  <c:v>16282.1</c:v>
                </c:pt>
                <c:pt idx="1083">
                  <c:v>15073.8</c:v>
                </c:pt>
                <c:pt idx="1084">
                  <c:v>15052.2</c:v>
                </c:pt>
                <c:pt idx="1085">
                  <c:v>15239.5</c:v>
                </c:pt>
                <c:pt idx="1086">
                  <c:v>15341.3</c:v>
                </c:pt>
                <c:pt idx="1087">
                  <c:v>15255.0</c:v>
                </c:pt>
                <c:pt idx="1088">
                  <c:v>15078.5</c:v>
                </c:pt>
                <c:pt idx="1089">
                  <c:v>15708.8</c:v>
                </c:pt>
                <c:pt idx="1090">
                  <c:v>15447.3</c:v>
                </c:pt>
                <c:pt idx="1091">
                  <c:v>15988.0</c:v>
                </c:pt>
                <c:pt idx="1092">
                  <c:v>15718.4</c:v>
                </c:pt>
                <c:pt idx="1093">
                  <c:v>15859.6</c:v>
                </c:pt>
                <c:pt idx="1094">
                  <c:v>15835.3</c:v>
                </c:pt>
                <c:pt idx="1095">
                  <c:v>15563.2</c:v>
                </c:pt>
                <c:pt idx="1096">
                  <c:v>15404.1</c:v>
                </c:pt>
                <c:pt idx="1097">
                  <c:v>15673.6</c:v>
                </c:pt>
                <c:pt idx="1098">
                  <c:v>15796.5</c:v>
                </c:pt>
                <c:pt idx="1099">
                  <c:v>16172.0</c:v>
                </c:pt>
                <c:pt idx="1100">
                  <c:v>15701.9</c:v>
                </c:pt>
                <c:pt idx="1101">
                  <c:v>15856.3</c:v>
                </c:pt>
                <c:pt idx="1102">
                  <c:v>16525.0</c:v>
                </c:pt>
                <c:pt idx="1103">
                  <c:v>15981.1</c:v>
                </c:pt>
                <c:pt idx="1104">
                  <c:v>15869.8</c:v>
                </c:pt>
                <c:pt idx="1105">
                  <c:v>15752.3</c:v>
                </c:pt>
                <c:pt idx="1106">
                  <c:v>15514.7</c:v>
                </c:pt>
                <c:pt idx="1107">
                  <c:v>15984.8</c:v>
                </c:pt>
                <c:pt idx="1108">
                  <c:v>15360.1</c:v>
                </c:pt>
                <c:pt idx="1109">
                  <c:v>15745.4</c:v>
                </c:pt>
                <c:pt idx="1110">
                  <c:v>15598.2</c:v>
                </c:pt>
                <c:pt idx="1111">
                  <c:v>15228.2</c:v>
                </c:pt>
                <c:pt idx="1112">
                  <c:v>15909.7</c:v>
                </c:pt>
                <c:pt idx="1113">
                  <c:v>16628.8</c:v>
                </c:pt>
                <c:pt idx="1114">
                  <c:v>16216.0</c:v>
                </c:pt>
                <c:pt idx="1115">
                  <c:v>16007.8</c:v>
                </c:pt>
                <c:pt idx="1116">
                  <c:v>16393.9</c:v>
                </c:pt>
                <c:pt idx="1117">
                  <c:v>16285.6</c:v>
                </c:pt>
                <c:pt idx="1118">
                  <c:v>16524.8</c:v>
                </c:pt>
                <c:pt idx="1119">
                  <c:v>15898.0</c:v>
                </c:pt>
                <c:pt idx="1120">
                  <c:v>15830.4</c:v>
                </c:pt>
                <c:pt idx="1121">
                  <c:v>16270.9</c:v>
                </c:pt>
                <c:pt idx="1122">
                  <c:v>16112.9</c:v>
                </c:pt>
                <c:pt idx="1123">
                  <c:v>16238.8</c:v>
                </c:pt>
                <c:pt idx="1124">
                  <c:v>16020.7</c:v>
                </c:pt>
                <c:pt idx="1125">
                  <c:v>15728.2</c:v>
                </c:pt>
                <c:pt idx="1126">
                  <c:v>15551.7</c:v>
                </c:pt>
                <c:pt idx="1127">
                  <c:v>15553.5</c:v>
                </c:pt>
                <c:pt idx="1128">
                  <c:v>15646.6</c:v>
                </c:pt>
                <c:pt idx="1129">
                  <c:v>15373.3</c:v>
                </c:pt>
                <c:pt idx="1130">
                  <c:v>15862.1</c:v>
                </c:pt>
                <c:pt idx="1131">
                  <c:v>15783.1</c:v>
                </c:pt>
                <c:pt idx="1132">
                  <c:v>15872.7</c:v>
                </c:pt>
                <c:pt idx="1133">
                  <c:v>15701.1</c:v>
                </c:pt>
                <c:pt idx="1134">
                  <c:v>15834.5</c:v>
                </c:pt>
                <c:pt idx="1135">
                  <c:v>16037.0</c:v>
                </c:pt>
                <c:pt idx="1136">
                  <c:v>16064.6</c:v>
                </c:pt>
                <c:pt idx="1137">
                  <c:v>16039.6</c:v>
                </c:pt>
                <c:pt idx="1138">
                  <c:v>16236.2</c:v>
                </c:pt>
                <c:pt idx="1139">
                  <c:v>15920.0</c:v>
                </c:pt>
                <c:pt idx="1140">
                  <c:v>16128.6</c:v>
                </c:pt>
                <c:pt idx="1141">
                  <c:v>16181.7</c:v>
                </c:pt>
                <c:pt idx="1142">
                  <c:v>15742.4</c:v>
                </c:pt>
                <c:pt idx="1143">
                  <c:v>15761.9</c:v>
                </c:pt>
                <c:pt idx="1144">
                  <c:v>16316.9</c:v>
                </c:pt>
                <c:pt idx="1145">
                  <c:v>16004.9</c:v>
                </c:pt>
                <c:pt idx="1146">
                  <c:v>16421.9</c:v>
                </c:pt>
                <c:pt idx="1147">
                  <c:v>16019.7</c:v>
                </c:pt>
                <c:pt idx="1148">
                  <c:v>15886.4</c:v>
                </c:pt>
                <c:pt idx="1149">
                  <c:v>16683.5999999999</c:v>
                </c:pt>
                <c:pt idx="1150">
                  <c:v>16250.0</c:v>
                </c:pt>
                <c:pt idx="1151">
                  <c:v>16980.0</c:v>
                </c:pt>
                <c:pt idx="1152">
                  <c:v>16488.9</c:v>
                </c:pt>
                <c:pt idx="1153">
                  <c:v>16552.9</c:v>
                </c:pt>
                <c:pt idx="1154">
                  <c:v>15919.0</c:v>
                </c:pt>
                <c:pt idx="1155">
                  <c:v>16171.0</c:v>
                </c:pt>
                <c:pt idx="1156">
                  <c:v>15661.9</c:v>
                </c:pt>
                <c:pt idx="1157">
                  <c:v>16448.0999999999</c:v>
                </c:pt>
                <c:pt idx="1158">
                  <c:v>16462.3</c:v>
                </c:pt>
                <c:pt idx="1159">
                  <c:v>16473.9</c:v>
                </c:pt>
                <c:pt idx="1160">
                  <c:v>16232.7</c:v>
                </c:pt>
                <c:pt idx="1161">
                  <c:v>16125.7</c:v>
                </c:pt>
                <c:pt idx="1162">
                  <c:v>16458.0</c:v>
                </c:pt>
                <c:pt idx="1163">
                  <c:v>16427.9</c:v>
                </c:pt>
                <c:pt idx="1164">
                  <c:v>16336.1</c:v>
                </c:pt>
                <c:pt idx="1165">
                  <c:v>16148.2</c:v>
                </c:pt>
                <c:pt idx="1166">
                  <c:v>16844.5</c:v>
                </c:pt>
                <c:pt idx="1167">
                  <c:v>16073.4</c:v>
                </c:pt>
                <c:pt idx="1168">
                  <c:v>16151.3</c:v>
                </c:pt>
                <c:pt idx="1169">
                  <c:v>16224.7</c:v>
                </c:pt>
                <c:pt idx="1170">
                  <c:v>16295.0</c:v>
                </c:pt>
                <c:pt idx="1171">
                  <c:v>16703.0</c:v>
                </c:pt>
                <c:pt idx="1172">
                  <c:v>16922.5999999999</c:v>
                </c:pt>
                <c:pt idx="1173">
                  <c:v>16153.6</c:v>
                </c:pt>
                <c:pt idx="1174">
                  <c:v>16379.8</c:v>
                </c:pt>
                <c:pt idx="1175">
                  <c:v>16354.9</c:v>
                </c:pt>
                <c:pt idx="1176">
                  <c:v>16365.1</c:v>
                </c:pt>
                <c:pt idx="1177">
                  <c:v>16757.4</c:v>
                </c:pt>
                <c:pt idx="1178">
                  <c:v>16366.0</c:v>
                </c:pt>
                <c:pt idx="1179">
                  <c:v>16910.0</c:v>
                </c:pt>
                <c:pt idx="1180">
                  <c:v>16830.0999999999</c:v>
                </c:pt>
                <c:pt idx="1181">
                  <c:v>16772.7</c:v>
                </c:pt>
                <c:pt idx="1182">
                  <c:v>16626.5</c:v>
                </c:pt>
                <c:pt idx="1183">
                  <c:v>17081.9</c:v>
                </c:pt>
                <c:pt idx="1184">
                  <c:v>16720.5999999999</c:v>
                </c:pt>
                <c:pt idx="1185">
                  <c:v>16662.5</c:v>
                </c:pt>
                <c:pt idx="1186">
                  <c:v>17264.0</c:v>
                </c:pt>
                <c:pt idx="1187">
                  <c:v>16648.5</c:v>
                </c:pt>
                <c:pt idx="1188">
                  <c:v>16597.2</c:v>
                </c:pt>
                <c:pt idx="1189">
                  <c:v>17071.0999999999</c:v>
                </c:pt>
                <c:pt idx="1190">
                  <c:v>16401.5</c:v>
                </c:pt>
                <c:pt idx="1191">
                  <c:v>17386.7</c:v>
                </c:pt>
                <c:pt idx="1192">
                  <c:v>16920.3</c:v>
                </c:pt>
                <c:pt idx="1193">
                  <c:v>17100.0999999999</c:v>
                </c:pt>
                <c:pt idx="1194">
                  <c:v>17122.5999999999</c:v>
                </c:pt>
                <c:pt idx="1195">
                  <c:v>17023.3</c:v>
                </c:pt>
                <c:pt idx="1196">
                  <c:v>16619.3</c:v>
                </c:pt>
                <c:pt idx="1197">
                  <c:v>17200.3</c:v>
                </c:pt>
                <c:pt idx="1198">
                  <c:v>17112.8</c:v>
                </c:pt>
                <c:pt idx="1199">
                  <c:v>17457.0</c:v>
                </c:pt>
                <c:pt idx="1200">
                  <c:v>17187.9</c:v>
                </c:pt>
                <c:pt idx="1201">
                  <c:v>16603.0999999999</c:v>
                </c:pt>
                <c:pt idx="1202">
                  <c:v>17040.2</c:v>
                </c:pt>
                <c:pt idx="1203">
                  <c:v>17015.5999999999</c:v>
                </c:pt>
                <c:pt idx="1204">
                  <c:v>16885.5</c:v>
                </c:pt>
                <c:pt idx="1205">
                  <c:v>16831.4</c:v>
                </c:pt>
                <c:pt idx="1206">
                  <c:v>16409.2</c:v>
                </c:pt>
                <c:pt idx="1207">
                  <c:v>17154.0999999999</c:v>
                </c:pt>
                <c:pt idx="1208">
                  <c:v>17350.7</c:v>
                </c:pt>
                <c:pt idx="1209">
                  <c:v>17025.0</c:v>
                </c:pt>
                <c:pt idx="1210">
                  <c:v>16965.0999999999</c:v>
                </c:pt>
                <c:pt idx="1211">
                  <c:v>17152.7</c:v>
                </c:pt>
                <c:pt idx="1212">
                  <c:v>16948.5</c:v>
                </c:pt>
                <c:pt idx="1213">
                  <c:v>17538.7</c:v>
                </c:pt>
                <c:pt idx="1214">
                  <c:v>17263.0999999999</c:v>
                </c:pt>
                <c:pt idx="1215">
                  <c:v>16879.2</c:v>
                </c:pt>
                <c:pt idx="1216">
                  <c:v>17497.8</c:v>
                </c:pt>
                <c:pt idx="1217">
                  <c:v>16947.0999999999</c:v>
                </c:pt>
                <c:pt idx="1218">
                  <c:v>17475.5</c:v>
                </c:pt>
                <c:pt idx="1219">
                  <c:v>17793.7</c:v>
                </c:pt>
                <c:pt idx="1220">
                  <c:v>16896.0</c:v>
                </c:pt>
                <c:pt idx="1221">
                  <c:v>16748.0</c:v>
                </c:pt>
                <c:pt idx="1222">
                  <c:v>16877.0999999999</c:v>
                </c:pt>
                <c:pt idx="1223">
                  <c:v>17797.4</c:v>
                </c:pt>
                <c:pt idx="1224">
                  <c:v>17977.0</c:v>
                </c:pt>
                <c:pt idx="1225">
                  <c:v>17089.0</c:v>
                </c:pt>
                <c:pt idx="1226">
                  <c:v>16884.7</c:v>
                </c:pt>
                <c:pt idx="1227">
                  <c:v>17032.8</c:v>
                </c:pt>
                <c:pt idx="1228">
                  <c:v>17672.4</c:v>
                </c:pt>
                <c:pt idx="1229">
                  <c:v>16951.0</c:v>
                </c:pt>
                <c:pt idx="1230">
                  <c:v>16699.2</c:v>
                </c:pt>
                <c:pt idx="1231">
                  <c:v>17197.7</c:v>
                </c:pt>
                <c:pt idx="1232">
                  <c:v>17223.8</c:v>
                </c:pt>
                <c:pt idx="1233">
                  <c:v>17324.7</c:v>
                </c:pt>
                <c:pt idx="1234">
                  <c:v>17777.0999999999</c:v>
                </c:pt>
                <c:pt idx="1235">
                  <c:v>17214.0</c:v>
                </c:pt>
                <c:pt idx="1236">
                  <c:v>17273.4</c:v>
                </c:pt>
                <c:pt idx="1237">
                  <c:v>17234.5999999999</c:v>
                </c:pt>
                <c:pt idx="1238">
                  <c:v>16993.8</c:v>
                </c:pt>
                <c:pt idx="1239">
                  <c:v>17648.5999999999</c:v>
                </c:pt>
                <c:pt idx="1240">
                  <c:v>17630.5999999999</c:v>
                </c:pt>
                <c:pt idx="1241">
                  <c:v>17047.5999999999</c:v>
                </c:pt>
                <c:pt idx="1242">
                  <c:v>17575.2</c:v>
                </c:pt>
                <c:pt idx="1243">
                  <c:v>17429.0999999999</c:v>
                </c:pt>
                <c:pt idx="1244">
                  <c:v>17334.8</c:v>
                </c:pt>
                <c:pt idx="1245">
                  <c:v>16996.7</c:v>
                </c:pt>
                <c:pt idx="1246">
                  <c:v>17182.3</c:v>
                </c:pt>
                <c:pt idx="1247">
                  <c:v>17373.4</c:v>
                </c:pt>
                <c:pt idx="1248">
                  <c:v>17762.3</c:v>
                </c:pt>
                <c:pt idx="1249">
                  <c:v>17130.9</c:v>
                </c:pt>
                <c:pt idx="1250">
                  <c:v>17136.3</c:v>
                </c:pt>
                <c:pt idx="1251">
                  <c:v>17679.9</c:v>
                </c:pt>
                <c:pt idx="1252">
                  <c:v>17677.0999999999</c:v>
                </c:pt>
                <c:pt idx="1253">
                  <c:v>17623.0999999999</c:v>
                </c:pt>
                <c:pt idx="1254">
                  <c:v>17121.5</c:v>
                </c:pt>
                <c:pt idx="1255">
                  <c:v>17110.2</c:v>
                </c:pt>
                <c:pt idx="1256">
                  <c:v>16516.4</c:v>
                </c:pt>
                <c:pt idx="1257">
                  <c:v>17126.5999999999</c:v>
                </c:pt>
                <c:pt idx="1258">
                  <c:v>17813.5999999999</c:v>
                </c:pt>
                <c:pt idx="1259">
                  <c:v>17795.4</c:v>
                </c:pt>
                <c:pt idx="1260">
                  <c:v>17352.8</c:v>
                </c:pt>
                <c:pt idx="1261">
                  <c:v>17345.4</c:v>
                </c:pt>
                <c:pt idx="1262">
                  <c:v>17437.7</c:v>
                </c:pt>
                <c:pt idx="1263">
                  <c:v>17364.0999999999</c:v>
                </c:pt>
                <c:pt idx="1264">
                  <c:v>17202.9</c:v>
                </c:pt>
                <c:pt idx="1265">
                  <c:v>17673.7</c:v>
                </c:pt>
                <c:pt idx="1266">
                  <c:v>17599.5</c:v>
                </c:pt>
                <c:pt idx="1267">
                  <c:v>17736.9</c:v>
                </c:pt>
                <c:pt idx="1268">
                  <c:v>18200.5999999999</c:v>
                </c:pt>
                <c:pt idx="1269">
                  <c:v>17706.0</c:v>
                </c:pt>
                <c:pt idx="1270">
                  <c:v>17843.5999999999</c:v>
                </c:pt>
                <c:pt idx="1271">
                  <c:v>18151.3</c:v>
                </c:pt>
                <c:pt idx="1272">
                  <c:v>18057.8</c:v>
                </c:pt>
                <c:pt idx="1273">
                  <c:v>17649.2</c:v>
                </c:pt>
                <c:pt idx="1274">
                  <c:v>16826.5999999999</c:v>
                </c:pt>
                <c:pt idx="1275">
                  <c:v>17807.9</c:v>
                </c:pt>
                <c:pt idx="1276">
                  <c:v>18163.0</c:v>
                </c:pt>
                <c:pt idx="1277">
                  <c:v>18396.7</c:v>
                </c:pt>
                <c:pt idx="1278">
                  <c:v>18020.0</c:v>
                </c:pt>
                <c:pt idx="1279">
                  <c:v>17814.8</c:v>
                </c:pt>
                <c:pt idx="1280">
                  <c:v>17759.2</c:v>
                </c:pt>
                <c:pt idx="1281">
                  <c:v>17903.0999999999</c:v>
                </c:pt>
                <c:pt idx="1282">
                  <c:v>17907.5999999999</c:v>
                </c:pt>
                <c:pt idx="1283">
                  <c:v>18048.5</c:v>
                </c:pt>
                <c:pt idx="1284">
                  <c:v>18122.5</c:v>
                </c:pt>
                <c:pt idx="1285">
                  <c:v>16977.0999999999</c:v>
                </c:pt>
                <c:pt idx="1286">
                  <c:v>17871.5999999999</c:v>
                </c:pt>
                <c:pt idx="1287">
                  <c:v>18065.8</c:v>
                </c:pt>
                <c:pt idx="1288">
                  <c:v>17675.0</c:v>
                </c:pt>
                <c:pt idx="1289">
                  <c:v>18273.2</c:v>
                </c:pt>
                <c:pt idx="1290">
                  <c:v>18096.4</c:v>
                </c:pt>
                <c:pt idx="1291">
                  <c:v>17759.2</c:v>
                </c:pt>
                <c:pt idx="1292">
                  <c:v>17858.0999999999</c:v>
                </c:pt>
                <c:pt idx="1293">
                  <c:v>18042.3</c:v>
                </c:pt>
                <c:pt idx="1294">
                  <c:v>18348.3</c:v>
                </c:pt>
                <c:pt idx="1295">
                  <c:v>18744.5999999999</c:v>
                </c:pt>
                <c:pt idx="1296">
                  <c:v>18042.8</c:v>
                </c:pt>
                <c:pt idx="1297">
                  <c:v>18397.5</c:v>
                </c:pt>
                <c:pt idx="1298">
                  <c:v>18140.5</c:v>
                </c:pt>
                <c:pt idx="1299">
                  <c:v>17993.8</c:v>
                </c:pt>
                <c:pt idx="1300">
                  <c:v>18542.0999999999</c:v>
                </c:pt>
                <c:pt idx="1301">
                  <c:v>18585.8</c:v>
                </c:pt>
                <c:pt idx="1302">
                  <c:v>18233.5</c:v>
                </c:pt>
                <c:pt idx="1303">
                  <c:v>18158.2</c:v>
                </c:pt>
                <c:pt idx="1304">
                  <c:v>18889.9</c:v>
                </c:pt>
                <c:pt idx="1305">
                  <c:v>18512.9</c:v>
                </c:pt>
                <c:pt idx="1306">
                  <c:v>17976.8</c:v>
                </c:pt>
                <c:pt idx="1307">
                  <c:v>18761.0999999999</c:v>
                </c:pt>
                <c:pt idx="1308">
                  <c:v>18308.2</c:v>
                </c:pt>
                <c:pt idx="1309">
                  <c:v>17702.2</c:v>
                </c:pt>
                <c:pt idx="1310">
                  <c:v>17837.9</c:v>
                </c:pt>
                <c:pt idx="1311">
                  <c:v>18484.0999999999</c:v>
                </c:pt>
                <c:pt idx="1312">
                  <c:v>19064.0</c:v>
                </c:pt>
                <c:pt idx="1313">
                  <c:v>18633.2</c:v>
                </c:pt>
                <c:pt idx="1314">
                  <c:v>18347.9</c:v>
                </c:pt>
                <c:pt idx="1315">
                  <c:v>18348.9</c:v>
                </c:pt>
                <c:pt idx="1316">
                  <c:v>19161.0999999999</c:v>
                </c:pt>
                <c:pt idx="1317">
                  <c:v>18915.5999999999</c:v>
                </c:pt>
                <c:pt idx="1318">
                  <c:v>18058.5999999999</c:v>
                </c:pt>
                <c:pt idx="1319">
                  <c:v>18565.2</c:v>
                </c:pt>
                <c:pt idx="1320">
                  <c:v>18975.5</c:v>
                </c:pt>
                <c:pt idx="1321">
                  <c:v>18599.9</c:v>
                </c:pt>
                <c:pt idx="1322">
                  <c:v>18744.5</c:v>
                </c:pt>
                <c:pt idx="1323">
                  <c:v>18576.9</c:v>
                </c:pt>
                <c:pt idx="1324">
                  <c:v>18845.0</c:v>
                </c:pt>
                <c:pt idx="1325">
                  <c:v>18946.4</c:v>
                </c:pt>
                <c:pt idx="1326">
                  <c:v>18496.8</c:v>
                </c:pt>
                <c:pt idx="1327">
                  <c:v>18169.4</c:v>
                </c:pt>
                <c:pt idx="1328">
                  <c:v>17841.5999999999</c:v>
                </c:pt>
                <c:pt idx="1329">
                  <c:v>18244.0999999999</c:v>
                </c:pt>
                <c:pt idx="1330">
                  <c:v>18729.7</c:v>
                </c:pt>
                <c:pt idx="1331">
                  <c:v>18677.8</c:v>
                </c:pt>
                <c:pt idx="1332">
                  <c:v>18617.5999999999</c:v>
                </c:pt>
                <c:pt idx="1333">
                  <c:v>18882.5999999999</c:v>
                </c:pt>
                <c:pt idx="1334">
                  <c:v>18711.7</c:v>
                </c:pt>
                <c:pt idx="1335">
                  <c:v>18652.3</c:v>
                </c:pt>
                <c:pt idx="1336">
                  <c:v>18483.7</c:v>
                </c:pt>
                <c:pt idx="1337">
                  <c:v>18389.9</c:v>
                </c:pt>
                <c:pt idx="1338">
                  <c:v>19128.7</c:v>
                </c:pt>
                <c:pt idx="1339">
                  <c:v>19571.8</c:v>
                </c:pt>
                <c:pt idx="1340">
                  <c:v>18680.0999999999</c:v>
                </c:pt>
                <c:pt idx="1341">
                  <c:v>18482.0</c:v>
                </c:pt>
                <c:pt idx="1342">
                  <c:v>18333.9</c:v>
                </c:pt>
                <c:pt idx="1343">
                  <c:v>18198.9</c:v>
                </c:pt>
                <c:pt idx="1344">
                  <c:v>18553.3</c:v>
                </c:pt>
                <c:pt idx="1345">
                  <c:v>18451.7</c:v>
                </c:pt>
                <c:pt idx="1346">
                  <c:v>18623.2</c:v>
                </c:pt>
                <c:pt idx="1347">
                  <c:v>18969.7</c:v>
                </c:pt>
                <c:pt idx="1348">
                  <c:v>18621.8</c:v>
                </c:pt>
                <c:pt idx="1349">
                  <c:v>18616.8</c:v>
                </c:pt>
                <c:pt idx="1350">
                  <c:v>18497.3</c:v>
                </c:pt>
                <c:pt idx="1351">
                  <c:v>18514.3</c:v>
                </c:pt>
                <c:pt idx="1352">
                  <c:v>18695.5</c:v>
                </c:pt>
                <c:pt idx="1353">
                  <c:v>18696.4</c:v>
                </c:pt>
                <c:pt idx="1354">
                  <c:v>18893.4</c:v>
                </c:pt>
                <c:pt idx="1355">
                  <c:v>18256.8</c:v>
                </c:pt>
                <c:pt idx="1356">
                  <c:v>19093.2</c:v>
                </c:pt>
                <c:pt idx="1357">
                  <c:v>19052.2</c:v>
                </c:pt>
                <c:pt idx="1358">
                  <c:v>19191.3</c:v>
                </c:pt>
                <c:pt idx="1359">
                  <c:v>19445.0999999999</c:v>
                </c:pt>
                <c:pt idx="1360">
                  <c:v>19224.5999999999</c:v>
                </c:pt>
                <c:pt idx="1361">
                  <c:v>18808.3</c:v>
                </c:pt>
                <c:pt idx="1362">
                  <c:v>19041.0</c:v>
                </c:pt>
                <c:pt idx="1363">
                  <c:v>19377.5</c:v>
                </c:pt>
                <c:pt idx="1364">
                  <c:v>19332.0</c:v>
                </c:pt>
                <c:pt idx="1365">
                  <c:v>19139.5</c:v>
                </c:pt>
                <c:pt idx="1366">
                  <c:v>18914.8</c:v>
                </c:pt>
                <c:pt idx="1367">
                  <c:v>18438.8</c:v>
                </c:pt>
                <c:pt idx="1368">
                  <c:v>18741.3</c:v>
                </c:pt>
                <c:pt idx="1369">
                  <c:v>19196.3</c:v>
                </c:pt>
                <c:pt idx="1370">
                  <c:v>19723.5</c:v>
                </c:pt>
                <c:pt idx="1371">
                  <c:v>19546.8</c:v>
                </c:pt>
                <c:pt idx="1372">
                  <c:v>19520.9</c:v>
                </c:pt>
                <c:pt idx="1373">
                  <c:v>19056.0999999999</c:v>
                </c:pt>
                <c:pt idx="1374">
                  <c:v>19523.5</c:v>
                </c:pt>
                <c:pt idx="1375">
                  <c:v>19406.0999999999</c:v>
                </c:pt>
                <c:pt idx="1376">
                  <c:v>19527.0</c:v>
                </c:pt>
                <c:pt idx="1377">
                  <c:v>19455.3</c:v>
                </c:pt>
                <c:pt idx="1378">
                  <c:v>20058.0999999999</c:v>
                </c:pt>
                <c:pt idx="1379">
                  <c:v>19010.5</c:v>
                </c:pt>
                <c:pt idx="1380">
                  <c:v>19805.7</c:v>
                </c:pt>
                <c:pt idx="1381">
                  <c:v>19805.0</c:v>
                </c:pt>
                <c:pt idx="1382">
                  <c:v>19199.5</c:v>
                </c:pt>
                <c:pt idx="1383">
                  <c:v>19190.8</c:v>
                </c:pt>
                <c:pt idx="1384">
                  <c:v>19410.9</c:v>
                </c:pt>
                <c:pt idx="1385">
                  <c:v>19731.8</c:v>
                </c:pt>
                <c:pt idx="1386">
                  <c:v>19609.0999999999</c:v>
                </c:pt>
                <c:pt idx="1387">
                  <c:v>19781.5</c:v>
                </c:pt>
                <c:pt idx="1388">
                  <c:v>19388.5</c:v>
                </c:pt>
                <c:pt idx="1389">
                  <c:v>19643.0999999999</c:v>
                </c:pt>
                <c:pt idx="1390">
                  <c:v>19028.4</c:v>
                </c:pt>
                <c:pt idx="1391">
                  <c:v>19091.2</c:v>
                </c:pt>
                <c:pt idx="1392">
                  <c:v>19401.3</c:v>
                </c:pt>
                <c:pt idx="1393">
                  <c:v>19945.5</c:v>
                </c:pt>
                <c:pt idx="1394">
                  <c:v>19985.8</c:v>
                </c:pt>
                <c:pt idx="1395">
                  <c:v>19325.0</c:v>
                </c:pt>
                <c:pt idx="1396">
                  <c:v>19634.9</c:v>
                </c:pt>
                <c:pt idx="1397">
                  <c:v>19239.0999999999</c:v>
                </c:pt>
                <c:pt idx="1398">
                  <c:v>18605.9</c:v>
                </c:pt>
                <c:pt idx="1399">
                  <c:v>19546.3</c:v>
                </c:pt>
                <c:pt idx="1400">
                  <c:v>19574.5999999999</c:v>
                </c:pt>
                <c:pt idx="1401">
                  <c:v>18850.5999999999</c:v>
                </c:pt>
                <c:pt idx="1402">
                  <c:v>19514.2</c:v>
                </c:pt>
                <c:pt idx="1403">
                  <c:v>19494.5999999999</c:v>
                </c:pt>
                <c:pt idx="1404">
                  <c:v>19932.5999999999</c:v>
                </c:pt>
                <c:pt idx="1405">
                  <c:v>20226.0999999999</c:v>
                </c:pt>
                <c:pt idx="1406">
                  <c:v>19962.8</c:v>
                </c:pt>
                <c:pt idx="1407">
                  <c:v>20126.2</c:v>
                </c:pt>
                <c:pt idx="1408">
                  <c:v>20289.3</c:v>
                </c:pt>
                <c:pt idx="1409">
                  <c:v>19448.7</c:v>
                </c:pt>
                <c:pt idx="1410">
                  <c:v>19295.8</c:v>
                </c:pt>
                <c:pt idx="1411">
                  <c:v>19372.0</c:v>
                </c:pt>
                <c:pt idx="1412">
                  <c:v>19397.0</c:v>
                </c:pt>
                <c:pt idx="1413">
                  <c:v>19352.7</c:v>
                </c:pt>
                <c:pt idx="1414">
                  <c:v>19895.0</c:v>
                </c:pt>
                <c:pt idx="1415">
                  <c:v>19811.2</c:v>
                </c:pt>
                <c:pt idx="1416">
                  <c:v>19424.0</c:v>
                </c:pt>
                <c:pt idx="1417">
                  <c:v>19700.2</c:v>
                </c:pt>
                <c:pt idx="1418">
                  <c:v>19571.8</c:v>
                </c:pt>
                <c:pt idx="1419">
                  <c:v>20348.5999999999</c:v>
                </c:pt>
                <c:pt idx="1420">
                  <c:v>19983.5999999999</c:v>
                </c:pt>
                <c:pt idx="1421">
                  <c:v>19582.0999999999</c:v>
                </c:pt>
                <c:pt idx="1422">
                  <c:v>19973.9</c:v>
                </c:pt>
                <c:pt idx="1423">
                  <c:v>19929.8</c:v>
                </c:pt>
                <c:pt idx="1424">
                  <c:v>20080.0999999999</c:v>
                </c:pt>
                <c:pt idx="1425">
                  <c:v>19607.8</c:v>
                </c:pt>
                <c:pt idx="1426">
                  <c:v>19104.4</c:v>
                </c:pt>
                <c:pt idx="1427">
                  <c:v>19678.9</c:v>
                </c:pt>
                <c:pt idx="1428">
                  <c:v>20113.0</c:v>
                </c:pt>
                <c:pt idx="1429">
                  <c:v>18887.5999999999</c:v>
                </c:pt>
                <c:pt idx="1430">
                  <c:v>19282.5</c:v>
                </c:pt>
                <c:pt idx="1431">
                  <c:v>19348.5</c:v>
                </c:pt>
                <c:pt idx="1432">
                  <c:v>19393.2</c:v>
                </c:pt>
                <c:pt idx="1433">
                  <c:v>19663.0999999999</c:v>
                </c:pt>
                <c:pt idx="1434">
                  <c:v>19418.7</c:v>
                </c:pt>
                <c:pt idx="1435">
                  <c:v>19392.4</c:v>
                </c:pt>
                <c:pt idx="1436">
                  <c:v>20398.8</c:v>
                </c:pt>
                <c:pt idx="1437">
                  <c:v>20856.4</c:v>
                </c:pt>
                <c:pt idx="1438">
                  <c:v>20996.8</c:v>
                </c:pt>
                <c:pt idx="1439">
                  <c:v>21878.7</c:v>
                </c:pt>
                <c:pt idx="1440">
                  <c:v>21372.2</c:v>
                </c:pt>
                <c:pt idx="1441">
                  <c:v>21983.5999999999</c:v>
                </c:pt>
                <c:pt idx="1442">
                  <c:v>21641.1</c:v>
                </c:pt>
                <c:pt idx="1443">
                  <c:v>21208.0</c:v>
                </c:pt>
                <c:pt idx="1444">
                  <c:v>20794.5999999999</c:v>
                </c:pt>
                <c:pt idx="1445">
                  <c:v>19907.2</c:v>
                </c:pt>
                <c:pt idx="1446">
                  <c:v>19587.9</c:v>
                </c:pt>
                <c:pt idx="1447">
                  <c:v>18791.8</c:v>
                </c:pt>
                <c:pt idx="1448">
                  <c:v>18902.5</c:v>
                </c:pt>
                <c:pt idx="1449">
                  <c:v>19278.9</c:v>
                </c:pt>
                <c:pt idx="1450">
                  <c:v>19273.3</c:v>
                </c:pt>
                <c:pt idx="1451">
                  <c:v>18800.5</c:v>
                </c:pt>
                <c:pt idx="1452">
                  <c:v>19285.5</c:v>
                </c:pt>
                <c:pt idx="1453">
                  <c:v>19223.7</c:v>
                </c:pt>
                <c:pt idx="1454">
                  <c:v>18749.2</c:v>
                </c:pt>
                <c:pt idx="1455">
                  <c:v>18866.4</c:v>
                </c:pt>
                <c:pt idx="1456">
                  <c:v>19469.9</c:v>
                </c:pt>
                <c:pt idx="1457">
                  <c:v>19639.3</c:v>
                </c:pt>
                <c:pt idx="1458">
                  <c:v>19891.7</c:v>
                </c:pt>
                <c:pt idx="1459">
                  <c:v>20586.3</c:v>
                </c:pt>
                <c:pt idx="1460">
                  <c:v>21231.3</c:v>
                </c:pt>
                <c:pt idx="1461">
                  <c:v>21786.7</c:v>
                </c:pt>
                <c:pt idx="1462">
                  <c:v>22386.8</c:v>
                </c:pt>
                <c:pt idx="1463">
                  <c:v>21933.9</c:v>
                </c:pt>
                <c:pt idx="1464">
                  <c:v>22928.1</c:v>
                </c:pt>
                <c:pt idx="1465">
                  <c:v>23159.2</c:v>
                </c:pt>
                <c:pt idx="1466">
                  <c:v>21973.8</c:v>
                </c:pt>
                <c:pt idx="1467">
                  <c:v>21423.7</c:v>
                </c:pt>
                <c:pt idx="1468">
                  <c:v>20878.9</c:v>
                </c:pt>
                <c:pt idx="1469">
                  <c:v>20015.5999999999</c:v>
                </c:pt>
                <c:pt idx="1470">
                  <c:v>19574.9</c:v>
                </c:pt>
                <c:pt idx="1471">
                  <c:v>19260.9</c:v>
                </c:pt>
                <c:pt idx="1472">
                  <c:v>18779.5999999999</c:v>
                </c:pt>
                <c:pt idx="1473">
                  <c:v>18965.7</c:v>
                </c:pt>
                <c:pt idx="1474">
                  <c:v>18968.0</c:v>
                </c:pt>
                <c:pt idx="1475">
                  <c:v>18916.3</c:v>
                </c:pt>
                <c:pt idx="1476">
                  <c:v>19463.0999999999</c:v>
                </c:pt>
                <c:pt idx="1477">
                  <c:v>18943.8</c:v>
                </c:pt>
                <c:pt idx="1478">
                  <c:v>19649.5</c:v>
                </c:pt>
                <c:pt idx="1479">
                  <c:v>19598.0999999999</c:v>
                </c:pt>
                <c:pt idx="1480">
                  <c:v>19841.0</c:v>
                </c:pt>
                <c:pt idx="1481">
                  <c:v>19689.5</c:v>
                </c:pt>
                <c:pt idx="1482">
                  <c:v>18933.2</c:v>
                </c:pt>
                <c:pt idx="1483">
                  <c:v>19271.7</c:v>
                </c:pt>
                <c:pt idx="1484">
                  <c:v>19525.8</c:v>
                </c:pt>
                <c:pt idx="1485">
                  <c:v>19387.0999999999</c:v>
                </c:pt>
                <c:pt idx="1486">
                  <c:v>19559.5999999999</c:v>
                </c:pt>
                <c:pt idx="1487">
                  <c:v>19454.7</c:v>
                </c:pt>
                <c:pt idx="1488">
                  <c:v>18864.3</c:v>
                </c:pt>
                <c:pt idx="1489">
                  <c:v>19524.8</c:v>
                </c:pt>
                <c:pt idx="1490">
                  <c:v>19429.2</c:v>
                </c:pt>
                <c:pt idx="1491">
                  <c:v>19722.5</c:v>
                </c:pt>
                <c:pt idx="1492">
                  <c:v>20238.5</c:v>
                </c:pt>
                <c:pt idx="1493">
                  <c:v>18819.8</c:v>
                </c:pt>
                <c:pt idx="1494">
                  <c:v>19844.7</c:v>
                </c:pt>
                <c:pt idx="1495">
                  <c:v>20036.2</c:v>
                </c:pt>
                <c:pt idx="1496">
                  <c:v>19407.0</c:v>
                </c:pt>
                <c:pt idx="1497">
                  <c:v>19229.7</c:v>
                </c:pt>
                <c:pt idx="1498">
                  <c:v>20063.2</c:v>
                </c:pt>
                <c:pt idx="1499">
                  <c:v>19173.5999999999</c:v>
                </c:pt>
                <c:pt idx="1500">
                  <c:v>19542.3</c:v>
                </c:pt>
                <c:pt idx="1501">
                  <c:v>19808.9</c:v>
                </c:pt>
                <c:pt idx="1502">
                  <c:v>19442.7</c:v>
                </c:pt>
                <c:pt idx="1503">
                  <c:v>19177.5999999999</c:v>
                </c:pt>
                <c:pt idx="1504">
                  <c:v>19411.8</c:v>
                </c:pt>
                <c:pt idx="1505">
                  <c:v>19598.9</c:v>
                </c:pt>
                <c:pt idx="1506">
                  <c:v>20070.0</c:v>
                </c:pt>
                <c:pt idx="1507">
                  <c:v>19389.9</c:v>
                </c:pt>
                <c:pt idx="1508">
                  <c:v>19312.5</c:v>
                </c:pt>
                <c:pt idx="1509">
                  <c:v>19785.7</c:v>
                </c:pt>
                <c:pt idx="1510">
                  <c:v>20036.2</c:v>
                </c:pt>
                <c:pt idx="1511">
                  <c:v>20363.5</c:v>
                </c:pt>
                <c:pt idx="1512">
                  <c:v>20298.9</c:v>
                </c:pt>
                <c:pt idx="1513">
                  <c:v>19835.3</c:v>
                </c:pt>
                <c:pt idx="1514">
                  <c:v>19801.0</c:v>
                </c:pt>
                <c:pt idx="1515">
                  <c:v>19882.7</c:v>
                </c:pt>
                <c:pt idx="1516">
                  <c:v>20308.0999999999</c:v>
                </c:pt>
                <c:pt idx="1517">
                  <c:v>19396.0</c:v>
                </c:pt>
                <c:pt idx="1518">
                  <c:v>19926.0</c:v>
                </c:pt>
                <c:pt idx="1519">
                  <c:v>20541.8</c:v>
                </c:pt>
                <c:pt idx="1520">
                  <c:v>20228.9</c:v>
                </c:pt>
                <c:pt idx="1521">
                  <c:v>20447.0</c:v>
                </c:pt>
                <c:pt idx="1522">
                  <c:v>19614.0</c:v>
                </c:pt>
                <c:pt idx="1523">
                  <c:v>19721.4</c:v>
                </c:pt>
                <c:pt idx="1524">
                  <c:v>20468.0999999999</c:v>
                </c:pt>
                <c:pt idx="1525">
                  <c:v>19927.9</c:v>
                </c:pt>
                <c:pt idx="1526">
                  <c:v>20616.0999999999</c:v>
                </c:pt>
                <c:pt idx="1527">
                  <c:v>19903.2</c:v>
                </c:pt>
                <c:pt idx="1528">
                  <c:v>20164.8</c:v>
                </c:pt>
                <c:pt idx="1529">
                  <c:v>19871.9</c:v>
                </c:pt>
                <c:pt idx="1530">
                  <c:v>20475.5999999999</c:v>
                </c:pt>
                <c:pt idx="1531">
                  <c:v>20291.8</c:v>
                </c:pt>
                <c:pt idx="1532">
                  <c:v>20574.8</c:v>
                </c:pt>
                <c:pt idx="1533">
                  <c:v>19632.8</c:v>
                </c:pt>
                <c:pt idx="1534">
                  <c:v>19655.9</c:v>
                </c:pt>
                <c:pt idx="1535">
                  <c:v>19831.7</c:v>
                </c:pt>
                <c:pt idx="1536">
                  <c:v>20080.0999999999</c:v>
                </c:pt>
                <c:pt idx="1537">
                  <c:v>20219.4</c:v>
                </c:pt>
                <c:pt idx="1538">
                  <c:v>20284.0999999999</c:v>
                </c:pt>
                <c:pt idx="1539">
                  <c:v>20538.9</c:v>
                </c:pt>
                <c:pt idx="1540">
                  <c:v>20167.7</c:v>
                </c:pt>
                <c:pt idx="1541">
                  <c:v>20429.9</c:v>
                </c:pt>
                <c:pt idx="1542">
                  <c:v>21161.3</c:v>
                </c:pt>
                <c:pt idx="1543">
                  <c:v>20265.5</c:v>
                </c:pt>
                <c:pt idx="1544">
                  <c:v>20036.7</c:v>
                </c:pt>
                <c:pt idx="1545">
                  <c:v>20512.0</c:v>
                </c:pt>
                <c:pt idx="1546">
                  <c:v>20336.7</c:v>
                </c:pt>
                <c:pt idx="1547">
                  <c:v>20052.3</c:v>
                </c:pt>
                <c:pt idx="1548">
                  <c:v>20258.9</c:v>
                </c:pt>
                <c:pt idx="1549">
                  <c:v>20174.5</c:v>
                </c:pt>
                <c:pt idx="1550">
                  <c:v>20201.7</c:v>
                </c:pt>
                <c:pt idx="1551">
                  <c:v>19819.5</c:v>
                </c:pt>
                <c:pt idx="1552">
                  <c:v>20000.2</c:v>
                </c:pt>
                <c:pt idx="1553">
                  <c:v>20364.4</c:v>
                </c:pt>
                <c:pt idx="1554">
                  <c:v>20555.5</c:v>
                </c:pt>
                <c:pt idx="1555">
                  <c:v>20288.0</c:v>
                </c:pt>
                <c:pt idx="1556">
                  <c:v>20573.5</c:v>
                </c:pt>
                <c:pt idx="1557">
                  <c:v>20401.2</c:v>
                </c:pt>
                <c:pt idx="1558">
                  <c:v>19984.9</c:v>
                </c:pt>
                <c:pt idx="1559">
                  <c:v>19909.5</c:v>
                </c:pt>
                <c:pt idx="1560">
                  <c:v>20754.4</c:v>
                </c:pt>
                <c:pt idx="1561">
                  <c:v>20562.0</c:v>
                </c:pt>
                <c:pt idx="1562">
                  <c:v>19970.0999999999</c:v>
                </c:pt>
                <c:pt idx="1563">
                  <c:v>20700.9</c:v>
                </c:pt>
                <c:pt idx="1564">
                  <c:v>20282.8</c:v>
                </c:pt>
                <c:pt idx="1565">
                  <c:v>19843.3</c:v>
                </c:pt>
                <c:pt idx="1566">
                  <c:v>20113.9</c:v>
                </c:pt>
                <c:pt idx="1567">
                  <c:v>19717.3</c:v>
                </c:pt>
                <c:pt idx="1568">
                  <c:v>20509.8</c:v>
                </c:pt>
                <c:pt idx="1569">
                  <c:v>19826.5</c:v>
                </c:pt>
                <c:pt idx="1570">
                  <c:v>20310.2</c:v>
                </c:pt>
                <c:pt idx="1571">
                  <c:v>20597.5</c:v>
                </c:pt>
                <c:pt idx="1572">
                  <c:v>19875.8</c:v>
                </c:pt>
                <c:pt idx="1573">
                  <c:v>19942.5999999999</c:v>
                </c:pt>
                <c:pt idx="1574">
                  <c:v>20924.2</c:v>
                </c:pt>
                <c:pt idx="1575">
                  <c:v>20181.0999999999</c:v>
                </c:pt>
                <c:pt idx="1576">
                  <c:v>19402.7</c:v>
                </c:pt>
                <c:pt idx="1577">
                  <c:v>20169.0999999999</c:v>
                </c:pt>
                <c:pt idx="1578">
                  <c:v>20134.3</c:v>
                </c:pt>
                <c:pt idx="1579">
                  <c:v>20022.4</c:v>
                </c:pt>
                <c:pt idx="1580">
                  <c:v>20110.0999999999</c:v>
                </c:pt>
                <c:pt idx="1581">
                  <c:v>20734.9</c:v>
                </c:pt>
                <c:pt idx="1582">
                  <c:v>21377.8</c:v>
                </c:pt>
                <c:pt idx="1583">
                  <c:v>21591.9</c:v>
                </c:pt>
                <c:pt idx="1584">
                  <c:v>21285.1</c:v>
                </c:pt>
                <c:pt idx="1585">
                  <c:v>21306.9</c:v>
                </c:pt>
                <c:pt idx="1586">
                  <c:v>21299.9</c:v>
                </c:pt>
                <c:pt idx="1587">
                  <c:v>21500.9</c:v>
                </c:pt>
                <c:pt idx="1588">
                  <c:v>21365.3</c:v>
                </c:pt>
                <c:pt idx="1589">
                  <c:v>21191.5</c:v>
                </c:pt>
                <c:pt idx="1590">
                  <c:v>21382.1</c:v>
                </c:pt>
                <c:pt idx="1591">
                  <c:v>21939.1</c:v>
                </c:pt>
                <c:pt idx="1592">
                  <c:v>21189.3</c:v>
                </c:pt>
                <c:pt idx="1593">
                  <c:v>21630.0</c:v>
                </c:pt>
                <c:pt idx="1594">
                  <c:v>21383.5999999999</c:v>
                </c:pt>
                <c:pt idx="1595">
                  <c:v>20884.0</c:v>
                </c:pt>
                <c:pt idx="1596">
                  <c:v>21084.1</c:v>
                </c:pt>
                <c:pt idx="1597">
                  <c:v>21841.4</c:v>
                </c:pt>
                <c:pt idx="1598">
                  <c:v>21080.6</c:v>
                </c:pt>
                <c:pt idx="1599">
                  <c:v>21166.7</c:v>
                </c:pt>
                <c:pt idx="1600">
                  <c:v>21587.4</c:v>
                </c:pt>
                <c:pt idx="1601">
                  <c:v>20965.0</c:v>
                </c:pt>
                <c:pt idx="1602">
                  <c:v>20104.0999999999</c:v>
                </c:pt>
                <c:pt idx="1603">
                  <c:v>20418.8</c:v>
                </c:pt>
                <c:pt idx="1604">
                  <c:v>20728.5</c:v>
                </c:pt>
                <c:pt idx="1605">
                  <c:v>20140.7</c:v>
                </c:pt>
                <c:pt idx="1606">
                  <c:v>20679.8</c:v>
                </c:pt>
                <c:pt idx="1607">
                  <c:v>20143.5999999999</c:v>
                </c:pt>
                <c:pt idx="1608">
                  <c:v>19463.9</c:v>
                </c:pt>
                <c:pt idx="1609">
                  <c:v>19306.7</c:v>
                </c:pt>
                <c:pt idx="1610">
                  <c:v>20336.0</c:v>
                </c:pt>
                <c:pt idx="1611">
                  <c:v>18851.0</c:v>
                </c:pt>
                <c:pt idx="1612">
                  <c:v>18617.8</c:v>
                </c:pt>
                <c:pt idx="1613">
                  <c:v>18399.3</c:v>
                </c:pt>
                <c:pt idx="1614">
                  <c:v>18873.7</c:v>
                </c:pt>
                <c:pt idx="1615">
                  <c:v>18547.0999999999</c:v>
                </c:pt>
                <c:pt idx="1616">
                  <c:v>18448.2</c:v>
                </c:pt>
                <c:pt idx="1617">
                  <c:v>17233.4</c:v>
                </c:pt>
                <c:pt idx="1618">
                  <c:v>16813.7</c:v>
                </c:pt>
                <c:pt idx="1619">
                  <c:v>17208.4</c:v>
                </c:pt>
                <c:pt idx="1620">
                  <c:v>17038.3</c:v>
                </c:pt>
                <c:pt idx="1621">
                  <c:v>17232.3</c:v>
                </c:pt>
                <c:pt idx="1622">
                  <c:v>16920.8</c:v>
                </c:pt>
                <c:pt idx="1623">
                  <c:v>16779.0999999999</c:v>
                </c:pt>
                <c:pt idx="1624">
                  <c:v>16501.5</c:v>
                </c:pt>
                <c:pt idx="1625">
                  <c:v>15745.9</c:v>
                </c:pt>
                <c:pt idx="1626">
                  <c:v>16432.2</c:v>
                </c:pt>
                <c:pt idx="1627">
                  <c:v>16239.5</c:v>
                </c:pt>
                <c:pt idx="1628">
                  <c:v>16260.3</c:v>
                </c:pt>
                <c:pt idx="1629">
                  <c:v>16325.4</c:v>
                </c:pt>
                <c:pt idx="1630">
                  <c:v>17066.3</c:v>
                </c:pt>
                <c:pt idx="1631">
                  <c:v>17363.5</c:v>
                </c:pt>
                <c:pt idx="1632">
                  <c:v>18975.8</c:v>
                </c:pt>
                <c:pt idx="1633">
                  <c:v>22471.1</c:v>
                </c:pt>
                <c:pt idx="1634">
                  <c:v>27484.6</c:v>
                </c:pt>
                <c:pt idx="1635">
                  <c:v>33664.4</c:v>
                </c:pt>
                <c:pt idx="1636">
                  <c:v>41941.5</c:v>
                </c:pt>
                <c:pt idx="1637">
                  <c:v>49024.0</c:v>
                </c:pt>
                <c:pt idx="1638">
                  <c:v>51114.2</c:v>
                </c:pt>
                <c:pt idx="1639">
                  <c:v>48772.8</c:v>
                </c:pt>
                <c:pt idx="1640">
                  <c:v>42811.4</c:v>
                </c:pt>
                <c:pt idx="1641">
                  <c:v>33235.9</c:v>
                </c:pt>
                <c:pt idx="1642">
                  <c:v>25132.0</c:v>
                </c:pt>
                <c:pt idx="1643">
                  <c:v>20858.0999999999</c:v>
                </c:pt>
                <c:pt idx="1644">
                  <c:v>17005.2</c:v>
                </c:pt>
                <c:pt idx="1645">
                  <c:v>16372.8</c:v>
                </c:pt>
                <c:pt idx="1646">
                  <c:v>15613.3</c:v>
                </c:pt>
                <c:pt idx="1647">
                  <c:v>15071.5</c:v>
                </c:pt>
                <c:pt idx="1648">
                  <c:v>14950.5</c:v>
                </c:pt>
                <c:pt idx="1649">
                  <c:v>15278.0</c:v>
                </c:pt>
                <c:pt idx="1650">
                  <c:v>15162.6</c:v>
                </c:pt>
                <c:pt idx="1651">
                  <c:v>14684.2</c:v>
                </c:pt>
                <c:pt idx="1652">
                  <c:v>14691.8</c:v>
                </c:pt>
                <c:pt idx="1653">
                  <c:v>14967.8</c:v>
                </c:pt>
                <c:pt idx="1654">
                  <c:v>15336.9</c:v>
                </c:pt>
                <c:pt idx="1655">
                  <c:v>15160.7</c:v>
                </c:pt>
                <c:pt idx="1656">
                  <c:v>14620.8</c:v>
                </c:pt>
                <c:pt idx="1657">
                  <c:v>14983.0</c:v>
                </c:pt>
                <c:pt idx="1658">
                  <c:v>14891.2</c:v>
                </c:pt>
                <c:pt idx="1659">
                  <c:v>14605.6</c:v>
                </c:pt>
                <c:pt idx="1660">
                  <c:v>14811.7</c:v>
                </c:pt>
                <c:pt idx="1661">
                  <c:v>15155.8</c:v>
                </c:pt>
                <c:pt idx="1662">
                  <c:v>14956.9</c:v>
                </c:pt>
                <c:pt idx="1663">
                  <c:v>15476.1</c:v>
                </c:pt>
                <c:pt idx="1664">
                  <c:v>15016.0</c:v>
                </c:pt>
                <c:pt idx="1665">
                  <c:v>14856.7</c:v>
                </c:pt>
                <c:pt idx="1666">
                  <c:v>14714.3</c:v>
                </c:pt>
                <c:pt idx="1667">
                  <c:v>15030.8</c:v>
                </c:pt>
                <c:pt idx="1668">
                  <c:v>14902.0</c:v>
                </c:pt>
                <c:pt idx="1669">
                  <c:v>15034.1</c:v>
                </c:pt>
                <c:pt idx="1670">
                  <c:v>14743.7</c:v>
                </c:pt>
                <c:pt idx="1671">
                  <c:v>14175.6</c:v>
                </c:pt>
                <c:pt idx="1672">
                  <c:v>14887.2</c:v>
                </c:pt>
                <c:pt idx="1673">
                  <c:v>14649.4</c:v>
                </c:pt>
                <c:pt idx="1674">
                  <c:v>14623.5</c:v>
                </c:pt>
                <c:pt idx="1675">
                  <c:v>14991.8</c:v>
                </c:pt>
                <c:pt idx="1676">
                  <c:v>15273.7</c:v>
                </c:pt>
                <c:pt idx="1677">
                  <c:v>14695.9</c:v>
                </c:pt>
                <c:pt idx="1678">
                  <c:v>14642.6</c:v>
                </c:pt>
                <c:pt idx="1679">
                  <c:v>14407.9</c:v>
                </c:pt>
                <c:pt idx="1680">
                  <c:v>15276.5</c:v>
                </c:pt>
                <c:pt idx="1681">
                  <c:v>14766.4</c:v>
                </c:pt>
                <c:pt idx="1682">
                  <c:v>14847.4</c:v>
                </c:pt>
                <c:pt idx="1683">
                  <c:v>14578.8</c:v>
                </c:pt>
                <c:pt idx="1684">
                  <c:v>15137.3</c:v>
                </c:pt>
                <c:pt idx="1685">
                  <c:v>16193.6</c:v>
                </c:pt>
                <c:pt idx="1686">
                  <c:v>15271.8</c:v>
                </c:pt>
                <c:pt idx="1687">
                  <c:v>15005.7</c:v>
                </c:pt>
                <c:pt idx="1688">
                  <c:v>14497.9</c:v>
                </c:pt>
                <c:pt idx="1689">
                  <c:v>14306.8</c:v>
                </c:pt>
                <c:pt idx="1690">
                  <c:v>14796.8</c:v>
                </c:pt>
                <c:pt idx="1691">
                  <c:v>15280.4</c:v>
                </c:pt>
                <c:pt idx="1692">
                  <c:v>14873.5</c:v>
                </c:pt>
                <c:pt idx="1693">
                  <c:v>15751.8</c:v>
                </c:pt>
                <c:pt idx="1694">
                  <c:v>14536.8</c:v>
                </c:pt>
                <c:pt idx="1695">
                  <c:v>15057.9</c:v>
                </c:pt>
                <c:pt idx="1696">
                  <c:v>14927.3</c:v>
                </c:pt>
                <c:pt idx="1697">
                  <c:v>14612.0</c:v>
                </c:pt>
                <c:pt idx="1698">
                  <c:v>14990.8</c:v>
                </c:pt>
                <c:pt idx="1699">
                  <c:v>14739.1</c:v>
                </c:pt>
                <c:pt idx="1700">
                  <c:v>15132.7</c:v>
                </c:pt>
                <c:pt idx="1701">
                  <c:v>14996.1</c:v>
                </c:pt>
                <c:pt idx="1702">
                  <c:v>15621.8</c:v>
                </c:pt>
                <c:pt idx="1703">
                  <c:v>15091.5</c:v>
                </c:pt>
                <c:pt idx="1704">
                  <c:v>15242.3</c:v>
                </c:pt>
                <c:pt idx="1705">
                  <c:v>15666.3</c:v>
                </c:pt>
                <c:pt idx="1706">
                  <c:v>16216.5</c:v>
                </c:pt>
                <c:pt idx="1707">
                  <c:v>15343.7</c:v>
                </c:pt>
                <c:pt idx="1708">
                  <c:v>15354.2</c:v>
                </c:pt>
                <c:pt idx="1709">
                  <c:v>15615.9</c:v>
                </c:pt>
                <c:pt idx="1710">
                  <c:v>15913.8</c:v>
                </c:pt>
                <c:pt idx="1711">
                  <c:v>15761.0</c:v>
                </c:pt>
                <c:pt idx="1712">
                  <c:v>14936.4</c:v>
                </c:pt>
                <c:pt idx="1713">
                  <c:v>15042.7</c:v>
                </c:pt>
                <c:pt idx="1714">
                  <c:v>15373.6</c:v>
                </c:pt>
                <c:pt idx="1715">
                  <c:v>15159.6</c:v>
                </c:pt>
                <c:pt idx="1716">
                  <c:v>15261.7</c:v>
                </c:pt>
                <c:pt idx="1717">
                  <c:v>14616.6</c:v>
                </c:pt>
                <c:pt idx="1718">
                  <c:v>14562.4</c:v>
                </c:pt>
                <c:pt idx="1719">
                  <c:v>15030.6</c:v>
                </c:pt>
                <c:pt idx="1720">
                  <c:v>14994.0</c:v>
                </c:pt>
                <c:pt idx="1721">
                  <c:v>15430.3</c:v>
                </c:pt>
                <c:pt idx="1722">
                  <c:v>15572.2</c:v>
                </c:pt>
                <c:pt idx="1723">
                  <c:v>14777.3</c:v>
                </c:pt>
                <c:pt idx="1724">
                  <c:v>14759.1</c:v>
                </c:pt>
                <c:pt idx="1725">
                  <c:v>15157.5</c:v>
                </c:pt>
                <c:pt idx="1726">
                  <c:v>15174.0</c:v>
                </c:pt>
                <c:pt idx="1727">
                  <c:v>15019.6</c:v>
                </c:pt>
                <c:pt idx="1728">
                  <c:v>15306.1</c:v>
                </c:pt>
                <c:pt idx="1729">
                  <c:v>15512.1</c:v>
                </c:pt>
                <c:pt idx="1730">
                  <c:v>15243.8</c:v>
                </c:pt>
                <c:pt idx="1731">
                  <c:v>15543.9</c:v>
                </c:pt>
                <c:pt idx="1732">
                  <c:v>14608.7</c:v>
                </c:pt>
                <c:pt idx="1733">
                  <c:v>15096.5</c:v>
                </c:pt>
                <c:pt idx="1734">
                  <c:v>15423.9</c:v>
                </c:pt>
                <c:pt idx="1735">
                  <c:v>14857.4</c:v>
                </c:pt>
                <c:pt idx="1736">
                  <c:v>15249.4</c:v>
                </c:pt>
                <c:pt idx="1737">
                  <c:v>15337.8</c:v>
                </c:pt>
                <c:pt idx="1738">
                  <c:v>15745.9</c:v>
                </c:pt>
                <c:pt idx="1739">
                  <c:v>15582.8</c:v>
                </c:pt>
                <c:pt idx="1740">
                  <c:v>15573.0</c:v>
                </c:pt>
                <c:pt idx="1741">
                  <c:v>15527.3</c:v>
                </c:pt>
                <c:pt idx="1742">
                  <c:v>14722.8</c:v>
                </c:pt>
                <c:pt idx="1743">
                  <c:v>15400.7</c:v>
                </c:pt>
                <c:pt idx="1744">
                  <c:v>15335.3</c:v>
                </c:pt>
                <c:pt idx="1745">
                  <c:v>15546.9</c:v>
                </c:pt>
                <c:pt idx="1746">
                  <c:v>14699.9</c:v>
                </c:pt>
                <c:pt idx="1747">
                  <c:v>15099.2</c:v>
                </c:pt>
                <c:pt idx="1748">
                  <c:v>15659.9</c:v>
                </c:pt>
                <c:pt idx="1749">
                  <c:v>15346.4</c:v>
                </c:pt>
                <c:pt idx="1750">
                  <c:v>15401.7</c:v>
                </c:pt>
                <c:pt idx="1751">
                  <c:v>15530.5</c:v>
                </c:pt>
                <c:pt idx="1752">
                  <c:v>15087.2</c:v>
                </c:pt>
                <c:pt idx="1753">
                  <c:v>15702.0</c:v>
                </c:pt>
                <c:pt idx="1754">
                  <c:v>15547.7</c:v>
                </c:pt>
                <c:pt idx="1755">
                  <c:v>14881.7</c:v>
                </c:pt>
                <c:pt idx="1756">
                  <c:v>15284.4</c:v>
                </c:pt>
                <c:pt idx="1757">
                  <c:v>15202.1</c:v>
                </c:pt>
                <c:pt idx="1758">
                  <c:v>15822.1</c:v>
                </c:pt>
                <c:pt idx="1759">
                  <c:v>15497.3</c:v>
                </c:pt>
                <c:pt idx="1760">
                  <c:v>15409.5</c:v>
                </c:pt>
                <c:pt idx="1761">
                  <c:v>15031.6</c:v>
                </c:pt>
                <c:pt idx="1762">
                  <c:v>15112.8</c:v>
                </c:pt>
                <c:pt idx="1763">
                  <c:v>14936.5</c:v>
                </c:pt>
                <c:pt idx="1764">
                  <c:v>15275.7</c:v>
                </c:pt>
                <c:pt idx="1765">
                  <c:v>15575.8</c:v>
                </c:pt>
                <c:pt idx="1766">
                  <c:v>15402.4</c:v>
                </c:pt>
                <c:pt idx="1767">
                  <c:v>15419.3</c:v>
                </c:pt>
                <c:pt idx="1768">
                  <c:v>15667.9</c:v>
                </c:pt>
                <c:pt idx="1769">
                  <c:v>15916.9</c:v>
                </c:pt>
                <c:pt idx="1770">
                  <c:v>15337.8</c:v>
                </c:pt>
                <c:pt idx="1771">
                  <c:v>15222.3</c:v>
                </c:pt>
                <c:pt idx="1772">
                  <c:v>15969.2</c:v>
                </c:pt>
                <c:pt idx="1773">
                  <c:v>15791.9</c:v>
                </c:pt>
                <c:pt idx="1774">
                  <c:v>15284.4</c:v>
                </c:pt>
                <c:pt idx="1775">
                  <c:v>15088.2</c:v>
                </c:pt>
                <c:pt idx="1776">
                  <c:v>15821.6</c:v>
                </c:pt>
                <c:pt idx="1777">
                  <c:v>15368.3</c:v>
                </c:pt>
                <c:pt idx="1778">
                  <c:v>15506.6</c:v>
                </c:pt>
                <c:pt idx="1779">
                  <c:v>16103.9</c:v>
                </c:pt>
                <c:pt idx="1780">
                  <c:v>15478.3</c:v>
                </c:pt>
                <c:pt idx="1781">
                  <c:v>15327.9</c:v>
                </c:pt>
                <c:pt idx="1782">
                  <c:v>15583.4</c:v>
                </c:pt>
                <c:pt idx="1783">
                  <c:v>16034.7</c:v>
                </c:pt>
                <c:pt idx="1784">
                  <c:v>15400.6</c:v>
                </c:pt>
                <c:pt idx="1785">
                  <c:v>15604.6</c:v>
                </c:pt>
                <c:pt idx="1786">
                  <c:v>15637.0</c:v>
                </c:pt>
                <c:pt idx="1787">
                  <c:v>15953.0</c:v>
                </c:pt>
                <c:pt idx="1788">
                  <c:v>15803.7</c:v>
                </c:pt>
                <c:pt idx="1789">
                  <c:v>15849.7</c:v>
                </c:pt>
                <c:pt idx="1790">
                  <c:v>15465.2</c:v>
                </c:pt>
                <c:pt idx="1791">
                  <c:v>15904.4</c:v>
                </c:pt>
                <c:pt idx="1792">
                  <c:v>15265.3</c:v>
                </c:pt>
                <c:pt idx="1793">
                  <c:v>15677.6</c:v>
                </c:pt>
                <c:pt idx="1794">
                  <c:v>16271.4</c:v>
                </c:pt>
                <c:pt idx="1795">
                  <c:v>15140.8</c:v>
                </c:pt>
                <c:pt idx="1796">
                  <c:v>15876.0</c:v>
                </c:pt>
                <c:pt idx="1797">
                  <c:v>15358.9</c:v>
                </c:pt>
                <c:pt idx="1798">
                  <c:v>15214.6</c:v>
                </c:pt>
                <c:pt idx="1799">
                  <c:v>15653.2</c:v>
                </c:pt>
                <c:pt idx="1800">
                  <c:v>16580.0999999999</c:v>
                </c:pt>
                <c:pt idx="1801">
                  <c:v>16502.7</c:v>
                </c:pt>
                <c:pt idx="1802">
                  <c:v>16064.7</c:v>
                </c:pt>
                <c:pt idx="1803">
                  <c:v>15645.3</c:v>
                </c:pt>
                <c:pt idx="1804">
                  <c:v>15103.4</c:v>
                </c:pt>
                <c:pt idx="1805">
                  <c:v>15765.3</c:v>
                </c:pt>
                <c:pt idx="1806">
                  <c:v>15961.1</c:v>
                </c:pt>
                <c:pt idx="1807">
                  <c:v>15724.1</c:v>
                </c:pt>
                <c:pt idx="1808">
                  <c:v>15873.4</c:v>
                </c:pt>
                <c:pt idx="1809">
                  <c:v>15748.3</c:v>
                </c:pt>
                <c:pt idx="1810">
                  <c:v>16633.7</c:v>
                </c:pt>
                <c:pt idx="1811">
                  <c:v>15969.0</c:v>
                </c:pt>
                <c:pt idx="1812">
                  <c:v>15664.0</c:v>
                </c:pt>
                <c:pt idx="1813">
                  <c:v>15661.9</c:v>
                </c:pt>
                <c:pt idx="1814">
                  <c:v>15610.8</c:v>
                </c:pt>
                <c:pt idx="1815">
                  <c:v>16087.4</c:v>
                </c:pt>
                <c:pt idx="1816">
                  <c:v>15880.2</c:v>
                </c:pt>
                <c:pt idx="1817">
                  <c:v>16142.4</c:v>
                </c:pt>
                <c:pt idx="1818">
                  <c:v>16104.5</c:v>
                </c:pt>
                <c:pt idx="1819">
                  <c:v>16320.7</c:v>
                </c:pt>
                <c:pt idx="1820">
                  <c:v>16633.0999999999</c:v>
                </c:pt>
                <c:pt idx="1821">
                  <c:v>16209.3</c:v>
                </c:pt>
                <c:pt idx="1822">
                  <c:v>16250.8</c:v>
                </c:pt>
                <c:pt idx="1823">
                  <c:v>16454.7</c:v>
                </c:pt>
                <c:pt idx="1824">
                  <c:v>16570.0</c:v>
                </c:pt>
                <c:pt idx="1825">
                  <c:v>16563.5</c:v>
                </c:pt>
                <c:pt idx="1826">
                  <c:v>16927.8</c:v>
                </c:pt>
                <c:pt idx="1827">
                  <c:v>16492.2</c:v>
                </c:pt>
                <c:pt idx="1828">
                  <c:v>16244.6</c:v>
                </c:pt>
                <c:pt idx="1829">
                  <c:v>16285.6</c:v>
                </c:pt>
                <c:pt idx="1830">
                  <c:v>16175.0</c:v>
                </c:pt>
                <c:pt idx="1831">
                  <c:v>16198.8</c:v>
                </c:pt>
                <c:pt idx="1832">
                  <c:v>16015.1</c:v>
                </c:pt>
                <c:pt idx="1833">
                  <c:v>16325.0</c:v>
                </c:pt>
                <c:pt idx="1834">
                  <c:v>15926.9</c:v>
                </c:pt>
                <c:pt idx="1835">
                  <c:v>15926.5</c:v>
                </c:pt>
                <c:pt idx="1836">
                  <c:v>16050.4</c:v>
                </c:pt>
                <c:pt idx="1837">
                  <c:v>16718.5</c:v>
                </c:pt>
                <c:pt idx="1838">
                  <c:v>16336.9</c:v>
                </c:pt>
                <c:pt idx="1839">
                  <c:v>16167.9</c:v>
                </c:pt>
                <c:pt idx="1840">
                  <c:v>15518.1</c:v>
                </c:pt>
                <c:pt idx="1841">
                  <c:v>15740.9</c:v>
                </c:pt>
                <c:pt idx="1842">
                  <c:v>16069.1</c:v>
                </c:pt>
                <c:pt idx="1843">
                  <c:v>16212.7</c:v>
                </c:pt>
                <c:pt idx="1844">
                  <c:v>16553.4</c:v>
                </c:pt>
                <c:pt idx="1845">
                  <c:v>16413.3</c:v>
                </c:pt>
                <c:pt idx="1846">
                  <c:v>15773.0</c:v>
                </c:pt>
                <c:pt idx="1847">
                  <c:v>15901.0</c:v>
                </c:pt>
                <c:pt idx="1848">
                  <c:v>15742.1</c:v>
                </c:pt>
                <c:pt idx="1849">
                  <c:v>16889.4</c:v>
                </c:pt>
                <c:pt idx="1850">
                  <c:v>16642.5999999999</c:v>
                </c:pt>
                <c:pt idx="1851">
                  <c:v>17088.3</c:v>
                </c:pt>
                <c:pt idx="1852">
                  <c:v>16511.4</c:v>
                </c:pt>
                <c:pt idx="1853">
                  <c:v>16372.9</c:v>
                </c:pt>
                <c:pt idx="1854">
                  <c:v>16989.0999999999</c:v>
                </c:pt>
                <c:pt idx="1855">
                  <c:v>16376.4</c:v>
                </c:pt>
                <c:pt idx="1856">
                  <c:v>15827.3</c:v>
                </c:pt>
                <c:pt idx="1857">
                  <c:v>16303.1</c:v>
                </c:pt>
                <c:pt idx="1858">
                  <c:v>16645.0999999999</c:v>
                </c:pt>
                <c:pt idx="1859">
                  <c:v>15736.8</c:v>
                </c:pt>
                <c:pt idx="1860">
                  <c:v>16032.4</c:v>
                </c:pt>
                <c:pt idx="1861">
                  <c:v>17150.2</c:v>
                </c:pt>
                <c:pt idx="1862">
                  <c:v>16630.8</c:v>
                </c:pt>
                <c:pt idx="1863">
                  <c:v>16772.9</c:v>
                </c:pt>
                <c:pt idx="1864">
                  <c:v>16419.8</c:v>
                </c:pt>
                <c:pt idx="1865">
                  <c:v>16094.4</c:v>
                </c:pt>
                <c:pt idx="1866">
                  <c:v>16577.8</c:v>
                </c:pt>
                <c:pt idx="1867">
                  <c:v>16504.7</c:v>
                </c:pt>
                <c:pt idx="1868">
                  <c:v>16076.5</c:v>
                </c:pt>
                <c:pt idx="1869">
                  <c:v>16119.8</c:v>
                </c:pt>
                <c:pt idx="1870">
                  <c:v>16547.0999999999</c:v>
                </c:pt>
                <c:pt idx="1871">
                  <c:v>16253.5</c:v>
                </c:pt>
                <c:pt idx="1872">
                  <c:v>16016.0</c:v>
                </c:pt>
                <c:pt idx="1873">
                  <c:v>15800.2</c:v>
                </c:pt>
                <c:pt idx="1874">
                  <c:v>16145.4</c:v>
                </c:pt>
                <c:pt idx="1875">
                  <c:v>16161.8</c:v>
                </c:pt>
                <c:pt idx="1876">
                  <c:v>15957.7</c:v>
                </c:pt>
                <c:pt idx="1877">
                  <c:v>16207.6</c:v>
                </c:pt>
                <c:pt idx="1878">
                  <c:v>15633.8</c:v>
                </c:pt>
                <c:pt idx="1879">
                  <c:v>16532.0999999999</c:v>
                </c:pt>
                <c:pt idx="1880">
                  <c:v>16186.5</c:v>
                </c:pt>
                <c:pt idx="1881">
                  <c:v>16465.8</c:v>
                </c:pt>
                <c:pt idx="1882">
                  <c:v>16155.7</c:v>
                </c:pt>
                <c:pt idx="1883">
                  <c:v>15833.8</c:v>
                </c:pt>
                <c:pt idx="1884">
                  <c:v>16162.6</c:v>
                </c:pt>
                <c:pt idx="1885">
                  <c:v>16021.3</c:v>
                </c:pt>
                <c:pt idx="1886">
                  <c:v>15783.4</c:v>
                </c:pt>
                <c:pt idx="1887">
                  <c:v>15530.9</c:v>
                </c:pt>
                <c:pt idx="1888">
                  <c:v>15647.9</c:v>
                </c:pt>
                <c:pt idx="1889">
                  <c:v>15770.4</c:v>
                </c:pt>
                <c:pt idx="1890">
                  <c:v>15750.7</c:v>
                </c:pt>
                <c:pt idx="1891">
                  <c:v>15405.1</c:v>
                </c:pt>
                <c:pt idx="1892">
                  <c:v>16930.2</c:v>
                </c:pt>
                <c:pt idx="1893">
                  <c:v>16142.0</c:v>
                </c:pt>
                <c:pt idx="1894">
                  <c:v>16324.9</c:v>
                </c:pt>
                <c:pt idx="1895">
                  <c:v>15729.4</c:v>
                </c:pt>
                <c:pt idx="1896">
                  <c:v>15835.5</c:v>
                </c:pt>
                <c:pt idx="1897">
                  <c:v>16211.3</c:v>
                </c:pt>
                <c:pt idx="1898">
                  <c:v>16382.4</c:v>
                </c:pt>
                <c:pt idx="1899">
                  <c:v>16314.8</c:v>
                </c:pt>
                <c:pt idx="1900">
                  <c:v>17424.5</c:v>
                </c:pt>
                <c:pt idx="1901">
                  <c:v>18224.0999999999</c:v>
                </c:pt>
                <c:pt idx="1902">
                  <c:v>19177.9</c:v>
                </c:pt>
                <c:pt idx="1903">
                  <c:v>20935.5999999999</c:v>
                </c:pt>
                <c:pt idx="1904">
                  <c:v>22202.7</c:v>
                </c:pt>
                <c:pt idx="1905">
                  <c:v>21838.0</c:v>
                </c:pt>
                <c:pt idx="1906">
                  <c:v>19950.0999999999</c:v>
                </c:pt>
                <c:pt idx="1907">
                  <c:v>18053.3</c:v>
                </c:pt>
                <c:pt idx="1908">
                  <c:v>16737.9</c:v>
                </c:pt>
                <c:pt idx="1909">
                  <c:v>15844.3</c:v>
                </c:pt>
                <c:pt idx="1910">
                  <c:v>16092.5</c:v>
                </c:pt>
                <c:pt idx="1911">
                  <c:v>16164.0</c:v>
                </c:pt>
                <c:pt idx="1912">
                  <c:v>15857.1</c:v>
                </c:pt>
                <c:pt idx="1913">
                  <c:v>16028.1</c:v>
                </c:pt>
                <c:pt idx="1914">
                  <c:v>15406.6</c:v>
                </c:pt>
                <c:pt idx="1915">
                  <c:v>16095.7</c:v>
                </c:pt>
                <c:pt idx="1916">
                  <c:v>16206.0</c:v>
                </c:pt>
                <c:pt idx="1917">
                  <c:v>16411.8</c:v>
                </c:pt>
                <c:pt idx="1918">
                  <c:v>16746.2</c:v>
                </c:pt>
                <c:pt idx="1919">
                  <c:v>16196.8</c:v>
                </c:pt>
                <c:pt idx="1920">
                  <c:v>16072.6</c:v>
                </c:pt>
                <c:pt idx="1921">
                  <c:v>15703.3</c:v>
                </c:pt>
                <c:pt idx="1922">
                  <c:v>16040.9</c:v>
                </c:pt>
                <c:pt idx="1923">
                  <c:v>16336.1</c:v>
                </c:pt>
                <c:pt idx="1924">
                  <c:v>16222.0</c:v>
                </c:pt>
                <c:pt idx="1925">
                  <c:v>16108.5</c:v>
                </c:pt>
                <c:pt idx="1926">
                  <c:v>16071.3</c:v>
                </c:pt>
                <c:pt idx="1927">
                  <c:v>16124.9</c:v>
                </c:pt>
                <c:pt idx="1928">
                  <c:v>16130.4</c:v>
                </c:pt>
                <c:pt idx="1929">
                  <c:v>16093.8</c:v>
                </c:pt>
                <c:pt idx="1930">
                  <c:v>16180.0</c:v>
                </c:pt>
                <c:pt idx="1931">
                  <c:v>16386.8</c:v>
                </c:pt>
                <c:pt idx="1932">
                  <c:v>16254.0</c:v>
                </c:pt>
                <c:pt idx="1933">
                  <c:v>16433.5</c:v>
                </c:pt>
                <c:pt idx="1934">
                  <c:v>16342.7</c:v>
                </c:pt>
                <c:pt idx="1935">
                  <c:v>16008.8</c:v>
                </c:pt>
                <c:pt idx="1936">
                  <c:v>15945.6</c:v>
                </c:pt>
                <c:pt idx="1937">
                  <c:v>16643.9</c:v>
                </c:pt>
                <c:pt idx="1938">
                  <c:v>16288.7</c:v>
                </c:pt>
                <c:pt idx="1939">
                  <c:v>16129.2</c:v>
                </c:pt>
                <c:pt idx="1940">
                  <c:v>16360.1</c:v>
                </c:pt>
                <c:pt idx="1941">
                  <c:v>16401.7</c:v>
                </c:pt>
                <c:pt idx="1942">
                  <c:v>16436.9</c:v>
                </c:pt>
                <c:pt idx="1943">
                  <c:v>16192.1</c:v>
                </c:pt>
                <c:pt idx="1944">
                  <c:v>16937.9</c:v>
                </c:pt>
                <c:pt idx="1945">
                  <c:v>17024.9</c:v>
                </c:pt>
                <c:pt idx="1946">
                  <c:v>16427.0999999999</c:v>
                </c:pt>
                <c:pt idx="1947">
                  <c:v>15985.6</c:v>
                </c:pt>
                <c:pt idx="1948">
                  <c:v>16244.3</c:v>
                </c:pt>
                <c:pt idx="1949">
                  <c:v>16525.8</c:v>
                </c:pt>
                <c:pt idx="1950">
                  <c:v>15898.5</c:v>
                </c:pt>
                <c:pt idx="1951">
                  <c:v>16132.7</c:v>
                </c:pt>
                <c:pt idx="1952">
                  <c:v>16524.2</c:v>
                </c:pt>
                <c:pt idx="1953">
                  <c:v>16748.5999999999</c:v>
                </c:pt>
                <c:pt idx="1954">
                  <c:v>16641.9</c:v>
                </c:pt>
                <c:pt idx="1955">
                  <c:v>16580.4</c:v>
                </c:pt>
                <c:pt idx="1956">
                  <c:v>16156.2</c:v>
                </c:pt>
                <c:pt idx="1957">
                  <c:v>17223.5999999999</c:v>
                </c:pt>
                <c:pt idx="1958">
                  <c:v>16969.5999999999</c:v>
                </c:pt>
                <c:pt idx="1959">
                  <c:v>16872.9</c:v>
                </c:pt>
                <c:pt idx="1960">
                  <c:v>16986.5</c:v>
                </c:pt>
                <c:pt idx="1961">
                  <c:v>17000.7</c:v>
                </c:pt>
                <c:pt idx="1962">
                  <c:v>16639.7</c:v>
                </c:pt>
                <c:pt idx="1963">
                  <c:v>16806.8</c:v>
                </c:pt>
                <c:pt idx="1964">
                  <c:v>16572.3</c:v>
                </c:pt>
                <c:pt idx="1965">
                  <c:v>16509.2</c:v>
                </c:pt>
                <c:pt idx="1966">
                  <c:v>16490.3</c:v>
                </c:pt>
                <c:pt idx="1967">
                  <c:v>16803.5999999999</c:v>
                </c:pt>
                <c:pt idx="1968">
                  <c:v>16945.4</c:v>
                </c:pt>
                <c:pt idx="1969">
                  <c:v>16426.8</c:v>
                </c:pt>
                <c:pt idx="1970">
                  <c:v>16543.2</c:v>
                </c:pt>
                <c:pt idx="1971">
                  <c:v>17008.3</c:v>
                </c:pt>
                <c:pt idx="1972">
                  <c:v>17531.8</c:v>
                </c:pt>
                <c:pt idx="1973">
                  <c:v>17480.0999999999</c:v>
                </c:pt>
                <c:pt idx="1974">
                  <c:v>16488.5999999999</c:v>
                </c:pt>
                <c:pt idx="1975">
                  <c:v>16641.0</c:v>
                </c:pt>
                <c:pt idx="1976">
                  <c:v>17287.0</c:v>
                </c:pt>
                <c:pt idx="1977">
                  <c:v>16783.2</c:v>
                </c:pt>
                <c:pt idx="1978">
                  <c:v>17644.3</c:v>
                </c:pt>
                <c:pt idx="1979">
                  <c:v>17276.0999999999</c:v>
                </c:pt>
                <c:pt idx="1980">
                  <c:v>16899.8</c:v>
                </c:pt>
                <c:pt idx="1981">
                  <c:v>17252.2</c:v>
                </c:pt>
                <c:pt idx="1982">
                  <c:v>17107.5</c:v>
                </c:pt>
                <c:pt idx="1983">
                  <c:v>16733.7</c:v>
                </c:pt>
                <c:pt idx="1984">
                  <c:v>17452.2</c:v>
                </c:pt>
                <c:pt idx="1985">
                  <c:v>16614.3</c:v>
                </c:pt>
                <c:pt idx="1986">
                  <c:v>17028.2</c:v>
                </c:pt>
                <c:pt idx="1987">
                  <c:v>17637.9</c:v>
                </c:pt>
                <c:pt idx="1988">
                  <c:v>17291.9</c:v>
                </c:pt>
                <c:pt idx="1989">
                  <c:v>17179.2</c:v>
                </c:pt>
                <c:pt idx="1990">
                  <c:v>17147.5999999999</c:v>
                </c:pt>
                <c:pt idx="1991">
                  <c:v>17301.0</c:v>
                </c:pt>
                <c:pt idx="1992">
                  <c:v>17052.5999999999</c:v>
                </c:pt>
                <c:pt idx="1993">
                  <c:v>17381.0</c:v>
                </c:pt>
                <c:pt idx="1994">
                  <c:v>16643.5</c:v>
                </c:pt>
                <c:pt idx="1995">
                  <c:v>17027.8</c:v>
                </c:pt>
                <c:pt idx="1996">
                  <c:v>17039.3</c:v>
                </c:pt>
                <c:pt idx="1997">
                  <c:v>16907.4</c:v>
                </c:pt>
                <c:pt idx="1998">
                  <c:v>17263.0999999999</c:v>
                </c:pt>
                <c:pt idx="1999">
                  <c:v>17690.2</c:v>
                </c:pt>
                <c:pt idx="2000">
                  <c:v>17587.8</c:v>
                </c:pt>
                <c:pt idx="2001">
                  <c:v>18029.5</c:v>
                </c:pt>
                <c:pt idx="2002">
                  <c:v>17993.7</c:v>
                </c:pt>
                <c:pt idx="2003">
                  <c:v>18128.5</c:v>
                </c:pt>
                <c:pt idx="2004">
                  <c:v>17661.9</c:v>
                </c:pt>
                <c:pt idx="2005">
                  <c:v>18296.7</c:v>
                </c:pt>
                <c:pt idx="2006">
                  <c:v>18396.9</c:v>
                </c:pt>
                <c:pt idx="2007">
                  <c:v>18495.0</c:v>
                </c:pt>
                <c:pt idx="2008">
                  <c:v>18578.0999999999</c:v>
                </c:pt>
                <c:pt idx="2009">
                  <c:v>18413.3</c:v>
                </c:pt>
                <c:pt idx="2010">
                  <c:v>18152.5</c:v>
                </c:pt>
                <c:pt idx="2011">
                  <c:v>17853.8</c:v>
                </c:pt>
                <c:pt idx="2012">
                  <c:v>17977.4</c:v>
                </c:pt>
                <c:pt idx="2013">
                  <c:v>16984.5</c:v>
                </c:pt>
                <c:pt idx="2014">
                  <c:v>17117.9</c:v>
                </c:pt>
                <c:pt idx="2015">
                  <c:v>16966.8</c:v>
                </c:pt>
                <c:pt idx="2016">
                  <c:v>17008.3</c:v>
                </c:pt>
                <c:pt idx="2017">
                  <c:v>17369.5</c:v>
                </c:pt>
                <c:pt idx="2018">
                  <c:v>16506.7</c:v>
                </c:pt>
                <c:pt idx="2019">
                  <c:v>16959.5999999999</c:v>
                </c:pt>
                <c:pt idx="2020">
                  <c:v>16651.0999999999</c:v>
                </c:pt>
                <c:pt idx="2021">
                  <c:v>17313.3</c:v>
                </c:pt>
                <c:pt idx="2022">
                  <c:v>18127.5</c:v>
                </c:pt>
                <c:pt idx="2023">
                  <c:v>17593.5999999999</c:v>
                </c:pt>
                <c:pt idx="2024">
                  <c:v>17008.7</c:v>
                </c:pt>
                <c:pt idx="2025">
                  <c:v>17987.0999999999</c:v>
                </c:pt>
                <c:pt idx="2026">
                  <c:v>18084.5999999999</c:v>
                </c:pt>
                <c:pt idx="2027">
                  <c:v>17369.3</c:v>
                </c:pt>
                <c:pt idx="2028">
                  <c:v>17682.7</c:v>
                </c:pt>
                <c:pt idx="2029">
                  <c:v>17605.2</c:v>
                </c:pt>
                <c:pt idx="2030">
                  <c:v>18267.8</c:v>
                </c:pt>
                <c:pt idx="2031">
                  <c:v>17627.0999999999</c:v>
                </c:pt>
                <c:pt idx="2032">
                  <c:v>17865.2</c:v>
                </c:pt>
                <c:pt idx="2033">
                  <c:v>18062.9</c:v>
                </c:pt>
                <c:pt idx="2034">
                  <c:v>17273.0999999999</c:v>
                </c:pt>
                <c:pt idx="2035">
                  <c:v>17923.5</c:v>
                </c:pt>
                <c:pt idx="2036">
                  <c:v>17898.5999999999</c:v>
                </c:pt>
                <c:pt idx="2037">
                  <c:v>18214.5</c:v>
                </c:pt>
                <c:pt idx="2038">
                  <c:v>17712.2</c:v>
                </c:pt>
                <c:pt idx="2039">
                  <c:v>17928.4</c:v>
                </c:pt>
                <c:pt idx="2040">
                  <c:v>18068.4</c:v>
                </c:pt>
                <c:pt idx="2041">
                  <c:v>18053.7</c:v>
                </c:pt>
                <c:pt idx="2042">
                  <c:v>17732.7</c:v>
                </c:pt>
                <c:pt idx="2043">
                  <c:v>17883.9</c:v>
                </c:pt>
                <c:pt idx="2044">
                  <c:v>17766.9</c:v>
                </c:pt>
                <c:pt idx="2045">
                  <c:v>17120.0999999999</c:v>
                </c:pt>
                <c:pt idx="2046">
                  <c:v>18354.8</c:v>
                </c:pt>
                <c:pt idx="2047">
                  <c:v>17843.0</c:v>
                </c:pt>
                <c:pt idx="2048">
                  <c:v>17407.2</c:v>
                </c:pt>
                <c:pt idx="2049">
                  <c:v>17894.5</c:v>
                </c:pt>
                <c:pt idx="2050">
                  <c:v>18370.4</c:v>
                </c:pt>
                <c:pt idx="2051">
                  <c:v>18225.5</c:v>
                </c:pt>
                <c:pt idx="2052">
                  <c:v>17594.4</c:v>
                </c:pt>
                <c:pt idx="2053">
                  <c:v>17838.2</c:v>
                </c:pt>
                <c:pt idx="2054">
                  <c:v>17652.9</c:v>
                </c:pt>
                <c:pt idx="2055">
                  <c:v>17865.5</c:v>
                </c:pt>
                <c:pt idx="2056">
                  <c:v>18237.5</c:v>
                </c:pt>
                <c:pt idx="2057">
                  <c:v>17627.5999999999</c:v>
                </c:pt>
                <c:pt idx="2058">
                  <c:v>17563.2</c:v>
                </c:pt>
                <c:pt idx="2059">
                  <c:v>17454.2</c:v>
                </c:pt>
                <c:pt idx="2060">
                  <c:v>17895.8</c:v>
                </c:pt>
                <c:pt idx="2061">
                  <c:v>18616.4</c:v>
                </c:pt>
                <c:pt idx="2062">
                  <c:v>17261.5999999999</c:v>
                </c:pt>
                <c:pt idx="2063">
                  <c:v>17624.7</c:v>
                </c:pt>
                <c:pt idx="2064">
                  <c:v>17330.9</c:v>
                </c:pt>
                <c:pt idx="2065">
                  <c:v>18028.4</c:v>
                </c:pt>
                <c:pt idx="2066">
                  <c:v>18390.5999999999</c:v>
                </c:pt>
                <c:pt idx="2067">
                  <c:v>18782.2</c:v>
                </c:pt>
                <c:pt idx="2068">
                  <c:v>18313.7</c:v>
                </c:pt>
                <c:pt idx="2069">
                  <c:v>17848.8</c:v>
                </c:pt>
                <c:pt idx="2070">
                  <c:v>18221.3</c:v>
                </c:pt>
                <c:pt idx="2071">
                  <c:v>18818.3</c:v>
                </c:pt>
                <c:pt idx="2072">
                  <c:v>18671.9</c:v>
                </c:pt>
                <c:pt idx="2073">
                  <c:v>18477.8</c:v>
                </c:pt>
                <c:pt idx="2074">
                  <c:v>18610.4</c:v>
                </c:pt>
                <c:pt idx="2075">
                  <c:v>18535.3</c:v>
                </c:pt>
                <c:pt idx="2076">
                  <c:v>18934.3</c:v>
                </c:pt>
                <c:pt idx="2077">
                  <c:v>18950.8</c:v>
                </c:pt>
                <c:pt idx="2078">
                  <c:v>18986.5</c:v>
                </c:pt>
                <c:pt idx="2079">
                  <c:v>18123.2</c:v>
                </c:pt>
                <c:pt idx="2080">
                  <c:v>18614.5999999999</c:v>
                </c:pt>
                <c:pt idx="2081">
                  <c:v>19054.4</c:v>
                </c:pt>
                <c:pt idx="2082">
                  <c:v>19183.5999999999</c:v>
                </c:pt>
                <c:pt idx="2083">
                  <c:v>19827.0999999999</c:v>
                </c:pt>
                <c:pt idx="2084">
                  <c:v>19310.5</c:v>
                </c:pt>
                <c:pt idx="2085">
                  <c:v>19498.0999999999</c:v>
                </c:pt>
                <c:pt idx="2086">
                  <c:v>19718.2</c:v>
                </c:pt>
                <c:pt idx="2087">
                  <c:v>19717.7</c:v>
                </c:pt>
                <c:pt idx="2088">
                  <c:v>19206.9</c:v>
                </c:pt>
                <c:pt idx="2089">
                  <c:v>19082.4</c:v>
                </c:pt>
                <c:pt idx="2090">
                  <c:v>19162.2</c:v>
                </c:pt>
                <c:pt idx="2091">
                  <c:v>18911.0</c:v>
                </c:pt>
                <c:pt idx="2092">
                  <c:v>19463.9</c:v>
                </c:pt>
                <c:pt idx="2093">
                  <c:v>19073.5</c:v>
                </c:pt>
                <c:pt idx="2094">
                  <c:v>18698.4</c:v>
                </c:pt>
                <c:pt idx="2095">
                  <c:v>19085.5</c:v>
                </c:pt>
                <c:pt idx="2096">
                  <c:v>18654.0</c:v>
                </c:pt>
                <c:pt idx="2097">
                  <c:v>18234.9</c:v>
                </c:pt>
                <c:pt idx="2098">
                  <c:v>17422.7</c:v>
                </c:pt>
                <c:pt idx="2099">
                  <c:v>16997.0999999999</c:v>
                </c:pt>
                <c:pt idx="2100">
                  <c:v>16093.6</c:v>
                </c:pt>
                <c:pt idx="2101">
                  <c:v>15932.7</c:v>
                </c:pt>
                <c:pt idx="2102">
                  <c:v>15162.4</c:v>
                </c:pt>
                <c:pt idx="2103">
                  <c:v>14686.4</c:v>
                </c:pt>
                <c:pt idx="2104">
                  <c:v>13605.2</c:v>
                </c:pt>
                <c:pt idx="2105">
                  <c:v>13131.7</c:v>
                </c:pt>
                <c:pt idx="2106">
                  <c:v>12739.5</c:v>
                </c:pt>
                <c:pt idx="2107">
                  <c:v>12156.6</c:v>
                </c:pt>
                <c:pt idx="2108">
                  <c:v>11389.3</c:v>
                </c:pt>
                <c:pt idx="2109">
                  <c:v>10459.9</c:v>
                </c:pt>
                <c:pt idx="2110">
                  <c:v>10183.29999999999</c:v>
                </c:pt>
                <c:pt idx="2111">
                  <c:v>9611.9</c:v>
                </c:pt>
                <c:pt idx="2112">
                  <c:v>9207.12</c:v>
                </c:pt>
                <c:pt idx="2113">
                  <c:v>8722.5</c:v>
                </c:pt>
                <c:pt idx="2114">
                  <c:v>8691.42</c:v>
                </c:pt>
                <c:pt idx="2115">
                  <c:v>8499.16</c:v>
                </c:pt>
                <c:pt idx="2116">
                  <c:v>7885.620000000004</c:v>
                </c:pt>
                <c:pt idx="2117">
                  <c:v>8057.34</c:v>
                </c:pt>
                <c:pt idx="2118">
                  <c:v>7693.08</c:v>
                </c:pt>
                <c:pt idx="2119">
                  <c:v>7789.24</c:v>
                </c:pt>
                <c:pt idx="2120">
                  <c:v>7938.690000000001</c:v>
                </c:pt>
                <c:pt idx="2121">
                  <c:v>8640.69</c:v>
                </c:pt>
                <c:pt idx="2122">
                  <c:v>9696.58</c:v>
                </c:pt>
                <c:pt idx="2123">
                  <c:v>10793.6</c:v>
                </c:pt>
                <c:pt idx="2124">
                  <c:v>12156.3</c:v>
                </c:pt>
                <c:pt idx="2125">
                  <c:v>13279.2</c:v>
                </c:pt>
                <c:pt idx="2126">
                  <c:v>14535.9</c:v>
                </c:pt>
                <c:pt idx="2127">
                  <c:v>16045.7</c:v>
                </c:pt>
                <c:pt idx="2128">
                  <c:v>18957.2</c:v>
                </c:pt>
                <c:pt idx="2129">
                  <c:v>26443.4</c:v>
                </c:pt>
                <c:pt idx="2130">
                  <c:v>41266.1</c:v>
                </c:pt>
                <c:pt idx="2131">
                  <c:v>65238.7</c:v>
                </c:pt>
                <c:pt idx="2132">
                  <c:v>91855.3</c:v>
                </c:pt>
                <c:pt idx="2133">
                  <c:v>109016.0</c:v>
                </c:pt>
                <c:pt idx="2134">
                  <c:v>104009.0</c:v>
                </c:pt>
                <c:pt idx="2135">
                  <c:v>78243.3</c:v>
                </c:pt>
                <c:pt idx="2136">
                  <c:v>46853.8</c:v>
                </c:pt>
                <c:pt idx="2137">
                  <c:v>22718.1</c:v>
                </c:pt>
                <c:pt idx="2138">
                  <c:v>10563.5</c:v>
                </c:pt>
                <c:pt idx="2139">
                  <c:v>5218.620000000004</c:v>
                </c:pt>
                <c:pt idx="2140">
                  <c:v>3632.96</c:v>
                </c:pt>
                <c:pt idx="2141">
                  <c:v>2632.46</c:v>
                </c:pt>
                <c:pt idx="2142">
                  <c:v>2136.51</c:v>
                </c:pt>
                <c:pt idx="2143">
                  <c:v>2025.81</c:v>
                </c:pt>
                <c:pt idx="2144">
                  <c:v>1763.2</c:v>
                </c:pt>
                <c:pt idx="2145">
                  <c:v>1802.08</c:v>
                </c:pt>
                <c:pt idx="2146">
                  <c:v>1534.94</c:v>
                </c:pt>
                <c:pt idx="2147">
                  <c:v>1476.09</c:v>
                </c:pt>
                <c:pt idx="2148">
                  <c:v>1518.67</c:v>
                </c:pt>
                <c:pt idx="2149">
                  <c:v>1584.43</c:v>
                </c:pt>
                <c:pt idx="2150">
                  <c:v>1570.28</c:v>
                </c:pt>
                <c:pt idx="2151">
                  <c:v>1484.92</c:v>
                </c:pt>
                <c:pt idx="2152">
                  <c:v>1525.67</c:v>
                </c:pt>
                <c:pt idx="2153">
                  <c:v>1609.79</c:v>
                </c:pt>
                <c:pt idx="2154">
                  <c:v>1498.17</c:v>
                </c:pt>
                <c:pt idx="2155">
                  <c:v>1417.92</c:v>
                </c:pt>
                <c:pt idx="2156">
                  <c:v>1524.38</c:v>
                </c:pt>
                <c:pt idx="2157">
                  <c:v>1463.04</c:v>
                </c:pt>
                <c:pt idx="2158">
                  <c:v>1675.57</c:v>
                </c:pt>
                <c:pt idx="2159">
                  <c:v>1763.8</c:v>
                </c:pt>
                <c:pt idx="2160">
                  <c:v>1769.53</c:v>
                </c:pt>
                <c:pt idx="2161">
                  <c:v>1855.16</c:v>
                </c:pt>
                <c:pt idx="2162">
                  <c:v>1992.98</c:v>
                </c:pt>
                <c:pt idx="2163">
                  <c:v>1789.42</c:v>
                </c:pt>
                <c:pt idx="2164">
                  <c:v>1906.86</c:v>
                </c:pt>
                <c:pt idx="2165">
                  <c:v>1869.44</c:v>
                </c:pt>
                <c:pt idx="2166">
                  <c:v>1752.01</c:v>
                </c:pt>
                <c:pt idx="2167">
                  <c:v>1846.63</c:v>
                </c:pt>
                <c:pt idx="2168">
                  <c:v>1523.18</c:v>
                </c:pt>
                <c:pt idx="2169">
                  <c:v>1515.81</c:v>
                </c:pt>
                <c:pt idx="2170">
                  <c:v>1524.54</c:v>
                </c:pt>
                <c:pt idx="2171">
                  <c:v>1347.38</c:v>
                </c:pt>
                <c:pt idx="2172">
                  <c:v>1507.7</c:v>
                </c:pt>
                <c:pt idx="2173">
                  <c:v>1551.86</c:v>
                </c:pt>
                <c:pt idx="2174">
                  <c:v>1470.41</c:v>
                </c:pt>
                <c:pt idx="2175">
                  <c:v>1593.48</c:v>
                </c:pt>
                <c:pt idx="2176">
                  <c:v>1571.4</c:v>
                </c:pt>
                <c:pt idx="2177">
                  <c:v>1461.51</c:v>
                </c:pt>
                <c:pt idx="2178">
                  <c:v>1532.58</c:v>
                </c:pt>
                <c:pt idx="2179">
                  <c:v>1527.24</c:v>
                </c:pt>
                <c:pt idx="2180">
                  <c:v>1552.61</c:v>
                </c:pt>
                <c:pt idx="2181">
                  <c:v>1536.5</c:v>
                </c:pt>
                <c:pt idx="2182">
                  <c:v>1566.97</c:v>
                </c:pt>
                <c:pt idx="2183">
                  <c:v>1590.48</c:v>
                </c:pt>
                <c:pt idx="2184">
                  <c:v>1574.67</c:v>
                </c:pt>
                <c:pt idx="2185">
                  <c:v>1506.5</c:v>
                </c:pt>
                <c:pt idx="2186">
                  <c:v>1552.9</c:v>
                </c:pt>
                <c:pt idx="2187">
                  <c:v>1475.3</c:v>
                </c:pt>
                <c:pt idx="2188">
                  <c:v>1452.33</c:v>
                </c:pt>
                <c:pt idx="2189">
                  <c:v>1524.7</c:v>
                </c:pt>
                <c:pt idx="2190">
                  <c:v>1646.38</c:v>
                </c:pt>
                <c:pt idx="2191">
                  <c:v>1657.98</c:v>
                </c:pt>
                <c:pt idx="2192">
                  <c:v>1500.63</c:v>
                </c:pt>
                <c:pt idx="2193">
                  <c:v>1540.55</c:v>
                </c:pt>
                <c:pt idx="2194">
                  <c:v>1547.03</c:v>
                </c:pt>
                <c:pt idx="2195">
                  <c:v>1334.68</c:v>
                </c:pt>
                <c:pt idx="2196">
                  <c:v>1434.65</c:v>
                </c:pt>
                <c:pt idx="2197">
                  <c:v>1637.76</c:v>
                </c:pt>
                <c:pt idx="2198">
                  <c:v>1581.68</c:v>
                </c:pt>
                <c:pt idx="2199">
                  <c:v>1590.99</c:v>
                </c:pt>
                <c:pt idx="2200">
                  <c:v>1345.42</c:v>
                </c:pt>
                <c:pt idx="2201">
                  <c:v>1335.2</c:v>
                </c:pt>
                <c:pt idx="2202">
                  <c:v>1506.49</c:v>
                </c:pt>
                <c:pt idx="2203">
                  <c:v>1507.23</c:v>
                </c:pt>
                <c:pt idx="2204">
                  <c:v>1436.45</c:v>
                </c:pt>
                <c:pt idx="2205">
                  <c:v>1612.98</c:v>
                </c:pt>
                <c:pt idx="2206">
                  <c:v>1386.07</c:v>
                </c:pt>
                <c:pt idx="2207">
                  <c:v>1311.37</c:v>
                </c:pt>
                <c:pt idx="2208">
                  <c:v>1383.87</c:v>
                </c:pt>
                <c:pt idx="2209">
                  <c:v>1610.53</c:v>
                </c:pt>
                <c:pt idx="2210">
                  <c:v>1632.42</c:v>
                </c:pt>
                <c:pt idx="2211">
                  <c:v>1695.33</c:v>
                </c:pt>
                <c:pt idx="2212">
                  <c:v>1462.46</c:v>
                </c:pt>
                <c:pt idx="2213">
                  <c:v>1796.5</c:v>
                </c:pt>
                <c:pt idx="2214">
                  <c:v>1768.14</c:v>
                </c:pt>
                <c:pt idx="2215">
                  <c:v>1523.65</c:v>
                </c:pt>
                <c:pt idx="2216">
                  <c:v>1477.82</c:v>
                </c:pt>
                <c:pt idx="2217">
                  <c:v>1606.91</c:v>
                </c:pt>
                <c:pt idx="2218">
                  <c:v>1673.56</c:v>
                </c:pt>
                <c:pt idx="2219">
                  <c:v>1673.08</c:v>
                </c:pt>
                <c:pt idx="2220">
                  <c:v>1473.65</c:v>
                </c:pt>
                <c:pt idx="2221">
                  <c:v>1657.43</c:v>
                </c:pt>
                <c:pt idx="2222">
                  <c:v>1528.55</c:v>
                </c:pt>
                <c:pt idx="2223">
                  <c:v>1500.84</c:v>
                </c:pt>
                <c:pt idx="2224">
                  <c:v>1470.38</c:v>
                </c:pt>
                <c:pt idx="2225">
                  <c:v>1465.83</c:v>
                </c:pt>
                <c:pt idx="2226">
                  <c:v>1495.05</c:v>
                </c:pt>
                <c:pt idx="2227">
                  <c:v>1467.99</c:v>
                </c:pt>
                <c:pt idx="2228">
                  <c:v>1461.64</c:v>
                </c:pt>
                <c:pt idx="2229">
                  <c:v>1520.4</c:v>
                </c:pt>
                <c:pt idx="2230">
                  <c:v>1670.45</c:v>
                </c:pt>
                <c:pt idx="2231">
                  <c:v>1542.09</c:v>
                </c:pt>
                <c:pt idx="2232">
                  <c:v>1439.77</c:v>
                </c:pt>
                <c:pt idx="2233">
                  <c:v>1488.24</c:v>
                </c:pt>
                <c:pt idx="2234">
                  <c:v>1741.55</c:v>
                </c:pt>
                <c:pt idx="2235">
                  <c:v>1555.86</c:v>
                </c:pt>
                <c:pt idx="2236">
                  <c:v>1515.68</c:v>
                </c:pt>
                <c:pt idx="2237">
                  <c:v>1576.27</c:v>
                </c:pt>
                <c:pt idx="2238">
                  <c:v>1547.11</c:v>
                </c:pt>
                <c:pt idx="2239">
                  <c:v>1501.99</c:v>
                </c:pt>
                <c:pt idx="2240">
                  <c:v>1550.03</c:v>
                </c:pt>
                <c:pt idx="2241">
                  <c:v>1540.84</c:v>
                </c:pt>
                <c:pt idx="2242">
                  <c:v>1345.31</c:v>
                </c:pt>
                <c:pt idx="2243">
                  <c:v>1660.56</c:v>
                </c:pt>
                <c:pt idx="2244">
                  <c:v>1786.82</c:v>
                </c:pt>
                <c:pt idx="2245">
                  <c:v>1858.81</c:v>
                </c:pt>
                <c:pt idx="2246">
                  <c:v>1544.66</c:v>
                </c:pt>
                <c:pt idx="2247">
                  <c:v>1447.83</c:v>
                </c:pt>
                <c:pt idx="2248">
                  <c:v>1643.34</c:v>
                </c:pt>
                <c:pt idx="2249">
                  <c:v>1544.82</c:v>
                </c:pt>
                <c:pt idx="2250">
                  <c:v>1523.24</c:v>
                </c:pt>
                <c:pt idx="2251">
                  <c:v>1522.34</c:v>
                </c:pt>
                <c:pt idx="2252">
                  <c:v>1640.95</c:v>
                </c:pt>
                <c:pt idx="2253">
                  <c:v>1684.5</c:v>
                </c:pt>
                <c:pt idx="2254">
                  <c:v>1533.96</c:v>
                </c:pt>
                <c:pt idx="2255">
                  <c:v>1658.05</c:v>
                </c:pt>
                <c:pt idx="2256">
                  <c:v>1446.31</c:v>
                </c:pt>
                <c:pt idx="2257">
                  <c:v>1345.9</c:v>
                </c:pt>
                <c:pt idx="2258">
                  <c:v>1327.18</c:v>
                </c:pt>
                <c:pt idx="2259">
                  <c:v>1425.91</c:v>
                </c:pt>
                <c:pt idx="2260">
                  <c:v>1480.46</c:v>
                </c:pt>
                <c:pt idx="2261">
                  <c:v>1626.42</c:v>
                </c:pt>
                <c:pt idx="2262">
                  <c:v>1557.48</c:v>
                </c:pt>
                <c:pt idx="2263">
                  <c:v>1359.3</c:v>
                </c:pt>
                <c:pt idx="2264">
                  <c:v>1433.06</c:v>
                </c:pt>
                <c:pt idx="2265">
                  <c:v>1583.59</c:v>
                </c:pt>
                <c:pt idx="2266">
                  <c:v>1671.92</c:v>
                </c:pt>
                <c:pt idx="2267">
                  <c:v>1486.1</c:v>
                </c:pt>
                <c:pt idx="2268">
                  <c:v>1469.87</c:v>
                </c:pt>
                <c:pt idx="2269">
                  <c:v>1327.99</c:v>
                </c:pt>
                <c:pt idx="2270">
                  <c:v>1413.91</c:v>
                </c:pt>
                <c:pt idx="2271">
                  <c:v>1397.45</c:v>
                </c:pt>
                <c:pt idx="2272">
                  <c:v>1366.49</c:v>
                </c:pt>
                <c:pt idx="2273">
                  <c:v>1266.69</c:v>
                </c:pt>
                <c:pt idx="2274">
                  <c:v>1440.56</c:v>
                </c:pt>
                <c:pt idx="2275">
                  <c:v>1555.62</c:v>
                </c:pt>
                <c:pt idx="2276">
                  <c:v>1617.34</c:v>
                </c:pt>
                <c:pt idx="2277">
                  <c:v>1382.44</c:v>
                </c:pt>
                <c:pt idx="2278">
                  <c:v>1379.9</c:v>
                </c:pt>
                <c:pt idx="2279">
                  <c:v>1422.72</c:v>
                </c:pt>
                <c:pt idx="2280">
                  <c:v>1407.83</c:v>
                </c:pt>
                <c:pt idx="2281">
                  <c:v>1555.3</c:v>
                </c:pt>
                <c:pt idx="2282">
                  <c:v>1558.27</c:v>
                </c:pt>
                <c:pt idx="2283">
                  <c:v>1589.62</c:v>
                </c:pt>
                <c:pt idx="2284">
                  <c:v>1276.39</c:v>
                </c:pt>
                <c:pt idx="2285">
                  <c:v>1463.0</c:v>
                </c:pt>
                <c:pt idx="2286">
                  <c:v>1468.67</c:v>
                </c:pt>
                <c:pt idx="2287">
                  <c:v>1456.61</c:v>
                </c:pt>
                <c:pt idx="2288">
                  <c:v>1498.92</c:v>
                </c:pt>
                <c:pt idx="2289">
                  <c:v>1402.97</c:v>
                </c:pt>
                <c:pt idx="2290">
                  <c:v>1441.38</c:v>
                </c:pt>
                <c:pt idx="2291">
                  <c:v>1361.62</c:v>
                </c:pt>
                <c:pt idx="2292">
                  <c:v>1475.1</c:v>
                </c:pt>
                <c:pt idx="2293">
                  <c:v>1391.73</c:v>
                </c:pt>
                <c:pt idx="2294">
                  <c:v>1315.03</c:v>
                </c:pt>
                <c:pt idx="2295">
                  <c:v>1411.75</c:v>
                </c:pt>
                <c:pt idx="2296">
                  <c:v>1550.57</c:v>
                </c:pt>
                <c:pt idx="2297">
                  <c:v>1709.33</c:v>
                </c:pt>
                <c:pt idx="2298">
                  <c:v>1623.42</c:v>
                </c:pt>
                <c:pt idx="2299">
                  <c:v>1765.22</c:v>
                </c:pt>
                <c:pt idx="2300">
                  <c:v>2018.92</c:v>
                </c:pt>
                <c:pt idx="2301">
                  <c:v>2045.01</c:v>
                </c:pt>
                <c:pt idx="2302">
                  <c:v>2082.2</c:v>
                </c:pt>
                <c:pt idx="2303">
                  <c:v>2159.01</c:v>
                </c:pt>
                <c:pt idx="2304">
                  <c:v>1974.1</c:v>
                </c:pt>
                <c:pt idx="2305">
                  <c:v>1701.13</c:v>
                </c:pt>
                <c:pt idx="2306">
                  <c:v>1792.82</c:v>
                </c:pt>
                <c:pt idx="2307">
                  <c:v>1651.15</c:v>
                </c:pt>
                <c:pt idx="2308">
                  <c:v>1477.62</c:v>
                </c:pt>
                <c:pt idx="2309">
                  <c:v>1565.86</c:v>
                </c:pt>
                <c:pt idx="2310">
                  <c:v>1561.34</c:v>
                </c:pt>
                <c:pt idx="2311">
                  <c:v>1433.61</c:v>
                </c:pt>
                <c:pt idx="2312">
                  <c:v>1398.54</c:v>
                </c:pt>
                <c:pt idx="2313">
                  <c:v>1440.75</c:v>
                </c:pt>
                <c:pt idx="2314">
                  <c:v>1508.68</c:v>
                </c:pt>
                <c:pt idx="2315">
                  <c:v>1443.38</c:v>
                </c:pt>
                <c:pt idx="2316">
                  <c:v>1437.13</c:v>
                </c:pt>
                <c:pt idx="2317">
                  <c:v>1622.48</c:v>
                </c:pt>
                <c:pt idx="2318">
                  <c:v>1556.06</c:v>
                </c:pt>
                <c:pt idx="2319">
                  <c:v>1596.53</c:v>
                </c:pt>
                <c:pt idx="2320">
                  <c:v>1417.12</c:v>
                </c:pt>
                <c:pt idx="2321">
                  <c:v>1440.09</c:v>
                </c:pt>
                <c:pt idx="2322">
                  <c:v>1452.94</c:v>
                </c:pt>
                <c:pt idx="2323">
                  <c:v>1557.41</c:v>
                </c:pt>
                <c:pt idx="2324">
                  <c:v>1591.7</c:v>
                </c:pt>
                <c:pt idx="2325">
                  <c:v>1669.22</c:v>
                </c:pt>
                <c:pt idx="2326">
                  <c:v>1629.6</c:v>
                </c:pt>
                <c:pt idx="2327">
                  <c:v>1732.74</c:v>
                </c:pt>
                <c:pt idx="2328">
                  <c:v>1523.77</c:v>
                </c:pt>
                <c:pt idx="2329">
                  <c:v>1340.06</c:v>
                </c:pt>
                <c:pt idx="2330">
                  <c:v>1559.45</c:v>
                </c:pt>
                <c:pt idx="2331">
                  <c:v>1549.38</c:v>
                </c:pt>
                <c:pt idx="2332">
                  <c:v>1373.13</c:v>
                </c:pt>
                <c:pt idx="2333">
                  <c:v>1435.18</c:v>
                </c:pt>
                <c:pt idx="2334">
                  <c:v>1465.1</c:v>
                </c:pt>
                <c:pt idx="2335">
                  <c:v>1503.81</c:v>
                </c:pt>
                <c:pt idx="2336">
                  <c:v>1442.46</c:v>
                </c:pt>
                <c:pt idx="2337">
                  <c:v>1427.74</c:v>
                </c:pt>
                <c:pt idx="2338">
                  <c:v>1505.57</c:v>
                </c:pt>
                <c:pt idx="2339">
                  <c:v>1381.47</c:v>
                </c:pt>
                <c:pt idx="2340">
                  <c:v>1374.84</c:v>
                </c:pt>
                <c:pt idx="2341">
                  <c:v>1639.12</c:v>
                </c:pt>
                <c:pt idx="2342">
                  <c:v>1419.23</c:v>
                </c:pt>
                <c:pt idx="2343">
                  <c:v>1441.75</c:v>
                </c:pt>
                <c:pt idx="2344">
                  <c:v>1399.49</c:v>
                </c:pt>
                <c:pt idx="2345">
                  <c:v>1459.86</c:v>
                </c:pt>
                <c:pt idx="2346">
                  <c:v>1361.36</c:v>
                </c:pt>
                <c:pt idx="2347">
                  <c:v>1319.0</c:v>
                </c:pt>
                <c:pt idx="2348">
                  <c:v>1514.89</c:v>
                </c:pt>
                <c:pt idx="2349">
                  <c:v>1563.23</c:v>
                </c:pt>
                <c:pt idx="2350">
                  <c:v>1540.65</c:v>
                </c:pt>
                <c:pt idx="2351">
                  <c:v>1477.62</c:v>
                </c:pt>
                <c:pt idx="2352">
                  <c:v>1351.0</c:v>
                </c:pt>
                <c:pt idx="2353">
                  <c:v>1338.16</c:v>
                </c:pt>
                <c:pt idx="2354">
                  <c:v>1497.77</c:v>
                </c:pt>
                <c:pt idx="2355">
                  <c:v>1563.27</c:v>
                </c:pt>
                <c:pt idx="2356">
                  <c:v>1480.14</c:v>
                </c:pt>
                <c:pt idx="2357">
                  <c:v>1502.75</c:v>
                </c:pt>
                <c:pt idx="2358">
                  <c:v>1456.98</c:v>
                </c:pt>
                <c:pt idx="2359">
                  <c:v>1492.06</c:v>
                </c:pt>
                <c:pt idx="2360">
                  <c:v>1690.53</c:v>
                </c:pt>
                <c:pt idx="2361">
                  <c:v>1557.99</c:v>
                </c:pt>
                <c:pt idx="2362">
                  <c:v>1519.31</c:v>
                </c:pt>
                <c:pt idx="2363">
                  <c:v>1537.08</c:v>
                </c:pt>
                <c:pt idx="2364">
                  <c:v>1503.23</c:v>
                </c:pt>
                <c:pt idx="2365">
                  <c:v>1624.66</c:v>
                </c:pt>
                <c:pt idx="2366">
                  <c:v>1646.75</c:v>
                </c:pt>
                <c:pt idx="2367">
                  <c:v>1516.59</c:v>
                </c:pt>
                <c:pt idx="2368">
                  <c:v>1745.61</c:v>
                </c:pt>
                <c:pt idx="2369">
                  <c:v>1730.54</c:v>
                </c:pt>
                <c:pt idx="2370">
                  <c:v>1666.9</c:v>
                </c:pt>
                <c:pt idx="2371">
                  <c:v>1427.28</c:v>
                </c:pt>
                <c:pt idx="2372">
                  <c:v>1647.83</c:v>
                </c:pt>
                <c:pt idx="2373">
                  <c:v>1671.65</c:v>
                </c:pt>
                <c:pt idx="2374">
                  <c:v>1742.35</c:v>
                </c:pt>
                <c:pt idx="2375">
                  <c:v>1533.15</c:v>
                </c:pt>
                <c:pt idx="2376">
                  <c:v>1608.18</c:v>
                </c:pt>
                <c:pt idx="2377">
                  <c:v>1813.48</c:v>
                </c:pt>
                <c:pt idx="2378">
                  <c:v>1665.05</c:v>
                </c:pt>
                <c:pt idx="2379">
                  <c:v>1615.16</c:v>
                </c:pt>
                <c:pt idx="2380">
                  <c:v>1506.92</c:v>
                </c:pt>
                <c:pt idx="2381">
                  <c:v>1445.84</c:v>
                </c:pt>
                <c:pt idx="2382">
                  <c:v>1467.0</c:v>
                </c:pt>
                <c:pt idx="2383">
                  <c:v>1549.94</c:v>
                </c:pt>
                <c:pt idx="2384">
                  <c:v>1404.75</c:v>
                </c:pt>
                <c:pt idx="2385">
                  <c:v>1508.86</c:v>
                </c:pt>
                <c:pt idx="2386">
                  <c:v>1647.56</c:v>
                </c:pt>
                <c:pt idx="2387">
                  <c:v>1495.87</c:v>
                </c:pt>
                <c:pt idx="2388">
                  <c:v>1556.71</c:v>
                </c:pt>
                <c:pt idx="2389">
                  <c:v>1615.16</c:v>
                </c:pt>
                <c:pt idx="2390">
                  <c:v>1506.92</c:v>
                </c:pt>
                <c:pt idx="2391">
                  <c:v>1445.84</c:v>
                </c:pt>
                <c:pt idx="2392">
                  <c:v>1467.0</c:v>
                </c:pt>
                <c:pt idx="2393">
                  <c:v>1549.94</c:v>
                </c:pt>
                <c:pt idx="2394">
                  <c:v>1404.75</c:v>
                </c:pt>
                <c:pt idx="2395">
                  <c:v>1508.86</c:v>
                </c:pt>
                <c:pt idx="2396">
                  <c:v>1647.56</c:v>
                </c:pt>
                <c:pt idx="2397">
                  <c:v>1495.87</c:v>
                </c:pt>
                <c:pt idx="2398">
                  <c:v>1556.71</c:v>
                </c:pt>
                <c:pt idx="2399">
                  <c:v>1615.16</c:v>
                </c:pt>
                <c:pt idx="2400">
                  <c:v>1506.92</c:v>
                </c:pt>
                <c:pt idx="2401">
                  <c:v>1445.84</c:v>
                </c:pt>
                <c:pt idx="2402">
                  <c:v>1467.0</c:v>
                </c:pt>
                <c:pt idx="2403">
                  <c:v>1549.94</c:v>
                </c:pt>
                <c:pt idx="2404">
                  <c:v>1404.75</c:v>
                </c:pt>
                <c:pt idx="2405">
                  <c:v>1508.86</c:v>
                </c:pt>
                <c:pt idx="2406">
                  <c:v>1647.56</c:v>
                </c:pt>
                <c:pt idx="2407">
                  <c:v>1495.87</c:v>
                </c:pt>
                <c:pt idx="2408">
                  <c:v>1556.71</c:v>
                </c:pt>
                <c:pt idx="2409">
                  <c:v>1796.12</c:v>
                </c:pt>
                <c:pt idx="2410">
                  <c:v>1528.3</c:v>
                </c:pt>
                <c:pt idx="2411">
                  <c:v>1456.21</c:v>
                </c:pt>
                <c:pt idx="2412">
                  <c:v>1388.59</c:v>
                </c:pt>
                <c:pt idx="2413">
                  <c:v>1486.1</c:v>
                </c:pt>
                <c:pt idx="2414">
                  <c:v>1490.06</c:v>
                </c:pt>
                <c:pt idx="2415">
                  <c:v>1282.58</c:v>
                </c:pt>
                <c:pt idx="2416">
                  <c:v>1351.13</c:v>
                </c:pt>
                <c:pt idx="2417">
                  <c:v>1571.42</c:v>
                </c:pt>
                <c:pt idx="2418">
                  <c:v>1453.94</c:v>
                </c:pt>
                <c:pt idx="2419">
                  <c:v>1706.38</c:v>
                </c:pt>
                <c:pt idx="2420">
                  <c:v>1616.65</c:v>
                </c:pt>
                <c:pt idx="2421">
                  <c:v>1427.31</c:v>
                </c:pt>
                <c:pt idx="2422">
                  <c:v>1690.42</c:v>
                </c:pt>
                <c:pt idx="2423">
                  <c:v>1588.34</c:v>
                </c:pt>
                <c:pt idx="2424">
                  <c:v>1569.28</c:v>
                </c:pt>
                <c:pt idx="2425">
                  <c:v>1494.24</c:v>
                </c:pt>
                <c:pt idx="2426">
                  <c:v>1427.85</c:v>
                </c:pt>
                <c:pt idx="2427">
                  <c:v>1489.41</c:v>
                </c:pt>
                <c:pt idx="2428">
                  <c:v>1461.58</c:v>
                </c:pt>
                <c:pt idx="2429">
                  <c:v>1494.03</c:v>
                </c:pt>
                <c:pt idx="2430">
                  <c:v>1560.53</c:v>
                </c:pt>
                <c:pt idx="2431">
                  <c:v>1629.63</c:v>
                </c:pt>
                <c:pt idx="2432">
                  <c:v>1527.29</c:v>
                </c:pt>
                <c:pt idx="2433">
                  <c:v>1722.92</c:v>
                </c:pt>
                <c:pt idx="2434">
                  <c:v>1516.2</c:v>
                </c:pt>
                <c:pt idx="2435">
                  <c:v>1593.43</c:v>
                </c:pt>
                <c:pt idx="2436">
                  <c:v>1574.72</c:v>
                </c:pt>
                <c:pt idx="2437">
                  <c:v>1496.07</c:v>
                </c:pt>
                <c:pt idx="2438">
                  <c:v>1384.1</c:v>
                </c:pt>
                <c:pt idx="2439">
                  <c:v>1390.85</c:v>
                </c:pt>
                <c:pt idx="2440">
                  <c:v>1384.54</c:v>
                </c:pt>
                <c:pt idx="2441">
                  <c:v>1399.46</c:v>
                </c:pt>
                <c:pt idx="2442">
                  <c:v>1488.84</c:v>
                </c:pt>
                <c:pt idx="2443">
                  <c:v>1514.3</c:v>
                </c:pt>
                <c:pt idx="2444">
                  <c:v>1681.24</c:v>
                </c:pt>
                <c:pt idx="2445">
                  <c:v>1568.43</c:v>
                </c:pt>
                <c:pt idx="2446">
                  <c:v>1611.45</c:v>
                </c:pt>
                <c:pt idx="2447">
                  <c:v>1644.18</c:v>
                </c:pt>
                <c:pt idx="2448">
                  <c:v>1521.58</c:v>
                </c:pt>
                <c:pt idx="2449">
                  <c:v>1591.02</c:v>
                </c:pt>
                <c:pt idx="2450">
                  <c:v>1567.04</c:v>
                </c:pt>
                <c:pt idx="2451">
                  <c:v>1628.04</c:v>
                </c:pt>
                <c:pt idx="2452">
                  <c:v>1517.43</c:v>
                </c:pt>
                <c:pt idx="2453">
                  <c:v>1649.27</c:v>
                </c:pt>
                <c:pt idx="2454">
                  <c:v>1500.39</c:v>
                </c:pt>
                <c:pt idx="2455">
                  <c:v>1716.46</c:v>
                </c:pt>
                <c:pt idx="2456">
                  <c:v>1705.55</c:v>
                </c:pt>
                <c:pt idx="2457">
                  <c:v>1689.4</c:v>
                </c:pt>
                <c:pt idx="2458">
                  <c:v>1617.81</c:v>
                </c:pt>
                <c:pt idx="2459">
                  <c:v>1629.6</c:v>
                </c:pt>
                <c:pt idx="2460">
                  <c:v>1635.4</c:v>
                </c:pt>
                <c:pt idx="2461">
                  <c:v>1472.53</c:v>
                </c:pt>
                <c:pt idx="2462">
                  <c:v>1570.25</c:v>
                </c:pt>
                <c:pt idx="2463">
                  <c:v>1559.78</c:v>
                </c:pt>
                <c:pt idx="2464">
                  <c:v>1478.35</c:v>
                </c:pt>
                <c:pt idx="2465">
                  <c:v>1435.79</c:v>
                </c:pt>
                <c:pt idx="2466">
                  <c:v>1512.67</c:v>
                </c:pt>
                <c:pt idx="2467">
                  <c:v>1647.32</c:v>
                </c:pt>
                <c:pt idx="2468">
                  <c:v>1601.33</c:v>
                </c:pt>
                <c:pt idx="2469">
                  <c:v>1538.39</c:v>
                </c:pt>
                <c:pt idx="2470">
                  <c:v>1434.56</c:v>
                </c:pt>
                <c:pt idx="2471">
                  <c:v>1393.45</c:v>
                </c:pt>
                <c:pt idx="2472">
                  <c:v>1493.11</c:v>
                </c:pt>
                <c:pt idx="2473">
                  <c:v>1446.86</c:v>
                </c:pt>
                <c:pt idx="2474">
                  <c:v>1473.31</c:v>
                </c:pt>
                <c:pt idx="2475">
                  <c:v>1471.84</c:v>
                </c:pt>
                <c:pt idx="2476">
                  <c:v>1449.09</c:v>
                </c:pt>
                <c:pt idx="2477">
                  <c:v>1489.9</c:v>
                </c:pt>
                <c:pt idx="2478">
                  <c:v>1297.81</c:v>
                </c:pt>
                <c:pt idx="2479">
                  <c:v>1399.16</c:v>
                </c:pt>
                <c:pt idx="2480">
                  <c:v>1297.88</c:v>
                </c:pt>
                <c:pt idx="2481">
                  <c:v>1339.74</c:v>
                </c:pt>
                <c:pt idx="2482">
                  <c:v>1470.2</c:v>
                </c:pt>
                <c:pt idx="2483">
                  <c:v>1226.16</c:v>
                </c:pt>
                <c:pt idx="2484">
                  <c:v>1376.17</c:v>
                </c:pt>
                <c:pt idx="2485">
                  <c:v>1469.7</c:v>
                </c:pt>
                <c:pt idx="2486">
                  <c:v>1435.4</c:v>
                </c:pt>
                <c:pt idx="2487">
                  <c:v>1673.07</c:v>
                </c:pt>
                <c:pt idx="2488">
                  <c:v>1458.61</c:v>
                </c:pt>
                <c:pt idx="2489">
                  <c:v>1496.29</c:v>
                </c:pt>
                <c:pt idx="2490">
                  <c:v>1597.08</c:v>
                </c:pt>
                <c:pt idx="2491">
                  <c:v>1673.01</c:v>
                </c:pt>
                <c:pt idx="2492">
                  <c:v>1393.33</c:v>
                </c:pt>
                <c:pt idx="2493">
                  <c:v>1452.73</c:v>
                </c:pt>
                <c:pt idx="2494">
                  <c:v>1644.76</c:v>
                </c:pt>
                <c:pt idx="2495">
                  <c:v>1226.16</c:v>
                </c:pt>
                <c:pt idx="2496">
                  <c:v>1376.17</c:v>
                </c:pt>
                <c:pt idx="2497">
                  <c:v>1469.7</c:v>
                </c:pt>
                <c:pt idx="2498">
                  <c:v>1435.4</c:v>
                </c:pt>
                <c:pt idx="2499">
                  <c:v>1673.07</c:v>
                </c:pt>
                <c:pt idx="2500">
                  <c:v>1321.26</c:v>
                </c:pt>
                <c:pt idx="2501">
                  <c:v>1242.93</c:v>
                </c:pt>
                <c:pt idx="2502">
                  <c:v>1347.44</c:v>
                </c:pt>
                <c:pt idx="2503">
                  <c:v>1303.47</c:v>
                </c:pt>
                <c:pt idx="2504">
                  <c:v>1497.66</c:v>
                </c:pt>
                <c:pt idx="2505">
                  <c:v>1557.61</c:v>
                </c:pt>
                <c:pt idx="2506">
                  <c:v>1471.57</c:v>
                </c:pt>
                <c:pt idx="2507">
                  <c:v>1653.85</c:v>
                </c:pt>
                <c:pt idx="2508">
                  <c:v>1569.13</c:v>
                </c:pt>
                <c:pt idx="2509">
                  <c:v>1550.35</c:v>
                </c:pt>
                <c:pt idx="2510">
                  <c:v>1321.26</c:v>
                </c:pt>
                <c:pt idx="2511">
                  <c:v>1242.93</c:v>
                </c:pt>
                <c:pt idx="2512">
                  <c:v>1347.44</c:v>
                </c:pt>
                <c:pt idx="2513">
                  <c:v>1303.47</c:v>
                </c:pt>
                <c:pt idx="2514">
                  <c:v>1497.66</c:v>
                </c:pt>
                <c:pt idx="2515">
                  <c:v>1557.61</c:v>
                </c:pt>
                <c:pt idx="2516">
                  <c:v>1471.57</c:v>
                </c:pt>
                <c:pt idx="2517">
                  <c:v>1467.32</c:v>
                </c:pt>
                <c:pt idx="2518">
                  <c:v>1622.63</c:v>
                </c:pt>
                <c:pt idx="2519">
                  <c:v>1635.55</c:v>
                </c:pt>
                <c:pt idx="2520">
                  <c:v>1401.39</c:v>
                </c:pt>
                <c:pt idx="2521">
                  <c:v>1568.39</c:v>
                </c:pt>
                <c:pt idx="2522">
                  <c:v>1389.69</c:v>
                </c:pt>
                <c:pt idx="2523">
                  <c:v>1388.0</c:v>
                </c:pt>
                <c:pt idx="2524">
                  <c:v>1247.8</c:v>
                </c:pt>
                <c:pt idx="2525">
                  <c:v>1301.69</c:v>
                </c:pt>
                <c:pt idx="2526">
                  <c:v>1306.68</c:v>
                </c:pt>
                <c:pt idx="2527">
                  <c:v>1549.35</c:v>
                </c:pt>
                <c:pt idx="2528">
                  <c:v>1546.87</c:v>
                </c:pt>
                <c:pt idx="2529">
                  <c:v>1442.02</c:v>
                </c:pt>
                <c:pt idx="2530">
                  <c:v>1262.18</c:v>
                </c:pt>
                <c:pt idx="2531">
                  <c:v>1479.11</c:v>
                </c:pt>
                <c:pt idx="2532">
                  <c:v>1345.03</c:v>
                </c:pt>
                <c:pt idx="2533">
                  <c:v>1257.36</c:v>
                </c:pt>
                <c:pt idx="2534">
                  <c:v>1414.15</c:v>
                </c:pt>
                <c:pt idx="2535">
                  <c:v>1498.56</c:v>
                </c:pt>
                <c:pt idx="2536">
                  <c:v>1524.49</c:v>
                </c:pt>
                <c:pt idx="2537">
                  <c:v>1561.63</c:v>
                </c:pt>
                <c:pt idx="2538">
                  <c:v>1621.46</c:v>
                </c:pt>
                <c:pt idx="2539">
                  <c:v>1499.77</c:v>
                </c:pt>
                <c:pt idx="2540">
                  <c:v>1536.63</c:v>
                </c:pt>
                <c:pt idx="2541">
                  <c:v>1702.54</c:v>
                </c:pt>
                <c:pt idx="2542">
                  <c:v>1405.03</c:v>
                </c:pt>
                <c:pt idx="2543">
                  <c:v>1608.94</c:v>
                </c:pt>
                <c:pt idx="2544">
                  <c:v>1394.73</c:v>
                </c:pt>
                <c:pt idx="2545">
                  <c:v>1477.85</c:v>
                </c:pt>
                <c:pt idx="2546">
                  <c:v>1542.09</c:v>
                </c:pt>
                <c:pt idx="2547">
                  <c:v>1458.62</c:v>
                </c:pt>
                <c:pt idx="2548">
                  <c:v>1425.98</c:v>
                </c:pt>
                <c:pt idx="2549">
                  <c:v>1559.43</c:v>
                </c:pt>
                <c:pt idx="2550">
                  <c:v>1418.15</c:v>
                </c:pt>
                <c:pt idx="2551">
                  <c:v>1492.14</c:v>
                </c:pt>
                <c:pt idx="2552">
                  <c:v>1610.85</c:v>
                </c:pt>
                <c:pt idx="2553">
                  <c:v>1471.51</c:v>
                </c:pt>
                <c:pt idx="2554">
                  <c:v>1508.26</c:v>
                </c:pt>
                <c:pt idx="2555">
                  <c:v>1470.45</c:v>
                </c:pt>
                <c:pt idx="2556">
                  <c:v>1606.32</c:v>
                </c:pt>
                <c:pt idx="2557">
                  <c:v>1700.95</c:v>
                </c:pt>
                <c:pt idx="2558">
                  <c:v>1526.81</c:v>
                </c:pt>
                <c:pt idx="2559">
                  <c:v>1493.84</c:v>
                </c:pt>
                <c:pt idx="2560">
                  <c:v>1455.91</c:v>
                </c:pt>
                <c:pt idx="2561">
                  <c:v>1542.51</c:v>
                </c:pt>
                <c:pt idx="2562">
                  <c:v>1619.04</c:v>
                </c:pt>
                <c:pt idx="2563">
                  <c:v>1380.81</c:v>
                </c:pt>
                <c:pt idx="2564">
                  <c:v>1541.67</c:v>
                </c:pt>
                <c:pt idx="2565">
                  <c:v>1479.56</c:v>
                </c:pt>
                <c:pt idx="2566">
                  <c:v>1415.67</c:v>
                </c:pt>
                <c:pt idx="2567">
                  <c:v>1627.29</c:v>
                </c:pt>
                <c:pt idx="2568">
                  <c:v>1576.09</c:v>
                </c:pt>
                <c:pt idx="2569">
                  <c:v>1623.82</c:v>
                </c:pt>
                <c:pt idx="2570">
                  <c:v>1684.46</c:v>
                </c:pt>
                <c:pt idx="2571">
                  <c:v>1593.19</c:v>
                </c:pt>
                <c:pt idx="2572">
                  <c:v>1474.98</c:v>
                </c:pt>
                <c:pt idx="2573">
                  <c:v>1709.48</c:v>
                </c:pt>
                <c:pt idx="2574">
                  <c:v>1747.39</c:v>
                </c:pt>
                <c:pt idx="2575">
                  <c:v>1603.41</c:v>
                </c:pt>
                <c:pt idx="2576">
                  <c:v>1697.06</c:v>
                </c:pt>
                <c:pt idx="2577">
                  <c:v>1766.64</c:v>
                </c:pt>
                <c:pt idx="2578">
                  <c:v>1529.91</c:v>
                </c:pt>
                <c:pt idx="2579">
                  <c:v>1569.33</c:v>
                </c:pt>
                <c:pt idx="2580">
                  <c:v>1626.35</c:v>
                </c:pt>
                <c:pt idx="2581">
                  <c:v>1450.54</c:v>
                </c:pt>
                <c:pt idx="2582">
                  <c:v>1410.57</c:v>
                </c:pt>
                <c:pt idx="2583">
                  <c:v>1502.23</c:v>
                </c:pt>
                <c:pt idx="2584">
                  <c:v>1416.46</c:v>
                </c:pt>
                <c:pt idx="2585">
                  <c:v>1427.2</c:v>
                </c:pt>
                <c:pt idx="2586">
                  <c:v>1332.71</c:v>
                </c:pt>
                <c:pt idx="2587">
                  <c:v>1385.43</c:v>
                </c:pt>
                <c:pt idx="2588">
                  <c:v>1281.04</c:v>
                </c:pt>
                <c:pt idx="2589">
                  <c:v>1438.08</c:v>
                </c:pt>
                <c:pt idx="2590">
                  <c:v>1531.55</c:v>
                </c:pt>
                <c:pt idx="2591">
                  <c:v>1417.64</c:v>
                </c:pt>
                <c:pt idx="2592">
                  <c:v>1365.61</c:v>
                </c:pt>
                <c:pt idx="2593">
                  <c:v>1315.02</c:v>
                </c:pt>
                <c:pt idx="2594">
                  <c:v>1294.02</c:v>
                </c:pt>
                <c:pt idx="2595">
                  <c:v>1623.44</c:v>
                </c:pt>
                <c:pt idx="2596">
                  <c:v>1661.92</c:v>
                </c:pt>
                <c:pt idx="2597">
                  <c:v>1710.88</c:v>
                </c:pt>
                <c:pt idx="2598">
                  <c:v>2017.65</c:v>
                </c:pt>
                <c:pt idx="2599">
                  <c:v>2037.64</c:v>
                </c:pt>
                <c:pt idx="2600">
                  <c:v>2275.79</c:v>
                </c:pt>
                <c:pt idx="2601">
                  <c:v>2466.810000000002</c:v>
                </c:pt>
                <c:pt idx="2602">
                  <c:v>2527.5</c:v>
                </c:pt>
                <c:pt idx="2603">
                  <c:v>2525.14</c:v>
                </c:pt>
                <c:pt idx="2604">
                  <c:v>2366.430000000001</c:v>
                </c:pt>
                <c:pt idx="2605">
                  <c:v>2295.910000000001</c:v>
                </c:pt>
                <c:pt idx="2606">
                  <c:v>2200.6</c:v>
                </c:pt>
                <c:pt idx="2607">
                  <c:v>1990.44</c:v>
                </c:pt>
                <c:pt idx="2608">
                  <c:v>1899.44</c:v>
                </c:pt>
                <c:pt idx="2609">
                  <c:v>1671.22</c:v>
                </c:pt>
                <c:pt idx="2610">
                  <c:v>1521.46</c:v>
                </c:pt>
                <c:pt idx="2611">
                  <c:v>1367.88</c:v>
                </c:pt>
                <c:pt idx="2612">
                  <c:v>1567.17</c:v>
                </c:pt>
                <c:pt idx="2613">
                  <c:v>1459.38</c:v>
                </c:pt>
                <c:pt idx="2614">
                  <c:v>1539.13</c:v>
                </c:pt>
                <c:pt idx="2615">
                  <c:v>1402.37</c:v>
                </c:pt>
                <c:pt idx="2616">
                  <c:v>1453.9</c:v>
                </c:pt>
                <c:pt idx="2617">
                  <c:v>1376.89</c:v>
                </c:pt>
                <c:pt idx="2618">
                  <c:v>1344.18</c:v>
                </c:pt>
                <c:pt idx="2619">
                  <c:v>1446.21</c:v>
                </c:pt>
                <c:pt idx="2620">
                  <c:v>1176.22</c:v>
                </c:pt>
                <c:pt idx="2621">
                  <c:v>1199.03</c:v>
                </c:pt>
                <c:pt idx="2622">
                  <c:v>1490.93</c:v>
                </c:pt>
                <c:pt idx="2623">
                  <c:v>1279.37</c:v>
                </c:pt>
                <c:pt idx="2624">
                  <c:v>1388.4</c:v>
                </c:pt>
                <c:pt idx="2625">
                  <c:v>1340.07</c:v>
                </c:pt>
                <c:pt idx="2626">
                  <c:v>1170.59</c:v>
                </c:pt>
                <c:pt idx="2627">
                  <c:v>1218.95</c:v>
                </c:pt>
                <c:pt idx="2628">
                  <c:v>1120.53</c:v>
                </c:pt>
                <c:pt idx="2629">
                  <c:v>1281.43</c:v>
                </c:pt>
                <c:pt idx="2630">
                  <c:v>1235.7</c:v>
                </c:pt>
                <c:pt idx="2631">
                  <c:v>1289.7</c:v>
                </c:pt>
                <c:pt idx="2632">
                  <c:v>1151.34</c:v>
                </c:pt>
                <c:pt idx="2633">
                  <c:v>1112.89</c:v>
                </c:pt>
                <c:pt idx="2634">
                  <c:v>1187.67</c:v>
                </c:pt>
                <c:pt idx="2635">
                  <c:v>1267.75</c:v>
                </c:pt>
                <c:pt idx="2636">
                  <c:v>1178.29</c:v>
                </c:pt>
                <c:pt idx="2637">
                  <c:v>1270.69</c:v>
                </c:pt>
                <c:pt idx="2638">
                  <c:v>1142.72</c:v>
                </c:pt>
                <c:pt idx="2639">
                  <c:v>1308.43</c:v>
                </c:pt>
                <c:pt idx="2640">
                  <c:v>1146.94</c:v>
                </c:pt>
                <c:pt idx="2641">
                  <c:v>1205.49</c:v>
                </c:pt>
                <c:pt idx="2642">
                  <c:v>1328.64</c:v>
                </c:pt>
                <c:pt idx="2643">
                  <c:v>1175.65</c:v>
                </c:pt>
                <c:pt idx="2644">
                  <c:v>1115.25</c:v>
                </c:pt>
                <c:pt idx="2645">
                  <c:v>1455.48</c:v>
                </c:pt>
                <c:pt idx="2646">
                  <c:v>1640.94</c:v>
                </c:pt>
                <c:pt idx="2647">
                  <c:v>1587.9</c:v>
                </c:pt>
                <c:pt idx="2648">
                  <c:v>1734.77</c:v>
                </c:pt>
                <c:pt idx="2649">
                  <c:v>1702.1</c:v>
                </c:pt>
                <c:pt idx="2650">
                  <c:v>1792.18</c:v>
                </c:pt>
                <c:pt idx="2651">
                  <c:v>2180.32</c:v>
                </c:pt>
                <c:pt idx="2652">
                  <c:v>1945.12</c:v>
                </c:pt>
                <c:pt idx="2653">
                  <c:v>1880.3</c:v>
                </c:pt>
                <c:pt idx="2654">
                  <c:v>1649.42</c:v>
                </c:pt>
                <c:pt idx="2655">
                  <c:v>1572.91</c:v>
                </c:pt>
                <c:pt idx="2656">
                  <c:v>1251.12</c:v>
                </c:pt>
                <c:pt idx="2657">
                  <c:v>1160.04</c:v>
                </c:pt>
                <c:pt idx="2658">
                  <c:v>1249.99</c:v>
                </c:pt>
                <c:pt idx="2659">
                  <c:v>1044.93</c:v>
                </c:pt>
                <c:pt idx="2660">
                  <c:v>1028.2</c:v>
                </c:pt>
                <c:pt idx="2661">
                  <c:v>1142.03</c:v>
                </c:pt>
                <c:pt idx="2662">
                  <c:v>1309.62</c:v>
                </c:pt>
                <c:pt idx="2663">
                  <c:v>1602.64</c:v>
                </c:pt>
                <c:pt idx="2664">
                  <c:v>1569.0</c:v>
                </c:pt>
                <c:pt idx="2665">
                  <c:v>1571.57</c:v>
                </c:pt>
                <c:pt idx="2666">
                  <c:v>1600.86</c:v>
                </c:pt>
                <c:pt idx="2667">
                  <c:v>1707.1</c:v>
                </c:pt>
                <c:pt idx="2668">
                  <c:v>1808.3</c:v>
                </c:pt>
                <c:pt idx="2669">
                  <c:v>1674.86</c:v>
                </c:pt>
                <c:pt idx="2670">
                  <c:v>1655.5</c:v>
                </c:pt>
                <c:pt idx="2671">
                  <c:v>1596.04</c:v>
                </c:pt>
                <c:pt idx="2672">
                  <c:v>1567.11</c:v>
                </c:pt>
                <c:pt idx="2673">
                  <c:v>1594.19</c:v>
                </c:pt>
                <c:pt idx="2674">
                  <c:v>1547.87</c:v>
                </c:pt>
                <c:pt idx="2675">
                  <c:v>1484.16</c:v>
                </c:pt>
                <c:pt idx="2676">
                  <c:v>1603.24</c:v>
                </c:pt>
                <c:pt idx="2677">
                  <c:v>1426.15</c:v>
                </c:pt>
                <c:pt idx="2678">
                  <c:v>1221.68</c:v>
                </c:pt>
                <c:pt idx="2679">
                  <c:v>1042.01</c:v>
                </c:pt>
                <c:pt idx="2680">
                  <c:v>1090.51</c:v>
                </c:pt>
                <c:pt idx="2681">
                  <c:v>1032.5</c:v>
                </c:pt>
                <c:pt idx="2682">
                  <c:v>875.9369999999974</c:v>
                </c:pt>
                <c:pt idx="2683">
                  <c:v>790.875</c:v>
                </c:pt>
                <c:pt idx="2684">
                  <c:v>728.376</c:v>
                </c:pt>
                <c:pt idx="2685">
                  <c:v>790.9369999999974</c:v>
                </c:pt>
                <c:pt idx="2686">
                  <c:v>755.248</c:v>
                </c:pt>
                <c:pt idx="2687">
                  <c:v>721.097</c:v>
                </c:pt>
                <c:pt idx="2688">
                  <c:v>704.145</c:v>
                </c:pt>
                <c:pt idx="2689">
                  <c:v>564.763</c:v>
                </c:pt>
                <c:pt idx="2690">
                  <c:v>614.0619999999974</c:v>
                </c:pt>
                <c:pt idx="2691">
                  <c:v>554.449</c:v>
                </c:pt>
                <c:pt idx="2692">
                  <c:v>562.268</c:v>
                </c:pt>
                <c:pt idx="2693">
                  <c:v>432.35</c:v>
                </c:pt>
                <c:pt idx="2694">
                  <c:v>532.516</c:v>
                </c:pt>
                <c:pt idx="2695">
                  <c:v>451.4149999999988</c:v>
                </c:pt>
                <c:pt idx="2696">
                  <c:v>288.7779999999988</c:v>
                </c:pt>
                <c:pt idx="2697">
                  <c:v>274.77</c:v>
                </c:pt>
                <c:pt idx="2698">
                  <c:v>170.062</c:v>
                </c:pt>
                <c:pt idx="2699">
                  <c:v>101.852</c:v>
                </c:pt>
                <c:pt idx="2700">
                  <c:v>91.3161</c:v>
                </c:pt>
                <c:pt idx="2701">
                  <c:v>76.0648</c:v>
                </c:pt>
                <c:pt idx="2702">
                  <c:v>17.26709999999991</c:v>
                </c:pt>
                <c:pt idx="2703">
                  <c:v>8.560410000000002</c:v>
                </c:pt>
                <c:pt idx="2704">
                  <c:v>14.39040000000006</c:v>
                </c:pt>
                <c:pt idx="2705">
                  <c:v>8.726090000000001</c:v>
                </c:pt>
                <c:pt idx="2706">
                  <c:v>8.900490000000006</c:v>
                </c:pt>
                <c:pt idx="2707">
                  <c:v>8.394100000000003</c:v>
                </c:pt>
                <c:pt idx="2708">
                  <c:v>12.3716</c:v>
                </c:pt>
                <c:pt idx="2709">
                  <c:v>5.114069999999995</c:v>
                </c:pt>
                <c:pt idx="2710">
                  <c:v>10.3025000000001</c:v>
                </c:pt>
                <c:pt idx="2711">
                  <c:v>24.3046</c:v>
                </c:pt>
                <c:pt idx="2712">
                  <c:v>9.166060000000003</c:v>
                </c:pt>
                <c:pt idx="2713">
                  <c:v>0.303592</c:v>
                </c:pt>
                <c:pt idx="2714">
                  <c:v>5.91073</c:v>
                </c:pt>
                <c:pt idx="2715">
                  <c:v>4.60307</c:v>
                </c:pt>
                <c:pt idx="2716">
                  <c:v>1.75859</c:v>
                </c:pt>
                <c:pt idx="2717">
                  <c:v>11.3876</c:v>
                </c:pt>
                <c:pt idx="2718">
                  <c:v>2.611449999999976</c:v>
                </c:pt>
                <c:pt idx="2719">
                  <c:v>4.600029999999998</c:v>
                </c:pt>
                <c:pt idx="2720">
                  <c:v>0.213401000000002</c:v>
                </c:pt>
              </c:numCache>
            </c:numRef>
          </c:yVal>
          <c:smooth val="1"/>
        </c:ser>
        <c:dLbls>
          <c:showLegendKey val="0"/>
          <c:showVal val="0"/>
          <c:showCatName val="0"/>
          <c:showSerName val="0"/>
          <c:showPercent val="0"/>
          <c:showBubbleSize val="0"/>
        </c:dLbls>
        <c:axId val="-2083456664"/>
        <c:axId val="-2088087064"/>
      </c:scatterChart>
      <c:valAx>
        <c:axId val="-2083456664"/>
        <c:scaling>
          <c:orientation val="maxMin"/>
          <c:max val="1400.0"/>
          <c:min val="0.0"/>
        </c:scaling>
        <c:delete val="0"/>
        <c:axPos val="b"/>
        <c:title>
          <c:tx>
            <c:rich>
              <a:bodyPr/>
              <a:lstStyle/>
              <a:p>
                <a:pPr>
                  <a:defRPr/>
                </a:pPr>
                <a:r>
                  <a:rPr lang="en-US"/>
                  <a:t>Binding Energy (eV)</a:t>
                </a:r>
              </a:p>
            </c:rich>
          </c:tx>
          <c:layout/>
          <c:overlay val="0"/>
        </c:title>
        <c:numFmt formatCode="General" sourceLinked="1"/>
        <c:majorTickMark val="out"/>
        <c:minorTickMark val="none"/>
        <c:tickLblPos val="nextTo"/>
        <c:crossAx val="-2088087064"/>
        <c:crosses val="autoZero"/>
        <c:crossBetween val="midCat"/>
      </c:valAx>
      <c:valAx>
        <c:axId val="-2088087064"/>
        <c:scaling>
          <c:orientation val="minMax"/>
        </c:scaling>
        <c:delete val="0"/>
        <c:axPos val="r"/>
        <c:title>
          <c:tx>
            <c:rich>
              <a:bodyPr/>
              <a:lstStyle/>
              <a:p>
                <a:pPr>
                  <a:defRPr/>
                </a:pPr>
                <a:r>
                  <a:rPr lang="en-US"/>
                  <a:t>Counts (a.u.)</a:t>
                </a:r>
              </a:p>
            </c:rich>
          </c:tx>
          <c:layout>
            <c:manualLayout>
              <c:xMode val="edge"/>
              <c:yMode val="edge"/>
              <c:x val="0.947915786441329"/>
              <c:y val="0.235662069087002"/>
            </c:manualLayout>
          </c:layout>
          <c:overlay val="0"/>
        </c:title>
        <c:numFmt formatCode="General" sourceLinked="1"/>
        <c:majorTickMark val="out"/>
        <c:minorTickMark val="none"/>
        <c:tickLblPos val="none"/>
        <c:crossAx val="-2083456664"/>
        <c:crosses val="autoZero"/>
        <c:crossBetween val="midCat"/>
      </c:valAx>
    </c:plotArea>
    <c:legend>
      <c:legendPos val="r"/>
      <c:layout>
        <c:manualLayout>
          <c:xMode val="edge"/>
          <c:yMode val="edge"/>
          <c:x val="0.038161011381747"/>
          <c:y val="0.0254728259455942"/>
          <c:w val="0.624887610202577"/>
          <c:h val="0.183138684845603"/>
        </c:manualLayout>
      </c:layout>
      <c:overlay val="0"/>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364103548299952"/>
          <c:y val="0.0229496417178161"/>
          <c:w val="0.883583704938108"/>
          <c:h val="0.765837270341209"/>
        </c:manualLayout>
      </c:layout>
      <c:scatterChart>
        <c:scatterStyle val="smoothMarker"/>
        <c:varyColors val="0"/>
        <c:ser>
          <c:idx val="0"/>
          <c:order val="0"/>
          <c:tx>
            <c:v>Silanised MA - Si2p Spectra</c:v>
          </c:tx>
          <c:spPr>
            <a:ln w="9525">
              <a:solidFill>
                <a:schemeClr val="tx1"/>
              </a:solidFill>
              <a:prstDash val="sysDot"/>
            </a:ln>
          </c:spPr>
          <c:marker>
            <c:symbol val="none"/>
          </c:marker>
          <c:xVal>
            <c:numRef>
              <c:f>Si2P!$A$12:$A$87</c:f>
              <c:numCache>
                <c:formatCode>General</c:formatCode>
                <c:ptCount val="76"/>
                <c:pt idx="0">
                  <c:v>110.9</c:v>
                </c:pt>
                <c:pt idx="1">
                  <c:v>110.7</c:v>
                </c:pt>
                <c:pt idx="2">
                  <c:v>110.5</c:v>
                </c:pt>
                <c:pt idx="3">
                  <c:v>110.3</c:v>
                </c:pt>
                <c:pt idx="4">
                  <c:v>110.1</c:v>
                </c:pt>
                <c:pt idx="5">
                  <c:v>109.9</c:v>
                </c:pt>
                <c:pt idx="6">
                  <c:v>109.7</c:v>
                </c:pt>
                <c:pt idx="7">
                  <c:v>109.5</c:v>
                </c:pt>
                <c:pt idx="8">
                  <c:v>109.3</c:v>
                </c:pt>
                <c:pt idx="9">
                  <c:v>109.1</c:v>
                </c:pt>
                <c:pt idx="10">
                  <c:v>108.9</c:v>
                </c:pt>
                <c:pt idx="11">
                  <c:v>108.7</c:v>
                </c:pt>
                <c:pt idx="12">
                  <c:v>108.5</c:v>
                </c:pt>
                <c:pt idx="13">
                  <c:v>108.3</c:v>
                </c:pt>
                <c:pt idx="14">
                  <c:v>108.1</c:v>
                </c:pt>
                <c:pt idx="15">
                  <c:v>107.9</c:v>
                </c:pt>
                <c:pt idx="16">
                  <c:v>107.7</c:v>
                </c:pt>
                <c:pt idx="17">
                  <c:v>107.5</c:v>
                </c:pt>
                <c:pt idx="18">
                  <c:v>107.3</c:v>
                </c:pt>
                <c:pt idx="19">
                  <c:v>107.1</c:v>
                </c:pt>
                <c:pt idx="20">
                  <c:v>106.9</c:v>
                </c:pt>
                <c:pt idx="21">
                  <c:v>106.7</c:v>
                </c:pt>
                <c:pt idx="22">
                  <c:v>106.5</c:v>
                </c:pt>
                <c:pt idx="23">
                  <c:v>106.3</c:v>
                </c:pt>
                <c:pt idx="24">
                  <c:v>106.1</c:v>
                </c:pt>
                <c:pt idx="25">
                  <c:v>105.9</c:v>
                </c:pt>
                <c:pt idx="26">
                  <c:v>105.7</c:v>
                </c:pt>
                <c:pt idx="27">
                  <c:v>105.5</c:v>
                </c:pt>
                <c:pt idx="28">
                  <c:v>105.3</c:v>
                </c:pt>
                <c:pt idx="29">
                  <c:v>105.1</c:v>
                </c:pt>
                <c:pt idx="30">
                  <c:v>104.9</c:v>
                </c:pt>
                <c:pt idx="31">
                  <c:v>104.7</c:v>
                </c:pt>
                <c:pt idx="32">
                  <c:v>104.5</c:v>
                </c:pt>
                <c:pt idx="33">
                  <c:v>104.3</c:v>
                </c:pt>
                <c:pt idx="34">
                  <c:v>104.1</c:v>
                </c:pt>
                <c:pt idx="35">
                  <c:v>103.9</c:v>
                </c:pt>
                <c:pt idx="36">
                  <c:v>103.7</c:v>
                </c:pt>
                <c:pt idx="37">
                  <c:v>103.5</c:v>
                </c:pt>
                <c:pt idx="38">
                  <c:v>103.3</c:v>
                </c:pt>
                <c:pt idx="39">
                  <c:v>103.1</c:v>
                </c:pt>
                <c:pt idx="40">
                  <c:v>102.9</c:v>
                </c:pt>
                <c:pt idx="41">
                  <c:v>102.7</c:v>
                </c:pt>
                <c:pt idx="42">
                  <c:v>102.5</c:v>
                </c:pt>
                <c:pt idx="43">
                  <c:v>102.3</c:v>
                </c:pt>
                <c:pt idx="44">
                  <c:v>102.1</c:v>
                </c:pt>
                <c:pt idx="45">
                  <c:v>101.9</c:v>
                </c:pt>
                <c:pt idx="46">
                  <c:v>101.7</c:v>
                </c:pt>
                <c:pt idx="47">
                  <c:v>101.5</c:v>
                </c:pt>
                <c:pt idx="48">
                  <c:v>101.3</c:v>
                </c:pt>
                <c:pt idx="49">
                  <c:v>101.1</c:v>
                </c:pt>
                <c:pt idx="50">
                  <c:v>100.9</c:v>
                </c:pt>
                <c:pt idx="51">
                  <c:v>100.7</c:v>
                </c:pt>
                <c:pt idx="52">
                  <c:v>100.5</c:v>
                </c:pt>
                <c:pt idx="53">
                  <c:v>100.3</c:v>
                </c:pt>
                <c:pt idx="54">
                  <c:v>100.1</c:v>
                </c:pt>
                <c:pt idx="55">
                  <c:v>99.9</c:v>
                </c:pt>
                <c:pt idx="56">
                  <c:v>99.7</c:v>
                </c:pt>
                <c:pt idx="57">
                  <c:v>99.5</c:v>
                </c:pt>
                <c:pt idx="58">
                  <c:v>99.3</c:v>
                </c:pt>
                <c:pt idx="59">
                  <c:v>99.1</c:v>
                </c:pt>
                <c:pt idx="60">
                  <c:v>98.9</c:v>
                </c:pt>
                <c:pt idx="61">
                  <c:v>98.7</c:v>
                </c:pt>
                <c:pt idx="62">
                  <c:v>98.5</c:v>
                </c:pt>
                <c:pt idx="63">
                  <c:v>98.3</c:v>
                </c:pt>
                <c:pt idx="64">
                  <c:v>98.1</c:v>
                </c:pt>
                <c:pt idx="65">
                  <c:v>97.9</c:v>
                </c:pt>
                <c:pt idx="66">
                  <c:v>97.7</c:v>
                </c:pt>
                <c:pt idx="67">
                  <c:v>97.5</c:v>
                </c:pt>
                <c:pt idx="68">
                  <c:v>97.3</c:v>
                </c:pt>
                <c:pt idx="69">
                  <c:v>97.1</c:v>
                </c:pt>
                <c:pt idx="70">
                  <c:v>96.9</c:v>
                </c:pt>
                <c:pt idx="71">
                  <c:v>96.7</c:v>
                </c:pt>
                <c:pt idx="72">
                  <c:v>96.5</c:v>
                </c:pt>
                <c:pt idx="73">
                  <c:v>96.3</c:v>
                </c:pt>
                <c:pt idx="74">
                  <c:v>96.1</c:v>
                </c:pt>
                <c:pt idx="75">
                  <c:v>95.9</c:v>
                </c:pt>
              </c:numCache>
            </c:numRef>
          </c:xVal>
          <c:yVal>
            <c:numRef>
              <c:f>Si2P!$B$12:$B$87</c:f>
              <c:numCache>
                <c:formatCode>General</c:formatCode>
                <c:ptCount val="76"/>
                <c:pt idx="0">
                  <c:v>51.9769</c:v>
                </c:pt>
                <c:pt idx="1">
                  <c:v>48.5824</c:v>
                </c:pt>
                <c:pt idx="2">
                  <c:v>40.3497</c:v>
                </c:pt>
                <c:pt idx="3">
                  <c:v>40.1274</c:v>
                </c:pt>
                <c:pt idx="4">
                  <c:v>39.0138</c:v>
                </c:pt>
                <c:pt idx="5">
                  <c:v>32.3554</c:v>
                </c:pt>
                <c:pt idx="6">
                  <c:v>39.85169999999992</c:v>
                </c:pt>
                <c:pt idx="7">
                  <c:v>42.36920000000001</c:v>
                </c:pt>
                <c:pt idx="8">
                  <c:v>44.1266</c:v>
                </c:pt>
                <c:pt idx="9">
                  <c:v>37.3213</c:v>
                </c:pt>
                <c:pt idx="10">
                  <c:v>52.46910000000001</c:v>
                </c:pt>
                <c:pt idx="11">
                  <c:v>27.1244</c:v>
                </c:pt>
                <c:pt idx="12">
                  <c:v>34.4371</c:v>
                </c:pt>
                <c:pt idx="13">
                  <c:v>37.6442</c:v>
                </c:pt>
                <c:pt idx="14">
                  <c:v>28.84549999999988</c:v>
                </c:pt>
                <c:pt idx="15">
                  <c:v>50.8838</c:v>
                </c:pt>
                <c:pt idx="16">
                  <c:v>40.8325</c:v>
                </c:pt>
                <c:pt idx="17">
                  <c:v>51.4001</c:v>
                </c:pt>
                <c:pt idx="18">
                  <c:v>36.6338</c:v>
                </c:pt>
                <c:pt idx="19">
                  <c:v>38.2173</c:v>
                </c:pt>
                <c:pt idx="20">
                  <c:v>30.5611</c:v>
                </c:pt>
                <c:pt idx="21">
                  <c:v>31.1245</c:v>
                </c:pt>
                <c:pt idx="22">
                  <c:v>50.8785</c:v>
                </c:pt>
                <c:pt idx="23">
                  <c:v>41.78590000000001</c:v>
                </c:pt>
                <c:pt idx="24">
                  <c:v>40.2935000000002</c:v>
                </c:pt>
                <c:pt idx="25">
                  <c:v>42.61270000000001</c:v>
                </c:pt>
                <c:pt idx="26">
                  <c:v>32.1124</c:v>
                </c:pt>
                <c:pt idx="27">
                  <c:v>46.40940000000001</c:v>
                </c:pt>
                <c:pt idx="28">
                  <c:v>41.3841</c:v>
                </c:pt>
                <c:pt idx="29">
                  <c:v>39.29070000000017</c:v>
                </c:pt>
                <c:pt idx="30">
                  <c:v>44.6381000000002</c:v>
                </c:pt>
                <c:pt idx="31">
                  <c:v>38.8631</c:v>
                </c:pt>
                <c:pt idx="32">
                  <c:v>34.7342</c:v>
                </c:pt>
                <c:pt idx="33">
                  <c:v>75.31060000000002</c:v>
                </c:pt>
                <c:pt idx="34">
                  <c:v>72.8183</c:v>
                </c:pt>
                <c:pt idx="35">
                  <c:v>87.10559999999998</c:v>
                </c:pt>
                <c:pt idx="36">
                  <c:v>112.536</c:v>
                </c:pt>
                <c:pt idx="37">
                  <c:v>174.829</c:v>
                </c:pt>
                <c:pt idx="38">
                  <c:v>164.662</c:v>
                </c:pt>
                <c:pt idx="39">
                  <c:v>227.241</c:v>
                </c:pt>
                <c:pt idx="40">
                  <c:v>277.307</c:v>
                </c:pt>
                <c:pt idx="41">
                  <c:v>310.882</c:v>
                </c:pt>
                <c:pt idx="42">
                  <c:v>360.308</c:v>
                </c:pt>
                <c:pt idx="43">
                  <c:v>355.7169999999982</c:v>
                </c:pt>
                <c:pt idx="44">
                  <c:v>305.515</c:v>
                </c:pt>
                <c:pt idx="45">
                  <c:v>323.26</c:v>
                </c:pt>
                <c:pt idx="46">
                  <c:v>206.323</c:v>
                </c:pt>
                <c:pt idx="47">
                  <c:v>128.9520000000007</c:v>
                </c:pt>
                <c:pt idx="48">
                  <c:v>95.04860000000002</c:v>
                </c:pt>
                <c:pt idx="49">
                  <c:v>54.4048</c:v>
                </c:pt>
                <c:pt idx="50">
                  <c:v>41.4859</c:v>
                </c:pt>
                <c:pt idx="51">
                  <c:v>46.1109</c:v>
                </c:pt>
                <c:pt idx="52">
                  <c:v>39.07910000000001</c:v>
                </c:pt>
                <c:pt idx="53">
                  <c:v>38.8615</c:v>
                </c:pt>
                <c:pt idx="54">
                  <c:v>35.994</c:v>
                </c:pt>
                <c:pt idx="55">
                  <c:v>40.1794</c:v>
                </c:pt>
                <c:pt idx="56">
                  <c:v>39.0773</c:v>
                </c:pt>
                <c:pt idx="57">
                  <c:v>50.42820000000001</c:v>
                </c:pt>
                <c:pt idx="58">
                  <c:v>37.3213</c:v>
                </c:pt>
                <c:pt idx="59">
                  <c:v>48.64270000000001</c:v>
                </c:pt>
                <c:pt idx="60">
                  <c:v>40.8522</c:v>
                </c:pt>
                <c:pt idx="61">
                  <c:v>46.3242</c:v>
                </c:pt>
                <c:pt idx="62">
                  <c:v>46.76980000000001</c:v>
                </c:pt>
                <c:pt idx="63">
                  <c:v>33.627</c:v>
                </c:pt>
                <c:pt idx="64">
                  <c:v>41.4404</c:v>
                </c:pt>
                <c:pt idx="65">
                  <c:v>45.1255000000002</c:v>
                </c:pt>
                <c:pt idx="66">
                  <c:v>46.59780000000001</c:v>
                </c:pt>
                <c:pt idx="67">
                  <c:v>42.17330000000001</c:v>
                </c:pt>
                <c:pt idx="68">
                  <c:v>63.8705</c:v>
                </c:pt>
                <c:pt idx="69">
                  <c:v>51.63870000000016</c:v>
                </c:pt>
                <c:pt idx="70">
                  <c:v>37.2</c:v>
                </c:pt>
                <c:pt idx="71">
                  <c:v>24.5291</c:v>
                </c:pt>
                <c:pt idx="72">
                  <c:v>32.57850000000001</c:v>
                </c:pt>
                <c:pt idx="73">
                  <c:v>45.20390000000001</c:v>
                </c:pt>
                <c:pt idx="74">
                  <c:v>44.8832</c:v>
                </c:pt>
                <c:pt idx="75">
                  <c:v>44.70180000000001</c:v>
                </c:pt>
              </c:numCache>
            </c:numRef>
          </c:yVal>
          <c:smooth val="1"/>
        </c:ser>
        <c:ser>
          <c:idx val="1"/>
          <c:order val="1"/>
          <c:tx>
            <c:v>Si-C</c:v>
          </c:tx>
          <c:spPr>
            <a:ln w="9525">
              <a:solidFill>
                <a:schemeClr val="tx1"/>
              </a:solidFill>
              <a:prstDash val="sysDash"/>
            </a:ln>
          </c:spPr>
          <c:marker>
            <c:symbol val="none"/>
          </c:marker>
          <c:xVal>
            <c:numRef>
              <c:f>Si2P!$A$43:$A$66</c:f>
              <c:numCache>
                <c:formatCode>General</c:formatCode>
                <c:ptCount val="24"/>
                <c:pt idx="0">
                  <c:v>104.7</c:v>
                </c:pt>
                <c:pt idx="1">
                  <c:v>104.5</c:v>
                </c:pt>
                <c:pt idx="2">
                  <c:v>104.3</c:v>
                </c:pt>
                <c:pt idx="3">
                  <c:v>104.1</c:v>
                </c:pt>
                <c:pt idx="4">
                  <c:v>103.9</c:v>
                </c:pt>
                <c:pt idx="5">
                  <c:v>103.7</c:v>
                </c:pt>
                <c:pt idx="6">
                  <c:v>103.5</c:v>
                </c:pt>
                <c:pt idx="7">
                  <c:v>103.3</c:v>
                </c:pt>
                <c:pt idx="8">
                  <c:v>103.1</c:v>
                </c:pt>
                <c:pt idx="9">
                  <c:v>102.9</c:v>
                </c:pt>
                <c:pt idx="10">
                  <c:v>102.7</c:v>
                </c:pt>
                <c:pt idx="11">
                  <c:v>102.5</c:v>
                </c:pt>
                <c:pt idx="12">
                  <c:v>102.3</c:v>
                </c:pt>
                <c:pt idx="13">
                  <c:v>102.1</c:v>
                </c:pt>
                <c:pt idx="14">
                  <c:v>101.9</c:v>
                </c:pt>
                <c:pt idx="15">
                  <c:v>101.7</c:v>
                </c:pt>
                <c:pt idx="16">
                  <c:v>101.5</c:v>
                </c:pt>
                <c:pt idx="17">
                  <c:v>101.3</c:v>
                </c:pt>
                <c:pt idx="18">
                  <c:v>101.1</c:v>
                </c:pt>
                <c:pt idx="19">
                  <c:v>100.9</c:v>
                </c:pt>
                <c:pt idx="20">
                  <c:v>100.7</c:v>
                </c:pt>
                <c:pt idx="21">
                  <c:v>100.5</c:v>
                </c:pt>
                <c:pt idx="22">
                  <c:v>100.3</c:v>
                </c:pt>
                <c:pt idx="23">
                  <c:v>100.1</c:v>
                </c:pt>
              </c:numCache>
            </c:numRef>
          </c:xVal>
          <c:yVal>
            <c:numRef>
              <c:f>Si2P!$D$43:$D$66</c:f>
              <c:numCache>
                <c:formatCode>General</c:formatCode>
                <c:ptCount val="24"/>
                <c:pt idx="0">
                  <c:v>39.4118</c:v>
                </c:pt>
                <c:pt idx="1">
                  <c:v>39.4077</c:v>
                </c:pt>
                <c:pt idx="2">
                  <c:v>39.4017</c:v>
                </c:pt>
                <c:pt idx="3">
                  <c:v>39.39590000000001</c:v>
                </c:pt>
                <c:pt idx="4">
                  <c:v>39.4012</c:v>
                </c:pt>
                <c:pt idx="5">
                  <c:v>39.4841</c:v>
                </c:pt>
                <c:pt idx="6">
                  <c:v>39.9492</c:v>
                </c:pt>
                <c:pt idx="7">
                  <c:v>41.8243</c:v>
                </c:pt>
                <c:pt idx="8">
                  <c:v>47.97250000000001</c:v>
                </c:pt>
                <c:pt idx="9">
                  <c:v>64.5599</c:v>
                </c:pt>
                <c:pt idx="10">
                  <c:v>100.813</c:v>
                </c:pt>
                <c:pt idx="11">
                  <c:v>162.233</c:v>
                </c:pt>
                <c:pt idx="12">
                  <c:v>235.113</c:v>
                </c:pt>
                <c:pt idx="13">
                  <c:v>279.4949999999985</c:v>
                </c:pt>
                <c:pt idx="14">
                  <c:v>261.4709999999985</c:v>
                </c:pt>
                <c:pt idx="15">
                  <c:v>195.484</c:v>
                </c:pt>
                <c:pt idx="16">
                  <c:v>125.227</c:v>
                </c:pt>
                <c:pt idx="17">
                  <c:v>77.33579999999998</c:v>
                </c:pt>
                <c:pt idx="18">
                  <c:v>52.8917</c:v>
                </c:pt>
                <c:pt idx="19">
                  <c:v>42.9176</c:v>
                </c:pt>
                <c:pt idx="20">
                  <c:v>39.56390000000001</c:v>
                </c:pt>
                <c:pt idx="21">
                  <c:v>38.62200000000016</c:v>
                </c:pt>
                <c:pt idx="22">
                  <c:v>38.39890000000001</c:v>
                </c:pt>
                <c:pt idx="23">
                  <c:v>38.3536</c:v>
                </c:pt>
              </c:numCache>
            </c:numRef>
          </c:yVal>
          <c:smooth val="1"/>
        </c:ser>
        <c:ser>
          <c:idx val="2"/>
          <c:order val="2"/>
          <c:tx>
            <c:v>Si-O</c:v>
          </c:tx>
          <c:spPr>
            <a:ln w="9525">
              <a:solidFill>
                <a:schemeClr val="tx1"/>
              </a:solidFill>
              <a:prstDash val="dash"/>
            </a:ln>
          </c:spPr>
          <c:marker>
            <c:symbol val="none"/>
          </c:marker>
          <c:xVal>
            <c:numRef>
              <c:f>Si2P!$A$43:$A$66</c:f>
              <c:numCache>
                <c:formatCode>General</c:formatCode>
                <c:ptCount val="24"/>
                <c:pt idx="0">
                  <c:v>104.7</c:v>
                </c:pt>
                <c:pt idx="1">
                  <c:v>104.5</c:v>
                </c:pt>
                <c:pt idx="2">
                  <c:v>104.3</c:v>
                </c:pt>
                <c:pt idx="3">
                  <c:v>104.1</c:v>
                </c:pt>
                <c:pt idx="4">
                  <c:v>103.9</c:v>
                </c:pt>
                <c:pt idx="5">
                  <c:v>103.7</c:v>
                </c:pt>
                <c:pt idx="6">
                  <c:v>103.5</c:v>
                </c:pt>
                <c:pt idx="7">
                  <c:v>103.3</c:v>
                </c:pt>
                <c:pt idx="8">
                  <c:v>103.1</c:v>
                </c:pt>
                <c:pt idx="9">
                  <c:v>102.9</c:v>
                </c:pt>
                <c:pt idx="10">
                  <c:v>102.7</c:v>
                </c:pt>
                <c:pt idx="11">
                  <c:v>102.5</c:v>
                </c:pt>
                <c:pt idx="12">
                  <c:v>102.3</c:v>
                </c:pt>
                <c:pt idx="13">
                  <c:v>102.1</c:v>
                </c:pt>
                <c:pt idx="14">
                  <c:v>101.9</c:v>
                </c:pt>
                <c:pt idx="15">
                  <c:v>101.7</c:v>
                </c:pt>
                <c:pt idx="16">
                  <c:v>101.5</c:v>
                </c:pt>
                <c:pt idx="17">
                  <c:v>101.3</c:v>
                </c:pt>
                <c:pt idx="18">
                  <c:v>101.1</c:v>
                </c:pt>
                <c:pt idx="19">
                  <c:v>100.9</c:v>
                </c:pt>
                <c:pt idx="20">
                  <c:v>100.7</c:v>
                </c:pt>
                <c:pt idx="21">
                  <c:v>100.5</c:v>
                </c:pt>
                <c:pt idx="22">
                  <c:v>100.3</c:v>
                </c:pt>
                <c:pt idx="23">
                  <c:v>100.1</c:v>
                </c:pt>
              </c:numCache>
            </c:numRef>
          </c:xVal>
          <c:yVal>
            <c:numRef>
              <c:f>Si2P!$E$43:$E$66</c:f>
              <c:numCache>
                <c:formatCode>General</c:formatCode>
                <c:ptCount val="24"/>
                <c:pt idx="0">
                  <c:v>40.33510000000001</c:v>
                </c:pt>
                <c:pt idx="1">
                  <c:v>42.0185</c:v>
                </c:pt>
                <c:pt idx="2">
                  <c:v>46.1242</c:v>
                </c:pt>
                <c:pt idx="3">
                  <c:v>55.13310000000001</c:v>
                </c:pt>
                <c:pt idx="4">
                  <c:v>72.7843</c:v>
                </c:pt>
                <c:pt idx="5">
                  <c:v>103.269</c:v>
                </c:pt>
                <c:pt idx="6">
                  <c:v>148.608</c:v>
                </c:pt>
                <c:pt idx="7">
                  <c:v>204.194</c:v>
                </c:pt>
                <c:pt idx="8">
                  <c:v>255.544</c:v>
                </c:pt>
                <c:pt idx="9">
                  <c:v>282.346</c:v>
                </c:pt>
                <c:pt idx="10">
                  <c:v>271.6550000000003</c:v>
                </c:pt>
                <c:pt idx="11">
                  <c:v>228.757</c:v>
                </c:pt>
                <c:pt idx="12">
                  <c:v>172.557</c:v>
                </c:pt>
                <c:pt idx="13">
                  <c:v>121.308</c:v>
                </c:pt>
                <c:pt idx="14">
                  <c:v>83.9583</c:v>
                </c:pt>
                <c:pt idx="15">
                  <c:v>60.8881</c:v>
                </c:pt>
                <c:pt idx="16">
                  <c:v>48.42910000000001</c:v>
                </c:pt>
                <c:pt idx="17">
                  <c:v>42.4425</c:v>
                </c:pt>
                <c:pt idx="18">
                  <c:v>39.8624</c:v>
                </c:pt>
                <c:pt idx="19">
                  <c:v>38.8578</c:v>
                </c:pt>
                <c:pt idx="20">
                  <c:v>38.5032</c:v>
                </c:pt>
                <c:pt idx="21">
                  <c:v>38.3902</c:v>
                </c:pt>
                <c:pt idx="22">
                  <c:v>38.3571</c:v>
                </c:pt>
                <c:pt idx="23">
                  <c:v>38.3475</c:v>
                </c:pt>
              </c:numCache>
            </c:numRef>
          </c:yVal>
          <c:smooth val="1"/>
        </c:ser>
        <c:ser>
          <c:idx val="3"/>
          <c:order val="3"/>
          <c:tx>
            <c:v>Background</c:v>
          </c:tx>
          <c:spPr>
            <a:ln w="9525">
              <a:solidFill>
                <a:schemeClr val="tx1"/>
              </a:solidFill>
              <a:prstDash val="dashDot"/>
            </a:ln>
          </c:spPr>
          <c:marker>
            <c:symbol val="none"/>
          </c:marker>
          <c:xVal>
            <c:numRef>
              <c:f>Si2P!$A$43:$A$66</c:f>
              <c:numCache>
                <c:formatCode>General</c:formatCode>
                <c:ptCount val="24"/>
                <c:pt idx="0">
                  <c:v>104.7</c:v>
                </c:pt>
                <c:pt idx="1">
                  <c:v>104.5</c:v>
                </c:pt>
                <c:pt idx="2">
                  <c:v>104.3</c:v>
                </c:pt>
                <c:pt idx="3">
                  <c:v>104.1</c:v>
                </c:pt>
                <c:pt idx="4">
                  <c:v>103.9</c:v>
                </c:pt>
                <c:pt idx="5">
                  <c:v>103.7</c:v>
                </c:pt>
                <c:pt idx="6">
                  <c:v>103.5</c:v>
                </c:pt>
                <c:pt idx="7">
                  <c:v>103.3</c:v>
                </c:pt>
                <c:pt idx="8">
                  <c:v>103.1</c:v>
                </c:pt>
                <c:pt idx="9">
                  <c:v>102.9</c:v>
                </c:pt>
                <c:pt idx="10">
                  <c:v>102.7</c:v>
                </c:pt>
                <c:pt idx="11">
                  <c:v>102.5</c:v>
                </c:pt>
                <c:pt idx="12">
                  <c:v>102.3</c:v>
                </c:pt>
                <c:pt idx="13">
                  <c:v>102.1</c:v>
                </c:pt>
                <c:pt idx="14">
                  <c:v>101.9</c:v>
                </c:pt>
                <c:pt idx="15">
                  <c:v>101.7</c:v>
                </c:pt>
                <c:pt idx="16">
                  <c:v>101.5</c:v>
                </c:pt>
                <c:pt idx="17">
                  <c:v>101.3</c:v>
                </c:pt>
                <c:pt idx="18">
                  <c:v>101.1</c:v>
                </c:pt>
                <c:pt idx="19">
                  <c:v>100.9</c:v>
                </c:pt>
                <c:pt idx="20">
                  <c:v>100.7</c:v>
                </c:pt>
                <c:pt idx="21">
                  <c:v>100.5</c:v>
                </c:pt>
                <c:pt idx="22">
                  <c:v>100.3</c:v>
                </c:pt>
                <c:pt idx="23">
                  <c:v>100.1</c:v>
                </c:pt>
              </c:numCache>
            </c:numRef>
          </c:xVal>
          <c:yVal>
            <c:numRef>
              <c:f>Si2P!$F$43:$F$66</c:f>
              <c:numCache>
                <c:formatCode>General</c:formatCode>
                <c:ptCount val="24"/>
                <c:pt idx="0">
                  <c:v>39.4118</c:v>
                </c:pt>
                <c:pt idx="1">
                  <c:v>39.4077</c:v>
                </c:pt>
                <c:pt idx="2">
                  <c:v>39.4013</c:v>
                </c:pt>
                <c:pt idx="3">
                  <c:v>39.3924</c:v>
                </c:pt>
                <c:pt idx="4">
                  <c:v>39.3776</c:v>
                </c:pt>
                <c:pt idx="5">
                  <c:v>39.35169999999992</c:v>
                </c:pt>
                <c:pt idx="6">
                  <c:v>39.3187</c:v>
                </c:pt>
                <c:pt idx="7">
                  <c:v>39.27350000000001</c:v>
                </c:pt>
                <c:pt idx="8">
                  <c:v>39.21310000000001</c:v>
                </c:pt>
                <c:pt idx="9">
                  <c:v>39.13690000000001</c:v>
                </c:pt>
                <c:pt idx="10">
                  <c:v>39.0461</c:v>
                </c:pt>
                <c:pt idx="11">
                  <c:v>38.94</c:v>
                </c:pt>
                <c:pt idx="12">
                  <c:v>38.8276</c:v>
                </c:pt>
                <c:pt idx="13">
                  <c:v>38.7116</c:v>
                </c:pt>
                <c:pt idx="14">
                  <c:v>38.6038</c:v>
                </c:pt>
                <c:pt idx="15">
                  <c:v>38.5144</c:v>
                </c:pt>
                <c:pt idx="16">
                  <c:v>38.44560000000001</c:v>
                </c:pt>
                <c:pt idx="17">
                  <c:v>38.3967</c:v>
                </c:pt>
                <c:pt idx="18">
                  <c:v>38.3702</c:v>
                </c:pt>
                <c:pt idx="19">
                  <c:v>38.3563</c:v>
                </c:pt>
                <c:pt idx="20">
                  <c:v>38.3496</c:v>
                </c:pt>
                <c:pt idx="21">
                  <c:v>38.3474</c:v>
                </c:pt>
                <c:pt idx="22">
                  <c:v>38.3462</c:v>
                </c:pt>
                <c:pt idx="23">
                  <c:v>38.345</c:v>
                </c:pt>
              </c:numCache>
            </c:numRef>
          </c:yVal>
          <c:smooth val="1"/>
        </c:ser>
        <c:ser>
          <c:idx val="4"/>
          <c:order val="4"/>
          <c:tx>
            <c:v>Envelope</c:v>
          </c:tx>
          <c:spPr>
            <a:ln w="9525">
              <a:solidFill>
                <a:schemeClr val="tx1"/>
              </a:solidFill>
            </a:ln>
          </c:spPr>
          <c:marker>
            <c:symbol val="circle"/>
            <c:size val="5"/>
            <c:spPr>
              <a:solidFill>
                <a:schemeClr val="tx1"/>
              </a:solidFill>
              <a:ln>
                <a:solidFill>
                  <a:schemeClr val="tx1"/>
                </a:solidFill>
              </a:ln>
            </c:spPr>
          </c:marker>
          <c:xVal>
            <c:numRef>
              <c:f>Si2P!$A$12:$A$87</c:f>
              <c:numCache>
                <c:formatCode>General</c:formatCode>
                <c:ptCount val="76"/>
                <c:pt idx="0">
                  <c:v>110.9</c:v>
                </c:pt>
                <c:pt idx="1">
                  <c:v>110.7</c:v>
                </c:pt>
                <c:pt idx="2">
                  <c:v>110.5</c:v>
                </c:pt>
                <c:pt idx="3">
                  <c:v>110.3</c:v>
                </c:pt>
                <c:pt idx="4">
                  <c:v>110.1</c:v>
                </c:pt>
                <c:pt idx="5">
                  <c:v>109.9</c:v>
                </c:pt>
                <c:pt idx="6">
                  <c:v>109.7</c:v>
                </c:pt>
                <c:pt idx="7">
                  <c:v>109.5</c:v>
                </c:pt>
                <c:pt idx="8">
                  <c:v>109.3</c:v>
                </c:pt>
                <c:pt idx="9">
                  <c:v>109.1</c:v>
                </c:pt>
                <c:pt idx="10">
                  <c:v>108.9</c:v>
                </c:pt>
                <c:pt idx="11">
                  <c:v>108.7</c:v>
                </c:pt>
                <c:pt idx="12">
                  <c:v>108.5</c:v>
                </c:pt>
                <c:pt idx="13">
                  <c:v>108.3</c:v>
                </c:pt>
                <c:pt idx="14">
                  <c:v>108.1</c:v>
                </c:pt>
                <c:pt idx="15">
                  <c:v>107.9</c:v>
                </c:pt>
                <c:pt idx="16">
                  <c:v>107.7</c:v>
                </c:pt>
                <c:pt idx="17">
                  <c:v>107.5</c:v>
                </c:pt>
                <c:pt idx="18">
                  <c:v>107.3</c:v>
                </c:pt>
                <c:pt idx="19">
                  <c:v>107.1</c:v>
                </c:pt>
                <c:pt idx="20">
                  <c:v>106.9</c:v>
                </c:pt>
                <c:pt idx="21">
                  <c:v>106.7</c:v>
                </c:pt>
                <c:pt idx="22">
                  <c:v>106.5</c:v>
                </c:pt>
                <c:pt idx="23">
                  <c:v>106.3</c:v>
                </c:pt>
                <c:pt idx="24">
                  <c:v>106.1</c:v>
                </c:pt>
                <c:pt idx="25">
                  <c:v>105.9</c:v>
                </c:pt>
                <c:pt idx="26">
                  <c:v>105.7</c:v>
                </c:pt>
                <c:pt idx="27">
                  <c:v>105.5</c:v>
                </c:pt>
                <c:pt idx="28">
                  <c:v>105.3</c:v>
                </c:pt>
                <c:pt idx="29">
                  <c:v>105.1</c:v>
                </c:pt>
                <c:pt idx="30">
                  <c:v>104.9</c:v>
                </c:pt>
                <c:pt idx="31">
                  <c:v>104.7</c:v>
                </c:pt>
                <c:pt idx="32">
                  <c:v>104.5</c:v>
                </c:pt>
                <c:pt idx="33">
                  <c:v>104.3</c:v>
                </c:pt>
                <c:pt idx="34">
                  <c:v>104.1</c:v>
                </c:pt>
                <c:pt idx="35">
                  <c:v>103.9</c:v>
                </c:pt>
                <c:pt idx="36">
                  <c:v>103.7</c:v>
                </c:pt>
                <c:pt idx="37">
                  <c:v>103.5</c:v>
                </c:pt>
                <c:pt idx="38">
                  <c:v>103.3</c:v>
                </c:pt>
                <c:pt idx="39">
                  <c:v>103.1</c:v>
                </c:pt>
                <c:pt idx="40">
                  <c:v>102.9</c:v>
                </c:pt>
                <c:pt idx="41">
                  <c:v>102.7</c:v>
                </c:pt>
                <c:pt idx="42">
                  <c:v>102.5</c:v>
                </c:pt>
                <c:pt idx="43">
                  <c:v>102.3</c:v>
                </c:pt>
                <c:pt idx="44">
                  <c:v>102.1</c:v>
                </c:pt>
                <c:pt idx="45">
                  <c:v>101.9</c:v>
                </c:pt>
                <c:pt idx="46">
                  <c:v>101.7</c:v>
                </c:pt>
                <c:pt idx="47">
                  <c:v>101.5</c:v>
                </c:pt>
                <c:pt idx="48">
                  <c:v>101.3</c:v>
                </c:pt>
                <c:pt idx="49">
                  <c:v>101.1</c:v>
                </c:pt>
                <c:pt idx="50">
                  <c:v>100.9</c:v>
                </c:pt>
                <c:pt idx="51">
                  <c:v>100.7</c:v>
                </c:pt>
                <c:pt idx="52">
                  <c:v>100.5</c:v>
                </c:pt>
                <c:pt idx="53">
                  <c:v>100.3</c:v>
                </c:pt>
                <c:pt idx="54">
                  <c:v>100.1</c:v>
                </c:pt>
                <c:pt idx="55">
                  <c:v>99.9</c:v>
                </c:pt>
                <c:pt idx="56">
                  <c:v>99.7</c:v>
                </c:pt>
                <c:pt idx="57">
                  <c:v>99.5</c:v>
                </c:pt>
                <c:pt idx="58">
                  <c:v>99.3</c:v>
                </c:pt>
                <c:pt idx="59">
                  <c:v>99.1</c:v>
                </c:pt>
                <c:pt idx="60">
                  <c:v>98.9</c:v>
                </c:pt>
                <c:pt idx="61">
                  <c:v>98.7</c:v>
                </c:pt>
                <c:pt idx="62">
                  <c:v>98.5</c:v>
                </c:pt>
                <c:pt idx="63">
                  <c:v>98.3</c:v>
                </c:pt>
                <c:pt idx="64">
                  <c:v>98.1</c:v>
                </c:pt>
                <c:pt idx="65">
                  <c:v>97.9</c:v>
                </c:pt>
                <c:pt idx="66">
                  <c:v>97.7</c:v>
                </c:pt>
                <c:pt idx="67">
                  <c:v>97.5</c:v>
                </c:pt>
                <c:pt idx="68">
                  <c:v>97.3</c:v>
                </c:pt>
                <c:pt idx="69">
                  <c:v>97.1</c:v>
                </c:pt>
                <c:pt idx="70">
                  <c:v>96.9</c:v>
                </c:pt>
                <c:pt idx="71">
                  <c:v>96.7</c:v>
                </c:pt>
                <c:pt idx="72">
                  <c:v>96.5</c:v>
                </c:pt>
                <c:pt idx="73">
                  <c:v>96.3</c:v>
                </c:pt>
                <c:pt idx="74">
                  <c:v>96.1</c:v>
                </c:pt>
                <c:pt idx="75">
                  <c:v>95.9</c:v>
                </c:pt>
              </c:numCache>
            </c:numRef>
          </c:xVal>
          <c:yVal>
            <c:numRef>
              <c:f>Si2P!$G$12:$G$87</c:f>
              <c:numCache>
                <c:formatCode>General</c:formatCode>
                <c:ptCount val="76"/>
                <c:pt idx="0">
                  <c:v>51.9769</c:v>
                </c:pt>
                <c:pt idx="1">
                  <c:v>48.5824</c:v>
                </c:pt>
                <c:pt idx="2">
                  <c:v>40.3497</c:v>
                </c:pt>
                <c:pt idx="3">
                  <c:v>40.1274</c:v>
                </c:pt>
                <c:pt idx="4">
                  <c:v>39.0138</c:v>
                </c:pt>
                <c:pt idx="5">
                  <c:v>32.3554</c:v>
                </c:pt>
                <c:pt idx="6">
                  <c:v>39.85169999999992</c:v>
                </c:pt>
                <c:pt idx="7">
                  <c:v>42.36920000000001</c:v>
                </c:pt>
                <c:pt idx="8">
                  <c:v>44.1266</c:v>
                </c:pt>
                <c:pt idx="9">
                  <c:v>37.3213</c:v>
                </c:pt>
                <c:pt idx="10">
                  <c:v>52.46910000000001</c:v>
                </c:pt>
                <c:pt idx="11">
                  <c:v>27.1244</c:v>
                </c:pt>
                <c:pt idx="12">
                  <c:v>34.4371</c:v>
                </c:pt>
                <c:pt idx="13">
                  <c:v>37.6442</c:v>
                </c:pt>
                <c:pt idx="14">
                  <c:v>28.84549999999988</c:v>
                </c:pt>
                <c:pt idx="15">
                  <c:v>50.8838</c:v>
                </c:pt>
                <c:pt idx="16">
                  <c:v>40.8325</c:v>
                </c:pt>
                <c:pt idx="17">
                  <c:v>51.4001</c:v>
                </c:pt>
                <c:pt idx="18">
                  <c:v>36.6338</c:v>
                </c:pt>
                <c:pt idx="19">
                  <c:v>38.2173</c:v>
                </c:pt>
                <c:pt idx="20">
                  <c:v>30.5611</c:v>
                </c:pt>
                <c:pt idx="21">
                  <c:v>31.1245</c:v>
                </c:pt>
                <c:pt idx="22">
                  <c:v>50.8785</c:v>
                </c:pt>
                <c:pt idx="23">
                  <c:v>41.78590000000001</c:v>
                </c:pt>
                <c:pt idx="24">
                  <c:v>40.29360000000001</c:v>
                </c:pt>
                <c:pt idx="25">
                  <c:v>42.613</c:v>
                </c:pt>
                <c:pt idx="26">
                  <c:v>32.1137</c:v>
                </c:pt>
                <c:pt idx="27">
                  <c:v>46.4151</c:v>
                </c:pt>
                <c:pt idx="28">
                  <c:v>41.4075</c:v>
                </c:pt>
                <c:pt idx="29">
                  <c:v>39.3781</c:v>
                </c:pt>
                <c:pt idx="30">
                  <c:v>44.9356</c:v>
                </c:pt>
                <c:pt idx="31">
                  <c:v>40.33510000000001</c:v>
                </c:pt>
                <c:pt idx="32">
                  <c:v>42.0185</c:v>
                </c:pt>
                <c:pt idx="33">
                  <c:v>46.12470000000001</c:v>
                </c:pt>
                <c:pt idx="34">
                  <c:v>55.13670000000001</c:v>
                </c:pt>
                <c:pt idx="35">
                  <c:v>72.8079</c:v>
                </c:pt>
                <c:pt idx="36">
                  <c:v>103.401</c:v>
                </c:pt>
                <c:pt idx="37">
                  <c:v>149.238</c:v>
                </c:pt>
                <c:pt idx="38">
                  <c:v>206.745</c:v>
                </c:pt>
                <c:pt idx="39">
                  <c:v>264.3039999999995</c:v>
                </c:pt>
                <c:pt idx="40">
                  <c:v>307.769</c:v>
                </c:pt>
                <c:pt idx="41">
                  <c:v>333.4209999999986</c:v>
                </c:pt>
                <c:pt idx="42">
                  <c:v>352.05</c:v>
                </c:pt>
                <c:pt idx="43">
                  <c:v>368.8419999999996</c:v>
                </c:pt>
                <c:pt idx="44">
                  <c:v>362.0919999999982</c:v>
                </c:pt>
                <c:pt idx="45">
                  <c:v>306.825</c:v>
                </c:pt>
                <c:pt idx="46">
                  <c:v>217.8570000000007</c:v>
                </c:pt>
                <c:pt idx="47">
                  <c:v>135.21</c:v>
                </c:pt>
                <c:pt idx="48">
                  <c:v>81.3817</c:v>
                </c:pt>
                <c:pt idx="49">
                  <c:v>54.3839</c:v>
                </c:pt>
                <c:pt idx="50">
                  <c:v>43.419</c:v>
                </c:pt>
                <c:pt idx="51">
                  <c:v>39.7174</c:v>
                </c:pt>
                <c:pt idx="52">
                  <c:v>38.6648</c:v>
                </c:pt>
                <c:pt idx="53">
                  <c:v>38.4098</c:v>
                </c:pt>
                <c:pt idx="54">
                  <c:v>38.3561</c:v>
                </c:pt>
                <c:pt idx="55">
                  <c:v>40.1811</c:v>
                </c:pt>
                <c:pt idx="56">
                  <c:v>39.0775</c:v>
                </c:pt>
                <c:pt idx="57">
                  <c:v>50.42820000000001</c:v>
                </c:pt>
                <c:pt idx="58">
                  <c:v>37.3213</c:v>
                </c:pt>
                <c:pt idx="59">
                  <c:v>48.64270000000001</c:v>
                </c:pt>
                <c:pt idx="60">
                  <c:v>40.8522</c:v>
                </c:pt>
                <c:pt idx="61">
                  <c:v>46.3242</c:v>
                </c:pt>
                <c:pt idx="62">
                  <c:v>46.76980000000001</c:v>
                </c:pt>
                <c:pt idx="63">
                  <c:v>33.627</c:v>
                </c:pt>
                <c:pt idx="64">
                  <c:v>41.4404</c:v>
                </c:pt>
                <c:pt idx="65">
                  <c:v>45.1255000000002</c:v>
                </c:pt>
                <c:pt idx="66">
                  <c:v>46.59780000000001</c:v>
                </c:pt>
                <c:pt idx="67">
                  <c:v>42.17330000000001</c:v>
                </c:pt>
                <c:pt idx="68">
                  <c:v>63.8705</c:v>
                </c:pt>
                <c:pt idx="69">
                  <c:v>51.63870000000016</c:v>
                </c:pt>
                <c:pt idx="70">
                  <c:v>37.2</c:v>
                </c:pt>
                <c:pt idx="71">
                  <c:v>24.5291</c:v>
                </c:pt>
                <c:pt idx="72">
                  <c:v>32.57850000000001</c:v>
                </c:pt>
                <c:pt idx="73">
                  <c:v>45.20390000000001</c:v>
                </c:pt>
                <c:pt idx="74">
                  <c:v>44.8832</c:v>
                </c:pt>
                <c:pt idx="75">
                  <c:v>44.70180000000001</c:v>
                </c:pt>
              </c:numCache>
            </c:numRef>
          </c:yVal>
          <c:smooth val="1"/>
        </c:ser>
        <c:dLbls>
          <c:showLegendKey val="0"/>
          <c:showVal val="0"/>
          <c:showCatName val="0"/>
          <c:showSerName val="0"/>
          <c:showPercent val="0"/>
          <c:showBubbleSize val="0"/>
        </c:dLbls>
        <c:axId val="-2060609016"/>
        <c:axId val="-2060917416"/>
      </c:scatterChart>
      <c:valAx>
        <c:axId val="-2060609016"/>
        <c:scaling>
          <c:orientation val="maxMin"/>
        </c:scaling>
        <c:delete val="0"/>
        <c:axPos val="b"/>
        <c:title>
          <c:tx>
            <c:rich>
              <a:bodyPr/>
              <a:lstStyle/>
              <a:p>
                <a:pPr>
                  <a:defRPr/>
                </a:pPr>
                <a:r>
                  <a:rPr lang="en-US"/>
                  <a:t>Binding Energy (eV)</a:t>
                </a:r>
              </a:p>
            </c:rich>
          </c:tx>
          <c:layout/>
          <c:overlay val="0"/>
        </c:title>
        <c:numFmt formatCode="General" sourceLinked="1"/>
        <c:majorTickMark val="out"/>
        <c:minorTickMark val="none"/>
        <c:tickLblPos val="nextTo"/>
        <c:crossAx val="-2060917416"/>
        <c:crosses val="autoZero"/>
        <c:crossBetween val="midCat"/>
      </c:valAx>
      <c:valAx>
        <c:axId val="-2060917416"/>
        <c:scaling>
          <c:orientation val="minMax"/>
        </c:scaling>
        <c:delete val="0"/>
        <c:axPos val="r"/>
        <c:title>
          <c:tx>
            <c:rich>
              <a:bodyPr/>
              <a:lstStyle/>
              <a:p>
                <a:pPr>
                  <a:defRPr/>
                </a:pPr>
                <a:r>
                  <a:rPr lang="en-US"/>
                  <a:t>Counts (a.u.)</a:t>
                </a:r>
              </a:p>
            </c:rich>
          </c:tx>
          <c:layout>
            <c:manualLayout>
              <c:xMode val="edge"/>
              <c:yMode val="edge"/>
              <c:x val="0.942337718455924"/>
              <c:y val="0.182663024264824"/>
            </c:manualLayout>
          </c:layout>
          <c:overlay val="0"/>
        </c:title>
        <c:numFmt formatCode="General" sourceLinked="1"/>
        <c:majorTickMark val="out"/>
        <c:minorTickMark val="none"/>
        <c:tickLblPos val="none"/>
        <c:crossAx val="-2060609016"/>
        <c:crosses val="autoZero"/>
        <c:crossBetween val="midCat"/>
      </c:valAx>
    </c:plotArea>
    <c:legend>
      <c:legendPos val="r"/>
      <c:layout>
        <c:manualLayout>
          <c:xMode val="edge"/>
          <c:yMode val="edge"/>
          <c:x val="0.033071660817057"/>
          <c:y val="0.0249234423279776"/>
          <c:w val="0.383442961398121"/>
          <c:h val="0.366945846054959"/>
        </c:manualLayout>
      </c:layout>
      <c:overlay val="0"/>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364103548299952"/>
          <c:y val="0.0229496417178162"/>
          <c:w val="0.901324882329037"/>
          <c:h val="0.774485021268897"/>
        </c:manualLayout>
      </c:layout>
      <c:scatterChart>
        <c:scatterStyle val="smoothMarker"/>
        <c:varyColors val="0"/>
        <c:ser>
          <c:idx val="0"/>
          <c:order val="0"/>
          <c:tx>
            <c:v>Silanised MA - O1s Spectra</c:v>
          </c:tx>
          <c:spPr>
            <a:ln w="9525">
              <a:solidFill>
                <a:schemeClr val="tx1"/>
              </a:solidFill>
            </a:ln>
          </c:spPr>
          <c:marker>
            <c:symbol val="none"/>
          </c:marker>
          <c:xVal>
            <c:numRef>
              <c:f>O1s!$A$12:$A$87</c:f>
              <c:numCache>
                <c:formatCode>General</c:formatCode>
                <c:ptCount val="76"/>
                <c:pt idx="0">
                  <c:v>540.9</c:v>
                </c:pt>
                <c:pt idx="1">
                  <c:v>540.7</c:v>
                </c:pt>
                <c:pt idx="2">
                  <c:v>540.5</c:v>
                </c:pt>
                <c:pt idx="3">
                  <c:v>540.3</c:v>
                </c:pt>
                <c:pt idx="4">
                  <c:v>540.1</c:v>
                </c:pt>
                <c:pt idx="5">
                  <c:v>539.9</c:v>
                </c:pt>
                <c:pt idx="6">
                  <c:v>539.7</c:v>
                </c:pt>
                <c:pt idx="7">
                  <c:v>539.5</c:v>
                </c:pt>
                <c:pt idx="8">
                  <c:v>539.3</c:v>
                </c:pt>
                <c:pt idx="9">
                  <c:v>539.1</c:v>
                </c:pt>
                <c:pt idx="10">
                  <c:v>538.9</c:v>
                </c:pt>
                <c:pt idx="11">
                  <c:v>538.7</c:v>
                </c:pt>
                <c:pt idx="12">
                  <c:v>538.5</c:v>
                </c:pt>
                <c:pt idx="13">
                  <c:v>538.3</c:v>
                </c:pt>
                <c:pt idx="14">
                  <c:v>538.1</c:v>
                </c:pt>
                <c:pt idx="15">
                  <c:v>537.9</c:v>
                </c:pt>
                <c:pt idx="16">
                  <c:v>537.7</c:v>
                </c:pt>
                <c:pt idx="17">
                  <c:v>537.5</c:v>
                </c:pt>
                <c:pt idx="18">
                  <c:v>537.3</c:v>
                </c:pt>
                <c:pt idx="19">
                  <c:v>537.1</c:v>
                </c:pt>
                <c:pt idx="20">
                  <c:v>536.9</c:v>
                </c:pt>
                <c:pt idx="21">
                  <c:v>536.7</c:v>
                </c:pt>
                <c:pt idx="22">
                  <c:v>536.5</c:v>
                </c:pt>
                <c:pt idx="23">
                  <c:v>536.3</c:v>
                </c:pt>
                <c:pt idx="24">
                  <c:v>536.1</c:v>
                </c:pt>
                <c:pt idx="25">
                  <c:v>535.9</c:v>
                </c:pt>
                <c:pt idx="26">
                  <c:v>535.7</c:v>
                </c:pt>
                <c:pt idx="27">
                  <c:v>535.5</c:v>
                </c:pt>
                <c:pt idx="28">
                  <c:v>535.3</c:v>
                </c:pt>
                <c:pt idx="29">
                  <c:v>535.1</c:v>
                </c:pt>
                <c:pt idx="30">
                  <c:v>534.9</c:v>
                </c:pt>
                <c:pt idx="31">
                  <c:v>534.7</c:v>
                </c:pt>
                <c:pt idx="32">
                  <c:v>534.5</c:v>
                </c:pt>
                <c:pt idx="33">
                  <c:v>534.3</c:v>
                </c:pt>
                <c:pt idx="34">
                  <c:v>534.1</c:v>
                </c:pt>
                <c:pt idx="35">
                  <c:v>533.9</c:v>
                </c:pt>
                <c:pt idx="36">
                  <c:v>533.7</c:v>
                </c:pt>
                <c:pt idx="37">
                  <c:v>533.5</c:v>
                </c:pt>
                <c:pt idx="38">
                  <c:v>533.3</c:v>
                </c:pt>
                <c:pt idx="39">
                  <c:v>533.1</c:v>
                </c:pt>
                <c:pt idx="40">
                  <c:v>532.9</c:v>
                </c:pt>
                <c:pt idx="41">
                  <c:v>532.7</c:v>
                </c:pt>
                <c:pt idx="42">
                  <c:v>532.5</c:v>
                </c:pt>
                <c:pt idx="43">
                  <c:v>532.3</c:v>
                </c:pt>
                <c:pt idx="44">
                  <c:v>532.1</c:v>
                </c:pt>
                <c:pt idx="45">
                  <c:v>531.9</c:v>
                </c:pt>
                <c:pt idx="46">
                  <c:v>531.7</c:v>
                </c:pt>
                <c:pt idx="47">
                  <c:v>531.5</c:v>
                </c:pt>
                <c:pt idx="48">
                  <c:v>531.3</c:v>
                </c:pt>
                <c:pt idx="49">
                  <c:v>531.1</c:v>
                </c:pt>
                <c:pt idx="50">
                  <c:v>530.9</c:v>
                </c:pt>
                <c:pt idx="51">
                  <c:v>530.7</c:v>
                </c:pt>
                <c:pt idx="52">
                  <c:v>530.5</c:v>
                </c:pt>
                <c:pt idx="53">
                  <c:v>530.3</c:v>
                </c:pt>
                <c:pt idx="54">
                  <c:v>530.1</c:v>
                </c:pt>
                <c:pt idx="55">
                  <c:v>529.9</c:v>
                </c:pt>
                <c:pt idx="56">
                  <c:v>529.7</c:v>
                </c:pt>
                <c:pt idx="57">
                  <c:v>529.5</c:v>
                </c:pt>
                <c:pt idx="58">
                  <c:v>529.3</c:v>
                </c:pt>
                <c:pt idx="59">
                  <c:v>529.1</c:v>
                </c:pt>
                <c:pt idx="60">
                  <c:v>528.9</c:v>
                </c:pt>
                <c:pt idx="61">
                  <c:v>528.7</c:v>
                </c:pt>
                <c:pt idx="62">
                  <c:v>528.5</c:v>
                </c:pt>
                <c:pt idx="63">
                  <c:v>528.3</c:v>
                </c:pt>
                <c:pt idx="64">
                  <c:v>528.1</c:v>
                </c:pt>
                <c:pt idx="65">
                  <c:v>527.9</c:v>
                </c:pt>
                <c:pt idx="66">
                  <c:v>527.7</c:v>
                </c:pt>
                <c:pt idx="67">
                  <c:v>527.5</c:v>
                </c:pt>
                <c:pt idx="68">
                  <c:v>527.3</c:v>
                </c:pt>
                <c:pt idx="69">
                  <c:v>527.1</c:v>
                </c:pt>
                <c:pt idx="70">
                  <c:v>526.9</c:v>
                </c:pt>
                <c:pt idx="71">
                  <c:v>526.7</c:v>
                </c:pt>
                <c:pt idx="72">
                  <c:v>526.5</c:v>
                </c:pt>
                <c:pt idx="73">
                  <c:v>526.3</c:v>
                </c:pt>
                <c:pt idx="74">
                  <c:v>526.1</c:v>
                </c:pt>
                <c:pt idx="75">
                  <c:v>525.9</c:v>
                </c:pt>
              </c:numCache>
            </c:numRef>
          </c:xVal>
          <c:yVal>
            <c:numRef>
              <c:f>O1s!$B$12:$B$87</c:f>
              <c:numCache>
                <c:formatCode>General</c:formatCode>
                <c:ptCount val="76"/>
                <c:pt idx="0">
                  <c:v>814.0579999999974</c:v>
                </c:pt>
                <c:pt idx="1">
                  <c:v>735.0119999999994</c:v>
                </c:pt>
                <c:pt idx="2">
                  <c:v>789.6519999999994</c:v>
                </c:pt>
                <c:pt idx="3">
                  <c:v>735.398</c:v>
                </c:pt>
                <c:pt idx="4">
                  <c:v>778.508</c:v>
                </c:pt>
                <c:pt idx="5">
                  <c:v>780.498</c:v>
                </c:pt>
                <c:pt idx="6">
                  <c:v>748.126</c:v>
                </c:pt>
                <c:pt idx="7">
                  <c:v>729.6980000000005</c:v>
                </c:pt>
                <c:pt idx="8">
                  <c:v>691.092</c:v>
                </c:pt>
                <c:pt idx="9">
                  <c:v>824.8289999999994</c:v>
                </c:pt>
                <c:pt idx="10">
                  <c:v>782.1980000000005</c:v>
                </c:pt>
                <c:pt idx="11">
                  <c:v>782.9669999999974</c:v>
                </c:pt>
                <c:pt idx="12">
                  <c:v>830.98</c:v>
                </c:pt>
                <c:pt idx="13">
                  <c:v>793.9329999999974</c:v>
                </c:pt>
                <c:pt idx="14">
                  <c:v>775.571</c:v>
                </c:pt>
                <c:pt idx="15">
                  <c:v>734.324</c:v>
                </c:pt>
                <c:pt idx="16">
                  <c:v>754.268</c:v>
                </c:pt>
                <c:pt idx="17">
                  <c:v>769.5790000000005</c:v>
                </c:pt>
                <c:pt idx="18">
                  <c:v>802.253</c:v>
                </c:pt>
                <c:pt idx="19">
                  <c:v>759.9379999999974</c:v>
                </c:pt>
                <c:pt idx="20">
                  <c:v>771.0669999999974</c:v>
                </c:pt>
                <c:pt idx="21">
                  <c:v>836.1519999999994</c:v>
                </c:pt>
                <c:pt idx="22">
                  <c:v>782.033</c:v>
                </c:pt>
                <c:pt idx="23">
                  <c:v>856.3109999999979</c:v>
                </c:pt>
                <c:pt idx="24">
                  <c:v>822.9369999999974</c:v>
                </c:pt>
                <c:pt idx="25">
                  <c:v>804.3499999999979</c:v>
                </c:pt>
                <c:pt idx="26">
                  <c:v>775.481</c:v>
                </c:pt>
                <c:pt idx="27">
                  <c:v>846.9669999999974</c:v>
                </c:pt>
                <c:pt idx="28">
                  <c:v>847.8649999999974</c:v>
                </c:pt>
                <c:pt idx="29">
                  <c:v>966.8339999999994</c:v>
                </c:pt>
                <c:pt idx="30">
                  <c:v>1073.92</c:v>
                </c:pt>
                <c:pt idx="31">
                  <c:v>1229.56</c:v>
                </c:pt>
                <c:pt idx="32">
                  <c:v>1355.15</c:v>
                </c:pt>
                <c:pt idx="33">
                  <c:v>1600.8</c:v>
                </c:pt>
                <c:pt idx="34">
                  <c:v>1845.99</c:v>
                </c:pt>
                <c:pt idx="35">
                  <c:v>2013.44</c:v>
                </c:pt>
                <c:pt idx="36">
                  <c:v>2288.84</c:v>
                </c:pt>
                <c:pt idx="37">
                  <c:v>2503.850000000002</c:v>
                </c:pt>
                <c:pt idx="38">
                  <c:v>2570.350000000002</c:v>
                </c:pt>
                <c:pt idx="39">
                  <c:v>2866.65</c:v>
                </c:pt>
                <c:pt idx="40">
                  <c:v>3028.74</c:v>
                </c:pt>
                <c:pt idx="41">
                  <c:v>3304.04</c:v>
                </c:pt>
                <c:pt idx="42">
                  <c:v>3259.96</c:v>
                </c:pt>
                <c:pt idx="43">
                  <c:v>3144.74</c:v>
                </c:pt>
                <c:pt idx="44">
                  <c:v>2670.8</c:v>
                </c:pt>
                <c:pt idx="45">
                  <c:v>2187.36</c:v>
                </c:pt>
                <c:pt idx="46">
                  <c:v>1774.85</c:v>
                </c:pt>
                <c:pt idx="47">
                  <c:v>1353.26</c:v>
                </c:pt>
                <c:pt idx="48">
                  <c:v>1049.49</c:v>
                </c:pt>
                <c:pt idx="49">
                  <c:v>876.872</c:v>
                </c:pt>
                <c:pt idx="50">
                  <c:v>854.226</c:v>
                </c:pt>
                <c:pt idx="51">
                  <c:v>707.5679999999974</c:v>
                </c:pt>
                <c:pt idx="52">
                  <c:v>743.3609999999974</c:v>
                </c:pt>
                <c:pt idx="53">
                  <c:v>631.5609999999979</c:v>
                </c:pt>
                <c:pt idx="54">
                  <c:v>631.7080000000005</c:v>
                </c:pt>
                <c:pt idx="55">
                  <c:v>604.875</c:v>
                </c:pt>
                <c:pt idx="56">
                  <c:v>719.109</c:v>
                </c:pt>
                <c:pt idx="57">
                  <c:v>657.5</c:v>
                </c:pt>
                <c:pt idx="58">
                  <c:v>695.039</c:v>
                </c:pt>
                <c:pt idx="59">
                  <c:v>681.112</c:v>
                </c:pt>
                <c:pt idx="60">
                  <c:v>659.2750000000005</c:v>
                </c:pt>
                <c:pt idx="61">
                  <c:v>658.2040000000005</c:v>
                </c:pt>
                <c:pt idx="62">
                  <c:v>637.9419999999974</c:v>
                </c:pt>
                <c:pt idx="63">
                  <c:v>617.384</c:v>
                </c:pt>
                <c:pt idx="64">
                  <c:v>669.0649999999994</c:v>
                </c:pt>
                <c:pt idx="65">
                  <c:v>669.734</c:v>
                </c:pt>
                <c:pt idx="66">
                  <c:v>677.494</c:v>
                </c:pt>
                <c:pt idx="67">
                  <c:v>654.8309999999979</c:v>
                </c:pt>
                <c:pt idx="68">
                  <c:v>630.54</c:v>
                </c:pt>
                <c:pt idx="69">
                  <c:v>649.904</c:v>
                </c:pt>
                <c:pt idx="70">
                  <c:v>651.023</c:v>
                </c:pt>
                <c:pt idx="71">
                  <c:v>632.2840000000035</c:v>
                </c:pt>
                <c:pt idx="72">
                  <c:v>679.159</c:v>
                </c:pt>
                <c:pt idx="73">
                  <c:v>650.3219999999974</c:v>
                </c:pt>
                <c:pt idx="74">
                  <c:v>675.0509999999994</c:v>
                </c:pt>
                <c:pt idx="75">
                  <c:v>601.47</c:v>
                </c:pt>
              </c:numCache>
            </c:numRef>
          </c:yVal>
          <c:smooth val="1"/>
        </c:ser>
        <c:ser>
          <c:idx val="1"/>
          <c:order val="1"/>
          <c:tx>
            <c:v>O-Si</c:v>
          </c:tx>
          <c:spPr>
            <a:ln w="9525">
              <a:solidFill>
                <a:schemeClr val="tx1"/>
              </a:solidFill>
              <a:prstDash val="sysDot"/>
            </a:ln>
          </c:spPr>
          <c:marker>
            <c:symbol val="none"/>
          </c:marker>
          <c:xVal>
            <c:numRef>
              <c:f>O1s!$A$38:$A$67</c:f>
              <c:numCache>
                <c:formatCode>General</c:formatCode>
                <c:ptCount val="30"/>
                <c:pt idx="0">
                  <c:v>535.7</c:v>
                </c:pt>
                <c:pt idx="1">
                  <c:v>535.5</c:v>
                </c:pt>
                <c:pt idx="2">
                  <c:v>535.3</c:v>
                </c:pt>
                <c:pt idx="3">
                  <c:v>535.1</c:v>
                </c:pt>
                <c:pt idx="4">
                  <c:v>534.9</c:v>
                </c:pt>
                <c:pt idx="5">
                  <c:v>534.7</c:v>
                </c:pt>
                <c:pt idx="6">
                  <c:v>534.5</c:v>
                </c:pt>
                <c:pt idx="7">
                  <c:v>534.3</c:v>
                </c:pt>
                <c:pt idx="8">
                  <c:v>534.1</c:v>
                </c:pt>
                <c:pt idx="9">
                  <c:v>533.9</c:v>
                </c:pt>
                <c:pt idx="10">
                  <c:v>533.7</c:v>
                </c:pt>
                <c:pt idx="11">
                  <c:v>533.5</c:v>
                </c:pt>
                <c:pt idx="12">
                  <c:v>533.3</c:v>
                </c:pt>
                <c:pt idx="13">
                  <c:v>533.1</c:v>
                </c:pt>
                <c:pt idx="14">
                  <c:v>532.9</c:v>
                </c:pt>
                <c:pt idx="15">
                  <c:v>532.7</c:v>
                </c:pt>
                <c:pt idx="16">
                  <c:v>532.5</c:v>
                </c:pt>
                <c:pt idx="17">
                  <c:v>532.3</c:v>
                </c:pt>
                <c:pt idx="18">
                  <c:v>532.1</c:v>
                </c:pt>
                <c:pt idx="19">
                  <c:v>531.9</c:v>
                </c:pt>
                <c:pt idx="20">
                  <c:v>531.7</c:v>
                </c:pt>
                <c:pt idx="21">
                  <c:v>531.5</c:v>
                </c:pt>
                <c:pt idx="22">
                  <c:v>531.3</c:v>
                </c:pt>
                <c:pt idx="23">
                  <c:v>531.1</c:v>
                </c:pt>
                <c:pt idx="24">
                  <c:v>530.9</c:v>
                </c:pt>
                <c:pt idx="25">
                  <c:v>530.7</c:v>
                </c:pt>
                <c:pt idx="26">
                  <c:v>530.5</c:v>
                </c:pt>
                <c:pt idx="27">
                  <c:v>530.3</c:v>
                </c:pt>
                <c:pt idx="28">
                  <c:v>530.1</c:v>
                </c:pt>
                <c:pt idx="29">
                  <c:v>529.9</c:v>
                </c:pt>
              </c:numCache>
            </c:numRef>
          </c:xVal>
          <c:yVal>
            <c:numRef>
              <c:f>O1s!$D$38:$D$67</c:f>
              <c:numCache>
                <c:formatCode>General</c:formatCode>
                <c:ptCount val="30"/>
                <c:pt idx="0">
                  <c:v>808.9329999999974</c:v>
                </c:pt>
                <c:pt idx="1">
                  <c:v>808.7940000000005</c:v>
                </c:pt>
                <c:pt idx="2">
                  <c:v>808.4519999999974</c:v>
                </c:pt>
                <c:pt idx="3">
                  <c:v>807.8669999999968</c:v>
                </c:pt>
                <c:pt idx="4">
                  <c:v>806.768</c:v>
                </c:pt>
                <c:pt idx="5">
                  <c:v>805.095</c:v>
                </c:pt>
                <c:pt idx="6">
                  <c:v>802.585</c:v>
                </c:pt>
                <c:pt idx="7">
                  <c:v>799.1369999999994</c:v>
                </c:pt>
                <c:pt idx="8">
                  <c:v>794.8329999999974</c:v>
                </c:pt>
                <c:pt idx="9">
                  <c:v>789.984</c:v>
                </c:pt>
                <c:pt idx="10">
                  <c:v>785.6469999999994</c:v>
                </c:pt>
                <c:pt idx="11">
                  <c:v>784.664</c:v>
                </c:pt>
                <c:pt idx="12">
                  <c:v>792.2030000000005</c:v>
                </c:pt>
                <c:pt idx="13">
                  <c:v>816.974</c:v>
                </c:pt>
                <c:pt idx="14">
                  <c:v>870.3449999999979</c:v>
                </c:pt>
                <c:pt idx="15">
                  <c:v>961.639</c:v>
                </c:pt>
                <c:pt idx="16">
                  <c:v>1086.98</c:v>
                </c:pt>
                <c:pt idx="17">
                  <c:v>1218.0</c:v>
                </c:pt>
                <c:pt idx="18">
                  <c:v>1302.99</c:v>
                </c:pt>
                <c:pt idx="19">
                  <c:v>1296.55</c:v>
                </c:pt>
                <c:pt idx="20">
                  <c:v>1196.87</c:v>
                </c:pt>
                <c:pt idx="21">
                  <c:v>1047.87</c:v>
                </c:pt>
                <c:pt idx="22">
                  <c:v>902.64</c:v>
                </c:pt>
                <c:pt idx="23">
                  <c:v>792.2780000000035</c:v>
                </c:pt>
                <c:pt idx="24">
                  <c:v>722.2840000000035</c:v>
                </c:pt>
                <c:pt idx="25">
                  <c:v>683.725</c:v>
                </c:pt>
                <c:pt idx="26">
                  <c:v>664.9419999999974</c:v>
                </c:pt>
                <c:pt idx="27">
                  <c:v>656.736</c:v>
                </c:pt>
                <c:pt idx="28">
                  <c:v>653.5319999999994</c:v>
                </c:pt>
                <c:pt idx="29">
                  <c:v>652.3659999999974</c:v>
                </c:pt>
              </c:numCache>
            </c:numRef>
          </c:yVal>
          <c:smooth val="1"/>
        </c:ser>
        <c:ser>
          <c:idx val="2"/>
          <c:order val="2"/>
          <c:tx>
            <c:v>O=C</c:v>
          </c:tx>
          <c:spPr>
            <a:ln w="9525">
              <a:solidFill>
                <a:schemeClr val="tx1"/>
              </a:solidFill>
              <a:prstDash val="sysDash"/>
            </a:ln>
          </c:spPr>
          <c:marker>
            <c:symbol val="none"/>
          </c:marker>
          <c:xVal>
            <c:numRef>
              <c:f>O1s!$A$38:$A$67</c:f>
              <c:numCache>
                <c:formatCode>General</c:formatCode>
                <c:ptCount val="30"/>
                <c:pt idx="0">
                  <c:v>535.7</c:v>
                </c:pt>
                <c:pt idx="1">
                  <c:v>535.5</c:v>
                </c:pt>
                <c:pt idx="2">
                  <c:v>535.3</c:v>
                </c:pt>
                <c:pt idx="3">
                  <c:v>535.1</c:v>
                </c:pt>
                <c:pt idx="4">
                  <c:v>534.9</c:v>
                </c:pt>
                <c:pt idx="5">
                  <c:v>534.7</c:v>
                </c:pt>
                <c:pt idx="6">
                  <c:v>534.5</c:v>
                </c:pt>
                <c:pt idx="7">
                  <c:v>534.3</c:v>
                </c:pt>
                <c:pt idx="8">
                  <c:v>534.1</c:v>
                </c:pt>
                <c:pt idx="9">
                  <c:v>533.9</c:v>
                </c:pt>
                <c:pt idx="10">
                  <c:v>533.7</c:v>
                </c:pt>
                <c:pt idx="11">
                  <c:v>533.5</c:v>
                </c:pt>
                <c:pt idx="12">
                  <c:v>533.3</c:v>
                </c:pt>
                <c:pt idx="13">
                  <c:v>533.1</c:v>
                </c:pt>
                <c:pt idx="14">
                  <c:v>532.9</c:v>
                </c:pt>
                <c:pt idx="15">
                  <c:v>532.7</c:v>
                </c:pt>
                <c:pt idx="16">
                  <c:v>532.5</c:v>
                </c:pt>
                <c:pt idx="17">
                  <c:v>532.3</c:v>
                </c:pt>
                <c:pt idx="18">
                  <c:v>532.1</c:v>
                </c:pt>
                <c:pt idx="19">
                  <c:v>531.9</c:v>
                </c:pt>
                <c:pt idx="20">
                  <c:v>531.7</c:v>
                </c:pt>
                <c:pt idx="21">
                  <c:v>531.5</c:v>
                </c:pt>
                <c:pt idx="22">
                  <c:v>531.3</c:v>
                </c:pt>
                <c:pt idx="23">
                  <c:v>531.1</c:v>
                </c:pt>
                <c:pt idx="24">
                  <c:v>530.9</c:v>
                </c:pt>
                <c:pt idx="25">
                  <c:v>530.7</c:v>
                </c:pt>
                <c:pt idx="26">
                  <c:v>530.5</c:v>
                </c:pt>
                <c:pt idx="27">
                  <c:v>530.3</c:v>
                </c:pt>
                <c:pt idx="28">
                  <c:v>530.1</c:v>
                </c:pt>
                <c:pt idx="29">
                  <c:v>529.9</c:v>
                </c:pt>
              </c:numCache>
            </c:numRef>
          </c:xVal>
          <c:yVal>
            <c:numRef>
              <c:f>O1s!$E$38:$E$67</c:f>
              <c:numCache>
                <c:formatCode>General</c:formatCode>
                <c:ptCount val="30"/>
                <c:pt idx="0">
                  <c:v>808.9419999999974</c:v>
                </c:pt>
                <c:pt idx="1">
                  <c:v>808.8309999999979</c:v>
                </c:pt>
                <c:pt idx="2">
                  <c:v>808.5890000000005</c:v>
                </c:pt>
                <c:pt idx="3">
                  <c:v>808.3349999999979</c:v>
                </c:pt>
                <c:pt idx="4">
                  <c:v>808.245</c:v>
                </c:pt>
                <c:pt idx="5">
                  <c:v>809.4059999999994</c:v>
                </c:pt>
                <c:pt idx="6">
                  <c:v>814.22</c:v>
                </c:pt>
                <c:pt idx="7">
                  <c:v>828.1800000000005</c:v>
                </c:pt>
                <c:pt idx="8">
                  <c:v>861.8079999999974</c:v>
                </c:pt>
                <c:pt idx="9">
                  <c:v>932.408</c:v>
                </c:pt>
                <c:pt idx="10">
                  <c:v>1064.04</c:v>
                </c:pt>
                <c:pt idx="11">
                  <c:v>1282.22</c:v>
                </c:pt>
                <c:pt idx="12">
                  <c:v>1598.63</c:v>
                </c:pt>
                <c:pt idx="13">
                  <c:v>1988.27</c:v>
                </c:pt>
                <c:pt idx="14">
                  <c:v>2370.75</c:v>
                </c:pt>
                <c:pt idx="15">
                  <c:v>2623.74</c:v>
                </c:pt>
                <c:pt idx="16">
                  <c:v>2643.46</c:v>
                </c:pt>
                <c:pt idx="17">
                  <c:v>2416.66</c:v>
                </c:pt>
                <c:pt idx="18">
                  <c:v>2030.5</c:v>
                </c:pt>
                <c:pt idx="19">
                  <c:v>1610.99</c:v>
                </c:pt>
                <c:pt idx="20">
                  <c:v>1252.93</c:v>
                </c:pt>
                <c:pt idx="21">
                  <c:v>994.701</c:v>
                </c:pt>
                <c:pt idx="22">
                  <c:v>831.2519999999994</c:v>
                </c:pt>
                <c:pt idx="23">
                  <c:v>738.415</c:v>
                </c:pt>
                <c:pt idx="24">
                  <c:v>690.596</c:v>
                </c:pt>
                <c:pt idx="25">
                  <c:v>667.9619999999974</c:v>
                </c:pt>
                <c:pt idx="26">
                  <c:v>658.096</c:v>
                </c:pt>
                <c:pt idx="27">
                  <c:v>654.101</c:v>
                </c:pt>
                <c:pt idx="28">
                  <c:v>652.626</c:v>
                </c:pt>
                <c:pt idx="29">
                  <c:v>652.087</c:v>
                </c:pt>
              </c:numCache>
            </c:numRef>
          </c:yVal>
          <c:smooth val="1"/>
        </c:ser>
        <c:ser>
          <c:idx val="5"/>
          <c:order val="3"/>
          <c:tx>
            <c:v>OH-C</c:v>
          </c:tx>
          <c:spPr>
            <a:ln w="9525">
              <a:solidFill>
                <a:schemeClr val="tx1"/>
              </a:solidFill>
              <a:prstDash val="dash"/>
            </a:ln>
          </c:spPr>
          <c:marker>
            <c:symbol val="none"/>
          </c:marker>
          <c:xVal>
            <c:numRef>
              <c:f>O1s!$A$38:$A$67</c:f>
              <c:numCache>
                <c:formatCode>General</c:formatCode>
                <c:ptCount val="30"/>
                <c:pt idx="0">
                  <c:v>535.7</c:v>
                </c:pt>
                <c:pt idx="1">
                  <c:v>535.5</c:v>
                </c:pt>
                <c:pt idx="2">
                  <c:v>535.3</c:v>
                </c:pt>
                <c:pt idx="3">
                  <c:v>535.1</c:v>
                </c:pt>
                <c:pt idx="4">
                  <c:v>534.9</c:v>
                </c:pt>
                <c:pt idx="5">
                  <c:v>534.7</c:v>
                </c:pt>
                <c:pt idx="6">
                  <c:v>534.5</c:v>
                </c:pt>
                <c:pt idx="7">
                  <c:v>534.3</c:v>
                </c:pt>
                <c:pt idx="8">
                  <c:v>534.1</c:v>
                </c:pt>
                <c:pt idx="9">
                  <c:v>533.9</c:v>
                </c:pt>
                <c:pt idx="10">
                  <c:v>533.7</c:v>
                </c:pt>
                <c:pt idx="11">
                  <c:v>533.5</c:v>
                </c:pt>
                <c:pt idx="12">
                  <c:v>533.3</c:v>
                </c:pt>
                <c:pt idx="13">
                  <c:v>533.1</c:v>
                </c:pt>
                <c:pt idx="14">
                  <c:v>532.9</c:v>
                </c:pt>
                <c:pt idx="15">
                  <c:v>532.7</c:v>
                </c:pt>
                <c:pt idx="16">
                  <c:v>532.5</c:v>
                </c:pt>
                <c:pt idx="17">
                  <c:v>532.3</c:v>
                </c:pt>
                <c:pt idx="18">
                  <c:v>532.1</c:v>
                </c:pt>
                <c:pt idx="19">
                  <c:v>531.9</c:v>
                </c:pt>
                <c:pt idx="20">
                  <c:v>531.7</c:v>
                </c:pt>
                <c:pt idx="21">
                  <c:v>531.5</c:v>
                </c:pt>
                <c:pt idx="22">
                  <c:v>531.3</c:v>
                </c:pt>
                <c:pt idx="23">
                  <c:v>531.1</c:v>
                </c:pt>
                <c:pt idx="24">
                  <c:v>530.9</c:v>
                </c:pt>
                <c:pt idx="25">
                  <c:v>530.7</c:v>
                </c:pt>
                <c:pt idx="26">
                  <c:v>530.5</c:v>
                </c:pt>
                <c:pt idx="27">
                  <c:v>530.3</c:v>
                </c:pt>
                <c:pt idx="28">
                  <c:v>530.1</c:v>
                </c:pt>
                <c:pt idx="29">
                  <c:v>529.9</c:v>
                </c:pt>
              </c:numCache>
            </c:numRef>
          </c:xVal>
          <c:yVal>
            <c:numRef>
              <c:f>O1s!$F$38:$F$67</c:f>
              <c:numCache>
                <c:formatCode>General</c:formatCode>
                <c:ptCount val="30"/>
                <c:pt idx="0">
                  <c:v>823.029</c:v>
                </c:pt>
                <c:pt idx="1">
                  <c:v>838.3249999999994</c:v>
                </c:pt>
                <c:pt idx="2">
                  <c:v>866.8</c:v>
                </c:pt>
                <c:pt idx="3">
                  <c:v>916.4529999999974</c:v>
                </c:pt>
                <c:pt idx="4">
                  <c:v>996.705</c:v>
                </c:pt>
                <c:pt idx="5">
                  <c:v>1116.37</c:v>
                </c:pt>
                <c:pt idx="6">
                  <c:v>1278.34</c:v>
                </c:pt>
                <c:pt idx="7">
                  <c:v>1473.19</c:v>
                </c:pt>
                <c:pt idx="8">
                  <c:v>1673.64</c:v>
                </c:pt>
                <c:pt idx="9">
                  <c:v>1836.07</c:v>
                </c:pt>
                <c:pt idx="10">
                  <c:v>1914.38</c:v>
                </c:pt>
                <c:pt idx="11">
                  <c:v>1882.05</c:v>
                </c:pt>
                <c:pt idx="12">
                  <c:v>1746.77</c:v>
                </c:pt>
                <c:pt idx="13">
                  <c:v>1546.15</c:v>
                </c:pt>
                <c:pt idx="14">
                  <c:v>1327.55</c:v>
                </c:pt>
                <c:pt idx="15">
                  <c:v>1128.7</c:v>
                </c:pt>
                <c:pt idx="16">
                  <c:v>968.9669999999974</c:v>
                </c:pt>
                <c:pt idx="17">
                  <c:v>852.2930000000035</c:v>
                </c:pt>
                <c:pt idx="18">
                  <c:v>773.0369999999979</c:v>
                </c:pt>
                <c:pt idx="19">
                  <c:v>722.303</c:v>
                </c:pt>
                <c:pt idx="20">
                  <c:v>691.3599999999974</c:v>
                </c:pt>
                <c:pt idx="21">
                  <c:v>673.384</c:v>
                </c:pt>
                <c:pt idx="22">
                  <c:v>663.314</c:v>
                </c:pt>
                <c:pt idx="23">
                  <c:v>657.7790000000035</c:v>
                </c:pt>
                <c:pt idx="24">
                  <c:v>654.903</c:v>
                </c:pt>
                <c:pt idx="25">
                  <c:v>653.3679999999946</c:v>
                </c:pt>
                <c:pt idx="26">
                  <c:v>652.5780000000005</c:v>
                </c:pt>
                <c:pt idx="27">
                  <c:v>652.172</c:v>
                </c:pt>
                <c:pt idx="28">
                  <c:v>652.0019999999994</c:v>
                </c:pt>
                <c:pt idx="29">
                  <c:v>651.9</c:v>
                </c:pt>
              </c:numCache>
            </c:numRef>
          </c:yVal>
          <c:smooth val="1"/>
        </c:ser>
        <c:ser>
          <c:idx val="3"/>
          <c:order val="4"/>
          <c:tx>
            <c:v>Background</c:v>
          </c:tx>
          <c:spPr>
            <a:ln w="9525">
              <a:solidFill>
                <a:schemeClr val="tx1"/>
              </a:solidFill>
              <a:prstDash val="dashDot"/>
            </a:ln>
          </c:spPr>
          <c:marker>
            <c:symbol val="none"/>
          </c:marker>
          <c:xVal>
            <c:numRef>
              <c:f>O1s!$A$38:$A$67</c:f>
              <c:numCache>
                <c:formatCode>General</c:formatCode>
                <c:ptCount val="30"/>
                <c:pt idx="0">
                  <c:v>535.7</c:v>
                </c:pt>
                <c:pt idx="1">
                  <c:v>535.5</c:v>
                </c:pt>
                <c:pt idx="2">
                  <c:v>535.3</c:v>
                </c:pt>
                <c:pt idx="3">
                  <c:v>535.1</c:v>
                </c:pt>
                <c:pt idx="4">
                  <c:v>534.9</c:v>
                </c:pt>
                <c:pt idx="5">
                  <c:v>534.7</c:v>
                </c:pt>
                <c:pt idx="6">
                  <c:v>534.5</c:v>
                </c:pt>
                <c:pt idx="7">
                  <c:v>534.3</c:v>
                </c:pt>
                <c:pt idx="8">
                  <c:v>534.1</c:v>
                </c:pt>
                <c:pt idx="9">
                  <c:v>533.9</c:v>
                </c:pt>
                <c:pt idx="10">
                  <c:v>533.7</c:v>
                </c:pt>
                <c:pt idx="11">
                  <c:v>533.5</c:v>
                </c:pt>
                <c:pt idx="12">
                  <c:v>533.3</c:v>
                </c:pt>
                <c:pt idx="13">
                  <c:v>533.1</c:v>
                </c:pt>
                <c:pt idx="14">
                  <c:v>532.9</c:v>
                </c:pt>
                <c:pt idx="15">
                  <c:v>532.7</c:v>
                </c:pt>
                <c:pt idx="16">
                  <c:v>532.5</c:v>
                </c:pt>
                <c:pt idx="17">
                  <c:v>532.3</c:v>
                </c:pt>
                <c:pt idx="18">
                  <c:v>532.1</c:v>
                </c:pt>
                <c:pt idx="19">
                  <c:v>531.9</c:v>
                </c:pt>
                <c:pt idx="20">
                  <c:v>531.7</c:v>
                </c:pt>
                <c:pt idx="21">
                  <c:v>531.5</c:v>
                </c:pt>
                <c:pt idx="22">
                  <c:v>531.3</c:v>
                </c:pt>
                <c:pt idx="23">
                  <c:v>531.1</c:v>
                </c:pt>
                <c:pt idx="24">
                  <c:v>530.9</c:v>
                </c:pt>
                <c:pt idx="25">
                  <c:v>530.7</c:v>
                </c:pt>
                <c:pt idx="26">
                  <c:v>530.5</c:v>
                </c:pt>
                <c:pt idx="27">
                  <c:v>530.3</c:v>
                </c:pt>
                <c:pt idx="28">
                  <c:v>530.1</c:v>
                </c:pt>
                <c:pt idx="29">
                  <c:v>529.9</c:v>
                </c:pt>
              </c:numCache>
            </c:numRef>
          </c:xVal>
          <c:yVal>
            <c:numRef>
              <c:f>O1s!$G$38:$G$67</c:f>
              <c:numCache>
                <c:formatCode>General</c:formatCode>
                <c:ptCount val="30"/>
                <c:pt idx="0">
                  <c:v>808.9329999999974</c:v>
                </c:pt>
                <c:pt idx="1">
                  <c:v>808.7940000000005</c:v>
                </c:pt>
                <c:pt idx="2">
                  <c:v>808.4519999999974</c:v>
                </c:pt>
                <c:pt idx="3">
                  <c:v>807.8659999999974</c:v>
                </c:pt>
                <c:pt idx="4">
                  <c:v>806.766</c:v>
                </c:pt>
                <c:pt idx="5">
                  <c:v>805.0890000000005</c:v>
                </c:pt>
                <c:pt idx="6">
                  <c:v>802.5559999999994</c:v>
                </c:pt>
                <c:pt idx="7">
                  <c:v>799.021</c:v>
                </c:pt>
                <c:pt idx="8">
                  <c:v>794.4109999999994</c:v>
                </c:pt>
                <c:pt idx="9">
                  <c:v>788.587</c:v>
                </c:pt>
                <c:pt idx="10">
                  <c:v>781.4399999999994</c:v>
                </c:pt>
                <c:pt idx="11">
                  <c:v>773.1669999999979</c:v>
                </c:pt>
                <c:pt idx="12">
                  <c:v>763.7030000000005</c:v>
                </c:pt>
                <c:pt idx="13">
                  <c:v>753.049</c:v>
                </c:pt>
                <c:pt idx="14">
                  <c:v>741.1990000000005</c:v>
                </c:pt>
                <c:pt idx="15">
                  <c:v>728.4369999999974</c:v>
                </c:pt>
                <c:pt idx="16">
                  <c:v>714.9640000000001</c:v>
                </c:pt>
                <c:pt idx="17">
                  <c:v>701.64</c:v>
                </c:pt>
                <c:pt idx="18">
                  <c:v>689.1930000000005</c:v>
                </c:pt>
                <c:pt idx="19">
                  <c:v>678.399</c:v>
                </c:pt>
                <c:pt idx="20">
                  <c:v>669.692</c:v>
                </c:pt>
                <c:pt idx="21">
                  <c:v>663.2940000000005</c:v>
                </c:pt>
                <c:pt idx="22">
                  <c:v>658.879</c:v>
                </c:pt>
                <c:pt idx="23">
                  <c:v>655.9379999999974</c:v>
                </c:pt>
                <c:pt idx="24">
                  <c:v>654.182</c:v>
                </c:pt>
                <c:pt idx="25">
                  <c:v>653.101</c:v>
                </c:pt>
                <c:pt idx="26">
                  <c:v>652.485</c:v>
                </c:pt>
                <c:pt idx="27">
                  <c:v>652.141</c:v>
                </c:pt>
                <c:pt idx="28">
                  <c:v>651.992</c:v>
                </c:pt>
                <c:pt idx="29">
                  <c:v>651.8969999999994</c:v>
                </c:pt>
              </c:numCache>
            </c:numRef>
          </c:yVal>
          <c:smooth val="1"/>
        </c:ser>
        <c:ser>
          <c:idx val="4"/>
          <c:order val="5"/>
          <c:tx>
            <c:v>Envelope</c:v>
          </c:tx>
          <c:spPr>
            <a:ln w="9525">
              <a:solidFill>
                <a:schemeClr val="tx1"/>
              </a:solidFill>
            </a:ln>
          </c:spPr>
          <c:marker>
            <c:symbol val="circle"/>
            <c:size val="5"/>
            <c:spPr>
              <a:solidFill>
                <a:schemeClr val="tx1"/>
              </a:solidFill>
              <a:ln>
                <a:solidFill>
                  <a:sysClr val="windowText" lastClr="000000"/>
                </a:solidFill>
              </a:ln>
            </c:spPr>
          </c:marker>
          <c:xVal>
            <c:numRef>
              <c:f>O1s!$A$12:$A$87</c:f>
              <c:numCache>
                <c:formatCode>General</c:formatCode>
                <c:ptCount val="76"/>
                <c:pt idx="0">
                  <c:v>540.9</c:v>
                </c:pt>
                <c:pt idx="1">
                  <c:v>540.7</c:v>
                </c:pt>
                <c:pt idx="2">
                  <c:v>540.5</c:v>
                </c:pt>
                <c:pt idx="3">
                  <c:v>540.3</c:v>
                </c:pt>
                <c:pt idx="4">
                  <c:v>540.1</c:v>
                </c:pt>
                <c:pt idx="5">
                  <c:v>539.9</c:v>
                </c:pt>
                <c:pt idx="6">
                  <c:v>539.7</c:v>
                </c:pt>
                <c:pt idx="7">
                  <c:v>539.5</c:v>
                </c:pt>
                <c:pt idx="8">
                  <c:v>539.3</c:v>
                </c:pt>
                <c:pt idx="9">
                  <c:v>539.1</c:v>
                </c:pt>
                <c:pt idx="10">
                  <c:v>538.9</c:v>
                </c:pt>
                <c:pt idx="11">
                  <c:v>538.7</c:v>
                </c:pt>
                <c:pt idx="12">
                  <c:v>538.5</c:v>
                </c:pt>
                <c:pt idx="13">
                  <c:v>538.3</c:v>
                </c:pt>
                <c:pt idx="14">
                  <c:v>538.1</c:v>
                </c:pt>
                <c:pt idx="15">
                  <c:v>537.9</c:v>
                </c:pt>
                <c:pt idx="16">
                  <c:v>537.7</c:v>
                </c:pt>
                <c:pt idx="17">
                  <c:v>537.5</c:v>
                </c:pt>
                <c:pt idx="18">
                  <c:v>537.3</c:v>
                </c:pt>
                <c:pt idx="19">
                  <c:v>537.1</c:v>
                </c:pt>
                <c:pt idx="20">
                  <c:v>536.9</c:v>
                </c:pt>
                <c:pt idx="21">
                  <c:v>536.7</c:v>
                </c:pt>
                <c:pt idx="22">
                  <c:v>536.5</c:v>
                </c:pt>
                <c:pt idx="23">
                  <c:v>536.3</c:v>
                </c:pt>
                <c:pt idx="24">
                  <c:v>536.1</c:v>
                </c:pt>
                <c:pt idx="25">
                  <c:v>535.9</c:v>
                </c:pt>
                <c:pt idx="26">
                  <c:v>535.7</c:v>
                </c:pt>
                <c:pt idx="27">
                  <c:v>535.5</c:v>
                </c:pt>
                <c:pt idx="28">
                  <c:v>535.3</c:v>
                </c:pt>
                <c:pt idx="29">
                  <c:v>535.1</c:v>
                </c:pt>
                <c:pt idx="30">
                  <c:v>534.9</c:v>
                </c:pt>
                <c:pt idx="31">
                  <c:v>534.7</c:v>
                </c:pt>
                <c:pt idx="32">
                  <c:v>534.5</c:v>
                </c:pt>
                <c:pt idx="33">
                  <c:v>534.3</c:v>
                </c:pt>
                <c:pt idx="34">
                  <c:v>534.1</c:v>
                </c:pt>
                <c:pt idx="35">
                  <c:v>533.9</c:v>
                </c:pt>
                <c:pt idx="36">
                  <c:v>533.7</c:v>
                </c:pt>
                <c:pt idx="37">
                  <c:v>533.5</c:v>
                </c:pt>
                <c:pt idx="38">
                  <c:v>533.3</c:v>
                </c:pt>
                <c:pt idx="39">
                  <c:v>533.1</c:v>
                </c:pt>
                <c:pt idx="40">
                  <c:v>532.9</c:v>
                </c:pt>
                <c:pt idx="41">
                  <c:v>532.7</c:v>
                </c:pt>
                <c:pt idx="42">
                  <c:v>532.5</c:v>
                </c:pt>
                <c:pt idx="43">
                  <c:v>532.3</c:v>
                </c:pt>
                <c:pt idx="44">
                  <c:v>532.1</c:v>
                </c:pt>
                <c:pt idx="45">
                  <c:v>531.9</c:v>
                </c:pt>
                <c:pt idx="46">
                  <c:v>531.7</c:v>
                </c:pt>
                <c:pt idx="47">
                  <c:v>531.5</c:v>
                </c:pt>
                <c:pt idx="48">
                  <c:v>531.3</c:v>
                </c:pt>
                <c:pt idx="49">
                  <c:v>531.1</c:v>
                </c:pt>
                <c:pt idx="50">
                  <c:v>530.9</c:v>
                </c:pt>
                <c:pt idx="51">
                  <c:v>530.7</c:v>
                </c:pt>
                <c:pt idx="52">
                  <c:v>530.5</c:v>
                </c:pt>
                <c:pt idx="53">
                  <c:v>530.3</c:v>
                </c:pt>
                <c:pt idx="54">
                  <c:v>530.1</c:v>
                </c:pt>
                <c:pt idx="55">
                  <c:v>529.9</c:v>
                </c:pt>
                <c:pt idx="56">
                  <c:v>529.7</c:v>
                </c:pt>
                <c:pt idx="57">
                  <c:v>529.5</c:v>
                </c:pt>
                <c:pt idx="58">
                  <c:v>529.3</c:v>
                </c:pt>
                <c:pt idx="59">
                  <c:v>529.1</c:v>
                </c:pt>
                <c:pt idx="60">
                  <c:v>528.9</c:v>
                </c:pt>
                <c:pt idx="61">
                  <c:v>528.7</c:v>
                </c:pt>
                <c:pt idx="62">
                  <c:v>528.5</c:v>
                </c:pt>
                <c:pt idx="63">
                  <c:v>528.3</c:v>
                </c:pt>
                <c:pt idx="64">
                  <c:v>528.1</c:v>
                </c:pt>
                <c:pt idx="65">
                  <c:v>527.9</c:v>
                </c:pt>
                <c:pt idx="66">
                  <c:v>527.7</c:v>
                </c:pt>
                <c:pt idx="67">
                  <c:v>527.5</c:v>
                </c:pt>
                <c:pt idx="68">
                  <c:v>527.3</c:v>
                </c:pt>
                <c:pt idx="69">
                  <c:v>527.1</c:v>
                </c:pt>
                <c:pt idx="70">
                  <c:v>526.9</c:v>
                </c:pt>
                <c:pt idx="71">
                  <c:v>526.7</c:v>
                </c:pt>
                <c:pt idx="72">
                  <c:v>526.5</c:v>
                </c:pt>
                <c:pt idx="73">
                  <c:v>526.3</c:v>
                </c:pt>
                <c:pt idx="74">
                  <c:v>526.1</c:v>
                </c:pt>
                <c:pt idx="75">
                  <c:v>525.9</c:v>
                </c:pt>
              </c:numCache>
            </c:numRef>
          </c:xVal>
          <c:yVal>
            <c:numRef>
              <c:f>O1s!$H$12:$H$87</c:f>
              <c:numCache>
                <c:formatCode>General</c:formatCode>
                <c:ptCount val="76"/>
                <c:pt idx="0">
                  <c:v>814.0579999999974</c:v>
                </c:pt>
                <c:pt idx="1">
                  <c:v>735.0119999999994</c:v>
                </c:pt>
                <c:pt idx="2">
                  <c:v>789.6519999999994</c:v>
                </c:pt>
                <c:pt idx="3">
                  <c:v>735.398</c:v>
                </c:pt>
                <c:pt idx="4">
                  <c:v>778.508</c:v>
                </c:pt>
                <c:pt idx="5">
                  <c:v>780.498</c:v>
                </c:pt>
                <c:pt idx="6">
                  <c:v>748.126</c:v>
                </c:pt>
                <c:pt idx="7">
                  <c:v>729.6980000000005</c:v>
                </c:pt>
                <c:pt idx="8">
                  <c:v>691.092</c:v>
                </c:pt>
                <c:pt idx="9">
                  <c:v>824.8289999999994</c:v>
                </c:pt>
                <c:pt idx="10">
                  <c:v>782.1980000000005</c:v>
                </c:pt>
                <c:pt idx="11">
                  <c:v>782.9669999999974</c:v>
                </c:pt>
                <c:pt idx="12">
                  <c:v>830.98</c:v>
                </c:pt>
                <c:pt idx="13">
                  <c:v>793.9329999999974</c:v>
                </c:pt>
                <c:pt idx="14">
                  <c:v>775.571</c:v>
                </c:pt>
                <c:pt idx="15">
                  <c:v>734.324</c:v>
                </c:pt>
                <c:pt idx="16">
                  <c:v>754.269</c:v>
                </c:pt>
                <c:pt idx="17">
                  <c:v>769.581</c:v>
                </c:pt>
                <c:pt idx="18">
                  <c:v>802.258</c:v>
                </c:pt>
                <c:pt idx="19">
                  <c:v>759.9539999999994</c:v>
                </c:pt>
                <c:pt idx="20">
                  <c:v>771.117</c:v>
                </c:pt>
                <c:pt idx="21">
                  <c:v>836.2990000000005</c:v>
                </c:pt>
                <c:pt idx="22">
                  <c:v>782.444</c:v>
                </c:pt>
                <c:pt idx="23">
                  <c:v>857.396</c:v>
                </c:pt>
                <c:pt idx="24">
                  <c:v>825.639</c:v>
                </c:pt>
                <c:pt idx="25">
                  <c:v>810.7030000000005</c:v>
                </c:pt>
                <c:pt idx="26">
                  <c:v>823.039</c:v>
                </c:pt>
                <c:pt idx="27">
                  <c:v>838.3619999999969</c:v>
                </c:pt>
                <c:pt idx="28">
                  <c:v>866.9379999999974</c:v>
                </c:pt>
                <c:pt idx="29">
                  <c:v>916.9219999999979</c:v>
                </c:pt>
                <c:pt idx="30">
                  <c:v>998.1850000000005</c:v>
                </c:pt>
                <c:pt idx="31">
                  <c:v>1120.69</c:v>
                </c:pt>
                <c:pt idx="32">
                  <c:v>1290.03</c:v>
                </c:pt>
                <c:pt idx="33">
                  <c:v>1502.46</c:v>
                </c:pt>
                <c:pt idx="34">
                  <c:v>1741.46</c:v>
                </c:pt>
                <c:pt idx="35">
                  <c:v>1981.29</c:v>
                </c:pt>
                <c:pt idx="36">
                  <c:v>2201.18</c:v>
                </c:pt>
                <c:pt idx="37">
                  <c:v>2402.6</c:v>
                </c:pt>
                <c:pt idx="38">
                  <c:v>2610.2</c:v>
                </c:pt>
                <c:pt idx="39">
                  <c:v>2845.3</c:v>
                </c:pt>
                <c:pt idx="40">
                  <c:v>3086.25</c:v>
                </c:pt>
                <c:pt idx="41">
                  <c:v>3257.21</c:v>
                </c:pt>
                <c:pt idx="42">
                  <c:v>3269.48</c:v>
                </c:pt>
                <c:pt idx="43">
                  <c:v>3083.67</c:v>
                </c:pt>
                <c:pt idx="44">
                  <c:v>2728.15</c:v>
                </c:pt>
                <c:pt idx="45">
                  <c:v>2273.05</c:v>
                </c:pt>
                <c:pt idx="46">
                  <c:v>1801.77</c:v>
                </c:pt>
                <c:pt idx="47">
                  <c:v>1389.36</c:v>
                </c:pt>
                <c:pt idx="48">
                  <c:v>1079.45</c:v>
                </c:pt>
                <c:pt idx="49">
                  <c:v>876.596</c:v>
                </c:pt>
                <c:pt idx="50">
                  <c:v>759.4209999999994</c:v>
                </c:pt>
                <c:pt idx="51">
                  <c:v>698.8539999999994</c:v>
                </c:pt>
                <c:pt idx="52">
                  <c:v>670.646</c:v>
                </c:pt>
                <c:pt idx="53">
                  <c:v>658.727</c:v>
                </c:pt>
                <c:pt idx="54">
                  <c:v>654.1750000000005</c:v>
                </c:pt>
                <c:pt idx="55">
                  <c:v>652.5579999999974</c:v>
                </c:pt>
                <c:pt idx="56">
                  <c:v>719.292</c:v>
                </c:pt>
                <c:pt idx="57">
                  <c:v>657.5459999999994</c:v>
                </c:pt>
                <c:pt idx="58">
                  <c:v>695.049</c:v>
                </c:pt>
                <c:pt idx="59">
                  <c:v>681.114</c:v>
                </c:pt>
                <c:pt idx="60">
                  <c:v>659.2750000000005</c:v>
                </c:pt>
                <c:pt idx="61">
                  <c:v>658.2040000000005</c:v>
                </c:pt>
                <c:pt idx="62">
                  <c:v>637.9419999999974</c:v>
                </c:pt>
                <c:pt idx="63">
                  <c:v>617.384</c:v>
                </c:pt>
                <c:pt idx="64">
                  <c:v>669.0649999999994</c:v>
                </c:pt>
                <c:pt idx="65">
                  <c:v>669.734</c:v>
                </c:pt>
                <c:pt idx="66">
                  <c:v>677.494</c:v>
                </c:pt>
                <c:pt idx="67">
                  <c:v>654.8309999999979</c:v>
                </c:pt>
                <c:pt idx="68">
                  <c:v>630.54</c:v>
                </c:pt>
                <c:pt idx="69">
                  <c:v>649.904</c:v>
                </c:pt>
                <c:pt idx="70">
                  <c:v>651.023</c:v>
                </c:pt>
                <c:pt idx="71">
                  <c:v>632.2840000000035</c:v>
                </c:pt>
                <c:pt idx="72">
                  <c:v>679.159</c:v>
                </c:pt>
                <c:pt idx="73">
                  <c:v>650.3219999999974</c:v>
                </c:pt>
                <c:pt idx="74">
                  <c:v>675.0509999999994</c:v>
                </c:pt>
                <c:pt idx="75">
                  <c:v>601.47</c:v>
                </c:pt>
              </c:numCache>
            </c:numRef>
          </c:yVal>
          <c:smooth val="1"/>
        </c:ser>
        <c:dLbls>
          <c:showLegendKey val="0"/>
          <c:showVal val="0"/>
          <c:showCatName val="0"/>
          <c:showSerName val="0"/>
          <c:showPercent val="0"/>
          <c:showBubbleSize val="0"/>
        </c:dLbls>
        <c:axId val="-2062531208"/>
        <c:axId val="-2062523352"/>
      </c:scatterChart>
      <c:valAx>
        <c:axId val="-2062531208"/>
        <c:scaling>
          <c:orientation val="maxMin"/>
        </c:scaling>
        <c:delete val="0"/>
        <c:axPos val="b"/>
        <c:title>
          <c:tx>
            <c:rich>
              <a:bodyPr/>
              <a:lstStyle/>
              <a:p>
                <a:pPr>
                  <a:defRPr/>
                </a:pPr>
                <a:r>
                  <a:rPr lang="en-US"/>
                  <a:t>Binding Energy (eV)</a:t>
                </a:r>
              </a:p>
            </c:rich>
          </c:tx>
          <c:overlay val="0"/>
        </c:title>
        <c:numFmt formatCode="General" sourceLinked="1"/>
        <c:majorTickMark val="out"/>
        <c:minorTickMark val="none"/>
        <c:tickLblPos val="nextTo"/>
        <c:crossAx val="-2062523352"/>
        <c:crosses val="autoZero"/>
        <c:crossBetween val="midCat"/>
      </c:valAx>
      <c:valAx>
        <c:axId val="-2062523352"/>
        <c:scaling>
          <c:orientation val="minMax"/>
        </c:scaling>
        <c:delete val="0"/>
        <c:axPos val="r"/>
        <c:title>
          <c:tx>
            <c:rich>
              <a:bodyPr/>
              <a:lstStyle/>
              <a:p>
                <a:pPr>
                  <a:defRPr/>
                </a:pPr>
                <a:r>
                  <a:rPr lang="en-US"/>
                  <a:t>Counts (a.u.)</a:t>
                </a:r>
              </a:p>
            </c:rich>
          </c:tx>
          <c:layout>
            <c:manualLayout>
              <c:xMode val="edge"/>
              <c:yMode val="edge"/>
              <c:x val="0.957349573490817"/>
              <c:y val="0.253158215223097"/>
            </c:manualLayout>
          </c:layout>
          <c:overlay val="0"/>
        </c:title>
        <c:numFmt formatCode="General" sourceLinked="1"/>
        <c:majorTickMark val="out"/>
        <c:minorTickMark val="none"/>
        <c:tickLblPos val="none"/>
        <c:crossAx val="-2062531208"/>
        <c:crosses val="autoZero"/>
        <c:crossBetween val="midCat"/>
      </c:valAx>
    </c:plotArea>
    <c:legend>
      <c:legendPos val="r"/>
      <c:layout>
        <c:manualLayout>
          <c:xMode val="edge"/>
          <c:yMode val="edge"/>
          <c:x val="0.033071660817057"/>
          <c:y val="0.0249234423279776"/>
          <c:w val="0.384968175853022"/>
          <c:h val="0.38550971128609"/>
        </c:manualLayout>
      </c:layout>
      <c:overlay val="0"/>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608071941826944"/>
          <c:y val="0.0272727272727277"/>
          <c:w val="0.921433242975776"/>
          <c:h val="0.830570348928234"/>
        </c:manualLayout>
      </c:layout>
      <c:scatterChart>
        <c:scatterStyle val="smoothMarker"/>
        <c:varyColors val="0"/>
        <c:ser>
          <c:idx val="0"/>
          <c:order val="0"/>
          <c:tx>
            <c:v>Mefenamic Acid-Cryo Milled-Cycle-1</c:v>
          </c:tx>
          <c:spPr>
            <a:ln w="9525">
              <a:solidFill>
                <a:schemeClr val="tx1"/>
              </a:solidFill>
            </a:ln>
          </c:spPr>
          <c:marker>
            <c:symbol val="none"/>
          </c:marker>
          <c:xVal>
            <c:numRef>
              <c:f>'Created with PowDLL Converter'!$AB$2:$AB$659</c:f>
              <c:numCache>
                <c:formatCode>General</c:formatCode>
                <c:ptCount val="658"/>
                <c:pt idx="0">
                  <c:v>5.041778170000002</c:v>
                </c:pt>
                <c:pt idx="1">
                  <c:v>5.125334499999965</c:v>
                </c:pt>
                <c:pt idx="2">
                  <c:v>5.208890829999985</c:v>
                </c:pt>
                <c:pt idx="3">
                  <c:v>5.29244716</c:v>
                </c:pt>
                <c:pt idx="4">
                  <c:v>5.376003490000053</c:v>
                </c:pt>
                <c:pt idx="5">
                  <c:v>5.45955982</c:v>
                </c:pt>
                <c:pt idx="6">
                  <c:v>5.543116149999975</c:v>
                </c:pt>
                <c:pt idx="7">
                  <c:v>5.626672479999986</c:v>
                </c:pt>
                <c:pt idx="8">
                  <c:v>5.71022881</c:v>
                </c:pt>
                <c:pt idx="9">
                  <c:v>5.793785139999985</c:v>
                </c:pt>
                <c:pt idx="10">
                  <c:v>5.87734147</c:v>
                </c:pt>
                <c:pt idx="11">
                  <c:v>5.9608978</c:v>
                </c:pt>
                <c:pt idx="12">
                  <c:v>6.044454129999965</c:v>
                </c:pt>
                <c:pt idx="13">
                  <c:v>6.128010459999927</c:v>
                </c:pt>
                <c:pt idx="14">
                  <c:v>6.211566790000012</c:v>
                </c:pt>
                <c:pt idx="15">
                  <c:v>6.29512312</c:v>
                </c:pt>
                <c:pt idx="16">
                  <c:v>6.378679450000012</c:v>
                </c:pt>
                <c:pt idx="17">
                  <c:v>6.46223578</c:v>
                </c:pt>
                <c:pt idx="18">
                  <c:v>6.545792110000003</c:v>
                </c:pt>
                <c:pt idx="19">
                  <c:v>6.62934844</c:v>
                </c:pt>
                <c:pt idx="20">
                  <c:v>6.712904769999933</c:v>
                </c:pt>
                <c:pt idx="21">
                  <c:v>6.796461100000048</c:v>
                </c:pt>
                <c:pt idx="22">
                  <c:v>6.880017429999977</c:v>
                </c:pt>
                <c:pt idx="23">
                  <c:v>6.96357376</c:v>
                </c:pt>
                <c:pt idx="24">
                  <c:v>7.047130089999976</c:v>
                </c:pt>
                <c:pt idx="25">
                  <c:v>7.13068642</c:v>
                </c:pt>
                <c:pt idx="26">
                  <c:v>7.21424275</c:v>
                </c:pt>
                <c:pt idx="27">
                  <c:v>7.297799079999995</c:v>
                </c:pt>
                <c:pt idx="28">
                  <c:v>7.38135541</c:v>
                </c:pt>
                <c:pt idx="29">
                  <c:v>7.464911739999937</c:v>
                </c:pt>
                <c:pt idx="30">
                  <c:v>7.54846807</c:v>
                </c:pt>
                <c:pt idx="31">
                  <c:v>7.632024399999985</c:v>
                </c:pt>
                <c:pt idx="32">
                  <c:v>7.715580729999965</c:v>
                </c:pt>
                <c:pt idx="33">
                  <c:v>7.799137059999976</c:v>
                </c:pt>
                <c:pt idx="34">
                  <c:v>7.882693390000013</c:v>
                </c:pt>
                <c:pt idx="35">
                  <c:v>7.966249720000052</c:v>
                </c:pt>
                <c:pt idx="36">
                  <c:v>8.04980605</c:v>
                </c:pt>
                <c:pt idx="37">
                  <c:v>8.133362379999997</c:v>
                </c:pt>
                <c:pt idx="38">
                  <c:v>8.216918709999998</c:v>
                </c:pt>
                <c:pt idx="39">
                  <c:v>8.30047504</c:v>
                </c:pt>
                <c:pt idx="40">
                  <c:v>8.38403137</c:v>
                </c:pt>
                <c:pt idx="41">
                  <c:v>8.467587700000002</c:v>
                </c:pt>
                <c:pt idx="42">
                  <c:v>8.551144030000006</c:v>
                </c:pt>
                <c:pt idx="43">
                  <c:v>8.63470036</c:v>
                </c:pt>
                <c:pt idx="44">
                  <c:v>8.718256689999998</c:v>
                </c:pt>
                <c:pt idx="45">
                  <c:v>8.801813020000001</c:v>
                </c:pt>
                <c:pt idx="46">
                  <c:v>8.885369350000004</c:v>
                </c:pt>
                <c:pt idx="47">
                  <c:v>8.96892568</c:v>
                </c:pt>
                <c:pt idx="48">
                  <c:v>9.05248201000015</c:v>
                </c:pt>
                <c:pt idx="49">
                  <c:v>9.136038339999998</c:v>
                </c:pt>
                <c:pt idx="50">
                  <c:v>9.219594670000004</c:v>
                </c:pt>
                <c:pt idx="51">
                  <c:v>9.303151000000001</c:v>
                </c:pt>
                <c:pt idx="52">
                  <c:v>9.386707330000026</c:v>
                </c:pt>
                <c:pt idx="53">
                  <c:v>9.47026366</c:v>
                </c:pt>
                <c:pt idx="54">
                  <c:v>9.553819990000002</c:v>
                </c:pt>
                <c:pt idx="55">
                  <c:v>9.637376319999997</c:v>
                </c:pt>
                <c:pt idx="56">
                  <c:v>9.72093265</c:v>
                </c:pt>
                <c:pt idx="57">
                  <c:v>9.80448898</c:v>
                </c:pt>
                <c:pt idx="58">
                  <c:v>9.88804531</c:v>
                </c:pt>
                <c:pt idx="59">
                  <c:v>9.971601640000001</c:v>
                </c:pt>
                <c:pt idx="60">
                  <c:v>10.05515797000007</c:v>
                </c:pt>
                <c:pt idx="61">
                  <c:v>10.1387143</c:v>
                </c:pt>
                <c:pt idx="62">
                  <c:v>10.22227063</c:v>
                </c:pt>
                <c:pt idx="63">
                  <c:v>10.30582696000002</c:v>
                </c:pt>
                <c:pt idx="64">
                  <c:v>10.38938329000002</c:v>
                </c:pt>
                <c:pt idx="65">
                  <c:v>10.47293962000008</c:v>
                </c:pt>
                <c:pt idx="66">
                  <c:v>10.5564959500001</c:v>
                </c:pt>
                <c:pt idx="67">
                  <c:v>10.64005228</c:v>
                </c:pt>
                <c:pt idx="68">
                  <c:v>10.72360861</c:v>
                </c:pt>
                <c:pt idx="69">
                  <c:v>10.80716494</c:v>
                </c:pt>
                <c:pt idx="70">
                  <c:v>10.89072127</c:v>
                </c:pt>
                <c:pt idx="71">
                  <c:v>10.9742776</c:v>
                </c:pt>
                <c:pt idx="72">
                  <c:v>11.05783393000002</c:v>
                </c:pt>
                <c:pt idx="73">
                  <c:v>11.14139026</c:v>
                </c:pt>
                <c:pt idx="74">
                  <c:v>11.22494659</c:v>
                </c:pt>
                <c:pt idx="75">
                  <c:v>11.30850292</c:v>
                </c:pt>
                <c:pt idx="76">
                  <c:v>11.39205925000011</c:v>
                </c:pt>
                <c:pt idx="77">
                  <c:v>11.47561558000002</c:v>
                </c:pt>
                <c:pt idx="78">
                  <c:v>11.55917191</c:v>
                </c:pt>
                <c:pt idx="79">
                  <c:v>11.64272824</c:v>
                </c:pt>
                <c:pt idx="80">
                  <c:v>11.72628457</c:v>
                </c:pt>
                <c:pt idx="81">
                  <c:v>11.80984090000002</c:v>
                </c:pt>
                <c:pt idx="82">
                  <c:v>11.89339723000007</c:v>
                </c:pt>
                <c:pt idx="83">
                  <c:v>11.97695356</c:v>
                </c:pt>
                <c:pt idx="84">
                  <c:v>12.06050989000011</c:v>
                </c:pt>
                <c:pt idx="85">
                  <c:v>12.14406622</c:v>
                </c:pt>
                <c:pt idx="86">
                  <c:v>12.22762255</c:v>
                </c:pt>
                <c:pt idx="87">
                  <c:v>12.31117888</c:v>
                </c:pt>
                <c:pt idx="88">
                  <c:v>12.3947352100001</c:v>
                </c:pt>
                <c:pt idx="89">
                  <c:v>12.47829154</c:v>
                </c:pt>
                <c:pt idx="90">
                  <c:v>12.56184787000002</c:v>
                </c:pt>
                <c:pt idx="91">
                  <c:v>12.64540420000007</c:v>
                </c:pt>
                <c:pt idx="92">
                  <c:v>12.72896053</c:v>
                </c:pt>
                <c:pt idx="93">
                  <c:v>12.81251686000011</c:v>
                </c:pt>
                <c:pt idx="94">
                  <c:v>12.89607319</c:v>
                </c:pt>
                <c:pt idx="95">
                  <c:v>12.97962952000002</c:v>
                </c:pt>
                <c:pt idx="96">
                  <c:v>13.06318585000008</c:v>
                </c:pt>
                <c:pt idx="97">
                  <c:v>13.14674218</c:v>
                </c:pt>
                <c:pt idx="98">
                  <c:v>13.23029851</c:v>
                </c:pt>
                <c:pt idx="99">
                  <c:v>13.31385484000002</c:v>
                </c:pt>
                <c:pt idx="100">
                  <c:v>13.39741117</c:v>
                </c:pt>
                <c:pt idx="101">
                  <c:v>13.4809675</c:v>
                </c:pt>
                <c:pt idx="102">
                  <c:v>13.56452383</c:v>
                </c:pt>
                <c:pt idx="103">
                  <c:v>13.64808016</c:v>
                </c:pt>
                <c:pt idx="104">
                  <c:v>13.73163649</c:v>
                </c:pt>
                <c:pt idx="105">
                  <c:v>13.81519282000008</c:v>
                </c:pt>
                <c:pt idx="106">
                  <c:v>13.89874915</c:v>
                </c:pt>
                <c:pt idx="107">
                  <c:v>13.98230548</c:v>
                </c:pt>
                <c:pt idx="108">
                  <c:v>14.06586181000002</c:v>
                </c:pt>
                <c:pt idx="109">
                  <c:v>14.14941814</c:v>
                </c:pt>
                <c:pt idx="110">
                  <c:v>14.23297447</c:v>
                </c:pt>
                <c:pt idx="111">
                  <c:v>14.31653080000011</c:v>
                </c:pt>
                <c:pt idx="112">
                  <c:v>14.40008713000002</c:v>
                </c:pt>
                <c:pt idx="113">
                  <c:v>14.48364346</c:v>
                </c:pt>
                <c:pt idx="114">
                  <c:v>14.56719979</c:v>
                </c:pt>
                <c:pt idx="115">
                  <c:v>14.65075612</c:v>
                </c:pt>
                <c:pt idx="116">
                  <c:v>14.73431244999995</c:v>
                </c:pt>
                <c:pt idx="117">
                  <c:v>14.81786878</c:v>
                </c:pt>
                <c:pt idx="118">
                  <c:v>14.90142511</c:v>
                </c:pt>
                <c:pt idx="119">
                  <c:v>14.98498144</c:v>
                </c:pt>
                <c:pt idx="120">
                  <c:v>15.06853777</c:v>
                </c:pt>
                <c:pt idx="121">
                  <c:v>15.15209410000002</c:v>
                </c:pt>
                <c:pt idx="122">
                  <c:v>15.23565043</c:v>
                </c:pt>
                <c:pt idx="123">
                  <c:v>15.31920676</c:v>
                </c:pt>
                <c:pt idx="124">
                  <c:v>15.40276309</c:v>
                </c:pt>
                <c:pt idx="125">
                  <c:v>15.48631942</c:v>
                </c:pt>
                <c:pt idx="126">
                  <c:v>15.56987575</c:v>
                </c:pt>
                <c:pt idx="127">
                  <c:v>15.65343208000008</c:v>
                </c:pt>
                <c:pt idx="128">
                  <c:v>15.73698841</c:v>
                </c:pt>
                <c:pt idx="129">
                  <c:v>15.82054474</c:v>
                </c:pt>
                <c:pt idx="130">
                  <c:v>15.90410107</c:v>
                </c:pt>
                <c:pt idx="131">
                  <c:v>15.9876574</c:v>
                </c:pt>
                <c:pt idx="132">
                  <c:v>16.07121373</c:v>
                </c:pt>
                <c:pt idx="133">
                  <c:v>16.15477006000017</c:v>
                </c:pt>
                <c:pt idx="134">
                  <c:v>16.23832638999978</c:v>
                </c:pt>
                <c:pt idx="135">
                  <c:v>16.3218827200002</c:v>
                </c:pt>
                <c:pt idx="136">
                  <c:v>16.40543904999963</c:v>
                </c:pt>
                <c:pt idx="137">
                  <c:v>16.48899537999988</c:v>
                </c:pt>
                <c:pt idx="138">
                  <c:v>16.57255171000003</c:v>
                </c:pt>
                <c:pt idx="139">
                  <c:v>16.65610804000003</c:v>
                </c:pt>
                <c:pt idx="140">
                  <c:v>16.73966437</c:v>
                </c:pt>
                <c:pt idx="141">
                  <c:v>16.8232207</c:v>
                </c:pt>
                <c:pt idx="142">
                  <c:v>16.90677702999999</c:v>
                </c:pt>
                <c:pt idx="143">
                  <c:v>16.99033335999981</c:v>
                </c:pt>
                <c:pt idx="144">
                  <c:v>17.07388969</c:v>
                </c:pt>
                <c:pt idx="145">
                  <c:v>17.15744601999999</c:v>
                </c:pt>
                <c:pt idx="146">
                  <c:v>17.24100234999988</c:v>
                </c:pt>
                <c:pt idx="147">
                  <c:v>17.32455868000003</c:v>
                </c:pt>
                <c:pt idx="148">
                  <c:v>17.40811501</c:v>
                </c:pt>
                <c:pt idx="149">
                  <c:v>17.49167134</c:v>
                </c:pt>
                <c:pt idx="150">
                  <c:v>17.57522766999999</c:v>
                </c:pt>
                <c:pt idx="151">
                  <c:v>17.658784</c:v>
                </c:pt>
                <c:pt idx="152">
                  <c:v>17.74234032999981</c:v>
                </c:pt>
                <c:pt idx="153">
                  <c:v>17.82589666000003</c:v>
                </c:pt>
                <c:pt idx="154">
                  <c:v>17.90945298999982</c:v>
                </c:pt>
                <c:pt idx="155">
                  <c:v>17.99300931999989</c:v>
                </c:pt>
                <c:pt idx="156">
                  <c:v>18.07656565000003</c:v>
                </c:pt>
                <c:pt idx="157">
                  <c:v>18.16012198</c:v>
                </c:pt>
                <c:pt idx="158">
                  <c:v>18.24367831</c:v>
                </c:pt>
                <c:pt idx="159">
                  <c:v>18.32723464</c:v>
                </c:pt>
                <c:pt idx="160">
                  <c:v>18.41079096999999</c:v>
                </c:pt>
                <c:pt idx="161">
                  <c:v>18.49434729999981</c:v>
                </c:pt>
                <c:pt idx="162">
                  <c:v>18.57790363000003</c:v>
                </c:pt>
                <c:pt idx="163">
                  <c:v>18.66145995999999</c:v>
                </c:pt>
                <c:pt idx="164">
                  <c:v>18.74501628999968</c:v>
                </c:pt>
                <c:pt idx="165">
                  <c:v>18.82857261999991</c:v>
                </c:pt>
                <c:pt idx="166">
                  <c:v>18.91212895</c:v>
                </c:pt>
                <c:pt idx="167">
                  <c:v>18.99568527999977</c:v>
                </c:pt>
                <c:pt idx="168">
                  <c:v>19.07924161</c:v>
                </c:pt>
                <c:pt idx="169">
                  <c:v>19.16279793999978</c:v>
                </c:pt>
                <c:pt idx="170">
                  <c:v>19.24635426999999</c:v>
                </c:pt>
                <c:pt idx="171">
                  <c:v>19.32991060000003</c:v>
                </c:pt>
                <c:pt idx="172">
                  <c:v>19.41346692999999</c:v>
                </c:pt>
                <c:pt idx="173">
                  <c:v>19.49702325999989</c:v>
                </c:pt>
                <c:pt idx="174">
                  <c:v>19.58057958999972</c:v>
                </c:pt>
                <c:pt idx="175">
                  <c:v>19.66413592000011</c:v>
                </c:pt>
                <c:pt idx="176">
                  <c:v>19.74769224999977</c:v>
                </c:pt>
                <c:pt idx="177">
                  <c:v>19.83124858</c:v>
                </c:pt>
                <c:pt idx="178">
                  <c:v>19.91480491000018</c:v>
                </c:pt>
                <c:pt idx="179">
                  <c:v>19.99836123999981</c:v>
                </c:pt>
                <c:pt idx="180">
                  <c:v>20.08191756999999</c:v>
                </c:pt>
                <c:pt idx="181">
                  <c:v>20.16547389999982</c:v>
                </c:pt>
                <c:pt idx="182">
                  <c:v>20.24903022999989</c:v>
                </c:pt>
                <c:pt idx="183">
                  <c:v>20.33258655999998</c:v>
                </c:pt>
                <c:pt idx="184">
                  <c:v>20.41614288999972</c:v>
                </c:pt>
                <c:pt idx="185">
                  <c:v>20.49969921999977</c:v>
                </c:pt>
                <c:pt idx="186">
                  <c:v>20.58325555</c:v>
                </c:pt>
                <c:pt idx="187">
                  <c:v>20.66681188</c:v>
                </c:pt>
                <c:pt idx="188">
                  <c:v>20.75036821</c:v>
                </c:pt>
                <c:pt idx="189">
                  <c:v>20.83392454000003</c:v>
                </c:pt>
                <c:pt idx="190">
                  <c:v>20.91748087</c:v>
                </c:pt>
                <c:pt idx="191">
                  <c:v>21.0010372</c:v>
                </c:pt>
                <c:pt idx="192">
                  <c:v>21.08459352999998</c:v>
                </c:pt>
                <c:pt idx="193">
                  <c:v>21.16814985999977</c:v>
                </c:pt>
                <c:pt idx="194">
                  <c:v>21.25170619</c:v>
                </c:pt>
                <c:pt idx="195">
                  <c:v>21.33526252</c:v>
                </c:pt>
                <c:pt idx="196">
                  <c:v>21.41881885</c:v>
                </c:pt>
                <c:pt idx="197">
                  <c:v>21.50237518</c:v>
                </c:pt>
                <c:pt idx="198">
                  <c:v>21.58593150999991</c:v>
                </c:pt>
                <c:pt idx="199">
                  <c:v>21.66948783999984</c:v>
                </c:pt>
                <c:pt idx="200">
                  <c:v>21.75304417</c:v>
                </c:pt>
                <c:pt idx="201">
                  <c:v>21.8366005</c:v>
                </c:pt>
                <c:pt idx="202">
                  <c:v>21.92015682999999</c:v>
                </c:pt>
                <c:pt idx="203">
                  <c:v>22.00371316</c:v>
                </c:pt>
                <c:pt idx="204">
                  <c:v>22.08726949</c:v>
                </c:pt>
                <c:pt idx="205">
                  <c:v>22.1708258200002</c:v>
                </c:pt>
                <c:pt idx="206">
                  <c:v>22.25438215</c:v>
                </c:pt>
                <c:pt idx="207">
                  <c:v>22.33793848000011</c:v>
                </c:pt>
                <c:pt idx="208">
                  <c:v>22.42149480999988</c:v>
                </c:pt>
                <c:pt idx="209">
                  <c:v>22.50505114000003</c:v>
                </c:pt>
                <c:pt idx="210">
                  <c:v>22.58860746999998</c:v>
                </c:pt>
                <c:pt idx="211">
                  <c:v>22.6721638</c:v>
                </c:pt>
                <c:pt idx="212">
                  <c:v>22.75572012999999</c:v>
                </c:pt>
                <c:pt idx="213">
                  <c:v>22.83927646000018</c:v>
                </c:pt>
                <c:pt idx="214">
                  <c:v>22.92283278999981</c:v>
                </c:pt>
                <c:pt idx="215">
                  <c:v>23.00638912</c:v>
                </c:pt>
                <c:pt idx="216">
                  <c:v>23.08994544999999</c:v>
                </c:pt>
                <c:pt idx="217">
                  <c:v>23.17350178000003</c:v>
                </c:pt>
                <c:pt idx="218">
                  <c:v>23.25705811000024</c:v>
                </c:pt>
                <c:pt idx="219">
                  <c:v>23.34061444</c:v>
                </c:pt>
                <c:pt idx="220">
                  <c:v>23.42417077</c:v>
                </c:pt>
                <c:pt idx="221">
                  <c:v>23.5077271</c:v>
                </c:pt>
                <c:pt idx="222">
                  <c:v>23.59128343</c:v>
                </c:pt>
                <c:pt idx="223">
                  <c:v>23.6748397600002</c:v>
                </c:pt>
                <c:pt idx="224">
                  <c:v>23.75839608999991</c:v>
                </c:pt>
                <c:pt idx="225">
                  <c:v>23.84195242000011</c:v>
                </c:pt>
                <c:pt idx="226">
                  <c:v>23.92550874999989</c:v>
                </c:pt>
                <c:pt idx="227">
                  <c:v>24.00906508000003</c:v>
                </c:pt>
                <c:pt idx="228">
                  <c:v>24.09262141</c:v>
                </c:pt>
                <c:pt idx="229">
                  <c:v>24.17617774000012</c:v>
                </c:pt>
                <c:pt idx="230">
                  <c:v>24.25973406999999</c:v>
                </c:pt>
                <c:pt idx="231">
                  <c:v>24.3432904</c:v>
                </c:pt>
                <c:pt idx="232">
                  <c:v>24.42684672999999</c:v>
                </c:pt>
                <c:pt idx="233">
                  <c:v>24.51040306000003</c:v>
                </c:pt>
                <c:pt idx="234">
                  <c:v>24.59395938999999</c:v>
                </c:pt>
                <c:pt idx="235">
                  <c:v>24.67751572000022</c:v>
                </c:pt>
                <c:pt idx="236">
                  <c:v>24.76107204999991</c:v>
                </c:pt>
                <c:pt idx="237">
                  <c:v>24.84462838</c:v>
                </c:pt>
                <c:pt idx="238">
                  <c:v>24.92818471</c:v>
                </c:pt>
                <c:pt idx="239">
                  <c:v>25.01174104</c:v>
                </c:pt>
                <c:pt idx="240">
                  <c:v>25.09529736999999</c:v>
                </c:pt>
                <c:pt idx="241">
                  <c:v>25.1788537000002</c:v>
                </c:pt>
                <c:pt idx="242">
                  <c:v>25.26241002999982</c:v>
                </c:pt>
                <c:pt idx="243">
                  <c:v>25.34596635999999</c:v>
                </c:pt>
                <c:pt idx="244">
                  <c:v>25.42952268999968</c:v>
                </c:pt>
                <c:pt idx="245">
                  <c:v>25.51307902000003</c:v>
                </c:pt>
                <c:pt idx="246">
                  <c:v>25.59663535</c:v>
                </c:pt>
                <c:pt idx="247">
                  <c:v>25.68019168</c:v>
                </c:pt>
                <c:pt idx="248">
                  <c:v>25.76374800999978</c:v>
                </c:pt>
                <c:pt idx="249">
                  <c:v>25.84730434</c:v>
                </c:pt>
                <c:pt idx="250">
                  <c:v>25.93086067</c:v>
                </c:pt>
                <c:pt idx="251">
                  <c:v>26.01441700000003</c:v>
                </c:pt>
                <c:pt idx="252">
                  <c:v>26.09797333000003</c:v>
                </c:pt>
                <c:pt idx="253">
                  <c:v>26.18152965999989</c:v>
                </c:pt>
                <c:pt idx="254">
                  <c:v>26.26508598999998</c:v>
                </c:pt>
                <c:pt idx="255">
                  <c:v>26.34864231999977</c:v>
                </c:pt>
                <c:pt idx="256">
                  <c:v>26.43219865</c:v>
                </c:pt>
                <c:pt idx="257">
                  <c:v>26.51575498</c:v>
                </c:pt>
                <c:pt idx="258">
                  <c:v>26.59931131</c:v>
                </c:pt>
                <c:pt idx="259">
                  <c:v>26.68286764</c:v>
                </c:pt>
                <c:pt idx="260">
                  <c:v>26.76642396999982</c:v>
                </c:pt>
                <c:pt idx="261">
                  <c:v>26.84998030000003</c:v>
                </c:pt>
                <c:pt idx="262">
                  <c:v>26.93353662999989</c:v>
                </c:pt>
                <c:pt idx="263">
                  <c:v>27.01709296000003</c:v>
                </c:pt>
                <c:pt idx="264">
                  <c:v>27.10064928999977</c:v>
                </c:pt>
                <c:pt idx="265">
                  <c:v>27.18420562000014</c:v>
                </c:pt>
                <c:pt idx="266">
                  <c:v>27.26776195</c:v>
                </c:pt>
                <c:pt idx="267">
                  <c:v>27.35131828</c:v>
                </c:pt>
                <c:pt idx="268">
                  <c:v>27.4348746100002</c:v>
                </c:pt>
                <c:pt idx="269">
                  <c:v>27.51843093999982</c:v>
                </c:pt>
                <c:pt idx="270">
                  <c:v>27.60198727000003</c:v>
                </c:pt>
                <c:pt idx="271">
                  <c:v>27.68554359999968</c:v>
                </c:pt>
                <c:pt idx="272">
                  <c:v>27.76909992999998</c:v>
                </c:pt>
                <c:pt idx="273">
                  <c:v>27.85265626</c:v>
                </c:pt>
                <c:pt idx="274">
                  <c:v>27.93621258999977</c:v>
                </c:pt>
                <c:pt idx="275">
                  <c:v>28.01976892000018</c:v>
                </c:pt>
                <c:pt idx="276">
                  <c:v>28.10332525</c:v>
                </c:pt>
                <c:pt idx="277">
                  <c:v>28.18688158</c:v>
                </c:pt>
                <c:pt idx="278">
                  <c:v>28.27043790999982</c:v>
                </c:pt>
                <c:pt idx="279">
                  <c:v>28.35399424000003</c:v>
                </c:pt>
                <c:pt idx="280">
                  <c:v>28.43755057</c:v>
                </c:pt>
                <c:pt idx="281">
                  <c:v>28.52110689999998</c:v>
                </c:pt>
                <c:pt idx="282">
                  <c:v>28.60466323</c:v>
                </c:pt>
                <c:pt idx="283">
                  <c:v>28.68821955999977</c:v>
                </c:pt>
                <c:pt idx="284">
                  <c:v>28.77177589</c:v>
                </c:pt>
                <c:pt idx="285">
                  <c:v>28.85533221999981</c:v>
                </c:pt>
                <c:pt idx="286">
                  <c:v>28.93888855</c:v>
                </c:pt>
                <c:pt idx="287">
                  <c:v>29.02244487999968</c:v>
                </c:pt>
                <c:pt idx="288">
                  <c:v>29.10600121000003</c:v>
                </c:pt>
                <c:pt idx="289">
                  <c:v>29.18955753999989</c:v>
                </c:pt>
                <c:pt idx="290">
                  <c:v>29.27311386999998</c:v>
                </c:pt>
                <c:pt idx="291">
                  <c:v>29.3566702</c:v>
                </c:pt>
                <c:pt idx="292">
                  <c:v>29.44022652999977</c:v>
                </c:pt>
                <c:pt idx="293">
                  <c:v>29.52378285999978</c:v>
                </c:pt>
                <c:pt idx="294">
                  <c:v>29.60733919</c:v>
                </c:pt>
                <c:pt idx="295">
                  <c:v>29.6908955200002</c:v>
                </c:pt>
                <c:pt idx="296">
                  <c:v>29.77445184999999</c:v>
                </c:pt>
                <c:pt idx="297">
                  <c:v>29.85800818000003</c:v>
                </c:pt>
                <c:pt idx="298">
                  <c:v>29.94156450999991</c:v>
                </c:pt>
                <c:pt idx="299">
                  <c:v>30.02512083999972</c:v>
                </c:pt>
                <c:pt idx="300">
                  <c:v>30.10867717</c:v>
                </c:pt>
                <c:pt idx="301">
                  <c:v>30.19223349999999</c:v>
                </c:pt>
                <c:pt idx="302">
                  <c:v>30.27578982999978</c:v>
                </c:pt>
                <c:pt idx="303">
                  <c:v>30.35934616</c:v>
                </c:pt>
                <c:pt idx="304">
                  <c:v>30.44290248999991</c:v>
                </c:pt>
                <c:pt idx="305">
                  <c:v>30.52645881999999</c:v>
                </c:pt>
                <c:pt idx="306">
                  <c:v>30.61001515000022</c:v>
                </c:pt>
                <c:pt idx="307">
                  <c:v>30.69357148000003</c:v>
                </c:pt>
                <c:pt idx="308">
                  <c:v>30.77712781</c:v>
                </c:pt>
                <c:pt idx="309">
                  <c:v>30.86068414</c:v>
                </c:pt>
                <c:pt idx="310">
                  <c:v>30.94424046999999</c:v>
                </c:pt>
                <c:pt idx="311">
                  <c:v>31.02779679999999</c:v>
                </c:pt>
                <c:pt idx="312">
                  <c:v>31.1113531300002</c:v>
                </c:pt>
                <c:pt idx="313">
                  <c:v>31.1949094600002</c:v>
                </c:pt>
                <c:pt idx="314">
                  <c:v>31.27846578999999</c:v>
                </c:pt>
                <c:pt idx="315">
                  <c:v>31.36202211999989</c:v>
                </c:pt>
                <c:pt idx="316">
                  <c:v>31.44557844999998</c:v>
                </c:pt>
                <c:pt idx="317">
                  <c:v>31.52913478</c:v>
                </c:pt>
                <c:pt idx="318">
                  <c:v>31.61269111000014</c:v>
                </c:pt>
                <c:pt idx="319">
                  <c:v>31.69624744</c:v>
                </c:pt>
                <c:pt idx="320">
                  <c:v>31.77980377</c:v>
                </c:pt>
                <c:pt idx="321">
                  <c:v>31.8633601</c:v>
                </c:pt>
                <c:pt idx="322">
                  <c:v>31.94691642999999</c:v>
                </c:pt>
                <c:pt idx="323">
                  <c:v>32.03047276</c:v>
                </c:pt>
                <c:pt idx="324">
                  <c:v>32.11402909</c:v>
                </c:pt>
                <c:pt idx="325">
                  <c:v>32.19758542</c:v>
                </c:pt>
                <c:pt idx="326">
                  <c:v>32.28114175</c:v>
                </c:pt>
                <c:pt idx="327">
                  <c:v>32.36469808</c:v>
                </c:pt>
                <c:pt idx="328">
                  <c:v>32.44825441</c:v>
                </c:pt>
                <c:pt idx="329">
                  <c:v>32.53181074000001</c:v>
                </c:pt>
                <c:pt idx="330">
                  <c:v>32.61536707</c:v>
                </c:pt>
                <c:pt idx="331">
                  <c:v>32.69892340000001</c:v>
                </c:pt>
                <c:pt idx="332">
                  <c:v>32.78247973000001</c:v>
                </c:pt>
                <c:pt idx="333">
                  <c:v>32.86603606</c:v>
                </c:pt>
                <c:pt idx="334">
                  <c:v>32.94959239000006</c:v>
                </c:pt>
                <c:pt idx="335">
                  <c:v>33.03314872000011</c:v>
                </c:pt>
                <c:pt idx="336">
                  <c:v>33.11670505</c:v>
                </c:pt>
                <c:pt idx="337">
                  <c:v>33.20026138</c:v>
                </c:pt>
                <c:pt idx="338">
                  <c:v>33.28381771</c:v>
                </c:pt>
                <c:pt idx="339">
                  <c:v>33.36737404</c:v>
                </c:pt>
                <c:pt idx="340">
                  <c:v>33.45093037</c:v>
                </c:pt>
                <c:pt idx="341">
                  <c:v>33.5344867</c:v>
                </c:pt>
                <c:pt idx="342">
                  <c:v>33.61804303</c:v>
                </c:pt>
                <c:pt idx="343">
                  <c:v>33.70159936</c:v>
                </c:pt>
                <c:pt idx="344">
                  <c:v>33.78515569000037</c:v>
                </c:pt>
                <c:pt idx="345">
                  <c:v>33.8687120200004</c:v>
                </c:pt>
                <c:pt idx="346">
                  <c:v>33.95226835</c:v>
                </c:pt>
                <c:pt idx="347">
                  <c:v>34.03582468</c:v>
                </c:pt>
                <c:pt idx="348">
                  <c:v>34.11938101</c:v>
                </c:pt>
                <c:pt idx="349">
                  <c:v>34.20293734000046</c:v>
                </c:pt>
                <c:pt idx="350">
                  <c:v>34.28649367</c:v>
                </c:pt>
                <c:pt idx="351">
                  <c:v>34.37005</c:v>
                </c:pt>
                <c:pt idx="352">
                  <c:v>34.45360633</c:v>
                </c:pt>
                <c:pt idx="353">
                  <c:v>34.53716266</c:v>
                </c:pt>
                <c:pt idx="354">
                  <c:v>34.62071899000056</c:v>
                </c:pt>
                <c:pt idx="355">
                  <c:v>34.7042753200003</c:v>
                </c:pt>
                <c:pt idx="356">
                  <c:v>34.78783165</c:v>
                </c:pt>
                <c:pt idx="357">
                  <c:v>34.87138797999992</c:v>
                </c:pt>
                <c:pt idx="358">
                  <c:v>34.95494430999995</c:v>
                </c:pt>
                <c:pt idx="359">
                  <c:v>35.03850064000035</c:v>
                </c:pt>
                <c:pt idx="360">
                  <c:v>35.12205697000035</c:v>
                </c:pt>
                <c:pt idx="361">
                  <c:v>35.20561330000037</c:v>
                </c:pt>
                <c:pt idx="362">
                  <c:v>35.28916963000001</c:v>
                </c:pt>
                <c:pt idx="363">
                  <c:v>35.37272596000001</c:v>
                </c:pt>
                <c:pt idx="364">
                  <c:v>35.45628229</c:v>
                </c:pt>
                <c:pt idx="365">
                  <c:v>35.53983862000001</c:v>
                </c:pt>
                <c:pt idx="366">
                  <c:v>35.62339495000001</c:v>
                </c:pt>
                <c:pt idx="367">
                  <c:v>35.70695128000001</c:v>
                </c:pt>
                <c:pt idx="368">
                  <c:v>35.79050761000001</c:v>
                </c:pt>
                <c:pt idx="369">
                  <c:v>35.87406394</c:v>
                </c:pt>
                <c:pt idx="370">
                  <c:v>35.95762026999979</c:v>
                </c:pt>
                <c:pt idx="371">
                  <c:v>36.0411766</c:v>
                </c:pt>
                <c:pt idx="372">
                  <c:v>36.12473293000056</c:v>
                </c:pt>
                <c:pt idx="373">
                  <c:v>36.20828926</c:v>
                </c:pt>
                <c:pt idx="374">
                  <c:v>36.29184559</c:v>
                </c:pt>
                <c:pt idx="375">
                  <c:v>36.37540192</c:v>
                </c:pt>
                <c:pt idx="376">
                  <c:v>36.45895825</c:v>
                </c:pt>
                <c:pt idx="377">
                  <c:v>36.54251458</c:v>
                </c:pt>
                <c:pt idx="378">
                  <c:v>36.62607091000037</c:v>
                </c:pt>
                <c:pt idx="379">
                  <c:v>36.70962724</c:v>
                </c:pt>
                <c:pt idx="380">
                  <c:v>36.79318357000001</c:v>
                </c:pt>
                <c:pt idx="381">
                  <c:v>36.87673990000001</c:v>
                </c:pt>
                <c:pt idx="382">
                  <c:v>36.96029623000001</c:v>
                </c:pt>
                <c:pt idx="383">
                  <c:v>37.04385256</c:v>
                </c:pt>
                <c:pt idx="384">
                  <c:v>37.12740889000001</c:v>
                </c:pt>
                <c:pt idx="385">
                  <c:v>37.21096522000001</c:v>
                </c:pt>
                <c:pt idx="386">
                  <c:v>37.29452155000001</c:v>
                </c:pt>
                <c:pt idx="387">
                  <c:v>37.37807788</c:v>
                </c:pt>
                <c:pt idx="388">
                  <c:v>37.46163421</c:v>
                </c:pt>
                <c:pt idx="389">
                  <c:v>37.54519054000021</c:v>
                </c:pt>
                <c:pt idx="390">
                  <c:v>37.62874687000026</c:v>
                </c:pt>
                <c:pt idx="391">
                  <c:v>37.7123032000003</c:v>
                </c:pt>
                <c:pt idx="392">
                  <c:v>37.7958595300003</c:v>
                </c:pt>
                <c:pt idx="393">
                  <c:v>37.87941586</c:v>
                </c:pt>
                <c:pt idx="394">
                  <c:v>37.96297219000033</c:v>
                </c:pt>
                <c:pt idx="395">
                  <c:v>38.04652852</c:v>
                </c:pt>
                <c:pt idx="396">
                  <c:v>38.13008485</c:v>
                </c:pt>
                <c:pt idx="397">
                  <c:v>38.21364118</c:v>
                </c:pt>
                <c:pt idx="398">
                  <c:v>38.29719751000001</c:v>
                </c:pt>
                <c:pt idx="399">
                  <c:v>38.38075384000001</c:v>
                </c:pt>
                <c:pt idx="400">
                  <c:v>38.46431017000001</c:v>
                </c:pt>
                <c:pt idx="401">
                  <c:v>38.54786649999953</c:v>
                </c:pt>
                <c:pt idx="402">
                  <c:v>38.63142283000001</c:v>
                </c:pt>
                <c:pt idx="403">
                  <c:v>38.71497916</c:v>
                </c:pt>
                <c:pt idx="404">
                  <c:v>38.79853549000051</c:v>
                </c:pt>
                <c:pt idx="405">
                  <c:v>38.88209182</c:v>
                </c:pt>
                <c:pt idx="406">
                  <c:v>38.96564815</c:v>
                </c:pt>
                <c:pt idx="407">
                  <c:v>39.04920447999982</c:v>
                </c:pt>
                <c:pt idx="408">
                  <c:v>39.1327608100003</c:v>
                </c:pt>
                <c:pt idx="409">
                  <c:v>39.2163171400003</c:v>
                </c:pt>
                <c:pt idx="410">
                  <c:v>39.29987347</c:v>
                </c:pt>
                <c:pt idx="411">
                  <c:v>39.38342979999991</c:v>
                </c:pt>
                <c:pt idx="412">
                  <c:v>39.46698613</c:v>
                </c:pt>
                <c:pt idx="413">
                  <c:v>39.55054246</c:v>
                </c:pt>
                <c:pt idx="414">
                  <c:v>39.63409879</c:v>
                </c:pt>
                <c:pt idx="415">
                  <c:v>39.71765512</c:v>
                </c:pt>
                <c:pt idx="416">
                  <c:v>39.80121144999999</c:v>
                </c:pt>
                <c:pt idx="417">
                  <c:v>39.88476777999946</c:v>
                </c:pt>
                <c:pt idx="418">
                  <c:v>39.96832411000001</c:v>
                </c:pt>
                <c:pt idx="419">
                  <c:v>40.05188043999953</c:v>
                </c:pt>
                <c:pt idx="420">
                  <c:v>40.13543677000001</c:v>
                </c:pt>
                <c:pt idx="421">
                  <c:v>40.21899310000001</c:v>
                </c:pt>
                <c:pt idx="422">
                  <c:v>40.30254943</c:v>
                </c:pt>
                <c:pt idx="423">
                  <c:v>40.38610576</c:v>
                </c:pt>
                <c:pt idx="424">
                  <c:v>40.46966209</c:v>
                </c:pt>
                <c:pt idx="425">
                  <c:v>40.55321842</c:v>
                </c:pt>
                <c:pt idx="426">
                  <c:v>40.63677475</c:v>
                </c:pt>
                <c:pt idx="427">
                  <c:v>40.7203310800003</c:v>
                </c:pt>
                <c:pt idx="428">
                  <c:v>40.80388740999928</c:v>
                </c:pt>
                <c:pt idx="429">
                  <c:v>40.88744373999997</c:v>
                </c:pt>
                <c:pt idx="430">
                  <c:v>40.97100007</c:v>
                </c:pt>
                <c:pt idx="431">
                  <c:v>41.0545564</c:v>
                </c:pt>
                <c:pt idx="432">
                  <c:v>41.1381127300007</c:v>
                </c:pt>
                <c:pt idx="433">
                  <c:v>41.22166906</c:v>
                </c:pt>
                <c:pt idx="434">
                  <c:v>41.30522539000001</c:v>
                </c:pt>
                <c:pt idx="435">
                  <c:v>41.38878172</c:v>
                </c:pt>
                <c:pt idx="436">
                  <c:v>41.47233805000001</c:v>
                </c:pt>
                <c:pt idx="437">
                  <c:v>41.55589438</c:v>
                </c:pt>
                <c:pt idx="438">
                  <c:v>41.63945071000001</c:v>
                </c:pt>
                <c:pt idx="439">
                  <c:v>41.72300704000001</c:v>
                </c:pt>
                <c:pt idx="440">
                  <c:v>41.80656337</c:v>
                </c:pt>
                <c:pt idx="441">
                  <c:v>41.89011970000011</c:v>
                </c:pt>
                <c:pt idx="442">
                  <c:v>41.97367603</c:v>
                </c:pt>
                <c:pt idx="443">
                  <c:v>42.05723236</c:v>
                </c:pt>
                <c:pt idx="444">
                  <c:v>42.14078869</c:v>
                </c:pt>
                <c:pt idx="445">
                  <c:v>42.2243450200003</c:v>
                </c:pt>
                <c:pt idx="446">
                  <c:v>42.30790135</c:v>
                </c:pt>
                <c:pt idx="447">
                  <c:v>42.39145767999995</c:v>
                </c:pt>
                <c:pt idx="448">
                  <c:v>42.47501401</c:v>
                </c:pt>
                <c:pt idx="449">
                  <c:v>42.55857034000037</c:v>
                </c:pt>
                <c:pt idx="450">
                  <c:v>42.64212667</c:v>
                </c:pt>
                <c:pt idx="451">
                  <c:v>42.72568300000001</c:v>
                </c:pt>
                <c:pt idx="452">
                  <c:v>42.80923933000001</c:v>
                </c:pt>
                <c:pt idx="453">
                  <c:v>42.89279566000001</c:v>
                </c:pt>
                <c:pt idx="454">
                  <c:v>42.97635199000001</c:v>
                </c:pt>
                <c:pt idx="455">
                  <c:v>43.05990832000001</c:v>
                </c:pt>
                <c:pt idx="456">
                  <c:v>43.14346465</c:v>
                </c:pt>
                <c:pt idx="457">
                  <c:v>43.22702098000001</c:v>
                </c:pt>
                <c:pt idx="458">
                  <c:v>43.31057731</c:v>
                </c:pt>
                <c:pt idx="459">
                  <c:v>43.39413364000011</c:v>
                </c:pt>
                <c:pt idx="460">
                  <c:v>43.47768996999982</c:v>
                </c:pt>
                <c:pt idx="461">
                  <c:v>43.5612463</c:v>
                </c:pt>
                <c:pt idx="462">
                  <c:v>43.64480263</c:v>
                </c:pt>
                <c:pt idx="463">
                  <c:v>43.72835896000056</c:v>
                </c:pt>
                <c:pt idx="464">
                  <c:v>43.81191529</c:v>
                </c:pt>
                <c:pt idx="465">
                  <c:v>43.89547162</c:v>
                </c:pt>
                <c:pt idx="466">
                  <c:v>43.97902795</c:v>
                </c:pt>
                <c:pt idx="467">
                  <c:v>44.06258428</c:v>
                </c:pt>
                <c:pt idx="468">
                  <c:v>44.14614061</c:v>
                </c:pt>
                <c:pt idx="469">
                  <c:v>44.22969694000038</c:v>
                </c:pt>
                <c:pt idx="470">
                  <c:v>44.31325327</c:v>
                </c:pt>
                <c:pt idx="471">
                  <c:v>44.3968096</c:v>
                </c:pt>
                <c:pt idx="472">
                  <c:v>44.48036593000001</c:v>
                </c:pt>
                <c:pt idx="473">
                  <c:v>44.56392226000001</c:v>
                </c:pt>
                <c:pt idx="474">
                  <c:v>44.64747859</c:v>
                </c:pt>
                <c:pt idx="475">
                  <c:v>44.73103492000001</c:v>
                </c:pt>
                <c:pt idx="476">
                  <c:v>44.81459125</c:v>
                </c:pt>
                <c:pt idx="477">
                  <c:v>44.89814758</c:v>
                </c:pt>
                <c:pt idx="478">
                  <c:v>44.98170391</c:v>
                </c:pt>
                <c:pt idx="479">
                  <c:v>45.0652602400003</c:v>
                </c:pt>
                <c:pt idx="480">
                  <c:v>45.14881657</c:v>
                </c:pt>
                <c:pt idx="481">
                  <c:v>45.2323729000006</c:v>
                </c:pt>
                <c:pt idx="482">
                  <c:v>45.31592923</c:v>
                </c:pt>
                <c:pt idx="483">
                  <c:v>45.39948556</c:v>
                </c:pt>
                <c:pt idx="484">
                  <c:v>45.48304189</c:v>
                </c:pt>
                <c:pt idx="485">
                  <c:v>45.56659822000037</c:v>
                </c:pt>
                <c:pt idx="486">
                  <c:v>45.65015455</c:v>
                </c:pt>
                <c:pt idx="487">
                  <c:v>45.7337108800004</c:v>
                </c:pt>
                <c:pt idx="488">
                  <c:v>45.81726720999946</c:v>
                </c:pt>
                <c:pt idx="489">
                  <c:v>45.90082354</c:v>
                </c:pt>
                <c:pt idx="490">
                  <c:v>45.98437987</c:v>
                </c:pt>
                <c:pt idx="491">
                  <c:v>46.06793620000001</c:v>
                </c:pt>
                <c:pt idx="492">
                  <c:v>46.15149253</c:v>
                </c:pt>
                <c:pt idx="493">
                  <c:v>46.23504886000001</c:v>
                </c:pt>
                <c:pt idx="494">
                  <c:v>46.31860519</c:v>
                </c:pt>
                <c:pt idx="495">
                  <c:v>46.40216152</c:v>
                </c:pt>
                <c:pt idx="496">
                  <c:v>46.48571785</c:v>
                </c:pt>
                <c:pt idx="497">
                  <c:v>46.56927418</c:v>
                </c:pt>
                <c:pt idx="498">
                  <c:v>46.65283051</c:v>
                </c:pt>
                <c:pt idx="499">
                  <c:v>46.73638684000032</c:v>
                </c:pt>
                <c:pt idx="500">
                  <c:v>46.81994316999997</c:v>
                </c:pt>
                <c:pt idx="501">
                  <c:v>46.9034995</c:v>
                </c:pt>
                <c:pt idx="502">
                  <c:v>46.98705583</c:v>
                </c:pt>
                <c:pt idx="503">
                  <c:v>47.07061216</c:v>
                </c:pt>
                <c:pt idx="504">
                  <c:v>47.15416849</c:v>
                </c:pt>
                <c:pt idx="505">
                  <c:v>47.23772482000001</c:v>
                </c:pt>
                <c:pt idx="506">
                  <c:v>47.32128115</c:v>
                </c:pt>
                <c:pt idx="507">
                  <c:v>47.40483747999951</c:v>
                </c:pt>
                <c:pt idx="508">
                  <c:v>47.48839381000001</c:v>
                </c:pt>
                <c:pt idx="509">
                  <c:v>47.57195014000001</c:v>
                </c:pt>
                <c:pt idx="510">
                  <c:v>47.65550647</c:v>
                </c:pt>
                <c:pt idx="511">
                  <c:v>47.73906280000001</c:v>
                </c:pt>
                <c:pt idx="512">
                  <c:v>47.82261913000011</c:v>
                </c:pt>
                <c:pt idx="513">
                  <c:v>47.90617546</c:v>
                </c:pt>
                <c:pt idx="514">
                  <c:v>47.98973179</c:v>
                </c:pt>
                <c:pt idx="515">
                  <c:v>48.07328812</c:v>
                </c:pt>
                <c:pt idx="516">
                  <c:v>48.15684444999987</c:v>
                </c:pt>
                <c:pt idx="517">
                  <c:v>48.24040078</c:v>
                </c:pt>
                <c:pt idx="518">
                  <c:v>48.32395711</c:v>
                </c:pt>
                <c:pt idx="519">
                  <c:v>48.40751344</c:v>
                </c:pt>
                <c:pt idx="520">
                  <c:v>48.49106977</c:v>
                </c:pt>
                <c:pt idx="521">
                  <c:v>48.5746261</c:v>
                </c:pt>
                <c:pt idx="522">
                  <c:v>48.65818243000001</c:v>
                </c:pt>
                <c:pt idx="523">
                  <c:v>48.74173876000001</c:v>
                </c:pt>
                <c:pt idx="524">
                  <c:v>48.82529509000001</c:v>
                </c:pt>
                <c:pt idx="525">
                  <c:v>48.90885142</c:v>
                </c:pt>
                <c:pt idx="526">
                  <c:v>48.99240775000001</c:v>
                </c:pt>
                <c:pt idx="527">
                  <c:v>49.07596408</c:v>
                </c:pt>
                <c:pt idx="528">
                  <c:v>49.15952041</c:v>
                </c:pt>
                <c:pt idx="529">
                  <c:v>49.24307674000006</c:v>
                </c:pt>
                <c:pt idx="530">
                  <c:v>49.32663307</c:v>
                </c:pt>
                <c:pt idx="531">
                  <c:v>49.4101894</c:v>
                </c:pt>
                <c:pt idx="532">
                  <c:v>49.49374573000026</c:v>
                </c:pt>
                <c:pt idx="533">
                  <c:v>49.57730206</c:v>
                </c:pt>
                <c:pt idx="534">
                  <c:v>49.6608583900003</c:v>
                </c:pt>
                <c:pt idx="535">
                  <c:v>49.74441472</c:v>
                </c:pt>
                <c:pt idx="536">
                  <c:v>49.82797105</c:v>
                </c:pt>
                <c:pt idx="537">
                  <c:v>49.91152738</c:v>
                </c:pt>
                <c:pt idx="538">
                  <c:v>49.99508371</c:v>
                </c:pt>
                <c:pt idx="539">
                  <c:v>50.07864004</c:v>
                </c:pt>
                <c:pt idx="540">
                  <c:v>50.16219637000038</c:v>
                </c:pt>
                <c:pt idx="541">
                  <c:v>50.24575270000041</c:v>
                </c:pt>
                <c:pt idx="542">
                  <c:v>50.32930903000001</c:v>
                </c:pt>
                <c:pt idx="543">
                  <c:v>50.41286536</c:v>
                </c:pt>
                <c:pt idx="544">
                  <c:v>50.49642169</c:v>
                </c:pt>
                <c:pt idx="545">
                  <c:v>50.57997802000001</c:v>
                </c:pt>
                <c:pt idx="546">
                  <c:v>50.66353435000001</c:v>
                </c:pt>
                <c:pt idx="547">
                  <c:v>50.74709068</c:v>
                </c:pt>
                <c:pt idx="548">
                  <c:v>50.83064700999984</c:v>
                </c:pt>
                <c:pt idx="549">
                  <c:v>50.91420334</c:v>
                </c:pt>
                <c:pt idx="550">
                  <c:v>50.99775967</c:v>
                </c:pt>
                <c:pt idx="551">
                  <c:v>51.081316</c:v>
                </c:pt>
                <c:pt idx="552">
                  <c:v>51.16487233000032</c:v>
                </c:pt>
                <c:pt idx="553">
                  <c:v>51.24842866</c:v>
                </c:pt>
                <c:pt idx="554">
                  <c:v>51.33198499</c:v>
                </c:pt>
                <c:pt idx="555">
                  <c:v>51.41554132</c:v>
                </c:pt>
                <c:pt idx="556">
                  <c:v>51.49909765</c:v>
                </c:pt>
                <c:pt idx="557">
                  <c:v>51.58265398</c:v>
                </c:pt>
                <c:pt idx="558">
                  <c:v>51.6662103100004</c:v>
                </c:pt>
                <c:pt idx="559">
                  <c:v>51.74976664000001</c:v>
                </c:pt>
                <c:pt idx="560">
                  <c:v>51.83332297000001</c:v>
                </c:pt>
                <c:pt idx="561">
                  <c:v>51.9168793</c:v>
                </c:pt>
                <c:pt idx="562">
                  <c:v>52.00043563000001</c:v>
                </c:pt>
                <c:pt idx="563">
                  <c:v>52.08399196</c:v>
                </c:pt>
                <c:pt idx="564">
                  <c:v>52.16754829000001</c:v>
                </c:pt>
                <c:pt idx="565">
                  <c:v>52.25110462</c:v>
                </c:pt>
                <c:pt idx="566">
                  <c:v>52.33466095</c:v>
                </c:pt>
                <c:pt idx="567">
                  <c:v>52.41821728</c:v>
                </c:pt>
                <c:pt idx="568">
                  <c:v>52.50177361</c:v>
                </c:pt>
                <c:pt idx="569">
                  <c:v>52.5853299400003</c:v>
                </c:pt>
                <c:pt idx="570">
                  <c:v>52.66888627</c:v>
                </c:pt>
                <c:pt idx="571">
                  <c:v>52.7524426</c:v>
                </c:pt>
                <c:pt idx="572">
                  <c:v>52.83599893000035</c:v>
                </c:pt>
                <c:pt idx="573">
                  <c:v>52.91955526</c:v>
                </c:pt>
                <c:pt idx="574">
                  <c:v>53.00311159</c:v>
                </c:pt>
                <c:pt idx="575">
                  <c:v>53.08666792</c:v>
                </c:pt>
                <c:pt idx="576">
                  <c:v>53.17022425</c:v>
                </c:pt>
                <c:pt idx="577">
                  <c:v>53.25378058</c:v>
                </c:pt>
                <c:pt idx="578">
                  <c:v>53.33733691000001</c:v>
                </c:pt>
                <c:pt idx="579">
                  <c:v>53.42089324000001</c:v>
                </c:pt>
                <c:pt idx="580">
                  <c:v>53.50444956999957</c:v>
                </c:pt>
                <c:pt idx="581">
                  <c:v>53.58800590000001</c:v>
                </c:pt>
                <c:pt idx="582">
                  <c:v>53.67156223000001</c:v>
                </c:pt>
                <c:pt idx="583">
                  <c:v>53.75511856000011</c:v>
                </c:pt>
                <c:pt idx="584">
                  <c:v>53.83867489</c:v>
                </c:pt>
                <c:pt idx="585">
                  <c:v>53.92223122000026</c:v>
                </c:pt>
                <c:pt idx="586">
                  <c:v>54.00578755</c:v>
                </c:pt>
                <c:pt idx="587">
                  <c:v>54.08934388</c:v>
                </c:pt>
                <c:pt idx="588">
                  <c:v>54.17290021000032</c:v>
                </c:pt>
                <c:pt idx="589">
                  <c:v>54.25645654</c:v>
                </c:pt>
                <c:pt idx="590">
                  <c:v>54.34001287</c:v>
                </c:pt>
                <c:pt idx="591">
                  <c:v>54.4235692</c:v>
                </c:pt>
                <c:pt idx="592">
                  <c:v>54.50712553</c:v>
                </c:pt>
                <c:pt idx="593">
                  <c:v>54.59068186</c:v>
                </c:pt>
                <c:pt idx="594">
                  <c:v>54.67423819000001</c:v>
                </c:pt>
                <c:pt idx="595">
                  <c:v>54.75779452</c:v>
                </c:pt>
                <c:pt idx="596">
                  <c:v>54.84135085</c:v>
                </c:pt>
                <c:pt idx="597">
                  <c:v>54.92490718</c:v>
                </c:pt>
                <c:pt idx="598">
                  <c:v>55.00846351</c:v>
                </c:pt>
                <c:pt idx="599">
                  <c:v>55.0920198400005</c:v>
                </c:pt>
                <c:pt idx="600">
                  <c:v>55.17557617000006</c:v>
                </c:pt>
                <c:pt idx="601">
                  <c:v>55.25913250000011</c:v>
                </c:pt>
                <c:pt idx="602">
                  <c:v>55.34268883</c:v>
                </c:pt>
                <c:pt idx="603">
                  <c:v>55.42624516</c:v>
                </c:pt>
                <c:pt idx="604">
                  <c:v>55.50980148999992</c:v>
                </c:pt>
                <c:pt idx="605">
                  <c:v>55.5933578200003</c:v>
                </c:pt>
                <c:pt idx="606">
                  <c:v>55.67691415</c:v>
                </c:pt>
                <c:pt idx="607">
                  <c:v>55.76047048</c:v>
                </c:pt>
                <c:pt idx="608">
                  <c:v>55.84402681</c:v>
                </c:pt>
                <c:pt idx="609">
                  <c:v>55.92758314</c:v>
                </c:pt>
                <c:pt idx="610">
                  <c:v>56.01113947</c:v>
                </c:pt>
                <c:pt idx="611">
                  <c:v>56.09469580000001</c:v>
                </c:pt>
                <c:pt idx="612">
                  <c:v>56.17825213000041</c:v>
                </c:pt>
                <c:pt idx="613">
                  <c:v>56.26180846</c:v>
                </c:pt>
                <c:pt idx="614">
                  <c:v>56.34536479</c:v>
                </c:pt>
                <c:pt idx="615">
                  <c:v>56.42892112000001</c:v>
                </c:pt>
                <c:pt idx="616">
                  <c:v>56.51247745</c:v>
                </c:pt>
                <c:pt idx="617">
                  <c:v>56.59603378000001</c:v>
                </c:pt>
                <c:pt idx="618">
                  <c:v>56.67959011000006</c:v>
                </c:pt>
                <c:pt idx="619">
                  <c:v>56.76314644000016</c:v>
                </c:pt>
                <c:pt idx="620">
                  <c:v>56.84670277</c:v>
                </c:pt>
                <c:pt idx="621">
                  <c:v>56.9302591</c:v>
                </c:pt>
                <c:pt idx="622">
                  <c:v>57.01381543</c:v>
                </c:pt>
                <c:pt idx="623">
                  <c:v>57.09737176</c:v>
                </c:pt>
                <c:pt idx="624">
                  <c:v>57.18092809</c:v>
                </c:pt>
                <c:pt idx="625">
                  <c:v>57.26448442</c:v>
                </c:pt>
                <c:pt idx="626">
                  <c:v>57.34804075</c:v>
                </c:pt>
                <c:pt idx="627">
                  <c:v>57.43159708</c:v>
                </c:pt>
                <c:pt idx="628">
                  <c:v>57.51515341</c:v>
                </c:pt>
                <c:pt idx="629">
                  <c:v>57.5987097400004</c:v>
                </c:pt>
                <c:pt idx="630">
                  <c:v>57.68226607</c:v>
                </c:pt>
                <c:pt idx="631">
                  <c:v>57.76582240000001</c:v>
                </c:pt>
                <c:pt idx="632">
                  <c:v>57.84937873000001</c:v>
                </c:pt>
                <c:pt idx="633">
                  <c:v>57.93293506000001</c:v>
                </c:pt>
                <c:pt idx="634">
                  <c:v>58.01649139</c:v>
                </c:pt>
                <c:pt idx="635">
                  <c:v>58.10004772</c:v>
                </c:pt>
                <c:pt idx="636">
                  <c:v>58.18360405</c:v>
                </c:pt>
                <c:pt idx="637">
                  <c:v>58.26716038000016</c:v>
                </c:pt>
                <c:pt idx="638">
                  <c:v>58.35071671</c:v>
                </c:pt>
                <c:pt idx="639">
                  <c:v>58.43427304</c:v>
                </c:pt>
                <c:pt idx="640">
                  <c:v>58.51782936999992</c:v>
                </c:pt>
                <c:pt idx="641">
                  <c:v>58.6013857</c:v>
                </c:pt>
                <c:pt idx="642">
                  <c:v>58.68494203</c:v>
                </c:pt>
                <c:pt idx="643">
                  <c:v>58.76849836000035</c:v>
                </c:pt>
                <c:pt idx="644">
                  <c:v>58.85205469</c:v>
                </c:pt>
                <c:pt idx="645">
                  <c:v>58.93561102</c:v>
                </c:pt>
                <c:pt idx="646">
                  <c:v>59.01916735</c:v>
                </c:pt>
                <c:pt idx="647">
                  <c:v>59.10272368000001</c:v>
                </c:pt>
                <c:pt idx="648">
                  <c:v>59.18628001</c:v>
                </c:pt>
                <c:pt idx="649">
                  <c:v>59.26983634000045</c:v>
                </c:pt>
                <c:pt idx="650">
                  <c:v>59.35339267</c:v>
                </c:pt>
                <c:pt idx="651">
                  <c:v>59.43694900000001</c:v>
                </c:pt>
                <c:pt idx="652">
                  <c:v>59.52050533000048</c:v>
                </c:pt>
                <c:pt idx="653">
                  <c:v>59.60406165999962</c:v>
                </c:pt>
                <c:pt idx="654">
                  <c:v>59.68761799</c:v>
                </c:pt>
                <c:pt idx="655">
                  <c:v>59.77117432000021</c:v>
                </c:pt>
                <c:pt idx="656">
                  <c:v>59.85473065</c:v>
                </c:pt>
                <c:pt idx="657">
                  <c:v>59.93828698</c:v>
                </c:pt>
              </c:numCache>
            </c:numRef>
          </c:xVal>
          <c:yVal>
            <c:numRef>
              <c:f>'Created with PowDLL Converter'!$AC$2:$AC$659</c:f>
              <c:numCache>
                <c:formatCode>General</c:formatCode>
                <c:ptCount val="658"/>
                <c:pt idx="0">
                  <c:v>7115.0</c:v>
                </c:pt>
                <c:pt idx="1">
                  <c:v>7162.0</c:v>
                </c:pt>
                <c:pt idx="2">
                  <c:v>7218.0</c:v>
                </c:pt>
                <c:pt idx="3">
                  <c:v>7297.0</c:v>
                </c:pt>
                <c:pt idx="4">
                  <c:v>7295.0</c:v>
                </c:pt>
                <c:pt idx="5">
                  <c:v>7467.0</c:v>
                </c:pt>
                <c:pt idx="6">
                  <c:v>7519.0</c:v>
                </c:pt>
                <c:pt idx="7">
                  <c:v>7667.0</c:v>
                </c:pt>
                <c:pt idx="8">
                  <c:v>7884.0</c:v>
                </c:pt>
                <c:pt idx="9">
                  <c:v>8228.0</c:v>
                </c:pt>
                <c:pt idx="10">
                  <c:v>8741.0</c:v>
                </c:pt>
                <c:pt idx="11">
                  <c:v>9732.0</c:v>
                </c:pt>
                <c:pt idx="12">
                  <c:v>10961.0</c:v>
                </c:pt>
                <c:pt idx="13">
                  <c:v>13156.0</c:v>
                </c:pt>
                <c:pt idx="14">
                  <c:v>17185.0</c:v>
                </c:pt>
                <c:pt idx="15">
                  <c:v>24604.0</c:v>
                </c:pt>
                <c:pt idx="16">
                  <c:v>21564.0</c:v>
                </c:pt>
                <c:pt idx="17">
                  <c:v>8364.0</c:v>
                </c:pt>
                <c:pt idx="18">
                  <c:v>7342.0</c:v>
                </c:pt>
                <c:pt idx="19">
                  <c:v>7190.0</c:v>
                </c:pt>
                <c:pt idx="20">
                  <c:v>7104.0</c:v>
                </c:pt>
                <c:pt idx="21">
                  <c:v>7045.0</c:v>
                </c:pt>
                <c:pt idx="22">
                  <c:v>7007.0</c:v>
                </c:pt>
                <c:pt idx="23">
                  <c:v>7052.0</c:v>
                </c:pt>
                <c:pt idx="24">
                  <c:v>6869.0</c:v>
                </c:pt>
                <c:pt idx="25">
                  <c:v>6883.0</c:v>
                </c:pt>
                <c:pt idx="26">
                  <c:v>6911.0</c:v>
                </c:pt>
                <c:pt idx="27">
                  <c:v>6817.0</c:v>
                </c:pt>
                <c:pt idx="28">
                  <c:v>6763.0</c:v>
                </c:pt>
                <c:pt idx="29">
                  <c:v>6748.0</c:v>
                </c:pt>
                <c:pt idx="30">
                  <c:v>6816.0</c:v>
                </c:pt>
                <c:pt idx="31">
                  <c:v>6741.0</c:v>
                </c:pt>
                <c:pt idx="32">
                  <c:v>6703.0</c:v>
                </c:pt>
                <c:pt idx="33">
                  <c:v>6709.0</c:v>
                </c:pt>
                <c:pt idx="34">
                  <c:v>6664.0</c:v>
                </c:pt>
                <c:pt idx="35">
                  <c:v>6699.0</c:v>
                </c:pt>
                <c:pt idx="36">
                  <c:v>6685.0</c:v>
                </c:pt>
                <c:pt idx="37">
                  <c:v>6553.0</c:v>
                </c:pt>
                <c:pt idx="38">
                  <c:v>6590.0</c:v>
                </c:pt>
                <c:pt idx="39">
                  <c:v>6584.0</c:v>
                </c:pt>
                <c:pt idx="40">
                  <c:v>6585.0</c:v>
                </c:pt>
                <c:pt idx="41">
                  <c:v>6569.0</c:v>
                </c:pt>
                <c:pt idx="42">
                  <c:v>6578.0</c:v>
                </c:pt>
                <c:pt idx="43">
                  <c:v>6541.0</c:v>
                </c:pt>
                <c:pt idx="44">
                  <c:v>6555.0</c:v>
                </c:pt>
                <c:pt idx="45">
                  <c:v>6562.0</c:v>
                </c:pt>
                <c:pt idx="46">
                  <c:v>6507.0</c:v>
                </c:pt>
                <c:pt idx="47">
                  <c:v>6511.0</c:v>
                </c:pt>
                <c:pt idx="48">
                  <c:v>6432.0</c:v>
                </c:pt>
                <c:pt idx="49">
                  <c:v>6455.0</c:v>
                </c:pt>
                <c:pt idx="50">
                  <c:v>6543.0</c:v>
                </c:pt>
                <c:pt idx="51">
                  <c:v>6502.0</c:v>
                </c:pt>
                <c:pt idx="52">
                  <c:v>6484.0</c:v>
                </c:pt>
                <c:pt idx="53">
                  <c:v>6502.0</c:v>
                </c:pt>
                <c:pt idx="54">
                  <c:v>6447.0</c:v>
                </c:pt>
                <c:pt idx="55">
                  <c:v>6482.0</c:v>
                </c:pt>
                <c:pt idx="56">
                  <c:v>6465.0</c:v>
                </c:pt>
                <c:pt idx="57">
                  <c:v>6465.0</c:v>
                </c:pt>
                <c:pt idx="58">
                  <c:v>6436.0</c:v>
                </c:pt>
                <c:pt idx="59">
                  <c:v>6413.0</c:v>
                </c:pt>
                <c:pt idx="60">
                  <c:v>6424.0</c:v>
                </c:pt>
                <c:pt idx="61">
                  <c:v>6484.0</c:v>
                </c:pt>
                <c:pt idx="62">
                  <c:v>6401.0</c:v>
                </c:pt>
                <c:pt idx="63">
                  <c:v>6413.0</c:v>
                </c:pt>
                <c:pt idx="64">
                  <c:v>6434.0</c:v>
                </c:pt>
                <c:pt idx="65">
                  <c:v>6419.0</c:v>
                </c:pt>
                <c:pt idx="66">
                  <c:v>6338.0</c:v>
                </c:pt>
                <c:pt idx="67">
                  <c:v>6412.0</c:v>
                </c:pt>
                <c:pt idx="68">
                  <c:v>6413.0</c:v>
                </c:pt>
                <c:pt idx="69">
                  <c:v>6404.0</c:v>
                </c:pt>
                <c:pt idx="70">
                  <c:v>6363.0</c:v>
                </c:pt>
                <c:pt idx="71">
                  <c:v>6377.0</c:v>
                </c:pt>
                <c:pt idx="72">
                  <c:v>6393.0</c:v>
                </c:pt>
                <c:pt idx="73">
                  <c:v>6369.0</c:v>
                </c:pt>
                <c:pt idx="74">
                  <c:v>6374.0</c:v>
                </c:pt>
                <c:pt idx="75">
                  <c:v>6409.0</c:v>
                </c:pt>
                <c:pt idx="76">
                  <c:v>6373.0</c:v>
                </c:pt>
                <c:pt idx="77">
                  <c:v>6383.0</c:v>
                </c:pt>
                <c:pt idx="78">
                  <c:v>6378.0</c:v>
                </c:pt>
                <c:pt idx="79">
                  <c:v>6317.0</c:v>
                </c:pt>
                <c:pt idx="80">
                  <c:v>6384.0</c:v>
                </c:pt>
                <c:pt idx="81">
                  <c:v>6430.0</c:v>
                </c:pt>
                <c:pt idx="82">
                  <c:v>6412.0</c:v>
                </c:pt>
                <c:pt idx="83">
                  <c:v>6330.0</c:v>
                </c:pt>
                <c:pt idx="84">
                  <c:v>6334.0</c:v>
                </c:pt>
                <c:pt idx="85">
                  <c:v>6353.0</c:v>
                </c:pt>
                <c:pt idx="86">
                  <c:v>6424.0</c:v>
                </c:pt>
                <c:pt idx="87">
                  <c:v>6443.0</c:v>
                </c:pt>
                <c:pt idx="88">
                  <c:v>6438.0</c:v>
                </c:pt>
                <c:pt idx="89">
                  <c:v>6491.0</c:v>
                </c:pt>
                <c:pt idx="90">
                  <c:v>6687.0</c:v>
                </c:pt>
                <c:pt idx="91">
                  <c:v>6761.0</c:v>
                </c:pt>
                <c:pt idx="92">
                  <c:v>6630.0</c:v>
                </c:pt>
                <c:pt idx="93">
                  <c:v>6402.0</c:v>
                </c:pt>
                <c:pt idx="94">
                  <c:v>6455.0</c:v>
                </c:pt>
                <c:pt idx="95">
                  <c:v>6368.0</c:v>
                </c:pt>
                <c:pt idx="96">
                  <c:v>6343.0</c:v>
                </c:pt>
                <c:pt idx="97">
                  <c:v>6411.0</c:v>
                </c:pt>
                <c:pt idx="98">
                  <c:v>6507.0</c:v>
                </c:pt>
                <c:pt idx="99">
                  <c:v>6737.0</c:v>
                </c:pt>
                <c:pt idx="100">
                  <c:v>6869.0</c:v>
                </c:pt>
                <c:pt idx="101">
                  <c:v>7467.0</c:v>
                </c:pt>
                <c:pt idx="102">
                  <c:v>8375.0</c:v>
                </c:pt>
                <c:pt idx="103">
                  <c:v>10473.0</c:v>
                </c:pt>
                <c:pt idx="104">
                  <c:v>14466.0</c:v>
                </c:pt>
                <c:pt idx="105">
                  <c:v>20083.0</c:v>
                </c:pt>
                <c:pt idx="106">
                  <c:v>22506.0</c:v>
                </c:pt>
                <c:pt idx="107">
                  <c:v>15596.0</c:v>
                </c:pt>
                <c:pt idx="108">
                  <c:v>10911.0</c:v>
                </c:pt>
                <c:pt idx="109">
                  <c:v>12633.0</c:v>
                </c:pt>
                <c:pt idx="110">
                  <c:v>16966.0</c:v>
                </c:pt>
                <c:pt idx="111">
                  <c:v>20480.0</c:v>
                </c:pt>
                <c:pt idx="112">
                  <c:v>13756.0</c:v>
                </c:pt>
                <c:pt idx="113">
                  <c:v>7595.0</c:v>
                </c:pt>
                <c:pt idx="114">
                  <c:v>7008.0</c:v>
                </c:pt>
                <c:pt idx="115">
                  <c:v>7195.0</c:v>
                </c:pt>
                <c:pt idx="116">
                  <c:v>7678.0</c:v>
                </c:pt>
                <c:pt idx="117">
                  <c:v>8571.0</c:v>
                </c:pt>
                <c:pt idx="118">
                  <c:v>10727.0</c:v>
                </c:pt>
                <c:pt idx="119">
                  <c:v>14419.0</c:v>
                </c:pt>
                <c:pt idx="120">
                  <c:v>19507.0</c:v>
                </c:pt>
                <c:pt idx="121">
                  <c:v>22729.0</c:v>
                </c:pt>
                <c:pt idx="122">
                  <c:v>15309.0</c:v>
                </c:pt>
                <c:pt idx="123">
                  <c:v>8601.0</c:v>
                </c:pt>
                <c:pt idx="124">
                  <c:v>7918.0</c:v>
                </c:pt>
                <c:pt idx="125">
                  <c:v>8401.0</c:v>
                </c:pt>
                <c:pt idx="126">
                  <c:v>10077.0</c:v>
                </c:pt>
                <c:pt idx="127">
                  <c:v>13372.0</c:v>
                </c:pt>
                <c:pt idx="128">
                  <c:v>19251.0</c:v>
                </c:pt>
                <c:pt idx="129">
                  <c:v>23273.0</c:v>
                </c:pt>
                <c:pt idx="130">
                  <c:v>17771.0</c:v>
                </c:pt>
                <c:pt idx="131">
                  <c:v>8282.0</c:v>
                </c:pt>
                <c:pt idx="132">
                  <c:v>6930.0</c:v>
                </c:pt>
                <c:pt idx="133">
                  <c:v>6674.0</c:v>
                </c:pt>
                <c:pt idx="134">
                  <c:v>6712.0</c:v>
                </c:pt>
                <c:pt idx="135">
                  <c:v>6664.0</c:v>
                </c:pt>
                <c:pt idx="136">
                  <c:v>6607.0</c:v>
                </c:pt>
                <c:pt idx="137">
                  <c:v>6651.0</c:v>
                </c:pt>
                <c:pt idx="138">
                  <c:v>6903.0</c:v>
                </c:pt>
                <c:pt idx="139">
                  <c:v>7164.0</c:v>
                </c:pt>
                <c:pt idx="140">
                  <c:v>7787.0</c:v>
                </c:pt>
                <c:pt idx="141">
                  <c:v>8661.0</c:v>
                </c:pt>
                <c:pt idx="142">
                  <c:v>8687.0</c:v>
                </c:pt>
                <c:pt idx="143">
                  <c:v>7624.0</c:v>
                </c:pt>
                <c:pt idx="144">
                  <c:v>6859.0</c:v>
                </c:pt>
                <c:pt idx="145">
                  <c:v>6750.0</c:v>
                </c:pt>
                <c:pt idx="146">
                  <c:v>6873.0</c:v>
                </c:pt>
                <c:pt idx="147">
                  <c:v>7235.0</c:v>
                </c:pt>
                <c:pt idx="148">
                  <c:v>7469.0</c:v>
                </c:pt>
                <c:pt idx="149">
                  <c:v>6714.0</c:v>
                </c:pt>
                <c:pt idx="150">
                  <c:v>6395.0</c:v>
                </c:pt>
                <c:pt idx="151">
                  <c:v>6428.0</c:v>
                </c:pt>
                <c:pt idx="152">
                  <c:v>6351.0</c:v>
                </c:pt>
                <c:pt idx="153">
                  <c:v>6354.0</c:v>
                </c:pt>
                <c:pt idx="154">
                  <c:v>6455.0</c:v>
                </c:pt>
                <c:pt idx="155">
                  <c:v>6510.0</c:v>
                </c:pt>
                <c:pt idx="156">
                  <c:v>6498.0</c:v>
                </c:pt>
                <c:pt idx="157">
                  <c:v>6440.0</c:v>
                </c:pt>
                <c:pt idx="158">
                  <c:v>6294.0</c:v>
                </c:pt>
                <c:pt idx="159">
                  <c:v>6315.0</c:v>
                </c:pt>
                <c:pt idx="160">
                  <c:v>6280.0</c:v>
                </c:pt>
                <c:pt idx="161">
                  <c:v>6269.0</c:v>
                </c:pt>
                <c:pt idx="162">
                  <c:v>6267.0</c:v>
                </c:pt>
                <c:pt idx="163">
                  <c:v>6272.0</c:v>
                </c:pt>
                <c:pt idx="164">
                  <c:v>6229.0</c:v>
                </c:pt>
                <c:pt idx="165">
                  <c:v>6238.0</c:v>
                </c:pt>
                <c:pt idx="166">
                  <c:v>6246.0</c:v>
                </c:pt>
                <c:pt idx="167">
                  <c:v>6242.0</c:v>
                </c:pt>
                <c:pt idx="168">
                  <c:v>6365.0</c:v>
                </c:pt>
                <c:pt idx="169">
                  <c:v>6273.0</c:v>
                </c:pt>
                <c:pt idx="170">
                  <c:v>6352.0</c:v>
                </c:pt>
                <c:pt idx="171">
                  <c:v>6348.0</c:v>
                </c:pt>
                <c:pt idx="172">
                  <c:v>6360.0</c:v>
                </c:pt>
                <c:pt idx="173">
                  <c:v>6429.0</c:v>
                </c:pt>
                <c:pt idx="174">
                  <c:v>6431.0</c:v>
                </c:pt>
                <c:pt idx="175">
                  <c:v>6615.0</c:v>
                </c:pt>
                <c:pt idx="176">
                  <c:v>6986.0</c:v>
                </c:pt>
                <c:pt idx="177">
                  <c:v>7889.0</c:v>
                </c:pt>
                <c:pt idx="178">
                  <c:v>9707.0</c:v>
                </c:pt>
                <c:pt idx="179">
                  <c:v>12570.0</c:v>
                </c:pt>
                <c:pt idx="180">
                  <c:v>16085.0</c:v>
                </c:pt>
                <c:pt idx="181">
                  <c:v>18475.0</c:v>
                </c:pt>
                <c:pt idx="182">
                  <c:v>13987.0</c:v>
                </c:pt>
                <c:pt idx="183">
                  <c:v>8197.0</c:v>
                </c:pt>
                <c:pt idx="184">
                  <c:v>6817.0</c:v>
                </c:pt>
                <c:pt idx="185">
                  <c:v>6612.0</c:v>
                </c:pt>
                <c:pt idx="186">
                  <c:v>6600.0</c:v>
                </c:pt>
                <c:pt idx="187">
                  <c:v>6751.0</c:v>
                </c:pt>
                <c:pt idx="188">
                  <c:v>6775.0</c:v>
                </c:pt>
                <c:pt idx="189">
                  <c:v>7074.0</c:v>
                </c:pt>
                <c:pt idx="190">
                  <c:v>7387.0</c:v>
                </c:pt>
                <c:pt idx="191">
                  <c:v>8330.0</c:v>
                </c:pt>
                <c:pt idx="192">
                  <c:v>10704.0</c:v>
                </c:pt>
                <c:pt idx="193">
                  <c:v>15012.0</c:v>
                </c:pt>
                <c:pt idx="194">
                  <c:v>21510.0</c:v>
                </c:pt>
                <c:pt idx="195">
                  <c:v>29363.0</c:v>
                </c:pt>
                <c:pt idx="196">
                  <c:v>33204.0</c:v>
                </c:pt>
                <c:pt idx="197">
                  <c:v>21982.0</c:v>
                </c:pt>
                <c:pt idx="198">
                  <c:v>12060.0</c:v>
                </c:pt>
                <c:pt idx="199">
                  <c:v>8394.0</c:v>
                </c:pt>
                <c:pt idx="200">
                  <c:v>7179.0</c:v>
                </c:pt>
                <c:pt idx="201">
                  <c:v>6814.0</c:v>
                </c:pt>
                <c:pt idx="202">
                  <c:v>6642.0</c:v>
                </c:pt>
                <c:pt idx="203">
                  <c:v>6645.0</c:v>
                </c:pt>
                <c:pt idx="204">
                  <c:v>6748.0</c:v>
                </c:pt>
                <c:pt idx="205">
                  <c:v>6766.0</c:v>
                </c:pt>
                <c:pt idx="206">
                  <c:v>6914.0</c:v>
                </c:pt>
                <c:pt idx="207">
                  <c:v>6881.0</c:v>
                </c:pt>
                <c:pt idx="208">
                  <c:v>6777.0</c:v>
                </c:pt>
                <c:pt idx="209">
                  <c:v>6611.0</c:v>
                </c:pt>
                <c:pt idx="210">
                  <c:v>6633.0</c:v>
                </c:pt>
                <c:pt idx="211">
                  <c:v>6654.0</c:v>
                </c:pt>
                <c:pt idx="212">
                  <c:v>6528.0</c:v>
                </c:pt>
                <c:pt idx="213">
                  <c:v>6535.0</c:v>
                </c:pt>
                <c:pt idx="214">
                  <c:v>6508.0</c:v>
                </c:pt>
                <c:pt idx="215">
                  <c:v>6576.0</c:v>
                </c:pt>
                <c:pt idx="216">
                  <c:v>6715.0</c:v>
                </c:pt>
                <c:pt idx="217">
                  <c:v>6919.0</c:v>
                </c:pt>
                <c:pt idx="218">
                  <c:v>7018.0</c:v>
                </c:pt>
                <c:pt idx="219">
                  <c:v>6753.0</c:v>
                </c:pt>
                <c:pt idx="220">
                  <c:v>6486.0</c:v>
                </c:pt>
                <c:pt idx="221">
                  <c:v>6572.0</c:v>
                </c:pt>
                <c:pt idx="222">
                  <c:v>6681.0</c:v>
                </c:pt>
                <c:pt idx="223">
                  <c:v>6817.0</c:v>
                </c:pt>
                <c:pt idx="224">
                  <c:v>7168.0</c:v>
                </c:pt>
                <c:pt idx="225">
                  <c:v>7517.0</c:v>
                </c:pt>
                <c:pt idx="226">
                  <c:v>7828.0</c:v>
                </c:pt>
                <c:pt idx="227">
                  <c:v>7177.0</c:v>
                </c:pt>
                <c:pt idx="228">
                  <c:v>6583.0</c:v>
                </c:pt>
                <c:pt idx="229">
                  <c:v>6448.0</c:v>
                </c:pt>
                <c:pt idx="230">
                  <c:v>6448.0</c:v>
                </c:pt>
                <c:pt idx="231">
                  <c:v>6561.0</c:v>
                </c:pt>
                <c:pt idx="232">
                  <c:v>6606.0</c:v>
                </c:pt>
                <c:pt idx="233">
                  <c:v>6493.0</c:v>
                </c:pt>
                <c:pt idx="234">
                  <c:v>6559.0</c:v>
                </c:pt>
                <c:pt idx="235">
                  <c:v>6653.0</c:v>
                </c:pt>
                <c:pt idx="236">
                  <c:v>6879.0</c:v>
                </c:pt>
                <c:pt idx="237">
                  <c:v>7227.0</c:v>
                </c:pt>
                <c:pt idx="238">
                  <c:v>7953.0</c:v>
                </c:pt>
                <c:pt idx="239">
                  <c:v>8730.0</c:v>
                </c:pt>
                <c:pt idx="240">
                  <c:v>9915.0</c:v>
                </c:pt>
                <c:pt idx="241">
                  <c:v>10126.0</c:v>
                </c:pt>
                <c:pt idx="242">
                  <c:v>9201.0</c:v>
                </c:pt>
                <c:pt idx="243">
                  <c:v>8594.0</c:v>
                </c:pt>
                <c:pt idx="244">
                  <c:v>8527.0</c:v>
                </c:pt>
                <c:pt idx="245">
                  <c:v>8100.0</c:v>
                </c:pt>
                <c:pt idx="246">
                  <c:v>7902.0</c:v>
                </c:pt>
                <c:pt idx="247">
                  <c:v>7872.0</c:v>
                </c:pt>
                <c:pt idx="248">
                  <c:v>8665.0</c:v>
                </c:pt>
                <c:pt idx="249">
                  <c:v>10406.0</c:v>
                </c:pt>
                <c:pt idx="250">
                  <c:v>13886.0</c:v>
                </c:pt>
                <c:pt idx="251">
                  <c:v>18854.0</c:v>
                </c:pt>
                <c:pt idx="252">
                  <c:v>26104.0</c:v>
                </c:pt>
                <c:pt idx="253">
                  <c:v>33391.0</c:v>
                </c:pt>
                <c:pt idx="254">
                  <c:v>33786.0</c:v>
                </c:pt>
                <c:pt idx="255">
                  <c:v>29815.0</c:v>
                </c:pt>
                <c:pt idx="256">
                  <c:v>24371.0</c:v>
                </c:pt>
                <c:pt idx="257">
                  <c:v>13914.0</c:v>
                </c:pt>
                <c:pt idx="258">
                  <c:v>8670.0</c:v>
                </c:pt>
                <c:pt idx="259">
                  <c:v>7813.0</c:v>
                </c:pt>
                <c:pt idx="260">
                  <c:v>7567.0</c:v>
                </c:pt>
                <c:pt idx="261">
                  <c:v>7394.0</c:v>
                </c:pt>
                <c:pt idx="262">
                  <c:v>7394.0</c:v>
                </c:pt>
                <c:pt idx="263">
                  <c:v>7471.0</c:v>
                </c:pt>
                <c:pt idx="264">
                  <c:v>7734.0</c:v>
                </c:pt>
                <c:pt idx="265">
                  <c:v>7792.0</c:v>
                </c:pt>
                <c:pt idx="266">
                  <c:v>7782.0</c:v>
                </c:pt>
                <c:pt idx="267">
                  <c:v>7997.0</c:v>
                </c:pt>
                <c:pt idx="268">
                  <c:v>8634.0</c:v>
                </c:pt>
                <c:pt idx="269">
                  <c:v>9549.0</c:v>
                </c:pt>
                <c:pt idx="270">
                  <c:v>10418.0</c:v>
                </c:pt>
                <c:pt idx="271">
                  <c:v>11980.0</c:v>
                </c:pt>
                <c:pt idx="272">
                  <c:v>13475.0</c:v>
                </c:pt>
                <c:pt idx="273">
                  <c:v>13941.0</c:v>
                </c:pt>
                <c:pt idx="274">
                  <c:v>11991.0</c:v>
                </c:pt>
                <c:pt idx="275">
                  <c:v>9346.0</c:v>
                </c:pt>
                <c:pt idx="276">
                  <c:v>7823.0</c:v>
                </c:pt>
                <c:pt idx="277">
                  <c:v>7077.0</c:v>
                </c:pt>
                <c:pt idx="278">
                  <c:v>6801.0</c:v>
                </c:pt>
                <c:pt idx="279">
                  <c:v>6721.0</c:v>
                </c:pt>
                <c:pt idx="280">
                  <c:v>6641.0</c:v>
                </c:pt>
                <c:pt idx="281">
                  <c:v>6651.0</c:v>
                </c:pt>
                <c:pt idx="282">
                  <c:v>6644.0</c:v>
                </c:pt>
                <c:pt idx="283">
                  <c:v>6672.0</c:v>
                </c:pt>
                <c:pt idx="284">
                  <c:v>6653.0</c:v>
                </c:pt>
                <c:pt idx="285">
                  <c:v>6687.0</c:v>
                </c:pt>
                <c:pt idx="286">
                  <c:v>6670.0</c:v>
                </c:pt>
                <c:pt idx="287">
                  <c:v>6581.0</c:v>
                </c:pt>
                <c:pt idx="288">
                  <c:v>6472.0</c:v>
                </c:pt>
                <c:pt idx="289">
                  <c:v>6403.0</c:v>
                </c:pt>
                <c:pt idx="290">
                  <c:v>6424.0</c:v>
                </c:pt>
                <c:pt idx="291">
                  <c:v>6514.0</c:v>
                </c:pt>
                <c:pt idx="292">
                  <c:v>6556.0</c:v>
                </c:pt>
                <c:pt idx="293">
                  <c:v>6629.0</c:v>
                </c:pt>
                <c:pt idx="294">
                  <c:v>6820.0</c:v>
                </c:pt>
                <c:pt idx="295">
                  <c:v>6923.0</c:v>
                </c:pt>
                <c:pt idx="296">
                  <c:v>6882.0</c:v>
                </c:pt>
                <c:pt idx="297">
                  <c:v>6883.0</c:v>
                </c:pt>
                <c:pt idx="298">
                  <c:v>6743.0</c:v>
                </c:pt>
                <c:pt idx="299">
                  <c:v>6842.0</c:v>
                </c:pt>
                <c:pt idx="300">
                  <c:v>6910.0</c:v>
                </c:pt>
                <c:pt idx="301">
                  <c:v>7184.0</c:v>
                </c:pt>
                <c:pt idx="302">
                  <c:v>7426.0</c:v>
                </c:pt>
                <c:pt idx="303">
                  <c:v>7541.0</c:v>
                </c:pt>
                <c:pt idx="304">
                  <c:v>7421.0</c:v>
                </c:pt>
                <c:pt idx="305">
                  <c:v>7439.0</c:v>
                </c:pt>
                <c:pt idx="306">
                  <c:v>7418.0</c:v>
                </c:pt>
                <c:pt idx="307">
                  <c:v>7169.0</c:v>
                </c:pt>
                <c:pt idx="308">
                  <c:v>6908.0</c:v>
                </c:pt>
                <c:pt idx="309">
                  <c:v>6860.0</c:v>
                </c:pt>
                <c:pt idx="310">
                  <c:v>6826.0</c:v>
                </c:pt>
                <c:pt idx="311">
                  <c:v>7293.0</c:v>
                </c:pt>
                <c:pt idx="312">
                  <c:v>7661.0</c:v>
                </c:pt>
                <c:pt idx="313">
                  <c:v>8075.0</c:v>
                </c:pt>
                <c:pt idx="314">
                  <c:v>8520.0</c:v>
                </c:pt>
                <c:pt idx="315">
                  <c:v>9124.0</c:v>
                </c:pt>
                <c:pt idx="316">
                  <c:v>9345.0</c:v>
                </c:pt>
                <c:pt idx="317">
                  <c:v>8684.0</c:v>
                </c:pt>
                <c:pt idx="318">
                  <c:v>7978.0</c:v>
                </c:pt>
                <c:pt idx="319">
                  <c:v>7728.0</c:v>
                </c:pt>
                <c:pt idx="320">
                  <c:v>7907.0</c:v>
                </c:pt>
                <c:pt idx="321">
                  <c:v>8393.0</c:v>
                </c:pt>
                <c:pt idx="322">
                  <c:v>8857.0</c:v>
                </c:pt>
                <c:pt idx="323">
                  <c:v>8615.0</c:v>
                </c:pt>
                <c:pt idx="324">
                  <c:v>7564.0</c:v>
                </c:pt>
                <c:pt idx="325">
                  <c:v>6766.0</c:v>
                </c:pt>
                <c:pt idx="326">
                  <c:v>6473.0</c:v>
                </c:pt>
                <c:pt idx="327">
                  <c:v>6404.0</c:v>
                </c:pt>
                <c:pt idx="328">
                  <c:v>6531.0</c:v>
                </c:pt>
                <c:pt idx="329">
                  <c:v>6692.0</c:v>
                </c:pt>
                <c:pt idx="330">
                  <c:v>6854.0</c:v>
                </c:pt>
                <c:pt idx="331">
                  <c:v>7199.0</c:v>
                </c:pt>
                <c:pt idx="332">
                  <c:v>7625.0</c:v>
                </c:pt>
                <c:pt idx="333">
                  <c:v>7963.0</c:v>
                </c:pt>
                <c:pt idx="334">
                  <c:v>8075.0</c:v>
                </c:pt>
                <c:pt idx="335">
                  <c:v>7318.0</c:v>
                </c:pt>
                <c:pt idx="336">
                  <c:v>6683.0</c:v>
                </c:pt>
                <c:pt idx="337">
                  <c:v>6455.0</c:v>
                </c:pt>
                <c:pt idx="338">
                  <c:v>6401.0</c:v>
                </c:pt>
                <c:pt idx="339">
                  <c:v>6354.0</c:v>
                </c:pt>
                <c:pt idx="340">
                  <c:v>6347.0</c:v>
                </c:pt>
                <c:pt idx="341">
                  <c:v>6272.0</c:v>
                </c:pt>
                <c:pt idx="342">
                  <c:v>6285.0</c:v>
                </c:pt>
                <c:pt idx="343">
                  <c:v>6209.0</c:v>
                </c:pt>
                <c:pt idx="344">
                  <c:v>6245.0</c:v>
                </c:pt>
                <c:pt idx="345">
                  <c:v>6242.0</c:v>
                </c:pt>
                <c:pt idx="346">
                  <c:v>6226.0</c:v>
                </c:pt>
                <c:pt idx="347">
                  <c:v>6225.0</c:v>
                </c:pt>
                <c:pt idx="348">
                  <c:v>6202.0</c:v>
                </c:pt>
                <c:pt idx="349">
                  <c:v>6181.0</c:v>
                </c:pt>
                <c:pt idx="350">
                  <c:v>6182.0</c:v>
                </c:pt>
                <c:pt idx="351">
                  <c:v>6218.0</c:v>
                </c:pt>
                <c:pt idx="352">
                  <c:v>6160.0</c:v>
                </c:pt>
                <c:pt idx="353">
                  <c:v>6187.0</c:v>
                </c:pt>
                <c:pt idx="354">
                  <c:v>6183.0</c:v>
                </c:pt>
                <c:pt idx="355">
                  <c:v>6201.0</c:v>
                </c:pt>
                <c:pt idx="356">
                  <c:v>6234.0</c:v>
                </c:pt>
                <c:pt idx="357">
                  <c:v>6269.0</c:v>
                </c:pt>
                <c:pt idx="358">
                  <c:v>6272.0</c:v>
                </c:pt>
                <c:pt idx="359">
                  <c:v>6398.0</c:v>
                </c:pt>
                <c:pt idx="360">
                  <c:v>6425.0</c:v>
                </c:pt>
                <c:pt idx="361">
                  <c:v>6554.0</c:v>
                </c:pt>
                <c:pt idx="362">
                  <c:v>6518.0</c:v>
                </c:pt>
                <c:pt idx="363">
                  <c:v>6514.0</c:v>
                </c:pt>
                <c:pt idx="364">
                  <c:v>6659.0</c:v>
                </c:pt>
                <c:pt idx="365">
                  <c:v>6783.0</c:v>
                </c:pt>
                <c:pt idx="366">
                  <c:v>6712.0</c:v>
                </c:pt>
                <c:pt idx="367">
                  <c:v>6655.0</c:v>
                </c:pt>
                <c:pt idx="368">
                  <c:v>6714.0</c:v>
                </c:pt>
                <c:pt idx="369">
                  <c:v>6703.0</c:v>
                </c:pt>
                <c:pt idx="370">
                  <c:v>6681.0</c:v>
                </c:pt>
                <c:pt idx="371">
                  <c:v>6628.0</c:v>
                </c:pt>
                <c:pt idx="372">
                  <c:v>6553.0</c:v>
                </c:pt>
                <c:pt idx="373">
                  <c:v>6535.0</c:v>
                </c:pt>
                <c:pt idx="374">
                  <c:v>6531.0</c:v>
                </c:pt>
                <c:pt idx="375">
                  <c:v>6655.0</c:v>
                </c:pt>
                <c:pt idx="376">
                  <c:v>6802.0</c:v>
                </c:pt>
                <c:pt idx="377">
                  <c:v>7017.0</c:v>
                </c:pt>
                <c:pt idx="378">
                  <c:v>6975.0</c:v>
                </c:pt>
                <c:pt idx="379">
                  <c:v>6932.0</c:v>
                </c:pt>
                <c:pt idx="380">
                  <c:v>6668.0</c:v>
                </c:pt>
                <c:pt idx="381">
                  <c:v>6517.0</c:v>
                </c:pt>
                <c:pt idx="382">
                  <c:v>6450.0</c:v>
                </c:pt>
                <c:pt idx="383">
                  <c:v>6351.0</c:v>
                </c:pt>
                <c:pt idx="384">
                  <c:v>6411.0</c:v>
                </c:pt>
                <c:pt idx="385">
                  <c:v>6353.0</c:v>
                </c:pt>
                <c:pt idx="386">
                  <c:v>6432.0</c:v>
                </c:pt>
                <c:pt idx="387">
                  <c:v>6413.0</c:v>
                </c:pt>
                <c:pt idx="388">
                  <c:v>6280.0</c:v>
                </c:pt>
                <c:pt idx="389">
                  <c:v>6226.0</c:v>
                </c:pt>
                <c:pt idx="390">
                  <c:v>6164.0</c:v>
                </c:pt>
                <c:pt idx="391">
                  <c:v>6210.0</c:v>
                </c:pt>
                <c:pt idx="392">
                  <c:v>6227.0</c:v>
                </c:pt>
                <c:pt idx="393">
                  <c:v>6271.0</c:v>
                </c:pt>
                <c:pt idx="394">
                  <c:v>6279.0</c:v>
                </c:pt>
                <c:pt idx="395">
                  <c:v>6271.0</c:v>
                </c:pt>
                <c:pt idx="396">
                  <c:v>6256.0</c:v>
                </c:pt>
                <c:pt idx="397">
                  <c:v>6220.0</c:v>
                </c:pt>
                <c:pt idx="398">
                  <c:v>6231.0</c:v>
                </c:pt>
                <c:pt idx="399">
                  <c:v>6260.0</c:v>
                </c:pt>
                <c:pt idx="400">
                  <c:v>6353.0</c:v>
                </c:pt>
                <c:pt idx="401">
                  <c:v>6449.0</c:v>
                </c:pt>
                <c:pt idx="402">
                  <c:v>6457.0</c:v>
                </c:pt>
                <c:pt idx="403">
                  <c:v>6525.0</c:v>
                </c:pt>
                <c:pt idx="404">
                  <c:v>6529.0</c:v>
                </c:pt>
                <c:pt idx="405">
                  <c:v>6571.0</c:v>
                </c:pt>
                <c:pt idx="406">
                  <c:v>6600.0</c:v>
                </c:pt>
                <c:pt idx="407">
                  <c:v>6726.0</c:v>
                </c:pt>
                <c:pt idx="408">
                  <c:v>6740.0</c:v>
                </c:pt>
                <c:pt idx="409">
                  <c:v>6713.0</c:v>
                </c:pt>
                <c:pt idx="410">
                  <c:v>6721.0</c:v>
                </c:pt>
                <c:pt idx="411">
                  <c:v>6698.0</c:v>
                </c:pt>
                <c:pt idx="412">
                  <c:v>6623.0</c:v>
                </c:pt>
                <c:pt idx="413">
                  <c:v>6583.0</c:v>
                </c:pt>
                <c:pt idx="414">
                  <c:v>6583.0</c:v>
                </c:pt>
                <c:pt idx="415">
                  <c:v>6653.0</c:v>
                </c:pt>
                <c:pt idx="416">
                  <c:v>6841.0</c:v>
                </c:pt>
                <c:pt idx="417">
                  <c:v>6885.0</c:v>
                </c:pt>
                <c:pt idx="418">
                  <c:v>7053.0</c:v>
                </c:pt>
                <c:pt idx="419">
                  <c:v>7035.0</c:v>
                </c:pt>
                <c:pt idx="420">
                  <c:v>7180.0</c:v>
                </c:pt>
                <c:pt idx="421">
                  <c:v>7334.0</c:v>
                </c:pt>
                <c:pt idx="422">
                  <c:v>7509.0</c:v>
                </c:pt>
                <c:pt idx="423">
                  <c:v>7831.0</c:v>
                </c:pt>
                <c:pt idx="424">
                  <c:v>8032.0</c:v>
                </c:pt>
                <c:pt idx="425">
                  <c:v>8229.0</c:v>
                </c:pt>
                <c:pt idx="426">
                  <c:v>8007.0</c:v>
                </c:pt>
                <c:pt idx="427">
                  <c:v>7659.0</c:v>
                </c:pt>
                <c:pt idx="428">
                  <c:v>7366.0</c:v>
                </c:pt>
                <c:pt idx="429">
                  <c:v>7310.0</c:v>
                </c:pt>
                <c:pt idx="430">
                  <c:v>7246.0</c:v>
                </c:pt>
                <c:pt idx="431">
                  <c:v>6935.0</c:v>
                </c:pt>
                <c:pt idx="432">
                  <c:v>6722.0</c:v>
                </c:pt>
                <c:pt idx="433">
                  <c:v>6511.0</c:v>
                </c:pt>
                <c:pt idx="434">
                  <c:v>6307.0</c:v>
                </c:pt>
                <c:pt idx="435">
                  <c:v>6323.0</c:v>
                </c:pt>
                <c:pt idx="436">
                  <c:v>6331.0</c:v>
                </c:pt>
                <c:pt idx="437">
                  <c:v>6290.0</c:v>
                </c:pt>
                <c:pt idx="438">
                  <c:v>6369.0</c:v>
                </c:pt>
                <c:pt idx="439">
                  <c:v>6380.0</c:v>
                </c:pt>
                <c:pt idx="440">
                  <c:v>6469.0</c:v>
                </c:pt>
                <c:pt idx="441">
                  <c:v>6463.0</c:v>
                </c:pt>
                <c:pt idx="442">
                  <c:v>6544.0</c:v>
                </c:pt>
                <c:pt idx="443">
                  <c:v>6585.0</c:v>
                </c:pt>
                <c:pt idx="444">
                  <c:v>6644.0</c:v>
                </c:pt>
                <c:pt idx="445">
                  <c:v>6653.0</c:v>
                </c:pt>
                <c:pt idx="446">
                  <c:v>6550.0</c:v>
                </c:pt>
                <c:pt idx="447">
                  <c:v>6476.0</c:v>
                </c:pt>
                <c:pt idx="448">
                  <c:v>6491.0</c:v>
                </c:pt>
                <c:pt idx="449">
                  <c:v>6491.0</c:v>
                </c:pt>
                <c:pt idx="450">
                  <c:v>6469.0</c:v>
                </c:pt>
                <c:pt idx="451">
                  <c:v>6480.0</c:v>
                </c:pt>
                <c:pt idx="452">
                  <c:v>6480.0</c:v>
                </c:pt>
                <c:pt idx="453">
                  <c:v>6580.0</c:v>
                </c:pt>
                <c:pt idx="454">
                  <c:v>6437.0</c:v>
                </c:pt>
                <c:pt idx="455">
                  <c:v>6318.0</c:v>
                </c:pt>
                <c:pt idx="456">
                  <c:v>6273.0</c:v>
                </c:pt>
                <c:pt idx="457">
                  <c:v>6235.0</c:v>
                </c:pt>
                <c:pt idx="458">
                  <c:v>6235.0</c:v>
                </c:pt>
                <c:pt idx="459">
                  <c:v>6375.0</c:v>
                </c:pt>
                <c:pt idx="460">
                  <c:v>6352.0</c:v>
                </c:pt>
                <c:pt idx="461">
                  <c:v>6471.0</c:v>
                </c:pt>
                <c:pt idx="462">
                  <c:v>6482.0</c:v>
                </c:pt>
                <c:pt idx="463">
                  <c:v>6458.0</c:v>
                </c:pt>
                <c:pt idx="464">
                  <c:v>6411.0</c:v>
                </c:pt>
                <c:pt idx="465">
                  <c:v>6412.0</c:v>
                </c:pt>
                <c:pt idx="466">
                  <c:v>6387.0</c:v>
                </c:pt>
                <c:pt idx="467">
                  <c:v>6348.0</c:v>
                </c:pt>
                <c:pt idx="468">
                  <c:v>6400.0</c:v>
                </c:pt>
                <c:pt idx="469">
                  <c:v>6369.0</c:v>
                </c:pt>
                <c:pt idx="470">
                  <c:v>6395.0</c:v>
                </c:pt>
                <c:pt idx="471">
                  <c:v>6471.0</c:v>
                </c:pt>
                <c:pt idx="472">
                  <c:v>6500.0</c:v>
                </c:pt>
                <c:pt idx="473">
                  <c:v>6509.0</c:v>
                </c:pt>
                <c:pt idx="474">
                  <c:v>6546.0</c:v>
                </c:pt>
                <c:pt idx="475">
                  <c:v>6552.0</c:v>
                </c:pt>
                <c:pt idx="476">
                  <c:v>6559.0</c:v>
                </c:pt>
                <c:pt idx="477">
                  <c:v>6575.0</c:v>
                </c:pt>
                <c:pt idx="478">
                  <c:v>6526.0</c:v>
                </c:pt>
                <c:pt idx="479">
                  <c:v>6534.0</c:v>
                </c:pt>
                <c:pt idx="480">
                  <c:v>6605.0</c:v>
                </c:pt>
                <c:pt idx="481">
                  <c:v>6694.0</c:v>
                </c:pt>
                <c:pt idx="482">
                  <c:v>6881.0</c:v>
                </c:pt>
                <c:pt idx="483">
                  <c:v>6948.0</c:v>
                </c:pt>
                <c:pt idx="484">
                  <c:v>7084.0</c:v>
                </c:pt>
                <c:pt idx="485">
                  <c:v>7177.0</c:v>
                </c:pt>
                <c:pt idx="486">
                  <c:v>7141.0</c:v>
                </c:pt>
                <c:pt idx="487">
                  <c:v>6920.0</c:v>
                </c:pt>
                <c:pt idx="488">
                  <c:v>6644.0</c:v>
                </c:pt>
                <c:pt idx="489">
                  <c:v>6663.0</c:v>
                </c:pt>
                <c:pt idx="490">
                  <c:v>6485.0</c:v>
                </c:pt>
                <c:pt idx="491">
                  <c:v>6553.0</c:v>
                </c:pt>
                <c:pt idx="492">
                  <c:v>6572.0</c:v>
                </c:pt>
                <c:pt idx="493">
                  <c:v>6612.0</c:v>
                </c:pt>
                <c:pt idx="494">
                  <c:v>6673.0</c:v>
                </c:pt>
                <c:pt idx="495">
                  <c:v>6661.0</c:v>
                </c:pt>
                <c:pt idx="496">
                  <c:v>6638.0</c:v>
                </c:pt>
                <c:pt idx="497">
                  <c:v>6705.0</c:v>
                </c:pt>
                <c:pt idx="498">
                  <c:v>6648.0</c:v>
                </c:pt>
                <c:pt idx="499">
                  <c:v>6588.0</c:v>
                </c:pt>
                <c:pt idx="500">
                  <c:v>6419.0</c:v>
                </c:pt>
                <c:pt idx="501">
                  <c:v>6350.0</c:v>
                </c:pt>
                <c:pt idx="502">
                  <c:v>6367.0</c:v>
                </c:pt>
                <c:pt idx="503">
                  <c:v>6331.0</c:v>
                </c:pt>
                <c:pt idx="504">
                  <c:v>6286.0</c:v>
                </c:pt>
                <c:pt idx="505">
                  <c:v>6273.0</c:v>
                </c:pt>
                <c:pt idx="506">
                  <c:v>6280.0</c:v>
                </c:pt>
                <c:pt idx="507">
                  <c:v>6343.0</c:v>
                </c:pt>
                <c:pt idx="508">
                  <c:v>6306.0</c:v>
                </c:pt>
                <c:pt idx="509">
                  <c:v>6326.0</c:v>
                </c:pt>
                <c:pt idx="510">
                  <c:v>6338.0</c:v>
                </c:pt>
                <c:pt idx="511">
                  <c:v>6356.0</c:v>
                </c:pt>
                <c:pt idx="512">
                  <c:v>6316.0</c:v>
                </c:pt>
                <c:pt idx="513">
                  <c:v>6383.0</c:v>
                </c:pt>
                <c:pt idx="514">
                  <c:v>6391.0</c:v>
                </c:pt>
                <c:pt idx="515">
                  <c:v>6447.0</c:v>
                </c:pt>
                <c:pt idx="516">
                  <c:v>6561.0</c:v>
                </c:pt>
                <c:pt idx="517">
                  <c:v>6584.0</c:v>
                </c:pt>
                <c:pt idx="518">
                  <c:v>6567.0</c:v>
                </c:pt>
                <c:pt idx="519">
                  <c:v>6474.0</c:v>
                </c:pt>
                <c:pt idx="520">
                  <c:v>6440.0</c:v>
                </c:pt>
                <c:pt idx="521">
                  <c:v>6448.0</c:v>
                </c:pt>
                <c:pt idx="522">
                  <c:v>6499.0</c:v>
                </c:pt>
                <c:pt idx="523">
                  <c:v>6541.0</c:v>
                </c:pt>
                <c:pt idx="524">
                  <c:v>6503.0</c:v>
                </c:pt>
                <c:pt idx="525">
                  <c:v>6564.0</c:v>
                </c:pt>
                <c:pt idx="526">
                  <c:v>6456.0</c:v>
                </c:pt>
                <c:pt idx="527">
                  <c:v>6422.0</c:v>
                </c:pt>
                <c:pt idx="528">
                  <c:v>6484.0</c:v>
                </c:pt>
                <c:pt idx="529">
                  <c:v>6499.0</c:v>
                </c:pt>
                <c:pt idx="530">
                  <c:v>6576.0</c:v>
                </c:pt>
                <c:pt idx="531">
                  <c:v>6620.0</c:v>
                </c:pt>
                <c:pt idx="532">
                  <c:v>6614.0</c:v>
                </c:pt>
                <c:pt idx="533">
                  <c:v>6588.0</c:v>
                </c:pt>
                <c:pt idx="534">
                  <c:v>6484.0</c:v>
                </c:pt>
                <c:pt idx="535">
                  <c:v>6464.0</c:v>
                </c:pt>
                <c:pt idx="536">
                  <c:v>6494.0</c:v>
                </c:pt>
                <c:pt idx="537">
                  <c:v>6505.0</c:v>
                </c:pt>
                <c:pt idx="538">
                  <c:v>6369.0</c:v>
                </c:pt>
                <c:pt idx="539">
                  <c:v>6419.0</c:v>
                </c:pt>
                <c:pt idx="540">
                  <c:v>6339.0</c:v>
                </c:pt>
                <c:pt idx="541">
                  <c:v>6361.0</c:v>
                </c:pt>
                <c:pt idx="542">
                  <c:v>6422.0</c:v>
                </c:pt>
                <c:pt idx="543">
                  <c:v>6402.0</c:v>
                </c:pt>
                <c:pt idx="544">
                  <c:v>6433.0</c:v>
                </c:pt>
                <c:pt idx="545">
                  <c:v>6382.0</c:v>
                </c:pt>
                <c:pt idx="546">
                  <c:v>6433.0</c:v>
                </c:pt>
                <c:pt idx="547">
                  <c:v>6391.0</c:v>
                </c:pt>
                <c:pt idx="548">
                  <c:v>6483.0</c:v>
                </c:pt>
                <c:pt idx="549">
                  <c:v>6496.0</c:v>
                </c:pt>
                <c:pt idx="550">
                  <c:v>6513.0</c:v>
                </c:pt>
                <c:pt idx="551">
                  <c:v>6391.0</c:v>
                </c:pt>
                <c:pt idx="552">
                  <c:v>6373.0</c:v>
                </c:pt>
                <c:pt idx="553">
                  <c:v>6380.0</c:v>
                </c:pt>
                <c:pt idx="554">
                  <c:v>6452.0</c:v>
                </c:pt>
                <c:pt idx="555">
                  <c:v>6347.0</c:v>
                </c:pt>
                <c:pt idx="556">
                  <c:v>6314.0</c:v>
                </c:pt>
                <c:pt idx="557">
                  <c:v>6344.0</c:v>
                </c:pt>
                <c:pt idx="558">
                  <c:v>6370.0</c:v>
                </c:pt>
                <c:pt idx="559">
                  <c:v>6456.0</c:v>
                </c:pt>
                <c:pt idx="560">
                  <c:v>6495.0</c:v>
                </c:pt>
                <c:pt idx="561">
                  <c:v>6556.0</c:v>
                </c:pt>
                <c:pt idx="562">
                  <c:v>6496.0</c:v>
                </c:pt>
                <c:pt idx="563">
                  <c:v>6566.0</c:v>
                </c:pt>
                <c:pt idx="564">
                  <c:v>6590.0</c:v>
                </c:pt>
                <c:pt idx="565">
                  <c:v>6526.0</c:v>
                </c:pt>
                <c:pt idx="566">
                  <c:v>6428.0</c:v>
                </c:pt>
                <c:pt idx="567">
                  <c:v>6371.0</c:v>
                </c:pt>
                <c:pt idx="568">
                  <c:v>6396.0</c:v>
                </c:pt>
                <c:pt idx="569">
                  <c:v>6377.0</c:v>
                </c:pt>
                <c:pt idx="570">
                  <c:v>6308.0</c:v>
                </c:pt>
                <c:pt idx="571">
                  <c:v>6388.0</c:v>
                </c:pt>
                <c:pt idx="572">
                  <c:v>6432.0</c:v>
                </c:pt>
                <c:pt idx="573">
                  <c:v>6431.0</c:v>
                </c:pt>
                <c:pt idx="574">
                  <c:v>6535.0</c:v>
                </c:pt>
                <c:pt idx="575">
                  <c:v>6659.0</c:v>
                </c:pt>
                <c:pt idx="576">
                  <c:v>6615.0</c:v>
                </c:pt>
                <c:pt idx="577">
                  <c:v>6674.0</c:v>
                </c:pt>
                <c:pt idx="578">
                  <c:v>6625.0</c:v>
                </c:pt>
                <c:pt idx="579">
                  <c:v>6616.0</c:v>
                </c:pt>
                <c:pt idx="580">
                  <c:v>6554.0</c:v>
                </c:pt>
                <c:pt idx="581">
                  <c:v>6476.0</c:v>
                </c:pt>
                <c:pt idx="582">
                  <c:v>6523.0</c:v>
                </c:pt>
                <c:pt idx="583">
                  <c:v>6544.0</c:v>
                </c:pt>
                <c:pt idx="584">
                  <c:v>6585.0</c:v>
                </c:pt>
                <c:pt idx="585">
                  <c:v>6616.0</c:v>
                </c:pt>
                <c:pt idx="586">
                  <c:v>6594.0</c:v>
                </c:pt>
                <c:pt idx="587">
                  <c:v>6477.0</c:v>
                </c:pt>
                <c:pt idx="588">
                  <c:v>6448.0</c:v>
                </c:pt>
                <c:pt idx="589">
                  <c:v>6378.0</c:v>
                </c:pt>
                <c:pt idx="590">
                  <c:v>6376.0</c:v>
                </c:pt>
                <c:pt idx="591">
                  <c:v>6420.0</c:v>
                </c:pt>
                <c:pt idx="592">
                  <c:v>6306.0</c:v>
                </c:pt>
                <c:pt idx="593">
                  <c:v>6229.0</c:v>
                </c:pt>
                <c:pt idx="594">
                  <c:v>6220.0</c:v>
                </c:pt>
                <c:pt idx="595">
                  <c:v>6213.0</c:v>
                </c:pt>
                <c:pt idx="596">
                  <c:v>6223.0</c:v>
                </c:pt>
                <c:pt idx="597">
                  <c:v>6167.0</c:v>
                </c:pt>
                <c:pt idx="598">
                  <c:v>6183.0</c:v>
                </c:pt>
                <c:pt idx="599">
                  <c:v>6171.0</c:v>
                </c:pt>
                <c:pt idx="600">
                  <c:v>6102.0</c:v>
                </c:pt>
                <c:pt idx="601">
                  <c:v>6092.0</c:v>
                </c:pt>
                <c:pt idx="602">
                  <c:v>6102.0</c:v>
                </c:pt>
                <c:pt idx="603">
                  <c:v>6149.0</c:v>
                </c:pt>
                <c:pt idx="604">
                  <c:v>6138.0</c:v>
                </c:pt>
                <c:pt idx="605">
                  <c:v>6154.0</c:v>
                </c:pt>
                <c:pt idx="606">
                  <c:v>6171.0</c:v>
                </c:pt>
                <c:pt idx="607">
                  <c:v>6172.0</c:v>
                </c:pt>
                <c:pt idx="608">
                  <c:v>6206.0</c:v>
                </c:pt>
                <c:pt idx="609">
                  <c:v>6188.0</c:v>
                </c:pt>
                <c:pt idx="610">
                  <c:v>6280.0</c:v>
                </c:pt>
                <c:pt idx="611">
                  <c:v>6303.0</c:v>
                </c:pt>
                <c:pt idx="612">
                  <c:v>6223.0</c:v>
                </c:pt>
                <c:pt idx="613">
                  <c:v>6236.0</c:v>
                </c:pt>
                <c:pt idx="614">
                  <c:v>6209.0</c:v>
                </c:pt>
                <c:pt idx="615">
                  <c:v>6193.0</c:v>
                </c:pt>
                <c:pt idx="616">
                  <c:v>6172.0</c:v>
                </c:pt>
                <c:pt idx="617">
                  <c:v>6190.0</c:v>
                </c:pt>
                <c:pt idx="618">
                  <c:v>6171.0</c:v>
                </c:pt>
                <c:pt idx="619">
                  <c:v>6118.0</c:v>
                </c:pt>
                <c:pt idx="620">
                  <c:v>6180.0</c:v>
                </c:pt>
                <c:pt idx="621">
                  <c:v>6177.0</c:v>
                </c:pt>
                <c:pt idx="622">
                  <c:v>6218.0</c:v>
                </c:pt>
                <c:pt idx="623">
                  <c:v>6153.0</c:v>
                </c:pt>
                <c:pt idx="624">
                  <c:v>6119.0</c:v>
                </c:pt>
                <c:pt idx="625">
                  <c:v>6161.0</c:v>
                </c:pt>
                <c:pt idx="626">
                  <c:v>6188.0</c:v>
                </c:pt>
                <c:pt idx="627">
                  <c:v>6115.0</c:v>
                </c:pt>
                <c:pt idx="628">
                  <c:v>6191.0</c:v>
                </c:pt>
                <c:pt idx="629">
                  <c:v>6196.0</c:v>
                </c:pt>
                <c:pt idx="630">
                  <c:v>6191.0</c:v>
                </c:pt>
                <c:pt idx="631">
                  <c:v>6170.0</c:v>
                </c:pt>
                <c:pt idx="632">
                  <c:v>6137.0</c:v>
                </c:pt>
                <c:pt idx="633">
                  <c:v>6179.0</c:v>
                </c:pt>
                <c:pt idx="634">
                  <c:v>6204.0</c:v>
                </c:pt>
                <c:pt idx="635">
                  <c:v>6263.0</c:v>
                </c:pt>
                <c:pt idx="636">
                  <c:v>6231.0</c:v>
                </c:pt>
                <c:pt idx="637">
                  <c:v>6204.0</c:v>
                </c:pt>
                <c:pt idx="638">
                  <c:v>6226.0</c:v>
                </c:pt>
                <c:pt idx="639">
                  <c:v>6172.0</c:v>
                </c:pt>
                <c:pt idx="640">
                  <c:v>6119.0</c:v>
                </c:pt>
                <c:pt idx="641">
                  <c:v>6151.0</c:v>
                </c:pt>
                <c:pt idx="642">
                  <c:v>6127.0</c:v>
                </c:pt>
                <c:pt idx="643">
                  <c:v>6125.0</c:v>
                </c:pt>
                <c:pt idx="644">
                  <c:v>6104.0</c:v>
                </c:pt>
                <c:pt idx="645">
                  <c:v>6126.0</c:v>
                </c:pt>
                <c:pt idx="646">
                  <c:v>6109.0</c:v>
                </c:pt>
                <c:pt idx="647">
                  <c:v>6050.0</c:v>
                </c:pt>
                <c:pt idx="648">
                  <c:v>6083.0</c:v>
                </c:pt>
                <c:pt idx="649">
                  <c:v>6065.0</c:v>
                </c:pt>
                <c:pt idx="650">
                  <c:v>6107.0</c:v>
                </c:pt>
                <c:pt idx="651">
                  <c:v>6094.0</c:v>
                </c:pt>
                <c:pt idx="652">
                  <c:v>6106.0</c:v>
                </c:pt>
                <c:pt idx="653">
                  <c:v>6125.0</c:v>
                </c:pt>
                <c:pt idx="654">
                  <c:v>6063.0</c:v>
                </c:pt>
                <c:pt idx="655">
                  <c:v>6017.0</c:v>
                </c:pt>
                <c:pt idx="656">
                  <c:v>6037.0</c:v>
                </c:pt>
                <c:pt idx="657">
                  <c:v>6074.0</c:v>
                </c:pt>
              </c:numCache>
            </c:numRef>
          </c:yVal>
          <c:smooth val="1"/>
        </c:ser>
        <c:ser>
          <c:idx val="1"/>
          <c:order val="1"/>
          <c:tx>
            <c:v>Mefenamic Acid-Cryo Milled-Cycle-1-Silanised</c:v>
          </c:tx>
          <c:spPr>
            <a:ln w="9525">
              <a:solidFill>
                <a:schemeClr val="tx1"/>
              </a:solidFill>
              <a:prstDash val="dashDot"/>
            </a:ln>
          </c:spPr>
          <c:marker>
            <c:symbol val="none"/>
          </c:marker>
          <c:xVal>
            <c:numRef>
              <c:f>'Created with PowDLL Converter'!$AE$2:$AE$659</c:f>
              <c:numCache>
                <c:formatCode>General</c:formatCode>
                <c:ptCount val="658"/>
                <c:pt idx="0">
                  <c:v>5.041778170000002</c:v>
                </c:pt>
                <c:pt idx="1">
                  <c:v>5.125334499999965</c:v>
                </c:pt>
                <c:pt idx="2">
                  <c:v>5.208890829999985</c:v>
                </c:pt>
                <c:pt idx="3">
                  <c:v>5.29244716</c:v>
                </c:pt>
                <c:pt idx="4">
                  <c:v>5.376003490000053</c:v>
                </c:pt>
                <c:pt idx="5">
                  <c:v>5.45955982</c:v>
                </c:pt>
                <c:pt idx="6">
                  <c:v>5.543116149999975</c:v>
                </c:pt>
                <c:pt idx="7">
                  <c:v>5.626672479999986</c:v>
                </c:pt>
                <c:pt idx="8">
                  <c:v>5.71022881</c:v>
                </c:pt>
                <c:pt idx="9">
                  <c:v>5.793785139999985</c:v>
                </c:pt>
                <c:pt idx="10">
                  <c:v>5.87734147</c:v>
                </c:pt>
                <c:pt idx="11">
                  <c:v>5.9608978</c:v>
                </c:pt>
                <c:pt idx="12">
                  <c:v>6.044454129999965</c:v>
                </c:pt>
                <c:pt idx="13">
                  <c:v>6.128010459999927</c:v>
                </c:pt>
                <c:pt idx="14">
                  <c:v>6.211566790000012</c:v>
                </c:pt>
                <c:pt idx="15">
                  <c:v>6.29512312</c:v>
                </c:pt>
                <c:pt idx="16">
                  <c:v>6.378679450000012</c:v>
                </c:pt>
                <c:pt idx="17">
                  <c:v>6.46223578</c:v>
                </c:pt>
                <c:pt idx="18">
                  <c:v>6.545792110000003</c:v>
                </c:pt>
                <c:pt idx="19">
                  <c:v>6.62934844</c:v>
                </c:pt>
                <c:pt idx="20">
                  <c:v>6.712904769999933</c:v>
                </c:pt>
                <c:pt idx="21">
                  <c:v>6.796461100000048</c:v>
                </c:pt>
                <c:pt idx="22">
                  <c:v>6.880017429999977</c:v>
                </c:pt>
                <c:pt idx="23">
                  <c:v>6.96357376</c:v>
                </c:pt>
                <c:pt idx="24">
                  <c:v>7.047130089999976</c:v>
                </c:pt>
                <c:pt idx="25">
                  <c:v>7.13068642</c:v>
                </c:pt>
                <c:pt idx="26">
                  <c:v>7.21424275</c:v>
                </c:pt>
                <c:pt idx="27">
                  <c:v>7.297799079999995</c:v>
                </c:pt>
                <c:pt idx="28">
                  <c:v>7.38135541</c:v>
                </c:pt>
                <c:pt idx="29">
                  <c:v>7.464911739999937</c:v>
                </c:pt>
                <c:pt idx="30">
                  <c:v>7.54846807</c:v>
                </c:pt>
                <c:pt idx="31">
                  <c:v>7.632024399999985</c:v>
                </c:pt>
                <c:pt idx="32">
                  <c:v>7.715580729999965</c:v>
                </c:pt>
                <c:pt idx="33">
                  <c:v>7.799137059999976</c:v>
                </c:pt>
                <c:pt idx="34">
                  <c:v>7.882693390000013</c:v>
                </c:pt>
                <c:pt idx="35">
                  <c:v>7.966249720000052</c:v>
                </c:pt>
                <c:pt idx="36">
                  <c:v>8.04980605</c:v>
                </c:pt>
                <c:pt idx="37">
                  <c:v>8.133362379999997</c:v>
                </c:pt>
                <c:pt idx="38">
                  <c:v>8.216918709999998</c:v>
                </c:pt>
                <c:pt idx="39">
                  <c:v>8.30047504</c:v>
                </c:pt>
                <c:pt idx="40">
                  <c:v>8.38403137</c:v>
                </c:pt>
                <c:pt idx="41">
                  <c:v>8.467587700000002</c:v>
                </c:pt>
                <c:pt idx="42">
                  <c:v>8.551144030000006</c:v>
                </c:pt>
                <c:pt idx="43">
                  <c:v>8.63470036</c:v>
                </c:pt>
                <c:pt idx="44">
                  <c:v>8.718256689999998</c:v>
                </c:pt>
                <c:pt idx="45">
                  <c:v>8.801813020000001</c:v>
                </c:pt>
                <c:pt idx="46">
                  <c:v>8.885369350000004</c:v>
                </c:pt>
                <c:pt idx="47">
                  <c:v>8.96892568</c:v>
                </c:pt>
                <c:pt idx="48">
                  <c:v>9.05248201000015</c:v>
                </c:pt>
                <c:pt idx="49">
                  <c:v>9.136038339999998</c:v>
                </c:pt>
                <c:pt idx="50">
                  <c:v>9.219594670000004</c:v>
                </c:pt>
                <c:pt idx="51">
                  <c:v>9.303151000000001</c:v>
                </c:pt>
                <c:pt idx="52">
                  <c:v>9.386707330000026</c:v>
                </c:pt>
                <c:pt idx="53">
                  <c:v>9.47026366</c:v>
                </c:pt>
                <c:pt idx="54">
                  <c:v>9.553819990000002</c:v>
                </c:pt>
                <c:pt idx="55">
                  <c:v>9.637376319999997</c:v>
                </c:pt>
                <c:pt idx="56">
                  <c:v>9.72093265</c:v>
                </c:pt>
                <c:pt idx="57">
                  <c:v>9.80448898</c:v>
                </c:pt>
                <c:pt idx="58">
                  <c:v>9.88804531</c:v>
                </c:pt>
                <c:pt idx="59">
                  <c:v>9.971601640000001</c:v>
                </c:pt>
                <c:pt idx="60">
                  <c:v>10.05515797000007</c:v>
                </c:pt>
                <c:pt idx="61">
                  <c:v>10.1387143</c:v>
                </c:pt>
                <c:pt idx="62">
                  <c:v>10.22227063</c:v>
                </c:pt>
                <c:pt idx="63">
                  <c:v>10.30582696000002</c:v>
                </c:pt>
                <c:pt idx="64">
                  <c:v>10.38938329000002</c:v>
                </c:pt>
                <c:pt idx="65">
                  <c:v>10.47293962000008</c:v>
                </c:pt>
                <c:pt idx="66">
                  <c:v>10.5564959500001</c:v>
                </c:pt>
                <c:pt idx="67">
                  <c:v>10.64005228</c:v>
                </c:pt>
                <c:pt idx="68">
                  <c:v>10.72360861</c:v>
                </c:pt>
                <c:pt idx="69">
                  <c:v>10.80716494</c:v>
                </c:pt>
                <c:pt idx="70">
                  <c:v>10.89072127</c:v>
                </c:pt>
                <c:pt idx="71">
                  <c:v>10.9742776</c:v>
                </c:pt>
                <c:pt idx="72">
                  <c:v>11.05783393000002</c:v>
                </c:pt>
                <c:pt idx="73">
                  <c:v>11.14139026</c:v>
                </c:pt>
                <c:pt idx="74">
                  <c:v>11.22494659</c:v>
                </c:pt>
                <c:pt idx="75">
                  <c:v>11.30850292</c:v>
                </c:pt>
                <c:pt idx="76">
                  <c:v>11.39205925000011</c:v>
                </c:pt>
                <c:pt idx="77">
                  <c:v>11.47561558000002</c:v>
                </c:pt>
                <c:pt idx="78">
                  <c:v>11.55917191</c:v>
                </c:pt>
                <c:pt idx="79">
                  <c:v>11.64272824</c:v>
                </c:pt>
                <c:pt idx="80">
                  <c:v>11.72628457</c:v>
                </c:pt>
                <c:pt idx="81">
                  <c:v>11.80984090000002</c:v>
                </c:pt>
                <c:pt idx="82">
                  <c:v>11.89339723000007</c:v>
                </c:pt>
                <c:pt idx="83">
                  <c:v>11.97695356</c:v>
                </c:pt>
                <c:pt idx="84">
                  <c:v>12.06050989000011</c:v>
                </c:pt>
                <c:pt idx="85">
                  <c:v>12.14406622</c:v>
                </c:pt>
                <c:pt idx="86">
                  <c:v>12.22762255</c:v>
                </c:pt>
                <c:pt idx="87">
                  <c:v>12.31117888</c:v>
                </c:pt>
                <c:pt idx="88">
                  <c:v>12.3947352100001</c:v>
                </c:pt>
                <c:pt idx="89">
                  <c:v>12.47829154</c:v>
                </c:pt>
                <c:pt idx="90">
                  <c:v>12.56184787000002</c:v>
                </c:pt>
                <c:pt idx="91">
                  <c:v>12.64540420000007</c:v>
                </c:pt>
                <c:pt idx="92">
                  <c:v>12.72896053</c:v>
                </c:pt>
                <c:pt idx="93">
                  <c:v>12.81251686000011</c:v>
                </c:pt>
                <c:pt idx="94">
                  <c:v>12.89607319</c:v>
                </c:pt>
                <c:pt idx="95">
                  <c:v>12.97962952000002</c:v>
                </c:pt>
                <c:pt idx="96">
                  <c:v>13.06318585000008</c:v>
                </c:pt>
                <c:pt idx="97">
                  <c:v>13.14674218</c:v>
                </c:pt>
                <c:pt idx="98">
                  <c:v>13.23029851</c:v>
                </c:pt>
                <c:pt idx="99">
                  <c:v>13.31385484000002</c:v>
                </c:pt>
                <c:pt idx="100">
                  <c:v>13.39741117</c:v>
                </c:pt>
                <c:pt idx="101">
                  <c:v>13.4809675</c:v>
                </c:pt>
                <c:pt idx="102">
                  <c:v>13.56452383</c:v>
                </c:pt>
                <c:pt idx="103">
                  <c:v>13.64808016</c:v>
                </c:pt>
                <c:pt idx="104">
                  <c:v>13.73163649</c:v>
                </c:pt>
                <c:pt idx="105">
                  <c:v>13.81519282000008</c:v>
                </c:pt>
                <c:pt idx="106">
                  <c:v>13.89874915</c:v>
                </c:pt>
                <c:pt idx="107">
                  <c:v>13.98230548</c:v>
                </c:pt>
                <c:pt idx="108">
                  <c:v>14.06586181000002</c:v>
                </c:pt>
                <c:pt idx="109">
                  <c:v>14.14941814</c:v>
                </c:pt>
                <c:pt idx="110">
                  <c:v>14.23297447</c:v>
                </c:pt>
                <c:pt idx="111">
                  <c:v>14.31653080000011</c:v>
                </c:pt>
                <c:pt idx="112">
                  <c:v>14.40008713000002</c:v>
                </c:pt>
                <c:pt idx="113">
                  <c:v>14.48364346</c:v>
                </c:pt>
                <c:pt idx="114">
                  <c:v>14.56719979</c:v>
                </c:pt>
                <c:pt idx="115">
                  <c:v>14.65075612</c:v>
                </c:pt>
                <c:pt idx="116">
                  <c:v>14.73431244999995</c:v>
                </c:pt>
                <c:pt idx="117">
                  <c:v>14.81786878</c:v>
                </c:pt>
                <c:pt idx="118">
                  <c:v>14.90142511</c:v>
                </c:pt>
                <c:pt idx="119">
                  <c:v>14.98498144</c:v>
                </c:pt>
                <c:pt idx="120">
                  <c:v>15.06853777</c:v>
                </c:pt>
                <c:pt idx="121">
                  <c:v>15.15209410000002</c:v>
                </c:pt>
                <c:pt idx="122">
                  <c:v>15.23565043</c:v>
                </c:pt>
                <c:pt idx="123">
                  <c:v>15.31920676</c:v>
                </c:pt>
                <c:pt idx="124">
                  <c:v>15.40276309</c:v>
                </c:pt>
                <c:pt idx="125">
                  <c:v>15.48631942</c:v>
                </c:pt>
                <c:pt idx="126">
                  <c:v>15.56987575</c:v>
                </c:pt>
                <c:pt idx="127">
                  <c:v>15.65343208000008</c:v>
                </c:pt>
                <c:pt idx="128">
                  <c:v>15.73698841</c:v>
                </c:pt>
                <c:pt idx="129">
                  <c:v>15.82054474</c:v>
                </c:pt>
                <c:pt idx="130">
                  <c:v>15.90410107</c:v>
                </c:pt>
                <c:pt idx="131">
                  <c:v>15.9876574</c:v>
                </c:pt>
                <c:pt idx="132">
                  <c:v>16.07121373</c:v>
                </c:pt>
                <c:pt idx="133">
                  <c:v>16.15477006000017</c:v>
                </c:pt>
                <c:pt idx="134">
                  <c:v>16.23832638999978</c:v>
                </c:pt>
                <c:pt idx="135">
                  <c:v>16.3218827200002</c:v>
                </c:pt>
                <c:pt idx="136">
                  <c:v>16.40543904999963</c:v>
                </c:pt>
                <c:pt idx="137">
                  <c:v>16.48899537999988</c:v>
                </c:pt>
                <c:pt idx="138">
                  <c:v>16.57255171000003</c:v>
                </c:pt>
                <c:pt idx="139">
                  <c:v>16.65610804000003</c:v>
                </c:pt>
                <c:pt idx="140">
                  <c:v>16.73966437</c:v>
                </c:pt>
                <c:pt idx="141">
                  <c:v>16.8232207</c:v>
                </c:pt>
                <c:pt idx="142">
                  <c:v>16.90677702999999</c:v>
                </c:pt>
                <c:pt idx="143">
                  <c:v>16.99033335999981</c:v>
                </c:pt>
                <c:pt idx="144">
                  <c:v>17.07388969</c:v>
                </c:pt>
                <c:pt idx="145">
                  <c:v>17.15744601999999</c:v>
                </c:pt>
                <c:pt idx="146">
                  <c:v>17.24100234999988</c:v>
                </c:pt>
                <c:pt idx="147">
                  <c:v>17.32455868000003</c:v>
                </c:pt>
                <c:pt idx="148">
                  <c:v>17.40811501</c:v>
                </c:pt>
                <c:pt idx="149">
                  <c:v>17.49167134</c:v>
                </c:pt>
                <c:pt idx="150">
                  <c:v>17.57522766999999</c:v>
                </c:pt>
                <c:pt idx="151">
                  <c:v>17.658784</c:v>
                </c:pt>
                <c:pt idx="152">
                  <c:v>17.74234032999981</c:v>
                </c:pt>
                <c:pt idx="153">
                  <c:v>17.82589666000003</c:v>
                </c:pt>
                <c:pt idx="154">
                  <c:v>17.90945298999982</c:v>
                </c:pt>
                <c:pt idx="155">
                  <c:v>17.99300931999989</c:v>
                </c:pt>
                <c:pt idx="156">
                  <c:v>18.07656565000003</c:v>
                </c:pt>
                <c:pt idx="157">
                  <c:v>18.16012198</c:v>
                </c:pt>
                <c:pt idx="158">
                  <c:v>18.24367831</c:v>
                </c:pt>
                <c:pt idx="159">
                  <c:v>18.32723464</c:v>
                </c:pt>
                <c:pt idx="160">
                  <c:v>18.41079096999999</c:v>
                </c:pt>
                <c:pt idx="161">
                  <c:v>18.49434729999981</c:v>
                </c:pt>
                <c:pt idx="162">
                  <c:v>18.57790363000003</c:v>
                </c:pt>
                <c:pt idx="163">
                  <c:v>18.66145995999999</c:v>
                </c:pt>
                <c:pt idx="164">
                  <c:v>18.74501628999968</c:v>
                </c:pt>
                <c:pt idx="165">
                  <c:v>18.82857261999991</c:v>
                </c:pt>
                <c:pt idx="166">
                  <c:v>18.91212895</c:v>
                </c:pt>
                <c:pt idx="167">
                  <c:v>18.99568527999977</c:v>
                </c:pt>
                <c:pt idx="168">
                  <c:v>19.07924161</c:v>
                </c:pt>
                <c:pt idx="169">
                  <c:v>19.16279793999978</c:v>
                </c:pt>
                <c:pt idx="170">
                  <c:v>19.24635426999999</c:v>
                </c:pt>
                <c:pt idx="171">
                  <c:v>19.32991060000003</c:v>
                </c:pt>
                <c:pt idx="172">
                  <c:v>19.41346692999999</c:v>
                </c:pt>
                <c:pt idx="173">
                  <c:v>19.49702325999989</c:v>
                </c:pt>
                <c:pt idx="174">
                  <c:v>19.58057958999972</c:v>
                </c:pt>
                <c:pt idx="175">
                  <c:v>19.66413592000011</c:v>
                </c:pt>
                <c:pt idx="176">
                  <c:v>19.74769224999977</c:v>
                </c:pt>
                <c:pt idx="177">
                  <c:v>19.83124858</c:v>
                </c:pt>
                <c:pt idx="178">
                  <c:v>19.91480491000018</c:v>
                </c:pt>
                <c:pt idx="179">
                  <c:v>19.99836123999981</c:v>
                </c:pt>
                <c:pt idx="180">
                  <c:v>20.08191756999999</c:v>
                </c:pt>
                <c:pt idx="181">
                  <c:v>20.16547389999982</c:v>
                </c:pt>
                <c:pt idx="182">
                  <c:v>20.24903022999989</c:v>
                </c:pt>
                <c:pt idx="183">
                  <c:v>20.33258655999998</c:v>
                </c:pt>
                <c:pt idx="184">
                  <c:v>20.41614288999972</c:v>
                </c:pt>
                <c:pt idx="185">
                  <c:v>20.49969921999977</c:v>
                </c:pt>
                <c:pt idx="186">
                  <c:v>20.58325555</c:v>
                </c:pt>
                <c:pt idx="187">
                  <c:v>20.66681188</c:v>
                </c:pt>
                <c:pt idx="188">
                  <c:v>20.75036821</c:v>
                </c:pt>
                <c:pt idx="189">
                  <c:v>20.83392454000003</c:v>
                </c:pt>
                <c:pt idx="190">
                  <c:v>20.91748087</c:v>
                </c:pt>
                <c:pt idx="191">
                  <c:v>21.0010372</c:v>
                </c:pt>
                <c:pt idx="192">
                  <c:v>21.08459352999998</c:v>
                </c:pt>
                <c:pt idx="193">
                  <c:v>21.16814985999977</c:v>
                </c:pt>
                <c:pt idx="194">
                  <c:v>21.25170619</c:v>
                </c:pt>
                <c:pt idx="195">
                  <c:v>21.33526252</c:v>
                </c:pt>
                <c:pt idx="196">
                  <c:v>21.41881885</c:v>
                </c:pt>
                <c:pt idx="197">
                  <c:v>21.50237518</c:v>
                </c:pt>
                <c:pt idx="198">
                  <c:v>21.58593150999991</c:v>
                </c:pt>
                <c:pt idx="199">
                  <c:v>21.66948783999984</c:v>
                </c:pt>
                <c:pt idx="200">
                  <c:v>21.75304417</c:v>
                </c:pt>
                <c:pt idx="201">
                  <c:v>21.8366005</c:v>
                </c:pt>
                <c:pt idx="202">
                  <c:v>21.92015682999999</c:v>
                </c:pt>
                <c:pt idx="203">
                  <c:v>22.00371316</c:v>
                </c:pt>
                <c:pt idx="204">
                  <c:v>22.08726949</c:v>
                </c:pt>
                <c:pt idx="205">
                  <c:v>22.1708258200002</c:v>
                </c:pt>
                <c:pt idx="206">
                  <c:v>22.25438215</c:v>
                </c:pt>
                <c:pt idx="207">
                  <c:v>22.33793848000011</c:v>
                </c:pt>
                <c:pt idx="208">
                  <c:v>22.42149480999988</c:v>
                </c:pt>
                <c:pt idx="209">
                  <c:v>22.50505114000003</c:v>
                </c:pt>
                <c:pt idx="210">
                  <c:v>22.58860746999998</c:v>
                </c:pt>
                <c:pt idx="211">
                  <c:v>22.6721638</c:v>
                </c:pt>
                <c:pt idx="212">
                  <c:v>22.75572012999999</c:v>
                </c:pt>
                <c:pt idx="213">
                  <c:v>22.83927646000018</c:v>
                </c:pt>
                <c:pt idx="214">
                  <c:v>22.92283278999981</c:v>
                </c:pt>
                <c:pt idx="215">
                  <c:v>23.00638912</c:v>
                </c:pt>
                <c:pt idx="216">
                  <c:v>23.08994544999999</c:v>
                </c:pt>
                <c:pt idx="217">
                  <c:v>23.17350178000003</c:v>
                </c:pt>
                <c:pt idx="218">
                  <c:v>23.25705811000024</c:v>
                </c:pt>
                <c:pt idx="219">
                  <c:v>23.34061444</c:v>
                </c:pt>
                <c:pt idx="220">
                  <c:v>23.42417077</c:v>
                </c:pt>
                <c:pt idx="221">
                  <c:v>23.5077271</c:v>
                </c:pt>
                <c:pt idx="222">
                  <c:v>23.59128343</c:v>
                </c:pt>
                <c:pt idx="223">
                  <c:v>23.6748397600002</c:v>
                </c:pt>
                <c:pt idx="224">
                  <c:v>23.75839608999991</c:v>
                </c:pt>
                <c:pt idx="225">
                  <c:v>23.84195242000011</c:v>
                </c:pt>
                <c:pt idx="226">
                  <c:v>23.92550874999989</c:v>
                </c:pt>
                <c:pt idx="227">
                  <c:v>24.00906508000003</c:v>
                </c:pt>
                <c:pt idx="228">
                  <c:v>24.09262141</c:v>
                </c:pt>
                <c:pt idx="229">
                  <c:v>24.17617774000012</c:v>
                </c:pt>
                <c:pt idx="230">
                  <c:v>24.25973406999999</c:v>
                </c:pt>
                <c:pt idx="231">
                  <c:v>24.3432904</c:v>
                </c:pt>
                <c:pt idx="232">
                  <c:v>24.42684672999999</c:v>
                </c:pt>
                <c:pt idx="233">
                  <c:v>24.51040306000003</c:v>
                </c:pt>
                <c:pt idx="234">
                  <c:v>24.59395938999999</c:v>
                </c:pt>
                <c:pt idx="235">
                  <c:v>24.67751572000022</c:v>
                </c:pt>
                <c:pt idx="236">
                  <c:v>24.76107204999991</c:v>
                </c:pt>
                <c:pt idx="237">
                  <c:v>24.84462838</c:v>
                </c:pt>
                <c:pt idx="238">
                  <c:v>24.92818471</c:v>
                </c:pt>
                <c:pt idx="239">
                  <c:v>25.01174104</c:v>
                </c:pt>
                <c:pt idx="240">
                  <c:v>25.09529736999999</c:v>
                </c:pt>
                <c:pt idx="241">
                  <c:v>25.1788537000002</c:v>
                </c:pt>
                <c:pt idx="242">
                  <c:v>25.26241002999982</c:v>
                </c:pt>
                <c:pt idx="243">
                  <c:v>25.34596635999999</c:v>
                </c:pt>
                <c:pt idx="244">
                  <c:v>25.42952268999968</c:v>
                </c:pt>
                <c:pt idx="245">
                  <c:v>25.51307902000003</c:v>
                </c:pt>
                <c:pt idx="246">
                  <c:v>25.59663535</c:v>
                </c:pt>
                <c:pt idx="247">
                  <c:v>25.68019168</c:v>
                </c:pt>
                <c:pt idx="248">
                  <c:v>25.76374800999978</c:v>
                </c:pt>
                <c:pt idx="249">
                  <c:v>25.84730434</c:v>
                </c:pt>
                <c:pt idx="250">
                  <c:v>25.93086067</c:v>
                </c:pt>
                <c:pt idx="251">
                  <c:v>26.01441700000003</c:v>
                </c:pt>
                <c:pt idx="252">
                  <c:v>26.09797333000003</c:v>
                </c:pt>
                <c:pt idx="253">
                  <c:v>26.18152965999989</c:v>
                </c:pt>
                <c:pt idx="254">
                  <c:v>26.26508598999998</c:v>
                </c:pt>
                <c:pt idx="255">
                  <c:v>26.34864231999977</c:v>
                </c:pt>
                <c:pt idx="256">
                  <c:v>26.43219865</c:v>
                </c:pt>
                <c:pt idx="257">
                  <c:v>26.51575498</c:v>
                </c:pt>
                <c:pt idx="258">
                  <c:v>26.59931131</c:v>
                </c:pt>
                <c:pt idx="259">
                  <c:v>26.68286764</c:v>
                </c:pt>
                <c:pt idx="260">
                  <c:v>26.76642396999982</c:v>
                </c:pt>
                <c:pt idx="261">
                  <c:v>26.84998030000003</c:v>
                </c:pt>
                <c:pt idx="262">
                  <c:v>26.93353662999989</c:v>
                </c:pt>
                <c:pt idx="263">
                  <c:v>27.01709296000003</c:v>
                </c:pt>
                <c:pt idx="264">
                  <c:v>27.10064928999977</c:v>
                </c:pt>
                <c:pt idx="265">
                  <c:v>27.18420562000014</c:v>
                </c:pt>
                <c:pt idx="266">
                  <c:v>27.26776195</c:v>
                </c:pt>
                <c:pt idx="267">
                  <c:v>27.35131828</c:v>
                </c:pt>
                <c:pt idx="268">
                  <c:v>27.4348746100002</c:v>
                </c:pt>
                <c:pt idx="269">
                  <c:v>27.51843093999982</c:v>
                </c:pt>
                <c:pt idx="270">
                  <c:v>27.60198727000003</c:v>
                </c:pt>
                <c:pt idx="271">
                  <c:v>27.68554359999968</c:v>
                </c:pt>
                <c:pt idx="272">
                  <c:v>27.76909992999998</c:v>
                </c:pt>
                <c:pt idx="273">
                  <c:v>27.85265626</c:v>
                </c:pt>
                <c:pt idx="274">
                  <c:v>27.93621258999977</c:v>
                </c:pt>
                <c:pt idx="275">
                  <c:v>28.01976892000018</c:v>
                </c:pt>
                <c:pt idx="276">
                  <c:v>28.10332525</c:v>
                </c:pt>
                <c:pt idx="277">
                  <c:v>28.18688158</c:v>
                </c:pt>
                <c:pt idx="278">
                  <c:v>28.27043790999982</c:v>
                </c:pt>
                <c:pt idx="279">
                  <c:v>28.35399424000003</c:v>
                </c:pt>
                <c:pt idx="280">
                  <c:v>28.43755057</c:v>
                </c:pt>
                <c:pt idx="281">
                  <c:v>28.52110689999998</c:v>
                </c:pt>
                <c:pt idx="282">
                  <c:v>28.60466323</c:v>
                </c:pt>
                <c:pt idx="283">
                  <c:v>28.68821955999977</c:v>
                </c:pt>
                <c:pt idx="284">
                  <c:v>28.77177589</c:v>
                </c:pt>
                <c:pt idx="285">
                  <c:v>28.85533221999981</c:v>
                </c:pt>
                <c:pt idx="286">
                  <c:v>28.93888855</c:v>
                </c:pt>
                <c:pt idx="287">
                  <c:v>29.02244487999968</c:v>
                </c:pt>
                <c:pt idx="288">
                  <c:v>29.10600121000003</c:v>
                </c:pt>
                <c:pt idx="289">
                  <c:v>29.18955753999989</c:v>
                </c:pt>
                <c:pt idx="290">
                  <c:v>29.27311386999998</c:v>
                </c:pt>
                <c:pt idx="291">
                  <c:v>29.3566702</c:v>
                </c:pt>
                <c:pt idx="292">
                  <c:v>29.44022652999977</c:v>
                </c:pt>
                <c:pt idx="293">
                  <c:v>29.52378285999978</c:v>
                </c:pt>
                <c:pt idx="294">
                  <c:v>29.60733919</c:v>
                </c:pt>
                <c:pt idx="295">
                  <c:v>29.6908955200002</c:v>
                </c:pt>
                <c:pt idx="296">
                  <c:v>29.77445184999999</c:v>
                </c:pt>
                <c:pt idx="297">
                  <c:v>29.85800818000003</c:v>
                </c:pt>
                <c:pt idx="298">
                  <c:v>29.94156450999991</c:v>
                </c:pt>
                <c:pt idx="299">
                  <c:v>30.02512083999972</c:v>
                </c:pt>
                <c:pt idx="300">
                  <c:v>30.10867717</c:v>
                </c:pt>
                <c:pt idx="301">
                  <c:v>30.19223349999999</c:v>
                </c:pt>
                <c:pt idx="302">
                  <c:v>30.27578982999978</c:v>
                </c:pt>
                <c:pt idx="303">
                  <c:v>30.35934616</c:v>
                </c:pt>
                <c:pt idx="304">
                  <c:v>30.44290248999991</c:v>
                </c:pt>
                <c:pt idx="305">
                  <c:v>30.52645881999999</c:v>
                </c:pt>
                <c:pt idx="306">
                  <c:v>30.61001515000022</c:v>
                </c:pt>
                <c:pt idx="307">
                  <c:v>30.69357148000003</c:v>
                </c:pt>
                <c:pt idx="308">
                  <c:v>30.77712781</c:v>
                </c:pt>
                <c:pt idx="309">
                  <c:v>30.86068414</c:v>
                </c:pt>
                <c:pt idx="310">
                  <c:v>30.94424046999999</c:v>
                </c:pt>
                <c:pt idx="311">
                  <c:v>31.02779679999999</c:v>
                </c:pt>
                <c:pt idx="312">
                  <c:v>31.1113531300002</c:v>
                </c:pt>
                <c:pt idx="313">
                  <c:v>31.1949094600002</c:v>
                </c:pt>
                <c:pt idx="314">
                  <c:v>31.27846578999999</c:v>
                </c:pt>
                <c:pt idx="315">
                  <c:v>31.36202211999989</c:v>
                </c:pt>
                <c:pt idx="316">
                  <c:v>31.44557844999998</c:v>
                </c:pt>
                <c:pt idx="317">
                  <c:v>31.52913478</c:v>
                </c:pt>
                <c:pt idx="318">
                  <c:v>31.61269111000014</c:v>
                </c:pt>
                <c:pt idx="319">
                  <c:v>31.69624744</c:v>
                </c:pt>
                <c:pt idx="320">
                  <c:v>31.77980377</c:v>
                </c:pt>
                <c:pt idx="321">
                  <c:v>31.8633601</c:v>
                </c:pt>
                <c:pt idx="322">
                  <c:v>31.94691642999999</c:v>
                </c:pt>
                <c:pt idx="323">
                  <c:v>32.03047276</c:v>
                </c:pt>
                <c:pt idx="324">
                  <c:v>32.11402909</c:v>
                </c:pt>
                <c:pt idx="325">
                  <c:v>32.19758542</c:v>
                </c:pt>
                <c:pt idx="326">
                  <c:v>32.28114175</c:v>
                </c:pt>
                <c:pt idx="327">
                  <c:v>32.36469808</c:v>
                </c:pt>
                <c:pt idx="328">
                  <c:v>32.44825441</c:v>
                </c:pt>
                <c:pt idx="329">
                  <c:v>32.53181074000001</c:v>
                </c:pt>
                <c:pt idx="330">
                  <c:v>32.61536707</c:v>
                </c:pt>
                <c:pt idx="331">
                  <c:v>32.69892340000001</c:v>
                </c:pt>
                <c:pt idx="332">
                  <c:v>32.78247973000001</c:v>
                </c:pt>
                <c:pt idx="333">
                  <c:v>32.86603606</c:v>
                </c:pt>
                <c:pt idx="334">
                  <c:v>32.94959239000006</c:v>
                </c:pt>
                <c:pt idx="335">
                  <c:v>33.03314872000011</c:v>
                </c:pt>
                <c:pt idx="336">
                  <c:v>33.11670505</c:v>
                </c:pt>
                <c:pt idx="337">
                  <c:v>33.20026138</c:v>
                </c:pt>
                <c:pt idx="338">
                  <c:v>33.28381771</c:v>
                </c:pt>
                <c:pt idx="339">
                  <c:v>33.36737404</c:v>
                </c:pt>
                <c:pt idx="340">
                  <c:v>33.45093037</c:v>
                </c:pt>
                <c:pt idx="341">
                  <c:v>33.5344867</c:v>
                </c:pt>
                <c:pt idx="342">
                  <c:v>33.61804303</c:v>
                </c:pt>
                <c:pt idx="343">
                  <c:v>33.70159936</c:v>
                </c:pt>
                <c:pt idx="344">
                  <c:v>33.78515569000037</c:v>
                </c:pt>
                <c:pt idx="345">
                  <c:v>33.8687120200004</c:v>
                </c:pt>
                <c:pt idx="346">
                  <c:v>33.95226835</c:v>
                </c:pt>
                <c:pt idx="347">
                  <c:v>34.03582468</c:v>
                </c:pt>
                <c:pt idx="348">
                  <c:v>34.11938101</c:v>
                </c:pt>
                <c:pt idx="349">
                  <c:v>34.20293734000046</c:v>
                </c:pt>
                <c:pt idx="350">
                  <c:v>34.28649367</c:v>
                </c:pt>
                <c:pt idx="351">
                  <c:v>34.37005</c:v>
                </c:pt>
                <c:pt idx="352">
                  <c:v>34.45360633</c:v>
                </c:pt>
                <c:pt idx="353">
                  <c:v>34.53716266</c:v>
                </c:pt>
                <c:pt idx="354">
                  <c:v>34.62071899000056</c:v>
                </c:pt>
                <c:pt idx="355">
                  <c:v>34.7042753200003</c:v>
                </c:pt>
                <c:pt idx="356">
                  <c:v>34.78783165</c:v>
                </c:pt>
                <c:pt idx="357">
                  <c:v>34.87138797999992</c:v>
                </c:pt>
                <c:pt idx="358">
                  <c:v>34.95494430999995</c:v>
                </c:pt>
                <c:pt idx="359">
                  <c:v>35.03850064000035</c:v>
                </c:pt>
                <c:pt idx="360">
                  <c:v>35.12205697000035</c:v>
                </c:pt>
                <c:pt idx="361">
                  <c:v>35.20561330000037</c:v>
                </c:pt>
                <c:pt idx="362">
                  <c:v>35.28916963000001</c:v>
                </c:pt>
                <c:pt idx="363">
                  <c:v>35.37272596000001</c:v>
                </c:pt>
                <c:pt idx="364">
                  <c:v>35.45628229</c:v>
                </c:pt>
                <c:pt idx="365">
                  <c:v>35.53983862000001</c:v>
                </c:pt>
                <c:pt idx="366">
                  <c:v>35.62339495000001</c:v>
                </c:pt>
                <c:pt idx="367">
                  <c:v>35.70695128000001</c:v>
                </c:pt>
                <c:pt idx="368">
                  <c:v>35.79050761000001</c:v>
                </c:pt>
                <c:pt idx="369">
                  <c:v>35.87406394</c:v>
                </c:pt>
                <c:pt idx="370">
                  <c:v>35.95762026999979</c:v>
                </c:pt>
                <c:pt idx="371">
                  <c:v>36.0411766</c:v>
                </c:pt>
                <c:pt idx="372">
                  <c:v>36.12473293000056</c:v>
                </c:pt>
                <c:pt idx="373">
                  <c:v>36.20828926</c:v>
                </c:pt>
                <c:pt idx="374">
                  <c:v>36.29184559</c:v>
                </c:pt>
                <c:pt idx="375">
                  <c:v>36.37540192</c:v>
                </c:pt>
                <c:pt idx="376">
                  <c:v>36.45895825</c:v>
                </c:pt>
                <c:pt idx="377">
                  <c:v>36.54251458</c:v>
                </c:pt>
                <c:pt idx="378">
                  <c:v>36.62607091000037</c:v>
                </c:pt>
                <c:pt idx="379">
                  <c:v>36.70962724</c:v>
                </c:pt>
                <c:pt idx="380">
                  <c:v>36.79318357000001</c:v>
                </c:pt>
                <c:pt idx="381">
                  <c:v>36.87673990000001</c:v>
                </c:pt>
                <c:pt idx="382">
                  <c:v>36.96029623000001</c:v>
                </c:pt>
                <c:pt idx="383">
                  <c:v>37.04385256</c:v>
                </c:pt>
                <c:pt idx="384">
                  <c:v>37.12740889000001</c:v>
                </c:pt>
                <c:pt idx="385">
                  <c:v>37.21096522000001</c:v>
                </c:pt>
                <c:pt idx="386">
                  <c:v>37.29452155000001</c:v>
                </c:pt>
                <c:pt idx="387">
                  <c:v>37.37807788</c:v>
                </c:pt>
                <c:pt idx="388">
                  <c:v>37.46163421</c:v>
                </c:pt>
                <c:pt idx="389">
                  <c:v>37.54519054000021</c:v>
                </c:pt>
                <c:pt idx="390">
                  <c:v>37.62874687000026</c:v>
                </c:pt>
                <c:pt idx="391">
                  <c:v>37.7123032000003</c:v>
                </c:pt>
                <c:pt idx="392">
                  <c:v>37.7958595300003</c:v>
                </c:pt>
                <c:pt idx="393">
                  <c:v>37.87941586</c:v>
                </c:pt>
                <c:pt idx="394">
                  <c:v>37.96297219000033</c:v>
                </c:pt>
                <c:pt idx="395">
                  <c:v>38.04652852</c:v>
                </c:pt>
                <c:pt idx="396">
                  <c:v>38.13008485</c:v>
                </c:pt>
                <c:pt idx="397">
                  <c:v>38.21364118</c:v>
                </c:pt>
                <c:pt idx="398">
                  <c:v>38.29719751000001</c:v>
                </c:pt>
                <c:pt idx="399">
                  <c:v>38.38075384000001</c:v>
                </c:pt>
                <c:pt idx="400">
                  <c:v>38.46431017000001</c:v>
                </c:pt>
                <c:pt idx="401">
                  <c:v>38.54786649999953</c:v>
                </c:pt>
                <c:pt idx="402">
                  <c:v>38.63142283000001</c:v>
                </c:pt>
                <c:pt idx="403">
                  <c:v>38.71497916</c:v>
                </c:pt>
                <c:pt idx="404">
                  <c:v>38.79853549000051</c:v>
                </c:pt>
                <c:pt idx="405">
                  <c:v>38.88209182</c:v>
                </c:pt>
                <c:pt idx="406">
                  <c:v>38.96564815</c:v>
                </c:pt>
                <c:pt idx="407">
                  <c:v>39.04920447999982</c:v>
                </c:pt>
                <c:pt idx="408">
                  <c:v>39.1327608100003</c:v>
                </c:pt>
                <c:pt idx="409">
                  <c:v>39.2163171400003</c:v>
                </c:pt>
                <c:pt idx="410">
                  <c:v>39.29987347</c:v>
                </c:pt>
                <c:pt idx="411">
                  <c:v>39.38342979999991</c:v>
                </c:pt>
                <c:pt idx="412">
                  <c:v>39.46698613</c:v>
                </c:pt>
                <c:pt idx="413">
                  <c:v>39.55054246</c:v>
                </c:pt>
                <c:pt idx="414">
                  <c:v>39.63409879</c:v>
                </c:pt>
                <c:pt idx="415">
                  <c:v>39.71765512</c:v>
                </c:pt>
                <c:pt idx="416">
                  <c:v>39.80121144999999</c:v>
                </c:pt>
                <c:pt idx="417">
                  <c:v>39.88476777999946</c:v>
                </c:pt>
                <c:pt idx="418">
                  <c:v>39.96832411000001</c:v>
                </c:pt>
                <c:pt idx="419">
                  <c:v>40.05188043999953</c:v>
                </c:pt>
                <c:pt idx="420">
                  <c:v>40.13543677000001</c:v>
                </c:pt>
                <c:pt idx="421">
                  <c:v>40.21899310000001</c:v>
                </c:pt>
                <c:pt idx="422">
                  <c:v>40.30254943</c:v>
                </c:pt>
                <c:pt idx="423">
                  <c:v>40.38610576</c:v>
                </c:pt>
                <c:pt idx="424">
                  <c:v>40.46966209</c:v>
                </c:pt>
                <c:pt idx="425">
                  <c:v>40.55321842</c:v>
                </c:pt>
                <c:pt idx="426">
                  <c:v>40.63677475</c:v>
                </c:pt>
                <c:pt idx="427">
                  <c:v>40.7203310800003</c:v>
                </c:pt>
                <c:pt idx="428">
                  <c:v>40.80388740999928</c:v>
                </c:pt>
                <c:pt idx="429">
                  <c:v>40.88744373999997</c:v>
                </c:pt>
                <c:pt idx="430">
                  <c:v>40.97100007</c:v>
                </c:pt>
                <c:pt idx="431">
                  <c:v>41.0545564</c:v>
                </c:pt>
                <c:pt idx="432">
                  <c:v>41.1381127300007</c:v>
                </c:pt>
                <c:pt idx="433">
                  <c:v>41.22166906</c:v>
                </c:pt>
                <c:pt idx="434">
                  <c:v>41.30522539000001</c:v>
                </c:pt>
                <c:pt idx="435">
                  <c:v>41.38878172</c:v>
                </c:pt>
                <c:pt idx="436">
                  <c:v>41.47233805000001</c:v>
                </c:pt>
                <c:pt idx="437">
                  <c:v>41.55589438</c:v>
                </c:pt>
                <c:pt idx="438">
                  <c:v>41.63945071000001</c:v>
                </c:pt>
                <c:pt idx="439">
                  <c:v>41.72300704000001</c:v>
                </c:pt>
                <c:pt idx="440">
                  <c:v>41.80656337</c:v>
                </c:pt>
                <c:pt idx="441">
                  <c:v>41.89011970000011</c:v>
                </c:pt>
                <c:pt idx="442">
                  <c:v>41.97367603</c:v>
                </c:pt>
                <c:pt idx="443">
                  <c:v>42.05723236</c:v>
                </c:pt>
                <c:pt idx="444">
                  <c:v>42.14078869</c:v>
                </c:pt>
                <c:pt idx="445">
                  <c:v>42.2243450200003</c:v>
                </c:pt>
                <c:pt idx="446">
                  <c:v>42.30790135</c:v>
                </c:pt>
                <c:pt idx="447">
                  <c:v>42.39145767999995</c:v>
                </c:pt>
                <c:pt idx="448">
                  <c:v>42.47501401</c:v>
                </c:pt>
                <c:pt idx="449">
                  <c:v>42.55857034000037</c:v>
                </c:pt>
                <c:pt idx="450">
                  <c:v>42.64212667</c:v>
                </c:pt>
                <c:pt idx="451">
                  <c:v>42.72568300000001</c:v>
                </c:pt>
                <c:pt idx="452">
                  <c:v>42.80923933000001</c:v>
                </c:pt>
                <c:pt idx="453">
                  <c:v>42.89279566000001</c:v>
                </c:pt>
                <c:pt idx="454">
                  <c:v>42.97635199000001</c:v>
                </c:pt>
                <c:pt idx="455">
                  <c:v>43.05990832000001</c:v>
                </c:pt>
                <c:pt idx="456">
                  <c:v>43.14346465</c:v>
                </c:pt>
                <c:pt idx="457">
                  <c:v>43.22702098000001</c:v>
                </c:pt>
                <c:pt idx="458">
                  <c:v>43.31057731</c:v>
                </c:pt>
                <c:pt idx="459">
                  <c:v>43.39413364000011</c:v>
                </c:pt>
                <c:pt idx="460">
                  <c:v>43.47768996999982</c:v>
                </c:pt>
                <c:pt idx="461">
                  <c:v>43.5612463</c:v>
                </c:pt>
                <c:pt idx="462">
                  <c:v>43.64480263</c:v>
                </c:pt>
                <c:pt idx="463">
                  <c:v>43.72835896000056</c:v>
                </c:pt>
                <c:pt idx="464">
                  <c:v>43.81191529</c:v>
                </c:pt>
                <c:pt idx="465">
                  <c:v>43.89547162</c:v>
                </c:pt>
                <c:pt idx="466">
                  <c:v>43.97902795</c:v>
                </c:pt>
                <c:pt idx="467">
                  <c:v>44.06258428</c:v>
                </c:pt>
                <c:pt idx="468">
                  <c:v>44.14614061</c:v>
                </c:pt>
                <c:pt idx="469">
                  <c:v>44.22969694000038</c:v>
                </c:pt>
                <c:pt idx="470">
                  <c:v>44.31325327</c:v>
                </c:pt>
                <c:pt idx="471">
                  <c:v>44.3968096</c:v>
                </c:pt>
                <c:pt idx="472">
                  <c:v>44.48036593000001</c:v>
                </c:pt>
                <c:pt idx="473">
                  <c:v>44.56392226000001</c:v>
                </c:pt>
                <c:pt idx="474">
                  <c:v>44.64747859</c:v>
                </c:pt>
                <c:pt idx="475">
                  <c:v>44.73103492000001</c:v>
                </c:pt>
                <c:pt idx="476">
                  <c:v>44.81459125</c:v>
                </c:pt>
                <c:pt idx="477">
                  <c:v>44.89814758</c:v>
                </c:pt>
                <c:pt idx="478">
                  <c:v>44.98170391</c:v>
                </c:pt>
                <c:pt idx="479">
                  <c:v>45.0652602400003</c:v>
                </c:pt>
                <c:pt idx="480">
                  <c:v>45.14881657</c:v>
                </c:pt>
                <c:pt idx="481">
                  <c:v>45.2323729000006</c:v>
                </c:pt>
                <c:pt idx="482">
                  <c:v>45.31592923</c:v>
                </c:pt>
                <c:pt idx="483">
                  <c:v>45.39948556</c:v>
                </c:pt>
                <c:pt idx="484">
                  <c:v>45.48304189</c:v>
                </c:pt>
                <c:pt idx="485">
                  <c:v>45.56659822000037</c:v>
                </c:pt>
                <c:pt idx="486">
                  <c:v>45.65015455</c:v>
                </c:pt>
                <c:pt idx="487">
                  <c:v>45.7337108800004</c:v>
                </c:pt>
                <c:pt idx="488">
                  <c:v>45.81726720999946</c:v>
                </c:pt>
                <c:pt idx="489">
                  <c:v>45.90082354</c:v>
                </c:pt>
                <c:pt idx="490">
                  <c:v>45.98437987</c:v>
                </c:pt>
                <c:pt idx="491">
                  <c:v>46.06793620000001</c:v>
                </c:pt>
                <c:pt idx="492">
                  <c:v>46.15149253</c:v>
                </c:pt>
                <c:pt idx="493">
                  <c:v>46.23504886000001</c:v>
                </c:pt>
                <c:pt idx="494">
                  <c:v>46.31860519</c:v>
                </c:pt>
                <c:pt idx="495">
                  <c:v>46.40216152</c:v>
                </c:pt>
                <c:pt idx="496">
                  <c:v>46.48571785</c:v>
                </c:pt>
                <c:pt idx="497">
                  <c:v>46.56927418</c:v>
                </c:pt>
                <c:pt idx="498">
                  <c:v>46.65283051</c:v>
                </c:pt>
                <c:pt idx="499">
                  <c:v>46.73638684000032</c:v>
                </c:pt>
                <c:pt idx="500">
                  <c:v>46.81994316999997</c:v>
                </c:pt>
                <c:pt idx="501">
                  <c:v>46.9034995</c:v>
                </c:pt>
                <c:pt idx="502">
                  <c:v>46.98705583</c:v>
                </c:pt>
                <c:pt idx="503">
                  <c:v>47.07061216</c:v>
                </c:pt>
                <c:pt idx="504">
                  <c:v>47.15416849</c:v>
                </c:pt>
                <c:pt idx="505">
                  <c:v>47.23772482000001</c:v>
                </c:pt>
                <c:pt idx="506">
                  <c:v>47.32128115</c:v>
                </c:pt>
                <c:pt idx="507">
                  <c:v>47.40483747999951</c:v>
                </c:pt>
                <c:pt idx="508">
                  <c:v>47.48839381000001</c:v>
                </c:pt>
                <c:pt idx="509">
                  <c:v>47.57195014000001</c:v>
                </c:pt>
                <c:pt idx="510">
                  <c:v>47.65550647</c:v>
                </c:pt>
                <c:pt idx="511">
                  <c:v>47.73906280000001</c:v>
                </c:pt>
                <c:pt idx="512">
                  <c:v>47.82261913000011</c:v>
                </c:pt>
                <c:pt idx="513">
                  <c:v>47.90617546</c:v>
                </c:pt>
                <c:pt idx="514">
                  <c:v>47.98973179</c:v>
                </c:pt>
                <c:pt idx="515">
                  <c:v>48.07328812</c:v>
                </c:pt>
                <c:pt idx="516">
                  <c:v>48.15684444999987</c:v>
                </c:pt>
                <c:pt idx="517">
                  <c:v>48.24040078</c:v>
                </c:pt>
                <c:pt idx="518">
                  <c:v>48.32395711</c:v>
                </c:pt>
                <c:pt idx="519">
                  <c:v>48.40751344</c:v>
                </c:pt>
                <c:pt idx="520">
                  <c:v>48.49106977</c:v>
                </c:pt>
                <c:pt idx="521">
                  <c:v>48.5746261</c:v>
                </c:pt>
                <c:pt idx="522">
                  <c:v>48.65818243000001</c:v>
                </c:pt>
                <c:pt idx="523">
                  <c:v>48.74173876000001</c:v>
                </c:pt>
                <c:pt idx="524">
                  <c:v>48.82529509000001</c:v>
                </c:pt>
                <c:pt idx="525">
                  <c:v>48.90885142</c:v>
                </c:pt>
                <c:pt idx="526">
                  <c:v>48.99240775000001</c:v>
                </c:pt>
                <c:pt idx="527">
                  <c:v>49.07596408</c:v>
                </c:pt>
                <c:pt idx="528">
                  <c:v>49.15952041</c:v>
                </c:pt>
                <c:pt idx="529">
                  <c:v>49.24307674000006</c:v>
                </c:pt>
                <c:pt idx="530">
                  <c:v>49.32663307</c:v>
                </c:pt>
                <c:pt idx="531">
                  <c:v>49.4101894</c:v>
                </c:pt>
                <c:pt idx="532">
                  <c:v>49.49374573000026</c:v>
                </c:pt>
                <c:pt idx="533">
                  <c:v>49.57730206</c:v>
                </c:pt>
                <c:pt idx="534">
                  <c:v>49.6608583900003</c:v>
                </c:pt>
                <c:pt idx="535">
                  <c:v>49.74441472</c:v>
                </c:pt>
                <c:pt idx="536">
                  <c:v>49.82797105</c:v>
                </c:pt>
                <c:pt idx="537">
                  <c:v>49.91152738</c:v>
                </c:pt>
                <c:pt idx="538">
                  <c:v>49.99508371</c:v>
                </c:pt>
                <c:pt idx="539">
                  <c:v>50.07864004</c:v>
                </c:pt>
                <c:pt idx="540">
                  <c:v>50.16219637000038</c:v>
                </c:pt>
                <c:pt idx="541">
                  <c:v>50.24575270000041</c:v>
                </c:pt>
                <c:pt idx="542">
                  <c:v>50.32930903000001</c:v>
                </c:pt>
                <c:pt idx="543">
                  <c:v>50.41286536</c:v>
                </c:pt>
                <c:pt idx="544">
                  <c:v>50.49642169</c:v>
                </c:pt>
                <c:pt idx="545">
                  <c:v>50.57997802000001</c:v>
                </c:pt>
                <c:pt idx="546">
                  <c:v>50.66353435000001</c:v>
                </c:pt>
                <c:pt idx="547">
                  <c:v>50.74709068</c:v>
                </c:pt>
                <c:pt idx="548">
                  <c:v>50.83064700999984</c:v>
                </c:pt>
                <c:pt idx="549">
                  <c:v>50.91420334</c:v>
                </c:pt>
                <c:pt idx="550">
                  <c:v>50.99775967</c:v>
                </c:pt>
                <c:pt idx="551">
                  <c:v>51.081316</c:v>
                </c:pt>
                <c:pt idx="552">
                  <c:v>51.16487233000032</c:v>
                </c:pt>
                <c:pt idx="553">
                  <c:v>51.24842866</c:v>
                </c:pt>
                <c:pt idx="554">
                  <c:v>51.33198499</c:v>
                </c:pt>
                <c:pt idx="555">
                  <c:v>51.41554132</c:v>
                </c:pt>
                <c:pt idx="556">
                  <c:v>51.49909765</c:v>
                </c:pt>
                <c:pt idx="557">
                  <c:v>51.58265398</c:v>
                </c:pt>
                <c:pt idx="558">
                  <c:v>51.6662103100004</c:v>
                </c:pt>
                <c:pt idx="559">
                  <c:v>51.74976664000001</c:v>
                </c:pt>
                <c:pt idx="560">
                  <c:v>51.83332297000001</c:v>
                </c:pt>
                <c:pt idx="561">
                  <c:v>51.9168793</c:v>
                </c:pt>
                <c:pt idx="562">
                  <c:v>52.00043563000001</c:v>
                </c:pt>
                <c:pt idx="563">
                  <c:v>52.08399196</c:v>
                </c:pt>
                <c:pt idx="564">
                  <c:v>52.16754829000001</c:v>
                </c:pt>
                <c:pt idx="565">
                  <c:v>52.25110462</c:v>
                </c:pt>
                <c:pt idx="566">
                  <c:v>52.33466095</c:v>
                </c:pt>
                <c:pt idx="567">
                  <c:v>52.41821728</c:v>
                </c:pt>
                <c:pt idx="568">
                  <c:v>52.50177361</c:v>
                </c:pt>
                <c:pt idx="569">
                  <c:v>52.5853299400003</c:v>
                </c:pt>
                <c:pt idx="570">
                  <c:v>52.66888627</c:v>
                </c:pt>
                <c:pt idx="571">
                  <c:v>52.7524426</c:v>
                </c:pt>
                <c:pt idx="572">
                  <c:v>52.83599893000035</c:v>
                </c:pt>
                <c:pt idx="573">
                  <c:v>52.91955526</c:v>
                </c:pt>
                <c:pt idx="574">
                  <c:v>53.00311159</c:v>
                </c:pt>
                <c:pt idx="575">
                  <c:v>53.08666792</c:v>
                </c:pt>
                <c:pt idx="576">
                  <c:v>53.17022425</c:v>
                </c:pt>
                <c:pt idx="577">
                  <c:v>53.25378058</c:v>
                </c:pt>
                <c:pt idx="578">
                  <c:v>53.33733691000001</c:v>
                </c:pt>
                <c:pt idx="579">
                  <c:v>53.42089324000001</c:v>
                </c:pt>
                <c:pt idx="580">
                  <c:v>53.50444956999957</c:v>
                </c:pt>
                <c:pt idx="581">
                  <c:v>53.58800590000001</c:v>
                </c:pt>
                <c:pt idx="582">
                  <c:v>53.67156223000001</c:v>
                </c:pt>
                <c:pt idx="583">
                  <c:v>53.75511856000011</c:v>
                </c:pt>
                <c:pt idx="584">
                  <c:v>53.83867489</c:v>
                </c:pt>
                <c:pt idx="585">
                  <c:v>53.92223122000026</c:v>
                </c:pt>
                <c:pt idx="586">
                  <c:v>54.00578755</c:v>
                </c:pt>
                <c:pt idx="587">
                  <c:v>54.08934388</c:v>
                </c:pt>
                <c:pt idx="588">
                  <c:v>54.17290021000032</c:v>
                </c:pt>
                <c:pt idx="589">
                  <c:v>54.25645654</c:v>
                </c:pt>
                <c:pt idx="590">
                  <c:v>54.34001287</c:v>
                </c:pt>
                <c:pt idx="591">
                  <c:v>54.4235692</c:v>
                </c:pt>
                <c:pt idx="592">
                  <c:v>54.50712553</c:v>
                </c:pt>
                <c:pt idx="593">
                  <c:v>54.59068186</c:v>
                </c:pt>
                <c:pt idx="594">
                  <c:v>54.67423819000001</c:v>
                </c:pt>
                <c:pt idx="595">
                  <c:v>54.75779452</c:v>
                </c:pt>
                <c:pt idx="596">
                  <c:v>54.84135085</c:v>
                </c:pt>
                <c:pt idx="597">
                  <c:v>54.92490718</c:v>
                </c:pt>
                <c:pt idx="598">
                  <c:v>55.00846351</c:v>
                </c:pt>
                <c:pt idx="599">
                  <c:v>55.0920198400005</c:v>
                </c:pt>
                <c:pt idx="600">
                  <c:v>55.17557617000006</c:v>
                </c:pt>
                <c:pt idx="601">
                  <c:v>55.25913250000011</c:v>
                </c:pt>
                <c:pt idx="602">
                  <c:v>55.34268883</c:v>
                </c:pt>
                <c:pt idx="603">
                  <c:v>55.42624516</c:v>
                </c:pt>
                <c:pt idx="604">
                  <c:v>55.50980148999992</c:v>
                </c:pt>
                <c:pt idx="605">
                  <c:v>55.5933578200003</c:v>
                </c:pt>
                <c:pt idx="606">
                  <c:v>55.67691415</c:v>
                </c:pt>
                <c:pt idx="607">
                  <c:v>55.76047048</c:v>
                </c:pt>
                <c:pt idx="608">
                  <c:v>55.84402681</c:v>
                </c:pt>
                <c:pt idx="609">
                  <c:v>55.92758314</c:v>
                </c:pt>
                <c:pt idx="610">
                  <c:v>56.01113947</c:v>
                </c:pt>
                <c:pt idx="611">
                  <c:v>56.09469580000001</c:v>
                </c:pt>
                <c:pt idx="612">
                  <c:v>56.17825213000041</c:v>
                </c:pt>
                <c:pt idx="613">
                  <c:v>56.26180846</c:v>
                </c:pt>
                <c:pt idx="614">
                  <c:v>56.34536479</c:v>
                </c:pt>
                <c:pt idx="615">
                  <c:v>56.42892112000001</c:v>
                </c:pt>
                <c:pt idx="616">
                  <c:v>56.51247745</c:v>
                </c:pt>
                <c:pt idx="617">
                  <c:v>56.59603378000001</c:v>
                </c:pt>
                <c:pt idx="618">
                  <c:v>56.67959011000006</c:v>
                </c:pt>
                <c:pt idx="619">
                  <c:v>56.76314644000016</c:v>
                </c:pt>
                <c:pt idx="620">
                  <c:v>56.84670277</c:v>
                </c:pt>
                <c:pt idx="621">
                  <c:v>56.9302591</c:v>
                </c:pt>
                <c:pt idx="622">
                  <c:v>57.01381543</c:v>
                </c:pt>
                <c:pt idx="623">
                  <c:v>57.09737176</c:v>
                </c:pt>
                <c:pt idx="624">
                  <c:v>57.18092809</c:v>
                </c:pt>
                <c:pt idx="625">
                  <c:v>57.26448442</c:v>
                </c:pt>
                <c:pt idx="626">
                  <c:v>57.34804075</c:v>
                </c:pt>
                <c:pt idx="627">
                  <c:v>57.43159708</c:v>
                </c:pt>
                <c:pt idx="628">
                  <c:v>57.51515341</c:v>
                </c:pt>
                <c:pt idx="629">
                  <c:v>57.5987097400004</c:v>
                </c:pt>
                <c:pt idx="630">
                  <c:v>57.68226607</c:v>
                </c:pt>
                <c:pt idx="631">
                  <c:v>57.76582240000001</c:v>
                </c:pt>
                <c:pt idx="632">
                  <c:v>57.84937873000001</c:v>
                </c:pt>
                <c:pt idx="633">
                  <c:v>57.93293506000001</c:v>
                </c:pt>
                <c:pt idx="634">
                  <c:v>58.01649139</c:v>
                </c:pt>
                <c:pt idx="635">
                  <c:v>58.10004772</c:v>
                </c:pt>
                <c:pt idx="636">
                  <c:v>58.18360405</c:v>
                </c:pt>
                <c:pt idx="637">
                  <c:v>58.26716038000016</c:v>
                </c:pt>
                <c:pt idx="638">
                  <c:v>58.35071671</c:v>
                </c:pt>
                <c:pt idx="639">
                  <c:v>58.43427304</c:v>
                </c:pt>
                <c:pt idx="640">
                  <c:v>58.51782936999992</c:v>
                </c:pt>
                <c:pt idx="641">
                  <c:v>58.6013857</c:v>
                </c:pt>
                <c:pt idx="642">
                  <c:v>58.68494203</c:v>
                </c:pt>
                <c:pt idx="643">
                  <c:v>58.76849836000035</c:v>
                </c:pt>
                <c:pt idx="644">
                  <c:v>58.85205469</c:v>
                </c:pt>
                <c:pt idx="645">
                  <c:v>58.93561102</c:v>
                </c:pt>
                <c:pt idx="646">
                  <c:v>59.01916735</c:v>
                </c:pt>
                <c:pt idx="647">
                  <c:v>59.10272368000001</c:v>
                </c:pt>
                <c:pt idx="648">
                  <c:v>59.18628001</c:v>
                </c:pt>
                <c:pt idx="649">
                  <c:v>59.26983634000045</c:v>
                </c:pt>
                <c:pt idx="650">
                  <c:v>59.35339267</c:v>
                </c:pt>
                <c:pt idx="651">
                  <c:v>59.43694900000001</c:v>
                </c:pt>
                <c:pt idx="652">
                  <c:v>59.52050533000048</c:v>
                </c:pt>
                <c:pt idx="653">
                  <c:v>59.60406165999962</c:v>
                </c:pt>
                <c:pt idx="654">
                  <c:v>59.68761799</c:v>
                </c:pt>
                <c:pt idx="655">
                  <c:v>59.77117432000021</c:v>
                </c:pt>
                <c:pt idx="656">
                  <c:v>59.85473065</c:v>
                </c:pt>
                <c:pt idx="657">
                  <c:v>59.93828698</c:v>
                </c:pt>
              </c:numCache>
            </c:numRef>
          </c:xVal>
          <c:yVal>
            <c:numRef>
              <c:f>'Created with PowDLL Converter'!$AF$2:$AF$659</c:f>
              <c:numCache>
                <c:formatCode>General</c:formatCode>
                <c:ptCount val="658"/>
                <c:pt idx="0">
                  <c:v>11893.0</c:v>
                </c:pt>
                <c:pt idx="1">
                  <c:v>11887.0</c:v>
                </c:pt>
                <c:pt idx="2">
                  <c:v>11894.0</c:v>
                </c:pt>
                <c:pt idx="3">
                  <c:v>11826.0</c:v>
                </c:pt>
                <c:pt idx="4">
                  <c:v>11881.0</c:v>
                </c:pt>
                <c:pt idx="5">
                  <c:v>11859.0</c:v>
                </c:pt>
                <c:pt idx="6">
                  <c:v>11964.0</c:v>
                </c:pt>
                <c:pt idx="7">
                  <c:v>12047.0</c:v>
                </c:pt>
                <c:pt idx="8">
                  <c:v>12017.0</c:v>
                </c:pt>
                <c:pt idx="9">
                  <c:v>12202.0</c:v>
                </c:pt>
                <c:pt idx="10">
                  <c:v>12452.0</c:v>
                </c:pt>
                <c:pt idx="11">
                  <c:v>12781.0</c:v>
                </c:pt>
                <c:pt idx="12">
                  <c:v>13725.0</c:v>
                </c:pt>
                <c:pt idx="13">
                  <c:v>15191.0</c:v>
                </c:pt>
                <c:pt idx="14">
                  <c:v>18688.0</c:v>
                </c:pt>
                <c:pt idx="15">
                  <c:v>17185.0</c:v>
                </c:pt>
                <c:pt idx="16">
                  <c:v>12693.0</c:v>
                </c:pt>
                <c:pt idx="17">
                  <c:v>11771.0</c:v>
                </c:pt>
                <c:pt idx="18">
                  <c:v>11644.0</c:v>
                </c:pt>
                <c:pt idx="19">
                  <c:v>11623.0</c:v>
                </c:pt>
                <c:pt idx="20">
                  <c:v>11562.0</c:v>
                </c:pt>
                <c:pt idx="21">
                  <c:v>11574.0</c:v>
                </c:pt>
                <c:pt idx="22">
                  <c:v>11561.0</c:v>
                </c:pt>
                <c:pt idx="23">
                  <c:v>11580.0</c:v>
                </c:pt>
                <c:pt idx="24">
                  <c:v>11557.0</c:v>
                </c:pt>
                <c:pt idx="25">
                  <c:v>11566.0</c:v>
                </c:pt>
                <c:pt idx="26">
                  <c:v>11487.0</c:v>
                </c:pt>
                <c:pt idx="27">
                  <c:v>11482.0</c:v>
                </c:pt>
                <c:pt idx="28">
                  <c:v>11446.0</c:v>
                </c:pt>
                <c:pt idx="29">
                  <c:v>11424.0</c:v>
                </c:pt>
                <c:pt idx="30">
                  <c:v>11423.0</c:v>
                </c:pt>
                <c:pt idx="31">
                  <c:v>11396.0</c:v>
                </c:pt>
                <c:pt idx="32">
                  <c:v>11362.0</c:v>
                </c:pt>
                <c:pt idx="33">
                  <c:v>11342.0</c:v>
                </c:pt>
                <c:pt idx="34">
                  <c:v>11298.0</c:v>
                </c:pt>
                <c:pt idx="35">
                  <c:v>11279.0</c:v>
                </c:pt>
                <c:pt idx="36">
                  <c:v>11309.0</c:v>
                </c:pt>
                <c:pt idx="37">
                  <c:v>11284.0</c:v>
                </c:pt>
                <c:pt idx="38">
                  <c:v>11284.0</c:v>
                </c:pt>
                <c:pt idx="39">
                  <c:v>11282.0</c:v>
                </c:pt>
                <c:pt idx="40">
                  <c:v>11241.0</c:v>
                </c:pt>
                <c:pt idx="41">
                  <c:v>11250.0</c:v>
                </c:pt>
                <c:pt idx="42">
                  <c:v>11209.0</c:v>
                </c:pt>
                <c:pt idx="43">
                  <c:v>11246.0</c:v>
                </c:pt>
                <c:pt idx="44">
                  <c:v>11207.0</c:v>
                </c:pt>
                <c:pt idx="45">
                  <c:v>11188.0</c:v>
                </c:pt>
                <c:pt idx="46">
                  <c:v>11174.0</c:v>
                </c:pt>
                <c:pt idx="47">
                  <c:v>11192.0</c:v>
                </c:pt>
                <c:pt idx="48">
                  <c:v>11164.0</c:v>
                </c:pt>
                <c:pt idx="49">
                  <c:v>11166.0</c:v>
                </c:pt>
                <c:pt idx="50">
                  <c:v>11112.0</c:v>
                </c:pt>
                <c:pt idx="51">
                  <c:v>11118.0</c:v>
                </c:pt>
                <c:pt idx="52">
                  <c:v>11198.0</c:v>
                </c:pt>
                <c:pt idx="53">
                  <c:v>11062.0</c:v>
                </c:pt>
                <c:pt idx="54">
                  <c:v>11140.0</c:v>
                </c:pt>
                <c:pt idx="55">
                  <c:v>11104.0</c:v>
                </c:pt>
                <c:pt idx="56">
                  <c:v>11130.0</c:v>
                </c:pt>
                <c:pt idx="57">
                  <c:v>11121.0</c:v>
                </c:pt>
                <c:pt idx="58">
                  <c:v>11112.0</c:v>
                </c:pt>
                <c:pt idx="59">
                  <c:v>11146.0</c:v>
                </c:pt>
                <c:pt idx="60">
                  <c:v>11131.0</c:v>
                </c:pt>
                <c:pt idx="61">
                  <c:v>11124.0</c:v>
                </c:pt>
                <c:pt idx="62">
                  <c:v>11089.0</c:v>
                </c:pt>
                <c:pt idx="63">
                  <c:v>11115.0</c:v>
                </c:pt>
                <c:pt idx="64">
                  <c:v>11083.0</c:v>
                </c:pt>
                <c:pt idx="65">
                  <c:v>11046.0</c:v>
                </c:pt>
                <c:pt idx="66">
                  <c:v>11048.0</c:v>
                </c:pt>
                <c:pt idx="67">
                  <c:v>11083.0</c:v>
                </c:pt>
                <c:pt idx="68">
                  <c:v>11083.0</c:v>
                </c:pt>
                <c:pt idx="69">
                  <c:v>11110.0</c:v>
                </c:pt>
                <c:pt idx="70">
                  <c:v>11067.0</c:v>
                </c:pt>
                <c:pt idx="71">
                  <c:v>11006.0</c:v>
                </c:pt>
                <c:pt idx="72">
                  <c:v>11026.0</c:v>
                </c:pt>
                <c:pt idx="73">
                  <c:v>11030.0</c:v>
                </c:pt>
                <c:pt idx="74">
                  <c:v>11073.0</c:v>
                </c:pt>
                <c:pt idx="75">
                  <c:v>11027.0</c:v>
                </c:pt>
                <c:pt idx="76">
                  <c:v>11075.0</c:v>
                </c:pt>
                <c:pt idx="77">
                  <c:v>10985.0</c:v>
                </c:pt>
                <c:pt idx="78">
                  <c:v>11015.0</c:v>
                </c:pt>
                <c:pt idx="79">
                  <c:v>11042.0</c:v>
                </c:pt>
                <c:pt idx="80">
                  <c:v>10990.0</c:v>
                </c:pt>
                <c:pt idx="81">
                  <c:v>11014.0</c:v>
                </c:pt>
                <c:pt idx="82">
                  <c:v>10976.0</c:v>
                </c:pt>
                <c:pt idx="83">
                  <c:v>11012.0</c:v>
                </c:pt>
                <c:pt idx="84">
                  <c:v>10997.0</c:v>
                </c:pt>
                <c:pt idx="85">
                  <c:v>10991.0</c:v>
                </c:pt>
                <c:pt idx="86">
                  <c:v>11073.0</c:v>
                </c:pt>
                <c:pt idx="87">
                  <c:v>11099.0</c:v>
                </c:pt>
                <c:pt idx="88">
                  <c:v>11155.0</c:v>
                </c:pt>
                <c:pt idx="89">
                  <c:v>11305.0</c:v>
                </c:pt>
                <c:pt idx="90">
                  <c:v>11392.0</c:v>
                </c:pt>
                <c:pt idx="91">
                  <c:v>11195.0</c:v>
                </c:pt>
                <c:pt idx="92">
                  <c:v>11039.0</c:v>
                </c:pt>
                <c:pt idx="93">
                  <c:v>11031.0</c:v>
                </c:pt>
                <c:pt idx="94">
                  <c:v>11012.0</c:v>
                </c:pt>
                <c:pt idx="95">
                  <c:v>11012.0</c:v>
                </c:pt>
                <c:pt idx="96">
                  <c:v>11014.0</c:v>
                </c:pt>
                <c:pt idx="97">
                  <c:v>11072.0</c:v>
                </c:pt>
                <c:pt idx="98">
                  <c:v>11199.0</c:v>
                </c:pt>
                <c:pt idx="99">
                  <c:v>11262.0</c:v>
                </c:pt>
                <c:pt idx="100">
                  <c:v>11494.0</c:v>
                </c:pt>
                <c:pt idx="101">
                  <c:v>12012.0</c:v>
                </c:pt>
                <c:pt idx="102">
                  <c:v>13357.0</c:v>
                </c:pt>
                <c:pt idx="103">
                  <c:v>15772.0</c:v>
                </c:pt>
                <c:pt idx="104">
                  <c:v>16950.0</c:v>
                </c:pt>
                <c:pt idx="105">
                  <c:v>14698.0</c:v>
                </c:pt>
                <c:pt idx="106">
                  <c:v>12081.0</c:v>
                </c:pt>
                <c:pt idx="107">
                  <c:v>11859.0</c:v>
                </c:pt>
                <c:pt idx="108">
                  <c:v>12996.0</c:v>
                </c:pt>
                <c:pt idx="109">
                  <c:v>14650.0</c:v>
                </c:pt>
                <c:pt idx="110">
                  <c:v>14556.0</c:v>
                </c:pt>
                <c:pt idx="111">
                  <c:v>12320.0</c:v>
                </c:pt>
                <c:pt idx="112">
                  <c:v>11199.0</c:v>
                </c:pt>
                <c:pt idx="113">
                  <c:v>11180.0</c:v>
                </c:pt>
                <c:pt idx="114">
                  <c:v>11254.0</c:v>
                </c:pt>
                <c:pt idx="115">
                  <c:v>11385.0</c:v>
                </c:pt>
                <c:pt idx="116">
                  <c:v>11796.0</c:v>
                </c:pt>
                <c:pt idx="117">
                  <c:v>12941.0</c:v>
                </c:pt>
                <c:pt idx="118">
                  <c:v>15098.0</c:v>
                </c:pt>
                <c:pt idx="119">
                  <c:v>16522.0</c:v>
                </c:pt>
                <c:pt idx="120">
                  <c:v>14748.0</c:v>
                </c:pt>
                <c:pt idx="121">
                  <c:v>12169.0</c:v>
                </c:pt>
                <c:pt idx="122">
                  <c:v>11627.0</c:v>
                </c:pt>
                <c:pt idx="123">
                  <c:v>11788.0</c:v>
                </c:pt>
                <c:pt idx="124">
                  <c:v>12247.0</c:v>
                </c:pt>
                <c:pt idx="125">
                  <c:v>13856.0</c:v>
                </c:pt>
                <c:pt idx="126">
                  <c:v>17873.0</c:v>
                </c:pt>
                <c:pt idx="127">
                  <c:v>24186.0</c:v>
                </c:pt>
                <c:pt idx="128">
                  <c:v>25641.0</c:v>
                </c:pt>
                <c:pt idx="129">
                  <c:v>17268.0</c:v>
                </c:pt>
                <c:pt idx="130">
                  <c:v>11794.0</c:v>
                </c:pt>
                <c:pt idx="131">
                  <c:v>11250.0</c:v>
                </c:pt>
                <c:pt idx="132">
                  <c:v>11224.0</c:v>
                </c:pt>
                <c:pt idx="133">
                  <c:v>11237.0</c:v>
                </c:pt>
                <c:pt idx="134">
                  <c:v>11170.0</c:v>
                </c:pt>
                <c:pt idx="135">
                  <c:v>11170.0</c:v>
                </c:pt>
                <c:pt idx="136">
                  <c:v>11199.0</c:v>
                </c:pt>
                <c:pt idx="137">
                  <c:v>11317.0</c:v>
                </c:pt>
                <c:pt idx="138">
                  <c:v>11627.0</c:v>
                </c:pt>
                <c:pt idx="139">
                  <c:v>12118.0</c:v>
                </c:pt>
                <c:pt idx="140">
                  <c:v>12249.0</c:v>
                </c:pt>
                <c:pt idx="141">
                  <c:v>11625.0</c:v>
                </c:pt>
                <c:pt idx="142">
                  <c:v>11207.0</c:v>
                </c:pt>
                <c:pt idx="143">
                  <c:v>11144.0</c:v>
                </c:pt>
                <c:pt idx="144">
                  <c:v>11131.0</c:v>
                </c:pt>
                <c:pt idx="145">
                  <c:v>11279.0</c:v>
                </c:pt>
                <c:pt idx="146">
                  <c:v>11318.0</c:v>
                </c:pt>
                <c:pt idx="147">
                  <c:v>11172.0</c:v>
                </c:pt>
                <c:pt idx="148">
                  <c:v>11018.0</c:v>
                </c:pt>
                <c:pt idx="149">
                  <c:v>11020.0</c:v>
                </c:pt>
                <c:pt idx="150">
                  <c:v>11015.0</c:v>
                </c:pt>
                <c:pt idx="151">
                  <c:v>11093.0</c:v>
                </c:pt>
                <c:pt idx="152">
                  <c:v>11055.0</c:v>
                </c:pt>
                <c:pt idx="153">
                  <c:v>11075.0</c:v>
                </c:pt>
                <c:pt idx="154">
                  <c:v>11065.0</c:v>
                </c:pt>
                <c:pt idx="155">
                  <c:v>11102.0</c:v>
                </c:pt>
                <c:pt idx="156">
                  <c:v>11067.0</c:v>
                </c:pt>
                <c:pt idx="157">
                  <c:v>11004.0</c:v>
                </c:pt>
                <c:pt idx="158">
                  <c:v>11014.0</c:v>
                </c:pt>
                <c:pt idx="159">
                  <c:v>10978.0</c:v>
                </c:pt>
                <c:pt idx="160">
                  <c:v>10976.0</c:v>
                </c:pt>
                <c:pt idx="161">
                  <c:v>11019.0</c:v>
                </c:pt>
                <c:pt idx="162">
                  <c:v>11018.0</c:v>
                </c:pt>
                <c:pt idx="163">
                  <c:v>10913.0</c:v>
                </c:pt>
                <c:pt idx="164">
                  <c:v>11008.0</c:v>
                </c:pt>
                <c:pt idx="165">
                  <c:v>11015.0</c:v>
                </c:pt>
                <c:pt idx="166">
                  <c:v>10994.0</c:v>
                </c:pt>
                <c:pt idx="167">
                  <c:v>10999.0</c:v>
                </c:pt>
                <c:pt idx="168">
                  <c:v>10986.0</c:v>
                </c:pt>
                <c:pt idx="169">
                  <c:v>11015.0</c:v>
                </c:pt>
                <c:pt idx="170">
                  <c:v>11012.0</c:v>
                </c:pt>
                <c:pt idx="171">
                  <c:v>11056.0</c:v>
                </c:pt>
                <c:pt idx="172">
                  <c:v>11023.0</c:v>
                </c:pt>
                <c:pt idx="173">
                  <c:v>11064.0</c:v>
                </c:pt>
                <c:pt idx="174">
                  <c:v>11183.0</c:v>
                </c:pt>
                <c:pt idx="175">
                  <c:v>11420.0</c:v>
                </c:pt>
                <c:pt idx="176">
                  <c:v>12387.0</c:v>
                </c:pt>
                <c:pt idx="177">
                  <c:v>14523.0</c:v>
                </c:pt>
                <c:pt idx="178">
                  <c:v>17507.0</c:v>
                </c:pt>
                <c:pt idx="179">
                  <c:v>18732.0</c:v>
                </c:pt>
                <c:pt idx="180">
                  <c:v>15539.0</c:v>
                </c:pt>
                <c:pt idx="181">
                  <c:v>12310.0</c:v>
                </c:pt>
                <c:pt idx="182">
                  <c:v>11121.0</c:v>
                </c:pt>
                <c:pt idx="183">
                  <c:v>11084.0</c:v>
                </c:pt>
                <c:pt idx="184">
                  <c:v>11119.0</c:v>
                </c:pt>
                <c:pt idx="185">
                  <c:v>11170.0</c:v>
                </c:pt>
                <c:pt idx="186">
                  <c:v>11252.0</c:v>
                </c:pt>
                <c:pt idx="187">
                  <c:v>11211.0</c:v>
                </c:pt>
                <c:pt idx="188">
                  <c:v>11334.0</c:v>
                </c:pt>
                <c:pt idx="189">
                  <c:v>11463.0</c:v>
                </c:pt>
                <c:pt idx="190">
                  <c:v>11994.0</c:v>
                </c:pt>
                <c:pt idx="191">
                  <c:v>13885.0</c:v>
                </c:pt>
                <c:pt idx="192">
                  <c:v>18432.0</c:v>
                </c:pt>
                <c:pt idx="193">
                  <c:v>24438.0</c:v>
                </c:pt>
                <c:pt idx="194">
                  <c:v>27367.0</c:v>
                </c:pt>
                <c:pt idx="195">
                  <c:v>21240.0</c:v>
                </c:pt>
                <c:pt idx="196">
                  <c:v>13830.0</c:v>
                </c:pt>
                <c:pt idx="197">
                  <c:v>11584.0</c:v>
                </c:pt>
                <c:pt idx="198">
                  <c:v>11287.0</c:v>
                </c:pt>
                <c:pt idx="199">
                  <c:v>11205.0</c:v>
                </c:pt>
                <c:pt idx="200">
                  <c:v>11144.0</c:v>
                </c:pt>
                <c:pt idx="201">
                  <c:v>11157.0</c:v>
                </c:pt>
                <c:pt idx="202">
                  <c:v>11190.0</c:v>
                </c:pt>
                <c:pt idx="203">
                  <c:v>11277.0</c:v>
                </c:pt>
                <c:pt idx="204">
                  <c:v>11388.0</c:v>
                </c:pt>
                <c:pt idx="205">
                  <c:v>11477.0</c:v>
                </c:pt>
                <c:pt idx="206">
                  <c:v>11338.0</c:v>
                </c:pt>
                <c:pt idx="207">
                  <c:v>11208.0</c:v>
                </c:pt>
                <c:pt idx="208">
                  <c:v>11254.0</c:v>
                </c:pt>
                <c:pt idx="209">
                  <c:v>11307.0</c:v>
                </c:pt>
                <c:pt idx="210">
                  <c:v>11235.0</c:v>
                </c:pt>
                <c:pt idx="211">
                  <c:v>11135.0</c:v>
                </c:pt>
                <c:pt idx="212">
                  <c:v>11078.0</c:v>
                </c:pt>
                <c:pt idx="213">
                  <c:v>11143.0</c:v>
                </c:pt>
                <c:pt idx="214">
                  <c:v>11195.0</c:v>
                </c:pt>
                <c:pt idx="215">
                  <c:v>11222.0</c:v>
                </c:pt>
                <c:pt idx="216">
                  <c:v>11323.0</c:v>
                </c:pt>
                <c:pt idx="217">
                  <c:v>11278.0</c:v>
                </c:pt>
                <c:pt idx="218">
                  <c:v>11180.0</c:v>
                </c:pt>
                <c:pt idx="219">
                  <c:v>11074.0</c:v>
                </c:pt>
                <c:pt idx="220">
                  <c:v>11140.0</c:v>
                </c:pt>
                <c:pt idx="221">
                  <c:v>11180.0</c:v>
                </c:pt>
                <c:pt idx="222">
                  <c:v>11438.0</c:v>
                </c:pt>
                <c:pt idx="223">
                  <c:v>11561.0</c:v>
                </c:pt>
                <c:pt idx="224">
                  <c:v>11567.0</c:v>
                </c:pt>
                <c:pt idx="225">
                  <c:v>11418.0</c:v>
                </c:pt>
                <c:pt idx="226">
                  <c:v>11174.0</c:v>
                </c:pt>
                <c:pt idx="227">
                  <c:v>11095.0</c:v>
                </c:pt>
                <c:pt idx="228">
                  <c:v>11100.0</c:v>
                </c:pt>
                <c:pt idx="229">
                  <c:v>11100.0</c:v>
                </c:pt>
                <c:pt idx="230">
                  <c:v>11147.0</c:v>
                </c:pt>
                <c:pt idx="231">
                  <c:v>11143.0</c:v>
                </c:pt>
                <c:pt idx="232">
                  <c:v>11107.0</c:v>
                </c:pt>
                <c:pt idx="233">
                  <c:v>11076.0</c:v>
                </c:pt>
                <c:pt idx="234">
                  <c:v>11256.0</c:v>
                </c:pt>
                <c:pt idx="235">
                  <c:v>11475.0</c:v>
                </c:pt>
                <c:pt idx="236">
                  <c:v>12083.0</c:v>
                </c:pt>
                <c:pt idx="237">
                  <c:v>13054.0</c:v>
                </c:pt>
                <c:pt idx="238">
                  <c:v>13942.0</c:v>
                </c:pt>
                <c:pt idx="239">
                  <c:v>13978.0</c:v>
                </c:pt>
                <c:pt idx="240">
                  <c:v>13116.0</c:v>
                </c:pt>
                <c:pt idx="241">
                  <c:v>12425.0</c:v>
                </c:pt>
                <c:pt idx="242">
                  <c:v>12134.0</c:v>
                </c:pt>
                <c:pt idx="243">
                  <c:v>11778.0</c:v>
                </c:pt>
                <c:pt idx="244">
                  <c:v>11544.0</c:v>
                </c:pt>
                <c:pt idx="245">
                  <c:v>11464.0</c:v>
                </c:pt>
                <c:pt idx="246">
                  <c:v>11575.0</c:v>
                </c:pt>
                <c:pt idx="247">
                  <c:v>12180.0</c:v>
                </c:pt>
                <c:pt idx="248">
                  <c:v>13623.0</c:v>
                </c:pt>
                <c:pt idx="249">
                  <c:v>16246.0</c:v>
                </c:pt>
                <c:pt idx="250">
                  <c:v>20063.0</c:v>
                </c:pt>
                <c:pt idx="251">
                  <c:v>23578.0</c:v>
                </c:pt>
                <c:pt idx="252">
                  <c:v>25268.0</c:v>
                </c:pt>
                <c:pt idx="253">
                  <c:v>25450.0</c:v>
                </c:pt>
                <c:pt idx="254">
                  <c:v>23255.0</c:v>
                </c:pt>
                <c:pt idx="255">
                  <c:v>18102.0</c:v>
                </c:pt>
                <c:pt idx="256">
                  <c:v>13375.0</c:v>
                </c:pt>
                <c:pt idx="257">
                  <c:v>11912.0</c:v>
                </c:pt>
                <c:pt idx="258">
                  <c:v>11657.0</c:v>
                </c:pt>
                <c:pt idx="259">
                  <c:v>11651.0</c:v>
                </c:pt>
                <c:pt idx="260">
                  <c:v>11616.0</c:v>
                </c:pt>
                <c:pt idx="261">
                  <c:v>11670.0</c:v>
                </c:pt>
                <c:pt idx="262">
                  <c:v>11891.0</c:v>
                </c:pt>
                <c:pt idx="263">
                  <c:v>11930.0</c:v>
                </c:pt>
                <c:pt idx="264">
                  <c:v>12026.0</c:v>
                </c:pt>
                <c:pt idx="265">
                  <c:v>12367.0</c:v>
                </c:pt>
                <c:pt idx="266">
                  <c:v>12781.0</c:v>
                </c:pt>
                <c:pt idx="267">
                  <c:v>13248.0</c:v>
                </c:pt>
                <c:pt idx="268">
                  <c:v>13855.0</c:v>
                </c:pt>
                <c:pt idx="269">
                  <c:v>15006.0</c:v>
                </c:pt>
                <c:pt idx="270">
                  <c:v>15786.0</c:v>
                </c:pt>
                <c:pt idx="271">
                  <c:v>15002.0</c:v>
                </c:pt>
                <c:pt idx="272">
                  <c:v>13174.0</c:v>
                </c:pt>
                <c:pt idx="273">
                  <c:v>11814.0</c:v>
                </c:pt>
                <c:pt idx="274">
                  <c:v>11368.0</c:v>
                </c:pt>
                <c:pt idx="275">
                  <c:v>11256.0</c:v>
                </c:pt>
                <c:pt idx="276">
                  <c:v>11186.0</c:v>
                </c:pt>
                <c:pt idx="277">
                  <c:v>11153.0</c:v>
                </c:pt>
                <c:pt idx="278">
                  <c:v>11156.0</c:v>
                </c:pt>
                <c:pt idx="279">
                  <c:v>11166.0</c:v>
                </c:pt>
                <c:pt idx="280">
                  <c:v>11161.0</c:v>
                </c:pt>
                <c:pt idx="281">
                  <c:v>11215.0</c:v>
                </c:pt>
                <c:pt idx="282">
                  <c:v>11249.0</c:v>
                </c:pt>
                <c:pt idx="283">
                  <c:v>11290.0</c:v>
                </c:pt>
                <c:pt idx="284">
                  <c:v>11213.0</c:v>
                </c:pt>
                <c:pt idx="285">
                  <c:v>11197.0</c:v>
                </c:pt>
                <c:pt idx="286">
                  <c:v>11074.0</c:v>
                </c:pt>
                <c:pt idx="287">
                  <c:v>11074.0</c:v>
                </c:pt>
                <c:pt idx="288">
                  <c:v>11097.0</c:v>
                </c:pt>
                <c:pt idx="289">
                  <c:v>11119.0</c:v>
                </c:pt>
                <c:pt idx="290">
                  <c:v>11165.0</c:v>
                </c:pt>
                <c:pt idx="291">
                  <c:v>11216.0</c:v>
                </c:pt>
                <c:pt idx="292">
                  <c:v>11393.0</c:v>
                </c:pt>
                <c:pt idx="293">
                  <c:v>11354.0</c:v>
                </c:pt>
                <c:pt idx="294">
                  <c:v>11327.0</c:v>
                </c:pt>
                <c:pt idx="295">
                  <c:v>11207.0</c:v>
                </c:pt>
                <c:pt idx="296">
                  <c:v>11074.0</c:v>
                </c:pt>
                <c:pt idx="297">
                  <c:v>11089.0</c:v>
                </c:pt>
                <c:pt idx="298">
                  <c:v>11213.0</c:v>
                </c:pt>
                <c:pt idx="299">
                  <c:v>11345.0</c:v>
                </c:pt>
                <c:pt idx="300">
                  <c:v>11543.0</c:v>
                </c:pt>
                <c:pt idx="301">
                  <c:v>11776.0</c:v>
                </c:pt>
                <c:pt idx="302">
                  <c:v>11838.0</c:v>
                </c:pt>
                <c:pt idx="303">
                  <c:v>11776.0</c:v>
                </c:pt>
                <c:pt idx="304">
                  <c:v>11633.0</c:v>
                </c:pt>
                <c:pt idx="305">
                  <c:v>11571.0</c:v>
                </c:pt>
                <c:pt idx="306">
                  <c:v>11385.0</c:v>
                </c:pt>
                <c:pt idx="307">
                  <c:v>11411.0</c:v>
                </c:pt>
                <c:pt idx="308">
                  <c:v>11509.0</c:v>
                </c:pt>
                <c:pt idx="309">
                  <c:v>11727.0</c:v>
                </c:pt>
                <c:pt idx="310">
                  <c:v>12038.0</c:v>
                </c:pt>
                <c:pt idx="311">
                  <c:v>12399.0</c:v>
                </c:pt>
                <c:pt idx="312">
                  <c:v>12774.0</c:v>
                </c:pt>
                <c:pt idx="313">
                  <c:v>12997.0</c:v>
                </c:pt>
                <c:pt idx="314">
                  <c:v>12639.0</c:v>
                </c:pt>
                <c:pt idx="315">
                  <c:v>11899.0</c:v>
                </c:pt>
                <c:pt idx="316">
                  <c:v>11481.0</c:v>
                </c:pt>
                <c:pt idx="317">
                  <c:v>11697.0</c:v>
                </c:pt>
                <c:pt idx="318">
                  <c:v>12216.0</c:v>
                </c:pt>
                <c:pt idx="319">
                  <c:v>12991.0</c:v>
                </c:pt>
                <c:pt idx="320">
                  <c:v>13517.0</c:v>
                </c:pt>
                <c:pt idx="321">
                  <c:v>13520.0</c:v>
                </c:pt>
                <c:pt idx="322">
                  <c:v>12747.0</c:v>
                </c:pt>
                <c:pt idx="323">
                  <c:v>11743.0</c:v>
                </c:pt>
                <c:pt idx="324">
                  <c:v>11166.0</c:v>
                </c:pt>
                <c:pt idx="325">
                  <c:v>11107.0</c:v>
                </c:pt>
                <c:pt idx="326">
                  <c:v>11153.0</c:v>
                </c:pt>
                <c:pt idx="327">
                  <c:v>11181.0</c:v>
                </c:pt>
                <c:pt idx="328">
                  <c:v>11391.0</c:v>
                </c:pt>
                <c:pt idx="329">
                  <c:v>11634.0</c:v>
                </c:pt>
                <c:pt idx="330">
                  <c:v>11769.0</c:v>
                </c:pt>
                <c:pt idx="331">
                  <c:v>11885.0</c:v>
                </c:pt>
                <c:pt idx="332">
                  <c:v>11822.0</c:v>
                </c:pt>
                <c:pt idx="333">
                  <c:v>11591.0</c:v>
                </c:pt>
                <c:pt idx="334">
                  <c:v>11232.0</c:v>
                </c:pt>
                <c:pt idx="335">
                  <c:v>11069.0</c:v>
                </c:pt>
                <c:pt idx="336">
                  <c:v>11129.0</c:v>
                </c:pt>
                <c:pt idx="337">
                  <c:v>11128.0</c:v>
                </c:pt>
                <c:pt idx="338">
                  <c:v>11042.0</c:v>
                </c:pt>
                <c:pt idx="339">
                  <c:v>11011.0</c:v>
                </c:pt>
                <c:pt idx="340">
                  <c:v>11051.0</c:v>
                </c:pt>
                <c:pt idx="341">
                  <c:v>11062.0</c:v>
                </c:pt>
                <c:pt idx="342">
                  <c:v>11074.0</c:v>
                </c:pt>
                <c:pt idx="343">
                  <c:v>11112.0</c:v>
                </c:pt>
                <c:pt idx="344">
                  <c:v>11035.0</c:v>
                </c:pt>
                <c:pt idx="345">
                  <c:v>11023.0</c:v>
                </c:pt>
                <c:pt idx="346">
                  <c:v>10984.0</c:v>
                </c:pt>
                <c:pt idx="347">
                  <c:v>11005.0</c:v>
                </c:pt>
                <c:pt idx="348">
                  <c:v>10986.0</c:v>
                </c:pt>
                <c:pt idx="349">
                  <c:v>10993.0</c:v>
                </c:pt>
                <c:pt idx="350">
                  <c:v>10996.0</c:v>
                </c:pt>
                <c:pt idx="351">
                  <c:v>10986.0</c:v>
                </c:pt>
                <c:pt idx="352">
                  <c:v>10969.0</c:v>
                </c:pt>
                <c:pt idx="353">
                  <c:v>10980.0</c:v>
                </c:pt>
                <c:pt idx="354">
                  <c:v>11009.0</c:v>
                </c:pt>
                <c:pt idx="355">
                  <c:v>11005.0</c:v>
                </c:pt>
                <c:pt idx="356">
                  <c:v>11022.0</c:v>
                </c:pt>
                <c:pt idx="357">
                  <c:v>11074.0</c:v>
                </c:pt>
                <c:pt idx="358">
                  <c:v>11108.0</c:v>
                </c:pt>
                <c:pt idx="359">
                  <c:v>11124.0</c:v>
                </c:pt>
                <c:pt idx="360">
                  <c:v>11186.0</c:v>
                </c:pt>
                <c:pt idx="361">
                  <c:v>11233.0</c:v>
                </c:pt>
                <c:pt idx="362">
                  <c:v>11312.0</c:v>
                </c:pt>
                <c:pt idx="363">
                  <c:v>11378.0</c:v>
                </c:pt>
                <c:pt idx="364">
                  <c:v>11349.0</c:v>
                </c:pt>
                <c:pt idx="365">
                  <c:v>11384.0</c:v>
                </c:pt>
                <c:pt idx="366">
                  <c:v>11429.0</c:v>
                </c:pt>
                <c:pt idx="367">
                  <c:v>11360.0</c:v>
                </c:pt>
                <c:pt idx="368">
                  <c:v>11318.0</c:v>
                </c:pt>
                <c:pt idx="369">
                  <c:v>11295.0</c:v>
                </c:pt>
                <c:pt idx="370">
                  <c:v>11215.0</c:v>
                </c:pt>
                <c:pt idx="371">
                  <c:v>11155.0</c:v>
                </c:pt>
                <c:pt idx="372">
                  <c:v>11198.0</c:v>
                </c:pt>
                <c:pt idx="373">
                  <c:v>11299.0</c:v>
                </c:pt>
                <c:pt idx="374">
                  <c:v>11447.0</c:v>
                </c:pt>
                <c:pt idx="375">
                  <c:v>11541.0</c:v>
                </c:pt>
                <c:pt idx="376">
                  <c:v>11509.0</c:v>
                </c:pt>
                <c:pt idx="377">
                  <c:v>11375.0</c:v>
                </c:pt>
                <c:pt idx="378">
                  <c:v>11251.0</c:v>
                </c:pt>
                <c:pt idx="379">
                  <c:v>11174.0</c:v>
                </c:pt>
                <c:pt idx="380">
                  <c:v>11069.0</c:v>
                </c:pt>
                <c:pt idx="381">
                  <c:v>11117.0</c:v>
                </c:pt>
                <c:pt idx="382">
                  <c:v>11082.0</c:v>
                </c:pt>
                <c:pt idx="383">
                  <c:v>11058.0</c:v>
                </c:pt>
                <c:pt idx="384">
                  <c:v>11060.0</c:v>
                </c:pt>
                <c:pt idx="385">
                  <c:v>10996.0</c:v>
                </c:pt>
                <c:pt idx="386">
                  <c:v>11002.0</c:v>
                </c:pt>
                <c:pt idx="387">
                  <c:v>11017.0</c:v>
                </c:pt>
                <c:pt idx="388">
                  <c:v>11057.0</c:v>
                </c:pt>
                <c:pt idx="389">
                  <c:v>11039.0</c:v>
                </c:pt>
                <c:pt idx="390">
                  <c:v>11078.0</c:v>
                </c:pt>
                <c:pt idx="391">
                  <c:v>11048.0</c:v>
                </c:pt>
                <c:pt idx="392">
                  <c:v>11074.0</c:v>
                </c:pt>
                <c:pt idx="393">
                  <c:v>11046.0</c:v>
                </c:pt>
                <c:pt idx="394">
                  <c:v>11003.0</c:v>
                </c:pt>
                <c:pt idx="395">
                  <c:v>11042.0</c:v>
                </c:pt>
                <c:pt idx="396">
                  <c:v>11028.0</c:v>
                </c:pt>
                <c:pt idx="397">
                  <c:v>11041.0</c:v>
                </c:pt>
                <c:pt idx="398">
                  <c:v>11069.0</c:v>
                </c:pt>
                <c:pt idx="399">
                  <c:v>11180.0</c:v>
                </c:pt>
                <c:pt idx="400">
                  <c:v>11263.0</c:v>
                </c:pt>
                <c:pt idx="401">
                  <c:v>11242.0</c:v>
                </c:pt>
                <c:pt idx="402">
                  <c:v>11335.0</c:v>
                </c:pt>
                <c:pt idx="403">
                  <c:v>11316.0</c:v>
                </c:pt>
                <c:pt idx="404">
                  <c:v>11365.0</c:v>
                </c:pt>
                <c:pt idx="405">
                  <c:v>11330.0</c:v>
                </c:pt>
                <c:pt idx="406">
                  <c:v>11376.0</c:v>
                </c:pt>
                <c:pt idx="407">
                  <c:v>11341.0</c:v>
                </c:pt>
                <c:pt idx="408">
                  <c:v>11347.0</c:v>
                </c:pt>
                <c:pt idx="409">
                  <c:v>11255.0</c:v>
                </c:pt>
                <c:pt idx="410">
                  <c:v>11188.0</c:v>
                </c:pt>
                <c:pt idx="411">
                  <c:v>11103.0</c:v>
                </c:pt>
                <c:pt idx="412">
                  <c:v>11207.0</c:v>
                </c:pt>
                <c:pt idx="413">
                  <c:v>11288.0</c:v>
                </c:pt>
                <c:pt idx="414">
                  <c:v>11500.0</c:v>
                </c:pt>
                <c:pt idx="415">
                  <c:v>11602.0</c:v>
                </c:pt>
                <c:pt idx="416">
                  <c:v>11691.0</c:v>
                </c:pt>
                <c:pt idx="417">
                  <c:v>11663.0</c:v>
                </c:pt>
                <c:pt idx="418">
                  <c:v>11689.0</c:v>
                </c:pt>
                <c:pt idx="419">
                  <c:v>11832.0</c:v>
                </c:pt>
                <c:pt idx="420">
                  <c:v>12045.0</c:v>
                </c:pt>
                <c:pt idx="421">
                  <c:v>12422.0</c:v>
                </c:pt>
                <c:pt idx="422">
                  <c:v>12843.0</c:v>
                </c:pt>
                <c:pt idx="423">
                  <c:v>13041.0</c:v>
                </c:pt>
                <c:pt idx="424">
                  <c:v>12962.0</c:v>
                </c:pt>
                <c:pt idx="425">
                  <c:v>12439.0</c:v>
                </c:pt>
                <c:pt idx="426">
                  <c:v>12022.0</c:v>
                </c:pt>
                <c:pt idx="427">
                  <c:v>11873.0</c:v>
                </c:pt>
                <c:pt idx="428">
                  <c:v>11704.0</c:v>
                </c:pt>
                <c:pt idx="429">
                  <c:v>11464.0</c:v>
                </c:pt>
                <c:pt idx="430">
                  <c:v>11237.0</c:v>
                </c:pt>
                <c:pt idx="431">
                  <c:v>11125.0</c:v>
                </c:pt>
                <c:pt idx="432">
                  <c:v>11084.0</c:v>
                </c:pt>
                <c:pt idx="433">
                  <c:v>11072.0</c:v>
                </c:pt>
                <c:pt idx="434">
                  <c:v>11027.0</c:v>
                </c:pt>
                <c:pt idx="435">
                  <c:v>11064.0</c:v>
                </c:pt>
                <c:pt idx="436">
                  <c:v>11100.0</c:v>
                </c:pt>
                <c:pt idx="437">
                  <c:v>11051.0</c:v>
                </c:pt>
                <c:pt idx="438">
                  <c:v>11152.0</c:v>
                </c:pt>
                <c:pt idx="439">
                  <c:v>11173.0</c:v>
                </c:pt>
                <c:pt idx="440">
                  <c:v>11205.0</c:v>
                </c:pt>
                <c:pt idx="441">
                  <c:v>11252.0</c:v>
                </c:pt>
                <c:pt idx="442">
                  <c:v>11277.0</c:v>
                </c:pt>
                <c:pt idx="443">
                  <c:v>11264.0</c:v>
                </c:pt>
                <c:pt idx="444">
                  <c:v>11265.0</c:v>
                </c:pt>
                <c:pt idx="445">
                  <c:v>11158.0</c:v>
                </c:pt>
                <c:pt idx="446">
                  <c:v>11149.0</c:v>
                </c:pt>
                <c:pt idx="447">
                  <c:v>11147.0</c:v>
                </c:pt>
                <c:pt idx="448">
                  <c:v>11226.0</c:v>
                </c:pt>
                <c:pt idx="449">
                  <c:v>11305.0</c:v>
                </c:pt>
                <c:pt idx="450">
                  <c:v>11358.0</c:v>
                </c:pt>
                <c:pt idx="451">
                  <c:v>11421.0</c:v>
                </c:pt>
                <c:pt idx="452">
                  <c:v>11356.0</c:v>
                </c:pt>
                <c:pt idx="453">
                  <c:v>11184.0</c:v>
                </c:pt>
                <c:pt idx="454">
                  <c:v>11100.0</c:v>
                </c:pt>
                <c:pt idx="455">
                  <c:v>11118.0</c:v>
                </c:pt>
                <c:pt idx="456">
                  <c:v>11113.0</c:v>
                </c:pt>
                <c:pt idx="457">
                  <c:v>11206.0</c:v>
                </c:pt>
                <c:pt idx="458">
                  <c:v>11276.0</c:v>
                </c:pt>
                <c:pt idx="459">
                  <c:v>11261.0</c:v>
                </c:pt>
                <c:pt idx="460">
                  <c:v>11264.0</c:v>
                </c:pt>
                <c:pt idx="461">
                  <c:v>11173.0</c:v>
                </c:pt>
                <c:pt idx="462">
                  <c:v>11160.0</c:v>
                </c:pt>
                <c:pt idx="463">
                  <c:v>11059.0</c:v>
                </c:pt>
                <c:pt idx="464">
                  <c:v>11100.0</c:v>
                </c:pt>
                <c:pt idx="465">
                  <c:v>11073.0</c:v>
                </c:pt>
                <c:pt idx="466">
                  <c:v>11038.0</c:v>
                </c:pt>
                <c:pt idx="467">
                  <c:v>11103.0</c:v>
                </c:pt>
                <c:pt idx="468">
                  <c:v>11144.0</c:v>
                </c:pt>
                <c:pt idx="469">
                  <c:v>11156.0</c:v>
                </c:pt>
                <c:pt idx="470">
                  <c:v>11179.0</c:v>
                </c:pt>
                <c:pt idx="471">
                  <c:v>11322.0</c:v>
                </c:pt>
                <c:pt idx="472">
                  <c:v>11298.0</c:v>
                </c:pt>
                <c:pt idx="473">
                  <c:v>11396.0</c:v>
                </c:pt>
                <c:pt idx="474">
                  <c:v>11373.0</c:v>
                </c:pt>
                <c:pt idx="475">
                  <c:v>11331.0</c:v>
                </c:pt>
                <c:pt idx="476">
                  <c:v>11272.0</c:v>
                </c:pt>
                <c:pt idx="477">
                  <c:v>11281.0</c:v>
                </c:pt>
                <c:pt idx="478">
                  <c:v>11365.0</c:v>
                </c:pt>
                <c:pt idx="479">
                  <c:v>11454.0</c:v>
                </c:pt>
                <c:pt idx="480">
                  <c:v>11645.0</c:v>
                </c:pt>
                <c:pt idx="481">
                  <c:v>11769.0</c:v>
                </c:pt>
                <c:pt idx="482">
                  <c:v>12004.0</c:v>
                </c:pt>
                <c:pt idx="483">
                  <c:v>11941.0</c:v>
                </c:pt>
                <c:pt idx="484">
                  <c:v>11743.0</c:v>
                </c:pt>
                <c:pt idx="485">
                  <c:v>11469.0</c:v>
                </c:pt>
                <c:pt idx="486">
                  <c:v>11252.0</c:v>
                </c:pt>
                <c:pt idx="487">
                  <c:v>11227.0</c:v>
                </c:pt>
                <c:pt idx="488">
                  <c:v>11241.0</c:v>
                </c:pt>
                <c:pt idx="489">
                  <c:v>11312.0</c:v>
                </c:pt>
                <c:pt idx="490">
                  <c:v>11366.0</c:v>
                </c:pt>
                <c:pt idx="491">
                  <c:v>11501.0</c:v>
                </c:pt>
                <c:pt idx="492">
                  <c:v>11552.0</c:v>
                </c:pt>
                <c:pt idx="493">
                  <c:v>11639.0</c:v>
                </c:pt>
                <c:pt idx="494">
                  <c:v>11648.0</c:v>
                </c:pt>
                <c:pt idx="495">
                  <c:v>11553.0</c:v>
                </c:pt>
                <c:pt idx="496">
                  <c:v>11431.0</c:v>
                </c:pt>
                <c:pt idx="497">
                  <c:v>11343.0</c:v>
                </c:pt>
                <c:pt idx="498">
                  <c:v>11211.0</c:v>
                </c:pt>
                <c:pt idx="499">
                  <c:v>11109.0</c:v>
                </c:pt>
                <c:pt idx="500">
                  <c:v>11133.0</c:v>
                </c:pt>
                <c:pt idx="501">
                  <c:v>11084.0</c:v>
                </c:pt>
                <c:pt idx="502">
                  <c:v>11093.0</c:v>
                </c:pt>
                <c:pt idx="503">
                  <c:v>11053.0</c:v>
                </c:pt>
                <c:pt idx="504">
                  <c:v>11068.0</c:v>
                </c:pt>
                <c:pt idx="505">
                  <c:v>11055.0</c:v>
                </c:pt>
                <c:pt idx="506">
                  <c:v>11085.0</c:v>
                </c:pt>
                <c:pt idx="507">
                  <c:v>11148.0</c:v>
                </c:pt>
                <c:pt idx="508">
                  <c:v>11036.0</c:v>
                </c:pt>
                <c:pt idx="509">
                  <c:v>11113.0</c:v>
                </c:pt>
                <c:pt idx="510">
                  <c:v>11085.0</c:v>
                </c:pt>
                <c:pt idx="511">
                  <c:v>11126.0</c:v>
                </c:pt>
                <c:pt idx="512">
                  <c:v>11179.0</c:v>
                </c:pt>
                <c:pt idx="513">
                  <c:v>11207.0</c:v>
                </c:pt>
                <c:pt idx="514">
                  <c:v>11244.0</c:v>
                </c:pt>
                <c:pt idx="515">
                  <c:v>11249.0</c:v>
                </c:pt>
                <c:pt idx="516">
                  <c:v>11251.0</c:v>
                </c:pt>
                <c:pt idx="517">
                  <c:v>11313.0</c:v>
                </c:pt>
                <c:pt idx="518">
                  <c:v>11208.0</c:v>
                </c:pt>
                <c:pt idx="519">
                  <c:v>11234.0</c:v>
                </c:pt>
                <c:pt idx="520">
                  <c:v>11243.0</c:v>
                </c:pt>
                <c:pt idx="521">
                  <c:v>11261.0</c:v>
                </c:pt>
                <c:pt idx="522">
                  <c:v>11347.0</c:v>
                </c:pt>
                <c:pt idx="523">
                  <c:v>11312.0</c:v>
                </c:pt>
                <c:pt idx="524">
                  <c:v>11246.0</c:v>
                </c:pt>
                <c:pt idx="525">
                  <c:v>11220.0</c:v>
                </c:pt>
                <c:pt idx="526">
                  <c:v>11296.0</c:v>
                </c:pt>
                <c:pt idx="527">
                  <c:v>11375.0</c:v>
                </c:pt>
                <c:pt idx="528">
                  <c:v>11416.0</c:v>
                </c:pt>
                <c:pt idx="529">
                  <c:v>11350.0</c:v>
                </c:pt>
                <c:pt idx="530">
                  <c:v>11314.0</c:v>
                </c:pt>
                <c:pt idx="531">
                  <c:v>11289.0</c:v>
                </c:pt>
                <c:pt idx="532">
                  <c:v>11174.0</c:v>
                </c:pt>
                <c:pt idx="533">
                  <c:v>11207.0</c:v>
                </c:pt>
                <c:pt idx="534">
                  <c:v>11201.0</c:v>
                </c:pt>
                <c:pt idx="535">
                  <c:v>11297.0</c:v>
                </c:pt>
                <c:pt idx="536">
                  <c:v>11287.0</c:v>
                </c:pt>
                <c:pt idx="537">
                  <c:v>11277.0</c:v>
                </c:pt>
                <c:pt idx="538">
                  <c:v>11223.0</c:v>
                </c:pt>
                <c:pt idx="539">
                  <c:v>11163.0</c:v>
                </c:pt>
                <c:pt idx="540">
                  <c:v>11172.0</c:v>
                </c:pt>
                <c:pt idx="541">
                  <c:v>11208.0</c:v>
                </c:pt>
                <c:pt idx="542">
                  <c:v>11197.0</c:v>
                </c:pt>
                <c:pt idx="543">
                  <c:v>11216.0</c:v>
                </c:pt>
                <c:pt idx="544">
                  <c:v>11242.0</c:v>
                </c:pt>
                <c:pt idx="545">
                  <c:v>11336.0</c:v>
                </c:pt>
                <c:pt idx="546">
                  <c:v>11282.0</c:v>
                </c:pt>
                <c:pt idx="547">
                  <c:v>11308.0</c:v>
                </c:pt>
                <c:pt idx="548">
                  <c:v>11214.0</c:v>
                </c:pt>
                <c:pt idx="549">
                  <c:v>11228.0</c:v>
                </c:pt>
                <c:pt idx="550">
                  <c:v>11139.0</c:v>
                </c:pt>
                <c:pt idx="551">
                  <c:v>11088.0</c:v>
                </c:pt>
                <c:pt idx="552">
                  <c:v>11115.0</c:v>
                </c:pt>
                <c:pt idx="553">
                  <c:v>11162.0</c:v>
                </c:pt>
                <c:pt idx="554">
                  <c:v>11193.0</c:v>
                </c:pt>
                <c:pt idx="555">
                  <c:v>11190.0</c:v>
                </c:pt>
                <c:pt idx="556">
                  <c:v>11264.0</c:v>
                </c:pt>
                <c:pt idx="557">
                  <c:v>11385.0</c:v>
                </c:pt>
                <c:pt idx="558">
                  <c:v>11448.0</c:v>
                </c:pt>
                <c:pt idx="559">
                  <c:v>11541.0</c:v>
                </c:pt>
                <c:pt idx="560">
                  <c:v>11546.0</c:v>
                </c:pt>
                <c:pt idx="561">
                  <c:v>11581.0</c:v>
                </c:pt>
                <c:pt idx="562">
                  <c:v>11648.0</c:v>
                </c:pt>
                <c:pt idx="563">
                  <c:v>11419.0</c:v>
                </c:pt>
                <c:pt idx="564">
                  <c:v>11342.0</c:v>
                </c:pt>
                <c:pt idx="565">
                  <c:v>11228.0</c:v>
                </c:pt>
                <c:pt idx="566">
                  <c:v>11175.0</c:v>
                </c:pt>
                <c:pt idx="567">
                  <c:v>11139.0</c:v>
                </c:pt>
                <c:pt idx="568">
                  <c:v>11157.0</c:v>
                </c:pt>
                <c:pt idx="569">
                  <c:v>11169.0</c:v>
                </c:pt>
                <c:pt idx="570">
                  <c:v>11183.0</c:v>
                </c:pt>
                <c:pt idx="571">
                  <c:v>11213.0</c:v>
                </c:pt>
                <c:pt idx="572">
                  <c:v>11240.0</c:v>
                </c:pt>
                <c:pt idx="573">
                  <c:v>11401.0</c:v>
                </c:pt>
                <c:pt idx="574">
                  <c:v>11388.0</c:v>
                </c:pt>
                <c:pt idx="575">
                  <c:v>11404.0</c:v>
                </c:pt>
                <c:pt idx="576">
                  <c:v>11294.0</c:v>
                </c:pt>
                <c:pt idx="577">
                  <c:v>11294.0</c:v>
                </c:pt>
                <c:pt idx="578">
                  <c:v>11149.0</c:v>
                </c:pt>
                <c:pt idx="579">
                  <c:v>11211.0</c:v>
                </c:pt>
                <c:pt idx="580">
                  <c:v>11206.0</c:v>
                </c:pt>
                <c:pt idx="581">
                  <c:v>11209.0</c:v>
                </c:pt>
                <c:pt idx="582">
                  <c:v>11181.0</c:v>
                </c:pt>
                <c:pt idx="583">
                  <c:v>11183.0</c:v>
                </c:pt>
                <c:pt idx="584">
                  <c:v>11258.0</c:v>
                </c:pt>
                <c:pt idx="585">
                  <c:v>11184.0</c:v>
                </c:pt>
                <c:pt idx="586">
                  <c:v>11172.0</c:v>
                </c:pt>
                <c:pt idx="587">
                  <c:v>11138.0</c:v>
                </c:pt>
                <c:pt idx="588">
                  <c:v>11121.0</c:v>
                </c:pt>
                <c:pt idx="589">
                  <c:v>11149.0</c:v>
                </c:pt>
                <c:pt idx="590">
                  <c:v>11104.0</c:v>
                </c:pt>
                <c:pt idx="591">
                  <c:v>11099.0</c:v>
                </c:pt>
                <c:pt idx="592">
                  <c:v>11078.0</c:v>
                </c:pt>
                <c:pt idx="593">
                  <c:v>11006.0</c:v>
                </c:pt>
                <c:pt idx="594">
                  <c:v>10966.0</c:v>
                </c:pt>
                <c:pt idx="595">
                  <c:v>11019.0</c:v>
                </c:pt>
                <c:pt idx="596">
                  <c:v>10999.0</c:v>
                </c:pt>
                <c:pt idx="597">
                  <c:v>10987.0</c:v>
                </c:pt>
                <c:pt idx="598">
                  <c:v>10952.0</c:v>
                </c:pt>
                <c:pt idx="599">
                  <c:v>10968.0</c:v>
                </c:pt>
                <c:pt idx="600">
                  <c:v>10971.0</c:v>
                </c:pt>
                <c:pt idx="601">
                  <c:v>10971.0</c:v>
                </c:pt>
                <c:pt idx="602">
                  <c:v>10997.0</c:v>
                </c:pt>
                <c:pt idx="603">
                  <c:v>10973.0</c:v>
                </c:pt>
                <c:pt idx="604">
                  <c:v>11041.0</c:v>
                </c:pt>
                <c:pt idx="605">
                  <c:v>11011.0</c:v>
                </c:pt>
                <c:pt idx="606">
                  <c:v>10990.0</c:v>
                </c:pt>
                <c:pt idx="607">
                  <c:v>11029.0</c:v>
                </c:pt>
                <c:pt idx="608">
                  <c:v>11028.0</c:v>
                </c:pt>
                <c:pt idx="609">
                  <c:v>11074.0</c:v>
                </c:pt>
                <c:pt idx="610">
                  <c:v>11051.0</c:v>
                </c:pt>
                <c:pt idx="611">
                  <c:v>11026.0</c:v>
                </c:pt>
                <c:pt idx="612">
                  <c:v>11020.0</c:v>
                </c:pt>
                <c:pt idx="613">
                  <c:v>11021.0</c:v>
                </c:pt>
                <c:pt idx="614">
                  <c:v>11023.0</c:v>
                </c:pt>
                <c:pt idx="615">
                  <c:v>11027.0</c:v>
                </c:pt>
                <c:pt idx="616">
                  <c:v>10991.0</c:v>
                </c:pt>
                <c:pt idx="617">
                  <c:v>11035.0</c:v>
                </c:pt>
                <c:pt idx="618">
                  <c:v>11068.0</c:v>
                </c:pt>
                <c:pt idx="619">
                  <c:v>11058.0</c:v>
                </c:pt>
                <c:pt idx="620">
                  <c:v>11095.0</c:v>
                </c:pt>
                <c:pt idx="621">
                  <c:v>11080.0</c:v>
                </c:pt>
                <c:pt idx="622">
                  <c:v>11024.0</c:v>
                </c:pt>
                <c:pt idx="623">
                  <c:v>11017.0</c:v>
                </c:pt>
                <c:pt idx="624">
                  <c:v>11042.0</c:v>
                </c:pt>
                <c:pt idx="625">
                  <c:v>11051.0</c:v>
                </c:pt>
                <c:pt idx="626">
                  <c:v>11029.0</c:v>
                </c:pt>
                <c:pt idx="627">
                  <c:v>11020.0</c:v>
                </c:pt>
                <c:pt idx="628">
                  <c:v>11031.0</c:v>
                </c:pt>
                <c:pt idx="629">
                  <c:v>11059.0</c:v>
                </c:pt>
                <c:pt idx="630">
                  <c:v>11005.0</c:v>
                </c:pt>
                <c:pt idx="631">
                  <c:v>11031.0</c:v>
                </c:pt>
                <c:pt idx="632">
                  <c:v>11065.0</c:v>
                </c:pt>
                <c:pt idx="633">
                  <c:v>11108.0</c:v>
                </c:pt>
                <c:pt idx="634">
                  <c:v>11152.0</c:v>
                </c:pt>
                <c:pt idx="635">
                  <c:v>11122.0</c:v>
                </c:pt>
                <c:pt idx="636">
                  <c:v>11103.0</c:v>
                </c:pt>
                <c:pt idx="637">
                  <c:v>11090.0</c:v>
                </c:pt>
                <c:pt idx="638">
                  <c:v>11045.0</c:v>
                </c:pt>
                <c:pt idx="639">
                  <c:v>11032.0</c:v>
                </c:pt>
                <c:pt idx="640">
                  <c:v>11042.0</c:v>
                </c:pt>
                <c:pt idx="641">
                  <c:v>11021.0</c:v>
                </c:pt>
                <c:pt idx="642">
                  <c:v>11002.0</c:v>
                </c:pt>
                <c:pt idx="643">
                  <c:v>11056.0</c:v>
                </c:pt>
                <c:pt idx="644">
                  <c:v>11036.0</c:v>
                </c:pt>
                <c:pt idx="645">
                  <c:v>10987.0</c:v>
                </c:pt>
                <c:pt idx="646">
                  <c:v>10984.0</c:v>
                </c:pt>
                <c:pt idx="647">
                  <c:v>10997.0</c:v>
                </c:pt>
                <c:pt idx="648">
                  <c:v>10997.0</c:v>
                </c:pt>
                <c:pt idx="649">
                  <c:v>10967.0</c:v>
                </c:pt>
                <c:pt idx="650">
                  <c:v>10913.0</c:v>
                </c:pt>
                <c:pt idx="651">
                  <c:v>10973.0</c:v>
                </c:pt>
                <c:pt idx="652">
                  <c:v>10938.0</c:v>
                </c:pt>
                <c:pt idx="653">
                  <c:v>10943.0</c:v>
                </c:pt>
                <c:pt idx="654">
                  <c:v>10977.0</c:v>
                </c:pt>
                <c:pt idx="655">
                  <c:v>10958.0</c:v>
                </c:pt>
                <c:pt idx="656">
                  <c:v>10978.0</c:v>
                </c:pt>
                <c:pt idx="657">
                  <c:v>11004.0</c:v>
                </c:pt>
              </c:numCache>
            </c:numRef>
          </c:yVal>
          <c:smooth val="1"/>
        </c:ser>
        <c:ser>
          <c:idx val="7"/>
          <c:order val="2"/>
          <c:tx>
            <c:v>Mefenamic Acid-Form-I-Reference Pattern</c:v>
          </c:tx>
          <c:spPr>
            <a:ln w="9525">
              <a:solidFill>
                <a:schemeClr val="tx1"/>
              </a:solidFill>
              <a:prstDash val="lgDash"/>
            </a:ln>
          </c:spPr>
          <c:marker>
            <c:symbol val="none"/>
          </c:marker>
          <c:xVal>
            <c:numRef>
              <c:f>'Created with PowDLL Converter'!$X$2:$X$2252</c:f>
              <c:numCache>
                <c:formatCode>General</c:formatCode>
                <c:ptCount val="2251"/>
                <c:pt idx="0">
                  <c:v>5.0</c:v>
                </c:pt>
                <c:pt idx="1">
                  <c:v>5.02</c:v>
                </c:pt>
                <c:pt idx="2">
                  <c:v>5.04</c:v>
                </c:pt>
                <c:pt idx="3">
                  <c:v>5.06</c:v>
                </c:pt>
                <c:pt idx="4">
                  <c:v>5.08</c:v>
                </c:pt>
                <c:pt idx="5">
                  <c:v>5.1</c:v>
                </c:pt>
                <c:pt idx="6">
                  <c:v>5.119999999999997</c:v>
                </c:pt>
                <c:pt idx="7">
                  <c:v>5.14</c:v>
                </c:pt>
                <c:pt idx="8">
                  <c:v>5.159999999999997</c:v>
                </c:pt>
                <c:pt idx="9">
                  <c:v>5.18</c:v>
                </c:pt>
                <c:pt idx="10">
                  <c:v>5.2</c:v>
                </c:pt>
                <c:pt idx="11">
                  <c:v>5.22</c:v>
                </c:pt>
                <c:pt idx="12">
                  <c:v>5.24</c:v>
                </c:pt>
                <c:pt idx="13">
                  <c:v>5.26</c:v>
                </c:pt>
                <c:pt idx="14">
                  <c:v>5.28</c:v>
                </c:pt>
                <c:pt idx="15">
                  <c:v>5.3</c:v>
                </c:pt>
                <c:pt idx="16">
                  <c:v>5.319999999999998</c:v>
                </c:pt>
                <c:pt idx="17">
                  <c:v>5.34</c:v>
                </c:pt>
                <c:pt idx="18">
                  <c:v>5.359999999999998</c:v>
                </c:pt>
                <c:pt idx="19">
                  <c:v>5.38</c:v>
                </c:pt>
                <c:pt idx="20">
                  <c:v>5.4</c:v>
                </c:pt>
                <c:pt idx="21">
                  <c:v>5.42</c:v>
                </c:pt>
                <c:pt idx="22">
                  <c:v>5.44</c:v>
                </c:pt>
                <c:pt idx="23">
                  <c:v>5.46</c:v>
                </c:pt>
                <c:pt idx="24">
                  <c:v>5.48</c:v>
                </c:pt>
                <c:pt idx="25">
                  <c:v>5.5</c:v>
                </c:pt>
                <c:pt idx="26">
                  <c:v>5.52</c:v>
                </c:pt>
                <c:pt idx="27">
                  <c:v>5.54</c:v>
                </c:pt>
                <c:pt idx="28">
                  <c:v>5.56</c:v>
                </c:pt>
                <c:pt idx="29">
                  <c:v>5.58</c:v>
                </c:pt>
                <c:pt idx="30">
                  <c:v>5.6</c:v>
                </c:pt>
                <c:pt idx="31">
                  <c:v>5.619999999999996</c:v>
                </c:pt>
                <c:pt idx="32">
                  <c:v>5.64</c:v>
                </c:pt>
                <c:pt idx="33">
                  <c:v>5.659999999999996</c:v>
                </c:pt>
                <c:pt idx="34">
                  <c:v>5.68</c:v>
                </c:pt>
                <c:pt idx="35">
                  <c:v>5.7</c:v>
                </c:pt>
                <c:pt idx="36">
                  <c:v>5.72</c:v>
                </c:pt>
                <c:pt idx="37">
                  <c:v>5.74</c:v>
                </c:pt>
                <c:pt idx="38">
                  <c:v>5.76</c:v>
                </c:pt>
                <c:pt idx="39">
                  <c:v>5.78</c:v>
                </c:pt>
                <c:pt idx="40">
                  <c:v>5.8</c:v>
                </c:pt>
                <c:pt idx="41">
                  <c:v>5.819999999999998</c:v>
                </c:pt>
                <c:pt idx="42">
                  <c:v>5.84</c:v>
                </c:pt>
                <c:pt idx="43">
                  <c:v>5.859999999999998</c:v>
                </c:pt>
                <c:pt idx="44">
                  <c:v>5.88</c:v>
                </c:pt>
                <c:pt idx="45">
                  <c:v>5.9</c:v>
                </c:pt>
                <c:pt idx="46">
                  <c:v>5.92</c:v>
                </c:pt>
                <c:pt idx="47">
                  <c:v>5.94</c:v>
                </c:pt>
                <c:pt idx="48">
                  <c:v>5.96</c:v>
                </c:pt>
                <c:pt idx="49">
                  <c:v>5.98</c:v>
                </c:pt>
                <c:pt idx="50">
                  <c:v>6.0</c:v>
                </c:pt>
                <c:pt idx="51">
                  <c:v>6.02</c:v>
                </c:pt>
                <c:pt idx="52">
                  <c:v>6.04</c:v>
                </c:pt>
                <c:pt idx="53">
                  <c:v>6.06</c:v>
                </c:pt>
                <c:pt idx="54">
                  <c:v>6.08</c:v>
                </c:pt>
                <c:pt idx="55">
                  <c:v>6.1</c:v>
                </c:pt>
                <c:pt idx="56">
                  <c:v>6.119999999999997</c:v>
                </c:pt>
                <c:pt idx="57">
                  <c:v>6.14</c:v>
                </c:pt>
                <c:pt idx="58">
                  <c:v>6.159999999999997</c:v>
                </c:pt>
                <c:pt idx="59">
                  <c:v>6.18</c:v>
                </c:pt>
                <c:pt idx="60">
                  <c:v>6.2</c:v>
                </c:pt>
                <c:pt idx="61">
                  <c:v>6.22</c:v>
                </c:pt>
                <c:pt idx="62">
                  <c:v>6.24</c:v>
                </c:pt>
                <c:pt idx="63">
                  <c:v>6.26</c:v>
                </c:pt>
                <c:pt idx="64">
                  <c:v>6.28</c:v>
                </c:pt>
                <c:pt idx="65">
                  <c:v>6.3</c:v>
                </c:pt>
                <c:pt idx="66">
                  <c:v>6.319999999999998</c:v>
                </c:pt>
                <c:pt idx="67">
                  <c:v>6.34</c:v>
                </c:pt>
                <c:pt idx="68">
                  <c:v>6.359999999999998</c:v>
                </c:pt>
                <c:pt idx="69">
                  <c:v>6.38</c:v>
                </c:pt>
                <c:pt idx="70">
                  <c:v>6.4</c:v>
                </c:pt>
                <c:pt idx="71">
                  <c:v>6.42</c:v>
                </c:pt>
                <c:pt idx="72">
                  <c:v>6.44</c:v>
                </c:pt>
                <c:pt idx="73">
                  <c:v>6.46</c:v>
                </c:pt>
                <c:pt idx="74">
                  <c:v>6.48</c:v>
                </c:pt>
                <c:pt idx="75">
                  <c:v>6.5</c:v>
                </c:pt>
                <c:pt idx="76">
                  <c:v>6.52</c:v>
                </c:pt>
                <c:pt idx="77">
                  <c:v>6.54</c:v>
                </c:pt>
                <c:pt idx="78">
                  <c:v>6.56</c:v>
                </c:pt>
                <c:pt idx="79">
                  <c:v>6.58</c:v>
                </c:pt>
                <c:pt idx="80">
                  <c:v>6.6</c:v>
                </c:pt>
                <c:pt idx="81">
                  <c:v>6.619999999999996</c:v>
                </c:pt>
                <c:pt idx="82">
                  <c:v>6.64</c:v>
                </c:pt>
                <c:pt idx="83">
                  <c:v>6.659999999999996</c:v>
                </c:pt>
                <c:pt idx="84">
                  <c:v>6.68</c:v>
                </c:pt>
                <c:pt idx="85">
                  <c:v>6.7</c:v>
                </c:pt>
                <c:pt idx="86">
                  <c:v>6.72</c:v>
                </c:pt>
                <c:pt idx="87">
                  <c:v>6.74</c:v>
                </c:pt>
                <c:pt idx="88">
                  <c:v>6.76</c:v>
                </c:pt>
                <c:pt idx="89">
                  <c:v>6.78</c:v>
                </c:pt>
                <c:pt idx="90">
                  <c:v>6.8</c:v>
                </c:pt>
                <c:pt idx="91">
                  <c:v>6.819999999999998</c:v>
                </c:pt>
                <c:pt idx="92">
                  <c:v>6.84</c:v>
                </c:pt>
                <c:pt idx="93">
                  <c:v>6.859999999999998</c:v>
                </c:pt>
                <c:pt idx="94">
                  <c:v>6.88</c:v>
                </c:pt>
                <c:pt idx="95">
                  <c:v>6.9</c:v>
                </c:pt>
                <c:pt idx="96">
                  <c:v>6.92</c:v>
                </c:pt>
                <c:pt idx="97">
                  <c:v>6.94</c:v>
                </c:pt>
                <c:pt idx="98">
                  <c:v>6.96</c:v>
                </c:pt>
                <c:pt idx="99">
                  <c:v>6.98</c:v>
                </c:pt>
                <c:pt idx="100">
                  <c:v>7.0</c:v>
                </c:pt>
                <c:pt idx="101">
                  <c:v>7.02</c:v>
                </c:pt>
                <c:pt idx="102">
                  <c:v>7.04</c:v>
                </c:pt>
                <c:pt idx="103">
                  <c:v>7.06</c:v>
                </c:pt>
                <c:pt idx="104">
                  <c:v>7.08</c:v>
                </c:pt>
                <c:pt idx="105">
                  <c:v>7.1</c:v>
                </c:pt>
                <c:pt idx="106">
                  <c:v>7.119999999999997</c:v>
                </c:pt>
                <c:pt idx="107">
                  <c:v>7.14</c:v>
                </c:pt>
                <c:pt idx="108">
                  <c:v>7.159999999999997</c:v>
                </c:pt>
                <c:pt idx="109">
                  <c:v>7.18</c:v>
                </c:pt>
                <c:pt idx="110">
                  <c:v>7.2</c:v>
                </c:pt>
                <c:pt idx="111">
                  <c:v>7.22</c:v>
                </c:pt>
                <c:pt idx="112">
                  <c:v>7.24</c:v>
                </c:pt>
                <c:pt idx="113">
                  <c:v>7.26</c:v>
                </c:pt>
                <c:pt idx="114">
                  <c:v>7.28</c:v>
                </c:pt>
                <c:pt idx="115">
                  <c:v>7.3</c:v>
                </c:pt>
                <c:pt idx="116">
                  <c:v>7.319999999999998</c:v>
                </c:pt>
                <c:pt idx="117">
                  <c:v>7.34</c:v>
                </c:pt>
                <c:pt idx="118">
                  <c:v>7.359999999999998</c:v>
                </c:pt>
                <c:pt idx="119">
                  <c:v>7.38</c:v>
                </c:pt>
                <c:pt idx="120">
                  <c:v>7.4</c:v>
                </c:pt>
                <c:pt idx="121">
                  <c:v>7.42</c:v>
                </c:pt>
                <c:pt idx="122">
                  <c:v>7.44</c:v>
                </c:pt>
                <c:pt idx="123">
                  <c:v>7.46</c:v>
                </c:pt>
                <c:pt idx="124">
                  <c:v>7.48</c:v>
                </c:pt>
                <c:pt idx="125">
                  <c:v>7.5</c:v>
                </c:pt>
                <c:pt idx="126">
                  <c:v>7.52</c:v>
                </c:pt>
                <c:pt idx="127">
                  <c:v>7.54</c:v>
                </c:pt>
                <c:pt idx="128">
                  <c:v>7.56</c:v>
                </c:pt>
                <c:pt idx="129">
                  <c:v>7.58</c:v>
                </c:pt>
                <c:pt idx="130">
                  <c:v>7.6</c:v>
                </c:pt>
                <c:pt idx="131">
                  <c:v>7.619999999999996</c:v>
                </c:pt>
                <c:pt idx="132">
                  <c:v>7.64</c:v>
                </c:pt>
                <c:pt idx="133">
                  <c:v>7.659999999999996</c:v>
                </c:pt>
                <c:pt idx="134">
                  <c:v>7.68</c:v>
                </c:pt>
                <c:pt idx="135">
                  <c:v>7.7</c:v>
                </c:pt>
                <c:pt idx="136">
                  <c:v>7.72</c:v>
                </c:pt>
                <c:pt idx="137">
                  <c:v>7.74</c:v>
                </c:pt>
                <c:pt idx="138">
                  <c:v>7.76</c:v>
                </c:pt>
                <c:pt idx="139">
                  <c:v>7.78</c:v>
                </c:pt>
                <c:pt idx="140">
                  <c:v>7.8</c:v>
                </c:pt>
                <c:pt idx="141">
                  <c:v>7.819999999999998</c:v>
                </c:pt>
                <c:pt idx="142">
                  <c:v>7.84</c:v>
                </c:pt>
                <c:pt idx="143">
                  <c:v>7.859999999999998</c:v>
                </c:pt>
                <c:pt idx="144">
                  <c:v>7.88</c:v>
                </c:pt>
                <c:pt idx="145">
                  <c:v>7.9</c:v>
                </c:pt>
                <c:pt idx="146">
                  <c:v>7.92</c:v>
                </c:pt>
                <c:pt idx="147">
                  <c:v>7.94</c:v>
                </c:pt>
                <c:pt idx="148">
                  <c:v>7.96</c:v>
                </c:pt>
                <c:pt idx="149">
                  <c:v>7.98</c:v>
                </c:pt>
                <c:pt idx="150">
                  <c:v>8.0</c:v>
                </c:pt>
                <c:pt idx="151">
                  <c:v>8.02</c:v>
                </c:pt>
                <c:pt idx="152">
                  <c:v>8.040000000000001</c:v>
                </c:pt>
                <c:pt idx="153">
                  <c:v>8.06</c:v>
                </c:pt>
                <c:pt idx="154">
                  <c:v>8.08</c:v>
                </c:pt>
                <c:pt idx="155">
                  <c:v>8.1</c:v>
                </c:pt>
                <c:pt idx="156">
                  <c:v>8.120000000000001</c:v>
                </c:pt>
                <c:pt idx="157">
                  <c:v>8.139999999999998</c:v>
                </c:pt>
                <c:pt idx="158">
                  <c:v>8.16</c:v>
                </c:pt>
                <c:pt idx="159">
                  <c:v>8.18</c:v>
                </c:pt>
                <c:pt idx="160">
                  <c:v>8.200000000000001</c:v>
                </c:pt>
                <c:pt idx="161">
                  <c:v>8.219999999999998</c:v>
                </c:pt>
                <c:pt idx="162">
                  <c:v>8.24</c:v>
                </c:pt>
                <c:pt idx="163">
                  <c:v>8.26</c:v>
                </c:pt>
                <c:pt idx="164">
                  <c:v>8.280000000000001</c:v>
                </c:pt>
                <c:pt idx="165">
                  <c:v>8.3</c:v>
                </c:pt>
                <c:pt idx="166">
                  <c:v>8.32</c:v>
                </c:pt>
                <c:pt idx="167">
                  <c:v>8.34</c:v>
                </c:pt>
                <c:pt idx="168">
                  <c:v>8.360000000000004</c:v>
                </c:pt>
                <c:pt idx="169">
                  <c:v>8.38</c:v>
                </c:pt>
                <c:pt idx="170">
                  <c:v>8.4</c:v>
                </c:pt>
                <c:pt idx="171">
                  <c:v>8.42</c:v>
                </c:pt>
                <c:pt idx="172">
                  <c:v>8.44</c:v>
                </c:pt>
                <c:pt idx="173">
                  <c:v>8.460000000000002</c:v>
                </c:pt>
                <c:pt idx="174">
                  <c:v>8.48</c:v>
                </c:pt>
                <c:pt idx="175">
                  <c:v>8.5</c:v>
                </c:pt>
                <c:pt idx="176">
                  <c:v>8.52</c:v>
                </c:pt>
                <c:pt idx="177">
                  <c:v>8.540000000000001</c:v>
                </c:pt>
                <c:pt idx="178">
                  <c:v>8.56</c:v>
                </c:pt>
                <c:pt idx="179">
                  <c:v>8.58</c:v>
                </c:pt>
                <c:pt idx="180">
                  <c:v>8.6</c:v>
                </c:pt>
                <c:pt idx="181">
                  <c:v>8.620000000000001</c:v>
                </c:pt>
                <c:pt idx="182">
                  <c:v>8.64</c:v>
                </c:pt>
                <c:pt idx="183">
                  <c:v>8.66</c:v>
                </c:pt>
                <c:pt idx="184">
                  <c:v>8.68</c:v>
                </c:pt>
                <c:pt idx="185">
                  <c:v>8.700000000000001</c:v>
                </c:pt>
                <c:pt idx="186">
                  <c:v>8.719999999999998</c:v>
                </c:pt>
                <c:pt idx="187">
                  <c:v>8.74</c:v>
                </c:pt>
                <c:pt idx="188">
                  <c:v>8.76</c:v>
                </c:pt>
                <c:pt idx="189">
                  <c:v>8.780000000000001</c:v>
                </c:pt>
                <c:pt idx="190">
                  <c:v>8.8</c:v>
                </c:pt>
                <c:pt idx="191">
                  <c:v>8.82</c:v>
                </c:pt>
                <c:pt idx="192">
                  <c:v>8.84</c:v>
                </c:pt>
                <c:pt idx="193">
                  <c:v>8.860000000000004</c:v>
                </c:pt>
                <c:pt idx="194">
                  <c:v>8.88</c:v>
                </c:pt>
                <c:pt idx="195">
                  <c:v>8.9</c:v>
                </c:pt>
                <c:pt idx="196">
                  <c:v>8.92</c:v>
                </c:pt>
                <c:pt idx="197">
                  <c:v>8.94</c:v>
                </c:pt>
                <c:pt idx="198">
                  <c:v>8.960000000000002</c:v>
                </c:pt>
                <c:pt idx="199">
                  <c:v>8.98</c:v>
                </c:pt>
                <c:pt idx="200">
                  <c:v>9.0</c:v>
                </c:pt>
                <c:pt idx="201">
                  <c:v>9.02</c:v>
                </c:pt>
                <c:pt idx="202">
                  <c:v>9.040000000000001</c:v>
                </c:pt>
                <c:pt idx="203">
                  <c:v>9.06</c:v>
                </c:pt>
                <c:pt idx="204">
                  <c:v>9.08</c:v>
                </c:pt>
                <c:pt idx="205">
                  <c:v>9.1</c:v>
                </c:pt>
                <c:pt idx="206">
                  <c:v>9.120000000000001</c:v>
                </c:pt>
                <c:pt idx="207">
                  <c:v>9.139999999999998</c:v>
                </c:pt>
                <c:pt idx="208">
                  <c:v>9.16</c:v>
                </c:pt>
                <c:pt idx="209">
                  <c:v>9.18</c:v>
                </c:pt>
                <c:pt idx="210">
                  <c:v>9.200000000000001</c:v>
                </c:pt>
                <c:pt idx="211">
                  <c:v>9.219999999999998</c:v>
                </c:pt>
                <c:pt idx="212">
                  <c:v>9.24</c:v>
                </c:pt>
                <c:pt idx="213">
                  <c:v>9.26</c:v>
                </c:pt>
                <c:pt idx="214">
                  <c:v>9.280000000000001</c:v>
                </c:pt>
                <c:pt idx="215">
                  <c:v>9.3</c:v>
                </c:pt>
                <c:pt idx="216">
                  <c:v>9.32</c:v>
                </c:pt>
                <c:pt idx="217">
                  <c:v>9.34</c:v>
                </c:pt>
                <c:pt idx="218">
                  <c:v>9.360000000000004</c:v>
                </c:pt>
                <c:pt idx="219">
                  <c:v>9.38</c:v>
                </c:pt>
                <c:pt idx="220">
                  <c:v>9.4</c:v>
                </c:pt>
                <c:pt idx="221">
                  <c:v>9.42</c:v>
                </c:pt>
                <c:pt idx="222">
                  <c:v>9.44</c:v>
                </c:pt>
                <c:pt idx="223">
                  <c:v>9.460000000000002</c:v>
                </c:pt>
                <c:pt idx="224">
                  <c:v>9.48</c:v>
                </c:pt>
                <c:pt idx="225">
                  <c:v>9.5</c:v>
                </c:pt>
                <c:pt idx="226">
                  <c:v>9.52</c:v>
                </c:pt>
                <c:pt idx="227">
                  <c:v>9.540000000000001</c:v>
                </c:pt>
                <c:pt idx="228">
                  <c:v>9.56</c:v>
                </c:pt>
                <c:pt idx="229">
                  <c:v>9.58</c:v>
                </c:pt>
                <c:pt idx="230">
                  <c:v>9.6</c:v>
                </c:pt>
                <c:pt idx="231">
                  <c:v>9.620000000000001</c:v>
                </c:pt>
                <c:pt idx="232">
                  <c:v>9.64</c:v>
                </c:pt>
                <c:pt idx="233">
                  <c:v>9.66</c:v>
                </c:pt>
                <c:pt idx="234">
                  <c:v>9.68</c:v>
                </c:pt>
                <c:pt idx="235">
                  <c:v>9.700000000000001</c:v>
                </c:pt>
                <c:pt idx="236">
                  <c:v>9.719999999999998</c:v>
                </c:pt>
                <c:pt idx="237">
                  <c:v>9.74</c:v>
                </c:pt>
                <c:pt idx="238">
                  <c:v>9.76</c:v>
                </c:pt>
                <c:pt idx="239">
                  <c:v>9.780000000000001</c:v>
                </c:pt>
                <c:pt idx="240">
                  <c:v>9.8</c:v>
                </c:pt>
                <c:pt idx="241">
                  <c:v>9.82</c:v>
                </c:pt>
                <c:pt idx="242">
                  <c:v>9.84</c:v>
                </c:pt>
                <c:pt idx="243">
                  <c:v>9.860000000000004</c:v>
                </c:pt>
                <c:pt idx="244">
                  <c:v>9.88</c:v>
                </c:pt>
                <c:pt idx="245">
                  <c:v>9.9</c:v>
                </c:pt>
                <c:pt idx="246">
                  <c:v>9.92</c:v>
                </c:pt>
                <c:pt idx="247">
                  <c:v>9.94</c:v>
                </c:pt>
                <c:pt idx="248">
                  <c:v>9.960000000000002</c:v>
                </c:pt>
                <c:pt idx="249">
                  <c:v>9.98</c:v>
                </c:pt>
                <c:pt idx="250">
                  <c:v>10.0</c:v>
                </c:pt>
                <c:pt idx="251">
                  <c:v>10.02</c:v>
                </c:pt>
                <c:pt idx="252">
                  <c:v>10.04</c:v>
                </c:pt>
                <c:pt idx="253">
                  <c:v>10.06</c:v>
                </c:pt>
                <c:pt idx="254">
                  <c:v>10.08</c:v>
                </c:pt>
                <c:pt idx="255">
                  <c:v>10.1</c:v>
                </c:pt>
                <c:pt idx="256">
                  <c:v>10.12</c:v>
                </c:pt>
                <c:pt idx="257">
                  <c:v>10.14</c:v>
                </c:pt>
                <c:pt idx="258">
                  <c:v>10.16</c:v>
                </c:pt>
                <c:pt idx="259">
                  <c:v>10.18</c:v>
                </c:pt>
                <c:pt idx="260">
                  <c:v>10.2</c:v>
                </c:pt>
                <c:pt idx="261">
                  <c:v>10.22</c:v>
                </c:pt>
                <c:pt idx="262">
                  <c:v>10.24</c:v>
                </c:pt>
                <c:pt idx="263">
                  <c:v>10.26</c:v>
                </c:pt>
                <c:pt idx="264">
                  <c:v>10.28</c:v>
                </c:pt>
                <c:pt idx="265">
                  <c:v>10.3</c:v>
                </c:pt>
                <c:pt idx="266">
                  <c:v>10.32</c:v>
                </c:pt>
                <c:pt idx="267">
                  <c:v>10.34</c:v>
                </c:pt>
                <c:pt idx="268">
                  <c:v>10.36000000000002</c:v>
                </c:pt>
                <c:pt idx="269">
                  <c:v>10.38</c:v>
                </c:pt>
                <c:pt idx="270">
                  <c:v>10.4</c:v>
                </c:pt>
                <c:pt idx="271">
                  <c:v>10.42</c:v>
                </c:pt>
                <c:pt idx="272">
                  <c:v>10.44</c:v>
                </c:pt>
                <c:pt idx="273">
                  <c:v>10.46</c:v>
                </c:pt>
                <c:pt idx="274">
                  <c:v>10.48</c:v>
                </c:pt>
                <c:pt idx="275">
                  <c:v>10.5</c:v>
                </c:pt>
                <c:pt idx="276">
                  <c:v>10.52</c:v>
                </c:pt>
                <c:pt idx="277">
                  <c:v>10.54</c:v>
                </c:pt>
                <c:pt idx="278">
                  <c:v>10.56</c:v>
                </c:pt>
                <c:pt idx="279">
                  <c:v>10.58</c:v>
                </c:pt>
                <c:pt idx="280">
                  <c:v>10.6</c:v>
                </c:pt>
                <c:pt idx="281">
                  <c:v>10.62</c:v>
                </c:pt>
                <c:pt idx="282">
                  <c:v>10.64</c:v>
                </c:pt>
                <c:pt idx="283">
                  <c:v>10.66</c:v>
                </c:pt>
                <c:pt idx="284">
                  <c:v>10.68</c:v>
                </c:pt>
                <c:pt idx="285">
                  <c:v>10.7</c:v>
                </c:pt>
                <c:pt idx="286">
                  <c:v>10.72</c:v>
                </c:pt>
                <c:pt idx="287">
                  <c:v>10.74</c:v>
                </c:pt>
                <c:pt idx="288">
                  <c:v>10.76</c:v>
                </c:pt>
                <c:pt idx="289">
                  <c:v>10.78</c:v>
                </c:pt>
                <c:pt idx="290">
                  <c:v>10.8</c:v>
                </c:pt>
                <c:pt idx="291">
                  <c:v>10.82</c:v>
                </c:pt>
                <c:pt idx="292">
                  <c:v>10.84</c:v>
                </c:pt>
                <c:pt idx="293">
                  <c:v>10.86000000000002</c:v>
                </c:pt>
                <c:pt idx="294">
                  <c:v>10.88</c:v>
                </c:pt>
                <c:pt idx="295">
                  <c:v>10.9</c:v>
                </c:pt>
                <c:pt idx="296">
                  <c:v>10.92</c:v>
                </c:pt>
                <c:pt idx="297">
                  <c:v>10.94</c:v>
                </c:pt>
                <c:pt idx="298">
                  <c:v>10.96</c:v>
                </c:pt>
                <c:pt idx="299">
                  <c:v>10.98</c:v>
                </c:pt>
                <c:pt idx="300">
                  <c:v>11.0</c:v>
                </c:pt>
                <c:pt idx="301">
                  <c:v>11.02</c:v>
                </c:pt>
                <c:pt idx="302">
                  <c:v>11.04</c:v>
                </c:pt>
                <c:pt idx="303">
                  <c:v>11.06</c:v>
                </c:pt>
                <c:pt idx="304">
                  <c:v>11.08</c:v>
                </c:pt>
                <c:pt idx="305">
                  <c:v>11.1</c:v>
                </c:pt>
                <c:pt idx="306">
                  <c:v>11.12</c:v>
                </c:pt>
                <c:pt idx="307">
                  <c:v>11.14</c:v>
                </c:pt>
                <c:pt idx="308">
                  <c:v>11.16</c:v>
                </c:pt>
                <c:pt idx="309">
                  <c:v>11.18</c:v>
                </c:pt>
                <c:pt idx="310">
                  <c:v>11.2</c:v>
                </c:pt>
                <c:pt idx="311">
                  <c:v>11.22</c:v>
                </c:pt>
                <c:pt idx="312">
                  <c:v>11.24</c:v>
                </c:pt>
                <c:pt idx="313">
                  <c:v>11.26</c:v>
                </c:pt>
                <c:pt idx="314">
                  <c:v>11.28</c:v>
                </c:pt>
                <c:pt idx="315">
                  <c:v>11.3</c:v>
                </c:pt>
                <c:pt idx="316">
                  <c:v>11.32</c:v>
                </c:pt>
                <c:pt idx="317">
                  <c:v>11.34</c:v>
                </c:pt>
                <c:pt idx="318">
                  <c:v>11.36000000000002</c:v>
                </c:pt>
                <c:pt idx="319">
                  <c:v>11.38</c:v>
                </c:pt>
                <c:pt idx="320">
                  <c:v>11.4</c:v>
                </c:pt>
                <c:pt idx="321">
                  <c:v>11.42</c:v>
                </c:pt>
                <c:pt idx="322">
                  <c:v>11.44</c:v>
                </c:pt>
                <c:pt idx="323">
                  <c:v>11.46</c:v>
                </c:pt>
                <c:pt idx="324">
                  <c:v>11.48</c:v>
                </c:pt>
                <c:pt idx="325">
                  <c:v>11.5</c:v>
                </c:pt>
                <c:pt idx="326">
                  <c:v>11.52</c:v>
                </c:pt>
                <c:pt idx="327">
                  <c:v>11.54</c:v>
                </c:pt>
                <c:pt idx="328">
                  <c:v>11.56</c:v>
                </c:pt>
                <c:pt idx="329">
                  <c:v>11.58</c:v>
                </c:pt>
                <c:pt idx="330">
                  <c:v>11.6</c:v>
                </c:pt>
                <c:pt idx="331">
                  <c:v>11.62</c:v>
                </c:pt>
                <c:pt idx="332">
                  <c:v>11.64</c:v>
                </c:pt>
                <c:pt idx="333">
                  <c:v>11.66</c:v>
                </c:pt>
                <c:pt idx="334">
                  <c:v>11.68</c:v>
                </c:pt>
                <c:pt idx="335">
                  <c:v>11.7</c:v>
                </c:pt>
                <c:pt idx="336">
                  <c:v>11.72</c:v>
                </c:pt>
                <c:pt idx="337">
                  <c:v>11.74</c:v>
                </c:pt>
                <c:pt idx="338">
                  <c:v>11.76</c:v>
                </c:pt>
                <c:pt idx="339">
                  <c:v>11.78</c:v>
                </c:pt>
                <c:pt idx="340">
                  <c:v>11.8</c:v>
                </c:pt>
                <c:pt idx="341">
                  <c:v>11.82</c:v>
                </c:pt>
                <c:pt idx="342">
                  <c:v>11.84</c:v>
                </c:pt>
                <c:pt idx="343">
                  <c:v>11.86000000000002</c:v>
                </c:pt>
                <c:pt idx="344">
                  <c:v>11.88</c:v>
                </c:pt>
                <c:pt idx="345">
                  <c:v>11.9</c:v>
                </c:pt>
                <c:pt idx="346">
                  <c:v>11.92</c:v>
                </c:pt>
                <c:pt idx="347">
                  <c:v>11.94</c:v>
                </c:pt>
                <c:pt idx="348">
                  <c:v>11.96</c:v>
                </c:pt>
                <c:pt idx="349">
                  <c:v>11.98</c:v>
                </c:pt>
                <c:pt idx="350">
                  <c:v>12.0</c:v>
                </c:pt>
                <c:pt idx="351">
                  <c:v>12.02</c:v>
                </c:pt>
                <c:pt idx="352">
                  <c:v>12.04</c:v>
                </c:pt>
                <c:pt idx="353">
                  <c:v>12.06</c:v>
                </c:pt>
                <c:pt idx="354">
                  <c:v>12.08</c:v>
                </c:pt>
                <c:pt idx="355">
                  <c:v>12.1</c:v>
                </c:pt>
                <c:pt idx="356">
                  <c:v>12.12</c:v>
                </c:pt>
                <c:pt idx="357">
                  <c:v>12.14</c:v>
                </c:pt>
                <c:pt idx="358">
                  <c:v>12.16</c:v>
                </c:pt>
                <c:pt idx="359">
                  <c:v>12.18</c:v>
                </c:pt>
                <c:pt idx="360">
                  <c:v>12.2</c:v>
                </c:pt>
                <c:pt idx="361">
                  <c:v>12.22</c:v>
                </c:pt>
                <c:pt idx="362">
                  <c:v>12.24</c:v>
                </c:pt>
                <c:pt idx="363">
                  <c:v>12.26</c:v>
                </c:pt>
                <c:pt idx="364">
                  <c:v>12.28</c:v>
                </c:pt>
                <c:pt idx="365">
                  <c:v>12.3</c:v>
                </c:pt>
                <c:pt idx="366">
                  <c:v>12.32</c:v>
                </c:pt>
                <c:pt idx="367">
                  <c:v>12.34</c:v>
                </c:pt>
                <c:pt idx="368">
                  <c:v>12.36000000000002</c:v>
                </c:pt>
                <c:pt idx="369">
                  <c:v>12.38</c:v>
                </c:pt>
                <c:pt idx="370">
                  <c:v>12.4</c:v>
                </c:pt>
                <c:pt idx="371">
                  <c:v>12.42</c:v>
                </c:pt>
                <c:pt idx="372">
                  <c:v>12.44</c:v>
                </c:pt>
                <c:pt idx="373">
                  <c:v>12.46</c:v>
                </c:pt>
                <c:pt idx="374">
                  <c:v>12.48</c:v>
                </c:pt>
                <c:pt idx="375">
                  <c:v>12.5</c:v>
                </c:pt>
                <c:pt idx="376">
                  <c:v>12.52</c:v>
                </c:pt>
                <c:pt idx="377">
                  <c:v>12.54</c:v>
                </c:pt>
                <c:pt idx="378">
                  <c:v>12.56</c:v>
                </c:pt>
                <c:pt idx="379">
                  <c:v>12.58</c:v>
                </c:pt>
                <c:pt idx="380">
                  <c:v>12.6</c:v>
                </c:pt>
                <c:pt idx="381">
                  <c:v>12.62</c:v>
                </c:pt>
                <c:pt idx="382">
                  <c:v>12.64</c:v>
                </c:pt>
                <c:pt idx="383">
                  <c:v>12.66</c:v>
                </c:pt>
                <c:pt idx="384">
                  <c:v>12.68</c:v>
                </c:pt>
                <c:pt idx="385">
                  <c:v>12.7</c:v>
                </c:pt>
                <c:pt idx="386">
                  <c:v>12.72</c:v>
                </c:pt>
                <c:pt idx="387">
                  <c:v>12.74</c:v>
                </c:pt>
                <c:pt idx="388">
                  <c:v>12.76</c:v>
                </c:pt>
                <c:pt idx="389">
                  <c:v>12.78</c:v>
                </c:pt>
                <c:pt idx="390">
                  <c:v>12.8</c:v>
                </c:pt>
                <c:pt idx="391">
                  <c:v>12.82</c:v>
                </c:pt>
                <c:pt idx="392">
                  <c:v>12.84</c:v>
                </c:pt>
                <c:pt idx="393">
                  <c:v>12.86000000000002</c:v>
                </c:pt>
                <c:pt idx="394">
                  <c:v>12.88</c:v>
                </c:pt>
                <c:pt idx="395">
                  <c:v>12.9</c:v>
                </c:pt>
                <c:pt idx="396">
                  <c:v>12.92</c:v>
                </c:pt>
                <c:pt idx="397">
                  <c:v>12.94</c:v>
                </c:pt>
                <c:pt idx="398">
                  <c:v>12.96</c:v>
                </c:pt>
                <c:pt idx="399">
                  <c:v>12.98</c:v>
                </c:pt>
                <c:pt idx="400">
                  <c:v>13.0</c:v>
                </c:pt>
                <c:pt idx="401">
                  <c:v>13.02</c:v>
                </c:pt>
                <c:pt idx="402">
                  <c:v>13.04</c:v>
                </c:pt>
                <c:pt idx="403">
                  <c:v>13.06</c:v>
                </c:pt>
                <c:pt idx="404">
                  <c:v>13.08</c:v>
                </c:pt>
                <c:pt idx="405">
                  <c:v>13.1</c:v>
                </c:pt>
                <c:pt idx="406">
                  <c:v>13.12</c:v>
                </c:pt>
                <c:pt idx="407">
                  <c:v>13.14</c:v>
                </c:pt>
                <c:pt idx="408">
                  <c:v>13.16</c:v>
                </c:pt>
                <c:pt idx="409">
                  <c:v>13.18</c:v>
                </c:pt>
                <c:pt idx="410">
                  <c:v>13.2</c:v>
                </c:pt>
                <c:pt idx="411">
                  <c:v>13.22</c:v>
                </c:pt>
                <c:pt idx="412">
                  <c:v>13.24</c:v>
                </c:pt>
                <c:pt idx="413">
                  <c:v>13.26</c:v>
                </c:pt>
                <c:pt idx="414">
                  <c:v>13.28</c:v>
                </c:pt>
                <c:pt idx="415">
                  <c:v>13.3</c:v>
                </c:pt>
                <c:pt idx="416">
                  <c:v>13.32</c:v>
                </c:pt>
                <c:pt idx="417">
                  <c:v>13.34</c:v>
                </c:pt>
                <c:pt idx="418">
                  <c:v>13.36000000000002</c:v>
                </c:pt>
                <c:pt idx="419">
                  <c:v>13.38</c:v>
                </c:pt>
                <c:pt idx="420">
                  <c:v>13.4</c:v>
                </c:pt>
                <c:pt idx="421">
                  <c:v>13.42</c:v>
                </c:pt>
                <c:pt idx="422">
                  <c:v>13.44</c:v>
                </c:pt>
                <c:pt idx="423">
                  <c:v>13.46</c:v>
                </c:pt>
                <c:pt idx="424">
                  <c:v>13.48</c:v>
                </c:pt>
                <c:pt idx="425">
                  <c:v>13.5</c:v>
                </c:pt>
                <c:pt idx="426">
                  <c:v>13.52</c:v>
                </c:pt>
                <c:pt idx="427">
                  <c:v>13.54</c:v>
                </c:pt>
                <c:pt idx="428">
                  <c:v>13.56</c:v>
                </c:pt>
                <c:pt idx="429">
                  <c:v>13.58</c:v>
                </c:pt>
                <c:pt idx="430">
                  <c:v>13.6</c:v>
                </c:pt>
                <c:pt idx="431">
                  <c:v>13.62</c:v>
                </c:pt>
                <c:pt idx="432">
                  <c:v>13.64</c:v>
                </c:pt>
                <c:pt idx="433">
                  <c:v>13.66</c:v>
                </c:pt>
                <c:pt idx="434">
                  <c:v>13.68</c:v>
                </c:pt>
                <c:pt idx="435">
                  <c:v>13.7</c:v>
                </c:pt>
                <c:pt idx="436">
                  <c:v>13.72</c:v>
                </c:pt>
                <c:pt idx="437">
                  <c:v>13.74</c:v>
                </c:pt>
                <c:pt idx="438">
                  <c:v>13.76</c:v>
                </c:pt>
                <c:pt idx="439">
                  <c:v>13.78</c:v>
                </c:pt>
                <c:pt idx="440">
                  <c:v>13.8</c:v>
                </c:pt>
                <c:pt idx="441">
                  <c:v>13.82</c:v>
                </c:pt>
                <c:pt idx="442">
                  <c:v>13.84</c:v>
                </c:pt>
                <c:pt idx="443">
                  <c:v>13.86000000000002</c:v>
                </c:pt>
                <c:pt idx="444">
                  <c:v>13.88</c:v>
                </c:pt>
                <c:pt idx="445">
                  <c:v>13.9</c:v>
                </c:pt>
                <c:pt idx="446">
                  <c:v>13.92</c:v>
                </c:pt>
                <c:pt idx="447">
                  <c:v>13.94</c:v>
                </c:pt>
                <c:pt idx="448">
                  <c:v>13.96</c:v>
                </c:pt>
                <c:pt idx="449">
                  <c:v>13.98</c:v>
                </c:pt>
                <c:pt idx="450">
                  <c:v>14.0</c:v>
                </c:pt>
                <c:pt idx="451">
                  <c:v>14.02</c:v>
                </c:pt>
                <c:pt idx="452">
                  <c:v>14.04</c:v>
                </c:pt>
                <c:pt idx="453">
                  <c:v>14.06</c:v>
                </c:pt>
                <c:pt idx="454">
                  <c:v>14.08</c:v>
                </c:pt>
                <c:pt idx="455">
                  <c:v>14.1</c:v>
                </c:pt>
                <c:pt idx="456">
                  <c:v>14.12</c:v>
                </c:pt>
                <c:pt idx="457">
                  <c:v>14.14</c:v>
                </c:pt>
                <c:pt idx="458">
                  <c:v>14.16</c:v>
                </c:pt>
                <c:pt idx="459">
                  <c:v>14.18</c:v>
                </c:pt>
                <c:pt idx="460">
                  <c:v>14.2</c:v>
                </c:pt>
                <c:pt idx="461">
                  <c:v>14.22</c:v>
                </c:pt>
                <c:pt idx="462">
                  <c:v>14.24</c:v>
                </c:pt>
                <c:pt idx="463">
                  <c:v>14.26</c:v>
                </c:pt>
                <c:pt idx="464">
                  <c:v>14.28</c:v>
                </c:pt>
                <c:pt idx="465">
                  <c:v>14.3</c:v>
                </c:pt>
                <c:pt idx="466">
                  <c:v>14.32</c:v>
                </c:pt>
                <c:pt idx="467">
                  <c:v>14.34</c:v>
                </c:pt>
                <c:pt idx="468">
                  <c:v>14.36000000000002</c:v>
                </c:pt>
                <c:pt idx="469">
                  <c:v>14.38</c:v>
                </c:pt>
                <c:pt idx="470">
                  <c:v>14.4</c:v>
                </c:pt>
                <c:pt idx="471">
                  <c:v>14.42</c:v>
                </c:pt>
                <c:pt idx="472">
                  <c:v>14.44</c:v>
                </c:pt>
                <c:pt idx="473">
                  <c:v>14.46</c:v>
                </c:pt>
                <c:pt idx="474">
                  <c:v>14.48</c:v>
                </c:pt>
                <c:pt idx="475">
                  <c:v>14.5</c:v>
                </c:pt>
                <c:pt idx="476">
                  <c:v>14.52</c:v>
                </c:pt>
                <c:pt idx="477">
                  <c:v>14.54</c:v>
                </c:pt>
                <c:pt idx="478">
                  <c:v>14.56</c:v>
                </c:pt>
                <c:pt idx="479">
                  <c:v>14.58</c:v>
                </c:pt>
                <c:pt idx="480">
                  <c:v>14.6</c:v>
                </c:pt>
                <c:pt idx="481">
                  <c:v>14.62</c:v>
                </c:pt>
                <c:pt idx="482">
                  <c:v>14.64</c:v>
                </c:pt>
                <c:pt idx="483">
                  <c:v>14.66</c:v>
                </c:pt>
                <c:pt idx="484">
                  <c:v>14.68</c:v>
                </c:pt>
                <c:pt idx="485">
                  <c:v>14.7</c:v>
                </c:pt>
                <c:pt idx="486">
                  <c:v>14.72</c:v>
                </c:pt>
                <c:pt idx="487">
                  <c:v>14.74</c:v>
                </c:pt>
                <c:pt idx="488">
                  <c:v>14.76</c:v>
                </c:pt>
                <c:pt idx="489">
                  <c:v>14.78</c:v>
                </c:pt>
                <c:pt idx="490">
                  <c:v>14.8</c:v>
                </c:pt>
                <c:pt idx="491">
                  <c:v>14.82</c:v>
                </c:pt>
                <c:pt idx="492">
                  <c:v>14.84</c:v>
                </c:pt>
                <c:pt idx="493">
                  <c:v>14.86000000000002</c:v>
                </c:pt>
                <c:pt idx="494">
                  <c:v>14.88</c:v>
                </c:pt>
                <c:pt idx="495">
                  <c:v>14.9</c:v>
                </c:pt>
                <c:pt idx="496">
                  <c:v>14.92</c:v>
                </c:pt>
                <c:pt idx="497">
                  <c:v>14.94</c:v>
                </c:pt>
                <c:pt idx="498">
                  <c:v>14.96</c:v>
                </c:pt>
                <c:pt idx="499">
                  <c:v>14.98</c:v>
                </c:pt>
                <c:pt idx="500">
                  <c:v>15.0</c:v>
                </c:pt>
                <c:pt idx="501">
                  <c:v>15.02</c:v>
                </c:pt>
                <c:pt idx="502">
                  <c:v>15.04</c:v>
                </c:pt>
                <c:pt idx="503">
                  <c:v>15.06</c:v>
                </c:pt>
                <c:pt idx="504">
                  <c:v>15.08</c:v>
                </c:pt>
                <c:pt idx="505">
                  <c:v>15.1</c:v>
                </c:pt>
                <c:pt idx="506">
                  <c:v>15.12</c:v>
                </c:pt>
                <c:pt idx="507">
                  <c:v>15.14</c:v>
                </c:pt>
                <c:pt idx="508">
                  <c:v>15.16</c:v>
                </c:pt>
                <c:pt idx="509">
                  <c:v>15.18</c:v>
                </c:pt>
                <c:pt idx="510">
                  <c:v>15.2</c:v>
                </c:pt>
                <c:pt idx="511">
                  <c:v>15.22</c:v>
                </c:pt>
                <c:pt idx="512">
                  <c:v>15.24</c:v>
                </c:pt>
                <c:pt idx="513">
                  <c:v>15.26</c:v>
                </c:pt>
                <c:pt idx="514">
                  <c:v>15.28</c:v>
                </c:pt>
                <c:pt idx="515">
                  <c:v>15.3</c:v>
                </c:pt>
                <c:pt idx="516">
                  <c:v>15.32</c:v>
                </c:pt>
                <c:pt idx="517">
                  <c:v>15.34</c:v>
                </c:pt>
                <c:pt idx="518">
                  <c:v>15.36000000000002</c:v>
                </c:pt>
                <c:pt idx="519">
                  <c:v>15.38</c:v>
                </c:pt>
                <c:pt idx="520">
                  <c:v>15.4</c:v>
                </c:pt>
                <c:pt idx="521">
                  <c:v>15.42</c:v>
                </c:pt>
                <c:pt idx="522">
                  <c:v>15.44</c:v>
                </c:pt>
                <c:pt idx="523">
                  <c:v>15.46</c:v>
                </c:pt>
                <c:pt idx="524">
                  <c:v>15.48</c:v>
                </c:pt>
                <c:pt idx="525">
                  <c:v>15.5</c:v>
                </c:pt>
                <c:pt idx="526">
                  <c:v>15.52</c:v>
                </c:pt>
                <c:pt idx="527">
                  <c:v>15.54</c:v>
                </c:pt>
                <c:pt idx="528">
                  <c:v>15.56</c:v>
                </c:pt>
                <c:pt idx="529">
                  <c:v>15.58</c:v>
                </c:pt>
                <c:pt idx="530">
                  <c:v>15.6</c:v>
                </c:pt>
                <c:pt idx="531">
                  <c:v>15.62</c:v>
                </c:pt>
                <c:pt idx="532">
                  <c:v>15.64</c:v>
                </c:pt>
                <c:pt idx="533">
                  <c:v>15.66</c:v>
                </c:pt>
                <c:pt idx="534">
                  <c:v>15.68</c:v>
                </c:pt>
                <c:pt idx="535">
                  <c:v>15.7</c:v>
                </c:pt>
                <c:pt idx="536">
                  <c:v>15.72</c:v>
                </c:pt>
                <c:pt idx="537">
                  <c:v>15.74</c:v>
                </c:pt>
                <c:pt idx="538">
                  <c:v>15.76</c:v>
                </c:pt>
                <c:pt idx="539">
                  <c:v>15.78</c:v>
                </c:pt>
                <c:pt idx="540">
                  <c:v>15.8</c:v>
                </c:pt>
                <c:pt idx="541">
                  <c:v>15.82</c:v>
                </c:pt>
                <c:pt idx="542">
                  <c:v>15.84</c:v>
                </c:pt>
                <c:pt idx="543">
                  <c:v>15.86000000000002</c:v>
                </c:pt>
                <c:pt idx="544">
                  <c:v>15.88</c:v>
                </c:pt>
                <c:pt idx="545">
                  <c:v>15.9</c:v>
                </c:pt>
                <c:pt idx="546">
                  <c:v>15.92</c:v>
                </c:pt>
                <c:pt idx="547">
                  <c:v>15.94</c:v>
                </c:pt>
                <c:pt idx="548">
                  <c:v>15.96</c:v>
                </c:pt>
                <c:pt idx="549">
                  <c:v>15.98</c:v>
                </c:pt>
                <c:pt idx="550">
                  <c:v>16.0</c:v>
                </c:pt>
                <c:pt idx="551">
                  <c:v>16.02</c:v>
                </c:pt>
                <c:pt idx="552">
                  <c:v>16.04</c:v>
                </c:pt>
                <c:pt idx="553">
                  <c:v>16.06</c:v>
                </c:pt>
                <c:pt idx="554">
                  <c:v>16.07999999999999</c:v>
                </c:pt>
                <c:pt idx="555">
                  <c:v>16.1</c:v>
                </c:pt>
                <c:pt idx="556">
                  <c:v>16.12</c:v>
                </c:pt>
                <c:pt idx="557">
                  <c:v>16.14</c:v>
                </c:pt>
                <c:pt idx="558">
                  <c:v>16.16</c:v>
                </c:pt>
                <c:pt idx="559">
                  <c:v>16.18</c:v>
                </c:pt>
                <c:pt idx="560">
                  <c:v>16.2</c:v>
                </c:pt>
                <c:pt idx="561">
                  <c:v>16.22</c:v>
                </c:pt>
                <c:pt idx="562">
                  <c:v>16.23999999999999</c:v>
                </c:pt>
                <c:pt idx="563">
                  <c:v>16.25999999999999</c:v>
                </c:pt>
                <c:pt idx="564">
                  <c:v>16.27999999999999</c:v>
                </c:pt>
                <c:pt idx="565">
                  <c:v>16.3</c:v>
                </c:pt>
                <c:pt idx="566">
                  <c:v>16.32</c:v>
                </c:pt>
                <c:pt idx="567">
                  <c:v>16.34</c:v>
                </c:pt>
                <c:pt idx="568">
                  <c:v>16.36</c:v>
                </c:pt>
                <c:pt idx="569">
                  <c:v>16.38</c:v>
                </c:pt>
                <c:pt idx="570">
                  <c:v>16.4</c:v>
                </c:pt>
                <c:pt idx="571">
                  <c:v>16.41999999999999</c:v>
                </c:pt>
                <c:pt idx="572">
                  <c:v>16.43999999999999</c:v>
                </c:pt>
                <c:pt idx="573">
                  <c:v>16.45999999999999</c:v>
                </c:pt>
                <c:pt idx="574">
                  <c:v>16.47999999999999</c:v>
                </c:pt>
                <c:pt idx="575">
                  <c:v>16.5</c:v>
                </c:pt>
                <c:pt idx="576">
                  <c:v>16.52</c:v>
                </c:pt>
                <c:pt idx="577">
                  <c:v>16.54</c:v>
                </c:pt>
                <c:pt idx="578">
                  <c:v>16.56</c:v>
                </c:pt>
                <c:pt idx="579">
                  <c:v>16.57999999999999</c:v>
                </c:pt>
                <c:pt idx="580">
                  <c:v>16.6</c:v>
                </c:pt>
                <c:pt idx="581">
                  <c:v>16.62</c:v>
                </c:pt>
                <c:pt idx="582">
                  <c:v>16.64</c:v>
                </c:pt>
                <c:pt idx="583">
                  <c:v>16.66</c:v>
                </c:pt>
                <c:pt idx="584">
                  <c:v>16.68</c:v>
                </c:pt>
                <c:pt idx="585">
                  <c:v>16.7</c:v>
                </c:pt>
                <c:pt idx="586">
                  <c:v>16.72</c:v>
                </c:pt>
                <c:pt idx="587">
                  <c:v>16.73999999999999</c:v>
                </c:pt>
                <c:pt idx="588">
                  <c:v>16.75999999999999</c:v>
                </c:pt>
                <c:pt idx="589">
                  <c:v>16.77999999999999</c:v>
                </c:pt>
                <c:pt idx="590">
                  <c:v>16.8</c:v>
                </c:pt>
                <c:pt idx="591">
                  <c:v>16.82</c:v>
                </c:pt>
                <c:pt idx="592">
                  <c:v>16.84</c:v>
                </c:pt>
                <c:pt idx="593">
                  <c:v>16.86</c:v>
                </c:pt>
                <c:pt idx="594">
                  <c:v>16.88</c:v>
                </c:pt>
                <c:pt idx="595">
                  <c:v>16.9</c:v>
                </c:pt>
                <c:pt idx="596">
                  <c:v>16.91999999999999</c:v>
                </c:pt>
                <c:pt idx="597">
                  <c:v>16.93999999999999</c:v>
                </c:pt>
                <c:pt idx="598">
                  <c:v>16.95999999999999</c:v>
                </c:pt>
                <c:pt idx="599">
                  <c:v>16.97999999999999</c:v>
                </c:pt>
                <c:pt idx="600">
                  <c:v>17.0</c:v>
                </c:pt>
                <c:pt idx="601">
                  <c:v>17.02</c:v>
                </c:pt>
                <c:pt idx="602">
                  <c:v>17.04</c:v>
                </c:pt>
                <c:pt idx="603">
                  <c:v>17.06</c:v>
                </c:pt>
                <c:pt idx="604">
                  <c:v>17.07999999999999</c:v>
                </c:pt>
                <c:pt idx="605">
                  <c:v>17.1</c:v>
                </c:pt>
                <c:pt idx="606">
                  <c:v>17.12</c:v>
                </c:pt>
                <c:pt idx="607">
                  <c:v>17.14</c:v>
                </c:pt>
                <c:pt idx="608">
                  <c:v>17.16</c:v>
                </c:pt>
                <c:pt idx="609">
                  <c:v>17.18</c:v>
                </c:pt>
                <c:pt idx="610">
                  <c:v>17.2</c:v>
                </c:pt>
                <c:pt idx="611">
                  <c:v>17.22</c:v>
                </c:pt>
                <c:pt idx="612">
                  <c:v>17.23999999999999</c:v>
                </c:pt>
                <c:pt idx="613">
                  <c:v>17.25999999999999</c:v>
                </c:pt>
                <c:pt idx="614">
                  <c:v>17.27999999999999</c:v>
                </c:pt>
                <c:pt idx="615">
                  <c:v>17.3</c:v>
                </c:pt>
                <c:pt idx="616">
                  <c:v>17.32</c:v>
                </c:pt>
                <c:pt idx="617">
                  <c:v>17.34</c:v>
                </c:pt>
                <c:pt idx="618">
                  <c:v>17.36</c:v>
                </c:pt>
                <c:pt idx="619">
                  <c:v>17.38</c:v>
                </c:pt>
                <c:pt idx="620">
                  <c:v>17.4</c:v>
                </c:pt>
                <c:pt idx="621">
                  <c:v>17.41999999999999</c:v>
                </c:pt>
                <c:pt idx="622">
                  <c:v>17.43999999999999</c:v>
                </c:pt>
                <c:pt idx="623">
                  <c:v>17.45999999999999</c:v>
                </c:pt>
                <c:pt idx="624">
                  <c:v>17.47999999999999</c:v>
                </c:pt>
                <c:pt idx="625">
                  <c:v>17.5</c:v>
                </c:pt>
                <c:pt idx="626">
                  <c:v>17.52</c:v>
                </c:pt>
                <c:pt idx="627">
                  <c:v>17.54</c:v>
                </c:pt>
                <c:pt idx="628">
                  <c:v>17.56</c:v>
                </c:pt>
                <c:pt idx="629">
                  <c:v>17.57999999999999</c:v>
                </c:pt>
                <c:pt idx="630">
                  <c:v>17.6</c:v>
                </c:pt>
                <c:pt idx="631">
                  <c:v>17.62</c:v>
                </c:pt>
                <c:pt idx="632">
                  <c:v>17.64</c:v>
                </c:pt>
                <c:pt idx="633">
                  <c:v>17.66</c:v>
                </c:pt>
                <c:pt idx="634">
                  <c:v>17.68</c:v>
                </c:pt>
                <c:pt idx="635">
                  <c:v>17.7</c:v>
                </c:pt>
                <c:pt idx="636">
                  <c:v>17.72</c:v>
                </c:pt>
                <c:pt idx="637">
                  <c:v>17.73999999999999</c:v>
                </c:pt>
                <c:pt idx="638">
                  <c:v>17.75999999999999</c:v>
                </c:pt>
                <c:pt idx="639">
                  <c:v>17.77999999999999</c:v>
                </c:pt>
                <c:pt idx="640">
                  <c:v>17.8</c:v>
                </c:pt>
                <c:pt idx="641">
                  <c:v>17.82</c:v>
                </c:pt>
                <c:pt idx="642">
                  <c:v>17.84</c:v>
                </c:pt>
                <c:pt idx="643">
                  <c:v>17.86</c:v>
                </c:pt>
                <c:pt idx="644">
                  <c:v>17.88</c:v>
                </c:pt>
                <c:pt idx="645">
                  <c:v>17.9</c:v>
                </c:pt>
                <c:pt idx="646">
                  <c:v>17.91999999999999</c:v>
                </c:pt>
                <c:pt idx="647">
                  <c:v>17.93999999999999</c:v>
                </c:pt>
                <c:pt idx="648">
                  <c:v>17.95999999999999</c:v>
                </c:pt>
                <c:pt idx="649">
                  <c:v>17.97999999999999</c:v>
                </c:pt>
                <c:pt idx="650">
                  <c:v>18.0</c:v>
                </c:pt>
                <c:pt idx="651">
                  <c:v>18.02</c:v>
                </c:pt>
                <c:pt idx="652">
                  <c:v>18.04</c:v>
                </c:pt>
                <c:pt idx="653">
                  <c:v>18.06</c:v>
                </c:pt>
                <c:pt idx="654">
                  <c:v>18.07999999999999</c:v>
                </c:pt>
                <c:pt idx="655">
                  <c:v>18.1</c:v>
                </c:pt>
                <c:pt idx="656">
                  <c:v>18.12</c:v>
                </c:pt>
                <c:pt idx="657">
                  <c:v>18.14</c:v>
                </c:pt>
                <c:pt idx="658">
                  <c:v>18.16</c:v>
                </c:pt>
                <c:pt idx="659">
                  <c:v>18.18</c:v>
                </c:pt>
                <c:pt idx="660">
                  <c:v>18.2</c:v>
                </c:pt>
                <c:pt idx="661">
                  <c:v>18.22</c:v>
                </c:pt>
                <c:pt idx="662">
                  <c:v>18.23999999999999</c:v>
                </c:pt>
                <c:pt idx="663">
                  <c:v>18.25999999999999</c:v>
                </c:pt>
                <c:pt idx="664">
                  <c:v>18.27999999999999</c:v>
                </c:pt>
                <c:pt idx="665">
                  <c:v>18.3</c:v>
                </c:pt>
                <c:pt idx="666">
                  <c:v>18.32</c:v>
                </c:pt>
                <c:pt idx="667">
                  <c:v>18.34</c:v>
                </c:pt>
                <c:pt idx="668">
                  <c:v>18.36</c:v>
                </c:pt>
                <c:pt idx="669">
                  <c:v>18.38</c:v>
                </c:pt>
                <c:pt idx="670">
                  <c:v>18.4</c:v>
                </c:pt>
                <c:pt idx="671">
                  <c:v>18.41999999999999</c:v>
                </c:pt>
                <c:pt idx="672">
                  <c:v>18.43999999999999</c:v>
                </c:pt>
                <c:pt idx="673">
                  <c:v>18.45999999999999</c:v>
                </c:pt>
                <c:pt idx="674">
                  <c:v>18.47999999999999</c:v>
                </c:pt>
                <c:pt idx="675">
                  <c:v>18.5</c:v>
                </c:pt>
                <c:pt idx="676">
                  <c:v>18.52</c:v>
                </c:pt>
                <c:pt idx="677">
                  <c:v>18.54</c:v>
                </c:pt>
                <c:pt idx="678">
                  <c:v>18.56</c:v>
                </c:pt>
                <c:pt idx="679">
                  <c:v>18.57999999999999</c:v>
                </c:pt>
                <c:pt idx="680">
                  <c:v>18.6</c:v>
                </c:pt>
                <c:pt idx="681">
                  <c:v>18.62</c:v>
                </c:pt>
                <c:pt idx="682">
                  <c:v>18.64</c:v>
                </c:pt>
                <c:pt idx="683">
                  <c:v>18.66</c:v>
                </c:pt>
                <c:pt idx="684">
                  <c:v>18.68</c:v>
                </c:pt>
                <c:pt idx="685">
                  <c:v>18.7</c:v>
                </c:pt>
                <c:pt idx="686">
                  <c:v>18.72</c:v>
                </c:pt>
                <c:pt idx="687">
                  <c:v>18.73999999999999</c:v>
                </c:pt>
                <c:pt idx="688">
                  <c:v>18.75999999999999</c:v>
                </c:pt>
                <c:pt idx="689">
                  <c:v>18.77999999999999</c:v>
                </c:pt>
                <c:pt idx="690">
                  <c:v>18.8</c:v>
                </c:pt>
                <c:pt idx="691">
                  <c:v>18.82</c:v>
                </c:pt>
                <c:pt idx="692">
                  <c:v>18.84</c:v>
                </c:pt>
                <c:pt idx="693">
                  <c:v>18.86</c:v>
                </c:pt>
                <c:pt idx="694">
                  <c:v>18.88</c:v>
                </c:pt>
                <c:pt idx="695">
                  <c:v>18.9</c:v>
                </c:pt>
                <c:pt idx="696">
                  <c:v>18.91999999999999</c:v>
                </c:pt>
                <c:pt idx="697">
                  <c:v>18.93999999999999</c:v>
                </c:pt>
                <c:pt idx="698">
                  <c:v>18.95999999999999</c:v>
                </c:pt>
                <c:pt idx="699">
                  <c:v>18.97999999999999</c:v>
                </c:pt>
                <c:pt idx="700">
                  <c:v>19.0</c:v>
                </c:pt>
                <c:pt idx="701">
                  <c:v>19.02</c:v>
                </c:pt>
                <c:pt idx="702">
                  <c:v>19.04</c:v>
                </c:pt>
                <c:pt idx="703">
                  <c:v>19.06</c:v>
                </c:pt>
                <c:pt idx="704">
                  <c:v>19.07999999999999</c:v>
                </c:pt>
                <c:pt idx="705">
                  <c:v>19.1</c:v>
                </c:pt>
                <c:pt idx="706">
                  <c:v>19.12</c:v>
                </c:pt>
                <c:pt idx="707">
                  <c:v>19.14</c:v>
                </c:pt>
                <c:pt idx="708">
                  <c:v>19.16</c:v>
                </c:pt>
                <c:pt idx="709">
                  <c:v>19.18</c:v>
                </c:pt>
                <c:pt idx="710">
                  <c:v>19.2</c:v>
                </c:pt>
                <c:pt idx="711">
                  <c:v>19.22</c:v>
                </c:pt>
                <c:pt idx="712">
                  <c:v>19.23999999999999</c:v>
                </c:pt>
                <c:pt idx="713">
                  <c:v>19.25999999999999</c:v>
                </c:pt>
                <c:pt idx="714">
                  <c:v>19.27999999999999</c:v>
                </c:pt>
                <c:pt idx="715">
                  <c:v>19.3</c:v>
                </c:pt>
                <c:pt idx="716">
                  <c:v>19.32</c:v>
                </c:pt>
                <c:pt idx="717">
                  <c:v>19.34</c:v>
                </c:pt>
                <c:pt idx="718">
                  <c:v>19.36</c:v>
                </c:pt>
                <c:pt idx="719">
                  <c:v>19.38</c:v>
                </c:pt>
                <c:pt idx="720">
                  <c:v>19.4</c:v>
                </c:pt>
                <c:pt idx="721">
                  <c:v>19.41999999999999</c:v>
                </c:pt>
                <c:pt idx="722">
                  <c:v>19.43999999999999</c:v>
                </c:pt>
                <c:pt idx="723">
                  <c:v>19.45999999999999</c:v>
                </c:pt>
                <c:pt idx="724">
                  <c:v>19.47999999999999</c:v>
                </c:pt>
                <c:pt idx="725">
                  <c:v>19.5</c:v>
                </c:pt>
                <c:pt idx="726">
                  <c:v>19.52</c:v>
                </c:pt>
                <c:pt idx="727">
                  <c:v>19.54</c:v>
                </c:pt>
                <c:pt idx="728">
                  <c:v>19.56</c:v>
                </c:pt>
                <c:pt idx="729">
                  <c:v>19.57999999999999</c:v>
                </c:pt>
                <c:pt idx="730">
                  <c:v>19.6</c:v>
                </c:pt>
                <c:pt idx="731">
                  <c:v>19.62</c:v>
                </c:pt>
                <c:pt idx="732">
                  <c:v>19.64</c:v>
                </c:pt>
                <c:pt idx="733">
                  <c:v>19.66</c:v>
                </c:pt>
                <c:pt idx="734">
                  <c:v>19.68</c:v>
                </c:pt>
                <c:pt idx="735">
                  <c:v>19.7</c:v>
                </c:pt>
                <c:pt idx="736">
                  <c:v>19.72</c:v>
                </c:pt>
                <c:pt idx="737">
                  <c:v>19.73999999999999</c:v>
                </c:pt>
                <c:pt idx="738">
                  <c:v>19.75999999999999</c:v>
                </c:pt>
                <c:pt idx="739">
                  <c:v>19.77999999999999</c:v>
                </c:pt>
                <c:pt idx="740">
                  <c:v>19.8</c:v>
                </c:pt>
                <c:pt idx="741">
                  <c:v>19.82</c:v>
                </c:pt>
                <c:pt idx="742">
                  <c:v>19.84</c:v>
                </c:pt>
                <c:pt idx="743">
                  <c:v>19.86</c:v>
                </c:pt>
                <c:pt idx="744">
                  <c:v>19.88</c:v>
                </c:pt>
                <c:pt idx="745">
                  <c:v>19.9</c:v>
                </c:pt>
                <c:pt idx="746">
                  <c:v>19.91999999999999</c:v>
                </c:pt>
                <c:pt idx="747">
                  <c:v>19.93999999999999</c:v>
                </c:pt>
                <c:pt idx="748">
                  <c:v>19.95999999999999</c:v>
                </c:pt>
                <c:pt idx="749">
                  <c:v>19.97999999999999</c:v>
                </c:pt>
                <c:pt idx="750">
                  <c:v>20.0</c:v>
                </c:pt>
                <c:pt idx="751">
                  <c:v>20.02</c:v>
                </c:pt>
                <c:pt idx="752">
                  <c:v>20.04</c:v>
                </c:pt>
                <c:pt idx="753">
                  <c:v>20.06</c:v>
                </c:pt>
                <c:pt idx="754">
                  <c:v>20.07999999999999</c:v>
                </c:pt>
                <c:pt idx="755">
                  <c:v>20.1</c:v>
                </c:pt>
                <c:pt idx="756">
                  <c:v>20.12</c:v>
                </c:pt>
                <c:pt idx="757">
                  <c:v>20.14</c:v>
                </c:pt>
                <c:pt idx="758">
                  <c:v>20.16</c:v>
                </c:pt>
                <c:pt idx="759">
                  <c:v>20.18</c:v>
                </c:pt>
                <c:pt idx="760">
                  <c:v>20.2</c:v>
                </c:pt>
                <c:pt idx="761">
                  <c:v>20.22</c:v>
                </c:pt>
                <c:pt idx="762">
                  <c:v>20.23999999999999</c:v>
                </c:pt>
                <c:pt idx="763">
                  <c:v>20.25999999999999</c:v>
                </c:pt>
                <c:pt idx="764">
                  <c:v>20.27999999999999</c:v>
                </c:pt>
                <c:pt idx="765">
                  <c:v>20.3</c:v>
                </c:pt>
                <c:pt idx="766">
                  <c:v>20.32</c:v>
                </c:pt>
                <c:pt idx="767">
                  <c:v>20.34</c:v>
                </c:pt>
                <c:pt idx="768">
                  <c:v>20.36</c:v>
                </c:pt>
                <c:pt idx="769">
                  <c:v>20.38</c:v>
                </c:pt>
                <c:pt idx="770">
                  <c:v>20.4</c:v>
                </c:pt>
                <c:pt idx="771">
                  <c:v>20.41999999999999</c:v>
                </c:pt>
                <c:pt idx="772">
                  <c:v>20.43999999999999</c:v>
                </c:pt>
                <c:pt idx="773">
                  <c:v>20.45999999999999</c:v>
                </c:pt>
                <c:pt idx="774">
                  <c:v>20.47999999999999</c:v>
                </c:pt>
                <c:pt idx="775">
                  <c:v>20.5</c:v>
                </c:pt>
                <c:pt idx="776">
                  <c:v>20.52</c:v>
                </c:pt>
                <c:pt idx="777">
                  <c:v>20.54</c:v>
                </c:pt>
                <c:pt idx="778">
                  <c:v>20.56</c:v>
                </c:pt>
                <c:pt idx="779">
                  <c:v>20.58</c:v>
                </c:pt>
                <c:pt idx="780">
                  <c:v>20.6</c:v>
                </c:pt>
                <c:pt idx="781">
                  <c:v>20.62</c:v>
                </c:pt>
                <c:pt idx="782">
                  <c:v>20.64</c:v>
                </c:pt>
                <c:pt idx="783">
                  <c:v>20.66</c:v>
                </c:pt>
                <c:pt idx="784">
                  <c:v>20.68</c:v>
                </c:pt>
                <c:pt idx="785">
                  <c:v>20.7</c:v>
                </c:pt>
                <c:pt idx="786">
                  <c:v>20.72</c:v>
                </c:pt>
                <c:pt idx="787">
                  <c:v>20.74</c:v>
                </c:pt>
                <c:pt idx="788">
                  <c:v>20.75999999999999</c:v>
                </c:pt>
                <c:pt idx="789">
                  <c:v>20.77999999999999</c:v>
                </c:pt>
                <c:pt idx="790">
                  <c:v>20.8</c:v>
                </c:pt>
                <c:pt idx="791">
                  <c:v>20.82</c:v>
                </c:pt>
                <c:pt idx="792">
                  <c:v>20.84</c:v>
                </c:pt>
                <c:pt idx="793">
                  <c:v>20.86</c:v>
                </c:pt>
                <c:pt idx="794">
                  <c:v>20.88</c:v>
                </c:pt>
                <c:pt idx="795">
                  <c:v>20.9</c:v>
                </c:pt>
                <c:pt idx="796">
                  <c:v>20.91999999999999</c:v>
                </c:pt>
                <c:pt idx="797">
                  <c:v>20.93999999999999</c:v>
                </c:pt>
                <c:pt idx="798">
                  <c:v>20.95999999999999</c:v>
                </c:pt>
                <c:pt idx="799">
                  <c:v>20.97999999999999</c:v>
                </c:pt>
                <c:pt idx="800">
                  <c:v>21.0</c:v>
                </c:pt>
                <c:pt idx="801">
                  <c:v>21.02</c:v>
                </c:pt>
                <c:pt idx="802">
                  <c:v>21.04</c:v>
                </c:pt>
                <c:pt idx="803">
                  <c:v>21.06</c:v>
                </c:pt>
                <c:pt idx="804">
                  <c:v>21.08</c:v>
                </c:pt>
                <c:pt idx="805">
                  <c:v>21.1</c:v>
                </c:pt>
                <c:pt idx="806">
                  <c:v>21.12</c:v>
                </c:pt>
                <c:pt idx="807">
                  <c:v>21.14</c:v>
                </c:pt>
                <c:pt idx="808">
                  <c:v>21.16</c:v>
                </c:pt>
                <c:pt idx="809">
                  <c:v>21.18</c:v>
                </c:pt>
                <c:pt idx="810">
                  <c:v>21.2</c:v>
                </c:pt>
                <c:pt idx="811">
                  <c:v>21.22</c:v>
                </c:pt>
                <c:pt idx="812">
                  <c:v>21.24</c:v>
                </c:pt>
                <c:pt idx="813">
                  <c:v>21.25999999999999</c:v>
                </c:pt>
                <c:pt idx="814">
                  <c:v>21.27999999999999</c:v>
                </c:pt>
                <c:pt idx="815">
                  <c:v>21.3</c:v>
                </c:pt>
                <c:pt idx="816">
                  <c:v>21.32</c:v>
                </c:pt>
                <c:pt idx="817">
                  <c:v>21.34</c:v>
                </c:pt>
                <c:pt idx="818">
                  <c:v>21.36</c:v>
                </c:pt>
                <c:pt idx="819">
                  <c:v>21.38</c:v>
                </c:pt>
                <c:pt idx="820">
                  <c:v>21.4</c:v>
                </c:pt>
                <c:pt idx="821">
                  <c:v>21.41999999999999</c:v>
                </c:pt>
                <c:pt idx="822">
                  <c:v>21.43999999999999</c:v>
                </c:pt>
                <c:pt idx="823">
                  <c:v>21.45999999999999</c:v>
                </c:pt>
                <c:pt idx="824">
                  <c:v>21.47999999999999</c:v>
                </c:pt>
                <c:pt idx="825">
                  <c:v>21.5</c:v>
                </c:pt>
                <c:pt idx="826">
                  <c:v>21.52</c:v>
                </c:pt>
                <c:pt idx="827">
                  <c:v>21.54</c:v>
                </c:pt>
                <c:pt idx="828">
                  <c:v>21.56</c:v>
                </c:pt>
                <c:pt idx="829">
                  <c:v>21.58</c:v>
                </c:pt>
                <c:pt idx="830">
                  <c:v>21.6</c:v>
                </c:pt>
                <c:pt idx="831">
                  <c:v>21.62</c:v>
                </c:pt>
                <c:pt idx="832">
                  <c:v>21.64</c:v>
                </c:pt>
                <c:pt idx="833">
                  <c:v>21.66</c:v>
                </c:pt>
                <c:pt idx="834">
                  <c:v>21.68</c:v>
                </c:pt>
                <c:pt idx="835">
                  <c:v>21.7</c:v>
                </c:pt>
                <c:pt idx="836">
                  <c:v>21.72</c:v>
                </c:pt>
                <c:pt idx="837">
                  <c:v>21.74</c:v>
                </c:pt>
                <c:pt idx="838">
                  <c:v>21.75999999999999</c:v>
                </c:pt>
                <c:pt idx="839">
                  <c:v>21.77999999999999</c:v>
                </c:pt>
                <c:pt idx="840">
                  <c:v>21.8</c:v>
                </c:pt>
                <c:pt idx="841">
                  <c:v>21.82</c:v>
                </c:pt>
                <c:pt idx="842">
                  <c:v>21.84</c:v>
                </c:pt>
                <c:pt idx="843">
                  <c:v>21.86</c:v>
                </c:pt>
                <c:pt idx="844">
                  <c:v>21.88</c:v>
                </c:pt>
                <c:pt idx="845">
                  <c:v>21.9</c:v>
                </c:pt>
                <c:pt idx="846">
                  <c:v>21.91999999999999</c:v>
                </c:pt>
                <c:pt idx="847">
                  <c:v>21.93999999999999</c:v>
                </c:pt>
                <c:pt idx="848">
                  <c:v>21.95999999999999</c:v>
                </c:pt>
                <c:pt idx="849">
                  <c:v>21.97999999999999</c:v>
                </c:pt>
                <c:pt idx="850">
                  <c:v>22.0</c:v>
                </c:pt>
                <c:pt idx="851">
                  <c:v>22.02</c:v>
                </c:pt>
                <c:pt idx="852">
                  <c:v>22.04</c:v>
                </c:pt>
                <c:pt idx="853">
                  <c:v>22.06</c:v>
                </c:pt>
                <c:pt idx="854">
                  <c:v>22.08</c:v>
                </c:pt>
                <c:pt idx="855">
                  <c:v>22.1</c:v>
                </c:pt>
                <c:pt idx="856">
                  <c:v>22.12</c:v>
                </c:pt>
                <c:pt idx="857">
                  <c:v>22.14</c:v>
                </c:pt>
                <c:pt idx="858">
                  <c:v>22.16</c:v>
                </c:pt>
                <c:pt idx="859">
                  <c:v>22.18</c:v>
                </c:pt>
                <c:pt idx="860">
                  <c:v>22.2</c:v>
                </c:pt>
                <c:pt idx="861">
                  <c:v>22.22</c:v>
                </c:pt>
                <c:pt idx="862">
                  <c:v>22.24</c:v>
                </c:pt>
                <c:pt idx="863">
                  <c:v>22.25999999999999</c:v>
                </c:pt>
                <c:pt idx="864">
                  <c:v>22.27999999999999</c:v>
                </c:pt>
                <c:pt idx="865">
                  <c:v>22.3</c:v>
                </c:pt>
                <c:pt idx="866">
                  <c:v>22.32</c:v>
                </c:pt>
                <c:pt idx="867">
                  <c:v>22.34</c:v>
                </c:pt>
                <c:pt idx="868">
                  <c:v>22.36</c:v>
                </c:pt>
                <c:pt idx="869">
                  <c:v>22.38</c:v>
                </c:pt>
                <c:pt idx="870">
                  <c:v>22.4</c:v>
                </c:pt>
                <c:pt idx="871">
                  <c:v>22.41999999999999</c:v>
                </c:pt>
                <c:pt idx="872">
                  <c:v>22.43999999999999</c:v>
                </c:pt>
                <c:pt idx="873">
                  <c:v>22.45999999999999</c:v>
                </c:pt>
                <c:pt idx="874">
                  <c:v>22.47999999999999</c:v>
                </c:pt>
                <c:pt idx="875">
                  <c:v>22.5</c:v>
                </c:pt>
                <c:pt idx="876">
                  <c:v>22.52</c:v>
                </c:pt>
                <c:pt idx="877">
                  <c:v>22.54</c:v>
                </c:pt>
                <c:pt idx="878">
                  <c:v>22.56</c:v>
                </c:pt>
                <c:pt idx="879">
                  <c:v>22.58</c:v>
                </c:pt>
                <c:pt idx="880">
                  <c:v>22.6</c:v>
                </c:pt>
                <c:pt idx="881">
                  <c:v>22.62</c:v>
                </c:pt>
                <c:pt idx="882">
                  <c:v>22.64</c:v>
                </c:pt>
                <c:pt idx="883">
                  <c:v>22.66</c:v>
                </c:pt>
                <c:pt idx="884">
                  <c:v>22.68</c:v>
                </c:pt>
                <c:pt idx="885">
                  <c:v>22.7</c:v>
                </c:pt>
                <c:pt idx="886">
                  <c:v>22.72</c:v>
                </c:pt>
                <c:pt idx="887">
                  <c:v>22.74</c:v>
                </c:pt>
                <c:pt idx="888">
                  <c:v>22.75999999999999</c:v>
                </c:pt>
                <c:pt idx="889">
                  <c:v>22.77999999999999</c:v>
                </c:pt>
                <c:pt idx="890">
                  <c:v>22.8</c:v>
                </c:pt>
                <c:pt idx="891">
                  <c:v>22.82</c:v>
                </c:pt>
                <c:pt idx="892">
                  <c:v>22.84</c:v>
                </c:pt>
                <c:pt idx="893">
                  <c:v>22.86</c:v>
                </c:pt>
                <c:pt idx="894">
                  <c:v>22.88</c:v>
                </c:pt>
                <c:pt idx="895">
                  <c:v>22.9</c:v>
                </c:pt>
                <c:pt idx="896">
                  <c:v>22.91999999999999</c:v>
                </c:pt>
                <c:pt idx="897">
                  <c:v>22.93999999999999</c:v>
                </c:pt>
                <c:pt idx="898">
                  <c:v>22.95999999999999</c:v>
                </c:pt>
                <c:pt idx="899">
                  <c:v>22.97999999999999</c:v>
                </c:pt>
                <c:pt idx="900">
                  <c:v>23.0</c:v>
                </c:pt>
                <c:pt idx="901">
                  <c:v>23.02</c:v>
                </c:pt>
                <c:pt idx="902">
                  <c:v>23.04</c:v>
                </c:pt>
                <c:pt idx="903">
                  <c:v>23.06</c:v>
                </c:pt>
                <c:pt idx="904">
                  <c:v>23.08</c:v>
                </c:pt>
                <c:pt idx="905">
                  <c:v>23.1</c:v>
                </c:pt>
                <c:pt idx="906">
                  <c:v>23.12</c:v>
                </c:pt>
                <c:pt idx="907">
                  <c:v>23.14</c:v>
                </c:pt>
                <c:pt idx="908">
                  <c:v>23.16</c:v>
                </c:pt>
                <c:pt idx="909">
                  <c:v>23.18</c:v>
                </c:pt>
                <c:pt idx="910">
                  <c:v>23.2</c:v>
                </c:pt>
                <c:pt idx="911">
                  <c:v>23.22</c:v>
                </c:pt>
                <c:pt idx="912">
                  <c:v>23.24</c:v>
                </c:pt>
                <c:pt idx="913">
                  <c:v>23.25999999999999</c:v>
                </c:pt>
                <c:pt idx="914">
                  <c:v>23.27999999999999</c:v>
                </c:pt>
                <c:pt idx="915">
                  <c:v>23.3</c:v>
                </c:pt>
                <c:pt idx="916">
                  <c:v>23.32</c:v>
                </c:pt>
                <c:pt idx="917">
                  <c:v>23.34</c:v>
                </c:pt>
                <c:pt idx="918">
                  <c:v>23.36</c:v>
                </c:pt>
                <c:pt idx="919">
                  <c:v>23.38</c:v>
                </c:pt>
                <c:pt idx="920">
                  <c:v>23.4</c:v>
                </c:pt>
                <c:pt idx="921">
                  <c:v>23.41999999999999</c:v>
                </c:pt>
                <c:pt idx="922">
                  <c:v>23.43999999999999</c:v>
                </c:pt>
                <c:pt idx="923">
                  <c:v>23.45999999999999</c:v>
                </c:pt>
                <c:pt idx="924">
                  <c:v>23.47999999999999</c:v>
                </c:pt>
                <c:pt idx="925">
                  <c:v>23.5</c:v>
                </c:pt>
                <c:pt idx="926">
                  <c:v>23.52</c:v>
                </c:pt>
                <c:pt idx="927">
                  <c:v>23.54</c:v>
                </c:pt>
                <c:pt idx="928">
                  <c:v>23.56</c:v>
                </c:pt>
                <c:pt idx="929">
                  <c:v>23.58</c:v>
                </c:pt>
                <c:pt idx="930">
                  <c:v>23.6</c:v>
                </c:pt>
                <c:pt idx="931">
                  <c:v>23.62</c:v>
                </c:pt>
                <c:pt idx="932">
                  <c:v>23.64</c:v>
                </c:pt>
                <c:pt idx="933">
                  <c:v>23.66</c:v>
                </c:pt>
                <c:pt idx="934">
                  <c:v>23.68</c:v>
                </c:pt>
                <c:pt idx="935">
                  <c:v>23.7</c:v>
                </c:pt>
                <c:pt idx="936">
                  <c:v>23.72</c:v>
                </c:pt>
                <c:pt idx="937">
                  <c:v>23.74</c:v>
                </c:pt>
                <c:pt idx="938">
                  <c:v>23.75999999999999</c:v>
                </c:pt>
                <c:pt idx="939">
                  <c:v>23.77999999999999</c:v>
                </c:pt>
                <c:pt idx="940">
                  <c:v>23.8</c:v>
                </c:pt>
                <c:pt idx="941">
                  <c:v>23.82</c:v>
                </c:pt>
                <c:pt idx="942">
                  <c:v>23.84</c:v>
                </c:pt>
                <c:pt idx="943">
                  <c:v>23.86</c:v>
                </c:pt>
                <c:pt idx="944">
                  <c:v>23.88</c:v>
                </c:pt>
                <c:pt idx="945">
                  <c:v>23.9</c:v>
                </c:pt>
                <c:pt idx="946">
                  <c:v>23.91999999999999</c:v>
                </c:pt>
                <c:pt idx="947">
                  <c:v>23.93999999999999</c:v>
                </c:pt>
                <c:pt idx="948">
                  <c:v>23.95999999999999</c:v>
                </c:pt>
                <c:pt idx="949">
                  <c:v>23.97999999999999</c:v>
                </c:pt>
                <c:pt idx="950">
                  <c:v>24.0</c:v>
                </c:pt>
                <c:pt idx="951">
                  <c:v>24.02</c:v>
                </c:pt>
                <c:pt idx="952">
                  <c:v>24.04</c:v>
                </c:pt>
                <c:pt idx="953">
                  <c:v>24.06</c:v>
                </c:pt>
                <c:pt idx="954">
                  <c:v>24.08</c:v>
                </c:pt>
                <c:pt idx="955">
                  <c:v>24.1</c:v>
                </c:pt>
                <c:pt idx="956">
                  <c:v>24.12</c:v>
                </c:pt>
                <c:pt idx="957">
                  <c:v>24.14</c:v>
                </c:pt>
                <c:pt idx="958">
                  <c:v>24.16</c:v>
                </c:pt>
                <c:pt idx="959">
                  <c:v>24.18</c:v>
                </c:pt>
                <c:pt idx="960">
                  <c:v>24.2</c:v>
                </c:pt>
                <c:pt idx="961">
                  <c:v>24.22</c:v>
                </c:pt>
                <c:pt idx="962">
                  <c:v>24.24</c:v>
                </c:pt>
                <c:pt idx="963">
                  <c:v>24.25999999999999</c:v>
                </c:pt>
                <c:pt idx="964">
                  <c:v>24.27999999999999</c:v>
                </c:pt>
                <c:pt idx="965">
                  <c:v>24.3</c:v>
                </c:pt>
                <c:pt idx="966">
                  <c:v>24.32</c:v>
                </c:pt>
                <c:pt idx="967">
                  <c:v>24.34</c:v>
                </c:pt>
                <c:pt idx="968">
                  <c:v>24.36</c:v>
                </c:pt>
                <c:pt idx="969">
                  <c:v>24.38</c:v>
                </c:pt>
                <c:pt idx="970">
                  <c:v>24.4</c:v>
                </c:pt>
                <c:pt idx="971">
                  <c:v>24.41999999999999</c:v>
                </c:pt>
                <c:pt idx="972">
                  <c:v>24.43999999999999</c:v>
                </c:pt>
                <c:pt idx="973">
                  <c:v>24.45999999999999</c:v>
                </c:pt>
                <c:pt idx="974">
                  <c:v>24.47999999999999</c:v>
                </c:pt>
                <c:pt idx="975">
                  <c:v>24.5</c:v>
                </c:pt>
                <c:pt idx="976">
                  <c:v>24.52</c:v>
                </c:pt>
                <c:pt idx="977">
                  <c:v>24.54</c:v>
                </c:pt>
                <c:pt idx="978">
                  <c:v>24.56</c:v>
                </c:pt>
                <c:pt idx="979">
                  <c:v>24.58</c:v>
                </c:pt>
                <c:pt idx="980">
                  <c:v>24.6</c:v>
                </c:pt>
                <c:pt idx="981">
                  <c:v>24.62</c:v>
                </c:pt>
                <c:pt idx="982">
                  <c:v>24.64</c:v>
                </c:pt>
                <c:pt idx="983">
                  <c:v>24.66</c:v>
                </c:pt>
                <c:pt idx="984">
                  <c:v>24.68</c:v>
                </c:pt>
                <c:pt idx="985">
                  <c:v>24.7</c:v>
                </c:pt>
                <c:pt idx="986">
                  <c:v>24.72</c:v>
                </c:pt>
                <c:pt idx="987">
                  <c:v>24.74</c:v>
                </c:pt>
                <c:pt idx="988">
                  <c:v>24.75999999999999</c:v>
                </c:pt>
                <c:pt idx="989">
                  <c:v>24.77999999999999</c:v>
                </c:pt>
                <c:pt idx="990">
                  <c:v>24.8</c:v>
                </c:pt>
                <c:pt idx="991">
                  <c:v>24.82</c:v>
                </c:pt>
                <c:pt idx="992">
                  <c:v>24.84</c:v>
                </c:pt>
                <c:pt idx="993">
                  <c:v>24.86</c:v>
                </c:pt>
                <c:pt idx="994">
                  <c:v>24.88</c:v>
                </c:pt>
                <c:pt idx="995">
                  <c:v>24.9</c:v>
                </c:pt>
                <c:pt idx="996">
                  <c:v>24.91999999999999</c:v>
                </c:pt>
                <c:pt idx="997">
                  <c:v>24.93999999999999</c:v>
                </c:pt>
                <c:pt idx="998">
                  <c:v>24.95999999999999</c:v>
                </c:pt>
                <c:pt idx="999">
                  <c:v>24.97999999999999</c:v>
                </c:pt>
                <c:pt idx="1000">
                  <c:v>25.0</c:v>
                </c:pt>
                <c:pt idx="1001">
                  <c:v>25.02</c:v>
                </c:pt>
                <c:pt idx="1002">
                  <c:v>25.04</c:v>
                </c:pt>
                <c:pt idx="1003">
                  <c:v>25.06</c:v>
                </c:pt>
                <c:pt idx="1004">
                  <c:v>25.08</c:v>
                </c:pt>
                <c:pt idx="1005">
                  <c:v>25.1</c:v>
                </c:pt>
                <c:pt idx="1006">
                  <c:v>25.12</c:v>
                </c:pt>
                <c:pt idx="1007">
                  <c:v>25.14</c:v>
                </c:pt>
                <c:pt idx="1008">
                  <c:v>25.16</c:v>
                </c:pt>
                <c:pt idx="1009">
                  <c:v>25.18</c:v>
                </c:pt>
                <c:pt idx="1010">
                  <c:v>25.2</c:v>
                </c:pt>
                <c:pt idx="1011">
                  <c:v>25.22</c:v>
                </c:pt>
                <c:pt idx="1012">
                  <c:v>25.24</c:v>
                </c:pt>
                <c:pt idx="1013">
                  <c:v>25.25999999999999</c:v>
                </c:pt>
                <c:pt idx="1014">
                  <c:v>25.27999999999999</c:v>
                </c:pt>
                <c:pt idx="1015">
                  <c:v>25.3</c:v>
                </c:pt>
                <c:pt idx="1016">
                  <c:v>25.32</c:v>
                </c:pt>
                <c:pt idx="1017">
                  <c:v>25.34</c:v>
                </c:pt>
                <c:pt idx="1018">
                  <c:v>25.36</c:v>
                </c:pt>
                <c:pt idx="1019">
                  <c:v>25.38</c:v>
                </c:pt>
                <c:pt idx="1020">
                  <c:v>25.4</c:v>
                </c:pt>
                <c:pt idx="1021">
                  <c:v>25.41999999999999</c:v>
                </c:pt>
                <c:pt idx="1022">
                  <c:v>25.43999999999999</c:v>
                </c:pt>
                <c:pt idx="1023">
                  <c:v>25.45999999999999</c:v>
                </c:pt>
                <c:pt idx="1024">
                  <c:v>25.47999999999999</c:v>
                </c:pt>
                <c:pt idx="1025">
                  <c:v>25.5</c:v>
                </c:pt>
                <c:pt idx="1026">
                  <c:v>25.52</c:v>
                </c:pt>
                <c:pt idx="1027">
                  <c:v>25.54</c:v>
                </c:pt>
                <c:pt idx="1028">
                  <c:v>25.56</c:v>
                </c:pt>
                <c:pt idx="1029">
                  <c:v>25.58</c:v>
                </c:pt>
                <c:pt idx="1030">
                  <c:v>25.6</c:v>
                </c:pt>
                <c:pt idx="1031">
                  <c:v>25.62</c:v>
                </c:pt>
                <c:pt idx="1032">
                  <c:v>25.64</c:v>
                </c:pt>
                <c:pt idx="1033">
                  <c:v>25.66</c:v>
                </c:pt>
                <c:pt idx="1034">
                  <c:v>25.68</c:v>
                </c:pt>
                <c:pt idx="1035">
                  <c:v>25.7</c:v>
                </c:pt>
                <c:pt idx="1036">
                  <c:v>25.72</c:v>
                </c:pt>
                <c:pt idx="1037">
                  <c:v>25.74</c:v>
                </c:pt>
                <c:pt idx="1038">
                  <c:v>25.75999999999999</c:v>
                </c:pt>
                <c:pt idx="1039">
                  <c:v>25.77999999999999</c:v>
                </c:pt>
                <c:pt idx="1040">
                  <c:v>25.8</c:v>
                </c:pt>
                <c:pt idx="1041">
                  <c:v>25.82</c:v>
                </c:pt>
                <c:pt idx="1042">
                  <c:v>25.84</c:v>
                </c:pt>
                <c:pt idx="1043">
                  <c:v>25.86</c:v>
                </c:pt>
                <c:pt idx="1044">
                  <c:v>25.88</c:v>
                </c:pt>
                <c:pt idx="1045">
                  <c:v>25.9</c:v>
                </c:pt>
                <c:pt idx="1046">
                  <c:v>25.91999999999999</c:v>
                </c:pt>
                <c:pt idx="1047">
                  <c:v>25.93999999999999</c:v>
                </c:pt>
                <c:pt idx="1048">
                  <c:v>25.95999999999999</c:v>
                </c:pt>
                <c:pt idx="1049">
                  <c:v>25.97999999999999</c:v>
                </c:pt>
                <c:pt idx="1050">
                  <c:v>26.0</c:v>
                </c:pt>
                <c:pt idx="1051">
                  <c:v>26.02</c:v>
                </c:pt>
                <c:pt idx="1052">
                  <c:v>26.04</c:v>
                </c:pt>
                <c:pt idx="1053">
                  <c:v>26.06</c:v>
                </c:pt>
                <c:pt idx="1054">
                  <c:v>26.08</c:v>
                </c:pt>
                <c:pt idx="1055">
                  <c:v>26.1</c:v>
                </c:pt>
                <c:pt idx="1056">
                  <c:v>26.12</c:v>
                </c:pt>
                <c:pt idx="1057">
                  <c:v>26.14</c:v>
                </c:pt>
                <c:pt idx="1058">
                  <c:v>26.16</c:v>
                </c:pt>
                <c:pt idx="1059">
                  <c:v>26.18</c:v>
                </c:pt>
                <c:pt idx="1060">
                  <c:v>26.2</c:v>
                </c:pt>
                <c:pt idx="1061">
                  <c:v>26.22</c:v>
                </c:pt>
                <c:pt idx="1062">
                  <c:v>26.24</c:v>
                </c:pt>
                <c:pt idx="1063">
                  <c:v>26.25999999999999</c:v>
                </c:pt>
                <c:pt idx="1064">
                  <c:v>26.27999999999999</c:v>
                </c:pt>
                <c:pt idx="1065">
                  <c:v>26.3</c:v>
                </c:pt>
                <c:pt idx="1066">
                  <c:v>26.32</c:v>
                </c:pt>
                <c:pt idx="1067">
                  <c:v>26.34</c:v>
                </c:pt>
                <c:pt idx="1068">
                  <c:v>26.36</c:v>
                </c:pt>
                <c:pt idx="1069">
                  <c:v>26.38</c:v>
                </c:pt>
                <c:pt idx="1070">
                  <c:v>26.4</c:v>
                </c:pt>
                <c:pt idx="1071">
                  <c:v>26.41999999999999</c:v>
                </c:pt>
                <c:pt idx="1072">
                  <c:v>26.43999999999999</c:v>
                </c:pt>
                <c:pt idx="1073">
                  <c:v>26.45999999999999</c:v>
                </c:pt>
                <c:pt idx="1074">
                  <c:v>26.47999999999999</c:v>
                </c:pt>
                <c:pt idx="1075">
                  <c:v>26.5</c:v>
                </c:pt>
                <c:pt idx="1076">
                  <c:v>26.52</c:v>
                </c:pt>
                <c:pt idx="1077">
                  <c:v>26.54</c:v>
                </c:pt>
                <c:pt idx="1078">
                  <c:v>26.56</c:v>
                </c:pt>
                <c:pt idx="1079">
                  <c:v>26.58</c:v>
                </c:pt>
                <c:pt idx="1080">
                  <c:v>26.6</c:v>
                </c:pt>
                <c:pt idx="1081">
                  <c:v>26.62</c:v>
                </c:pt>
                <c:pt idx="1082">
                  <c:v>26.64</c:v>
                </c:pt>
                <c:pt idx="1083">
                  <c:v>26.66</c:v>
                </c:pt>
                <c:pt idx="1084">
                  <c:v>26.68</c:v>
                </c:pt>
                <c:pt idx="1085">
                  <c:v>26.7</c:v>
                </c:pt>
                <c:pt idx="1086">
                  <c:v>26.72</c:v>
                </c:pt>
                <c:pt idx="1087">
                  <c:v>26.74</c:v>
                </c:pt>
                <c:pt idx="1088">
                  <c:v>26.75999999999999</c:v>
                </c:pt>
                <c:pt idx="1089">
                  <c:v>26.77999999999999</c:v>
                </c:pt>
                <c:pt idx="1090">
                  <c:v>26.8</c:v>
                </c:pt>
                <c:pt idx="1091">
                  <c:v>26.82</c:v>
                </c:pt>
                <c:pt idx="1092">
                  <c:v>26.84</c:v>
                </c:pt>
                <c:pt idx="1093">
                  <c:v>26.86</c:v>
                </c:pt>
                <c:pt idx="1094">
                  <c:v>26.88</c:v>
                </c:pt>
                <c:pt idx="1095">
                  <c:v>26.9</c:v>
                </c:pt>
                <c:pt idx="1096">
                  <c:v>26.91999999999999</c:v>
                </c:pt>
                <c:pt idx="1097">
                  <c:v>26.93999999999999</c:v>
                </c:pt>
                <c:pt idx="1098">
                  <c:v>26.95999999999999</c:v>
                </c:pt>
                <c:pt idx="1099">
                  <c:v>26.97999999999999</c:v>
                </c:pt>
                <c:pt idx="1100">
                  <c:v>27.0</c:v>
                </c:pt>
                <c:pt idx="1101">
                  <c:v>27.02</c:v>
                </c:pt>
                <c:pt idx="1102">
                  <c:v>27.04</c:v>
                </c:pt>
                <c:pt idx="1103">
                  <c:v>27.06</c:v>
                </c:pt>
                <c:pt idx="1104">
                  <c:v>27.08</c:v>
                </c:pt>
                <c:pt idx="1105">
                  <c:v>27.1</c:v>
                </c:pt>
                <c:pt idx="1106">
                  <c:v>27.12</c:v>
                </c:pt>
                <c:pt idx="1107">
                  <c:v>27.14</c:v>
                </c:pt>
                <c:pt idx="1108">
                  <c:v>27.16</c:v>
                </c:pt>
                <c:pt idx="1109">
                  <c:v>27.18</c:v>
                </c:pt>
                <c:pt idx="1110">
                  <c:v>27.2</c:v>
                </c:pt>
                <c:pt idx="1111">
                  <c:v>27.22</c:v>
                </c:pt>
                <c:pt idx="1112">
                  <c:v>27.24</c:v>
                </c:pt>
                <c:pt idx="1113">
                  <c:v>27.25999999999999</c:v>
                </c:pt>
                <c:pt idx="1114">
                  <c:v>27.27999999999999</c:v>
                </c:pt>
                <c:pt idx="1115">
                  <c:v>27.3</c:v>
                </c:pt>
                <c:pt idx="1116">
                  <c:v>27.32</c:v>
                </c:pt>
                <c:pt idx="1117">
                  <c:v>27.34</c:v>
                </c:pt>
                <c:pt idx="1118">
                  <c:v>27.36</c:v>
                </c:pt>
                <c:pt idx="1119">
                  <c:v>27.38</c:v>
                </c:pt>
                <c:pt idx="1120">
                  <c:v>27.4</c:v>
                </c:pt>
                <c:pt idx="1121">
                  <c:v>27.41999999999999</c:v>
                </c:pt>
                <c:pt idx="1122">
                  <c:v>27.43999999999999</c:v>
                </c:pt>
                <c:pt idx="1123">
                  <c:v>27.45999999999999</c:v>
                </c:pt>
                <c:pt idx="1124">
                  <c:v>27.47999999999999</c:v>
                </c:pt>
                <c:pt idx="1125">
                  <c:v>27.5</c:v>
                </c:pt>
                <c:pt idx="1126">
                  <c:v>27.52</c:v>
                </c:pt>
                <c:pt idx="1127">
                  <c:v>27.54</c:v>
                </c:pt>
                <c:pt idx="1128">
                  <c:v>27.56</c:v>
                </c:pt>
                <c:pt idx="1129">
                  <c:v>27.58</c:v>
                </c:pt>
                <c:pt idx="1130">
                  <c:v>27.6</c:v>
                </c:pt>
                <c:pt idx="1131">
                  <c:v>27.62</c:v>
                </c:pt>
                <c:pt idx="1132">
                  <c:v>27.64</c:v>
                </c:pt>
                <c:pt idx="1133">
                  <c:v>27.66</c:v>
                </c:pt>
                <c:pt idx="1134">
                  <c:v>27.68</c:v>
                </c:pt>
                <c:pt idx="1135">
                  <c:v>27.7</c:v>
                </c:pt>
                <c:pt idx="1136">
                  <c:v>27.72</c:v>
                </c:pt>
                <c:pt idx="1137">
                  <c:v>27.74</c:v>
                </c:pt>
                <c:pt idx="1138">
                  <c:v>27.75999999999999</c:v>
                </c:pt>
                <c:pt idx="1139">
                  <c:v>27.77999999999999</c:v>
                </c:pt>
                <c:pt idx="1140">
                  <c:v>27.8</c:v>
                </c:pt>
                <c:pt idx="1141">
                  <c:v>27.82</c:v>
                </c:pt>
                <c:pt idx="1142">
                  <c:v>27.84</c:v>
                </c:pt>
                <c:pt idx="1143">
                  <c:v>27.86</c:v>
                </c:pt>
                <c:pt idx="1144">
                  <c:v>27.88</c:v>
                </c:pt>
                <c:pt idx="1145">
                  <c:v>27.9</c:v>
                </c:pt>
                <c:pt idx="1146">
                  <c:v>27.91999999999999</c:v>
                </c:pt>
                <c:pt idx="1147">
                  <c:v>27.93999999999999</c:v>
                </c:pt>
                <c:pt idx="1148">
                  <c:v>27.95999999999999</c:v>
                </c:pt>
                <c:pt idx="1149">
                  <c:v>27.97999999999999</c:v>
                </c:pt>
                <c:pt idx="1150">
                  <c:v>28.0</c:v>
                </c:pt>
                <c:pt idx="1151">
                  <c:v>28.02</c:v>
                </c:pt>
                <c:pt idx="1152">
                  <c:v>28.04</c:v>
                </c:pt>
                <c:pt idx="1153">
                  <c:v>28.06</c:v>
                </c:pt>
                <c:pt idx="1154">
                  <c:v>28.08</c:v>
                </c:pt>
                <c:pt idx="1155">
                  <c:v>28.1</c:v>
                </c:pt>
                <c:pt idx="1156">
                  <c:v>28.12</c:v>
                </c:pt>
                <c:pt idx="1157">
                  <c:v>28.14</c:v>
                </c:pt>
                <c:pt idx="1158">
                  <c:v>28.16</c:v>
                </c:pt>
                <c:pt idx="1159">
                  <c:v>28.18</c:v>
                </c:pt>
                <c:pt idx="1160">
                  <c:v>28.2</c:v>
                </c:pt>
                <c:pt idx="1161">
                  <c:v>28.22</c:v>
                </c:pt>
                <c:pt idx="1162">
                  <c:v>28.24</c:v>
                </c:pt>
                <c:pt idx="1163">
                  <c:v>28.25999999999999</c:v>
                </c:pt>
                <c:pt idx="1164">
                  <c:v>28.27999999999999</c:v>
                </c:pt>
                <c:pt idx="1165">
                  <c:v>28.3</c:v>
                </c:pt>
                <c:pt idx="1166">
                  <c:v>28.32</c:v>
                </c:pt>
                <c:pt idx="1167">
                  <c:v>28.34</c:v>
                </c:pt>
                <c:pt idx="1168">
                  <c:v>28.36</c:v>
                </c:pt>
                <c:pt idx="1169">
                  <c:v>28.38</c:v>
                </c:pt>
                <c:pt idx="1170">
                  <c:v>28.4</c:v>
                </c:pt>
                <c:pt idx="1171">
                  <c:v>28.41999999999999</c:v>
                </c:pt>
                <c:pt idx="1172">
                  <c:v>28.43999999999999</c:v>
                </c:pt>
                <c:pt idx="1173">
                  <c:v>28.45999999999999</c:v>
                </c:pt>
                <c:pt idx="1174">
                  <c:v>28.47999999999999</c:v>
                </c:pt>
                <c:pt idx="1175">
                  <c:v>28.5</c:v>
                </c:pt>
                <c:pt idx="1176">
                  <c:v>28.52</c:v>
                </c:pt>
                <c:pt idx="1177">
                  <c:v>28.54</c:v>
                </c:pt>
                <c:pt idx="1178">
                  <c:v>28.56</c:v>
                </c:pt>
                <c:pt idx="1179">
                  <c:v>28.58</c:v>
                </c:pt>
                <c:pt idx="1180">
                  <c:v>28.6</c:v>
                </c:pt>
                <c:pt idx="1181">
                  <c:v>28.62</c:v>
                </c:pt>
                <c:pt idx="1182">
                  <c:v>28.64</c:v>
                </c:pt>
                <c:pt idx="1183">
                  <c:v>28.66</c:v>
                </c:pt>
                <c:pt idx="1184">
                  <c:v>28.68</c:v>
                </c:pt>
                <c:pt idx="1185">
                  <c:v>28.7</c:v>
                </c:pt>
                <c:pt idx="1186">
                  <c:v>28.72</c:v>
                </c:pt>
                <c:pt idx="1187">
                  <c:v>28.74</c:v>
                </c:pt>
                <c:pt idx="1188">
                  <c:v>28.75999999999999</c:v>
                </c:pt>
                <c:pt idx="1189">
                  <c:v>28.77999999999999</c:v>
                </c:pt>
                <c:pt idx="1190">
                  <c:v>28.8</c:v>
                </c:pt>
                <c:pt idx="1191">
                  <c:v>28.82</c:v>
                </c:pt>
                <c:pt idx="1192">
                  <c:v>28.84</c:v>
                </c:pt>
                <c:pt idx="1193">
                  <c:v>28.86</c:v>
                </c:pt>
                <c:pt idx="1194">
                  <c:v>28.88</c:v>
                </c:pt>
                <c:pt idx="1195">
                  <c:v>28.9</c:v>
                </c:pt>
                <c:pt idx="1196">
                  <c:v>28.91999999999999</c:v>
                </c:pt>
                <c:pt idx="1197">
                  <c:v>28.93999999999999</c:v>
                </c:pt>
                <c:pt idx="1198">
                  <c:v>28.95999999999999</c:v>
                </c:pt>
                <c:pt idx="1199">
                  <c:v>28.97999999999999</c:v>
                </c:pt>
                <c:pt idx="1200">
                  <c:v>29.0</c:v>
                </c:pt>
                <c:pt idx="1201">
                  <c:v>29.02</c:v>
                </c:pt>
                <c:pt idx="1202">
                  <c:v>29.04</c:v>
                </c:pt>
                <c:pt idx="1203">
                  <c:v>29.06</c:v>
                </c:pt>
                <c:pt idx="1204">
                  <c:v>29.08</c:v>
                </c:pt>
                <c:pt idx="1205">
                  <c:v>29.1</c:v>
                </c:pt>
                <c:pt idx="1206">
                  <c:v>29.12</c:v>
                </c:pt>
                <c:pt idx="1207">
                  <c:v>29.14</c:v>
                </c:pt>
                <c:pt idx="1208">
                  <c:v>29.16</c:v>
                </c:pt>
                <c:pt idx="1209">
                  <c:v>29.18</c:v>
                </c:pt>
                <c:pt idx="1210">
                  <c:v>29.2</c:v>
                </c:pt>
                <c:pt idx="1211">
                  <c:v>29.22</c:v>
                </c:pt>
                <c:pt idx="1212">
                  <c:v>29.24</c:v>
                </c:pt>
                <c:pt idx="1213">
                  <c:v>29.25999999999999</c:v>
                </c:pt>
                <c:pt idx="1214">
                  <c:v>29.27999999999999</c:v>
                </c:pt>
                <c:pt idx="1215">
                  <c:v>29.3</c:v>
                </c:pt>
                <c:pt idx="1216">
                  <c:v>29.32</c:v>
                </c:pt>
                <c:pt idx="1217">
                  <c:v>29.34</c:v>
                </c:pt>
                <c:pt idx="1218">
                  <c:v>29.36</c:v>
                </c:pt>
                <c:pt idx="1219">
                  <c:v>29.38</c:v>
                </c:pt>
                <c:pt idx="1220">
                  <c:v>29.4</c:v>
                </c:pt>
                <c:pt idx="1221">
                  <c:v>29.41999999999999</c:v>
                </c:pt>
                <c:pt idx="1222">
                  <c:v>29.43999999999999</c:v>
                </c:pt>
                <c:pt idx="1223">
                  <c:v>29.45999999999999</c:v>
                </c:pt>
                <c:pt idx="1224">
                  <c:v>29.47999999999999</c:v>
                </c:pt>
                <c:pt idx="1225">
                  <c:v>29.5</c:v>
                </c:pt>
                <c:pt idx="1226">
                  <c:v>29.52</c:v>
                </c:pt>
                <c:pt idx="1227">
                  <c:v>29.54</c:v>
                </c:pt>
                <c:pt idx="1228">
                  <c:v>29.56</c:v>
                </c:pt>
                <c:pt idx="1229">
                  <c:v>29.58</c:v>
                </c:pt>
                <c:pt idx="1230">
                  <c:v>29.6</c:v>
                </c:pt>
                <c:pt idx="1231">
                  <c:v>29.62</c:v>
                </c:pt>
                <c:pt idx="1232">
                  <c:v>29.64</c:v>
                </c:pt>
                <c:pt idx="1233">
                  <c:v>29.66</c:v>
                </c:pt>
                <c:pt idx="1234">
                  <c:v>29.68</c:v>
                </c:pt>
                <c:pt idx="1235">
                  <c:v>29.7</c:v>
                </c:pt>
                <c:pt idx="1236">
                  <c:v>29.72</c:v>
                </c:pt>
                <c:pt idx="1237">
                  <c:v>29.74</c:v>
                </c:pt>
                <c:pt idx="1238">
                  <c:v>29.75999999999999</c:v>
                </c:pt>
                <c:pt idx="1239">
                  <c:v>29.77999999999999</c:v>
                </c:pt>
                <c:pt idx="1240">
                  <c:v>29.8</c:v>
                </c:pt>
                <c:pt idx="1241">
                  <c:v>29.82</c:v>
                </c:pt>
                <c:pt idx="1242">
                  <c:v>29.84</c:v>
                </c:pt>
                <c:pt idx="1243">
                  <c:v>29.86</c:v>
                </c:pt>
                <c:pt idx="1244">
                  <c:v>29.88</c:v>
                </c:pt>
                <c:pt idx="1245">
                  <c:v>29.9</c:v>
                </c:pt>
                <c:pt idx="1246">
                  <c:v>29.91999999999999</c:v>
                </c:pt>
                <c:pt idx="1247">
                  <c:v>29.93999999999999</c:v>
                </c:pt>
                <c:pt idx="1248">
                  <c:v>29.95999999999999</c:v>
                </c:pt>
                <c:pt idx="1249">
                  <c:v>29.97999999999999</c:v>
                </c:pt>
                <c:pt idx="1250">
                  <c:v>30.0</c:v>
                </c:pt>
                <c:pt idx="1251">
                  <c:v>30.02</c:v>
                </c:pt>
                <c:pt idx="1252">
                  <c:v>30.04</c:v>
                </c:pt>
                <c:pt idx="1253">
                  <c:v>30.06</c:v>
                </c:pt>
                <c:pt idx="1254">
                  <c:v>30.08</c:v>
                </c:pt>
                <c:pt idx="1255">
                  <c:v>30.1</c:v>
                </c:pt>
                <c:pt idx="1256">
                  <c:v>30.12</c:v>
                </c:pt>
                <c:pt idx="1257">
                  <c:v>30.14</c:v>
                </c:pt>
                <c:pt idx="1258">
                  <c:v>30.16</c:v>
                </c:pt>
                <c:pt idx="1259">
                  <c:v>30.18</c:v>
                </c:pt>
                <c:pt idx="1260">
                  <c:v>30.2</c:v>
                </c:pt>
                <c:pt idx="1261">
                  <c:v>30.22</c:v>
                </c:pt>
                <c:pt idx="1262">
                  <c:v>30.24</c:v>
                </c:pt>
                <c:pt idx="1263">
                  <c:v>30.25999999999999</c:v>
                </c:pt>
                <c:pt idx="1264">
                  <c:v>30.27999999999999</c:v>
                </c:pt>
                <c:pt idx="1265">
                  <c:v>30.3</c:v>
                </c:pt>
                <c:pt idx="1266">
                  <c:v>30.32</c:v>
                </c:pt>
                <c:pt idx="1267">
                  <c:v>30.34</c:v>
                </c:pt>
                <c:pt idx="1268">
                  <c:v>30.36</c:v>
                </c:pt>
                <c:pt idx="1269">
                  <c:v>30.38</c:v>
                </c:pt>
                <c:pt idx="1270">
                  <c:v>30.4</c:v>
                </c:pt>
                <c:pt idx="1271">
                  <c:v>30.41999999999999</c:v>
                </c:pt>
                <c:pt idx="1272">
                  <c:v>30.43999999999999</c:v>
                </c:pt>
                <c:pt idx="1273">
                  <c:v>30.45999999999999</c:v>
                </c:pt>
                <c:pt idx="1274">
                  <c:v>30.47999999999999</c:v>
                </c:pt>
                <c:pt idx="1275">
                  <c:v>30.5</c:v>
                </c:pt>
                <c:pt idx="1276">
                  <c:v>30.52</c:v>
                </c:pt>
                <c:pt idx="1277">
                  <c:v>30.54</c:v>
                </c:pt>
                <c:pt idx="1278">
                  <c:v>30.56</c:v>
                </c:pt>
                <c:pt idx="1279">
                  <c:v>30.58</c:v>
                </c:pt>
                <c:pt idx="1280">
                  <c:v>30.6</c:v>
                </c:pt>
                <c:pt idx="1281">
                  <c:v>30.62</c:v>
                </c:pt>
                <c:pt idx="1282">
                  <c:v>30.64</c:v>
                </c:pt>
                <c:pt idx="1283">
                  <c:v>30.66</c:v>
                </c:pt>
                <c:pt idx="1284">
                  <c:v>30.68</c:v>
                </c:pt>
                <c:pt idx="1285">
                  <c:v>30.7</c:v>
                </c:pt>
                <c:pt idx="1286">
                  <c:v>30.72</c:v>
                </c:pt>
                <c:pt idx="1287">
                  <c:v>30.74</c:v>
                </c:pt>
                <c:pt idx="1288">
                  <c:v>30.75999999999999</c:v>
                </c:pt>
                <c:pt idx="1289">
                  <c:v>30.77999999999999</c:v>
                </c:pt>
                <c:pt idx="1290">
                  <c:v>30.8</c:v>
                </c:pt>
                <c:pt idx="1291">
                  <c:v>30.82</c:v>
                </c:pt>
                <c:pt idx="1292">
                  <c:v>30.84</c:v>
                </c:pt>
                <c:pt idx="1293">
                  <c:v>30.86</c:v>
                </c:pt>
                <c:pt idx="1294">
                  <c:v>30.88</c:v>
                </c:pt>
                <c:pt idx="1295">
                  <c:v>30.9</c:v>
                </c:pt>
                <c:pt idx="1296">
                  <c:v>30.91999999999999</c:v>
                </c:pt>
                <c:pt idx="1297">
                  <c:v>30.93999999999999</c:v>
                </c:pt>
                <c:pt idx="1298">
                  <c:v>30.95999999999999</c:v>
                </c:pt>
                <c:pt idx="1299">
                  <c:v>30.97999999999999</c:v>
                </c:pt>
                <c:pt idx="1300">
                  <c:v>31.0</c:v>
                </c:pt>
                <c:pt idx="1301">
                  <c:v>31.02</c:v>
                </c:pt>
                <c:pt idx="1302">
                  <c:v>31.04</c:v>
                </c:pt>
                <c:pt idx="1303">
                  <c:v>31.06</c:v>
                </c:pt>
                <c:pt idx="1304">
                  <c:v>31.08</c:v>
                </c:pt>
                <c:pt idx="1305">
                  <c:v>31.1</c:v>
                </c:pt>
                <c:pt idx="1306">
                  <c:v>31.12</c:v>
                </c:pt>
                <c:pt idx="1307">
                  <c:v>31.14</c:v>
                </c:pt>
                <c:pt idx="1308">
                  <c:v>31.16</c:v>
                </c:pt>
                <c:pt idx="1309">
                  <c:v>31.18</c:v>
                </c:pt>
                <c:pt idx="1310">
                  <c:v>31.2</c:v>
                </c:pt>
                <c:pt idx="1311">
                  <c:v>31.22</c:v>
                </c:pt>
                <c:pt idx="1312">
                  <c:v>31.24</c:v>
                </c:pt>
                <c:pt idx="1313">
                  <c:v>31.25999999999999</c:v>
                </c:pt>
                <c:pt idx="1314">
                  <c:v>31.27999999999999</c:v>
                </c:pt>
                <c:pt idx="1315">
                  <c:v>31.3</c:v>
                </c:pt>
                <c:pt idx="1316">
                  <c:v>31.32</c:v>
                </c:pt>
                <c:pt idx="1317">
                  <c:v>31.34</c:v>
                </c:pt>
                <c:pt idx="1318">
                  <c:v>31.36</c:v>
                </c:pt>
                <c:pt idx="1319">
                  <c:v>31.38</c:v>
                </c:pt>
                <c:pt idx="1320">
                  <c:v>31.4</c:v>
                </c:pt>
                <c:pt idx="1321">
                  <c:v>31.41999999999999</c:v>
                </c:pt>
                <c:pt idx="1322">
                  <c:v>31.43999999999999</c:v>
                </c:pt>
                <c:pt idx="1323">
                  <c:v>31.45999999999999</c:v>
                </c:pt>
                <c:pt idx="1324">
                  <c:v>31.47999999999999</c:v>
                </c:pt>
                <c:pt idx="1325">
                  <c:v>31.5</c:v>
                </c:pt>
                <c:pt idx="1326">
                  <c:v>31.52</c:v>
                </c:pt>
                <c:pt idx="1327">
                  <c:v>31.54</c:v>
                </c:pt>
                <c:pt idx="1328">
                  <c:v>31.56</c:v>
                </c:pt>
                <c:pt idx="1329">
                  <c:v>31.58</c:v>
                </c:pt>
                <c:pt idx="1330">
                  <c:v>31.6</c:v>
                </c:pt>
                <c:pt idx="1331">
                  <c:v>31.62</c:v>
                </c:pt>
                <c:pt idx="1332">
                  <c:v>31.64</c:v>
                </c:pt>
                <c:pt idx="1333">
                  <c:v>31.66</c:v>
                </c:pt>
                <c:pt idx="1334">
                  <c:v>31.68</c:v>
                </c:pt>
                <c:pt idx="1335">
                  <c:v>31.7</c:v>
                </c:pt>
                <c:pt idx="1336">
                  <c:v>31.72</c:v>
                </c:pt>
                <c:pt idx="1337">
                  <c:v>31.74</c:v>
                </c:pt>
                <c:pt idx="1338">
                  <c:v>31.75999999999999</c:v>
                </c:pt>
                <c:pt idx="1339">
                  <c:v>31.77999999999999</c:v>
                </c:pt>
                <c:pt idx="1340">
                  <c:v>31.8</c:v>
                </c:pt>
                <c:pt idx="1341">
                  <c:v>31.82</c:v>
                </c:pt>
                <c:pt idx="1342">
                  <c:v>31.84</c:v>
                </c:pt>
                <c:pt idx="1343">
                  <c:v>31.86</c:v>
                </c:pt>
                <c:pt idx="1344">
                  <c:v>31.88</c:v>
                </c:pt>
                <c:pt idx="1345">
                  <c:v>31.9</c:v>
                </c:pt>
                <c:pt idx="1346">
                  <c:v>31.91999999999999</c:v>
                </c:pt>
                <c:pt idx="1347">
                  <c:v>31.93999999999999</c:v>
                </c:pt>
                <c:pt idx="1348">
                  <c:v>31.95999999999999</c:v>
                </c:pt>
                <c:pt idx="1349">
                  <c:v>31.97999999999999</c:v>
                </c:pt>
                <c:pt idx="1350">
                  <c:v>32.0</c:v>
                </c:pt>
                <c:pt idx="1351">
                  <c:v>32.02</c:v>
                </c:pt>
                <c:pt idx="1352">
                  <c:v>32.04</c:v>
                </c:pt>
                <c:pt idx="1353">
                  <c:v>32.06</c:v>
                </c:pt>
                <c:pt idx="1354">
                  <c:v>32.08</c:v>
                </c:pt>
                <c:pt idx="1355">
                  <c:v>32.1</c:v>
                </c:pt>
                <c:pt idx="1356">
                  <c:v>32.12000000000001</c:v>
                </c:pt>
                <c:pt idx="1357">
                  <c:v>32.14</c:v>
                </c:pt>
                <c:pt idx="1358">
                  <c:v>32.16000000000001</c:v>
                </c:pt>
                <c:pt idx="1359">
                  <c:v>32.18</c:v>
                </c:pt>
                <c:pt idx="1360">
                  <c:v>32.2</c:v>
                </c:pt>
                <c:pt idx="1361">
                  <c:v>32.22000000000001</c:v>
                </c:pt>
                <c:pt idx="1362">
                  <c:v>32.24</c:v>
                </c:pt>
                <c:pt idx="1363">
                  <c:v>32.26000000000001</c:v>
                </c:pt>
                <c:pt idx="1364">
                  <c:v>32.28</c:v>
                </c:pt>
                <c:pt idx="1365">
                  <c:v>32.30000000000001</c:v>
                </c:pt>
                <c:pt idx="1366">
                  <c:v>32.32</c:v>
                </c:pt>
                <c:pt idx="1367">
                  <c:v>32.34</c:v>
                </c:pt>
                <c:pt idx="1368">
                  <c:v>32.36</c:v>
                </c:pt>
                <c:pt idx="1369">
                  <c:v>32.38</c:v>
                </c:pt>
                <c:pt idx="1370">
                  <c:v>32.4</c:v>
                </c:pt>
                <c:pt idx="1371">
                  <c:v>32.42</c:v>
                </c:pt>
                <c:pt idx="1372">
                  <c:v>32.44</c:v>
                </c:pt>
                <c:pt idx="1373">
                  <c:v>32.46</c:v>
                </c:pt>
                <c:pt idx="1374">
                  <c:v>32.48</c:v>
                </c:pt>
                <c:pt idx="1375">
                  <c:v>32.5</c:v>
                </c:pt>
                <c:pt idx="1376">
                  <c:v>32.52</c:v>
                </c:pt>
                <c:pt idx="1377">
                  <c:v>32.54</c:v>
                </c:pt>
                <c:pt idx="1378">
                  <c:v>32.56</c:v>
                </c:pt>
                <c:pt idx="1379">
                  <c:v>32.58</c:v>
                </c:pt>
                <c:pt idx="1380">
                  <c:v>32.6</c:v>
                </c:pt>
                <c:pt idx="1381">
                  <c:v>32.62000000000001</c:v>
                </c:pt>
                <c:pt idx="1382">
                  <c:v>32.64</c:v>
                </c:pt>
                <c:pt idx="1383">
                  <c:v>32.66000000000001</c:v>
                </c:pt>
                <c:pt idx="1384">
                  <c:v>32.68</c:v>
                </c:pt>
                <c:pt idx="1385">
                  <c:v>32.7</c:v>
                </c:pt>
                <c:pt idx="1386">
                  <c:v>32.72000000000001</c:v>
                </c:pt>
                <c:pt idx="1387">
                  <c:v>32.74</c:v>
                </c:pt>
                <c:pt idx="1388">
                  <c:v>32.76000000000001</c:v>
                </c:pt>
                <c:pt idx="1389">
                  <c:v>32.78</c:v>
                </c:pt>
                <c:pt idx="1390">
                  <c:v>32.80000000000001</c:v>
                </c:pt>
                <c:pt idx="1391">
                  <c:v>32.82</c:v>
                </c:pt>
                <c:pt idx="1392">
                  <c:v>32.84</c:v>
                </c:pt>
                <c:pt idx="1393">
                  <c:v>32.86</c:v>
                </c:pt>
                <c:pt idx="1394">
                  <c:v>32.88</c:v>
                </c:pt>
                <c:pt idx="1395">
                  <c:v>32.9</c:v>
                </c:pt>
                <c:pt idx="1396">
                  <c:v>32.92</c:v>
                </c:pt>
                <c:pt idx="1397">
                  <c:v>32.94</c:v>
                </c:pt>
                <c:pt idx="1398">
                  <c:v>32.96</c:v>
                </c:pt>
                <c:pt idx="1399">
                  <c:v>32.98</c:v>
                </c:pt>
                <c:pt idx="1400">
                  <c:v>33.0</c:v>
                </c:pt>
                <c:pt idx="1401">
                  <c:v>33.02</c:v>
                </c:pt>
                <c:pt idx="1402">
                  <c:v>33.04</c:v>
                </c:pt>
                <c:pt idx="1403">
                  <c:v>33.06</c:v>
                </c:pt>
                <c:pt idx="1404">
                  <c:v>33.08</c:v>
                </c:pt>
                <c:pt idx="1405">
                  <c:v>33.1</c:v>
                </c:pt>
                <c:pt idx="1406">
                  <c:v>33.12000000000001</c:v>
                </c:pt>
                <c:pt idx="1407">
                  <c:v>33.14</c:v>
                </c:pt>
                <c:pt idx="1408">
                  <c:v>33.16000000000001</c:v>
                </c:pt>
                <c:pt idx="1409">
                  <c:v>33.18</c:v>
                </c:pt>
                <c:pt idx="1410">
                  <c:v>33.2</c:v>
                </c:pt>
                <c:pt idx="1411">
                  <c:v>33.22000000000001</c:v>
                </c:pt>
                <c:pt idx="1412">
                  <c:v>33.24</c:v>
                </c:pt>
                <c:pt idx="1413">
                  <c:v>33.26000000000001</c:v>
                </c:pt>
                <c:pt idx="1414">
                  <c:v>33.28</c:v>
                </c:pt>
                <c:pt idx="1415">
                  <c:v>33.30000000000001</c:v>
                </c:pt>
                <c:pt idx="1416">
                  <c:v>33.32</c:v>
                </c:pt>
                <c:pt idx="1417">
                  <c:v>33.34</c:v>
                </c:pt>
                <c:pt idx="1418">
                  <c:v>33.36</c:v>
                </c:pt>
                <c:pt idx="1419">
                  <c:v>33.38</c:v>
                </c:pt>
                <c:pt idx="1420">
                  <c:v>33.4</c:v>
                </c:pt>
                <c:pt idx="1421">
                  <c:v>33.42</c:v>
                </c:pt>
                <c:pt idx="1422">
                  <c:v>33.44</c:v>
                </c:pt>
                <c:pt idx="1423">
                  <c:v>33.46</c:v>
                </c:pt>
                <c:pt idx="1424">
                  <c:v>33.48</c:v>
                </c:pt>
                <c:pt idx="1425">
                  <c:v>33.5</c:v>
                </c:pt>
                <c:pt idx="1426">
                  <c:v>33.52</c:v>
                </c:pt>
                <c:pt idx="1427">
                  <c:v>33.54</c:v>
                </c:pt>
                <c:pt idx="1428">
                  <c:v>33.56</c:v>
                </c:pt>
                <c:pt idx="1429">
                  <c:v>33.58</c:v>
                </c:pt>
                <c:pt idx="1430">
                  <c:v>33.6</c:v>
                </c:pt>
                <c:pt idx="1431">
                  <c:v>33.62000000000001</c:v>
                </c:pt>
                <c:pt idx="1432">
                  <c:v>33.64</c:v>
                </c:pt>
                <c:pt idx="1433">
                  <c:v>33.66000000000001</c:v>
                </c:pt>
                <c:pt idx="1434">
                  <c:v>33.68</c:v>
                </c:pt>
                <c:pt idx="1435">
                  <c:v>33.7</c:v>
                </c:pt>
                <c:pt idx="1436">
                  <c:v>33.72000000000001</c:v>
                </c:pt>
                <c:pt idx="1437">
                  <c:v>33.74</c:v>
                </c:pt>
                <c:pt idx="1438">
                  <c:v>33.76000000000001</c:v>
                </c:pt>
                <c:pt idx="1439">
                  <c:v>33.78</c:v>
                </c:pt>
                <c:pt idx="1440">
                  <c:v>33.80000000000001</c:v>
                </c:pt>
                <c:pt idx="1441">
                  <c:v>33.82</c:v>
                </c:pt>
                <c:pt idx="1442">
                  <c:v>33.84</c:v>
                </c:pt>
                <c:pt idx="1443">
                  <c:v>33.86</c:v>
                </c:pt>
                <c:pt idx="1444">
                  <c:v>33.88</c:v>
                </c:pt>
                <c:pt idx="1445">
                  <c:v>33.9</c:v>
                </c:pt>
                <c:pt idx="1446">
                  <c:v>33.92</c:v>
                </c:pt>
                <c:pt idx="1447">
                  <c:v>33.94</c:v>
                </c:pt>
                <c:pt idx="1448">
                  <c:v>33.96</c:v>
                </c:pt>
                <c:pt idx="1449">
                  <c:v>33.98</c:v>
                </c:pt>
                <c:pt idx="1450">
                  <c:v>34.0</c:v>
                </c:pt>
                <c:pt idx="1451">
                  <c:v>34.02</c:v>
                </c:pt>
                <c:pt idx="1452">
                  <c:v>34.04</c:v>
                </c:pt>
                <c:pt idx="1453">
                  <c:v>34.06</c:v>
                </c:pt>
                <c:pt idx="1454">
                  <c:v>34.08</c:v>
                </c:pt>
                <c:pt idx="1455">
                  <c:v>34.1</c:v>
                </c:pt>
                <c:pt idx="1456">
                  <c:v>34.12000000000001</c:v>
                </c:pt>
                <c:pt idx="1457">
                  <c:v>34.14</c:v>
                </c:pt>
                <c:pt idx="1458">
                  <c:v>34.16000000000001</c:v>
                </c:pt>
                <c:pt idx="1459">
                  <c:v>34.18</c:v>
                </c:pt>
                <c:pt idx="1460">
                  <c:v>34.2</c:v>
                </c:pt>
                <c:pt idx="1461">
                  <c:v>34.22000000000001</c:v>
                </c:pt>
                <c:pt idx="1462">
                  <c:v>34.24</c:v>
                </c:pt>
                <c:pt idx="1463">
                  <c:v>34.26000000000001</c:v>
                </c:pt>
                <c:pt idx="1464">
                  <c:v>34.28</c:v>
                </c:pt>
                <c:pt idx="1465">
                  <c:v>34.30000000000001</c:v>
                </c:pt>
                <c:pt idx="1466">
                  <c:v>34.32</c:v>
                </c:pt>
                <c:pt idx="1467">
                  <c:v>34.34</c:v>
                </c:pt>
                <c:pt idx="1468">
                  <c:v>34.36</c:v>
                </c:pt>
                <c:pt idx="1469">
                  <c:v>34.38</c:v>
                </c:pt>
                <c:pt idx="1470">
                  <c:v>34.4</c:v>
                </c:pt>
                <c:pt idx="1471">
                  <c:v>34.42</c:v>
                </c:pt>
                <c:pt idx="1472">
                  <c:v>34.44</c:v>
                </c:pt>
                <c:pt idx="1473">
                  <c:v>34.46</c:v>
                </c:pt>
                <c:pt idx="1474">
                  <c:v>34.48</c:v>
                </c:pt>
                <c:pt idx="1475">
                  <c:v>34.5</c:v>
                </c:pt>
                <c:pt idx="1476">
                  <c:v>34.52</c:v>
                </c:pt>
                <c:pt idx="1477">
                  <c:v>34.54</c:v>
                </c:pt>
                <c:pt idx="1478">
                  <c:v>34.56</c:v>
                </c:pt>
                <c:pt idx="1479">
                  <c:v>34.58</c:v>
                </c:pt>
                <c:pt idx="1480">
                  <c:v>34.6</c:v>
                </c:pt>
                <c:pt idx="1481">
                  <c:v>34.62000000000001</c:v>
                </c:pt>
                <c:pt idx="1482">
                  <c:v>34.64</c:v>
                </c:pt>
                <c:pt idx="1483">
                  <c:v>34.66000000000001</c:v>
                </c:pt>
                <c:pt idx="1484">
                  <c:v>34.68</c:v>
                </c:pt>
                <c:pt idx="1485">
                  <c:v>34.7</c:v>
                </c:pt>
                <c:pt idx="1486">
                  <c:v>34.72000000000001</c:v>
                </c:pt>
                <c:pt idx="1487">
                  <c:v>34.74</c:v>
                </c:pt>
                <c:pt idx="1488">
                  <c:v>34.76000000000001</c:v>
                </c:pt>
                <c:pt idx="1489">
                  <c:v>34.78</c:v>
                </c:pt>
                <c:pt idx="1490">
                  <c:v>34.80000000000001</c:v>
                </c:pt>
                <c:pt idx="1491">
                  <c:v>34.82</c:v>
                </c:pt>
                <c:pt idx="1492">
                  <c:v>34.84</c:v>
                </c:pt>
                <c:pt idx="1493">
                  <c:v>34.86</c:v>
                </c:pt>
                <c:pt idx="1494">
                  <c:v>34.88</c:v>
                </c:pt>
                <c:pt idx="1495">
                  <c:v>34.9</c:v>
                </c:pt>
                <c:pt idx="1496">
                  <c:v>34.92</c:v>
                </c:pt>
                <c:pt idx="1497">
                  <c:v>34.94</c:v>
                </c:pt>
                <c:pt idx="1498">
                  <c:v>34.96</c:v>
                </c:pt>
                <c:pt idx="1499">
                  <c:v>34.98</c:v>
                </c:pt>
                <c:pt idx="1500">
                  <c:v>35.0</c:v>
                </c:pt>
                <c:pt idx="1501">
                  <c:v>35.02</c:v>
                </c:pt>
                <c:pt idx="1502">
                  <c:v>35.04</c:v>
                </c:pt>
                <c:pt idx="1503">
                  <c:v>35.06</c:v>
                </c:pt>
                <c:pt idx="1504">
                  <c:v>35.08</c:v>
                </c:pt>
                <c:pt idx="1505">
                  <c:v>35.1</c:v>
                </c:pt>
                <c:pt idx="1506">
                  <c:v>35.12000000000001</c:v>
                </c:pt>
                <c:pt idx="1507">
                  <c:v>35.14</c:v>
                </c:pt>
                <c:pt idx="1508">
                  <c:v>35.16000000000001</c:v>
                </c:pt>
                <c:pt idx="1509">
                  <c:v>35.18</c:v>
                </c:pt>
                <c:pt idx="1510">
                  <c:v>35.2</c:v>
                </c:pt>
                <c:pt idx="1511">
                  <c:v>35.22000000000001</c:v>
                </c:pt>
                <c:pt idx="1512">
                  <c:v>35.24</c:v>
                </c:pt>
                <c:pt idx="1513">
                  <c:v>35.26000000000001</c:v>
                </c:pt>
                <c:pt idx="1514">
                  <c:v>35.28</c:v>
                </c:pt>
                <c:pt idx="1515">
                  <c:v>35.30000000000001</c:v>
                </c:pt>
                <c:pt idx="1516">
                  <c:v>35.32</c:v>
                </c:pt>
                <c:pt idx="1517">
                  <c:v>35.34</c:v>
                </c:pt>
                <c:pt idx="1518">
                  <c:v>35.36</c:v>
                </c:pt>
                <c:pt idx="1519">
                  <c:v>35.38</c:v>
                </c:pt>
                <c:pt idx="1520">
                  <c:v>35.4</c:v>
                </c:pt>
                <c:pt idx="1521">
                  <c:v>35.42</c:v>
                </c:pt>
                <c:pt idx="1522">
                  <c:v>35.44</c:v>
                </c:pt>
                <c:pt idx="1523">
                  <c:v>35.46</c:v>
                </c:pt>
                <c:pt idx="1524">
                  <c:v>35.48</c:v>
                </c:pt>
                <c:pt idx="1525">
                  <c:v>35.5</c:v>
                </c:pt>
                <c:pt idx="1526">
                  <c:v>35.52</c:v>
                </c:pt>
                <c:pt idx="1527">
                  <c:v>35.54</c:v>
                </c:pt>
                <c:pt idx="1528">
                  <c:v>35.56</c:v>
                </c:pt>
                <c:pt idx="1529">
                  <c:v>35.58</c:v>
                </c:pt>
                <c:pt idx="1530">
                  <c:v>35.6</c:v>
                </c:pt>
                <c:pt idx="1531">
                  <c:v>35.62000000000001</c:v>
                </c:pt>
                <c:pt idx="1532">
                  <c:v>35.64</c:v>
                </c:pt>
                <c:pt idx="1533">
                  <c:v>35.66000000000001</c:v>
                </c:pt>
                <c:pt idx="1534">
                  <c:v>35.68</c:v>
                </c:pt>
                <c:pt idx="1535">
                  <c:v>35.7</c:v>
                </c:pt>
                <c:pt idx="1536">
                  <c:v>35.72000000000001</c:v>
                </c:pt>
                <c:pt idx="1537">
                  <c:v>35.74</c:v>
                </c:pt>
                <c:pt idx="1538">
                  <c:v>35.76000000000001</c:v>
                </c:pt>
                <c:pt idx="1539">
                  <c:v>35.78</c:v>
                </c:pt>
                <c:pt idx="1540">
                  <c:v>35.80000000000001</c:v>
                </c:pt>
                <c:pt idx="1541">
                  <c:v>35.82</c:v>
                </c:pt>
                <c:pt idx="1542">
                  <c:v>35.84</c:v>
                </c:pt>
                <c:pt idx="1543">
                  <c:v>35.86</c:v>
                </c:pt>
                <c:pt idx="1544">
                  <c:v>35.88</c:v>
                </c:pt>
                <c:pt idx="1545">
                  <c:v>35.9</c:v>
                </c:pt>
                <c:pt idx="1546">
                  <c:v>35.92</c:v>
                </c:pt>
                <c:pt idx="1547">
                  <c:v>35.94</c:v>
                </c:pt>
                <c:pt idx="1548">
                  <c:v>35.96</c:v>
                </c:pt>
                <c:pt idx="1549">
                  <c:v>35.98</c:v>
                </c:pt>
                <c:pt idx="1550">
                  <c:v>36.0</c:v>
                </c:pt>
                <c:pt idx="1551">
                  <c:v>36.02</c:v>
                </c:pt>
                <c:pt idx="1552">
                  <c:v>36.04</c:v>
                </c:pt>
                <c:pt idx="1553">
                  <c:v>36.06</c:v>
                </c:pt>
                <c:pt idx="1554">
                  <c:v>36.08</c:v>
                </c:pt>
                <c:pt idx="1555">
                  <c:v>36.1</c:v>
                </c:pt>
                <c:pt idx="1556">
                  <c:v>36.12000000000001</c:v>
                </c:pt>
                <c:pt idx="1557">
                  <c:v>36.14</c:v>
                </c:pt>
                <c:pt idx="1558">
                  <c:v>36.16000000000001</c:v>
                </c:pt>
                <c:pt idx="1559">
                  <c:v>36.18</c:v>
                </c:pt>
                <c:pt idx="1560">
                  <c:v>36.2</c:v>
                </c:pt>
                <c:pt idx="1561">
                  <c:v>36.22000000000001</c:v>
                </c:pt>
                <c:pt idx="1562">
                  <c:v>36.24</c:v>
                </c:pt>
                <c:pt idx="1563">
                  <c:v>36.26000000000001</c:v>
                </c:pt>
                <c:pt idx="1564">
                  <c:v>36.28</c:v>
                </c:pt>
                <c:pt idx="1565">
                  <c:v>36.30000000000001</c:v>
                </c:pt>
                <c:pt idx="1566">
                  <c:v>36.32</c:v>
                </c:pt>
                <c:pt idx="1567">
                  <c:v>36.34</c:v>
                </c:pt>
                <c:pt idx="1568">
                  <c:v>36.36</c:v>
                </c:pt>
                <c:pt idx="1569">
                  <c:v>36.38</c:v>
                </c:pt>
                <c:pt idx="1570">
                  <c:v>36.4</c:v>
                </c:pt>
                <c:pt idx="1571">
                  <c:v>36.42</c:v>
                </c:pt>
                <c:pt idx="1572">
                  <c:v>36.44</c:v>
                </c:pt>
                <c:pt idx="1573">
                  <c:v>36.46</c:v>
                </c:pt>
                <c:pt idx="1574">
                  <c:v>36.48</c:v>
                </c:pt>
                <c:pt idx="1575">
                  <c:v>36.5</c:v>
                </c:pt>
                <c:pt idx="1576">
                  <c:v>36.52</c:v>
                </c:pt>
                <c:pt idx="1577">
                  <c:v>36.54</c:v>
                </c:pt>
                <c:pt idx="1578">
                  <c:v>36.56</c:v>
                </c:pt>
                <c:pt idx="1579">
                  <c:v>36.58</c:v>
                </c:pt>
                <c:pt idx="1580">
                  <c:v>36.6</c:v>
                </c:pt>
                <c:pt idx="1581">
                  <c:v>36.62000000000001</c:v>
                </c:pt>
                <c:pt idx="1582">
                  <c:v>36.64</c:v>
                </c:pt>
                <c:pt idx="1583">
                  <c:v>36.66000000000001</c:v>
                </c:pt>
                <c:pt idx="1584">
                  <c:v>36.68</c:v>
                </c:pt>
                <c:pt idx="1585">
                  <c:v>36.7</c:v>
                </c:pt>
                <c:pt idx="1586">
                  <c:v>36.72000000000001</c:v>
                </c:pt>
                <c:pt idx="1587">
                  <c:v>36.74</c:v>
                </c:pt>
                <c:pt idx="1588">
                  <c:v>36.76000000000001</c:v>
                </c:pt>
                <c:pt idx="1589">
                  <c:v>36.78</c:v>
                </c:pt>
                <c:pt idx="1590">
                  <c:v>36.80000000000001</c:v>
                </c:pt>
                <c:pt idx="1591">
                  <c:v>36.82</c:v>
                </c:pt>
                <c:pt idx="1592">
                  <c:v>36.84</c:v>
                </c:pt>
                <c:pt idx="1593">
                  <c:v>36.86</c:v>
                </c:pt>
                <c:pt idx="1594">
                  <c:v>36.88</c:v>
                </c:pt>
                <c:pt idx="1595">
                  <c:v>36.9</c:v>
                </c:pt>
                <c:pt idx="1596">
                  <c:v>36.92</c:v>
                </c:pt>
                <c:pt idx="1597">
                  <c:v>36.94</c:v>
                </c:pt>
                <c:pt idx="1598">
                  <c:v>36.96</c:v>
                </c:pt>
                <c:pt idx="1599">
                  <c:v>36.98</c:v>
                </c:pt>
                <c:pt idx="1600">
                  <c:v>37.0</c:v>
                </c:pt>
                <c:pt idx="1601">
                  <c:v>37.02</c:v>
                </c:pt>
                <c:pt idx="1602">
                  <c:v>37.04</c:v>
                </c:pt>
                <c:pt idx="1603">
                  <c:v>37.06</c:v>
                </c:pt>
                <c:pt idx="1604">
                  <c:v>37.08</c:v>
                </c:pt>
                <c:pt idx="1605">
                  <c:v>37.1</c:v>
                </c:pt>
                <c:pt idx="1606">
                  <c:v>37.12000000000001</c:v>
                </c:pt>
                <c:pt idx="1607">
                  <c:v>37.14</c:v>
                </c:pt>
                <c:pt idx="1608">
                  <c:v>37.16000000000001</c:v>
                </c:pt>
                <c:pt idx="1609">
                  <c:v>37.18</c:v>
                </c:pt>
                <c:pt idx="1610">
                  <c:v>37.2</c:v>
                </c:pt>
                <c:pt idx="1611">
                  <c:v>37.22000000000001</c:v>
                </c:pt>
                <c:pt idx="1612">
                  <c:v>37.24</c:v>
                </c:pt>
                <c:pt idx="1613">
                  <c:v>37.26000000000001</c:v>
                </c:pt>
                <c:pt idx="1614">
                  <c:v>37.28</c:v>
                </c:pt>
                <c:pt idx="1615">
                  <c:v>37.30000000000001</c:v>
                </c:pt>
                <c:pt idx="1616">
                  <c:v>37.32</c:v>
                </c:pt>
                <c:pt idx="1617">
                  <c:v>37.34</c:v>
                </c:pt>
                <c:pt idx="1618">
                  <c:v>37.36</c:v>
                </c:pt>
                <c:pt idx="1619">
                  <c:v>37.38</c:v>
                </c:pt>
                <c:pt idx="1620">
                  <c:v>37.4</c:v>
                </c:pt>
                <c:pt idx="1621">
                  <c:v>37.42</c:v>
                </c:pt>
                <c:pt idx="1622">
                  <c:v>37.44</c:v>
                </c:pt>
                <c:pt idx="1623">
                  <c:v>37.46</c:v>
                </c:pt>
                <c:pt idx="1624">
                  <c:v>37.48</c:v>
                </c:pt>
                <c:pt idx="1625">
                  <c:v>37.5</c:v>
                </c:pt>
                <c:pt idx="1626">
                  <c:v>37.52</c:v>
                </c:pt>
                <c:pt idx="1627">
                  <c:v>37.54</c:v>
                </c:pt>
                <c:pt idx="1628">
                  <c:v>37.56</c:v>
                </c:pt>
                <c:pt idx="1629">
                  <c:v>37.58</c:v>
                </c:pt>
                <c:pt idx="1630">
                  <c:v>37.6</c:v>
                </c:pt>
                <c:pt idx="1631">
                  <c:v>37.62000000000001</c:v>
                </c:pt>
                <c:pt idx="1632">
                  <c:v>37.64</c:v>
                </c:pt>
                <c:pt idx="1633">
                  <c:v>37.66000000000001</c:v>
                </c:pt>
                <c:pt idx="1634">
                  <c:v>37.68</c:v>
                </c:pt>
                <c:pt idx="1635">
                  <c:v>37.7</c:v>
                </c:pt>
                <c:pt idx="1636">
                  <c:v>37.72000000000001</c:v>
                </c:pt>
                <c:pt idx="1637">
                  <c:v>37.74</c:v>
                </c:pt>
                <c:pt idx="1638">
                  <c:v>37.76000000000001</c:v>
                </c:pt>
                <c:pt idx="1639">
                  <c:v>37.78</c:v>
                </c:pt>
                <c:pt idx="1640">
                  <c:v>37.80000000000001</c:v>
                </c:pt>
                <c:pt idx="1641">
                  <c:v>37.82</c:v>
                </c:pt>
                <c:pt idx="1642">
                  <c:v>37.84</c:v>
                </c:pt>
                <c:pt idx="1643">
                  <c:v>37.86</c:v>
                </c:pt>
                <c:pt idx="1644">
                  <c:v>37.88</c:v>
                </c:pt>
                <c:pt idx="1645">
                  <c:v>37.9</c:v>
                </c:pt>
                <c:pt idx="1646">
                  <c:v>37.92</c:v>
                </c:pt>
                <c:pt idx="1647">
                  <c:v>37.94</c:v>
                </c:pt>
                <c:pt idx="1648">
                  <c:v>37.96</c:v>
                </c:pt>
                <c:pt idx="1649">
                  <c:v>37.98</c:v>
                </c:pt>
                <c:pt idx="1650">
                  <c:v>38.0</c:v>
                </c:pt>
                <c:pt idx="1651">
                  <c:v>38.02</c:v>
                </c:pt>
                <c:pt idx="1652">
                  <c:v>38.04</c:v>
                </c:pt>
                <c:pt idx="1653">
                  <c:v>38.06</c:v>
                </c:pt>
                <c:pt idx="1654">
                  <c:v>38.08</c:v>
                </c:pt>
                <c:pt idx="1655">
                  <c:v>38.1</c:v>
                </c:pt>
                <c:pt idx="1656">
                  <c:v>38.12000000000001</c:v>
                </c:pt>
                <c:pt idx="1657">
                  <c:v>38.14</c:v>
                </c:pt>
                <c:pt idx="1658">
                  <c:v>38.16000000000001</c:v>
                </c:pt>
                <c:pt idx="1659">
                  <c:v>38.18</c:v>
                </c:pt>
                <c:pt idx="1660">
                  <c:v>38.2</c:v>
                </c:pt>
                <c:pt idx="1661">
                  <c:v>38.22000000000001</c:v>
                </c:pt>
                <c:pt idx="1662">
                  <c:v>38.24</c:v>
                </c:pt>
                <c:pt idx="1663">
                  <c:v>38.26000000000001</c:v>
                </c:pt>
                <c:pt idx="1664">
                  <c:v>38.28</c:v>
                </c:pt>
                <c:pt idx="1665">
                  <c:v>38.30000000000001</c:v>
                </c:pt>
                <c:pt idx="1666">
                  <c:v>38.32</c:v>
                </c:pt>
                <c:pt idx="1667">
                  <c:v>38.34</c:v>
                </c:pt>
                <c:pt idx="1668">
                  <c:v>38.36</c:v>
                </c:pt>
                <c:pt idx="1669">
                  <c:v>38.38</c:v>
                </c:pt>
                <c:pt idx="1670">
                  <c:v>38.4</c:v>
                </c:pt>
                <c:pt idx="1671">
                  <c:v>38.42</c:v>
                </c:pt>
                <c:pt idx="1672">
                  <c:v>38.44</c:v>
                </c:pt>
                <c:pt idx="1673">
                  <c:v>38.46</c:v>
                </c:pt>
                <c:pt idx="1674">
                  <c:v>38.48</c:v>
                </c:pt>
                <c:pt idx="1675">
                  <c:v>38.5</c:v>
                </c:pt>
                <c:pt idx="1676">
                  <c:v>38.52</c:v>
                </c:pt>
                <c:pt idx="1677">
                  <c:v>38.54</c:v>
                </c:pt>
                <c:pt idx="1678">
                  <c:v>38.56</c:v>
                </c:pt>
                <c:pt idx="1679">
                  <c:v>38.58</c:v>
                </c:pt>
                <c:pt idx="1680">
                  <c:v>38.6</c:v>
                </c:pt>
                <c:pt idx="1681">
                  <c:v>38.62000000000001</c:v>
                </c:pt>
                <c:pt idx="1682">
                  <c:v>38.64</c:v>
                </c:pt>
                <c:pt idx="1683">
                  <c:v>38.66000000000001</c:v>
                </c:pt>
                <c:pt idx="1684">
                  <c:v>38.68</c:v>
                </c:pt>
                <c:pt idx="1685">
                  <c:v>38.7</c:v>
                </c:pt>
                <c:pt idx="1686">
                  <c:v>38.72000000000001</c:v>
                </c:pt>
                <c:pt idx="1687">
                  <c:v>38.74</c:v>
                </c:pt>
                <c:pt idx="1688">
                  <c:v>38.76000000000001</c:v>
                </c:pt>
                <c:pt idx="1689">
                  <c:v>38.78</c:v>
                </c:pt>
                <c:pt idx="1690">
                  <c:v>38.80000000000001</c:v>
                </c:pt>
                <c:pt idx="1691">
                  <c:v>38.82</c:v>
                </c:pt>
                <c:pt idx="1692">
                  <c:v>38.84</c:v>
                </c:pt>
                <c:pt idx="1693">
                  <c:v>38.86</c:v>
                </c:pt>
                <c:pt idx="1694">
                  <c:v>38.88</c:v>
                </c:pt>
                <c:pt idx="1695">
                  <c:v>38.9</c:v>
                </c:pt>
                <c:pt idx="1696">
                  <c:v>38.92</c:v>
                </c:pt>
                <c:pt idx="1697">
                  <c:v>38.94</c:v>
                </c:pt>
                <c:pt idx="1698">
                  <c:v>38.96</c:v>
                </c:pt>
                <c:pt idx="1699">
                  <c:v>38.98</c:v>
                </c:pt>
                <c:pt idx="1700">
                  <c:v>39.0</c:v>
                </c:pt>
                <c:pt idx="1701">
                  <c:v>39.02</c:v>
                </c:pt>
                <c:pt idx="1702">
                  <c:v>39.04</c:v>
                </c:pt>
                <c:pt idx="1703">
                  <c:v>39.06</c:v>
                </c:pt>
                <c:pt idx="1704">
                  <c:v>39.08</c:v>
                </c:pt>
                <c:pt idx="1705">
                  <c:v>39.1</c:v>
                </c:pt>
                <c:pt idx="1706">
                  <c:v>39.12000000000001</c:v>
                </c:pt>
                <c:pt idx="1707">
                  <c:v>39.14</c:v>
                </c:pt>
                <c:pt idx="1708">
                  <c:v>39.16000000000001</c:v>
                </c:pt>
                <c:pt idx="1709">
                  <c:v>39.18</c:v>
                </c:pt>
                <c:pt idx="1710">
                  <c:v>39.2</c:v>
                </c:pt>
                <c:pt idx="1711">
                  <c:v>39.22000000000001</c:v>
                </c:pt>
                <c:pt idx="1712">
                  <c:v>39.24</c:v>
                </c:pt>
                <c:pt idx="1713">
                  <c:v>39.26000000000001</c:v>
                </c:pt>
                <c:pt idx="1714">
                  <c:v>39.28</c:v>
                </c:pt>
                <c:pt idx="1715">
                  <c:v>39.30000000000001</c:v>
                </c:pt>
                <c:pt idx="1716">
                  <c:v>39.32</c:v>
                </c:pt>
                <c:pt idx="1717">
                  <c:v>39.34</c:v>
                </c:pt>
                <c:pt idx="1718">
                  <c:v>39.36</c:v>
                </c:pt>
                <c:pt idx="1719">
                  <c:v>39.38</c:v>
                </c:pt>
                <c:pt idx="1720">
                  <c:v>39.4</c:v>
                </c:pt>
                <c:pt idx="1721">
                  <c:v>39.42</c:v>
                </c:pt>
                <c:pt idx="1722">
                  <c:v>39.44</c:v>
                </c:pt>
                <c:pt idx="1723">
                  <c:v>39.46</c:v>
                </c:pt>
                <c:pt idx="1724">
                  <c:v>39.48</c:v>
                </c:pt>
                <c:pt idx="1725">
                  <c:v>39.5</c:v>
                </c:pt>
                <c:pt idx="1726">
                  <c:v>39.52</c:v>
                </c:pt>
                <c:pt idx="1727">
                  <c:v>39.54</c:v>
                </c:pt>
                <c:pt idx="1728">
                  <c:v>39.56</c:v>
                </c:pt>
                <c:pt idx="1729">
                  <c:v>39.58</c:v>
                </c:pt>
                <c:pt idx="1730">
                  <c:v>39.6</c:v>
                </c:pt>
                <c:pt idx="1731">
                  <c:v>39.62000000000001</c:v>
                </c:pt>
                <c:pt idx="1732">
                  <c:v>39.64</c:v>
                </c:pt>
                <c:pt idx="1733">
                  <c:v>39.66000000000001</c:v>
                </c:pt>
                <c:pt idx="1734">
                  <c:v>39.68</c:v>
                </c:pt>
                <c:pt idx="1735">
                  <c:v>39.7</c:v>
                </c:pt>
                <c:pt idx="1736">
                  <c:v>39.72000000000001</c:v>
                </c:pt>
                <c:pt idx="1737">
                  <c:v>39.74</c:v>
                </c:pt>
                <c:pt idx="1738">
                  <c:v>39.76000000000001</c:v>
                </c:pt>
                <c:pt idx="1739">
                  <c:v>39.78</c:v>
                </c:pt>
                <c:pt idx="1740">
                  <c:v>39.80000000000001</c:v>
                </c:pt>
                <c:pt idx="1741">
                  <c:v>39.82</c:v>
                </c:pt>
                <c:pt idx="1742">
                  <c:v>39.84</c:v>
                </c:pt>
                <c:pt idx="1743">
                  <c:v>39.86</c:v>
                </c:pt>
                <c:pt idx="1744">
                  <c:v>39.88</c:v>
                </c:pt>
                <c:pt idx="1745">
                  <c:v>39.9</c:v>
                </c:pt>
                <c:pt idx="1746">
                  <c:v>39.92</c:v>
                </c:pt>
                <c:pt idx="1747">
                  <c:v>39.94</c:v>
                </c:pt>
                <c:pt idx="1748">
                  <c:v>39.96</c:v>
                </c:pt>
                <c:pt idx="1749">
                  <c:v>39.98</c:v>
                </c:pt>
                <c:pt idx="1750">
                  <c:v>40.0</c:v>
                </c:pt>
                <c:pt idx="1751">
                  <c:v>40.02</c:v>
                </c:pt>
                <c:pt idx="1752">
                  <c:v>40.04</c:v>
                </c:pt>
                <c:pt idx="1753">
                  <c:v>40.06</c:v>
                </c:pt>
                <c:pt idx="1754">
                  <c:v>40.08</c:v>
                </c:pt>
                <c:pt idx="1755">
                  <c:v>40.1</c:v>
                </c:pt>
                <c:pt idx="1756">
                  <c:v>40.12000000000001</c:v>
                </c:pt>
                <c:pt idx="1757">
                  <c:v>40.14</c:v>
                </c:pt>
                <c:pt idx="1758">
                  <c:v>40.16000000000001</c:v>
                </c:pt>
                <c:pt idx="1759">
                  <c:v>40.18</c:v>
                </c:pt>
                <c:pt idx="1760">
                  <c:v>40.2</c:v>
                </c:pt>
                <c:pt idx="1761">
                  <c:v>40.22000000000001</c:v>
                </c:pt>
                <c:pt idx="1762">
                  <c:v>40.24</c:v>
                </c:pt>
                <c:pt idx="1763">
                  <c:v>40.26000000000001</c:v>
                </c:pt>
                <c:pt idx="1764">
                  <c:v>40.28</c:v>
                </c:pt>
                <c:pt idx="1765">
                  <c:v>40.30000000000001</c:v>
                </c:pt>
                <c:pt idx="1766">
                  <c:v>40.32</c:v>
                </c:pt>
                <c:pt idx="1767">
                  <c:v>40.34</c:v>
                </c:pt>
                <c:pt idx="1768">
                  <c:v>40.36</c:v>
                </c:pt>
                <c:pt idx="1769">
                  <c:v>40.38</c:v>
                </c:pt>
                <c:pt idx="1770">
                  <c:v>40.4</c:v>
                </c:pt>
                <c:pt idx="1771">
                  <c:v>40.42</c:v>
                </c:pt>
                <c:pt idx="1772">
                  <c:v>40.44</c:v>
                </c:pt>
                <c:pt idx="1773">
                  <c:v>40.46</c:v>
                </c:pt>
                <c:pt idx="1774">
                  <c:v>40.48</c:v>
                </c:pt>
                <c:pt idx="1775">
                  <c:v>40.5</c:v>
                </c:pt>
                <c:pt idx="1776">
                  <c:v>40.52</c:v>
                </c:pt>
                <c:pt idx="1777">
                  <c:v>40.54</c:v>
                </c:pt>
                <c:pt idx="1778">
                  <c:v>40.56</c:v>
                </c:pt>
                <c:pt idx="1779">
                  <c:v>40.58</c:v>
                </c:pt>
                <c:pt idx="1780">
                  <c:v>40.6</c:v>
                </c:pt>
                <c:pt idx="1781">
                  <c:v>40.62000000000001</c:v>
                </c:pt>
                <c:pt idx="1782">
                  <c:v>40.64</c:v>
                </c:pt>
                <c:pt idx="1783">
                  <c:v>40.66000000000001</c:v>
                </c:pt>
                <c:pt idx="1784">
                  <c:v>40.68</c:v>
                </c:pt>
                <c:pt idx="1785">
                  <c:v>40.7</c:v>
                </c:pt>
                <c:pt idx="1786">
                  <c:v>40.72000000000001</c:v>
                </c:pt>
                <c:pt idx="1787">
                  <c:v>40.74</c:v>
                </c:pt>
                <c:pt idx="1788">
                  <c:v>40.76000000000001</c:v>
                </c:pt>
                <c:pt idx="1789">
                  <c:v>40.78</c:v>
                </c:pt>
                <c:pt idx="1790">
                  <c:v>40.80000000000001</c:v>
                </c:pt>
                <c:pt idx="1791">
                  <c:v>40.82</c:v>
                </c:pt>
                <c:pt idx="1792">
                  <c:v>40.84</c:v>
                </c:pt>
                <c:pt idx="1793">
                  <c:v>40.86</c:v>
                </c:pt>
                <c:pt idx="1794">
                  <c:v>40.88</c:v>
                </c:pt>
                <c:pt idx="1795">
                  <c:v>40.9</c:v>
                </c:pt>
                <c:pt idx="1796">
                  <c:v>40.92</c:v>
                </c:pt>
                <c:pt idx="1797">
                  <c:v>40.94</c:v>
                </c:pt>
                <c:pt idx="1798">
                  <c:v>40.96</c:v>
                </c:pt>
                <c:pt idx="1799">
                  <c:v>40.98</c:v>
                </c:pt>
                <c:pt idx="1800">
                  <c:v>41.0</c:v>
                </c:pt>
                <c:pt idx="1801">
                  <c:v>41.02</c:v>
                </c:pt>
                <c:pt idx="1802">
                  <c:v>41.04</c:v>
                </c:pt>
                <c:pt idx="1803">
                  <c:v>41.06</c:v>
                </c:pt>
                <c:pt idx="1804">
                  <c:v>41.08</c:v>
                </c:pt>
                <c:pt idx="1805">
                  <c:v>41.1</c:v>
                </c:pt>
                <c:pt idx="1806">
                  <c:v>41.12000000000001</c:v>
                </c:pt>
                <c:pt idx="1807">
                  <c:v>41.14</c:v>
                </c:pt>
                <c:pt idx="1808">
                  <c:v>41.16000000000001</c:v>
                </c:pt>
                <c:pt idx="1809">
                  <c:v>41.18</c:v>
                </c:pt>
                <c:pt idx="1810">
                  <c:v>41.2</c:v>
                </c:pt>
                <c:pt idx="1811">
                  <c:v>41.22000000000001</c:v>
                </c:pt>
                <c:pt idx="1812">
                  <c:v>41.24</c:v>
                </c:pt>
                <c:pt idx="1813">
                  <c:v>41.26000000000001</c:v>
                </c:pt>
                <c:pt idx="1814">
                  <c:v>41.28</c:v>
                </c:pt>
                <c:pt idx="1815">
                  <c:v>41.3</c:v>
                </c:pt>
                <c:pt idx="1816">
                  <c:v>41.32</c:v>
                </c:pt>
                <c:pt idx="1817">
                  <c:v>41.34</c:v>
                </c:pt>
                <c:pt idx="1818">
                  <c:v>41.36</c:v>
                </c:pt>
                <c:pt idx="1819">
                  <c:v>41.38</c:v>
                </c:pt>
                <c:pt idx="1820">
                  <c:v>41.4</c:v>
                </c:pt>
                <c:pt idx="1821">
                  <c:v>41.42</c:v>
                </c:pt>
                <c:pt idx="1822">
                  <c:v>41.44</c:v>
                </c:pt>
                <c:pt idx="1823">
                  <c:v>41.46</c:v>
                </c:pt>
                <c:pt idx="1824">
                  <c:v>41.48</c:v>
                </c:pt>
                <c:pt idx="1825">
                  <c:v>41.5</c:v>
                </c:pt>
                <c:pt idx="1826">
                  <c:v>41.52</c:v>
                </c:pt>
                <c:pt idx="1827">
                  <c:v>41.54</c:v>
                </c:pt>
                <c:pt idx="1828">
                  <c:v>41.56</c:v>
                </c:pt>
                <c:pt idx="1829">
                  <c:v>41.58</c:v>
                </c:pt>
                <c:pt idx="1830">
                  <c:v>41.6</c:v>
                </c:pt>
                <c:pt idx="1831">
                  <c:v>41.62000000000001</c:v>
                </c:pt>
                <c:pt idx="1832">
                  <c:v>41.64</c:v>
                </c:pt>
                <c:pt idx="1833">
                  <c:v>41.66000000000001</c:v>
                </c:pt>
                <c:pt idx="1834">
                  <c:v>41.68</c:v>
                </c:pt>
                <c:pt idx="1835">
                  <c:v>41.7</c:v>
                </c:pt>
                <c:pt idx="1836">
                  <c:v>41.72000000000001</c:v>
                </c:pt>
                <c:pt idx="1837">
                  <c:v>41.74</c:v>
                </c:pt>
                <c:pt idx="1838">
                  <c:v>41.76000000000001</c:v>
                </c:pt>
                <c:pt idx="1839">
                  <c:v>41.78</c:v>
                </c:pt>
                <c:pt idx="1840">
                  <c:v>41.8</c:v>
                </c:pt>
                <c:pt idx="1841">
                  <c:v>41.82</c:v>
                </c:pt>
                <c:pt idx="1842">
                  <c:v>41.84</c:v>
                </c:pt>
                <c:pt idx="1843">
                  <c:v>41.86</c:v>
                </c:pt>
                <c:pt idx="1844">
                  <c:v>41.88</c:v>
                </c:pt>
                <c:pt idx="1845">
                  <c:v>41.9</c:v>
                </c:pt>
                <c:pt idx="1846">
                  <c:v>41.92</c:v>
                </c:pt>
                <c:pt idx="1847">
                  <c:v>41.94</c:v>
                </c:pt>
                <c:pt idx="1848">
                  <c:v>41.96</c:v>
                </c:pt>
                <c:pt idx="1849">
                  <c:v>41.98</c:v>
                </c:pt>
                <c:pt idx="1850">
                  <c:v>42.0</c:v>
                </c:pt>
                <c:pt idx="1851">
                  <c:v>42.02</c:v>
                </c:pt>
                <c:pt idx="1852">
                  <c:v>42.04</c:v>
                </c:pt>
                <c:pt idx="1853">
                  <c:v>42.06</c:v>
                </c:pt>
                <c:pt idx="1854">
                  <c:v>42.08</c:v>
                </c:pt>
                <c:pt idx="1855">
                  <c:v>42.1</c:v>
                </c:pt>
                <c:pt idx="1856">
                  <c:v>42.12000000000001</c:v>
                </c:pt>
                <c:pt idx="1857">
                  <c:v>42.14</c:v>
                </c:pt>
                <c:pt idx="1858">
                  <c:v>42.16000000000001</c:v>
                </c:pt>
                <c:pt idx="1859">
                  <c:v>42.18</c:v>
                </c:pt>
                <c:pt idx="1860">
                  <c:v>42.2</c:v>
                </c:pt>
                <c:pt idx="1861">
                  <c:v>42.22000000000001</c:v>
                </c:pt>
                <c:pt idx="1862">
                  <c:v>42.24</c:v>
                </c:pt>
                <c:pt idx="1863">
                  <c:v>42.26000000000001</c:v>
                </c:pt>
                <c:pt idx="1864">
                  <c:v>42.28</c:v>
                </c:pt>
                <c:pt idx="1865">
                  <c:v>42.3</c:v>
                </c:pt>
                <c:pt idx="1866">
                  <c:v>42.32</c:v>
                </c:pt>
                <c:pt idx="1867">
                  <c:v>42.34</c:v>
                </c:pt>
                <c:pt idx="1868">
                  <c:v>42.36</c:v>
                </c:pt>
                <c:pt idx="1869">
                  <c:v>42.38</c:v>
                </c:pt>
                <c:pt idx="1870">
                  <c:v>42.4</c:v>
                </c:pt>
                <c:pt idx="1871">
                  <c:v>42.42</c:v>
                </c:pt>
                <c:pt idx="1872">
                  <c:v>42.44</c:v>
                </c:pt>
                <c:pt idx="1873">
                  <c:v>42.46</c:v>
                </c:pt>
                <c:pt idx="1874">
                  <c:v>42.48</c:v>
                </c:pt>
                <c:pt idx="1875">
                  <c:v>42.5</c:v>
                </c:pt>
                <c:pt idx="1876">
                  <c:v>42.52</c:v>
                </c:pt>
                <c:pt idx="1877">
                  <c:v>42.54</c:v>
                </c:pt>
                <c:pt idx="1878">
                  <c:v>42.56</c:v>
                </c:pt>
                <c:pt idx="1879">
                  <c:v>42.58</c:v>
                </c:pt>
                <c:pt idx="1880">
                  <c:v>42.6</c:v>
                </c:pt>
                <c:pt idx="1881">
                  <c:v>42.62000000000001</c:v>
                </c:pt>
                <c:pt idx="1882">
                  <c:v>42.64</c:v>
                </c:pt>
                <c:pt idx="1883">
                  <c:v>42.66000000000001</c:v>
                </c:pt>
                <c:pt idx="1884">
                  <c:v>42.68</c:v>
                </c:pt>
                <c:pt idx="1885">
                  <c:v>42.7</c:v>
                </c:pt>
                <c:pt idx="1886">
                  <c:v>42.72000000000001</c:v>
                </c:pt>
                <c:pt idx="1887">
                  <c:v>42.74</c:v>
                </c:pt>
                <c:pt idx="1888">
                  <c:v>42.76000000000001</c:v>
                </c:pt>
                <c:pt idx="1889">
                  <c:v>42.78</c:v>
                </c:pt>
                <c:pt idx="1890">
                  <c:v>42.8</c:v>
                </c:pt>
                <c:pt idx="1891">
                  <c:v>42.82</c:v>
                </c:pt>
                <c:pt idx="1892">
                  <c:v>42.84</c:v>
                </c:pt>
                <c:pt idx="1893">
                  <c:v>42.86</c:v>
                </c:pt>
                <c:pt idx="1894">
                  <c:v>42.88</c:v>
                </c:pt>
                <c:pt idx="1895">
                  <c:v>42.9</c:v>
                </c:pt>
                <c:pt idx="1896">
                  <c:v>42.92</c:v>
                </c:pt>
                <c:pt idx="1897">
                  <c:v>42.94</c:v>
                </c:pt>
                <c:pt idx="1898">
                  <c:v>42.96</c:v>
                </c:pt>
                <c:pt idx="1899">
                  <c:v>42.98</c:v>
                </c:pt>
                <c:pt idx="1900">
                  <c:v>43.0</c:v>
                </c:pt>
                <c:pt idx="1901">
                  <c:v>43.02</c:v>
                </c:pt>
                <c:pt idx="1902">
                  <c:v>43.04</c:v>
                </c:pt>
                <c:pt idx="1903">
                  <c:v>43.06</c:v>
                </c:pt>
                <c:pt idx="1904">
                  <c:v>43.08</c:v>
                </c:pt>
                <c:pt idx="1905">
                  <c:v>43.1</c:v>
                </c:pt>
                <c:pt idx="1906">
                  <c:v>43.12000000000001</c:v>
                </c:pt>
                <c:pt idx="1907">
                  <c:v>43.14</c:v>
                </c:pt>
                <c:pt idx="1908">
                  <c:v>43.16000000000001</c:v>
                </c:pt>
                <c:pt idx="1909">
                  <c:v>43.18</c:v>
                </c:pt>
                <c:pt idx="1910">
                  <c:v>43.2</c:v>
                </c:pt>
                <c:pt idx="1911">
                  <c:v>43.22000000000001</c:v>
                </c:pt>
                <c:pt idx="1912">
                  <c:v>43.24</c:v>
                </c:pt>
                <c:pt idx="1913">
                  <c:v>43.26000000000001</c:v>
                </c:pt>
                <c:pt idx="1914">
                  <c:v>43.28</c:v>
                </c:pt>
                <c:pt idx="1915">
                  <c:v>43.3</c:v>
                </c:pt>
                <c:pt idx="1916">
                  <c:v>43.32</c:v>
                </c:pt>
                <c:pt idx="1917">
                  <c:v>43.34</c:v>
                </c:pt>
                <c:pt idx="1918">
                  <c:v>43.36</c:v>
                </c:pt>
                <c:pt idx="1919">
                  <c:v>43.38</c:v>
                </c:pt>
                <c:pt idx="1920">
                  <c:v>43.4</c:v>
                </c:pt>
                <c:pt idx="1921">
                  <c:v>43.42</c:v>
                </c:pt>
                <c:pt idx="1922">
                  <c:v>43.44</c:v>
                </c:pt>
                <c:pt idx="1923">
                  <c:v>43.46</c:v>
                </c:pt>
                <c:pt idx="1924">
                  <c:v>43.48</c:v>
                </c:pt>
                <c:pt idx="1925">
                  <c:v>43.5</c:v>
                </c:pt>
                <c:pt idx="1926">
                  <c:v>43.52</c:v>
                </c:pt>
                <c:pt idx="1927">
                  <c:v>43.54</c:v>
                </c:pt>
                <c:pt idx="1928">
                  <c:v>43.56</c:v>
                </c:pt>
                <c:pt idx="1929">
                  <c:v>43.58</c:v>
                </c:pt>
                <c:pt idx="1930">
                  <c:v>43.6</c:v>
                </c:pt>
                <c:pt idx="1931">
                  <c:v>43.62000000000001</c:v>
                </c:pt>
                <c:pt idx="1932">
                  <c:v>43.64</c:v>
                </c:pt>
                <c:pt idx="1933">
                  <c:v>43.66000000000001</c:v>
                </c:pt>
                <c:pt idx="1934">
                  <c:v>43.68</c:v>
                </c:pt>
                <c:pt idx="1935">
                  <c:v>43.7</c:v>
                </c:pt>
                <c:pt idx="1936">
                  <c:v>43.72000000000001</c:v>
                </c:pt>
                <c:pt idx="1937">
                  <c:v>43.74</c:v>
                </c:pt>
                <c:pt idx="1938">
                  <c:v>43.76000000000001</c:v>
                </c:pt>
                <c:pt idx="1939">
                  <c:v>43.78</c:v>
                </c:pt>
                <c:pt idx="1940">
                  <c:v>43.8</c:v>
                </c:pt>
                <c:pt idx="1941">
                  <c:v>43.82</c:v>
                </c:pt>
                <c:pt idx="1942">
                  <c:v>43.84</c:v>
                </c:pt>
                <c:pt idx="1943">
                  <c:v>43.86</c:v>
                </c:pt>
                <c:pt idx="1944">
                  <c:v>43.88</c:v>
                </c:pt>
                <c:pt idx="1945">
                  <c:v>43.9</c:v>
                </c:pt>
                <c:pt idx="1946">
                  <c:v>43.92</c:v>
                </c:pt>
                <c:pt idx="1947">
                  <c:v>43.94</c:v>
                </c:pt>
                <c:pt idx="1948">
                  <c:v>43.96</c:v>
                </c:pt>
                <c:pt idx="1949">
                  <c:v>43.98</c:v>
                </c:pt>
                <c:pt idx="1950">
                  <c:v>44.0</c:v>
                </c:pt>
                <c:pt idx="1951">
                  <c:v>44.02</c:v>
                </c:pt>
                <c:pt idx="1952">
                  <c:v>44.04</c:v>
                </c:pt>
                <c:pt idx="1953">
                  <c:v>44.06</c:v>
                </c:pt>
                <c:pt idx="1954">
                  <c:v>44.08</c:v>
                </c:pt>
                <c:pt idx="1955">
                  <c:v>44.1</c:v>
                </c:pt>
                <c:pt idx="1956">
                  <c:v>44.12000000000001</c:v>
                </c:pt>
                <c:pt idx="1957">
                  <c:v>44.14</c:v>
                </c:pt>
                <c:pt idx="1958">
                  <c:v>44.16000000000001</c:v>
                </c:pt>
                <c:pt idx="1959">
                  <c:v>44.18</c:v>
                </c:pt>
                <c:pt idx="1960">
                  <c:v>44.2</c:v>
                </c:pt>
                <c:pt idx="1961">
                  <c:v>44.22000000000001</c:v>
                </c:pt>
                <c:pt idx="1962">
                  <c:v>44.24</c:v>
                </c:pt>
                <c:pt idx="1963">
                  <c:v>44.26000000000001</c:v>
                </c:pt>
                <c:pt idx="1964">
                  <c:v>44.28</c:v>
                </c:pt>
                <c:pt idx="1965">
                  <c:v>44.3</c:v>
                </c:pt>
                <c:pt idx="1966">
                  <c:v>44.32</c:v>
                </c:pt>
                <c:pt idx="1967">
                  <c:v>44.34</c:v>
                </c:pt>
                <c:pt idx="1968">
                  <c:v>44.36</c:v>
                </c:pt>
                <c:pt idx="1969">
                  <c:v>44.38</c:v>
                </c:pt>
                <c:pt idx="1970">
                  <c:v>44.4</c:v>
                </c:pt>
                <c:pt idx="1971">
                  <c:v>44.42</c:v>
                </c:pt>
                <c:pt idx="1972">
                  <c:v>44.44</c:v>
                </c:pt>
                <c:pt idx="1973">
                  <c:v>44.46</c:v>
                </c:pt>
                <c:pt idx="1974">
                  <c:v>44.48</c:v>
                </c:pt>
                <c:pt idx="1975">
                  <c:v>44.5</c:v>
                </c:pt>
                <c:pt idx="1976">
                  <c:v>44.52</c:v>
                </c:pt>
                <c:pt idx="1977">
                  <c:v>44.54</c:v>
                </c:pt>
                <c:pt idx="1978">
                  <c:v>44.56</c:v>
                </c:pt>
                <c:pt idx="1979">
                  <c:v>44.58</c:v>
                </c:pt>
                <c:pt idx="1980">
                  <c:v>44.6</c:v>
                </c:pt>
                <c:pt idx="1981">
                  <c:v>44.62000000000001</c:v>
                </c:pt>
                <c:pt idx="1982">
                  <c:v>44.64</c:v>
                </c:pt>
                <c:pt idx="1983">
                  <c:v>44.66000000000001</c:v>
                </c:pt>
                <c:pt idx="1984">
                  <c:v>44.68</c:v>
                </c:pt>
                <c:pt idx="1985">
                  <c:v>44.7</c:v>
                </c:pt>
                <c:pt idx="1986">
                  <c:v>44.72000000000001</c:v>
                </c:pt>
                <c:pt idx="1987">
                  <c:v>44.74</c:v>
                </c:pt>
                <c:pt idx="1988">
                  <c:v>44.76000000000001</c:v>
                </c:pt>
                <c:pt idx="1989">
                  <c:v>44.78</c:v>
                </c:pt>
                <c:pt idx="1990">
                  <c:v>44.8</c:v>
                </c:pt>
                <c:pt idx="1991">
                  <c:v>44.82</c:v>
                </c:pt>
                <c:pt idx="1992">
                  <c:v>44.84</c:v>
                </c:pt>
                <c:pt idx="1993">
                  <c:v>44.86</c:v>
                </c:pt>
                <c:pt idx="1994">
                  <c:v>44.88</c:v>
                </c:pt>
                <c:pt idx="1995">
                  <c:v>44.9</c:v>
                </c:pt>
                <c:pt idx="1996">
                  <c:v>44.92</c:v>
                </c:pt>
                <c:pt idx="1997">
                  <c:v>44.94</c:v>
                </c:pt>
                <c:pt idx="1998">
                  <c:v>44.96</c:v>
                </c:pt>
                <c:pt idx="1999">
                  <c:v>44.98</c:v>
                </c:pt>
                <c:pt idx="2000">
                  <c:v>45.0</c:v>
                </c:pt>
                <c:pt idx="2001">
                  <c:v>45.02</c:v>
                </c:pt>
                <c:pt idx="2002">
                  <c:v>45.04</c:v>
                </c:pt>
                <c:pt idx="2003">
                  <c:v>45.06</c:v>
                </c:pt>
                <c:pt idx="2004">
                  <c:v>45.08</c:v>
                </c:pt>
                <c:pt idx="2005">
                  <c:v>45.1</c:v>
                </c:pt>
                <c:pt idx="2006">
                  <c:v>45.12000000000001</c:v>
                </c:pt>
                <c:pt idx="2007">
                  <c:v>45.14</c:v>
                </c:pt>
                <c:pt idx="2008">
                  <c:v>45.16000000000001</c:v>
                </c:pt>
                <c:pt idx="2009">
                  <c:v>45.18</c:v>
                </c:pt>
                <c:pt idx="2010">
                  <c:v>45.2</c:v>
                </c:pt>
                <c:pt idx="2011">
                  <c:v>45.22000000000001</c:v>
                </c:pt>
                <c:pt idx="2012">
                  <c:v>45.24</c:v>
                </c:pt>
                <c:pt idx="2013">
                  <c:v>45.26000000000001</c:v>
                </c:pt>
                <c:pt idx="2014">
                  <c:v>45.28</c:v>
                </c:pt>
                <c:pt idx="2015">
                  <c:v>45.3</c:v>
                </c:pt>
                <c:pt idx="2016">
                  <c:v>45.32</c:v>
                </c:pt>
                <c:pt idx="2017">
                  <c:v>45.34</c:v>
                </c:pt>
                <c:pt idx="2018">
                  <c:v>45.36</c:v>
                </c:pt>
                <c:pt idx="2019">
                  <c:v>45.38</c:v>
                </c:pt>
                <c:pt idx="2020">
                  <c:v>45.4</c:v>
                </c:pt>
                <c:pt idx="2021">
                  <c:v>45.42</c:v>
                </c:pt>
                <c:pt idx="2022">
                  <c:v>45.44</c:v>
                </c:pt>
                <c:pt idx="2023">
                  <c:v>45.46</c:v>
                </c:pt>
                <c:pt idx="2024">
                  <c:v>45.48</c:v>
                </c:pt>
                <c:pt idx="2025">
                  <c:v>45.5</c:v>
                </c:pt>
                <c:pt idx="2026">
                  <c:v>45.52</c:v>
                </c:pt>
                <c:pt idx="2027">
                  <c:v>45.54</c:v>
                </c:pt>
                <c:pt idx="2028">
                  <c:v>45.56</c:v>
                </c:pt>
                <c:pt idx="2029">
                  <c:v>45.58</c:v>
                </c:pt>
                <c:pt idx="2030">
                  <c:v>45.6</c:v>
                </c:pt>
                <c:pt idx="2031">
                  <c:v>45.62000000000001</c:v>
                </c:pt>
                <c:pt idx="2032">
                  <c:v>45.64</c:v>
                </c:pt>
                <c:pt idx="2033">
                  <c:v>45.66000000000001</c:v>
                </c:pt>
                <c:pt idx="2034">
                  <c:v>45.68</c:v>
                </c:pt>
                <c:pt idx="2035">
                  <c:v>45.7</c:v>
                </c:pt>
                <c:pt idx="2036">
                  <c:v>45.72000000000001</c:v>
                </c:pt>
                <c:pt idx="2037">
                  <c:v>45.74</c:v>
                </c:pt>
                <c:pt idx="2038">
                  <c:v>45.76000000000001</c:v>
                </c:pt>
                <c:pt idx="2039">
                  <c:v>45.78</c:v>
                </c:pt>
                <c:pt idx="2040">
                  <c:v>45.8</c:v>
                </c:pt>
                <c:pt idx="2041">
                  <c:v>45.82</c:v>
                </c:pt>
                <c:pt idx="2042">
                  <c:v>45.84</c:v>
                </c:pt>
                <c:pt idx="2043">
                  <c:v>45.86</c:v>
                </c:pt>
                <c:pt idx="2044">
                  <c:v>45.88</c:v>
                </c:pt>
                <c:pt idx="2045">
                  <c:v>45.9</c:v>
                </c:pt>
                <c:pt idx="2046">
                  <c:v>45.92</c:v>
                </c:pt>
                <c:pt idx="2047">
                  <c:v>45.94</c:v>
                </c:pt>
                <c:pt idx="2048">
                  <c:v>45.96</c:v>
                </c:pt>
                <c:pt idx="2049">
                  <c:v>45.98</c:v>
                </c:pt>
                <c:pt idx="2050">
                  <c:v>46.0</c:v>
                </c:pt>
                <c:pt idx="2051">
                  <c:v>46.02</c:v>
                </c:pt>
                <c:pt idx="2052">
                  <c:v>46.04</c:v>
                </c:pt>
                <c:pt idx="2053">
                  <c:v>46.06</c:v>
                </c:pt>
                <c:pt idx="2054">
                  <c:v>46.08</c:v>
                </c:pt>
                <c:pt idx="2055">
                  <c:v>46.1</c:v>
                </c:pt>
                <c:pt idx="2056">
                  <c:v>46.12000000000001</c:v>
                </c:pt>
                <c:pt idx="2057">
                  <c:v>46.14</c:v>
                </c:pt>
                <c:pt idx="2058">
                  <c:v>46.16000000000001</c:v>
                </c:pt>
                <c:pt idx="2059">
                  <c:v>46.18</c:v>
                </c:pt>
                <c:pt idx="2060">
                  <c:v>46.2</c:v>
                </c:pt>
                <c:pt idx="2061">
                  <c:v>46.22000000000001</c:v>
                </c:pt>
                <c:pt idx="2062">
                  <c:v>46.24</c:v>
                </c:pt>
                <c:pt idx="2063">
                  <c:v>46.26000000000001</c:v>
                </c:pt>
                <c:pt idx="2064">
                  <c:v>46.28</c:v>
                </c:pt>
                <c:pt idx="2065">
                  <c:v>46.3</c:v>
                </c:pt>
                <c:pt idx="2066">
                  <c:v>46.32</c:v>
                </c:pt>
                <c:pt idx="2067">
                  <c:v>46.34</c:v>
                </c:pt>
                <c:pt idx="2068">
                  <c:v>46.36</c:v>
                </c:pt>
                <c:pt idx="2069">
                  <c:v>46.38</c:v>
                </c:pt>
                <c:pt idx="2070">
                  <c:v>46.4</c:v>
                </c:pt>
                <c:pt idx="2071">
                  <c:v>46.42</c:v>
                </c:pt>
                <c:pt idx="2072">
                  <c:v>46.44</c:v>
                </c:pt>
                <c:pt idx="2073">
                  <c:v>46.46</c:v>
                </c:pt>
                <c:pt idx="2074">
                  <c:v>46.48</c:v>
                </c:pt>
                <c:pt idx="2075">
                  <c:v>46.5</c:v>
                </c:pt>
                <c:pt idx="2076">
                  <c:v>46.52</c:v>
                </c:pt>
                <c:pt idx="2077">
                  <c:v>46.54</c:v>
                </c:pt>
                <c:pt idx="2078">
                  <c:v>46.56</c:v>
                </c:pt>
                <c:pt idx="2079">
                  <c:v>46.58</c:v>
                </c:pt>
                <c:pt idx="2080">
                  <c:v>46.6</c:v>
                </c:pt>
                <c:pt idx="2081">
                  <c:v>46.62000000000001</c:v>
                </c:pt>
                <c:pt idx="2082">
                  <c:v>46.64</c:v>
                </c:pt>
                <c:pt idx="2083">
                  <c:v>46.66000000000001</c:v>
                </c:pt>
                <c:pt idx="2084">
                  <c:v>46.68</c:v>
                </c:pt>
                <c:pt idx="2085">
                  <c:v>46.7</c:v>
                </c:pt>
                <c:pt idx="2086">
                  <c:v>46.72000000000001</c:v>
                </c:pt>
                <c:pt idx="2087">
                  <c:v>46.74</c:v>
                </c:pt>
                <c:pt idx="2088">
                  <c:v>46.76000000000001</c:v>
                </c:pt>
                <c:pt idx="2089">
                  <c:v>46.78</c:v>
                </c:pt>
                <c:pt idx="2090">
                  <c:v>46.8</c:v>
                </c:pt>
                <c:pt idx="2091">
                  <c:v>46.82</c:v>
                </c:pt>
                <c:pt idx="2092">
                  <c:v>46.84</c:v>
                </c:pt>
                <c:pt idx="2093">
                  <c:v>46.86</c:v>
                </c:pt>
                <c:pt idx="2094">
                  <c:v>46.88</c:v>
                </c:pt>
                <c:pt idx="2095">
                  <c:v>46.9</c:v>
                </c:pt>
                <c:pt idx="2096">
                  <c:v>46.92</c:v>
                </c:pt>
                <c:pt idx="2097">
                  <c:v>46.94</c:v>
                </c:pt>
                <c:pt idx="2098">
                  <c:v>46.96</c:v>
                </c:pt>
                <c:pt idx="2099">
                  <c:v>46.98</c:v>
                </c:pt>
                <c:pt idx="2100">
                  <c:v>47.0</c:v>
                </c:pt>
                <c:pt idx="2101">
                  <c:v>47.02</c:v>
                </c:pt>
                <c:pt idx="2102">
                  <c:v>47.04</c:v>
                </c:pt>
                <c:pt idx="2103">
                  <c:v>47.06</c:v>
                </c:pt>
                <c:pt idx="2104">
                  <c:v>47.08</c:v>
                </c:pt>
                <c:pt idx="2105">
                  <c:v>47.1</c:v>
                </c:pt>
                <c:pt idx="2106">
                  <c:v>47.12000000000001</c:v>
                </c:pt>
                <c:pt idx="2107">
                  <c:v>47.14</c:v>
                </c:pt>
                <c:pt idx="2108">
                  <c:v>47.16000000000001</c:v>
                </c:pt>
                <c:pt idx="2109">
                  <c:v>47.18</c:v>
                </c:pt>
                <c:pt idx="2110">
                  <c:v>47.2</c:v>
                </c:pt>
                <c:pt idx="2111">
                  <c:v>47.22000000000001</c:v>
                </c:pt>
                <c:pt idx="2112">
                  <c:v>47.24</c:v>
                </c:pt>
                <c:pt idx="2113">
                  <c:v>47.26000000000001</c:v>
                </c:pt>
                <c:pt idx="2114">
                  <c:v>47.28</c:v>
                </c:pt>
                <c:pt idx="2115">
                  <c:v>47.3</c:v>
                </c:pt>
                <c:pt idx="2116">
                  <c:v>47.32</c:v>
                </c:pt>
                <c:pt idx="2117">
                  <c:v>47.34</c:v>
                </c:pt>
                <c:pt idx="2118">
                  <c:v>47.36</c:v>
                </c:pt>
                <c:pt idx="2119">
                  <c:v>47.38</c:v>
                </c:pt>
                <c:pt idx="2120">
                  <c:v>47.4</c:v>
                </c:pt>
                <c:pt idx="2121">
                  <c:v>47.42</c:v>
                </c:pt>
                <c:pt idx="2122">
                  <c:v>47.44</c:v>
                </c:pt>
                <c:pt idx="2123">
                  <c:v>47.46</c:v>
                </c:pt>
                <c:pt idx="2124">
                  <c:v>47.48</c:v>
                </c:pt>
                <c:pt idx="2125">
                  <c:v>47.5</c:v>
                </c:pt>
                <c:pt idx="2126">
                  <c:v>47.52</c:v>
                </c:pt>
                <c:pt idx="2127">
                  <c:v>47.54</c:v>
                </c:pt>
                <c:pt idx="2128">
                  <c:v>47.56</c:v>
                </c:pt>
                <c:pt idx="2129">
                  <c:v>47.58</c:v>
                </c:pt>
                <c:pt idx="2130">
                  <c:v>47.6</c:v>
                </c:pt>
                <c:pt idx="2131">
                  <c:v>47.62000000000001</c:v>
                </c:pt>
                <c:pt idx="2132">
                  <c:v>47.64</c:v>
                </c:pt>
                <c:pt idx="2133">
                  <c:v>47.66000000000001</c:v>
                </c:pt>
                <c:pt idx="2134">
                  <c:v>47.68</c:v>
                </c:pt>
                <c:pt idx="2135">
                  <c:v>47.7</c:v>
                </c:pt>
                <c:pt idx="2136">
                  <c:v>47.72000000000001</c:v>
                </c:pt>
                <c:pt idx="2137">
                  <c:v>47.74</c:v>
                </c:pt>
                <c:pt idx="2138">
                  <c:v>47.76000000000001</c:v>
                </c:pt>
                <c:pt idx="2139">
                  <c:v>47.78</c:v>
                </c:pt>
                <c:pt idx="2140">
                  <c:v>47.8</c:v>
                </c:pt>
                <c:pt idx="2141">
                  <c:v>47.82</c:v>
                </c:pt>
                <c:pt idx="2142">
                  <c:v>47.84</c:v>
                </c:pt>
                <c:pt idx="2143">
                  <c:v>47.86</c:v>
                </c:pt>
                <c:pt idx="2144">
                  <c:v>47.88</c:v>
                </c:pt>
                <c:pt idx="2145">
                  <c:v>47.9</c:v>
                </c:pt>
                <c:pt idx="2146">
                  <c:v>47.92</c:v>
                </c:pt>
                <c:pt idx="2147">
                  <c:v>47.94</c:v>
                </c:pt>
                <c:pt idx="2148">
                  <c:v>47.96</c:v>
                </c:pt>
                <c:pt idx="2149">
                  <c:v>47.98</c:v>
                </c:pt>
                <c:pt idx="2150">
                  <c:v>48.0</c:v>
                </c:pt>
                <c:pt idx="2151">
                  <c:v>48.02</c:v>
                </c:pt>
                <c:pt idx="2152">
                  <c:v>48.04</c:v>
                </c:pt>
                <c:pt idx="2153">
                  <c:v>48.06</c:v>
                </c:pt>
                <c:pt idx="2154">
                  <c:v>48.08</c:v>
                </c:pt>
                <c:pt idx="2155">
                  <c:v>48.1</c:v>
                </c:pt>
                <c:pt idx="2156">
                  <c:v>48.12000000000001</c:v>
                </c:pt>
                <c:pt idx="2157">
                  <c:v>48.14</c:v>
                </c:pt>
                <c:pt idx="2158">
                  <c:v>48.16000000000001</c:v>
                </c:pt>
                <c:pt idx="2159">
                  <c:v>48.18</c:v>
                </c:pt>
                <c:pt idx="2160">
                  <c:v>48.2</c:v>
                </c:pt>
                <c:pt idx="2161">
                  <c:v>48.22000000000001</c:v>
                </c:pt>
                <c:pt idx="2162">
                  <c:v>48.24</c:v>
                </c:pt>
                <c:pt idx="2163">
                  <c:v>48.26000000000001</c:v>
                </c:pt>
                <c:pt idx="2164">
                  <c:v>48.28</c:v>
                </c:pt>
                <c:pt idx="2165">
                  <c:v>48.3</c:v>
                </c:pt>
                <c:pt idx="2166">
                  <c:v>48.32</c:v>
                </c:pt>
                <c:pt idx="2167">
                  <c:v>48.34</c:v>
                </c:pt>
                <c:pt idx="2168">
                  <c:v>48.36</c:v>
                </c:pt>
                <c:pt idx="2169">
                  <c:v>48.38</c:v>
                </c:pt>
                <c:pt idx="2170">
                  <c:v>48.4</c:v>
                </c:pt>
                <c:pt idx="2171">
                  <c:v>48.42</c:v>
                </c:pt>
                <c:pt idx="2172">
                  <c:v>48.44</c:v>
                </c:pt>
                <c:pt idx="2173">
                  <c:v>48.46</c:v>
                </c:pt>
                <c:pt idx="2174">
                  <c:v>48.48</c:v>
                </c:pt>
                <c:pt idx="2175">
                  <c:v>48.5</c:v>
                </c:pt>
                <c:pt idx="2176">
                  <c:v>48.52</c:v>
                </c:pt>
                <c:pt idx="2177">
                  <c:v>48.54</c:v>
                </c:pt>
                <c:pt idx="2178">
                  <c:v>48.56</c:v>
                </c:pt>
                <c:pt idx="2179">
                  <c:v>48.58</c:v>
                </c:pt>
                <c:pt idx="2180">
                  <c:v>48.6</c:v>
                </c:pt>
                <c:pt idx="2181">
                  <c:v>48.62000000000001</c:v>
                </c:pt>
                <c:pt idx="2182">
                  <c:v>48.64</c:v>
                </c:pt>
                <c:pt idx="2183">
                  <c:v>48.66000000000001</c:v>
                </c:pt>
                <c:pt idx="2184">
                  <c:v>48.68</c:v>
                </c:pt>
                <c:pt idx="2185">
                  <c:v>48.7</c:v>
                </c:pt>
                <c:pt idx="2186">
                  <c:v>48.72000000000001</c:v>
                </c:pt>
                <c:pt idx="2187">
                  <c:v>48.74</c:v>
                </c:pt>
                <c:pt idx="2188">
                  <c:v>48.76000000000001</c:v>
                </c:pt>
                <c:pt idx="2189">
                  <c:v>48.78</c:v>
                </c:pt>
                <c:pt idx="2190">
                  <c:v>48.8</c:v>
                </c:pt>
                <c:pt idx="2191">
                  <c:v>48.82</c:v>
                </c:pt>
                <c:pt idx="2192">
                  <c:v>48.84</c:v>
                </c:pt>
                <c:pt idx="2193">
                  <c:v>48.86</c:v>
                </c:pt>
                <c:pt idx="2194">
                  <c:v>48.88</c:v>
                </c:pt>
                <c:pt idx="2195">
                  <c:v>48.9</c:v>
                </c:pt>
                <c:pt idx="2196">
                  <c:v>48.92</c:v>
                </c:pt>
                <c:pt idx="2197">
                  <c:v>48.94</c:v>
                </c:pt>
                <c:pt idx="2198">
                  <c:v>48.96</c:v>
                </c:pt>
                <c:pt idx="2199">
                  <c:v>48.98</c:v>
                </c:pt>
                <c:pt idx="2200">
                  <c:v>49.0</c:v>
                </c:pt>
                <c:pt idx="2201">
                  <c:v>49.02</c:v>
                </c:pt>
                <c:pt idx="2202">
                  <c:v>49.04</c:v>
                </c:pt>
                <c:pt idx="2203">
                  <c:v>49.06</c:v>
                </c:pt>
                <c:pt idx="2204">
                  <c:v>49.08</c:v>
                </c:pt>
                <c:pt idx="2205">
                  <c:v>49.1</c:v>
                </c:pt>
                <c:pt idx="2206">
                  <c:v>49.12000000000001</c:v>
                </c:pt>
                <c:pt idx="2207">
                  <c:v>49.14</c:v>
                </c:pt>
                <c:pt idx="2208">
                  <c:v>49.16000000000001</c:v>
                </c:pt>
                <c:pt idx="2209">
                  <c:v>49.18</c:v>
                </c:pt>
                <c:pt idx="2210">
                  <c:v>49.2</c:v>
                </c:pt>
                <c:pt idx="2211">
                  <c:v>49.22000000000001</c:v>
                </c:pt>
                <c:pt idx="2212">
                  <c:v>49.24</c:v>
                </c:pt>
                <c:pt idx="2213">
                  <c:v>49.26000000000001</c:v>
                </c:pt>
                <c:pt idx="2214">
                  <c:v>49.28</c:v>
                </c:pt>
                <c:pt idx="2215">
                  <c:v>49.3</c:v>
                </c:pt>
                <c:pt idx="2216">
                  <c:v>49.32</c:v>
                </c:pt>
                <c:pt idx="2217">
                  <c:v>49.34</c:v>
                </c:pt>
                <c:pt idx="2218">
                  <c:v>49.36</c:v>
                </c:pt>
                <c:pt idx="2219">
                  <c:v>49.38</c:v>
                </c:pt>
                <c:pt idx="2220">
                  <c:v>49.4</c:v>
                </c:pt>
                <c:pt idx="2221">
                  <c:v>49.42</c:v>
                </c:pt>
                <c:pt idx="2222">
                  <c:v>49.44</c:v>
                </c:pt>
                <c:pt idx="2223">
                  <c:v>49.46</c:v>
                </c:pt>
                <c:pt idx="2224">
                  <c:v>49.48</c:v>
                </c:pt>
                <c:pt idx="2225">
                  <c:v>49.5</c:v>
                </c:pt>
                <c:pt idx="2226">
                  <c:v>49.52</c:v>
                </c:pt>
                <c:pt idx="2227">
                  <c:v>49.54</c:v>
                </c:pt>
                <c:pt idx="2228">
                  <c:v>49.56</c:v>
                </c:pt>
                <c:pt idx="2229">
                  <c:v>49.58</c:v>
                </c:pt>
                <c:pt idx="2230">
                  <c:v>49.6</c:v>
                </c:pt>
                <c:pt idx="2231">
                  <c:v>49.62000000000001</c:v>
                </c:pt>
                <c:pt idx="2232">
                  <c:v>49.64</c:v>
                </c:pt>
                <c:pt idx="2233">
                  <c:v>49.66000000000001</c:v>
                </c:pt>
                <c:pt idx="2234">
                  <c:v>49.68</c:v>
                </c:pt>
                <c:pt idx="2235">
                  <c:v>49.7</c:v>
                </c:pt>
                <c:pt idx="2236">
                  <c:v>49.72000000000001</c:v>
                </c:pt>
                <c:pt idx="2237">
                  <c:v>49.74</c:v>
                </c:pt>
                <c:pt idx="2238">
                  <c:v>49.76000000000001</c:v>
                </c:pt>
                <c:pt idx="2239">
                  <c:v>49.78</c:v>
                </c:pt>
                <c:pt idx="2240">
                  <c:v>49.8</c:v>
                </c:pt>
                <c:pt idx="2241">
                  <c:v>49.82</c:v>
                </c:pt>
                <c:pt idx="2242">
                  <c:v>49.84</c:v>
                </c:pt>
                <c:pt idx="2243">
                  <c:v>49.86</c:v>
                </c:pt>
                <c:pt idx="2244">
                  <c:v>49.88</c:v>
                </c:pt>
                <c:pt idx="2245">
                  <c:v>49.9</c:v>
                </c:pt>
                <c:pt idx="2246">
                  <c:v>49.92</c:v>
                </c:pt>
                <c:pt idx="2247">
                  <c:v>49.94</c:v>
                </c:pt>
                <c:pt idx="2248">
                  <c:v>49.96</c:v>
                </c:pt>
                <c:pt idx="2249">
                  <c:v>49.98</c:v>
                </c:pt>
                <c:pt idx="2250">
                  <c:v>50.0</c:v>
                </c:pt>
              </c:numCache>
            </c:numRef>
          </c:xVal>
          <c:yVal>
            <c:numRef>
              <c:f>'Created with PowDLL Converter'!$Y$2:$Y$2252</c:f>
              <c:numCache>
                <c:formatCode>General</c:formatCode>
                <c:ptCount val="2251"/>
                <c:pt idx="0">
                  <c:v>511.47388</c:v>
                </c:pt>
                <c:pt idx="1">
                  <c:v>511.8235399999966</c:v>
                </c:pt>
                <c:pt idx="2">
                  <c:v>512.1894300000035</c:v>
                </c:pt>
                <c:pt idx="3">
                  <c:v>512.57255</c:v>
                </c:pt>
                <c:pt idx="4">
                  <c:v>512.97401</c:v>
                </c:pt>
                <c:pt idx="5">
                  <c:v>513.39501</c:v>
                </c:pt>
                <c:pt idx="6">
                  <c:v>513.8368199999974</c:v>
                </c:pt>
                <c:pt idx="7">
                  <c:v>514.30084</c:v>
                </c:pt>
                <c:pt idx="8">
                  <c:v>514.7885900000035</c:v>
                </c:pt>
                <c:pt idx="9">
                  <c:v>515.3016999999974</c:v>
                </c:pt>
                <c:pt idx="10">
                  <c:v>515.8419799999979</c:v>
                </c:pt>
                <c:pt idx="11">
                  <c:v>516.4113599999994</c:v>
                </c:pt>
                <c:pt idx="12">
                  <c:v>517.01197</c:v>
                </c:pt>
                <c:pt idx="13">
                  <c:v>517.6461499999979</c:v>
                </c:pt>
                <c:pt idx="14">
                  <c:v>518.3164400000001</c:v>
                </c:pt>
                <c:pt idx="15">
                  <c:v>519.0256199999974</c:v>
                </c:pt>
                <c:pt idx="16">
                  <c:v>519.776770000004</c:v>
                </c:pt>
                <c:pt idx="17">
                  <c:v>520.57326</c:v>
                </c:pt>
                <c:pt idx="18">
                  <c:v>521.41881</c:v>
                </c:pt>
                <c:pt idx="19">
                  <c:v>522.3175299999918</c:v>
                </c:pt>
                <c:pt idx="20">
                  <c:v>523.273970000008</c:v>
                </c:pt>
                <c:pt idx="21">
                  <c:v>524.293170000007</c:v>
                </c:pt>
                <c:pt idx="22">
                  <c:v>525.38075</c:v>
                </c:pt>
                <c:pt idx="23">
                  <c:v>526.5429499999979</c:v>
                </c:pt>
                <c:pt idx="24">
                  <c:v>527.7867400000035</c:v>
                </c:pt>
                <c:pt idx="25">
                  <c:v>529.11995</c:v>
                </c:pt>
                <c:pt idx="26">
                  <c:v>530.55134</c:v>
                </c:pt>
                <c:pt idx="27">
                  <c:v>532.0907700000035</c:v>
                </c:pt>
                <c:pt idx="28">
                  <c:v>533.7494</c:v>
                </c:pt>
                <c:pt idx="29">
                  <c:v>535.53982</c:v>
                </c:pt>
                <c:pt idx="30">
                  <c:v>537.47636</c:v>
                </c:pt>
                <c:pt idx="31">
                  <c:v>539.5753400000005</c:v>
                </c:pt>
                <c:pt idx="32">
                  <c:v>541.8554099999974</c:v>
                </c:pt>
                <c:pt idx="33">
                  <c:v>544.3379799999979</c:v>
                </c:pt>
                <c:pt idx="34">
                  <c:v>547.0476999999938</c:v>
                </c:pt>
                <c:pt idx="35">
                  <c:v>550.01311</c:v>
                </c:pt>
                <c:pt idx="36">
                  <c:v>553.26733</c:v>
                </c:pt>
                <c:pt idx="37">
                  <c:v>556.8490400000001</c:v>
                </c:pt>
                <c:pt idx="38">
                  <c:v>560.80357</c:v>
                </c:pt>
                <c:pt idx="39">
                  <c:v>565.1843900000035</c:v>
                </c:pt>
                <c:pt idx="40">
                  <c:v>570.05483</c:v>
                </c:pt>
                <c:pt idx="41">
                  <c:v>575.49045</c:v>
                </c:pt>
                <c:pt idx="42">
                  <c:v>581.5818700000005</c:v>
                </c:pt>
                <c:pt idx="43">
                  <c:v>588.43859</c:v>
                </c:pt>
                <c:pt idx="44">
                  <c:v>596.1938200000005</c:v>
                </c:pt>
                <c:pt idx="45">
                  <c:v>605.011</c:v>
                </c:pt>
                <c:pt idx="46">
                  <c:v>615.0921</c:v>
                </c:pt>
                <c:pt idx="47">
                  <c:v>626.6896</c:v>
                </c:pt>
                <c:pt idx="48">
                  <c:v>640.1215</c:v>
                </c:pt>
                <c:pt idx="49">
                  <c:v>655.793300000007</c:v>
                </c:pt>
                <c:pt idx="50">
                  <c:v>674.2282</c:v>
                </c:pt>
                <c:pt idx="51">
                  <c:v>696.1101</c:v>
                </c:pt>
                <c:pt idx="52">
                  <c:v>722.3459999999974</c:v>
                </c:pt>
                <c:pt idx="53">
                  <c:v>754.1585</c:v>
                </c:pt>
                <c:pt idx="54">
                  <c:v>793.225</c:v>
                </c:pt>
                <c:pt idx="55">
                  <c:v>841.8935</c:v>
                </c:pt>
                <c:pt idx="56">
                  <c:v>903.5264</c:v>
                </c:pt>
                <c:pt idx="57">
                  <c:v>983.0732</c:v>
                </c:pt>
                <c:pt idx="58">
                  <c:v>1088.1139</c:v>
                </c:pt>
                <c:pt idx="59">
                  <c:v>1231.0528</c:v>
                </c:pt>
                <c:pt idx="60">
                  <c:v>1434.2959</c:v>
                </c:pt>
                <c:pt idx="61">
                  <c:v>1741.97</c:v>
                </c:pt>
                <c:pt idx="62">
                  <c:v>2240.756</c:v>
                </c:pt>
                <c:pt idx="63">
                  <c:v>3081.599</c:v>
                </c:pt>
                <c:pt idx="64">
                  <c:v>4472.549</c:v>
                </c:pt>
                <c:pt idx="65">
                  <c:v>6577.523</c:v>
                </c:pt>
                <c:pt idx="66">
                  <c:v>9106.679</c:v>
                </c:pt>
                <c:pt idx="67">
                  <c:v>10500.0</c:v>
                </c:pt>
                <c:pt idx="68">
                  <c:v>9250.898999999841</c:v>
                </c:pt>
                <c:pt idx="69">
                  <c:v>6731.203</c:v>
                </c:pt>
                <c:pt idx="70">
                  <c:v>4582.386</c:v>
                </c:pt>
                <c:pt idx="71">
                  <c:v>3150.053000000001</c:v>
                </c:pt>
                <c:pt idx="72">
                  <c:v>2281.306</c:v>
                </c:pt>
                <c:pt idx="73">
                  <c:v>1766.313</c:v>
                </c:pt>
                <c:pt idx="74">
                  <c:v>1449.8181</c:v>
                </c:pt>
                <c:pt idx="75">
                  <c:v>1241.66409999999</c:v>
                </c:pt>
                <c:pt idx="76">
                  <c:v>1095.7637</c:v>
                </c:pt>
                <c:pt idx="77">
                  <c:v>988.7881000000005</c:v>
                </c:pt>
                <c:pt idx="78">
                  <c:v>907.9067</c:v>
                </c:pt>
                <c:pt idx="79">
                  <c:v>845.3206999999974</c:v>
                </c:pt>
                <c:pt idx="80">
                  <c:v>795.9539999999994</c:v>
                </c:pt>
                <c:pt idx="81">
                  <c:v>756.3651999999936</c:v>
                </c:pt>
                <c:pt idx="82">
                  <c:v>724.1545</c:v>
                </c:pt>
                <c:pt idx="83">
                  <c:v>697.61</c:v>
                </c:pt>
                <c:pt idx="84">
                  <c:v>675.4855</c:v>
                </c:pt>
                <c:pt idx="85">
                  <c:v>656.8573999999974</c:v>
                </c:pt>
                <c:pt idx="86">
                  <c:v>641.0297</c:v>
                </c:pt>
                <c:pt idx="87">
                  <c:v>627.4709</c:v>
                </c:pt>
                <c:pt idx="88">
                  <c:v>615.769</c:v>
                </c:pt>
                <c:pt idx="89">
                  <c:v>605.6011</c:v>
                </c:pt>
                <c:pt idx="90">
                  <c:v>596.7114299999994</c:v>
                </c:pt>
                <c:pt idx="91">
                  <c:v>588.8950199999994</c:v>
                </c:pt>
                <c:pt idx="92">
                  <c:v>581.9863700000005</c:v>
                </c:pt>
                <c:pt idx="93">
                  <c:v>575.8505899999974</c:v>
                </c:pt>
                <c:pt idx="94">
                  <c:v>570.37685</c:v>
                </c:pt>
                <c:pt idx="95">
                  <c:v>565.47346</c:v>
                </c:pt>
                <c:pt idx="96">
                  <c:v>561.06404</c:v>
                </c:pt>
                <c:pt idx="97">
                  <c:v>557.08455</c:v>
                </c:pt>
                <c:pt idx="98">
                  <c:v>553.48096</c:v>
                </c:pt>
                <c:pt idx="99">
                  <c:v>550.20749</c:v>
                </c:pt>
                <c:pt idx="100">
                  <c:v>547.2250700000005</c:v>
                </c:pt>
                <c:pt idx="101">
                  <c:v>544.5002599999979</c:v>
                </c:pt>
                <c:pt idx="102">
                  <c:v>542.0042599999994</c:v>
                </c:pt>
                <c:pt idx="103">
                  <c:v>539.7122099999979</c:v>
                </c:pt>
                <c:pt idx="104">
                  <c:v>537.60249</c:v>
                </c:pt>
                <c:pt idx="105">
                  <c:v>535.65631</c:v>
                </c:pt>
                <c:pt idx="106">
                  <c:v>533.8571999999918</c:v>
                </c:pt>
                <c:pt idx="107">
                  <c:v>532.1907300000035</c:v>
                </c:pt>
                <c:pt idx="108">
                  <c:v>530.64419</c:v>
                </c:pt>
                <c:pt idx="109">
                  <c:v>529.20636</c:v>
                </c:pt>
                <c:pt idx="110">
                  <c:v>527.8672899999912</c:v>
                </c:pt>
                <c:pt idx="111">
                  <c:v>526.61815</c:v>
                </c:pt>
                <c:pt idx="112">
                  <c:v>525.4510699999936</c:v>
                </c:pt>
                <c:pt idx="113">
                  <c:v>524.3590199999974</c:v>
                </c:pt>
                <c:pt idx="114">
                  <c:v>523.3357199999994</c:v>
                </c:pt>
                <c:pt idx="115">
                  <c:v>522.37551</c:v>
                </c:pt>
                <c:pt idx="116">
                  <c:v>521.473330000007</c:v>
                </c:pt>
                <c:pt idx="117">
                  <c:v>520.62458</c:v>
                </c:pt>
                <c:pt idx="118">
                  <c:v>519.8251399999979</c:v>
                </c:pt>
                <c:pt idx="119">
                  <c:v>519.07127</c:v>
                </c:pt>
                <c:pt idx="120">
                  <c:v>518.3595499999974</c:v>
                </c:pt>
                <c:pt idx="121">
                  <c:v>517.68692</c:v>
                </c:pt>
                <c:pt idx="122">
                  <c:v>517.0505699999974</c:v>
                </c:pt>
                <c:pt idx="123">
                  <c:v>516.4479199999923</c:v>
                </c:pt>
                <c:pt idx="124">
                  <c:v>515.8766599999979</c:v>
                </c:pt>
                <c:pt idx="125">
                  <c:v>515.3346199999974</c:v>
                </c:pt>
                <c:pt idx="126">
                  <c:v>514.81987</c:v>
                </c:pt>
                <c:pt idx="127">
                  <c:v>514.3305799999994</c:v>
                </c:pt>
                <c:pt idx="128">
                  <c:v>513.8651299999909</c:v>
                </c:pt>
                <c:pt idx="129">
                  <c:v>513.4219699999974</c:v>
                </c:pt>
                <c:pt idx="130">
                  <c:v>512.99971</c:v>
                </c:pt>
                <c:pt idx="131">
                  <c:v>512.59707</c:v>
                </c:pt>
                <c:pt idx="132">
                  <c:v>512.21283</c:v>
                </c:pt>
                <c:pt idx="133">
                  <c:v>511.84591</c:v>
                </c:pt>
                <c:pt idx="134">
                  <c:v>511.4952599999966</c:v>
                </c:pt>
                <c:pt idx="135">
                  <c:v>511.1599500000003</c:v>
                </c:pt>
                <c:pt idx="136">
                  <c:v>510.8390999999995</c:v>
                </c:pt>
                <c:pt idx="137">
                  <c:v>510.53188</c:v>
                </c:pt>
                <c:pt idx="138">
                  <c:v>510.2375299999986</c:v>
                </c:pt>
                <c:pt idx="139">
                  <c:v>509.9553469999988</c:v>
                </c:pt>
                <c:pt idx="140">
                  <c:v>500.0</c:v>
                </c:pt>
                <c:pt idx="141">
                  <c:v>500.0</c:v>
                </c:pt>
                <c:pt idx="142">
                  <c:v>500.0</c:v>
                </c:pt>
                <c:pt idx="143">
                  <c:v>500.0</c:v>
                </c:pt>
                <c:pt idx="144">
                  <c:v>500.0</c:v>
                </c:pt>
                <c:pt idx="145">
                  <c:v>500.0</c:v>
                </c:pt>
                <c:pt idx="146">
                  <c:v>500.0</c:v>
                </c:pt>
                <c:pt idx="147">
                  <c:v>500.0</c:v>
                </c:pt>
                <c:pt idx="148">
                  <c:v>500.0</c:v>
                </c:pt>
                <c:pt idx="149">
                  <c:v>500.0</c:v>
                </c:pt>
                <c:pt idx="150">
                  <c:v>500.0</c:v>
                </c:pt>
                <c:pt idx="151">
                  <c:v>500.0</c:v>
                </c:pt>
                <c:pt idx="152">
                  <c:v>500.0</c:v>
                </c:pt>
                <c:pt idx="153">
                  <c:v>500.0</c:v>
                </c:pt>
                <c:pt idx="154">
                  <c:v>500.0</c:v>
                </c:pt>
                <c:pt idx="155">
                  <c:v>500.0</c:v>
                </c:pt>
                <c:pt idx="156">
                  <c:v>500.0</c:v>
                </c:pt>
                <c:pt idx="157">
                  <c:v>500.0</c:v>
                </c:pt>
                <c:pt idx="158">
                  <c:v>500.0</c:v>
                </c:pt>
                <c:pt idx="159">
                  <c:v>500.0</c:v>
                </c:pt>
                <c:pt idx="160">
                  <c:v>500.0</c:v>
                </c:pt>
                <c:pt idx="161">
                  <c:v>500.0</c:v>
                </c:pt>
                <c:pt idx="162">
                  <c:v>500.0</c:v>
                </c:pt>
                <c:pt idx="163">
                  <c:v>500.0</c:v>
                </c:pt>
                <c:pt idx="164">
                  <c:v>500.0</c:v>
                </c:pt>
                <c:pt idx="165">
                  <c:v>500.0</c:v>
                </c:pt>
                <c:pt idx="166">
                  <c:v>500.0</c:v>
                </c:pt>
                <c:pt idx="167">
                  <c:v>500.0</c:v>
                </c:pt>
                <c:pt idx="168">
                  <c:v>500.0</c:v>
                </c:pt>
                <c:pt idx="169">
                  <c:v>500.0</c:v>
                </c:pt>
                <c:pt idx="170">
                  <c:v>500.0</c:v>
                </c:pt>
                <c:pt idx="171">
                  <c:v>500.0</c:v>
                </c:pt>
                <c:pt idx="172">
                  <c:v>500.0</c:v>
                </c:pt>
                <c:pt idx="173">
                  <c:v>500.0</c:v>
                </c:pt>
                <c:pt idx="174">
                  <c:v>500.0</c:v>
                </c:pt>
                <c:pt idx="175">
                  <c:v>500.0</c:v>
                </c:pt>
                <c:pt idx="176">
                  <c:v>500.0</c:v>
                </c:pt>
                <c:pt idx="177">
                  <c:v>500.0</c:v>
                </c:pt>
                <c:pt idx="178">
                  <c:v>500.0</c:v>
                </c:pt>
                <c:pt idx="179">
                  <c:v>500.0</c:v>
                </c:pt>
                <c:pt idx="180">
                  <c:v>500.0</c:v>
                </c:pt>
                <c:pt idx="181">
                  <c:v>500.0</c:v>
                </c:pt>
                <c:pt idx="182">
                  <c:v>500.0</c:v>
                </c:pt>
                <c:pt idx="183">
                  <c:v>500.0</c:v>
                </c:pt>
                <c:pt idx="184">
                  <c:v>500.0</c:v>
                </c:pt>
                <c:pt idx="185">
                  <c:v>500.0</c:v>
                </c:pt>
                <c:pt idx="186">
                  <c:v>500.0</c:v>
                </c:pt>
                <c:pt idx="187">
                  <c:v>500.0</c:v>
                </c:pt>
                <c:pt idx="188">
                  <c:v>500.0</c:v>
                </c:pt>
                <c:pt idx="189">
                  <c:v>500.0</c:v>
                </c:pt>
                <c:pt idx="190">
                  <c:v>500.0</c:v>
                </c:pt>
                <c:pt idx="191">
                  <c:v>500.0</c:v>
                </c:pt>
                <c:pt idx="192">
                  <c:v>500.0</c:v>
                </c:pt>
                <c:pt idx="193">
                  <c:v>500.0</c:v>
                </c:pt>
                <c:pt idx="194">
                  <c:v>500.0</c:v>
                </c:pt>
                <c:pt idx="195">
                  <c:v>500.0</c:v>
                </c:pt>
                <c:pt idx="196">
                  <c:v>500.0</c:v>
                </c:pt>
                <c:pt idx="197">
                  <c:v>500.0</c:v>
                </c:pt>
                <c:pt idx="198">
                  <c:v>500.0</c:v>
                </c:pt>
                <c:pt idx="199">
                  <c:v>500.0</c:v>
                </c:pt>
                <c:pt idx="200">
                  <c:v>500.0</c:v>
                </c:pt>
                <c:pt idx="201">
                  <c:v>500.0</c:v>
                </c:pt>
                <c:pt idx="202">
                  <c:v>500.0</c:v>
                </c:pt>
                <c:pt idx="203">
                  <c:v>500.0</c:v>
                </c:pt>
                <c:pt idx="204">
                  <c:v>500.0</c:v>
                </c:pt>
                <c:pt idx="205">
                  <c:v>500.0</c:v>
                </c:pt>
                <c:pt idx="206">
                  <c:v>500.0</c:v>
                </c:pt>
                <c:pt idx="207">
                  <c:v>500.0</c:v>
                </c:pt>
                <c:pt idx="208">
                  <c:v>500.0</c:v>
                </c:pt>
                <c:pt idx="209">
                  <c:v>500.0</c:v>
                </c:pt>
                <c:pt idx="210">
                  <c:v>500.0</c:v>
                </c:pt>
                <c:pt idx="211">
                  <c:v>500.0</c:v>
                </c:pt>
                <c:pt idx="212">
                  <c:v>500.0</c:v>
                </c:pt>
                <c:pt idx="213">
                  <c:v>500.0</c:v>
                </c:pt>
                <c:pt idx="214">
                  <c:v>500.0</c:v>
                </c:pt>
                <c:pt idx="215">
                  <c:v>500.0</c:v>
                </c:pt>
                <c:pt idx="216">
                  <c:v>500.0</c:v>
                </c:pt>
                <c:pt idx="217">
                  <c:v>500.0</c:v>
                </c:pt>
                <c:pt idx="218">
                  <c:v>500.0</c:v>
                </c:pt>
                <c:pt idx="219">
                  <c:v>500.0</c:v>
                </c:pt>
                <c:pt idx="220">
                  <c:v>500.0</c:v>
                </c:pt>
                <c:pt idx="221">
                  <c:v>500.0</c:v>
                </c:pt>
                <c:pt idx="222">
                  <c:v>500.0</c:v>
                </c:pt>
                <c:pt idx="223">
                  <c:v>500.0</c:v>
                </c:pt>
                <c:pt idx="224">
                  <c:v>500.0</c:v>
                </c:pt>
                <c:pt idx="225">
                  <c:v>500.0</c:v>
                </c:pt>
                <c:pt idx="226">
                  <c:v>500.0</c:v>
                </c:pt>
                <c:pt idx="227">
                  <c:v>500.0</c:v>
                </c:pt>
                <c:pt idx="228">
                  <c:v>500.0</c:v>
                </c:pt>
                <c:pt idx="229">
                  <c:v>500.0</c:v>
                </c:pt>
                <c:pt idx="230">
                  <c:v>500.0</c:v>
                </c:pt>
                <c:pt idx="231">
                  <c:v>500.0</c:v>
                </c:pt>
                <c:pt idx="232">
                  <c:v>500.0</c:v>
                </c:pt>
                <c:pt idx="233">
                  <c:v>500.0</c:v>
                </c:pt>
                <c:pt idx="234">
                  <c:v>500.0</c:v>
                </c:pt>
                <c:pt idx="235">
                  <c:v>500.0</c:v>
                </c:pt>
                <c:pt idx="236">
                  <c:v>500.0</c:v>
                </c:pt>
                <c:pt idx="237">
                  <c:v>500.0</c:v>
                </c:pt>
                <c:pt idx="238">
                  <c:v>500.0</c:v>
                </c:pt>
                <c:pt idx="239">
                  <c:v>500.0</c:v>
                </c:pt>
                <c:pt idx="240">
                  <c:v>500.0</c:v>
                </c:pt>
                <c:pt idx="241">
                  <c:v>500.0</c:v>
                </c:pt>
                <c:pt idx="242">
                  <c:v>500.0</c:v>
                </c:pt>
                <c:pt idx="243">
                  <c:v>500.0</c:v>
                </c:pt>
                <c:pt idx="244">
                  <c:v>500.0</c:v>
                </c:pt>
                <c:pt idx="245">
                  <c:v>500.0</c:v>
                </c:pt>
                <c:pt idx="246">
                  <c:v>500.0</c:v>
                </c:pt>
                <c:pt idx="247">
                  <c:v>500.0</c:v>
                </c:pt>
                <c:pt idx="248">
                  <c:v>500.0</c:v>
                </c:pt>
                <c:pt idx="249">
                  <c:v>500.0</c:v>
                </c:pt>
                <c:pt idx="250">
                  <c:v>500.0</c:v>
                </c:pt>
                <c:pt idx="251">
                  <c:v>500.0</c:v>
                </c:pt>
                <c:pt idx="252">
                  <c:v>500.0</c:v>
                </c:pt>
                <c:pt idx="253">
                  <c:v>500.0</c:v>
                </c:pt>
                <c:pt idx="254">
                  <c:v>500.0</c:v>
                </c:pt>
                <c:pt idx="255">
                  <c:v>500.0</c:v>
                </c:pt>
                <c:pt idx="256">
                  <c:v>500.0</c:v>
                </c:pt>
                <c:pt idx="257">
                  <c:v>500.0</c:v>
                </c:pt>
                <c:pt idx="258">
                  <c:v>500.0</c:v>
                </c:pt>
                <c:pt idx="259">
                  <c:v>500.0</c:v>
                </c:pt>
                <c:pt idx="260">
                  <c:v>500.0</c:v>
                </c:pt>
                <c:pt idx="261">
                  <c:v>500.0</c:v>
                </c:pt>
                <c:pt idx="262">
                  <c:v>500.0</c:v>
                </c:pt>
                <c:pt idx="263">
                  <c:v>500.0</c:v>
                </c:pt>
                <c:pt idx="264">
                  <c:v>500.0</c:v>
                </c:pt>
                <c:pt idx="265">
                  <c:v>500.0</c:v>
                </c:pt>
                <c:pt idx="266">
                  <c:v>500.0</c:v>
                </c:pt>
                <c:pt idx="267">
                  <c:v>500.0</c:v>
                </c:pt>
                <c:pt idx="268">
                  <c:v>500.0</c:v>
                </c:pt>
                <c:pt idx="269">
                  <c:v>500.0</c:v>
                </c:pt>
                <c:pt idx="270">
                  <c:v>500.0</c:v>
                </c:pt>
                <c:pt idx="271">
                  <c:v>500.0</c:v>
                </c:pt>
                <c:pt idx="272">
                  <c:v>500.0</c:v>
                </c:pt>
                <c:pt idx="273">
                  <c:v>500.0</c:v>
                </c:pt>
                <c:pt idx="274">
                  <c:v>500.0</c:v>
                </c:pt>
                <c:pt idx="275">
                  <c:v>500.0</c:v>
                </c:pt>
                <c:pt idx="276">
                  <c:v>500.0</c:v>
                </c:pt>
                <c:pt idx="277">
                  <c:v>500.0</c:v>
                </c:pt>
                <c:pt idx="278">
                  <c:v>500.0</c:v>
                </c:pt>
                <c:pt idx="279">
                  <c:v>500.0</c:v>
                </c:pt>
                <c:pt idx="280">
                  <c:v>500.0</c:v>
                </c:pt>
                <c:pt idx="281">
                  <c:v>500.0</c:v>
                </c:pt>
                <c:pt idx="282">
                  <c:v>500.0</c:v>
                </c:pt>
                <c:pt idx="283">
                  <c:v>500.0</c:v>
                </c:pt>
                <c:pt idx="284">
                  <c:v>500.0</c:v>
                </c:pt>
                <c:pt idx="285">
                  <c:v>500.0</c:v>
                </c:pt>
                <c:pt idx="286">
                  <c:v>500.0</c:v>
                </c:pt>
                <c:pt idx="287">
                  <c:v>500.0</c:v>
                </c:pt>
                <c:pt idx="288">
                  <c:v>500.0</c:v>
                </c:pt>
                <c:pt idx="289">
                  <c:v>500.0</c:v>
                </c:pt>
                <c:pt idx="290">
                  <c:v>500.0</c:v>
                </c:pt>
                <c:pt idx="291">
                  <c:v>500.0</c:v>
                </c:pt>
                <c:pt idx="292">
                  <c:v>500.0</c:v>
                </c:pt>
                <c:pt idx="293">
                  <c:v>500.0</c:v>
                </c:pt>
                <c:pt idx="294">
                  <c:v>500.0</c:v>
                </c:pt>
                <c:pt idx="295">
                  <c:v>500.0</c:v>
                </c:pt>
                <c:pt idx="296">
                  <c:v>500.0</c:v>
                </c:pt>
                <c:pt idx="297">
                  <c:v>500.0</c:v>
                </c:pt>
                <c:pt idx="298">
                  <c:v>500.0</c:v>
                </c:pt>
                <c:pt idx="299">
                  <c:v>500.0</c:v>
                </c:pt>
                <c:pt idx="300">
                  <c:v>500.0</c:v>
                </c:pt>
                <c:pt idx="301">
                  <c:v>500.0</c:v>
                </c:pt>
                <c:pt idx="302">
                  <c:v>500.0</c:v>
                </c:pt>
                <c:pt idx="303">
                  <c:v>500.0</c:v>
                </c:pt>
                <c:pt idx="304">
                  <c:v>500.0</c:v>
                </c:pt>
                <c:pt idx="305">
                  <c:v>500.0</c:v>
                </c:pt>
                <c:pt idx="306">
                  <c:v>500.0</c:v>
                </c:pt>
                <c:pt idx="307">
                  <c:v>500.0</c:v>
                </c:pt>
                <c:pt idx="308">
                  <c:v>500.0</c:v>
                </c:pt>
                <c:pt idx="309">
                  <c:v>500.0</c:v>
                </c:pt>
                <c:pt idx="310">
                  <c:v>500.0</c:v>
                </c:pt>
                <c:pt idx="311">
                  <c:v>500.0</c:v>
                </c:pt>
                <c:pt idx="312">
                  <c:v>500.0</c:v>
                </c:pt>
                <c:pt idx="313">
                  <c:v>500.1502582</c:v>
                </c:pt>
                <c:pt idx="314">
                  <c:v>500.154513</c:v>
                </c:pt>
                <c:pt idx="315">
                  <c:v>500.1589511</c:v>
                </c:pt>
                <c:pt idx="316">
                  <c:v>500.1635831000003</c:v>
                </c:pt>
                <c:pt idx="317">
                  <c:v>500.1684205</c:v>
                </c:pt>
                <c:pt idx="318">
                  <c:v>500.1734755</c:v>
                </c:pt>
                <c:pt idx="319">
                  <c:v>500.1787615</c:v>
                </c:pt>
                <c:pt idx="320">
                  <c:v>500.1842927</c:v>
                </c:pt>
                <c:pt idx="321">
                  <c:v>500.1900845</c:v>
                </c:pt>
                <c:pt idx="322">
                  <c:v>500.1961535999985</c:v>
                </c:pt>
                <c:pt idx="323">
                  <c:v>500.2025177999988</c:v>
                </c:pt>
                <c:pt idx="324">
                  <c:v>500.2091966999999</c:v>
                </c:pt>
                <c:pt idx="325">
                  <c:v>500.2162113999988</c:v>
                </c:pt>
                <c:pt idx="326">
                  <c:v>500.2235845999995</c:v>
                </c:pt>
                <c:pt idx="327">
                  <c:v>500.2313412999985</c:v>
                </c:pt>
                <c:pt idx="328">
                  <c:v>500.2395085999989</c:v>
                </c:pt>
                <c:pt idx="329">
                  <c:v>500.2481156999995</c:v>
                </c:pt>
                <c:pt idx="330">
                  <c:v>500.2571949999991</c:v>
                </c:pt>
                <c:pt idx="331">
                  <c:v>500.2667814999995</c:v>
                </c:pt>
                <c:pt idx="332">
                  <c:v>500.2769137999982</c:v>
                </c:pt>
                <c:pt idx="333">
                  <c:v>500.2876339999996</c:v>
                </c:pt>
                <c:pt idx="334">
                  <c:v>500.2989884999986</c:v>
                </c:pt>
                <c:pt idx="335">
                  <c:v>500.3110282</c:v>
                </c:pt>
                <c:pt idx="336">
                  <c:v>500.3238094999995</c:v>
                </c:pt>
                <c:pt idx="337">
                  <c:v>500.3373942999995</c:v>
                </c:pt>
                <c:pt idx="338">
                  <c:v>500.3518514</c:v>
                </c:pt>
                <c:pt idx="339">
                  <c:v>500.3672572</c:v>
                </c:pt>
                <c:pt idx="340">
                  <c:v>500.3836962</c:v>
                </c:pt>
                <c:pt idx="341">
                  <c:v>500.4012629999995</c:v>
                </c:pt>
                <c:pt idx="342">
                  <c:v>500.4200629999995</c:v>
                </c:pt>
                <c:pt idx="343">
                  <c:v>500.4402142</c:v>
                </c:pt>
                <c:pt idx="344">
                  <c:v>500.4618491</c:v>
                </c:pt>
                <c:pt idx="345">
                  <c:v>500.4851167999957</c:v>
                </c:pt>
                <c:pt idx="346">
                  <c:v>500.5101857</c:v>
                </c:pt>
                <c:pt idx="347">
                  <c:v>500.5372462</c:v>
                </c:pt>
                <c:pt idx="348">
                  <c:v>500.5665147999985</c:v>
                </c:pt>
                <c:pt idx="349">
                  <c:v>500.5982378999988</c:v>
                </c:pt>
                <c:pt idx="350">
                  <c:v>500.6326974</c:v>
                </c:pt>
                <c:pt idx="351">
                  <c:v>500.7131751999992</c:v>
                </c:pt>
                <c:pt idx="352">
                  <c:v>500.7553207</c:v>
                </c:pt>
                <c:pt idx="353">
                  <c:v>500.8013797999986</c:v>
                </c:pt>
                <c:pt idx="354">
                  <c:v>500.851856</c:v>
                </c:pt>
                <c:pt idx="355">
                  <c:v>500.9073363999988</c:v>
                </c:pt>
                <c:pt idx="356">
                  <c:v>500.9685093999988</c:v>
                </c:pt>
                <c:pt idx="357">
                  <c:v>501.0361859999969</c:v>
                </c:pt>
                <c:pt idx="358">
                  <c:v>501.1113259999988</c:v>
                </c:pt>
                <c:pt idx="359">
                  <c:v>501.1950759999995</c:v>
                </c:pt>
                <c:pt idx="360">
                  <c:v>501.2888079999988</c:v>
                </c:pt>
                <c:pt idx="361">
                  <c:v>501.394181</c:v>
                </c:pt>
                <c:pt idx="362">
                  <c:v>501.5132109999988</c:v>
                </c:pt>
                <c:pt idx="363">
                  <c:v>501.648372</c:v>
                </c:pt>
                <c:pt idx="364">
                  <c:v>501.802721</c:v>
                </c:pt>
                <c:pt idx="365">
                  <c:v>501.9800739999985</c:v>
                </c:pt>
                <c:pt idx="366">
                  <c:v>502.18524</c:v>
                </c:pt>
                <c:pt idx="367">
                  <c:v>502.4243489999986</c:v>
                </c:pt>
                <c:pt idx="368">
                  <c:v>502.7053059999986</c:v>
                </c:pt>
                <c:pt idx="369">
                  <c:v>503.0384429999995</c:v>
                </c:pt>
                <c:pt idx="370">
                  <c:v>503.4374569999985</c:v>
                </c:pt>
                <c:pt idx="371">
                  <c:v>503.9208079999989</c:v>
                </c:pt>
                <c:pt idx="372">
                  <c:v>509.6311169999962</c:v>
                </c:pt>
                <c:pt idx="373">
                  <c:v>510.514</c:v>
                </c:pt>
                <c:pt idx="374">
                  <c:v>511.5989399999982</c:v>
                </c:pt>
                <c:pt idx="375">
                  <c:v>512.9609399999994</c:v>
                </c:pt>
                <c:pt idx="376">
                  <c:v>514.71466</c:v>
                </c:pt>
                <c:pt idx="377">
                  <c:v>517.0474199999974</c:v>
                </c:pt>
                <c:pt idx="378">
                  <c:v>520.296970000003</c:v>
                </c:pt>
                <c:pt idx="379">
                  <c:v>525.12783</c:v>
                </c:pt>
                <c:pt idx="380">
                  <c:v>532.8454799999994</c:v>
                </c:pt>
                <c:pt idx="381">
                  <c:v>545.72572</c:v>
                </c:pt>
                <c:pt idx="382">
                  <c:v>566.9120299999936</c:v>
                </c:pt>
                <c:pt idx="383">
                  <c:v>598.90147</c:v>
                </c:pt>
                <c:pt idx="384">
                  <c:v>637.4037000000005</c:v>
                </c:pt>
                <c:pt idx="385">
                  <c:v>658.9730000000005</c:v>
                </c:pt>
                <c:pt idx="386">
                  <c:v>640.6103</c:v>
                </c:pt>
                <c:pt idx="387">
                  <c:v>602.8153999999994</c:v>
                </c:pt>
                <c:pt idx="388">
                  <c:v>570.5475099999974</c:v>
                </c:pt>
                <c:pt idx="389">
                  <c:v>549.1340699999994</c:v>
                </c:pt>
                <c:pt idx="390">
                  <c:v>536.2845300000035</c:v>
                </c:pt>
                <c:pt idx="391">
                  <c:v>528.82449</c:v>
                </c:pt>
                <c:pt idx="392">
                  <c:v>524.4002199999974</c:v>
                </c:pt>
                <c:pt idx="393">
                  <c:v>521.644</c:v>
                </c:pt>
                <c:pt idx="394">
                  <c:v>519.8573199999936</c:v>
                </c:pt>
                <c:pt idx="395">
                  <c:v>523.77291</c:v>
                </c:pt>
                <c:pt idx="396">
                  <c:v>523.170870000007</c:v>
                </c:pt>
                <c:pt idx="397">
                  <c:v>522.8839700000005</c:v>
                </c:pt>
                <c:pt idx="398">
                  <c:v>522.83847</c:v>
                </c:pt>
                <c:pt idx="399">
                  <c:v>522.9858300000005</c:v>
                </c:pt>
                <c:pt idx="400">
                  <c:v>523.2937200000035</c:v>
                </c:pt>
                <c:pt idx="401">
                  <c:v>523.7407800000005</c:v>
                </c:pt>
                <c:pt idx="402">
                  <c:v>524.3132499999994</c:v>
                </c:pt>
                <c:pt idx="403">
                  <c:v>525.0029899999994</c:v>
                </c:pt>
                <c:pt idx="404">
                  <c:v>525.8060999999974</c:v>
                </c:pt>
                <c:pt idx="405">
                  <c:v>526.7221099999994</c:v>
                </c:pt>
                <c:pt idx="406">
                  <c:v>527.75356</c:v>
                </c:pt>
                <c:pt idx="407">
                  <c:v>528.90572</c:v>
                </c:pt>
                <c:pt idx="408">
                  <c:v>530.18659</c:v>
                </c:pt>
                <c:pt idx="409">
                  <c:v>531.6071199999974</c:v>
                </c:pt>
                <c:pt idx="410">
                  <c:v>533.18155</c:v>
                </c:pt>
                <c:pt idx="411">
                  <c:v>534.92814</c:v>
                </c:pt>
                <c:pt idx="412">
                  <c:v>536.8701999999994</c:v>
                </c:pt>
                <c:pt idx="413">
                  <c:v>539.0376899999974</c:v>
                </c:pt>
                <c:pt idx="414">
                  <c:v>541.4698099999994</c:v>
                </c:pt>
                <c:pt idx="415">
                  <c:v>544.21932</c:v>
                </c:pt>
                <c:pt idx="416">
                  <c:v>547.3606599999921</c:v>
                </c:pt>
                <c:pt idx="417">
                  <c:v>551.00813</c:v>
                </c:pt>
                <c:pt idx="418">
                  <c:v>555.3573299999919</c:v>
                </c:pt>
                <c:pt idx="419">
                  <c:v>560.76649</c:v>
                </c:pt>
                <c:pt idx="420">
                  <c:v>567.8640399999994</c:v>
                </c:pt>
                <c:pt idx="421">
                  <c:v>577.58542</c:v>
                </c:pt>
                <c:pt idx="422">
                  <c:v>590.9223299999974</c:v>
                </c:pt>
                <c:pt idx="423">
                  <c:v>607.7520999999994</c:v>
                </c:pt>
                <c:pt idx="424">
                  <c:v>623.4223999999994</c:v>
                </c:pt>
                <c:pt idx="425">
                  <c:v>629.3567999999979</c:v>
                </c:pt>
                <c:pt idx="426">
                  <c:v>627.5745000000005</c:v>
                </c:pt>
                <c:pt idx="427">
                  <c:v>627.1111999999994</c:v>
                </c:pt>
                <c:pt idx="428">
                  <c:v>631.5753000000005</c:v>
                </c:pt>
                <c:pt idx="429">
                  <c:v>641.1612999999974</c:v>
                </c:pt>
                <c:pt idx="430">
                  <c:v>655.5445</c:v>
                </c:pt>
                <c:pt idx="431">
                  <c:v>675.4114999999994</c:v>
                </c:pt>
                <c:pt idx="432">
                  <c:v>700.2141</c:v>
                </c:pt>
                <c:pt idx="433">
                  <c:v>732.0083000000005</c:v>
                </c:pt>
                <c:pt idx="434">
                  <c:v>773.1632999999994</c:v>
                </c:pt>
                <c:pt idx="435">
                  <c:v>827.4224999999974</c:v>
                </c:pt>
                <c:pt idx="436">
                  <c:v>906.8961999999979</c:v>
                </c:pt>
                <c:pt idx="437">
                  <c:v>1010.942699999997</c:v>
                </c:pt>
                <c:pt idx="438">
                  <c:v>1167.1353</c:v>
                </c:pt>
                <c:pt idx="439">
                  <c:v>1418.4302</c:v>
                </c:pt>
                <c:pt idx="440">
                  <c:v>1840.449</c:v>
                </c:pt>
                <c:pt idx="441">
                  <c:v>2539.43100000002</c:v>
                </c:pt>
                <c:pt idx="442">
                  <c:v>3604.974</c:v>
                </c:pt>
                <c:pt idx="443">
                  <c:v>4914.663000000001</c:v>
                </c:pt>
                <c:pt idx="444">
                  <c:v>5708.673000000002</c:v>
                </c:pt>
                <c:pt idx="445">
                  <c:v>5147.879</c:v>
                </c:pt>
                <c:pt idx="446">
                  <c:v>3861.698</c:v>
                </c:pt>
                <c:pt idx="447">
                  <c:v>2736.638</c:v>
                </c:pt>
                <c:pt idx="448">
                  <c:v>1982.415000000001</c:v>
                </c:pt>
                <c:pt idx="449">
                  <c:v>1527.121</c:v>
                </c:pt>
                <c:pt idx="450">
                  <c:v>1261.6222</c:v>
                </c:pt>
                <c:pt idx="451">
                  <c:v>1104.0853</c:v>
                </c:pt>
                <c:pt idx="452">
                  <c:v>1006.530999999998</c:v>
                </c:pt>
                <c:pt idx="453">
                  <c:v>944.6393</c:v>
                </c:pt>
                <c:pt idx="454">
                  <c:v>906.5786</c:v>
                </c:pt>
                <c:pt idx="455">
                  <c:v>886.4753000000005</c:v>
                </c:pt>
                <c:pt idx="456">
                  <c:v>881.5672999999917</c:v>
                </c:pt>
                <c:pt idx="457">
                  <c:v>891.159</c:v>
                </c:pt>
                <c:pt idx="458">
                  <c:v>916.2507</c:v>
                </c:pt>
                <c:pt idx="459">
                  <c:v>960.4974999999994</c:v>
                </c:pt>
                <c:pt idx="460">
                  <c:v>1030.6473</c:v>
                </c:pt>
                <c:pt idx="461">
                  <c:v>1140.6263</c:v>
                </c:pt>
                <c:pt idx="462">
                  <c:v>1319.0116</c:v>
                </c:pt>
                <c:pt idx="463">
                  <c:v>1620.953</c:v>
                </c:pt>
                <c:pt idx="464">
                  <c:v>2136.738</c:v>
                </c:pt>
                <c:pt idx="465">
                  <c:v>2977.001</c:v>
                </c:pt>
                <c:pt idx="466">
                  <c:v>4185.347000000001</c:v>
                </c:pt>
                <c:pt idx="467">
                  <c:v>5428.314</c:v>
                </c:pt>
                <c:pt idx="468">
                  <c:v>5707.38</c:v>
                </c:pt>
                <c:pt idx="469">
                  <c:v>4698.474999999999</c:v>
                </c:pt>
                <c:pt idx="470">
                  <c:v>3392.731</c:v>
                </c:pt>
                <c:pt idx="471">
                  <c:v>2398.428</c:v>
                </c:pt>
                <c:pt idx="472">
                  <c:v>1770.316</c:v>
                </c:pt>
                <c:pt idx="473">
                  <c:v>1390.5758</c:v>
                </c:pt>
                <c:pt idx="474">
                  <c:v>1164.209500000001</c:v>
                </c:pt>
                <c:pt idx="475">
                  <c:v>1022.427099999996</c:v>
                </c:pt>
                <c:pt idx="476">
                  <c:v>927.4381999999994</c:v>
                </c:pt>
                <c:pt idx="477">
                  <c:v>860.2494</c:v>
                </c:pt>
                <c:pt idx="478">
                  <c:v>811.0523999999979</c:v>
                </c:pt>
                <c:pt idx="479">
                  <c:v>774.2697000000005</c:v>
                </c:pt>
                <c:pt idx="480">
                  <c:v>746.4331999999994</c:v>
                </c:pt>
                <c:pt idx="481">
                  <c:v>725.2678</c:v>
                </c:pt>
                <c:pt idx="482">
                  <c:v>709.2370999999994</c:v>
                </c:pt>
                <c:pt idx="483">
                  <c:v>697.2881000000005</c:v>
                </c:pt>
                <c:pt idx="484">
                  <c:v>688.6968</c:v>
                </c:pt>
                <c:pt idx="485">
                  <c:v>682.9725</c:v>
                </c:pt>
                <c:pt idx="486">
                  <c:v>679.7984000000035</c:v>
                </c:pt>
                <c:pt idx="487">
                  <c:v>678.9951</c:v>
                </c:pt>
                <c:pt idx="488">
                  <c:v>680.5009</c:v>
                </c:pt>
                <c:pt idx="489">
                  <c:v>684.3648000000001</c:v>
                </c:pt>
                <c:pt idx="490">
                  <c:v>690.7501999999994</c:v>
                </c:pt>
                <c:pt idx="491">
                  <c:v>699.9512999999924</c:v>
                </c:pt>
                <c:pt idx="492">
                  <c:v>712.4245999999994</c:v>
                </c:pt>
                <c:pt idx="493">
                  <c:v>728.8767</c:v>
                </c:pt>
                <c:pt idx="494">
                  <c:v>750.2033000000035</c:v>
                </c:pt>
                <c:pt idx="495">
                  <c:v>777.8423999999974</c:v>
                </c:pt>
                <c:pt idx="496">
                  <c:v>813.8673999999974</c:v>
                </c:pt>
                <c:pt idx="497">
                  <c:v>861.4723</c:v>
                </c:pt>
                <c:pt idx="498">
                  <c:v>925.8449999999979</c:v>
                </c:pt>
                <c:pt idx="499">
                  <c:v>1016.132899999998</c:v>
                </c:pt>
                <c:pt idx="500">
                  <c:v>1148.183299999988</c:v>
                </c:pt>
                <c:pt idx="501">
                  <c:v>1348.8449</c:v>
                </c:pt>
                <c:pt idx="502">
                  <c:v>1660.395</c:v>
                </c:pt>
                <c:pt idx="503">
                  <c:v>2138.214</c:v>
                </c:pt>
                <c:pt idx="504">
                  <c:v>2815.301000000002</c:v>
                </c:pt>
                <c:pt idx="505">
                  <c:v>3686.934</c:v>
                </c:pt>
                <c:pt idx="506">
                  <c:v>4844.978999999998</c:v>
                </c:pt>
                <c:pt idx="507">
                  <c:v>6181.61200000004</c:v>
                </c:pt>
                <c:pt idx="508">
                  <c:v>6731.672000000001</c:v>
                </c:pt>
                <c:pt idx="509">
                  <c:v>5755.753000000002</c:v>
                </c:pt>
                <c:pt idx="510">
                  <c:v>4204.073</c:v>
                </c:pt>
                <c:pt idx="511">
                  <c:v>2949.165</c:v>
                </c:pt>
                <c:pt idx="512">
                  <c:v>2128.262999999979</c:v>
                </c:pt>
                <c:pt idx="513">
                  <c:v>1634.443</c:v>
                </c:pt>
                <c:pt idx="514">
                  <c:v>1343.0538</c:v>
                </c:pt>
                <c:pt idx="515">
                  <c:v>1166.0797</c:v>
                </c:pt>
                <c:pt idx="516">
                  <c:v>1054.5735</c:v>
                </c:pt>
                <c:pt idx="517">
                  <c:v>980.6322999999974</c:v>
                </c:pt>
                <c:pt idx="518">
                  <c:v>945.3465999999941</c:v>
                </c:pt>
                <c:pt idx="519">
                  <c:v>940.1457</c:v>
                </c:pt>
                <c:pt idx="520">
                  <c:v>957.8756000000001</c:v>
                </c:pt>
                <c:pt idx="521">
                  <c:v>970.7141</c:v>
                </c:pt>
                <c:pt idx="522">
                  <c:v>938.0241</c:v>
                </c:pt>
                <c:pt idx="523">
                  <c:v>876.0042000000001</c:v>
                </c:pt>
                <c:pt idx="524">
                  <c:v>821.6537000000005</c:v>
                </c:pt>
                <c:pt idx="525">
                  <c:v>785.8253999999994</c:v>
                </c:pt>
                <c:pt idx="526">
                  <c:v>766.1445</c:v>
                </c:pt>
                <c:pt idx="527">
                  <c:v>758.2571999999974</c:v>
                </c:pt>
                <c:pt idx="528">
                  <c:v>758.9082000000001</c:v>
                </c:pt>
                <c:pt idx="529">
                  <c:v>766.4352999999974</c:v>
                </c:pt>
                <c:pt idx="530">
                  <c:v>780.4556999999974</c:v>
                </c:pt>
                <c:pt idx="531">
                  <c:v>801.4924</c:v>
                </c:pt>
                <c:pt idx="532">
                  <c:v>830.8316999999925</c:v>
                </c:pt>
                <c:pt idx="533">
                  <c:v>870.6265999999994</c:v>
                </c:pt>
                <c:pt idx="534">
                  <c:v>924.2359</c:v>
                </c:pt>
                <c:pt idx="535">
                  <c:v>996.9077999999994</c:v>
                </c:pt>
                <c:pt idx="536">
                  <c:v>1097.2177</c:v>
                </c:pt>
                <c:pt idx="537">
                  <c:v>1240.4434</c:v>
                </c:pt>
                <c:pt idx="538">
                  <c:v>1456.406700000001</c:v>
                </c:pt>
                <c:pt idx="539">
                  <c:v>1804.352</c:v>
                </c:pt>
                <c:pt idx="540">
                  <c:v>2390.925</c:v>
                </c:pt>
                <c:pt idx="541">
                  <c:v>3371.794</c:v>
                </c:pt>
                <c:pt idx="542">
                  <c:v>4889.709</c:v>
                </c:pt>
                <c:pt idx="543">
                  <c:v>6846.415</c:v>
                </c:pt>
                <c:pt idx="544">
                  <c:v>8242.112000000002</c:v>
                </c:pt>
                <c:pt idx="545">
                  <c:v>7658.281</c:v>
                </c:pt>
                <c:pt idx="546">
                  <c:v>5758.081</c:v>
                </c:pt>
                <c:pt idx="547">
                  <c:v>3984.883000000001</c:v>
                </c:pt>
                <c:pt idx="548">
                  <c:v>2765.105</c:v>
                </c:pt>
                <c:pt idx="549">
                  <c:v>2015.826</c:v>
                </c:pt>
                <c:pt idx="550">
                  <c:v>1571.622</c:v>
                </c:pt>
                <c:pt idx="551">
                  <c:v>1301.3618</c:v>
                </c:pt>
                <c:pt idx="552">
                  <c:v>1125.9412</c:v>
                </c:pt>
                <c:pt idx="553">
                  <c:v>1004.267199999996</c:v>
                </c:pt>
                <c:pt idx="554">
                  <c:v>915.6948000000005</c:v>
                </c:pt>
                <c:pt idx="555">
                  <c:v>849.109</c:v>
                </c:pt>
                <c:pt idx="556">
                  <c:v>797.8904</c:v>
                </c:pt>
                <c:pt idx="557">
                  <c:v>757.8051999999974</c:v>
                </c:pt>
                <c:pt idx="558">
                  <c:v>726.0569999999979</c:v>
                </c:pt>
                <c:pt idx="559">
                  <c:v>700.8173999999979</c:v>
                </c:pt>
                <c:pt idx="560">
                  <c:v>681.0017</c:v>
                </c:pt>
                <c:pt idx="561">
                  <c:v>666.1568999999994</c:v>
                </c:pt>
                <c:pt idx="562">
                  <c:v>656.2963000000005</c:v>
                </c:pt>
                <c:pt idx="563">
                  <c:v>651.3946</c:v>
                </c:pt>
                <c:pt idx="564">
                  <c:v>649.6639</c:v>
                </c:pt>
                <c:pt idx="565">
                  <c:v>644.6218</c:v>
                </c:pt>
                <c:pt idx="566">
                  <c:v>631.1661999999974</c:v>
                </c:pt>
                <c:pt idx="567">
                  <c:v>614.809</c:v>
                </c:pt>
                <c:pt idx="568">
                  <c:v>601.0087000000005</c:v>
                </c:pt>
                <c:pt idx="569">
                  <c:v>590.62862</c:v>
                </c:pt>
                <c:pt idx="570">
                  <c:v>582.9504999999979</c:v>
                </c:pt>
                <c:pt idx="571">
                  <c:v>577.1320299999974</c:v>
                </c:pt>
                <c:pt idx="572">
                  <c:v>572.5623299999974</c:v>
                </c:pt>
                <c:pt idx="573">
                  <c:v>568.8812899999979</c:v>
                </c:pt>
                <c:pt idx="574">
                  <c:v>565.8973199999979</c:v>
                </c:pt>
                <c:pt idx="575">
                  <c:v>563.51082</c:v>
                </c:pt>
                <c:pt idx="576">
                  <c:v>561.67214</c:v>
                </c:pt>
                <c:pt idx="577">
                  <c:v>560.3641199999934</c:v>
                </c:pt>
                <c:pt idx="578">
                  <c:v>559.5968800000005</c:v>
                </c:pt>
                <c:pt idx="579">
                  <c:v>558.7952</c:v>
                </c:pt>
                <c:pt idx="580">
                  <c:v>559.2721700000005</c:v>
                </c:pt>
                <c:pt idx="581">
                  <c:v>554.75043</c:v>
                </c:pt>
                <c:pt idx="582">
                  <c:v>557.0785400000005</c:v>
                </c:pt>
                <c:pt idx="583">
                  <c:v>560.6202499999994</c:v>
                </c:pt>
                <c:pt idx="584">
                  <c:v>565.72236</c:v>
                </c:pt>
                <c:pt idx="585">
                  <c:v>573.0303</c:v>
                </c:pt>
                <c:pt idx="586">
                  <c:v>583.64519</c:v>
                </c:pt>
                <c:pt idx="587">
                  <c:v>599.37668</c:v>
                </c:pt>
                <c:pt idx="588">
                  <c:v>624.1159</c:v>
                </c:pt>
                <c:pt idx="589">
                  <c:v>665.3039</c:v>
                </c:pt>
                <c:pt idx="590">
                  <c:v>735.4875999999994</c:v>
                </c:pt>
                <c:pt idx="591">
                  <c:v>850.9868</c:v>
                </c:pt>
                <c:pt idx="592">
                  <c:v>1021.6965</c:v>
                </c:pt>
                <c:pt idx="593">
                  <c:v>1212.3417</c:v>
                </c:pt>
                <c:pt idx="594">
                  <c:v>1286.2802</c:v>
                </c:pt>
                <c:pt idx="595">
                  <c:v>1159.614399999989</c:v>
                </c:pt>
                <c:pt idx="596">
                  <c:v>964.4545999999979</c:v>
                </c:pt>
                <c:pt idx="597">
                  <c:v>808.4252999999974</c:v>
                </c:pt>
                <c:pt idx="598">
                  <c:v>706.7746000000005</c:v>
                </c:pt>
                <c:pt idx="599">
                  <c:v>645.6154</c:v>
                </c:pt>
                <c:pt idx="600">
                  <c:v>609.2563</c:v>
                </c:pt>
                <c:pt idx="601">
                  <c:v>586.6957600000005</c:v>
                </c:pt>
                <c:pt idx="602">
                  <c:v>571.74314</c:v>
                </c:pt>
                <c:pt idx="603">
                  <c:v>561.2749900000035</c:v>
                </c:pt>
                <c:pt idx="604">
                  <c:v>553.70582</c:v>
                </c:pt>
                <c:pt idx="605">
                  <c:v>548.16133</c:v>
                </c:pt>
                <c:pt idx="606">
                  <c:v>544.1201199999994</c:v>
                </c:pt>
                <c:pt idx="607">
                  <c:v>541.26355</c:v>
                </c:pt>
                <c:pt idx="608">
                  <c:v>539.4069299999974</c:v>
                </c:pt>
                <c:pt idx="609">
                  <c:v>538.4670499999974</c:v>
                </c:pt>
                <c:pt idx="610">
                  <c:v>538.4518199999974</c:v>
                </c:pt>
                <c:pt idx="611">
                  <c:v>539.47028</c:v>
                </c:pt>
                <c:pt idx="612">
                  <c:v>541.7736100000005</c:v>
                </c:pt>
                <c:pt idx="613">
                  <c:v>545.8659899999974</c:v>
                </c:pt>
                <c:pt idx="614">
                  <c:v>552.7763100000005</c:v>
                </c:pt>
                <c:pt idx="615">
                  <c:v>564.60324</c:v>
                </c:pt>
                <c:pt idx="616">
                  <c:v>585.2430300000005</c:v>
                </c:pt>
                <c:pt idx="617">
                  <c:v>620.6369999999994</c:v>
                </c:pt>
                <c:pt idx="618">
                  <c:v>669.6856</c:v>
                </c:pt>
                <c:pt idx="619">
                  <c:v>745.9055999999994</c:v>
                </c:pt>
                <c:pt idx="620">
                  <c:v>809.1593</c:v>
                </c:pt>
                <c:pt idx="621">
                  <c:v>798.8808</c:v>
                </c:pt>
                <c:pt idx="622">
                  <c:v>726.4809</c:v>
                </c:pt>
                <c:pt idx="623">
                  <c:v>652.6508</c:v>
                </c:pt>
                <c:pt idx="624">
                  <c:v>600.3133</c:v>
                </c:pt>
                <c:pt idx="625">
                  <c:v>567.7196699999994</c:v>
                </c:pt>
                <c:pt idx="626">
                  <c:v>548.3083300000005</c:v>
                </c:pt>
                <c:pt idx="627">
                  <c:v>536.5322499999974</c:v>
                </c:pt>
                <c:pt idx="628">
                  <c:v>528.9313199999979</c:v>
                </c:pt>
                <c:pt idx="629">
                  <c:v>523.67792</c:v>
                </c:pt>
                <c:pt idx="630">
                  <c:v>519.8555899999974</c:v>
                </c:pt>
                <c:pt idx="631">
                  <c:v>516.9776399999994</c:v>
                </c:pt>
                <c:pt idx="632">
                  <c:v>514.75775</c:v>
                </c:pt>
                <c:pt idx="633">
                  <c:v>513.0188300000005</c:v>
                </c:pt>
                <c:pt idx="634">
                  <c:v>511.62806</c:v>
                </c:pt>
                <c:pt idx="635">
                  <c:v>510.5067899999992</c:v>
                </c:pt>
                <c:pt idx="636">
                  <c:v>509.5960659999986</c:v>
                </c:pt>
                <c:pt idx="637">
                  <c:v>508.853952</c:v>
                </c:pt>
                <c:pt idx="638">
                  <c:v>508.214928</c:v>
                </c:pt>
                <c:pt idx="639">
                  <c:v>507.729781</c:v>
                </c:pt>
                <c:pt idx="640">
                  <c:v>507.3474220000024</c:v>
                </c:pt>
                <c:pt idx="641">
                  <c:v>507.0587729999995</c:v>
                </c:pt>
                <c:pt idx="642">
                  <c:v>506.859664000003</c:v>
                </c:pt>
                <c:pt idx="643">
                  <c:v>506.750835</c:v>
                </c:pt>
                <c:pt idx="644">
                  <c:v>506.7385899999982</c:v>
                </c:pt>
                <c:pt idx="645">
                  <c:v>506.8363399999955</c:v>
                </c:pt>
                <c:pt idx="646">
                  <c:v>507.0677369999989</c:v>
                </c:pt>
                <c:pt idx="647">
                  <c:v>507.4733019999982</c:v>
                </c:pt>
                <c:pt idx="648">
                  <c:v>508.1256410000003</c:v>
                </c:pt>
                <c:pt idx="649">
                  <c:v>509.1627430000003</c:v>
                </c:pt>
                <c:pt idx="650">
                  <c:v>510.84593</c:v>
                </c:pt>
                <c:pt idx="651">
                  <c:v>513.6215</c:v>
                </c:pt>
                <c:pt idx="652">
                  <c:v>518.1151</c:v>
                </c:pt>
                <c:pt idx="653">
                  <c:v>524.9019099999994</c:v>
                </c:pt>
                <c:pt idx="654">
                  <c:v>533.5026299999923</c:v>
                </c:pt>
                <c:pt idx="655">
                  <c:v>540.5423499999994</c:v>
                </c:pt>
                <c:pt idx="656">
                  <c:v>543.7641199999994</c:v>
                </c:pt>
                <c:pt idx="657">
                  <c:v>548.24199</c:v>
                </c:pt>
                <c:pt idx="658">
                  <c:v>557.9575199999917</c:v>
                </c:pt>
                <c:pt idx="659">
                  <c:v>568.201</c:v>
                </c:pt>
                <c:pt idx="660">
                  <c:v>566.2509</c:v>
                </c:pt>
                <c:pt idx="661">
                  <c:v>551.3258999999994</c:v>
                </c:pt>
                <c:pt idx="662">
                  <c:v>535.3579599999919</c:v>
                </c:pt>
                <c:pt idx="663">
                  <c:v>523.7766299999994</c:v>
                </c:pt>
                <c:pt idx="664">
                  <c:v>516.44408</c:v>
                </c:pt>
                <c:pt idx="665">
                  <c:v>512.0126699999936</c:v>
                </c:pt>
                <c:pt idx="666">
                  <c:v>509.2916189999966</c:v>
                </c:pt>
                <c:pt idx="667">
                  <c:v>506.7756139999987</c:v>
                </c:pt>
                <c:pt idx="668">
                  <c:v>505.5565499999988</c:v>
                </c:pt>
                <c:pt idx="669">
                  <c:v>504.663454</c:v>
                </c:pt>
                <c:pt idx="670">
                  <c:v>503.9854309999985</c:v>
                </c:pt>
                <c:pt idx="671">
                  <c:v>503.457264</c:v>
                </c:pt>
                <c:pt idx="672">
                  <c:v>503.037263</c:v>
                </c:pt>
                <c:pt idx="673">
                  <c:v>502.6973959999996</c:v>
                </c:pt>
                <c:pt idx="674">
                  <c:v>502.4181959999962</c:v>
                </c:pt>
                <c:pt idx="675">
                  <c:v>502.185809</c:v>
                </c:pt>
                <c:pt idx="676">
                  <c:v>501.9901669999969</c:v>
                </c:pt>
                <c:pt idx="677">
                  <c:v>501.8238149999991</c:v>
                </c:pt>
                <c:pt idx="678">
                  <c:v>501.6811479999986</c:v>
                </c:pt>
                <c:pt idx="679">
                  <c:v>501.5578850000026</c:v>
                </c:pt>
                <c:pt idx="680">
                  <c:v>501.4507219999996</c:v>
                </c:pt>
                <c:pt idx="681">
                  <c:v>501.3570830000021</c:v>
                </c:pt>
                <c:pt idx="682">
                  <c:v>501.274943</c:v>
                </c:pt>
                <c:pt idx="683">
                  <c:v>501.2027069999995</c:v>
                </c:pt>
                <c:pt idx="684">
                  <c:v>501.585263</c:v>
                </c:pt>
                <c:pt idx="685">
                  <c:v>501.541982</c:v>
                </c:pt>
                <c:pt idx="686">
                  <c:v>501.5061619999988</c:v>
                </c:pt>
                <c:pt idx="687">
                  <c:v>505.8083329999985</c:v>
                </c:pt>
                <c:pt idx="688">
                  <c:v>505.9086589999985</c:v>
                </c:pt>
                <c:pt idx="689">
                  <c:v>506.0207559999985</c:v>
                </c:pt>
                <c:pt idx="690">
                  <c:v>506.145009</c:v>
                </c:pt>
                <c:pt idx="691">
                  <c:v>506.2820699999995</c:v>
                </c:pt>
                <c:pt idx="692">
                  <c:v>506.4329269999986</c:v>
                </c:pt>
                <c:pt idx="693">
                  <c:v>506.5990129999988</c:v>
                </c:pt>
                <c:pt idx="694">
                  <c:v>506.4875489999985</c:v>
                </c:pt>
                <c:pt idx="695">
                  <c:v>506.6990789999996</c:v>
                </c:pt>
                <c:pt idx="696">
                  <c:v>506.935135999995</c:v>
                </c:pt>
                <c:pt idx="697">
                  <c:v>507.2030009999995</c:v>
                </c:pt>
                <c:pt idx="698">
                  <c:v>507.5155489999988</c:v>
                </c:pt>
                <c:pt idx="699">
                  <c:v>507.8977349999988</c:v>
                </c:pt>
                <c:pt idx="700">
                  <c:v>508.3980759999985</c:v>
                </c:pt>
                <c:pt idx="701">
                  <c:v>509.100567</c:v>
                </c:pt>
                <c:pt idx="702">
                  <c:v>510.1205499999995</c:v>
                </c:pt>
                <c:pt idx="703">
                  <c:v>511.5484799999996</c:v>
                </c:pt>
                <c:pt idx="704">
                  <c:v>513.22274</c:v>
                </c:pt>
                <c:pt idx="705">
                  <c:v>514.28151</c:v>
                </c:pt>
                <c:pt idx="706">
                  <c:v>513.90482</c:v>
                </c:pt>
                <c:pt idx="707">
                  <c:v>512.8568399999979</c:v>
                </c:pt>
                <c:pt idx="708">
                  <c:v>512.0372499999974</c:v>
                </c:pt>
                <c:pt idx="709">
                  <c:v>511.63438</c:v>
                </c:pt>
                <c:pt idx="710">
                  <c:v>511.56527</c:v>
                </c:pt>
                <c:pt idx="711">
                  <c:v>511.7166099999985</c:v>
                </c:pt>
                <c:pt idx="712">
                  <c:v>512.00548</c:v>
                </c:pt>
                <c:pt idx="713">
                  <c:v>512.38498</c:v>
                </c:pt>
                <c:pt idx="714">
                  <c:v>512.8326499999923</c:v>
                </c:pt>
                <c:pt idx="715">
                  <c:v>513.33879</c:v>
                </c:pt>
                <c:pt idx="716">
                  <c:v>513.89984</c:v>
                </c:pt>
                <c:pt idx="717">
                  <c:v>514.51538</c:v>
                </c:pt>
                <c:pt idx="718">
                  <c:v>515.18699</c:v>
                </c:pt>
                <c:pt idx="719">
                  <c:v>515.9176899999974</c:v>
                </c:pt>
                <c:pt idx="720">
                  <c:v>516.711730000003</c:v>
                </c:pt>
                <c:pt idx="721">
                  <c:v>517.57446</c:v>
                </c:pt>
                <c:pt idx="722">
                  <c:v>518.51237</c:v>
                </c:pt>
                <c:pt idx="723">
                  <c:v>519.5331199999994</c:v>
                </c:pt>
                <c:pt idx="724">
                  <c:v>520.6457</c:v>
                </c:pt>
                <c:pt idx="725">
                  <c:v>521.8605799999979</c:v>
                </c:pt>
                <c:pt idx="726">
                  <c:v>523.18996</c:v>
                </c:pt>
                <c:pt idx="727">
                  <c:v>524.6480700000005</c:v>
                </c:pt>
                <c:pt idx="728">
                  <c:v>526.22739</c:v>
                </c:pt>
                <c:pt idx="729">
                  <c:v>527.9963299999994</c:v>
                </c:pt>
                <c:pt idx="730">
                  <c:v>529.95303</c:v>
                </c:pt>
                <c:pt idx="731">
                  <c:v>532.12465</c:v>
                </c:pt>
                <c:pt idx="732">
                  <c:v>534.54349</c:v>
                </c:pt>
                <c:pt idx="733">
                  <c:v>537.24821</c:v>
                </c:pt>
                <c:pt idx="734">
                  <c:v>540.2276299999974</c:v>
                </c:pt>
                <c:pt idx="735">
                  <c:v>543.6551899999994</c:v>
                </c:pt>
                <c:pt idx="736">
                  <c:v>547.54054</c:v>
                </c:pt>
                <c:pt idx="737">
                  <c:v>551.9686699999974</c:v>
                </c:pt>
                <c:pt idx="738">
                  <c:v>557.0452299999924</c:v>
                </c:pt>
                <c:pt idx="739">
                  <c:v>562.9028199999979</c:v>
                </c:pt>
                <c:pt idx="740">
                  <c:v>569.7097100000005</c:v>
                </c:pt>
                <c:pt idx="741">
                  <c:v>577.6819300000005</c:v>
                </c:pt>
                <c:pt idx="742">
                  <c:v>587.1004800000005</c:v>
                </c:pt>
                <c:pt idx="743">
                  <c:v>598.3361499999974</c:v>
                </c:pt>
                <c:pt idx="744">
                  <c:v>611.8860999999994</c:v>
                </c:pt>
                <c:pt idx="745">
                  <c:v>628.4291999999979</c:v>
                </c:pt>
                <c:pt idx="746">
                  <c:v>648.9118</c:v>
                </c:pt>
                <c:pt idx="747">
                  <c:v>674.6879</c:v>
                </c:pt>
                <c:pt idx="748">
                  <c:v>712.5258</c:v>
                </c:pt>
                <c:pt idx="749">
                  <c:v>760.4881</c:v>
                </c:pt>
                <c:pt idx="750">
                  <c:v>820.0027</c:v>
                </c:pt>
                <c:pt idx="751">
                  <c:v>904.5121999999974</c:v>
                </c:pt>
                <c:pt idx="752">
                  <c:v>1030.393399999989</c:v>
                </c:pt>
                <c:pt idx="753">
                  <c:v>1225.6699</c:v>
                </c:pt>
                <c:pt idx="754">
                  <c:v>1534.125</c:v>
                </c:pt>
                <c:pt idx="755">
                  <c:v>2005.739</c:v>
                </c:pt>
                <c:pt idx="756">
                  <c:v>2658.432</c:v>
                </c:pt>
                <c:pt idx="757">
                  <c:v>3502.905</c:v>
                </c:pt>
                <c:pt idx="758">
                  <c:v>4494.893</c:v>
                </c:pt>
                <c:pt idx="759">
                  <c:v>5052.762000000002</c:v>
                </c:pt>
                <c:pt idx="760">
                  <c:v>4493.81</c:v>
                </c:pt>
                <c:pt idx="761">
                  <c:v>3361.503</c:v>
                </c:pt>
                <c:pt idx="762">
                  <c:v>2387.673</c:v>
                </c:pt>
                <c:pt idx="763">
                  <c:v>1735.54</c:v>
                </c:pt>
                <c:pt idx="764">
                  <c:v>1338.4487</c:v>
                </c:pt>
                <c:pt idx="765">
                  <c:v>1102.354399999989</c:v>
                </c:pt>
                <c:pt idx="766">
                  <c:v>957.0954</c:v>
                </c:pt>
                <c:pt idx="767">
                  <c:v>861.6142</c:v>
                </c:pt>
                <c:pt idx="768">
                  <c:v>794.7982000000005</c:v>
                </c:pt>
                <c:pt idx="769">
                  <c:v>745.9333</c:v>
                </c:pt>
                <c:pt idx="770">
                  <c:v>709.1271999999979</c:v>
                </c:pt>
                <c:pt idx="771">
                  <c:v>680.8004</c:v>
                </c:pt>
                <c:pt idx="772">
                  <c:v>658.623</c:v>
                </c:pt>
                <c:pt idx="773">
                  <c:v>641.0157</c:v>
                </c:pt>
                <c:pt idx="774">
                  <c:v>626.8771999999979</c:v>
                </c:pt>
                <c:pt idx="775">
                  <c:v>615.423</c:v>
                </c:pt>
                <c:pt idx="776">
                  <c:v>606.0826</c:v>
                </c:pt>
                <c:pt idx="777">
                  <c:v>598.4351499999979</c:v>
                </c:pt>
                <c:pt idx="778">
                  <c:v>592.1596500000001</c:v>
                </c:pt>
                <c:pt idx="779">
                  <c:v>587.02777</c:v>
                </c:pt>
                <c:pt idx="780">
                  <c:v>582.8510799999979</c:v>
                </c:pt>
                <c:pt idx="781">
                  <c:v>579.4887500000005</c:v>
                </c:pt>
                <c:pt idx="782">
                  <c:v>576.8320299999918</c:v>
                </c:pt>
                <c:pt idx="783">
                  <c:v>574.79716</c:v>
                </c:pt>
                <c:pt idx="784">
                  <c:v>573.3201199999974</c:v>
                </c:pt>
                <c:pt idx="785">
                  <c:v>572.3528999999974</c:v>
                </c:pt>
                <c:pt idx="786">
                  <c:v>571.86077</c:v>
                </c:pt>
                <c:pt idx="787">
                  <c:v>571.82039</c:v>
                </c:pt>
                <c:pt idx="788">
                  <c:v>572.2184400000035</c:v>
                </c:pt>
                <c:pt idx="789">
                  <c:v>573.0508199999994</c:v>
                </c:pt>
                <c:pt idx="790">
                  <c:v>574.3222799999974</c:v>
                </c:pt>
                <c:pt idx="791">
                  <c:v>576.0463599999994</c:v>
                </c:pt>
                <c:pt idx="792">
                  <c:v>578.2457400000005</c:v>
                </c:pt>
                <c:pt idx="793">
                  <c:v>580.9529999999974</c:v>
                </c:pt>
                <c:pt idx="794">
                  <c:v>584.21181</c:v>
                </c:pt>
                <c:pt idx="795">
                  <c:v>588.07856</c:v>
                </c:pt>
                <c:pt idx="796">
                  <c:v>592.80573</c:v>
                </c:pt>
                <c:pt idx="797">
                  <c:v>598.12605</c:v>
                </c:pt>
                <c:pt idx="798">
                  <c:v>604.3275999999936</c:v>
                </c:pt>
                <c:pt idx="799">
                  <c:v>611.5501999999979</c:v>
                </c:pt>
                <c:pt idx="800">
                  <c:v>619.9689999999994</c:v>
                </c:pt>
                <c:pt idx="801">
                  <c:v>629.8045999999994</c:v>
                </c:pt>
                <c:pt idx="802">
                  <c:v>641.3364999999974</c:v>
                </c:pt>
                <c:pt idx="803">
                  <c:v>654.9226999999938</c:v>
                </c:pt>
                <c:pt idx="804">
                  <c:v>671.0254</c:v>
                </c:pt>
                <c:pt idx="805">
                  <c:v>690.2496</c:v>
                </c:pt>
                <c:pt idx="806">
                  <c:v>713.3978</c:v>
                </c:pt>
                <c:pt idx="807">
                  <c:v>741.5504</c:v>
                </c:pt>
                <c:pt idx="808">
                  <c:v>776.1883000000035</c:v>
                </c:pt>
                <c:pt idx="809">
                  <c:v>819.3805</c:v>
                </c:pt>
                <c:pt idx="810">
                  <c:v>874.0844000000005</c:v>
                </c:pt>
                <c:pt idx="811">
                  <c:v>944.644</c:v>
                </c:pt>
                <c:pt idx="812">
                  <c:v>1037.6979</c:v>
                </c:pt>
                <c:pt idx="813">
                  <c:v>1164.0772</c:v>
                </c:pt>
                <c:pt idx="814">
                  <c:v>1343.3365</c:v>
                </c:pt>
                <c:pt idx="815">
                  <c:v>1613.075</c:v>
                </c:pt>
                <c:pt idx="816">
                  <c:v>2047.008</c:v>
                </c:pt>
                <c:pt idx="817">
                  <c:v>2773.255</c:v>
                </c:pt>
                <c:pt idx="818">
                  <c:v>3970.864</c:v>
                </c:pt>
                <c:pt idx="819">
                  <c:v>5785.14</c:v>
                </c:pt>
                <c:pt idx="820">
                  <c:v>7988.521000000003</c:v>
                </c:pt>
                <c:pt idx="821">
                  <c:v>9417.616</c:v>
                </c:pt>
                <c:pt idx="822">
                  <c:v>8837.563</c:v>
                </c:pt>
                <c:pt idx="823">
                  <c:v>6796.392000000004</c:v>
                </c:pt>
                <c:pt idx="824">
                  <c:v>4730.775000000001</c:v>
                </c:pt>
                <c:pt idx="825">
                  <c:v>3256.626</c:v>
                </c:pt>
                <c:pt idx="826">
                  <c:v>2335.683</c:v>
                </c:pt>
                <c:pt idx="827">
                  <c:v>1785.472</c:v>
                </c:pt>
                <c:pt idx="828">
                  <c:v>1451.2571</c:v>
                </c:pt>
                <c:pt idx="829">
                  <c:v>1235.6276</c:v>
                </c:pt>
                <c:pt idx="830">
                  <c:v>1087.60339999999</c:v>
                </c:pt>
                <c:pt idx="831">
                  <c:v>980.4220999999974</c:v>
                </c:pt>
                <c:pt idx="832">
                  <c:v>895.8150999999979</c:v>
                </c:pt>
                <c:pt idx="833">
                  <c:v>834.1075999999994</c:v>
                </c:pt>
                <c:pt idx="834">
                  <c:v>785.6919</c:v>
                </c:pt>
                <c:pt idx="835">
                  <c:v>747.0460999999979</c:v>
                </c:pt>
                <c:pt idx="836">
                  <c:v>715.7344</c:v>
                </c:pt>
                <c:pt idx="837">
                  <c:v>690.0305</c:v>
                </c:pt>
                <c:pt idx="838">
                  <c:v>668.6852</c:v>
                </c:pt>
                <c:pt idx="839">
                  <c:v>650.7775</c:v>
                </c:pt>
                <c:pt idx="840">
                  <c:v>635.6169</c:v>
                </c:pt>
                <c:pt idx="841">
                  <c:v>622.6785000000005</c:v>
                </c:pt>
                <c:pt idx="842">
                  <c:v>611.5572999999923</c:v>
                </c:pt>
                <c:pt idx="843">
                  <c:v>602.1790000000005</c:v>
                </c:pt>
                <c:pt idx="844">
                  <c:v>593.8190199999979</c:v>
                </c:pt>
                <c:pt idx="845">
                  <c:v>586.51442</c:v>
                </c:pt>
                <c:pt idx="846">
                  <c:v>580.1068299999994</c:v>
                </c:pt>
                <c:pt idx="847">
                  <c:v>574.46884</c:v>
                </c:pt>
                <c:pt idx="848">
                  <c:v>569.4976399999994</c:v>
                </c:pt>
                <c:pt idx="849">
                  <c:v>565.11044</c:v>
                </c:pt>
                <c:pt idx="850">
                  <c:v>561.2410599999994</c:v>
                </c:pt>
                <c:pt idx="851">
                  <c:v>557.8376499999922</c:v>
                </c:pt>
                <c:pt idx="852">
                  <c:v>554.8611899999938</c:v>
                </c:pt>
                <c:pt idx="853">
                  <c:v>552.284880000007</c:v>
                </c:pt>
                <c:pt idx="854">
                  <c:v>550.09454</c:v>
                </c:pt>
                <c:pt idx="855">
                  <c:v>548.29011</c:v>
                </c:pt>
                <c:pt idx="856">
                  <c:v>546.88892</c:v>
                </c:pt>
                <c:pt idx="857">
                  <c:v>545.9315699999938</c:v>
                </c:pt>
                <c:pt idx="858">
                  <c:v>545.49247</c:v>
                </c:pt>
                <c:pt idx="859">
                  <c:v>545.7</c:v>
                </c:pt>
                <c:pt idx="860">
                  <c:v>546.78022</c:v>
                </c:pt>
                <c:pt idx="861">
                  <c:v>549.1612899999974</c:v>
                </c:pt>
                <c:pt idx="862">
                  <c:v>553.7057100000005</c:v>
                </c:pt>
                <c:pt idx="863">
                  <c:v>562.10502</c:v>
                </c:pt>
                <c:pt idx="864">
                  <c:v>577.24694</c:v>
                </c:pt>
                <c:pt idx="865">
                  <c:v>602.9590999999979</c:v>
                </c:pt>
                <c:pt idx="866">
                  <c:v>641.7852</c:v>
                </c:pt>
                <c:pt idx="867">
                  <c:v>686.3698999999979</c:v>
                </c:pt>
                <c:pt idx="868">
                  <c:v>705.5475999999974</c:v>
                </c:pt>
                <c:pt idx="869">
                  <c:v>677.1185</c:v>
                </c:pt>
                <c:pt idx="870">
                  <c:v>630.5742</c:v>
                </c:pt>
                <c:pt idx="871">
                  <c:v>592.68922</c:v>
                </c:pt>
                <c:pt idx="872">
                  <c:v>567.798830000004</c:v>
                </c:pt>
                <c:pt idx="873">
                  <c:v>552.7679699999974</c:v>
                </c:pt>
                <c:pt idx="874">
                  <c:v>543.8784000000005</c:v>
                </c:pt>
                <c:pt idx="875">
                  <c:v>538.97207</c:v>
                </c:pt>
                <c:pt idx="876">
                  <c:v>535.6452299999941</c:v>
                </c:pt>
                <c:pt idx="877">
                  <c:v>533.65863</c:v>
                </c:pt>
                <c:pt idx="878">
                  <c:v>532.72564</c:v>
                </c:pt>
                <c:pt idx="879">
                  <c:v>532.80395</c:v>
                </c:pt>
                <c:pt idx="880">
                  <c:v>534.0859</c:v>
                </c:pt>
                <c:pt idx="881">
                  <c:v>537.1338000000005</c:v>
                </c:pt>
                <c:pt idx="882">
                  <c:v>543.14406</c:v>
                </c:pt>
                <c:pt idx="883">
                  <c:v>554.1718800000035</c:v>
                </c:pt>
                <c:pt idx="884">
                  <c:v>572.8658800000001</c:v>
                </c:pt>
                <c:pt idx="885">
                  <c:v>600.6654999999994</c:v>
                </c:pt>
                <c:pt idx="886">
                  <c:v>631.0984000000005</c:v>
                </c:pt>
                <c:pt idx="887">
                  <c:v>641.1424999999994</c:v>
                </c:pt>
                <c:pt idx="888">
                  <c:v>618.8405999999974</c:v>
                </c:pt>
                <c:pt idx="889">
                  <c:v>586.65989</c:v>
                </c:pt>
                <c:pt idx="890">
                  <c:v>561.3277499999994</c:v>
                </c:pt>
                <c:pt idx="891">
                  <c:v>544.8782599999994</c:v>
                </c:pt>
                <c:pt idx="892">
                  <c:v>534.9613199999974</c:v>
                </c:pt>
                <c:pt idx="893">
                  <c:v>529.0347300000005</c:v>
                </c:pt>
                <c:pt idx="894">
                  <c:v>520.644770000003</c:v>
                </c:pt>
                <c:pt idx="895">
                  <c:v>514.0953800000005</c:v>
                </c:pt>
                <c:pt idx="896">
                  <c:v>512.6576599999938</c:v>
                </c:pt>
                <c:pt idx="897">
                  <c:v>511.7297399999986</c:v>
                </c:pt>
                <c:pt idx="898">
                  <c:v>511.2252099999985</c:v>
                </c:pt>
                <c:pt idx="899">
                  <c:v>510.9813299999957</c:v>
                </c:pt>
                <c:pt idx="900">
                  <c:v>511.0046400000013</c:v>
                </c:pt>
                <c:pt idx="901">
                  <c:v>511.2836299999988</c:v>
                </c:pt>
                <c:pt idx="902">
                  <c:v>511.8294599999996</c:v>
                </c:pt>
                <c:pt idx="903">
                  <c:v>512.69601</c:v>
                </c:pt>
                <c:pt idx="904">
                  <c:v>513.90958</c:v>
                </c:pt>
                <c:pt idx="905">
                  <c:v>515.59321</c:v>
                </c:pt>
                <c:pt idx="906">
                  <c:v>517.9145099999994</c:v>
                </c:pt>
                <c:pt idx="907">
                  <c:v>521.1524699999974</c:v>
                </c:pt>
                <c:pt idx="908">
                  <c:v>525.8115899999979</c:v>
                </c:pt>
                <c:pt idx="909">
                  <c:v>532.8848700000005</c:v>
                </c:pt>
                <c:pt idx="910">
                  <c:v>544.33897</c:v>
                </c:pt>
                <c:pt idx="911">
                  <c:v>563.66483</c:v>
                </c:pt>
                <c:pt idx="912">
                  <c:v>595.8325699999918</c:v>
                </c:pt>
                <c:pt idx="913">
                  <c:v>645.2164</c:v>
                </c:pt>
                <c:pt idx="914">
                  <c:v>706.8806999999994</c:v>
                </c:pt>
                <c:pt idx="915">
                  <c:v>746.5035</c:v>
                </c:pt>
                <c:pt idx="916">
                  <c:v>722.6517</c:v>
                </c:pt>
                <c:pt idx="917">
                  <c:v>662.2058000000005</c:v>
                </c:pt>
                <c:pt idx="918">
                  <c:v>608.23</c:v>
                </c:pt>
                <c:pt idx="919">
                  <c:v>571.72772</c:v>
                </c:pt>
                <c:pt idx="920">
                  <c:v>549.53458</c:v>
                </c:pt>
                <c:pt idx="921">
                  <c:v>536.49198</c:v>
                </c:pt>
                <c:pt idx="922">
                  <c:v>528.64336</c:v>
                </c:pt>
                <c:pt idx="923">
                  <c:v>523.6465499999994</c:v>
                </c:pt>
                <c:pt idx="924">
                  <c:v>520.2977500000005</c:v>
                </c:pt>
                <c:pt idx="925">
                  <c:v>517.9947000000005</c:v>
                </c:pt>
                <c:pt idx="926">
                  <c:v>516.415</c:v>
                </c:pt>
                <c:pt idx="927">
                  <c:v>515.3705599999994</c:v>
                </c:pt>
                <c:pt idx="928">
                  <c:v>514.74674</c:v>
                </c:pt>
                <c:pt idx="929">
                  <c:v>514.4748400000005</c:v>
                </c:pt>
                <c:pt idx="930">
                  <c:v>514.51814</c:v>
                </c:pt>
                <c:pt idx="931">
                  <c:v>514.86473</c:v>
                </c:pt>
                <c:pt idx="932">
                  <c:v>515.5247</c:v>
                </c:pt>
                <c:pt idx="933">
                  <c:v>516.5305599999979</c:v>
                </c:pt>
                <c:pt idx="934">
                  <c:v>517.9411700000001</c:v>
                </c:pt>
                <c:pt idx="935">
                  <c:v>521.0890400000005</c:v>
                </c:pt>
                <c:pt idx="936">
                  <c:v>523.6716699999994</c:v>
                </c:pt>
                <c:pt idx="937">
                  <c:v>527.10955</c:v>
                </c:pt>
                <c:pt idx="938">
                  <c:v>531.7343500000005</c:v>
                </c:pt>
                <c:pt idx="939">
                  <c:v>538.08686</c:v>
                </c:pt>
                <c:pt idx="940">
                  <c:v>547.1321199999974</c:v>
                </c:pt>
                <c:pt idx="941">
                  <c:v>560.58156</c:v>
                </c:pt>
                <c:pt idx="942">
                  <c:v>582.72186</c:v>
                </c:pt>
                <c:pt idx="943">
                  <c:v>619.6938000000035</c:v>
                </c:pt>
                <c:pt idx="944">
                  <c:v>681.3654999999974</c:v>
                </c:pt>
                <c:pt idx="945">
                  <c:v>776.6545</c:v>
                </c:pt>
                <c:pt idx="946">
                  <c:v>897.7309</c:v>
                </c:pt>
                <c:pt idx="947">
                  <c:v>980.7529999999994</c:v>
                </c:pt>
                <c:pt idx="948">
                  <c:v>940.9504999999979</c:v>
                </c:pt>
                <c:pt idx="949">
                  <c:v>822.9627999999979</c:v>
                </c:pt>
                <c:pt idx="950">
                  <c:v>714.8117999999994</c:v>
                </c:pt>
                <c:pt idx="951">
                  <c:v>640.9361999999974</c:v>
                </c:pt>
                <c:pt idx="952">
                  <c:v>595.74557</c:v>
                </c:pt>
                <c:pt idx="953">
                  <c:v>569.0492899999994</c:v>
                </c:pt>
                <c:pt idx="954">
                  <c:v>552.87658</c:v>
                </c:pt>
                <c:pt idx="955">
                  <c:v>542.4559099999979</c:v>
                </c:pt>
                <c:pt idx="956">
                  <c:v>535.3438199999994</c:v>
                </c:pt>
                <c:pt idx="957">
                  <c:v>530.2578999999994</c:v>
                </c:pt>
                <c:pt idx="958">
                  <c:v>526.55993</c:v>
                </c:pt>
                <c:pt idx="959">
                  <c:v>523.86335</c:v>
                </c:pt>
                <c:pt idx="960">
                  <c:v>521.8109199999974</c:v>
                </c:pt>
                <c:pt idx="961">
                  <c:v>520.50948</c:v>
                </c:pt>
                <c:pt idx="962">
                  <c:v>519.7714500000005</c:v>
                </c:pt>
                <c:pt idx="963">
                  <c:v>519.61501</c:v>
                </c:pt>
                <c:pt idx="964">
                  <c:v>520.18116</c:v>
                </c:pt>
                <c:pt idx="965">
                  <c:v>521.8213999999994</c:v>
                </c:pt>
                <c:pt idx="966">
                  <c:v>525.1937200000005</c:v>
                </c:pt>
                <c:pt idx="967">
                  <c:v>531.23231</c:v>
                </c:pt>
                <c:pt idx="968">
                  <c:v>540.6985700000035</c:v>
                </c:pt>
                <c:pt idx="969">
                  <c:v>552.3556599999923</c:v>
                </c:pt>
                <c:pt idx="970">
                  <c:v>559.23919</c:v>
                </c:pt>
                <c:pt idx="971">
                  <c:v>554.4216999999974</c:v>
                </c:pt>
                <c:pt idx="972">
                  <c:v>544.20469</c:v>
                </c:pt>
                <c:pt idx="973">
                  <c:v>536.5457</c:v>
                </c:pt>
                <c:pt idx="974">
                  <c:v>533.517229999992</c:v>
                </c:pt>
                <c:pt idx="975">
                  <c:v>534.50869</c:v>
                </c:pt>
                <c:pt idx="976">
                  <c:v>536.9461699999922</c:v>
                </c:pt>
                <c:pt idx="977">
                  <c:v>536.1674399999994</c:v>
                </c:pt>
                <c:pt idx="978">
                  <c:v>531.3551999999941</c:v>
                </c:pt>
                <c:pt idx="979">
                  <c:v>526.2470499999994</c:v>
                </c:pt>
                <c:pt idx="980">
                  <c:v>522.6957800000035</c:v>
                </c:pt>
                <c:pt idx="981">
                  <c:v>520.68754</c:v>
                </c:pt>
                <c:pt idx="982">
                  <c:v>519.7851300000005</c:v>
                </c:pt>
                <c:pt idx="983">
                  <c:v>519.5985400000005</c:v>
                </c:pt>
                <c:pt idx="984">
                  <c:v>519.8810599999994</c:v>
                </c:pt>
                <c:pt idx="985">
                  <c:v>520.5077</c:v>
                </c:pt>
                <c:pt idx="986">
                  <c:v>521.42737</c:v>
                </c:pt>
                <c:pt idx="987">
                  <c:v>523.0475799999994</c:v>
                </c:pt>
                <c:pt idx="988">
                  <c:v>531.0500599999979</c:v>
                </c:pt>
                <c:pt idx="989">
                  <c:v>532.8344999999994</c:v>
                </c:pt>
                <c:pt idx="990">
                  <c:v>535.2355199999994</c:v>
                </c:pt>
                <c:pt idx="991">
                  <c:v>538.0854400000005</c:v>
                </c:pt>
                <c:pt idx="992">
                  <c:v>541.4786299999994</c:v>
                </c:pt>
                <c:pt idx="993">
                  <c:v>545.5434299999994</c:v>
                </c:pt>
                <c:pt idx="994">
                  <c:v>550.4552199999923</c:v>
                </c:pt>
                <c:pt idx="995">
                  <c:v>556.4566599999923</c:v>
                </c:pt>
                <c:pt idx="996">
                  <c:v>563.88924</c:v>
                </c:pt>
                <c:pt idx="997">
                  <c:v>573.24442</c:v>
                </c:pt>
                <c:pt idx="998">
                  <c:v>592.1981000000005</c:v>
                </c:pt>
                <c:pt idx="999">
                  <c:v>608.1759000000005</c:v>
                </c:pt>
                <c:pt idx="1000">
                  <c:v>629.8287</c:v>
                </c:pt>
                <c:pt idx="1001">
                  <c:v>660.6559999999994</c:v>
                </c:pt>
                <c:pt idx="1002">
                  <c:v>707.6012000000001</c:v>
                </c:pt>
                <c:pt idx="1003">
                  <c:v>783.9535999999994</c:v>
                </c:pt>
                <c:pt idx="1004">
                  <c:v>911.5624999999974</c:v>
                </c:pt>
                <c:pt idx="1005">
                  <c:v>1117.6274</c:v>
                </c:pt>
                <c:pt idx="1006">
                  <c:v>1414.6378</c:v>
                </c:pt>
                <c:pt idx="1007">
                  <c:v>1727.776</c:v>
                </c:pt>
                <c:pt idx="1008">
                  <c:v>1817.656</c:v>
                </c:pt>
                <c:pt idx="1009">
                  <c:v>1590.101</c:v>
                </c:pt>
                <c:pt idx="1010">
                  <c:v>1283.7305</c:v>
                </c:pt>
                <c:pt idx="1011">
                  <c:v>1057.468500000001</c:v>
                </c:pt>
                <c:pt idx="1012">
                  <c:v>930.3928999999994</c:v>
                </c:pt>
                <c:pt idx="1013">
                  <c:v>882.9200000000001</c:v>
                </c:pt>
                <c:pt idx="1014">
                  <c:v>891.0049</c:v>
                </c:pt>
                <c:pt idx="1015">
                  <c:v>920.5638</c:v>
                </c:pt>
                <c:pt idx="1016">
                  <c:v>928.6414</c:v>
                </c:pt>
                <c:pt idx="1017">
                  <c:v>925.0197000000005</c:v>
                </c:pt>
                <c:pt idx="1018">
                  <c:v>959.6819</c:v>
                </c:pt>
                <c:pt idx="1019">
                  <c:v>1054.4044</c:v>
                </c:pt>
                <c:pt idx="1020">
                  <c:v>1176.0237</c:v>
                </c:pt>
                <c:pt idx="1021">
                  <c:v>1208.1107</c:v>
                </c:pt>
                <c:pt idx="1022">
                  <c:v>1091.8568</c:v>
                </c:pt>
                <c:pt idx="1023">
                  <c:v>933.2673999999994</c:v>
                </c:pt>
                <c:pt idx="1024">
                  <c:v>810.8811000000001</c:v>
                </c:pt>
                <c:pt idx="1025">
                  <c:v>733.8240000000001</c:v>
                </c:pt>
                <c:pt idx="1026">
                  <c:v>690.7139000000005</c:v>
                </c:pt>
                <c:pt idx="1027">
                  <c:v>668.4441999999979</c:v>
                </c:pt>
                <c:pt idx="1028">
                  <c:v>654.7851000000005</c:v>
                </c:pt>
                <c:pt idx="1029">
                  <c:v>641.2619999999994</c:v>
                </c:pt>
                <c:pt idx="1030">
                  <c:v>628.6118</c:v>
                </c:pt>
                <c:pt idx="1031">
                  <c:v>619.5469999999979</c:v>
                </c:pt>
                <c:pt idx="1032">
                  <c:v>614.2419</c:v>
                </c:pt>
                <c:pt idx="1033">
                  <c:v>611.9266999999974</c:v>
                </c:pt>
                <c:pt idx="1034">
                  <c:v>611.8499999999979</c:v>
                </c:pt>
                <c:pt idx="1035">
                  <c:v>613.7420999999994</c:v>
                </c:pt>
                <c:pt idx="1036">
                  <c:v>616.8305999999974</c:v>
                </c:pt>
                <c:pt idx="1037">
                  <c:v>621.2368</c:v>
                </c:pt>
                <c:pt idx="1038">
                  <c:v>626.9477999999979</c:v>
                </c:pt>
                <c:pt idx="1039">
                  <c:v>634.1182</c:v>
                </c:pt>
                <c:pt idx="1040">
                  <c:v>642.6876</c:v>
                </c:pt>
                <c:pt idx="1041">
                  <c:v>652.9359999999979</c:v>
                </c:pt>
                <c:pt idx="1042">
                  <c:v>665.1268</c:v>
                </c:pt>
                <c:pt idx="1043">
                  <c:v>679.5706</c:v>
                </c:pt>
                <c:pt idx="1044">
                  <c:v>696.8305999999974</c:v>
                </c:pt>
                <c:pt idx="1045">
                  <c:v>717.4942</c:v>
                </c:pt>
                <c:pt idx="1046">
                  <c:v>742.4139</c:v>
                </c:pt>
                <c:pt idx="1047">
                  <c:v>772.7539</c:v>
                </c:pt>
                <c:pt idx="1048">
                  <c:v>810.1308</c:v>
                </c:pt>
                <c:pt idx="1049">
                  <c:v>856.8364999999974</c:v>
                </c:pt>
                <c:pt idx="1050">
                  <c:v>916.2052</c:v>
                </c:pt>
                <c:pt idx="1051">
                  <c:v>993.2454</c:v>
                </c:pt>
                <c:pt idx="1052">
                  <c:v>1096.0389</c:v>
                </c:pt>
                <c:pt idx="1053">
                  <c:v>1239.1562</c:v>
                </c:pt>
                <c:pt idx="1054">
                  <c:v>1449.0323</c:v>
                </c:pt>
                <c:pt idx="1055">
                  <c:v>1780.091</c:v>
                </c:pt>
                <c:pt idx="1056">
                  <c:v>2329.18</c:v>
                </c:pt>
                <c:pt idx="1057">
                  <c:v>3237.435000000002</c:v>
                </c:pt>
                <c:pt idx="1058">
                  <c:v>4638.644</c:v>
                </c:pt>
                <c:pt idx="1059">
                  <c:v>6435.04</c:v>
                </c:pt>
                <c:pt idx="1060">
                  <c:v>7730.236</c:v>
                </c:pt>
                <c:pt idx="1061">
                  <c:v>7254.868</c:v>
                </c:pt>
                <c:pt idx="1062">
                  <c:v>5612.076</c:v>
                </c:pt>
                <c:pt idx="1063">
                  <c:v>4105.685</c:v>
                </c:pt>
                <c:pt idx="1064">
                  <c:v>3133.042</c:v>
                </c:pt>
                <c:pt idx="1065">
                  <c:v>2643.128</c:v>
                </c:pt>
                <c:pt idx="1066">
                  <c:v>2534.071000000002</c:v>
                </c:pt>
                <c:pt idx="1067">
                  <c:v>2775.467</c:v>
                </c:pt>
                <c:pt idx="1068">
                  <c:v>3435.48</c:v>
                </c:pt>
                <c:pt idx="1069">
                  <c:v>4621.690000000001</c:v>
                </c:pt>
                <c:pt idx="1070">
                  <c:v>6317.883000000001</c:v>
                </c:pt>
                <c:pt idx="1071">
                  <c:v>7841.15200000004</c:v>
                </c:pt>
                <c:pt idx="1072">
                  <c:v>7745.045</c:v>
                </c:pt>
                <c:pt idx="1073">
                  <c:v>6084.209</c:v>
                </c:pt>
                <c:pt idx="1074">
                  <c:v>4296.959</c:v>
                </c:pt>
                <c:pt idx="1075">
                  <c:v>3005.208999999973</c:v>
                </c:pt>
                <c:pt idx="1076">
                  <c:v>2192.633000000001</c:v>
                </c:pt>
                <c:pt idx="1077">
                  <c:v>1705.777</c:v>
                </c:pt>
                <c:pt idx="1078">
                  <c:v>1410.057</c:v>
                </c:pt>
                <c:pt idx="1079">
                  <c:v>1219.7384</c:v>
                </c:pt>
                <c:pt idx="1080">
                  <c:v>1089.1455</c:v>
                </c:pt>
                <c:pt idx="1081">
                  <c:v>994.4399999999994</c:v>
                </c:pt>
                <c:pt idx="1082">
                  <c:v>926.793800000006</c:v>
                </c:pt>
                <c:pt idx="1083">
                  <c:v>879.3168000000001</c:v>
                </c:pt>
                <c:pt idx="1084">
                  <c:v>849.3954</c:v>
                </c:pt>
                <c:pt idx="1085">
                  <c:v>835.0644999999994</c:v>
                </c:pt>
                <c:pt idx="1086">
                  <c:v>829.663</c:v>
                </c:pt>
                <c:pt idx="1087">
                  <c:v>817.0536</c:v>
                </c:pt>
                <c:pt idx="1088">
                  <c:v>792.3935</c:v>
                </c:pt>
                <c:pt idx="1089">
                  <c:v>770.2678999999994</c:v>
                </c:pt>
                <c:pt idx="1090">
                  <c:v>752.8205999999974</c:v>
                </c:pt>
                <c:pt idx="1091">
                  <c:v>728.6234000000005</c:v>
                </c:pt>
                <c:pt idx="1092">
                  <c:v>697.7704000000035</c:v>
                </c:pt>
                <c:pt idx="1093">
                  <c:v>670.5275999999974</c:v>
                </c:pt>
                <c:pt idx="1094">
                  <c:v>649.7409</c:v>
                </c:pt>
                <c:pt idx="1095">
                  <c:v>635.5458</c:v>
                </c:pt>
                <c:pt idx="1096">
                  <c:v>625.6493</c:v>
                </c:pt>
                <c:pt idx="1097">
                  <c:v>618.7678</c:v>
                </c:pt>
                <c:pt idx="1098">
                  <c:v>614.1876</c:v>
                </c:pt>
                <c:pt idx="1099">
                  <c:v>611.6569999999994</c:v>
                </c:pt>
                <c:pt idx="1100">
                  <c:v>611.2341</c:v>
                </c:pt>
                <c:pt idx="1101">
                  <c:v>613.1205</c:v>
                </c:pt>
                <c:pt idx="1102">
                  <c:v>617.6859000000005</c:v>
                </c:pt>
                <c:pt idx="1103">
                  <c:v>626.273300000008</c:v>
                </c:pt>
                <c:pt idx="1104">
                  <c:v>642.7724000000005</c:v>
                </c:pt>
                <c:pt idx="1105">
                  <c:v>672.8757</c:v>
                </c:pt>
                <c:pt idx="1106">
                  <c:v>722.1166000000001</c:v>
                </c:pt>
                <c:pt idx="1107">
                  <c:v>789.0967000000005</c:v>
                </c:pt>
                <c:pt idx="1108">
                  <c:v>845.692</c:v>
                </c:pt>
                <c:pt idx="1109">
                  <c:v>844.2908000000035</c:v>
                </c:pt>
                <c:pt idx="1110">
                  <c:v>801.2036</c:v>
                </c:pt>
                <c:pt idx="1111">
                  <c:v>765.7192</c:v>
                </c:pt>
                <c:pt idx="1112">
                  <c:v>744.6708000000005</c:v>
                </c:pt>
                <c:pt idx="1113">
                  <c:v>717.05</c:v>
                </c:pt>
                <c:pt idx="1114">
                  <c:v>681.3144999999994</c:v>
                </c:pt>
                <c:pt idx="1115">
                  <c:v>652.3323999999974</c:v>
                </c:pt>
                <c:pt idx="1116">
                  <c:v>634.7127</c:v>
                </c:pt>
                <c:pt idx="1117">
                  <c:v>626.8960999999994</c:v>
                </c:pt>
                <c:pt idx="1118">
                  <c:v>626.8086</c:v>
                </c:pt>
                <c:pt idx="1119">
                  <c:v>633.6515999999979</c:v>
                </c:pt>
                <c:pt idx="1120">
                  <c:v>648.7361999999994</c:v>
                </c:pt>
                <c:pt idx="1121">
                  <c:v>676.3341999999974</c:v>
                </c:pt>
                <c:pt idx="1122">
                  <c:v>724.2204</c:v>
                </c:pt>
                <c:pt idx="1123">
                  <c:v>802.2825</c:v>
                </c:pt>
                <c:pt idx="1124">
                  <c:v>914.9295999999994</c:v>
                </c:pt>
                <c:pt idx="1125">
                  <c:v>1034.0902</c:v>
                </c:pt>
                <c:pt idx="1126">
                  <c:v>1071.6505</c:v>
                </c:pt>
                <c:pt idx="1127">
                  <c:v>995.6481</c:v>
                </c:pt>
                <c:pt idx="1128">
                  <c:v>894.9961999999994</c:v>
                </c:pt>
                <c:pt idx="1129">
                  <c:v>827.0647</c:v>
                </c:pt>
                <c:pt idx="1130">
                  <c:v>796.7521999999979</c:v>
                </c:pt>
                <c:pt idx="1131">
                  <c:v>792.0473999999994</c:v>
                </c:pt>
                <c:pt idx="1132">
                  <c:v>803.8936</c:v>
                </c:pt>
                <c:pt idx="1133">
                  <c:v>835.4322999999923</c:v>
                </c:pt>
                <c:pt idx="1134">
                  <c:v>889.4986</c:v>
                </c:pt>
                <c:pt idx="1135">
                  <c:v>994.8110999999974</c:v>
                </c:pt>
                <c:pt idx="1136">
                  <c:v>1178.4827</c:v>
                </c:pt>
                <c:pt idx="1137">
                  <c:v>1494.9418</c:v>
                </c:pt>
                <c:pt idx="1138">
                  <c:v>2012.679</c:v>
                </c:pt>
                <c:pt idx="1139">
                  <c:v>2761.462</c:v>
                </c:pt>
                <c:pt idx="1140">
                  <c:v>3544.245999999999</c:v>
                </c:pt>
                <c:pt idx="1141">
                  <c:v>3745.284</c:v>
                </c:pt>
                <c:pt idx="1142">
                  <c:v>3135.557</c:v>
                </c:pt>
                <c:pt idx="1143">
                  <c:v>2325.625</c:v>
                </c:pt>
                <c:pt idx="1144">
                  <c:v>1709.514</c:v>
                </c:pt>
                <c:pt idx="1145">
                  <c:v>1325.0496</c:v>
                </c:pt>
                <c:pt idx="1146">
                  <c:v>1105.8718</c:v>
                </c:pt>
                <c:pt idx="1147">
                  <c:v>1002.5148</c:v>
                </c:pt>
                <c:pt idx="1148">
                  <c:v>952.6214</c:v>
                </c:pt>
                <c:pt idx="1149">
                  <c:v>899.0198</c:v>
                </c:pt>
                <c:pt idx="1150">
                  <c:v>821.6278</c:v>
                </c:pt>
                <c:pt idx="1151">
                  <c:v>747.3250999999979</c:v>
                </c:pt>
                <c:pt idx="1152">
                  <c:v>691.3208999999994</c:v>
                </c:pt>
                <c:pt idx="1153">
                  <c:v>652.3588</c:v>
                </c:pt>
                <c:pt idx="1154">
                  <c:v>625.1758000000005</c:v>
                </c:pt>
                <c:pt idx="1155">
                  <c:v>605.2899000000035</c:v>
                </c:pt>
                <c:pt idx="1156">
                  <c:v>590.17155</c:v>
                </c:pt>
                <c:pt idx="1157">
                  <c:v>578.3720499999994</c:v>
                </c:pt>
                <c:pt idx="1158">
                  <c:v>568.9458099999994</c:v>
                </c:pt>
                <c:pt idx="1159">
                  <c:v>561.26576</c:v>
                </c:pt>
                <c:pt idx="1160">
                  <c:v>554.90353</c:v>
                </c:pt>
                <c:pt idx="1161">
                  <c:v>549.48184</c:v>
                </c:pt>
                <c:pt idx="1162">
                  <c:v>544.9423899999994</c:v>
                </c:pt>
                <c:pt idx="1163">
                  <c:v>541.0600199999974</c:v>
                </c:pt>
                <c:pt idx="1164">
                  <c:v>537.66275</c:v>
                </c:pt>
                <c:pt idx="1165">
                  <c:v>534.9261699999934</c:v>
                </c:pt>
                <c:pt idx="1166">
                  <c:v>532.37588</c:v>
                </c:pt>
                <c:pt idx="1167">
                  <c:v>530.13798</c:v>
                </c:pt>
                <c:pt idx="1168">
                  <c:v>528.16819</c:v>
                </c:pt>
                <c:pt idx="1169">
                  <c:v>526.4310899999994</c:v>
                </c:pt>
                <c:pt idx="1170">
                  <c:v>524.89844</c:v>
                </c:pt>
                <c:pt idx="1171">
                  <c:v>523.54788</c:v>
                </c:pt>
                <c:pt idx="1172">
                  <c:v>522.3621299999886</c:v>
                </c:pt>
                <c:pt idx="1173">
                  <c:v>521.3285099999994</c:v>
                </c:pt>
                <c:pt idx="1174">
                  <c:v>520.43879</c:v>
                </c:pt>
                <c:pt idx="1175">
                  <c:v>519.68629</c:v>
                </c:pt>
                <c:pt idx="1176">
                  <c:v>519.079370000006</c:v>
                </c:pt>
                <c:pt idx="1177">
                  <c:v>518.6238800000005</c:v>
                </c:pt>
                <c:pt idx="1178">
                  <c:v>518.3391199999974</c:v>
                </c:pt>
                <c:pt idx="1179">
                  <c:v>518.26147</c:v>
                </c:pt>
                <c:pt idx="1180">
                  <c:v>518.4602299999912</c:v>
                </c:pt>
                <c:pt idx="1181">
                  <c:v>519.0743400000035</c:v>
                </c:pt>
                <c:pt idx="1182">
                  <c:v>520.13442</c:v>
                </c:pt>
                <c:pt idx="1183">
                  <c:v>522.62444</c:v>
                </c:pt>
                <c:pt idx="1184">
                  <c:v>526.98495</c:v>
                </c:pt>
                <c:pt idx="1185">
                  <c:v>533.82435</c:v>
                </c:pt>
                <c:pt idx="1186">
                  <c:v>542.3651099999936</c:v>
                </c:pt>
                <c:pt idx="1187">
                  <c:v>548.08602</c:v>
                </c:pt>
                <c:pt idx="1188">
                  <c:v>545.3986</c:v>
                </c:pt>
                <c:pt idx="1189">
                  <c:v>538.2131300000005</c:v>
                </c:pt>
                <c:pt idx="1190">
                  <c:v>532.5221499999974</c:v>
                </c:pt>
                <c:pt idx="1191">
                  <c:v>530.1147800000035</c:v>
                </c:pt>
                <c:pt idx="1192">
                  <c:v>531.25496</c:v>
                </c:pt>
                <c:pt idx="1193">
                  <c:v>536.3078299999941</c:v>
                </c:pt>
                <c:pt idx="1194">
                  <c:v>546.52559</c:v>
                </c:pt>
                <c:pt idx="1195">
                  <c:v>563.4519999999974</c:v>
                </c:pt>
                <c:pt idx="1196">
                  <c:v>586.4278899999994</c:v>
                </c:pt>
                <c:pt idx="1197">
                  <c:v>607.5092</c:v>
                </c:pt>
                <c:pt idx="1198">
                  <c:v>618.5811</c:v>
                </c:pt>
                <c:pt idx="1199">
                  <c:v>620.7913000000005</c:v>
                </c:pt>
                <c:pt idx="1200">
                  <c:v>608.0376999999974</c:v>
                </c:pt>
                <c:pt idx="1201">
                  <c:v>582.5640499999994</c:v>
                </c:pt>
                <c:pt idx="1202">
                  <c:v>558.1957800000035</c:v>
                </c:pt>
                <c:pt idx="1203">
                  <c:v>540.8015399999994</c:v>
                </c:pt>
                <c:pt idx="1204">
                  <c:v>529.7809500000005</c:v>
                </c:pt>
                <c:pt idx="1205">
                  <c:v>523.07165</c:v>
                </c:pt>
                <c:pt idx="1206">
                  <c:v>519.17061</c:v>
                </c:pt>
                <c:pt idx="1207">
                  <c:v>516.4341499999994</c:v>
                </c:pt>
                <c:pt idx="1208">
                  <c:v>514.53004</c:v>
                </c:pt>
                <c:pt idx="1209">
                  <c:v>513.14818</c:v>
                </c:pt>
                <c:pt idx="1210">
                  <c:v>512.1206999999994</c:v>
                </c:pt>
                <c:pt idx="1211">
                  <c:v>511.34834</c:v>
                </c:pt>
                <c:pt idx="1212">
                  <c:v>510.7680999999985</c:v>
                </c:pt>
                <c:pt idx="1213">
                  <c:v>510.3384299999988</c:v>
                </c:pt>
                <c:pt idx="1214">
                  <c:v>506.9132159999966</c:v>
                </c:pt>
                <c:pt idx="1215">
                  <c:v>506.8943729999995</c:v>
                </c:pt>
                <c:pt idx="1216">
                  <c:v>506.8682789999995</c:v>
                </c:pt>
                <c:pt idx="1217">
                  <c:v>506.926331999995</c:v>
                </c:pt>
                <c:pt idx="1218">
                  <c:v>507.067087</c:v>
                </c:pt>
                <c:pt idx="1219">
                  <c:v>507.2932599999966</c:v>
                </c:pt>
                <c:pt idx="1220">
                  <c:v>507.6364729999992</c:v>
                </c:pt>
                <c:pt idx="1221">
                  <c:v>508.060241</c:v>
                </c:pt>
                <c:pt idx="1222">
                  <c:v>508.606646</c:v>
                </c:pt>
                <c:pt idx="1223">
                  <c:v>509.1427630000028</c:v>
                </c:pt>
                <c:pt idx="1224">
                  <c:v>510.02902</c:v>
                </c:pt>
                <c:pt idx="1225">
                  <c:v>511.15603</c:v>
                </c:pt>
                <c:pt idx="1226">
                  <c:v>512.603030000003</c:v>
                </c:pt>
                <c:pt idx="1227">
                  <c:v>514.48695</c:v>
                </c:pt>
                <c:pt idx="1228">
                  <c:v>516.99851</c:v>
                </c:pt>
                <c:pt idx="1229">
                  <c:v>520.4501999999974</c:v>
                </c:pt>
                <c:pt idx="1230">
                  <c:v>525.41594</c:v>
                </c:pt>
                <c:pt idx="1231">
                  <c:v>533.04234</c:v>
                </c:pt>
                <c:pt idx="1232">
                  <c:v>545.2951400000005</c:v>
                </c:pt>
                <c:pt idx="1233">
                  <c:v>565.57016</c:v>
                </c:pt>
                <c:pt idx="1234">
                  <c:v>597.8826399999994</c:v>
                </c:pt>
                <c:pt idx="1235">
                  <c:v>644.2180000000005</c:v>
                </c:pt>
                <c:pt idx="1236">
                  <c:v>697.3538</c:v>
                </c:pt>
                <c:pt idx="1237">
                  <c:v>726.66</c:v>
                </c:pt>
                <c:pt idx="1238">
                  <c:v>699.6064</c:v>
                </c:pt>
                <c:pt idx="1239">
                  <c:v>644.1653</c:v>
                </c:pt>
                <c:pt idx="1240">
                  <c:v>596.58279</c:v>
                </c:pt>
                <c:pt idx="1241">
                  <c:v>564.8618399999979</c:v>
                </c:pt>
                <c:pt idx="1242">
                  <c:v>545.7053400000005</c:v>
                </c:pt>
                <c:pt idx="1243">
                  <c:v>534.4787400000035</c:v>
                </c:pt>
                <c:pt idx="1244">
                  <c:v>527.7339400000005</c:v>
                </c:pt>
                <c:pt idx="1245">
                  <c:v>523.4608099999994</c:v>
                </c:pt>
                <c:pt idx="1246">
                  <c:v>520.63143</c:v>
                </c:pt>
                <c:pt idx="1247">
                  <c:v>520.05576</c:v>
                </c:pt>
                <c:pt idx="1248">
                  <c:v>518.8386099999979</c:v>
                </c:pt>
                <c:pt idx="1249">
                  <c:v>518.10743</c:v>
                </c:pt>
                <c:pt idx="1250">
                  <c:v>517.7622199999934</c:v>
                </c:pt>
                <c:pt idx="1251">
                  <c:v>517.7431700000005</c:v>
                </c:pt>
                <c:pt idx="1252">
                  <c:v>518.01856</c:v>
                </c:pt>
                <c:pt idx="1253">
                  <c:v>518.5786300000005</c:v>
                </c:pt>
                <c:pt idx="1254">
                  <c:v>519.4332899999994</c:v>
                </c:pt>
                <c:pt idx="1255">
                  <c:v>520.61281</c:v>
                </c:pt>
                <c:pt idx="1256">
                  <c:v>522.1715</c:v>
                </c:pt>
                <c:pt idx="1257">
                  <c:v>524.19555</c:v>
                </c:pt>
                <c:pt idx="1258">
                  <c:v>526.8187800000005</c:v>
                </c:pt>
                <c:pt idx="1259">
                  <c:v>530.2636199999994</c:v>
                </c:pt>
                <c:pt idx="1260">
                  <c:v>534.9540199999974</c:v>
                </c:pt>
                <c:pt idx="1261">
                  <c:v>541.6319199999979</c:v>
                </c:pt>
                <c:pt idx="1262">
                  <c:v>551.54148</c:v>
                </c:pt>
                <c:pt idx="1263">
                  <c:v>566.05884</c:v>
                </c:pt>
                <c:pt idx="1264">
                  <c:v>585.8176499999936</c:v>
                </c:pt>
                <c:pt idx="1265">
                  <c:v>607.3489</c:v>
                </c:pt>
                <c:pt idx="1266">
                  <c:v>622.3654999999974</c:v>
                </c:pt>
                <c:pt idx="1267">
                  <c:v>634.0322999999938</c:v>
                </c:pt>
                <c:pt idx="1268">
                  <c:v>658.7124</c:v>
                </c:pt>
                <c:pt idx="1269">
                  <c:v>710.8141999999979</c:v>
                </c:pt>
                <c:pt idx="1270">
                  <c:v>801.1807000000035</c:v>
                </c:pt>
                <c:pt idx="1271">
                  <c:v>929.2351</c:v>
                </c:pt>
                <c:pt idx="1272">
                  <c:v>1047.7401</c:v>
                </c:pt>
                <c:pt idx="1273">
                  <c:v>1062.5348</c:v>
                </c:pt>
                <c:pt idx="1274">
                  <c:v>986.5319999999994</c:v>
                </c:pt>
                <c:pt idx="1275">
                  <c:v>908.8839</c:v>
                </c:pt>
                <c:pt idx="1276">
                  <c:v>853.9706</c:v>
                </c:pt>
                <c:pt idx="1277">
                  <c:v>829.7817000000035</c:v>
                </c:pt>
                <c:pt idx="1278">
                  <c:v>846.3472999999909</c:v>
                </c:pt>
                <c:pt idx="1279">
                  <c:v>876.1315999999994</c:v>
                </c:pt>
                <c:pt idx="1280">
                  <c:v>856.6984000000035</c:v>
                </c:pt>
                <c:pt idx="1281">
                  <c:v>782.5908000000005</c:v>
                </c:pt>
                <c:pt idx="1282">
                  <c:v>708.9948</c:v>
                </c:pt>
                <c:pt idx="1283">
                  <c:v>660.3267999999994</c:v>
                </c:pt>
                <c:pt idx="1284">
                  <c:v>638.0051</c:v>
                </c:pt>
                <c:pt idx="1285">
                  <c:v>637.1873</c:v>
                </c:pt>
                <c:pt idx="1286">
                  <c:v>649.395</c:v>
                </c:pt>
                <c:pt idx="1287">
                  <c:v>655.5269000000001</c:v>
                </c:pt>
                <c:pt idx="1288">
                  <c:v>638.5120999999979</c:v>
                </c:pt>
                <c:pt idx="1289">
                  <c:v>611.3701999999994</c:v>
                </c:pt>
                <c:pt idx="1290">
                  <c:v>590.7362099999979</c:v>
                </c:pt>
                <c:pt idx="1291">
                  <c:v>580.0975199999979</c:v>
                </c:pt>
                <c:pt idx="1292">
                  <c:v>576.22182</c:v>
                </c:pt>
                <c:pt idx="1293">
                  <c:v>572.11442</c:v>
                </c:pt>
                <c:pt idx="1294">
                  <c:v>564.38986</c:v>
                </c:pt>
                <c:pt idx="1295">
                  <c:v>556.88779</c:v>
                </c:pt>
                <c:pt idx="1296">
                  <c:v>552.3049599999994</c:v>
                </c:pt>
                <c:pt idx="1297">
                  <c:v>550.9226799999974</c:v>
                </c:pt>
                <c:pt idx="1298">
                  <c:v>552.60617</c:v>
                </c:pt>
                <c:pt idx="1299">
                  <c:v>557.6462199999974</c:v>
                </c:pt>
                <c:pt idx="1300">
                  <c:v>567.00178</c:v>
                </c:pt>
                <c:pt idx="1301">
                  <c:v>582.13329</c:v>
                </c:pt>
                <c:pt idx="1302">
                  <c:v>603.7866</c:v>
                </c:pt>
                <c:pt idx="1303">
                  <c:v>628.5862999999994</c:v>
                </c:pt>
                <c:pt idx="1304">
                  <c:v>652.2027</c:v>
                </c:pt>
                <c:pt idx="1305">
                  <c:v>682.2104</c:v>
                </c:pt>
                <c:pt idx="1306">
                  <c:v>722.2234000000005</c:v>
                </c:pt>
                <c:pt idx="1307">
                  <c:v>746.8031</c:v>
                </c:pt>
                <c:pt idx="1308">
                  <c:v>726.7951</c:v>
                </c:pt>
                <c:pt idx="1309">
                  <c:v>685.322299999992</c:v>
                </c:pt>
                <c:pt idx="1310">
                  <c:v>653.1161</c:v>
                </c:pt>
                <c:pt idx="1311">
                  <c:v>638.0375999999974</c:v>
                </c:pt>
                <c:pt idx="1312">
                  <c:v>638.3889</c:v>
                </c:pt>
                <c:pt idx="1313">
                  <c:v>652.6038000000005</c:v>
                </c:pt>
                <c:pt idx="1314">
                  <c:v>682.4034</c:v>
                </c:pt>
                <c:pt idx="1315">
                  <c:v>735.4249999999994</c:v>
                </c:pt>
                <c:pt idx="1316">
                  <c:v>828.0989000000005</c:v>
                </c:pt>
                <c:pt idx="1317">
                  <c:v>986.4627999999979</c:v>
                </c:pt>
                <c:pt idx="1318">
                  <c:v>1238.5519</c:v>
                </c:pt>
                <c:pt idx="1319">
                  <c:v>1579.595</c:v>
                </c:pt>
                <c:pt idx="1320">
                  <c:v>1868.283</c:v>
                </c:pt>
                <c:pt idx="1321">
                  <c:v>1832.262</c:v>
                </c:pt>
                <c:pt idx="1322">
                  <c:v>1512.543</c:v>
                </c:pt>
                <c:pt idx="1323">
                  <c:v>1181.8032</c:v>
                </c:pt>
                <c:pt idx="1324">
                  <c:v>946.6422999999974</c:v>
                </c:pt>
                <c:pt idx="1325">
                  <c:v>801.2365</c:v>
                </c:pt>
                <c:pt idx="1326">
                  <c:v>714.6813000000005</c:v>
                </c:pt>
                <c:pt idx="1327">
                  <c:v>662.7752</c:v>
                </c:pt>
                <c:pt idx="1328">
                  <c:v>629.8522999999909</c:v>
                </c:pt>
                <c:pt idx="1329">
                  <c:v>607.6278999999994</c:v>
                </c:pt>
                <c:pt idx="1330">
                  <c:v>591.9612299999897</c:v>
                </c:pt>
                <c:pt idx="1331">
                  <c:v>580.6738200000005</c:v>
                </c:pt>
                <c:pt idx="1332">
                  <c:v>572.50471</c:v>
                </c:pt>
                <c:pt idx="1333">
                  <c:v>566.67224</c:v>
                </c:pt>
                <c:pt idx="1334">
                  <c:v>562.6798000000035</c:v>
                </c:pt>
                <c:pt idx="1335">
                  <c:v>560.25842</c:v>
                </c:pt>
                <c:pt idx="1336">
                  <c:v>559.1564</c:v>
                </c:pt>
                <c:pt idx="1337">
                  <c:v>559.3471499999923</c:v>
                </c:pt>
                <c:pt idx="1338">
                  <c:v>560.8669599999924</c:v>
                </c:pt>
                <c:pt idx="1339">
                  <c:v>563.85479</c:v>
                </c:pt>
                <c:pt idx="1340">
                  <c:v>568.5441499999994</c:v>
                </c:pt>
                <c:pt idx="1341">
                  <c:v>575.52007</c:v>
                </c:pt>
                <c:pt idx="1342">
                  <c:v>585.5412899999974</c:v>
                </c:pt>
                <c:pt idx="1343">
                  <c:v>600.0952</c:v>
                </c:pt>
                <c:pt idx="1344">
                  <c:v>621.8956000000001</c:v>
                </c:pt>
                <c:pt idx="1345">
                  <c:v>655.8381999999979</c:v>
                </c:pt>
                <c:pt idx="1346">
                  <c:v>709.5184</c:v>
                </c:pt>
                <c:pt idx="1347">
                  <c:v>792.9401999999974</c:v>
                </c:pt>
                <c:pt idx="1348">
                  <c:v>913.7420999999994</c:v>
                </c:pt>
                <c:pt idx="1349">
                  <c:v>1059.6347</c:v>
                </c:pt>
                <c:pt idx="1350">
                  <c:v>1216.5159</c:v>
                </c:pt>
                <c:pt idx="1351">
                  <c:v>1372.5005</c:v>
                </c:pt>
                <c:pt idx="1352">
                  <c:v>1457.0707</c:v>
                </c:pt>
                <c:pt idx="1353">
                  <c:v>1470.2202</c:v>
                </c:pt>
                <c:pt idx="1354">
                  <c:v>1441.623399999989</c:v>
                </c:pt>
                <c:pt idx="1355">
                  <c:v>1299.566</c:v>
                </c:pt>
                <c:pt idx="1356">
                  <c:v>1083.082</c:v>
                </c:pt>
                <c:pt idx="1357">
                  <c:v>896.3781</c:v>
                </c:pt>
                <c:pt idx="1358">
                  <c:v>768.9653000000001</c:v>
                </c:pt>
                <c:pt idx="1359">
                  <c:v>689.3932</c:v>
                </c:pt>
                <c:pt idx="1360">
                  <c:v>640.5802</c:v>
                </c:pt>
                <c:pt idx="1361">
                  <c:v>609.8686999999974</c:v>
                </c:pt>
                <c:pt idx="1362">
                  <c:v>589.42039</c:v>
                </c:pt>
                <c:pt idx="1363">
                  <c:v>575.15184</c:v>
                </c:pt>
                <c:pt idx="1364">
                  <c:v>564.98682</c:v>
                </c:pt>
                <c:pt idx="1365">
                  <c:v>557.76147</c:v>
                </c:pt>
                <c:pt idx="1366">
                  <c:v>552.452429999992</c:v>
                </c:pt>
                <c:pt idx="1367">
                  <c:v>547.75644</c:v>
                </c:pt>
                <c:pt idx="1368">
                  <c:v>542.92375</c:v>
                </c:pt>
                <c:pt idx="1369">
                  <c:v>538.5794800000035</c:v>
                </c:pt>
                <c:pt idx="1370">
                  <c:v>535.16007</c:v>
                </c:pt>
                <c:pt idx="1371">
                  <c:v>532.67199</c:v>
                </c:pt>
                <c:pt idx="1372">
                  <c:v>530.8453499999994</c:v>
                </c:pt>
                <c:pt idx="1373">
                  <c:v>529.5932299999994</c:v>
                </c:pt>
                <c:pt idx="1374">
                  <c:v>528.8336899999994</c:v>
                </c:pt>
                <c:pt idx="1375">
                  <c:v>528.5456899999979</c:v>
                </c:pt>
                <c:pt idx="1376">
                  <c:v>528.77611</c:v>
                </c:pt>
                <c:pt idx="1377">
                  <c:v>529.62945</c:v>
                </c:pt>
                <c:pt idx="1378">
                  <c:v>531.5069999999994</c:v>
                </c:pt>
                <c:pt idx="1379">
                  <c:v>534.89351</c:v>
                </c:pt>
                <c:pt idx="1380">
                  <c:v>540.2804300000035</c:v>
                </c:pt>
                <c:pt idx="1381">
                  <c:v>548.37272</c:v>
                </c:pt>
                <c:pt idx="1382">
                  <c:v>557.281370000006</c:v>
                </c:pt>
                <c:pt idx="1383">
                  <c:v>561.40532</c:v>
                </c:pt>
                <c:pt idx="1384">
                  <c:v>558.57426</c:v>
                </c:pt>
                <c:pt idx="1385">
                  <c:v>554.6017400000005</c:v>
                </c:pt>
                <c:pt idx="1386">
                  <c:v>553.5018199999994</c:v>
                </c:pt>
                <c:pt idx="1387">
                  <c:v>556.0468999999994</c:v>
                </c:pt>
                <c:pt idx="1388">
                  <c:v>562.28956</c:v>
                </c:pt>
                <c:pt idx="1389">
                  <c:v>572.6758800000035</c:v>
                </c:pt>
                <c:pt idx="1390">
                  <c:v>588.7004900000005</c:v>
                </c:pt>
                <c:pt idx="1391">
                  <c:v>613.8959</c:v>
                </c:pt>
                <c:pt idx="1392">
                  <c:v>655.5115999999994</c:v>
                </c:pt>
                <c:pt idx="1393">
                  <c:v>726.2132</c:v>
                </c:pt>
                <c:pt idx="1394">
                  <c:v>843.2698</c:v>
                </c:pt>
                <c:pt idx="1395">
                  <c:v>1018.3087</c:v>
                </c:pt>
                <c:pt idx="1396">
                  <c:v>1226.8111</c:v>
                </c:pt>
                <c:pt idx="1397">
                  <c:v>1333.8301</c:v>
                </c:pt>
                <c:pt idx="1398">
                  <c:v>1222.498</c:v>
                </c:pt>
                <c:pt idx="1399">
                  <c:v>1014.0892</c:v>
                </c:pt>
                <c:pt idx="1400">
                  <c:v>839.6689</c:v>
                </c:pt>
                <c:pt idx="1401">
                  <c:v>724.6752</c:v>
                </c:pt>
                <c:pt idx="1402">
                  <c:v>656.0649999999994</c:v>
                </c:pt>
                <c:pt idx="1403">
                  <c:v>617.0490999999994</c:v>
                </c:pt>
                <c:pt idx="1404">
                  <c:v>595.77782</c:v>
                </c:pt>
                <c:pt idx="1405">
                  <c:v>585.8972199999926</c:v>
                </c:pt>
                <c:pt idx="1406">
                  <c:v>584.07276</c:v>
                </c:pt>
                <c:pt idx="1407">
                  <c:v>585.78721</c:v>
                </c:pt>
                <c:pt idx="1408">
                  <c:v>582.2743200000035</c:v>
                </c:pt>
                <c:pt idx="1409">
                  <c:v>570.8176099999926</c:v>
                </c:pt>
                <c:pt idx="1410">
                  <c:v>558.8065799999994</c:v>
                </c:pt>
                <c:pt idx="1411">
                  <c:v>550.57996</c:v>
                </c:pt>
                <c:pt idx="1412">
                  <c:v>546.8086499999994</c:v>
                </c:pt>
                <c:pt idx="1413">
                  <c:v>546.94384</c:v>
                </c:pt>
                <c:pt idx="1414">
                  <c:v>549.48321</c:v>
                </c:pt>
                <c:pt idx="1415">
                  <c:v>554.40351</c:v>
                </c:pt>
                <c:pt idx="1416">
                  <c:v>564.8333700000005</c:v>
                </c:pt>
                <c:pt idx="1417">
                  <c:v>582.3110799999994</c:v>
                </c:pt>
                <c:pt idx="1418">
                  <c:v>600.1553</c:v>
                </c:pt>
                <c:pt idx="1419">
                  <c:v>600.6901</c:v>
                </c:pt>
                <c:pt idx="1420">
                  <c:v>580.82436</c:v>
                </c:pt>
                <c:pt idx="1421">
                  <c:v>557.7816299999994</c:v>
                </c:pt>
                <c:pt idx="1422">
                  <c:v>540.4290999999994</c:v>
                </c:pt>
                <c:pt idx="1423">
                  <c:v>529.3711999999994</c:v>
                </c:pt>
                <c:pt idx="1424">
                  <c:v>522.5994800000005</c:v>
                </c:pt>
                <c:pt idx="1425">
                  <c:v>518.3928599999994</c:v>
                </c:pt>
                <c:pt idx="1426">
                  <c:v>515.11143</c:v>
                </c:pt>
                <c:pt idx="1427">
                  <c:v>513.1784100000005</c:v>
                </c:pt>
                <c:pt idx="1428">
                  <c:v>511.17752</c:v>
                </c:pt>
                <c:pt idx="1429">
                  <c:v>510.1021799999995</c:v>
                </c:pt>
                <c:pt idx="1430">
                  <c:v>509.313854</c:v>
                </c:pt>
                <c:pt idx="1431">
                  <c:v>508.7336629999995</c:v>
                </c:pt>
                <c:pt idx="1432">
                  <c:v>508.3313249999986</c:v>
                </c:pt>
                <c:pt idx="1433">
                  <c:v>508.0940039999996</c:v>
                </c:pt>
                <c:pt idx="1434">
                  <c:v>508.024651</c:v>
                </c:pt>
                <c:pt idx="1435">
                  <c:v>508.143999</c:v>
                </c:pt>
                <c:pt idx="1436">
                  <c:v>508.4981429999966</c:v>
                </c:pt>
                <c:pt idx="1437">
                  <c:v>509.178693</c:v>
                </c:pt>
                <c:pt idx="1438">
                  <c:v>510.37202</c:v>
                </c:pt>
                <c:pt idx="1439">
                  <c:v>512.5194</c:v>
                </c:pt>
                <c:pt idx="1440">
                  <c:v>516.199930000003</c:v>
                </c:pt>
                <c:pt idx="1441">
                  <c:v>522.557169999992</c:v>
                </c:pt>
                <c:pt idx="1442">
                  <c:v>532.7193400000035</c:v>
                </c:pt>
                <c:pt idx="1443">
                  <c:v>546.4301199999974</c:v>
                </c:pt>
                <c:pt idx="1444">
                  <c:v>557.79516</c:v>
                </c:pt>
                <c:pt idx="1445">
                  <c:v>555.8631299999925</c:v>
                </c:pt>
                <c:pt idx="1446">
                  <c:v>542.70759</c:v>
                </c:pt>
                <c:pt idx="1447">
                  <c:v>529.30317</c:v>
                </c:pt>
                <c:pt idx="1448">
                  <c:v>519.792</c:v>
                </c:pt>
                <c:pt idx="1449">
                  <c:v>513.8580499999994</c:v>
                </c:pt>
                <c:pt idx="1450">
                  <c:v>510.31727</c:v>
                </c:pt>
                <c:pt idx="1451">
                  <c:v>508.172185</c:v>
                </c:pt>
                <c:pt idx="1452">
                  <c:v>506.837669</c:v>
                </c:pt>
                <c:pt idx="1453">
                  <c:v>505.9425179999986</c:v>
                </c:pt>
                <c:pt idx="1454">
                  <c:v>505.372206</c:v>
                </c:pt>
                <c:pt idx="1455">
                  <c:v>505.049006</c:v>
                </c:pt>
                <c:pt idx="1456">
                  <c:v>504.8461889999995</c:v>
                </c:pt>
                <c:pt idx="1457">
                  <c:v>504.560745</c:v>
                </c:pt>
                <c:pt idx="1458">
                  <c:v>504.0742179999995</c:v>
                </c:pt>
                <c:pt idx="1459">
                  <c:v>503.7434</c:v>
                </c:pt>
                <c:pt idx="1460">
                  <c:v>503.3389119999985</c:v>
                </c:pt>
                <c:pt idx="1461">
                  <c:v>503.0371459999986</c:v>
                </c:pt>
                <c:pt idx="1462">
                  <c:v>502.8123099999991</c:v>
                </c:pt>
                <c:pt idx="1463">
                  <c:v>502.6394159999995</c:v>
                </c:pt>
                <c:pt idx="1464">
                  <c:v>502.5008810000023</c:v>
                </c:pt>
                <c:pt idx="1465">
                  <c:v>502.3861399999957</c:v>
                </c:pt>
                <c:pt idx="1466">
                  <c:v>502.2891059999985</c:v>
                </c:pt>
                <c:pt idx="1467">
                  <c:v>502.2060699999988</c:v>
                </c:pt>
                <c:pt idx="1468">
                  <c:v>502.1345589999991</c:v>
                </c:pt>
                <c:pt idx="1469">
                  <c:v>502.072806</c:v>
                </c:pt>
                <c:pt idx="1470">
                  <c:v>501.2201669999985</c:v>
                </c:pt>
                <c:pt idx="1471">
                  <c:v>501.195746</c:v>
                </c:pt>
                <c:pt idx="1472">
                  <c:v>501.447852</c:v>
                </c:pt>
                <c:pt idx="1473">
                  <c:v>501.44225</c:v>
                </c:pt>
                <c:pt idx="1474">
                  <c:v>501.4418749999995</c:v>
                </c:pt>
                <c:pt idx="1475">
                  <c:v>501.4464509999991</c:v>
                </c:pt>
                <c:pt idx="1476">
                  <c:v>501.4557929999995</c:v>
                </c:pt>
                <c:pt idx="1477">
                  <c:v>501.4697979999996</c:v>
                </c:pt>
                <c:pt idx="1478">
                  <c:v>501.4884359999966</c:v>
                </c:pt>
                <c:pt idx="1479">
                  <c:v>501.5117439999988</c:v>
                </c:pt>
                <c:pt idx="1480">
                  <c:v>501.539827</c:v>
                </c:pt>
                <c:pt idx="1481">
                  <c:v>501.572854</c:v>
                </c:pt>
                <c:pt idx="1482">
                  <c:v>501.5731709999985</c:v>
                </c:pt>
                <c:pt idx="1483">
                  <c:v>501.6339729999996</c:v>
                </c:pt>
                <c:pt idx="1484">
                  <c:v>501.782641</c:v>
                </c:pt>
                <c:pt idx="1485">
                  <c:v>501.8428520000023</c:v>
                </c:pt>
                <c:pt idx="1486">
                  <c:v>501.9101759999966</c:v>
                </c:pt>
                <c:pt idx="1487">
                  <c:v>501.9762569999966</c:v>
                </c:pt>
                <c:pt idx="1488">
                  <c:v>502.060467</c:v>
                </c:pt>
                <c:pt idx="1489">
                  <c:v>502.154556</c:v>
                </c:pt>
                <c:pt idx="1490">
                  <c:v>502.259877</c:v>
                </c:pt>
                <c:pt idx="1491">
                  <c:v>502.3780919999995</c:v>
                </c:pt>
                <c:pt idx="1492">
                  <c:v>502.5112549999985</c:v>
                </c:pt>
                <c:pt idx="1493">
                  <c:v>502.579297</c:v>
                </c:pt>
                <c:pt idx="1494">
                  <c:v>502.752878</c:v>
                </c:pt>
                <c:pt idx="1495">
                  <c:v>502.9512249999989</c:v>
                </c:pt>
                <c:pt idx="1496">
                  <c:v>503.179662000003</c:v>
                </c:pt>
                <c:pt idx="1497">
                  <c:v>503.4451729999988</c:v>
                </c:pt>
                <c:pt idx="1498">
                  <c:v>503.757087</c:v>
                </c:pt>
                <c:pt idx="1499">
                  <c:v>504.1281009999988</c:v>
                </c:pt>
                <c:pt idx="1500">
                  <c:v>504.575879</c:v>
                </c:pt>
                <c:pt idx="1501">
                  <c:v>505.125612</c:v>
                </c:pt>
                <c:pt idx="1502">
                  <c:v>505.814382</c:v>
                </c:pt>
                <c:pt idx="1503">
                  <c:v>506.699393</c:v>
                </c:pt>
                <c:pt idx="1504">
                  <c:v>507.8760769999988</c:v>
                </c:pt>
                <c:pt idx="1505">
                  <c:v>509.5210709999986</c:v>
                </c:pt>
                <c:pt idx="1506">
                  <c:v>512.1936300000005</c:v>
                </c:pt>
                <c:pt idx="1507">
                  <c:v>516.1484700000005</c:v>
                </c:pt>
                <c:pt idx="1508">
                  <c:v>522.6815700000005</c:v>
                </c:pt>
                <c:pt idx="1509">
                  <c:v>533.14059</c:v>
                </c:pt>
                <c:pt idx="1510">
                  <c:v>548.1738100000035</c:v>
                </c:pt>
                <c:pt idx="1511">
                  <c:v>563.76859</c:v>
                </c:pt>
                <c:pt idx="1512">
                  <c:v>568.01643</c:v>
                </c:pt>
                <c:pt idx="1513">
                  <c:v>556.62095</c:v>
                </c:pt>
                <c:pt idx="1514">
                  <c:v>541.49327</c:v>
                </c:pt>
                <c:pt idx="1515">
                  <c:v>530.1968</c:v>
                </c:pt>
                <c:pt idx="1516">
                  <c:v>523.4245599999994</c:v>
                </c:pt>
                <c:pt idx="1517">
                  <c:v>520.0052499999994</c:v>
                </c:pt>
                <c:pt idx="1518">
                  <c:v>518.8689399999994</c:v>
                </c:pt>
                <c:pt idx="1519">
                  <c:v>519.17299</c:v>
                </c:pt>
                <c:pt idx="1520">
                  <c:v>520.8165899999979</c:v>
                </c:pt>
                <c:pt idx="1521">
                  <c:v>524.1362899999979</c:v>
                </c:pt>
                <c:pt idx="1522">
                  <c:v>529.67211</c:v>
                </c:pt>
                <c:pt idx="1523">
                  <c:v>538.4270099999974</c:v>
                </c:pt>
                <c:pt idx="1524">
                  <c:v>551.00454</c:v>
                </c:pt>
                <c:pt idx="1525">
                  <c:v>565.65936</c:v>
                </c:pt>
                <c:pt idx="1526">
                  <c:v>578.16497</c:v>
                </c:pt>
                <c:pt idx="1527">
                  <c:v>591.3651499999974</c:v>
                </c:pt>
                <c:pt idx="1528">
                  <c:v>613.0804</c:v>
                </c:pt>
                <c:pt idx="1529">
                  <c:v>645.726</c:v>
                </c:pt>
                <c:pt idx="1530">
                  <c:v>683.7929</c:v>
                </c:pt>
                <c:pt idx="1531">
                  <c:v>699.3457999999994</c:v>
                </c:pt>
                <c:pt idx="1532">
                  <c:v>670.4385999999994</c:v>
                </c:pt>
                <c:pt idx="1533">
                  <c:v>625.0321999999974</c:v>
                </c:pt>
                <c:pt idx="1534">
                  <c:v>589.21794</c:v>
                </c:pt>
                <c:pt idx="1535">
                  <c:v>567.2467</c:v>
                </c:pt>
                <c:pt idx="1536">
                  <c:v>556.183870000008</c:v>
                </c:pt>
                <c:pt idx="1537">
                  <c:v>552.9261799999994</c:v>
                </c:pt>
                <c:pt idx="1538">
                  <c:v>556.0642499999979</c:v>
                </c:pt>
                <c:pt idx="1539">
                  <c:v>566.5472299999909</c:v>
                </c:pt>
                <c:pt idx="1540">
                  <c:v>587.8453599999979</c:v>
                </c:pt>
                <c:pt idx="1541">
                  <c:v>625.2780000000035</c:v>
                </c:pt>
                <c:pt idx="1542">
                  <c:v>682.7239000000005</c:v>
                </c:pt>
                <c:pt idx="1543">
                  <c:v>750.3587</c:v>
                </c:pt>
                <c:pt idx="1544">
                  <c:v>783.0815</c:v>
                </c:pt>
                <c:pt idx="1545">
                  <c:v>744.3227999999979</c:v>
                </c:pt>
                <c:pt idx="1546">
                  <c:v>675.797</c:v>
                </c:pt>
                <c:pt idx="1547">
                  <c:v>619.2618</c:v>
                </c:pt>
                <c:pt idx="1548">
                  <c:v>582.4822799999994</c:v>
                </c:pt>
                <c:pt idx="1549">
                  <c:v>561.05994</c:v>
                </c:pt>
                <c:pt idx="1550">
                  <c:v>549.55968</c:v>
                </c:pt>
                <c:pt idx="1551">
                  <c:v>544.3165499999974</c:v>
                </c:pt>
                <c:pt idx="1552">
                  <c:v>543.8155299999941</c:v>
                </c:pt>
                <c:pt idx="1553">
                  <c:v>548.3565599999924</c:v>
                </c:pt>
                <c:pt idx="1554">
                  <c:v>559.5529899999979</c:v>
                </c:pt>
                <c:pt idx="1555">
                  <c:v>579.22999</c:v>
                </c:pt>
                <c:pt idx="1556">
                  <c:v>606.0378000000001</c:v>
                </c:pt>
                <c:pt idx="1557">
                  <c:v>628.6297000000005</c:v>
                </c:pt>
                <c:pt idx="1558">
                  <c:v>626.8500999999974</c:v>
                </c:pt>
                <c:pt idx="1559">
                  <c:v>600.5699</c:v>
                </c:pt>
                <c:pt idx="1560">
                  <c:v>571.52683</c:v>
                </c:pt>
                <c:pt idx="1561">
                  <c:v>550.3824599999994</c:v>
                </c:pt>
                <c:pt idx="1562">
                  <c:v>537.16431</c:v>
                </c:pt>
                <c:pt idx="1563">
                  <c:v>529.44318</c:v>
                </c:pt>
                <c:pt idx="1564">
                  <c:v>525.0316099999974</c:v>
                </c:pt>
                <c:pt idx="1565">
                  <c:v>522.5362499999974</c:v>
                </c:pt>
                <c:pt idx="1566">
                  <c:v>521.2249300000005</c:v>
                </c:pt>
                <c:pt idx="1567">
                  <c:v>520.75967</c:v>
                </c:pt>
                <c:pt idx="1568">
                  <c:v>521.0069599999994</c:v>
                </c:pt>
                <c:pt idx="1569">
                  <c:v>521.9512299999905</c:v>
                </c:pt>
                <c:pt idx="1570">
                  <c:v>523.6723700000035</c:v>
                </c:pt>
                <c:pt idx="1571">
                  <c:v>526.3651999999936</c:v>
                </c:pt>
                <c:pt idx="1572">
                  <c:v>530.4160499999994</c:v>
                </c:pt>
                <c:pt idx="1573">
                  <c:v>536.6274099999994</c:v>
                </c:pt>
                <c:pt idx="1574">
                  <c:v>546.4902</c:v>
                </c:pt>
                <c:pt idx="1575">
                  <c:v>562.8865999999994</c:v>
                </c:pt>
                <c:pt idx="1576">
                  <c:v>590.1676899999974</c:v>
                </c:pt>
                <c:pt idx="1577">
                  <c:v>633.0128999999994</c:v>
                </c:pt>
                <c:pt idx="1578">
                  <c:v>690.8938000000005</c:v>
                </c:pt>
                <c:pt idx="1579">
                  <c:v>741.4642999999974</c:v>
                </c:pt>
                <c:pt idx="1580">
                  <c:v>743.6282</c:v>
                </c:pt>
                <c:pt idx="1581">
                  <c:v>707.7744000000035</c:v>
                </c:pt>
                <c:pt idx="1582">
                  <c:v>677.1857000000035</c:v>
                </c:pt>
                <c:pt idx="1583">
                  <c:v>661.9824</c:v>
                </c:pt>
                <c:pt idx="1584">
                  <c:v>646.3109999999979</c:v>
                </c:pt>
                <c:pt idx="1585">
                  <c:v>624.8745</c:v>
                </c:pt>
                <c:pt idx="1586">
                  <c:v>610.2193000000005</c:v>
                </c:pt>
                <c:pt idx="1587">
                  <c:v>609.7667</c:v>
                </c:pt>
                <c:pt idx="1588">
                  <c:v>626.4286</c:v>
                </c:pt>
                <c:pt idx="1589">
                  <c:v>657.8288</c:v>
                </c:pt>
                <c:pt idx="1590">
                  <c:v>685.9408</c:v>
                </c:pt>
                <c:pt idx="1591">
                  <c:v>685.6713000000005</c:v>
                </c:pt>
                <c:pt idx="1592">
                  <c:v>666.2912</c:v>
                </c:pt>
                <c:pt idx="1593">
                  <c:v>642.2411999999994</c:v>
                </c:pt>
                <c:pt idx="1594">
                  <c:v>610.9120999999974</c:v>
                </c:pt>
                <c:pt idx="1595">
                  <c:v>580.1234700000035</c:v>
                </c:pt>
                <c:pt idx="1596">
                  <c:v>557.7185400000005</c:v>
                </c:pt>
                <c:pt idx="1597">
                  <c:v>543.4631399999994</c:v>
                </c:pt>
                <c:pt idx="1598">
                  <c:v>534.6088400000005</c:v>
                </c:pt>
                <c:pt idx="1599">
                  <c:v>528.9175599999974</c:v>
                </c:pt>
                <c:pt idx="1600">
                  <c:v>525.3345999999979</c:v>
                </c:pt>
                <c:pt idx="1601">
                  <c:v>523.49175</c:v>
                </c:pt>
                <c:pt idx="1602">
                  <c:v>523.277470000003</c:v>
                </c:pt>
                <c:pt idx="1603">
                  <c:v>525.073780000007</c:v>
                </c:pt>
                <c:pt idx="1604">
                  <c:v>529.4561499999974</c:v>
                </c:pt>
                <c:pt idx="1605">
                  <c:v>537.61586</c:v>
                </c:pt>
                <c:pt idx="1606">
                  <c:v>548.97859</c:v>
                </c:pt>
                <c:pt idx="1607">
                  <c:v>558.17214</c:v>
                </c:pt>
                <c:pt idx="1608">
                  <c:v>556.11243</c:v>
                </c:pt>
                <c:pt idx="1609">
                  <c:v>545.3012999999941</c:v>
                </c:pt>
                <c:pt idx="1610">
                  <c:v>534.97405</c:v>
                </c:pt>
                <c:pt idx="1611">
                  <c:v>528.51471</c:v>
                </c:pt>
                <c:pt idx="1612">
                  <c:v>525.8671699999895</c:v>
                </c:pt>
                <c:pt idx="1613">
                  <c:v>526.6042199999994</c:v>
                </c:pt>
                <c:pt idx="1614">
                  <c:v>531.0246</c:v>
                </c:pt>
                <c:pt idx="1615">
                  <c:v>540.5973</c:v>
                </c:pt>
                <c:pt idx="1616">
                  <c:v>557.4028299999974</c:v>
                </c:pt>
                <c:pt idx="1617">
                  <c:v>582.5316799999994</c:v>
                </c:pt>
                <c:pt idx="1618">
                  <c:v>610.9160999999979</c:v>
                </c:pt>
                <c:pt idx="1619">
                  <c:v>621.3424999999974</c:v>
                </c:pt>
                <c:pt idx="1620">
                  <c:v>601.4901</c:v>
                </c:pt>
                <c:pt idx="1621">
                  <c:v>571.6402599999974</c:v>
                </c:pt>
                <c:pt idx="1622">
                  <c:v>547.8925699999974</c:v>
                </c:pt>
                <c:pt idx="1623">
                  <c:v>532.4203199999994</c:v>
                </c:pt>
                <c:pt idx="1624">
                  <c:v>523.0862599999994</c:v>
                </c:pt>
                <c:pt idx="1625">
                  <c:v>517.5871099999994</c:v>
                </c:pt>
                <c:pt idx="1626">
                  <c:v>514.11096</c:v>
                </c:pt>
                <c:pt idx="1627">
                  <c:v>511.80022</c:v>
                </c:pt>
                <c:pt idx="1628">
                  <c:v>510.1863499999985</c:v>
                </c:pt>
                <c:pt idx="1629">
                  <c:v>509.040347</c:v>
                </c:pt>
                <c:pt idx="1630">
                  <c:v>508.2319469999981</c:v>
                </c:pt>
                <c:pt idx="1631">
                  <c:v>507.7175699999992</c:v>
                </c:pt>
                <c:pt idx="1632">
                  <c:v>507.3934059999995</c:v>
                </c:pt>
                <c:pt idx="1633">
                  <c:v>507.4200419999992</c:v>
                </c:pt>
                <c:pt idx="1634">
                  <c:v>507.678221</c:v>
                </c:pt>
                <c:pt idx="1635">
                  <c:v>507.9334379999962</c:v>
                </c:pt>
                <c:pt idx="1636">
                  <c:v>507.9519989999985</c:v>
                </c:pt>
                <c:pt idx="1637">
                  <c:v>507.7359099999982</c:v>
                </c:pt>
                <c:pt idx="1638">
                  <c:v>507.742427</c:v>
                </c:pt>
                <c:pt idx="1639">
                  <c:v>508.1509460000003</c:v>
                </c:pt>
                <c:pt idx="1640">
                  <c:v>509.107771</c:v>
                </c:pt>
                <c:pt idx="1641">
                  <c:v>510.8867999999985</c:v>
                </c:pt>
                <c:pt idx="1642">
                  <c:v>513.9933000000005</c:v>
                </c:pt>
                <c:pt idx="1643">
                  <c:v>519.2994400000035</c:v>
                </c:pt>
                <c:pt idx="1644">
                  <c:v>526.93489</c:v>
                </c:pt>
                <c:pt idx="1645">
                  <c:v>535.8645399999979</c:v>
                </c:pt>
                <c:pt idx="1646">
                  <c:v>540.99289</c:v>
                </c:pt>
                <c:pt idx="1647">
                  <c:v>539.57663</c:v>
                </c:pt>
                <c:pt idx="1648">
                  <c:v>537.7347100000005</c:v>
                </c:pt>
                <c:pt idx="1649">
                  <c:v>540.3192399999979</c:v>
                </c:pt>
                <c:pt idx="1650">
                  <c:v>546.09681</c:v>
                </c:pt>
                <c:pt idx="1651">
                  <c:v>547.41174</c:v>
                </c:pt>
                <c:pt idx="1652">
                  <c:v>539.3736699999994</c:v>
                </c:pt>
                <c:pt idx="1653">
                  <c:v>528.18772</c:v>
                </c:pt>
                <c:pt idx="1654">
                  <c:v>519.5659599999979</c:v>
                </c:pt>
                <c:pt idx="1655">
                  <c:v>513.9374099999974</c:v>
                </c:pt>
                <c:pt idx="1656">
                  <c:v>510.5157299999988</c:v>
                </c:pt>
                <c:pt idx="1657">
                  <c:v>508.451863</c:v>
                </c:pt>
                <c:pt idx="1658">
                  <c:v>507.0912839999995</c:v>
                </c:pt>
                <c:pt idx="1659">
                  <c:v>506.2344989999995</c:v>
                </c:pt>
                <c:pt idx="1660">
                  <c:v>505.6500800000028</c:v>
                </c:pt>
                <c:pt idx="1661">
                  <c:v>505.2444640000023</c:v>
                </c:pt>
                <c:pt idx="1662">
                  <c:v>504.9681369999957</c:v>
                </c:pt>
                <c:pt idx="1663">
                  <c:v>504.791177999995</c:v>
                </c:pt>
                <c:pt idx="1664">
                  <c:v>504.564833</c:v>
                </c:pt>
                <c:pt idx="1665">
                  <c:v>504.5422210000003</c:v>
                </c:pt>
                <c:pt idx="1666">
                  <c:v>504.5196840000003</c:v>
                </c:pt>
                <c:pt idx="1667">
                  <c:v>504.6285319999986</c:v>
                </c:pt>
                <c:pt idx="1668">
                  <c:v>504.80883</c:v>
                </c:pt>
                <c:pt idx="1669">
                  <c:v>505.0762889999995</c:v>
                </c:pt>
                <c:pt idx="1670">
                  <c:v>505.459389</c:v>
                </c:pt>
                <c:pt idx="1671">
                  <c:v>505.9987979999962</c:v>
                </c:pt>
                <c:pt idx="1672">
                  <c:v>506.744907</c:v>
                </c:pt>
                <c:pt idx="1673">
                  <c:v>507.7052249999996</c:v>
                </c:pt>
                <c:pt idx="1674">
                  <c:v>508.7588779999995</c:v>
                </c:pt>
                <c:pt idx="1675">
                  <c:v>509.9521869999995</c:v>
                </c:pt>
                <c:pt idx="1676">
                  <c:v>511.4752899999995</c:v>
                </c:pt>
                <c:pt idx="1677">
                  <c:v>513.8416199999918</c:v>
                </c:pt>
                <c:pt idx="1678">
                  <c:v>517.4402399999979</c:v>
                </c:pt>
                <c:pt idx="1679">
                  <c:v>520.9440199999979</c:v>
                </c:pt>
                <c:pt idx="1680">
                  <c:v>522.8792599999994</c:v>
                </c:pt>
                <c:pt idx="1681">
                  <c:v>523.76598</c:v>
                </c:pt>
                <c:pt idx="1682">
                  <c:v>526.2519599999994</c:v>
                </c:pt>
                <c:pt idx="1683">
                  <c:v>532.4221999999974</c:v>
                </c:pt>
                <c:pt idx="1684">
                  <c:v>544.1262199999974</c:v>
                </c:pt>
                <c:pt idx="1685">
                  <c:v>563.008</c:v>
                </c:pt>
                <c:pt idx="1686">
                  <c:v>587.73103</c:v>
                </c:pt>
                <c:pt idx="1687">
                  <c:v>607.1813000000005</c:v>
                </c:pt>
                <c:pt idx="1688">
                  <c:v>607.0494</c:v>
                </c:pt>
                <c:pt idx="1689">
                  <c:v>594.5961</c:v>
                </c:pt>
                <c:pt idx="1690">
                  <c:v>583.5573599999979</c:v>
                </c:pt>
                <c:pt idx="1691">
                  <c:v>574.3669099999938</c:v>
                </c:pt>
                <c:pt idx="1692">
                  <c:v>562.4062799999994</c:v>
                </c:pt>
                <c:pt idx="1693">
                  <c:v>552.04144</c:v>
                </c:pt>
                <c:pt idx="1694">
                  <c:v>547.6471299999924</c:v>
                </c:pt>
                <c:pt idx="1695">
                  <c:v>550.6256599999994</c:v>
                </c:pt>
                <c:pt idx="1696">
                  <c:v>561.67051</c:v>
                </c:pt>
                <c:pt idx="1697">
                  <c:v>580.2976199999994</c:v>
                </c:pt>
                <c:pt idx="1698">
                  <c:v>599.61208</c:v>
                </c:pt>
                <c:pt idx="1699">
                  <c:v>604.0552999999974</c:v>
                </c:pt>
                <c:pt idx="1700">
                  <c:v>593.0502499999974</c:v>
                </c:pt>
                <c:pt idx="1701">
                  <c:v>583.3477899999979</c:v>
                </c:pt>
                <c:pt idx="1702">
                  <c:v>582.3220499999974</c:v>
                </c:pt>
                <c:pt idx="1703">
                  <c:v>586.0006</c:v>
                </c:pt>
                <c:pt idx="1704">
                  <c:v>586.19275</c:v>
                </c:pt>
                <c:pt idx="1705">
                  <c:v>581.74617</c:v>
                </c:pt>
                <c:pt idx="1706">
                  <c:v>579.7799100000005</c:v>
                </c:pt>
                <c:pt idx="1707">
                  <c:v>587.7266199999979</c:v>
                </c:pt>
                <c:pt idx="1708">
                  <c:v>605.8467999999979</c:v>
                </c:pt>
                <c:pt idx="1709">
                  <c:v>623.7193000000005</c:v>
                </c:pt>
                <c:pt idx="1710">
                  <c:v>624.378</c:v>
                </c:pt>
                <c:pt idx="1711">
                  <c:v>612.3173999999979</c:v>
                </c:pt>
                <c:pt idx="1712">
                  <c:v>608.2084000000005</c:v>
                </c:pt>
                <c:pt idx="1713">
                  <c:v>621.7089000000005</c:v>
                </c:pt>
                <c:pt idx="1714">
                  <c:v>653.9753000000005</c:v>
                </c:pt>
                <c:pt idx="1715">
                  <c:v>693.4047</c:v>
                </c:pt>
                <c:pt idx="1716">
                  <c:v>704.0146</c:v>
                </c:pt>
                <c:pt idx="1717">
                  <c:v>668.1223</c:v>
                </c:pt>
                <c:pt idx="1718">
                  <c:v>619.4189</c:v>
                </c:pt>
                <c:pt idx="1719">
                  <c:v>581.19769</c:v>
                </c:pt>
                <c:pt idx="1720">
                  <c:v>556.4659999999974</c:v>
                </c:pt>
                <c:pt idx="1721">
                  <c:v>541.64396</c:v>
                </c:pt>
                <c:pt idx="1722">
                  <c:v>532.73423</c:v>
                </c:pt>
                <c:pt idx="1723">
                  <c:v>527.17402</c:v>
                </c:pt>
                <c:pt idx="1724">
                  <c:v>523.4657199999979</c:v>
                </c:pt>
                <c:pt idx="1725">
                  <c:v>520.9429099999974</c:v>
                </c:pt>
                <c:pt idx="1726">
                  <c:v>519.22793</c:v>
                </c:pt>
                <c:pt idx="1727">
                  <c:v>518.01649</c:v>
                </c:pt>
                <c:pt idx="1728">
                  <c:v>517.22194</c:v>
                </c:pt>
                <c:pt idx="1729">
                  <c:v>517.0086199999994</c:v>
                </c:pt>
                <c:pt idx="1730">
                  <c:v>516.8564999999974</c:v>
                </c:pt>
                <c:pt idx="1731">
                  <c:v>516.94868</c:v>
                </c:pt>
                <c:pt idx="1732">
                  <c:v>517.29029</c:v>
                </c:pt>
                <c:pt idx="1733">
                  <c:v>517.8881</c:v>
                </c:pt>
                <c:pt idx="1734">
                  <c:v>518.76532</c:v>
                </c:pt>
                <c:pt idx="1735">
                  <c:v>519.9643199999994</c:v>
                </c:pt>
                <c:pt idx="1736">
                  <c:v>521.5524799999994</c:v>
                </c:pt>
                <c:pt idx="1737">
                  <c:v>523.6325299999974</c:v>
                </c:pt>
                <c:pt idx="1738">
                  <c:v>526.3616099999919</c:v>
                </c:pt>
                <c:pt idx="1739">
                  <c:v>529.98949</c:v>
                </c:pt>
                <c:pt idx="1740">
                  <c:v>534.9466999999938</c:v>
                </c:pt>
                <c:pt idx="1741">
                  <c:v>542.01806</c:v>
                </c:pt>
                <c:pt idx="1742">
                  <c:v>552.69316</c:v>
                </c:pt>
                <c:pt idx="1743">
                  <c:v>569.5568199999979</c:v>
                </c:pt>
                <c:pt idx="1744">
                  <c:v>596.42367</c:v>
                </c:pt>
                <c:pt idx="1745">
                  <c:v>637.3489999999994</c:v>
                </c:pt>
                <c:pt idx="1746">
                  <c:v>691.1703000000035</c:v>
                </c:pt>
                <c:pt idx="1747">
                  <c:v>741.5641999999979</c:v>
                </c:pt>
                <c:pt idx="1748">
                  <c:v>773.1585</c:v>
                </c:pt>
                <c:pt idx="1749">
                  <c:v>796.3242999999974</c:v>
                </c:pt>
                <c:pt idx="1750">
                  <c:v>810.3495999999974</c:v>
                </c:pt>
                <c:pt idx="1751">
                  <c:v>796.4861000000001</c:v>
                </c:pt>
                <c:pt idx="1752">
                  <c:v>751.6691999999994</c:v>
                </c:pt>
                <c:pt idx="1753">
                  <c:v>692.6093000000005</c:v>
                </c:pt>
                <c:pt idx="1754">
                  <c:v>644.7684</c:v>
                </c:pt>
                <c:pt idx="1755">
                  <c:v>616.7583000000005</c:v>
                </c:pt>
                <c:pt idx="1756">
                  <c:v>607.1621999999974</c:v>
                </c:pt>
                <c:pt idx="1757">
                  <c:v>614.7383000000005</c:v>
                </c:pt>
                <c:pt idx="1758">
                  <c:v>640.8153999999994</c:v>
                </c:pt>
                <c:pt idx="1759">
                  <c:v>686.8151999999974</c:v>
                </c:pt>
                <c:pt idx="1760">
                  <c:v>743.2455</c:v>
                </c:pt>
                <c:pt idx="1761">
                  <c:v>770.7930000000035</c:v>
                </c:pt>
                <c:pt idx="1762">
                  <c:v>737.1946</c:v>
                </c:pt>
                <c:pt idx="1763">
                  <c:v>678.1327</c:v>
                </c:pt>
                <c:pt idx="1764">
                  <c:v>630.1215</c:v>
                </c:pt>
                <c:pt idx="1765">
                  <c:v>600.0745000000005</c:v>
                </c:pt>
                <c:pt idx="1766">
                  <c:v>584.41896</c:v>
                </c:pt>
                <c:pt idx="1767">
                  <c:v>578.8492199999926</c:v>
                </c:pt>
                <c:pt idx="1768">
                  <c:v>580.50316</c:v>
                </c:pt>
                <c:pt idx="1769">
                  <c:v>587.75231</c:v>
                </c:pt>
                <c:pt idx="1770">
                  <c:v>598.1404199999994</c:v>
                </c:pt>
                <c:pt idx="1771">
                  <c:v>608.1096</c:v>
                </c:pt>
                <c:pt idx="1772">
                  <c:v>620.2994000000035</c:v>
                </c:pt>
                <c:pt idx="1773">
                  <c:v>643.4705</c:v>
                </c:pt>
                <c:pt idx="1774">
                  <c:v>687.0616999999974</c:v>
                </c:pt>
                <c:pt idx="1775">
                  <c:v>760.5388</c:v>
                </c:pt>
                <c:pt idx="1776">
                  <c:v>869.1334</c:v>
                </c:pt>
                <c:pt idx="1777">
                  <c:v>991.3775999999979</c:v>
                </c:pt>
                <c:pt idx="1778">
                  <c:v>1059.5695</c:v>
                </c:pt>
                <c:pt idx="1779">
                  <c:v>1062.0012</c:v>
                </c:pt>
                <c:pt idx="1780">
                  <c:v>1081.4934</c:v>
                </c:pt>
                <c:pt idx="1781">
                  <c:v>1144.0154</c:v>
                </c:pt>
                <c:pt idx="1782">
                  <c:v>1168.5862</c:v>
                </c:pt>
                <c:pt idx="1783">
                  <c:v>1074.225800000001</c:v>
                </c:pt>
                <c:pt idx="1784">
                  <c:v>931.5464999999994</c:v>
                </c:pt>
                <c:pt idx="1785">
                  <c:v>822.6042</c:v>
                </c:pt>
                <c:pt idx="1786">
                  <c:v>765.5098</c:v>
                </c:pt>
                <c:pt idx="1787">
                  <c:v>756.7354</c:v>
                </c:pt>
                <c:pt idx="1788">
                  <c:v>791.2911</c:v>
                </c:pt>
                <c:pt idx="1789">
                  <c:v>861.8135999999994</c:v>
                </c:pt>
                <c:pt idx="1790">
                  <c:v>945.289700000006</c:v>
                </c:pt>
                <c:pt idx="1791">
                  <c:v>976.0209</c:v>
                </c:pt>
                <c:pt idx="1792">
                  <c:v>923.2858000000035</c:v>
                </c:pt>
                <c:pt idx="1793">
                  <c:v>851.3135999999994</c:v>
                </c:pt>
                <c:pt idx="1794">
                  <c:v>796.7171999999994</c:v>
                </c:pt>
                <c:pt idx="1795">
                  <c:v>749.6130000000005</c:v>
                </c:pt>
                <c:pt idx="1796">
                  <c:v>710.8149</c:v>
                </c:pt>
                <c:pt idx="1797">
                  <c:v>695.172</c:v>
                </c:pt>
                <c:pt idx="1798">
                  <c:v>709.4475999999941</c:v>
                </c:pt>
                <c:pt idx="1799">
                  <c:v>751.564</c:v>
                </c:pt>
                <c:pt idx="1800">
                  <c:v>806.1346</c:v>
                </c:pt>
                <c:pt idx="1801">
                  <c:v>838.3503999999979</c:v>
                </c:pt>
                <c:pt idx="1802">
                  <c:v>806.8787000000005</c:v>
                </c:pt>
                <c:pt idx="1803">
                  <c:v>731.4057</c:v>
                </c:pt>
                <c:pt idx="1804">
                  <c:v>660.9864</c:v>
                </c:pt>
                <c:pt idx="1805">
                  <c:v>611.8164999999979</c:v>
                </c:pt>
                <c:pt idx="1806">
                  <c:v>580.9686299999938</c:v>
                </c:pt>
                <c:pt idx="1807">
                  <c:v>562.21185</c:v>
                </c:pt>
                <c:pt idx="1808">
                  <c:v>550.59558</c:v>
                </c:pt>
                <c:pt idx="1809">
                  <c:v>543.14779</c:v>
                </c:pt>
                <c:pt idx="1810">
                  <c:v>538.3775299999974</c:v>
                </c:pt>
                <c:pt idx="1811">
                  <c:v>535.6135300000005</c:v>
                </c:pt>
                <c:pt idx="1812">
                  <c:v>534.48314</c:v>
                </c:pt>
                <c:pt idx="1813">
                  <c:v>534.62359</c:v>
                </c:pt>
                <c:pt idx="1814">
                  <c:v>536.38449</c:v>
                </c:pt>
                <c:pt idx="1815">
                  <c:v>541.0406199999974</c:v>
                </c:pt>
                <c:pt idx="1816">
                  <c:v>548.6330300000005</c:v>
                </c:pt>
                <c:pt idx="1817">
                  <c:v>555.1551599999979</c:v>
                </c:pt>
                <c:pt idx="1818">
                  <c:v>553.23619</c:v>
                </c:pt>
                <c:pt idx="1819">
                  <c:v>543.4086599999994</c:v>
                </c:pt>
                <c:pt idx="1820">
                  <c:v>532.76869</c:v>
                </c:pt>
                <c:pt idx="1821">
                  <c:v>524.97105</c:v>
                </c:pt>
                <c:pt idx="1822">
                  <c:v>519.8517999999979</c:v>
                </c:pt>
                <c:pt idx="1823">
                  <c:v>516.63114</c:v>
                </c:pt>
                <c:pt idx="1824">
                  <c:v>514.5651099999974</c:v>
                </c:pt>
                <c:pt idx="1825">
                  <c:v>513.1502699999974</c:v>
                </c:pt>
                <c:pt idx="1826">
                  <c:v>512.10332</c:v>
                </c:pt>
                <c:pt idx="1827">
                  <c:v>511.3504200000004</c:v>
                </c:pt>
                <c:pt idx="1828">
                  <c:v>510.7815199999952</c:v>
                </c:pt>
                <c:pt idx="1829">
                  <c:v>510.3661699999988</c:v>
                </c:pt>
                <c:pt idx="1830">
                  <c:v>510.0852499999995</c:v>
                </c:pt>
                <c:pt idx="1831">
                  <c:v>509.9328989999988</c:v>
                </c:pt>
                <c:pt idx="1832">
                  <c:v>509.9163919999966</c:v>
                </c:pt>
                <c:pt idx="1833">
                  <c:v>510.0612299999992</c:v>
                </c:pt>
                <c:pt idx="1834">
                  <c:v>510.19842</c:v>
                </c:pt>
                <c:pt idx="1835">
                  <c:v>510.9124699999996</c:v>
                </c:pt>
                <c:pt idx="1836">
                  <c:v>512.19795</c:v>
                </c:pt>
                <c:pt idx="1837">
                  <c:v>514.4028199999979</c:v>
                </c:pt>
                <c:pt idx="1838">
                  <c:v>517.8954</c:v>
                </c:pt>
                <c:pt idx="1839">
                  <c:v>522.60405</c:v>
                </c:pt>
                <c:pt idx="1840">
                  <c:v>526.6832800000005</c:v>
                </c:pt>
                <c:pt idx="1841">
                  <c:v>526.8028499999979</c:v>
                </c:pt>
                <c:pt idx="1842">
                  <c:v>523.8416999999924</c:v>
                </c:pt>
                <c:pt idx="1843">
                  <c:v>521.43677</c:v>
                </c:pt>
                <c:pt idx="1844">
                  <c:v>521.22419</c:v>
                </c:pt>
                <c:pt idx="1845">
                  <c:v>523.6487300000035</c:v>
                </c:pt>
                <c:pt idx="1846">
                  <c:v>528.9428099999974</c:v>
                </c:pt>
                <c:pt idx="1847">
                  <c:v>536.8673999999974</c:v>
                </c:pt>
                <c:pt idx="1848">
                  <c:v>547.0153700000005</c:v>
                </c:pt>
                <c:pt idx="1849">
                  <c:v>556.47028</c:v>
                </c:pt>
                <c:pt idx="1850">
                  <c:v>557.80905</c:v>
                </c:pt>
                <c:pt idx="1851">
                  <c:v>550.4073099999994</c:v>
                </c:pt>
                <c:pt idx="1852">
                  <c:v>540.6199299999994</c:v>
                </c:pt>
                <c:pt idx="1853">
                  <c:v>533.7190800000005</c:v>
                </c:pt>
                <c:pt idx="1854">
                  <c:v>530.40898</c:v>
                </c:pt>
                <c:pt idx="1855">
                  <c:v>530.11524</c:v>
                </c:pt>
                <c:pt idx="1856">
                  <c:v>534.23285</c:v>
                </c:pt>
                <c:pt idx="1857">
                  <c:v>543.3389199999979</c:v>
                </c:pt>
                <c:pt idx="1858">
                  <c:v>559.2832900000005</c:v>
                </c:pt>
                <c:pt idx="1859">
                  <c:v>583.22446</c:v>
                </c:pt>
                <c:pt idx="1860">
                  <c:v>610.9458999999994</c:v>
                </c:pt>
                <c:pt idx="1861">
                  <c:v>626.7713000000035</c:v>
                </c:pt>
                <c:pt idx="1862">
                  <c:v>625.9398</c:v>
                </c:pt>
                <c:pt idx="1863">
                  <c:v>628.2140000000005</c:v>
                </c:pt>
                <c:pt idx="1864">
                  <c:v>644.6418</c:v>
                </c:pt>
                <c:pt idx="1865">
                  <c:v>663.4835</c:v>
                </c:pt>
                <c:pt idx="1866">
                  <c:v>654.758</c:v>
                </c:pt>
                <c:pt idx="1867">
                  <c:v>619.2765000000005</c:v>
                </c:pt>
                <c:pt idx="1868">
                  <c:v>583.8610799999979</c:v>
                </c:pt>
                <c:pt idx="1869">
                  <c:v>559.45578</c:v>
                </c:pt>
                <c:pt idx="1870">
                  <c:v>544.8277399999994</c:v>
                </c:pt>
                <c:pt idx="1871">
                  <c:v>535.5328099999994</c:v>
                </c:pt>
                <c:pt idx="1872">
                  <c:v>528.4353199999994</c:v>
                </c:pt>
                <c:pt idx="1873">
                  <c:v>523.1862199999994</c:v>
                </c:pt>
                <c:pt idx="1874">
                  <c:v>519.6845800000005</c:v>
                </c:pt>
                <c:pt idx="1875">
                  <c:v>517.24108</c:v>
                </c:pt>
                <c:pt idx="1876">
                  <c:v>515.55439</c:v>
                </c:pt>
                <c:pt idx="1877">
                  <c:v>514.0171699999938</c:v>
                </c:pt>
                <c:pt idx="1878">
                  <c:v>512.8472499999914</c:v>
                </c:pt>
                <c:pt idx="1879">
                  <c:v>512.18714</c:v>
                </c:pt>
                <c:pt idx="1880">
                  <c:v>511.9722299999991</c:v>
                </c:pt>
                <c:pt idx="1881">
                  <c:v>512.2010299999994</c:v>
                </c:pt>
                <c:pt idx="1882">
                  <c:v>512.9166199999941</c:v>
                </c:pt>
                <c:pt idx="1883">
                  <c:v>514.2838500000035</c:v>
                </c:pt>
                <c:pt idx="1884">
                  <c:v>516.66936</c:v>
                </c:pt>
                <c:pt idx="1885">
                  <c:v>520.6525299999925</c:v>
                </c:pt>
                <c:pt idx="1886">
                  <c:v>526.85348</c:v>
                </c:pt>
                <c:pt idx="1887">
                  <c:v>535.4321099999941</c:v>
                </c:pt>
                <c:pt idx="1888">
                  <c:v>543.93077</c:v>
                </c:pt>
                <c:pt idx="1889">
                  <c:v>546.8218299999974</c:v>
                </c:pt>
                <c:pt idx="1890">
                  <c:v>544.6251199999994</c:v>
                </c:pt>
                <c:pt idx="1891">
                  <c:v>544.0933000000035</c:v>
                </c:pt>
                <c:pt idx="1892">
                  <c:v>549.76376</c:v>
                </c:pt>
                <c:pt idx="1893">
                  <c:v>564.58425</c:v>
                </c:pt>
                <c:pt idx="1894">
                  <c:v>591.7065700000005</c:v>
                </c:pt>
                <c:pt idx="1895">
                  <c:v>632.1835000000005</c:v>
                </c:pt>
                <c:pt idx="1896">
                  <c:v>675.4639999999994</c:v>
                </c:pt>
                <c:pt idx="1897">
                  <c:v>696.183700000007</c:v>
                </c:pt>
                <c:pt idx="1898">
                  <c:v>684.9955</c:v>
                </c:pt>
                <c:pt idx="1899">
                  <c:v>649.4961999999994</c:v>
                </c:pt>
                <c:pt idx="1900">
                  <c:v>606.9387</c:v>
                </c:pt>
                <c:pt idx="1901">
                  <c:v>572.54698</c:v>
                </c:pt>
                <c:pt idx="1902">
                  <c:v>549.4559599999974</c:v>
                </c:pt>
                <c:pt idx="1903">
                  <c:v>535.15836</c:v>
                </c:pt>
                <c:pt idx="1904">
                  <c:v>526.4252300000001</c:v>
                </c:pt>
                <c:pt idx="1905">
                  <c:v>520.9126999999974</c:v>
                </c:pt>
                <c:pt idx="1906">
                  <c:v>517.2401599999994</c:v>
                </c:pt>
                <c:pt idx="1907">
                  <c:v>514.67021</c:v>
                </c:pt>
                <c:pt idx="1908">
                  <c:v>512.8129699999924</c:v>
                </c:pt>
                <c:pt idx="1909">
                  <c:v>511.4523899999995</c:v>
                </c:pt>
                <c:pt idx="1910">
                  <c:v>510.45229</c:v>
                </c:pt>
                <c:pt idx="1911">
                  <c:v>509.7315599999952</c:v>
                </c:pt>
                <c:pt idx="1912">
                  <c:v>509.2370419999995</c:v>
                </c:pt>
                <c:pt idx="1913">
                  <c:v>508.936374999995</c:v>
                </c:pt>
                <c:pt idx="1914">
                  <c:v>508.7964479999985</c:v>
                </c:pt>
                <c:pt idx="1915">
                  <c:v>508.8484440000003</c:v>
                </c:pt>
                <c:pt idx="1916">
                  <c:v>509.0873049999988</c:v>
                </c:pt>
                <c:pt idx="1917">
                  <c:v>509.543899</c:v>
                </c:pt>
                <c:pt idx="1918">
                  <c:v>510.2882699999988</c:v>
                </c:pt>
                <c:pt idx="1919">
                  <c:v>511.4245699999988</c:v>
                </c:pt>
                <c:pt idx="1920">
                  <c:v>513.47105</c:v>
                </c:pt>
                <c:pt idx="1921">
                  <c:v>516.3285099999994</c:v>
                </c:pt>
                <c:pt idx="1922">
                  <c:v>520.92884</c:v>
                </c:pt>
                <c:pt idx="1923">
                  <c:v>528.05804</c:v>
                </c:pt>
                <c:pt idx="1924">
                  <c:v>537.6169199999994</c:v>
                </c:pt>
                <c:pt idx="1925">
                  <c:v>546.70259</c:v>
                </c:pt>
                <c:pt idx="1926">
                  <c:v>549.23563</c:v>
                </c:pt>
                <c:pt idx="1927">
                  <c:v>546.77029</c:v>
                </c:pt>
                <c:pt idx="1928">
                  <c:v>546.9738000000005</c:v>
                </c:pt>
                <c:pt idx="1929">
                  <c:v>554.3575399999974</c:v>
                </c:pt>
                <c:pt idx="1930">
                  <c:v>570.73906</c:v>
                </c:pt>
                <c:pt idx="1931">
                  <c:v>595.06353</c:v>
                </c:pt>
                <c:pt idx="1932">
                  <c:v>621.5516999999974</c:v>
                </c:pt>
                <c:pt idx="1933">
                  <c:v>640.7241</c:v>
                </c:pt>
                <c:pt idx="1934">
                  <c:v>635.8875999999979</c:v>
                </c:pt>
                <c:pt idx="1935">
                  <c:v>610.3835</c:v>
                </c:pt>
                <c:pt idx="1936">
                  <c:v>587.3692199999919</c:v>
                </c:pt>
                <c:pt idx="1937">
                  <c:v>577.84039</c:v>
                </c:pt>
                <c:pt idx="1938">
                  <c:v>582.70685</c:v>
                </c:pt>
                <c:pt idx="1939">
                  <c:v>597.4226399999974</c:v>
                </c:pt>
                <c:pt idx="1940">
                  <c:v>606.8186000000001</c:v>
                </c:pt>
                <c:pt idx="1941">
                  <c:v>594.7794000000035</c:v>
                </c:pt>
                <c:pt idx="1942">
                  <c:v>570.61456</c:v>
                </c:pt>
                <c:pt idx="1943">
                  <c:v>549.63036</c:v>
                </c:pt>
                <c:pt idx="1944">
                  <c:v>535.5976000000001</c:v>
                </c:pt>
                <c:pt idx="1945">
                  <c:v>527.3216499999974</c:v>
                </c:pt>
                <c:pt idx="1946">
                  <c:v>523.00854</c:v>
                </c:pt>
                <c:pt idx="1947">
                  <c:v>521.4829599999994</c:v>
                </c:pt>
                <c:pt idx="1948">
                  <c:v>522.3242399999979</c:v>
                </c:pt>
                <c:pt idx="1949">
                  <c:v>525.5268099999994</c:v>
                </c:pt>
                <c:pt idx="1950">
                  <c:v>530.6021499999994</c:v>
                </c:pt>
                <c:pt idx="1951">
                  <c:v>534.73167</c:v>
                </c:pt>
                <c:pt idx="1952">
                  <c:v>534.3161299999919</c:v>
                </c:pt>
                <c:pt idx="1953">
                  <c:v>531.8311199999923</c:v>
                </c:pt>
                <c:pt idx="1954">
                  <c:v>532.2602399999994</c:v>
                </c:pt>
                <c:pt idx="1955">
                  <c:v>537.2785000000035</c:v>
                </c:pt>
                <c:pt idx="1956">
                  <c:v>545.63088</c:v>
                </c:pt>
                <c:pt idx="1957">
                  <c:v>550.7822199999994</c:v>
                </c:pt>
                <c:pt idx="1958">
                  <c:v>545.6426599999974</c:v>
                </c:pt>
                <c:pt idx="1959">
                  <c:v>534.9486299999974</c:v>
                </c:pt>
                <c:pt idx="1960">
                  <c:v>525.2791400000005</c:v>
                </c:pt>
                <c:pt idx="1961">
                  <c:v>518.88858</c:v>
                </c:pt>
                <c:pt idx="1962">
                  <c:v>515.275740000007</c:v>
                </c:pt>
                <c:pt idx="1963">
                  <c:v>513.5666899999974</c:v>
                </c:pt>
                <c:pt idx="1964">
                  <c:v>513.05301</c:v>
                </c:pt>
                <c:pt idx="1965">
                  <c:v>512.79106</c:v>
                </c:pt>
                <c:pt idx="1966">
                  <c:v>511.9254599999969</c:v>
                </c:pt>
                <c:pt idx="1967">
                  <c:v>510.7476900000003</c:v>
                </c:pt>
                <c:pt idx="1968">
                  <c:v>509.909065</c:v>
                </c:pt>
                <c:pt idx="1969">
                  <c:v>509.5970129999985</c:v>
                </c:pt>
                <c:pt idx="1970">
                  <c:v>509.734689</c:v>
                </c:pt>
                <c:pt idx="1971">
                  <c:v>509.9087099999969</c:v>
                </c:pt>
                <c:pt idx="1972">
                  <c:v>509.8223509999996</c:v>
                </c:pt>
                <c:pt idx="1973">
                  <c:v>509.5911509999962</c:v>
                </c:pt>
                <c:pt idx="1974">
                  <c:v>509.4885289999966</c:v>
                </c:pt>
                <c:pt idx="1975">
                  <c:v>509.6821769999991</c:v>
                </c:pt>
                <c:pt idx="1976">
                  <c:v>510.16075</c:v>
                </c:pt>
                <c:pt idx="1977">
                  <c:v>510.94461</c:v>
                </c:pt>
                <c:pt idx="1978">
                  <c:v>512.07681</c:v>
                </c:pt>
                <c:pt idx="1979">
                  <c:v>513.62689</c:v>
                </c:pt>
                <c:pt idx="1980">
                  <c:v>515.62499</c:v>
                </c:pt>
                <c:pt idx="1981">
                  <c:v>517.88194</c:v>
                </c:pt>
                <c:pt idx="1982">
                  <c:v>520.10825</c:v>
                </c:pt>
                <c:pt idx="1983">
                  <c:v>522.6415199999974</c:v>
                </c:pt>
                <c:pt idx="1984">
                  <c:v>526.2692099999994</c:v>
                </c:pt>
                <c:pt idx="1985">
                  <c:v>531.72101</c:v>
                </c:pt>
                <c:pt idx="1986">
                  <c:v>540.1084400000005</c:v>
                </c:pt>
                <c:pt idx="1987">
                  <c:v>553.61155</c:v>
                </c:pt>
                <c:pt idx="1988">
                  <c:v>576.1871</c:v>
                </c:pt>
                <c:pt idx="1989">
                  <c:v>613.6654</c:v>
                </c:pt>
                <c:pt idx="1990">
                  <c:v>671.5591999999979</c:v>
                </c:pt>
                <c:pt idx="1991">
                  <c:v>746.1534</c:v>
                </c:pt>
                <c:pt idx="1992">
                  <c:v>802.123</c:v>
                </c:pt>
                <c:pt idx="1993">
                  <c:v>788.6695</c:v>
                </c:pt>
                <c:pt idx="1994">
                  <c:v>729.5640999999994</c:v>
                </c:pt>
                <c:pt idx="1995">
                  <c:v>678.0220999999979</c:v>
                </c:pt>
                <c:pt idx="1996">
                  <c:v>645.3045999999994</c:v>
                </c:pt>
                <c:pt idx="1997">
                  <c:v>618.7123</c:v>
                </c:pt>
                <c:pt idx="1998">
                  <c:v>593.46894</c:v>
                </c:pt>
                <c:pt idx="1999">
                  <c:v>575.2443800000005</c:v>
                </c:pt>
                <c:pt idx="2000">
                  <c:v>566.5101499999994</c:v>
                </c:pt>
                <c:pt idx="2001">
                  <c:v>565.7729700000031</c:v>
                </c:pt>
                <c:pt idx="2002">
                  <c:v>566.8113999999994</c:v>
                </c:pt>
                <c:pt idx="2003">
                  <c:v>560.61035</c:v>
                </c:pt>
                <c:pt idx="2004">
                  <c:v>548.6612499999974</c:v>
                </c:pt>
                <c:pt idx="2005">
                  <c:v>537.9444199999979</c:v>
                </c:pt>
                <c:pt idx="2006">
                  <c:v>530.7865700000005</c:v>
                </c:pt>
                <c:pt idx="2007">
                  <c:v>526.9560999999974</c:v>
                </c:pt>
                <c:pt idx="2008">
                  <c:v>525.8877</c:v>
                </c:pt>
                <c:pt idx="2009">
                  <c:v>526.866029999991</c:v>
                </c:pt>
                <c:pt idx="2010">
                  <c:v>529.2615099999994</c:v>
                </c:pt>
                <c:pt idx="2011">
                  <c:v>530.98485</c:v>
                </c:pt>
                <c:pt idx="2012">
                  <c:v>529.7915700000005</c:v>
                </c:pt>
                <c:pt idx="2013">
                  <c:v>527.0212099999974</c:v>
                </c:pt>
                <c:pt idx="2014">
                  <c:v>524.8059999999994</c:v>
                </c:pt>
                <c:pt idx="2015">
                  <c:v>524.0228</c:v>
                </c:pt>
                <c:pt idx="2016">
                  <c:v>524.5958300000005</c:v>
                </c:pt>
                <c:pt idx="2017">
                  <c:v>526.2432199999994</c:v>
                </c:pt>
                <c:pt idx="2018">
                  <c:v>529.02179</c:v>
                </c:pt>
                <c:pt idx="2019">
                  <c:v>533.1527199999994</c:v>
                </c:pt>
                <c:pt idx="2020">
                  <c:v>539.1997100000005</c:v>
                </c:pt>
                <c:pt idx="2021">
                  <c:v>548.2775800000005</c:v>
                </c:pt>
                <c:pt idx="2022">
                  <c:v>562.3327499999979</c:v>
                </c:pt>
                <c:pt idx="2023">
                  <c:v>584.2767900000035</c:v>
                </c:pt>
                <c:pt idx="2024">
                  <c:v>617.2454</c:v>
                </c:pt>
                <c:pt idx="2025">
                  <c:v>660.9393</c:v>
                </c:pt>
                <c:pt idx="2026">
                  <c:v>707.7338000000005</c:v>
                </c:pt>
                <c:pt idx="2027">
                  <c:v>751.5074</c:v>
                </c:pt>
                <c:pt idx="2028">
                  <c:v>789.6911</c:v>
                </c:pt>
                <c:pt idx="2029">
                  <c:v>834.4073999999994</c:v>
                </c:pt>
                <c:pt idx="2030">
                  <c:v>904.5559999999994</c:v>
                </c:pt>
                <c:pt idx="2031">
                  <c:v>976.9726000000001</c:v>
                </c:pt>
                <c:pt idx="2032">
                  <c:v>973.9585</c:v>
                </c:pt>
                <c:pt idx="2033">
                  <c:v>874.1936000000005</c:v>
                </c:pt>
                <c:pt idx="2034">
                  <c:v>757.7230000000005</c:v>
                </c:pt>
                <c:pt idx="2035">
                  <c:v>670.9328999999979</c:v>
                </c:pt>
                <c:pt idx="2036">
                  <c:v>615.5107</c:v>
                </c:pt>
                <c:pt idx="2037">
                  <c:v>582.1434400000005</c:v>
                </c:pt>
                <c:pt idx="2038">
                  <c:v>561.9875899999994</c:v>
                </c:pt>
                <c:pt idx="2039">
                  <c:v>549.205470000003</c:v>
                </c:pt>
                <c:pt idx="2040">
                  <c:v>540.6192</c:v>
                </c:pt>
                <c:pt idx="2041">
                  <c:v>534.6429399999994</c:v>
                </c:pt>
                <c:pt idx="2042">
                  <c:v>530.51346</c:v>
                </c:pt>
                <c:pt idx="2043">
                  <c:v>527.89591</c:v>
                </c:pt>
                <c:pt idx="2044">
                  <c:v>526.69613</c:v>
                </c:pt>
                <c:pt idx="2045">
                  <c:v>526.88239</c:v>
                </c:pt>
                <c:pt idx="2046">
                  <c:v>527.95894</c:v>
                </c:pt>
                <c:pt idx="2047">
                  <c:v>528.2141700000005</c:v>
                </c:pt>
                <c:pt idx="2048">
                  <c:v>526.26649</c:v>
                </c:pt>
                <c:pt idx="2049">
                  <c:v>523.71416</c:v>
                </c:pt>
                <c:pt idx="2050">
                  <c:v>522.3064999999979</c:v>
                </c:pt>
                <c:pt idx="2051">
                  <c:v>522.60639</c:v>
                </c:pt>
                <c:pt idx="2052">
                  <c:v>524.6809400000005</c:v>
                </c:pt>
                <c:pt idx="2053">
                  <c:v>527.9076799999979</c:v>
                </c:pt>
                <c:pt idx="2054">
                  <c:v>530.0523199999974</c:v>
                </c:pt>
                <c:pt idx="2055">
                  <c:v>529.1996700000005</c:v>
                </c:pt>
                <c:pt idx="2056">
                  <c:v>527.51328</c:v>
                </c:pt>
                <c:pt idx="2057">
                  <c:v>527.60905</c:v>
                </c:pt>
                <c:pt idx="2058">
                  <c:v>530.5703800000035</c:v>
                </c:pt>
                <c:pt idx="2059">
                  <c:v>536.7792900000005</c:v>
                </c:pt>
                <c:pt idx="2060">
                  <c:v>545.4565899999974</c:v>
                </c:pt>
                <c:pt idx="2061">
                  <c:v>552.39579</c:v>
                </c:pt>
                <c:pt idx="2062">
                  <c:v>553.68602</c:v>
                </c:pt>
                <c:pt idx="2063">
                  <c:v>553.9175299999923</c:v>
                </c:pt>
                <c:pt idx="2064">
                  <c:v>558.8926699999923</c:v>
                </c:pt>
                <c:pt idx="2065">
                  <c:v>569.1967500000005</c:v>
                </c:pt>
                <c:pt idx="2066">
                  <c:v>578.73972</c:v>
                </c:pt>
                <c:pt idx="2067">
                  <c:v>581.39449</c:v>
                </c:pt>
                <c:pt idx="2068">
                  <c:v>583.10952</c:v>
                </c:pt>
                <c:pt idx="2069">
                  <c:v>593.50596</c:v>
                </c:pt>
                <c:pt idx="2070">
                  <c:v>615.8538999999994</c:v>
                </c:pt>
                <c:pt idx="2071">
                  <c:v>647.7982000000005</c:v>
                </c:pt>
                <c:pt idx="2072">
                  <c:v>676.8144999999994</c:v>
                </c:pt>
                <c:pt idx="2073">
                  <c:v>690.5625999999974</c:v>
                </c:pt>
                <c:pt idx="2074">
                  <c:v>695.6025</c:v>
                </c:pt>
                <c:pt idx="2075">
                  <c:v>689.4295999999994</c:v>
                </c:pt>
                <c:pt idx="2076">
                  <c:v>669.0744000000005</c:v>
                </c:pt>
                <c:pt idx="2077">
                  <c:v>656.4694999999994</c:v>
                </c:pt>
                <c:pt idx="2078">
                  <c:v>667.4523999999974</c:v>
                </c:pt>
                <c:pt idx="2079">
                  <c:v>701.5436</c:v>
                </c:pt>
                <c:pt idx="2080">
                  <c:v>738.1743000000035</c:v>
                </c:pt>
                <c:pt idx="2081">
                  <c:v>739.5718</c:v>
                </c:pt>
                <c:pt idx="2082">
                  <c:v>696.7053000000005</c:v>
                </c:pt>
                <c:pt idx="2083">
                  <c:v>644.8255999999974</c:v>
                </c:pt>
                <c:pt idx="2084">
                  <c:v>607.8558999999979</c:v>
                </c:pt>
                <c:pt idx="2085">
                  <c:v>587.9770199999994</c:v>
                </c:pt>
                <c:pt idx="2086">
                  <c:v>581.62785</c:v>
                </c:pt>
                <c:pt idx="2087">
                  <c:v>586.1152599999979</c:v>
                </c:pt>
                <c:pt idx="2088">
                  <c:v>594.9202699999936</c:v>
                </c:pt>
                <c:pt idx="2089">
                  <c:v>593.10081</c:v>
                </c:pt>
                <c:pt idx="2090">
                  <c:v>575.6415299999974</c:v>
                </c:pt>
                <c:pt idx="2091">
                  <c:v>555.4325899999974</c:v>
                </c:pt>
                <c:pt idx="2092">
                  <c:v>540.11972</c:v>
                </c:pt>
                <c:pt idx="2093">
                  <c:v>530.131</c:v>
                </c:pt>
                <c:pt idx="2094">
                  <c:v>523.99745</c:v>
                </c:pt>
                <c:pt idx="2095">
                  <c:v>520.32454</c:v>
                </c:pt>
                <c:pt idx="2096">
                  <c:v>517.9451799999994</c:v>
                </c:pt>
                <c:pt idx="2097">
                  <c:v>516.47049</c:v>
                </c:pt>
                <c:pt idx="2098">
                  <c:v>515.66972</c:v>
                </c:pt>
                <c:pt idx="2099">
                  <c:v>515.47617</c:v>
                </c:pt>
                <c:pt idx="2100">
                  <c:v>515.8883900000005</c:v>
                </c:pt>
                <c:pt idx="2101">
                  <c:v>517.2873700000035</c:v>
                </c:pt>
                <c:pt idx="2102">
                  <c:v>520.08182</c:v>
                </c:pt>
                <c:pt idx="2103">
                  <c:v>525.4634</c:v>
                </c:pt>
                <c:pt idx="2104">
                  <c:v>534.9006499999994</c:v>
                </c:pt>
                <c:pt idx="2105">
                  <c:v>549.3091099999979</c:v>
                </c:pt>
                <c:pt idx="2106">
                  <c:v>567.71609</c:v>
                </c:pt>
                <c:pt idx="2107">
                  <c:v>579.2475199999974</c:v>
                </c:pt>
                <c:pt idx="2108">
                  <c:v>571.4904</c:v>
                </c:pt>
                <c:pt idx="2109">
                  <c:v>553.00168</c:v>
                </c:pt>
                <c:pt idx="2110">
                  <c:v>536.71927</c:v>
                </c:pt>
                <c:pt idx="2111">
                  <c:v>525.8686599999974</c:v>
                </c:pt>
                <c:pt idx="2112">
                  <c:v>519.52431</c:v>
                </c:pt>
                <c:pt idx="2113">
                  <c:v>516.2572399999979</c:v>
                </c:pt>
                <c:pt idx="2114">
                  <c:v>515.10243</c:v>
                </c:pt>
                <c:pt idx="2115">
                  <c:v>515.64597</c:v>
                </c:pt>
                <c:pt idx="2116">
                  <c:v>517.76356</c:v>
                </c:pt>
                <c:pt idx="2117">
                  <c:v>520.4095999999994</c:v>
                </c:pt>
                <c:pt idx="2118">
                  <c:v>521.1422699999923</c:v>
                </c:pt>
                <c:pt idx="2119">
                  <c:v>518.95895</c:v>
                </c:pt>
                <c:pt idx="2120">
                  <c:v>516.14054</c:v>
                </c:pt>
                <c:pt idx="2121">
                  <c:v>514.7216599999994</c:v>
                </c:pt>
                <c:pt idx="2122">
                  <c:v>515.0468999999994</c:v>
                </c:pt>
                <c:pt idx="2123">
                  <c:v>516.64448</c:v>
                </c:pt>
                <c:pt idx="2124">
                  <c:v>517.8532299999923</c:v>
                </c:pt>
                <c:pt idx="2125">
                  <c:v>516.9951199999994</c:v>
                </c:pt>
                <c:pt idx="2126">
                  <c:v>515.29822</c:v>
                </c:pt>
                <c:pt idx="2127">
                  <c:v>514.657269999992</c:v>
                </c:pt>
                <c:pt idx="2128">
                  <c:v>515.93531</c:v>
                </c:pt>
                <c:pt idx="2129">
                  <c:v>519.7682099999994</c:v>
                </c:pt>
                <c:pt idx="2130">
                  <c:v>526.7176299999974</c:v>
                </c:pt>
                <c:pt idx="2131">
                  <c:v>536.2619199999979</c:v>
                </c:pt>
                <c:pt idx="2132">
                  <c:v>543.6816699999994</c:v>
                </c:pt>
                <c:pt idx="2133">
                  <c:v>541.4327899999994</c:v>
                </c:pt>
                <c:pt idx="2134">
                  <c:v>531.97054</c:v>
                </c:pt>
                <c:pt idx="2135">
                  <c:v>522.9174899999994</c:v>
                </c:pt>
                <c:pt idx="2136">
                  <c:v>516.7791000000005</c:v>
                </c:pt>
                <c:pt idx="2137">
                  <c:v>513.25861</c:v>
                </c:pt>
                <c:pt idx="2138">
                  <c:v>511.56409</c:v>
                </c:pt>
                <c:pt idx="2139">
                  <c:v>511.1099700000003</c:v>
                </c:pt>
                <c:pt idx="2140">
                  <c:v>511.6904799999991</c:v>
                </c:pt>
                <c:pt idx="2141">
                  <c:v>513.50506</c:v>
                </c:pt>
                <c:pt idx="2142">
                  <c:v>516.3319999999974</c:v>
                </c:pt>
                <c:pt idx="2143">
                  <c:v>518.65507</c:v>
                </c:pt>
                <c:pt idx="2144">
                  <c:v>517.97291</c:v>
                </c:pt>
                <c:pt idx="2145">
                  <c:v>514.9040199999994</c:v>
                </c:pt>
                <c:pt idx="2146">
                  <c:v>511.96708</c:v>
                </c:pt>
                <c:pt idx="2147">
                  <c:v>510.2240099999988</c:v>
                </c:pt>
                <c:pt idx="2148">
                  <c:v>509.1480830000007</c:v>
                </c:pt>
                <c:pt idx="2149">
                  <c:v>508.8261429999985</c:v>
                </c:pt>
                <c:pt idx="2150">
                  <c:v>508.949141</c:v>
                </c:pt>
                <c:pt idx="2151">
                  <c:v>509.4132229999988</c:v>
                </c:pt>
                <c:pt idx="2152">
                  <c:v>510.2005199999969</c:v>
                </c:pt>
                <c:pt idx="2153">
                  <c:v>511.30443</c:v>
                </c:pt>
                <c:pt idx="2154">
                  <c:v>512.9660599999974</c:v>
                </c:pt>
                <c:pt idx="2155">
                  <c:v>515.4392099999974</c:v>
                </c:pt>
                <c:pt idx="2156">
                  <c:v>519.1761</c:v>
                </c:pt>
                <c:pt idx="2157">
                  <c:v>524.91869</c:v>
                </c:pt>
                <c:pt idx="2158">
                  <c:v>533.5522199999916</c:v>
                </c:pt>
                <c:pt idx="2159">
                  <c:v>545.3976499999974</c:v>
                </c:pt>
                <c:pt idx="2160">
                  <c:v>558.9220199999974</c:v>
                </c:pt>
                <c:pt idx="2161">
                  <c:v>572.2471499999979</c:v>
                </c:pt>
                <c:pt idx="2162">
                  <c:v>584.5192199999979</c:v>
                </c:pt>
                <c:pt idx="2163">
                  <c:v>596.60395</c:v>
                </c:pt>
                <c:pt idx="2164">
                  <c:v>606.778300000004</c:v>
                </c:pt>
                <c:pt idx="2165">
                  <c:v>617.0065999999994</c:v>
                </c:pt>
                <c:pt idx="2166">
                  <c:v>636.3099</c:v>
                </c:pt>
                <c:pt idx="2167">
                  <c:v>661.7458</c:v>
                </c:pt>
                <c:pt idx="2168">
                  <c:v>677.207</c:v>
                </c:pt>
                <c:pt idx="2169">
                  <c:v>662.4640999999979</c:v>
                </c:pt>
                <c:pt idx="2170">
                  <c:v>622.8548999999994</c:v>
                </c:pt>
                <c:pt idx="2171">
                  <c:v>584.5256299999974</c:v>
                </c:pt>
                <c:pt idx="2172">
                  <c:v>557.6782900000005</c:v>
                </c:pt>
                <c:pt idx="2173">
                  <c:v>541.04813</c:v>
                </c:pt>
                <c:pt idx="2174">
                  <c:v>531.2288300000035</c:v>
                </c:pt>
                <c:pt idx="2175">
                  <c:v>525.43583</c:v>
                </c:pt>
                <c:pt idx="2176">
                  <c:v>522.01644</c:v>
                </c:pt>
                <c:pt idx="2177">
                  <c:v>519.9492899999979</c:v>
                </c:pt>
                <c:pt idx="2178">
                  <c:v>518.9378699999974</c:v>
                </c:pt>
                <c:pt idx="2179">
                  <c:v>518.6681599999994</c:v>
                </c:pt>
                <c:pt idx="2180">
                  <c:v>519.09099</c:v>
                </c:pt>
                <c:pt idx="2181">
                  <c:v>520.4315699999938</c:v>
                </c:pt>
                <c:pt idx="2182">
                  <c:v>522.8600099999974</c:v>
                </c:pt>
                <c:pt idx="2183">
                  <c:v>526.96437</c:v>
                </c:pt>
                <c:pt idx="2184">
                  <c:v>533.7233800000035</c:v>
                </c:pt>
                <c:pt idx="2185">
                  <c:v>545.10365</c:v>
                </c:pt>
                <c:pt idx="2186">
                  <c:v>563.9567599999979</c:v>
                </c:pt>
                <c:pt idx="2187">
                  <c:v>593.16399</c:v>
                </c:pt>
                <c:pt idx="2188">
                  <c:v>631.1538</c:v>
                </c:pt>
                <c:pt idx="2189">
                  <c:v>664.7375999999994</c:v>
                </c:pt>
                <c:pt idx="2190">
                  <c:v>681.8258999999994</c:v>
                </c:pt>
                <c:pt idx="2191">
                  <c:v>677.6512999999974</c:v>
                </c:pt>
                <c:pt idx="2192">
                  <c:v>645.4454999999994</c:v>
                </c:pt>
                <c:pt idx="2193">
                  <c:v>604.1893000000035</c:v>
                </c:pt>
                <c:pt idx="2194">
                  <c:v>572.6054</c:v>
                </c:pt>
                <c:pt idx="2195">
                  <c:v>553.4158199999994</c:v>
                </c:pt>
                <c:pt idx="2196">
                  <c:v>544.0262399999979</c:v>
                </c:pt>
                <c:pt idx="2197">
                  <c:v>541.4631499999994</c:v>
                </c:pt>
                <c:pt idx="2198">
                  <c:v>542.554</c:v>
                </c:pt>
                <c:pt idx="2199">
                  <c:v>542.28709</c:v>
                </c:pt>
                <c:pt idx="2200">
                  <c:v>537.11954</c:v>
                </c:pt>
                <c:pt idx="2201">
                  <c:v>530.0844700000035</c:v>
                </c:pt>
                <c:pt idx="2202">
                  <c:v>524.2244300000005</c:v>
                </c:pt>
                <c:pt idx="2203">
                  <c:v>520.10041</c:v>
                </c:pt>
                <c:pt idx="2204">
                  <c:v>517.4165599999974</c:v>
                </c:pt>
                <c:pt idx="2205">
                  <c:v>515.8181499999994</c:v>
                </c:pt>
                <c:pt idx="2206">
                  <c:v>515.0402699999938</c:v>
                </c:pt>
                <c:pt idx="2207">
                  <c:v>515.0192</c:v>
                </c:pt>
                <c:pt idx="2208">
                  <c:v>515.69812</c:v>
                </c:pt>
                <c:pt idx="2209">
                  <c:v>517.18715</c:v>
                </c:pt>
                <c:pt idx="2210">
                  <c:v>519.6849300000035</c:v>
                </c:pt>
                <c:pt idx="2211">
                  <c:v>523.32474</c:v>
                </c:pt>
                <c:pt idx="2212">
                  <c:v>527.7252599999994</c:v>
                </c:pt>
                <c:pt idx="2213">
                  <c:v>532.1614500000001</c:v>
                </c:pt>
                <c:pt idx="2214">
                  <c:v>537.90432</c:v>
                </c:pt>
                <c:pt idx="2215">
                  <c:v>548.0982700000005</c:v>
                </c:pt>
                <c:pt idx="2216">
                  <c:v>566.21791</c:v>
                </c:pt>
                <c:pt idx="2217">
                  <c:v>595.1337500000005</c:v>
                </c:pt>
                <c:pt idx="2218">
                  <c:v>632.3014000000001</c:v>
                </c:pt>
                <c:pt idx="2219">
                  <c:v>658.0895</c:v>
                </c:pt>
                <c:pt idx="2220">
                  <c:v>647.8398999999994</c:v>
                </c:pt>
                <c:pt idx="2221">
                  <c:v>617.1155</c:v>
                </c:pt>
                <c:pt idx="2222">
                  <c:v>593.0669299999934</c:v>
                </c:pt>
                <c:pt idx="2223">
                  <c:v>584.9048299999994</c:v>
                </c:pt>
                <c:pt idx="2224">
                  <c:v>593.7745900000035</c:v>
                </c:pt>
                <c:pt idx="2225">
                  <c:v>617.8978</c:v>
                </c:pt>
                <c:pt idx="2226">
                  <c:v>646.5566999999974</c:v>
                </c:pt>
                <c:pt idx="2227">
                  <c:v>652.5104</c:v>
                </c:pt>
                <c:pt idx="2228">
                  <c:v>626.0788000000035</c:v>
                </c:pt>
                <c:pt idx="2229">
                  <c:v>593.0309099999994</c:v>
                </c:pt>
                <c:pt idx="2230">
                  <c:v>569.61464</c:v>
                </c:pt>
                <c:pt idx="2231">
                  <c:v>555.9918699999994</c:v>
                </c:pt>
                <c:pt idx="2232">
                  <c:v>546.21321</c:v>
                </c:pt>
                <c:pt idx="2233">
                  <c:v>536.6197500000005</c:v>
                </c:pt>
                <c:pt idx="2234">
                  <c:v>528.5420599999974</c:v>
                </c:pt>
                <c:pt idx="2235">
                  <c:v>522.8504699999974</c:v>
                </c:pt>
                <c:pt idx="2236">
                  <c:v>519.20042</c:v>
                </c:pt>
                <c:pt idx="2237">
                  <c:v>516.99108</c:v>
                </c:pt>
                <c:pt idx="2238">
                  <c:v>515.7334400000005</c:v>
                </c:pt>
                <c:pt idx="2239">
                  <c:v>515.2485700000005</c:v>
                </c:pt>
                <c:pt idx="2240">
                  <c:v>515.3465899999974</c:v>
                </c:pt>
                <c:pt idx="2241">
                  <c:v>516.11936</c:v>
                </c:pt>
                <c:pt idx="2242">
                  <c:v>517.6656199999974</c:v>
                </c:pt>
                <c:pt idx="2243">
                  <c:v>520.1943100000005</c:v>
                </c:pt>
                <c:pt idx="2244">
                  <c:v>524.6561699999974</c:v>
                </c:pt>
                <c:pt idx="2245">
                  <c:v>532.2756</c:v>
                </c:pt>
                <c:pt idx="2246">
                  <c:v>545.25341</c:v>
                </c:pt>
                <c:pt idx="2247">
                  <c:v>566.279030000007</c:v>
                </c:pt>
                <c:pt idx="2248">
                  <c:v>596.28565</c:v>
                </c:pt>
                <c:pt idx="2249">
                  <c:v>627.3689999999979</c:v>
                </c:pt>
                <c:pt idx="2250">
                  <c:v>639.062299999992</c:v>
                </c:pt>
              </c:numCache>
            </c:numRef>
          </c:yVal>
          <c:smooth val="1"/>
        </c:ser>
        <c:dLbls>
          <c:showLegendKey val="0"/>
          <c:showVal val="0"/>
          <c:showCatName val="0"/>
          <c:showSerName val="0"/>
          <c:showPercent val="0"/>
          <c:showBubbleSize val="0"/>
        </c:dLbls>
        <c:axId val="-2060948280"/>
        <c:axId val="-2060953752"/>
      </c:scatterChart>
      <c:valAx>
        <c:axId val="-2060948280"/>
        <c:scaling>
          <c:orientation val="minMax"/>
          <c:max val="60.0"/>
        </c:scaling>
        <c:delete val="0"/>
        <c:axPos val="b"/>
        <c:title>
          <c:tx>
            <c:rich>
              <a:bodyPr/>
              <a:lstStyle/>
              <a:p>
                <a:pPr>
                  <a:defRPr lang="en-GB"/>
                </a:pPr>
                <a:r>
                  <a:rPr lang="en-GB"/>
                  <a:t>2</a:t>
                </a:r>
                <a:r>
                  <a:rPr lang="el-GR"/>
                  <a:t>θ</a:t>
                </a:r>
                <a:r>
                  <a:rPr lang="en-GB"/>
                  <a:t> (</a:t>
                </a:r>
                <a:r>
                  <a:rPr lang="en-GB" baseline="30000"/>
                  <a:t>o</a:t>
                </a:r>
                <a:r>
                  <a:rPr lang="en-GB"/>
                  <a:t>)</a:t>
                </a:r>
              </a:p>
            </c:rich>
          </c:tx>
          <c:layout/>
          <c:overlay val="0"/>
        </c:title>
        <c:numFmt formatCode="General" sourceLinked="1"/>
        <c:majorTickMark val="none"/>
        <c:minorTickMark val="none"/>
        <c:tickLblPos val="nextTo"/>
        <c:txPr>
          <a:bodyPr rot="0" vert="horz"/>
          <a:lstStyle/>
          <a:p>
            <a:pPr>
              <a:defRPr lang="en-GB"/>
            </a:pPr>
            <a:endParaRPr lang="en-US"/>
          </a:p>
        </c:txPr>
        <c:crossAx val="-2060953752"/>
        <c:crosses val="autoZero"/>
        <c:crossBetween val="midCat"/>
      </c:valAx>
      <c:valAx>
        <c:axId val="-2060953752"/>
        <c:scaling>
          <c:orientation val="minMax"/>
          <c:max val="35000.0"/>
        </c:scaling>
        <c:delete val="0"/>
        <c:axPos val="l"/>
        <c:title>
          <c:tx>
            <c:rich>
              <a:bodyPr/>
              <a:lstStyle/>
              <a:p>
                <a:pPr>
                  <a:defRPr lang="en-GB"/>
                </a:pPr>
                <a:r>
                  <a:rPr lang="en-GB"/>
                  <a:t>Linear Intensity (a.u.)</a:t>
                </a:r>
              </a:p>
            </c:rich>
          </c:tx>
          <c:layout>
            <c:manualLayout>
              <c:xMode val="edge"/>
              <c:yMode val="edge"/>
              <c:x val="0.0155886149477217"/>
              <c:y val="0.313838356412345"/>
            </c:manualLayout>
          </c:layout>
          <c:overlay val="0"/>
        </c:title>
        <c:numFmt formatCode="General" sourceLinked="1"/>
        <c:majorTickMark val="none"/>
        <c:minorTickMark val="none"/>
        <c:tickLblPos val="none"/>
        <c:txPr>
          <a:bodyPr/>
          <a:lstStyle/>
          <a:p>
            <a:pPr>
              <a:defRPr lang="en-GB"/>
            </a:pPr>
            <a:endParaRPr lang="en-US"/>
          </a:p>
        </c:txPr>
        <c:crossAx val="-2060948280"/>
        <c:crosses val="autoZero"/>
        <c:crossBetween val="midCat"/>
      </c:valAx>
    </c:plotArea>
    <c:legend>
      <c:legendPos val="r"/>
      <c:layout>
        <c:manualLayout>
          <c:xMode val="edge"/>
          <c:yMode val="edge"/>
          <c:x val="0.466638265961436"/>
          <c:y val="0.0322897177037827"/>
          <c:w val="0.532240402297293"/>
          <c:h val="0.166793268488498"/>
        </c:manualLayout>
      </c:layout>
      <c:overlay val="0"/>
      <c:txPr>
        <a:bodyPr/>
        <a:lstStyle/>
        <a:p>
          <a:pPr>
            <a:defRPr lang="en-GB"/>
          </a:pPr>
          <a:endParaRPr lang="en-US"/>
        </a:p>
      </c:tx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641294838145"/>
          <c:y val="0.0444972942670505"/>
          <c:w val="0.843149774547414"/>
          <c:h val="0.823599695519846"/>
        </c:manualLayout>
      </c:layout>
      <c:scatterChart>
        <c:scatterStyle val="lineMarker"/>
        <c:varyColors val="0"/>
        <c:ser>
          <c:idx val="3"/>
          <c:order val="0"/>
          <c:tx>
            <c:v>MA-Un-Processed</c:v>
          </c:tx>
          <c:spPr>
            <a:ln w="9525">
              <a:solidFill>
                <a:schemeClr val="tx1"/>
              </a:solidFill>
              <a:prstDash val="lgDash"/>
            </a:ln>
          </c:spPr>
          <c:marker>
            <c:symbol val="square"/>
            <c:size val="5"/>
            <c:spPr>
              <a:solidFill>
                <a:schemeClr val="tx1"/>
              </a:solidFill>
              <a:ln>
                <a:solidFill>
                  <a:schemeClr val="tx1"/>
                </a:solidFill>
              </a:ln>
            </c:spPr>
          </c:marker>
          <c:xVal>
            <c:numRef>
              <c:f>Sheet1!$A$2:$A$12</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Sheet1!$E$2:$E$12</c:f>
              <c:numCache>
                <c:formatCode>General</c:formatCode>
                <c:ptCount val="11"/>
                <c:pt idx="0">
                  <c:v>50.34</c:v>
                </c:pt>
                <c:pt idx="1">
                  <c:v>49.66000000000001</c:v>
                </c:pt>
                <c:pt idx="2">
                  <c:v>49.03</c:v>
                </c:pt>
                <c:pt idx="3">
                  <c:v>48.46666666666592</c:v>
                </c:pt>
                <c:pt idx="4">
                  <c:v>47.93</c:v>
                </c:pt>
                <c:pt idx="5">
                  <c:v>47.83000000000001</c:v>
                </c:pt>
                <c:pt idx="6">
                  <c:v>47.20333333333336</c:v>
                </c:pt>
                <c:pt idx="7">
                  <c:v>46.61666666666584</c:v>
                </c:pt>
                <c:pt idx="8">
                  <c:v>46.59666666666595</c:v>
                </c:pt>
                <c:pt idx="9">
                  <c:v>46.5566666666657</c:v>
                </c:pt>
                <c:pt idx="10">
                  <c:v>46.37</c:v>
                </c:pt>
              </c:numCache>
            </c:numRef>
          </c:yVal>
          <c:smooth val="0"/>
        </c:ser>
        <c:ser>
          <c:idx val="0"/>
          <c:order val="1"/>
          <c:tx>
            <c:v>MA-Cryo Milled-Cycle-1</c:v>
          </c:tx>
          <c:spPr>
            <a:ln w="9525">
              <a:solidFill>
                <a:schemeClr val="tx1"/>
              </a:solidFill>
              <a:prstDash val="dashDot"/>
            </a:ln>
          </c:spPr>
          <c:marker>
            <c:symbol val="diamond"/>
            <c:size val="5"/>
            <c:spPr>
              <a:solidFill>
                <a:schemeClr val="tx1"/>
              </a:solidFill>
              <a:ln>
                <a:solidFill>
                  <a:schemeClr val="tx1"/>
                </a:solidFill>
              </a:ln>
            </c:spPr>
          </c:marker>
          <c:xVal>
            <c:numRef>
              <c:f>Sheet3!$A$30:$A$40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Sheet3!$B$30:$B$40</c:f>
              <c:numCache>
                <c:formatCode>General</c:formatCode>
                <c:ptCount val="11"/>
                <c:pt idx="0">
                  <c:v>54.64</c:v>
                </c:pt>
                <c:pt idx="1">
                  <c:v>53.27</c:v>
                </c:pt>
                <c:pt idx="2">
                  <c:v>50.16000000000001</c:v>
                </c:pt>
                <c:pt idx="3">
                  <c:v>47.85</c:v>
                </c:pt>
                <c:pt idx="4">
                  <c:v>46.4</c:v>
                </c:pt>
                <c:pt idx="5">
                  <c:v>45.28</c:v>
                </c:pt>
                <c:pt idx="6">
                  <c:v>44.78</c:v>
                </c:pt>
                <c:pt idx="7">
                  <c:v>44.1</c:v>
                </c:pt>
                <c:pt idx="8">
                  <c:v>43.34</c:v>
                </c:pt>
                <c:pt idx="9">
                  <c:v>42.11</c:v>
                </c:pt>
                <c:pt idx="10">
                  <c:v>40.67</c:v>
                </c:pt>
              </c:numCache>
            </c:numRef>
          </c:yVal>
          <c:smooth val="0"/>
        </c:ser>
        <c:ser>
          <c:idx val="1"/>
          <c:order val="2"/>
          <c:tx>
            <c:v>MA-Cryo Milled-Cycle-3</c:v>
          </c:tx>
          <c:spPr>
            <a:ln w="9525">
              <a:solidFill>
                <a:schemeClr val="tx1"/>
              </a:solidFill>
              <a:prstDash val="dashDot"/>
            </a:ln>
          </c:spPr>
          <c:marker>
            <c:symbol val="triangle"/>
            <c:size val="5"/>
            <c:spPr>
              <a:solidFill>
                <a:schemeClr val="tx1"/>
              </a:solidFill>
              <a:ln>
                <a:solidFill>
                  <a:schemeClr val="tx1"/>
                </a:solidFill>
              </a:ln>
            </c:spPr>
          </c:marker>
          <c:xVal>
            <c:numRef>
              <c:f>Sheet3!$E$30:$E$40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Sheet3!$F$30:$F$40</c:f>
              <c:numCache>
                <c:formatCode>General</c:formatCode>
                <c:ptCount val="11"/>
                <c:pt idx="0">
                  <c:v>55.29000000000001</c:v>
                </c:pt>
                <c:pt idx="1">
                  <c:v>54.38</c:v>
                </c:pt>
                <c:pt idx="2">
                  <c:v>51.97</c:v>
                </c:pt>
                <c:pt idx="3">
                  <c:v>49.99</c:v>
                </c:pt>
                <c:pt idx="4">
                  <c:v>48.94</c:v>
                </c:pt>
                <c:pt idx="5">
                  <c:v>48.02</c:v>
                </c:pt>
                <c:pt idx="6">
                  <c:v>47.32</c:v>
                </c:pt>
                <c:pt idx="7">
                  <c:v>46.66000000000001</c:v>
                </c:pt>
                <c:pt idx="8">
                  <c:v>46.2</c:v>
                </c:pt>
                <c:pt idx="9">
                  <c:v>46.41</c:v>
                </c:pt>
                <c:pt idx="10">
                  <c:v>43.63</c:v>
                </c:pt>
              </c:numCache>
            </c:numRef>
          </c:yVal>
          <c:smooth val="0"/>
        </c:ser>
        <c:ser>
          <c:idx val="2"/>
          <c:order val="3"/>
          <c:tx>
            <c:v>MA-Cryo Milled-Cycle-6</c:v>
          </c:tx>
          <c:spPr>
            <a:ln w="9525">
              <a:solidFill>
                <a:schemeClr val="tx1"/>
              </a:solidFill>
              <a:prstDash val="dashDot"/>
            </a:ln>
          </c:spPr>
          <c:marker>
            <c:symbol val="circle"/>
            <c:size val="5"/>
            <c:spPr>
              <a:solidFill>
                <a:schemeClr val="tx1"/>
              </a:solidFill>
              <a:ln>
                <a:solidFill>
                  <a:schemeClr val="tx1"/>
                </a:solidFill>
              </a:ln>
            </c:spPr>
          </c:marker>
          <c:xVal>
            <c:numRef>
              <c:f>Sheet3!$O$30:$O$40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Sheet3!$P$30:$P$40</c:f>
              <c:numCache>
                <c:formatCode>General</c:formatCode>
                <c:ptCount val="11"/>
                <c:pt idx="0">
                  <c:v>58.87</c:v>
                </c:pt>
                <c:pt idx="1">
                  <c:v>57.66000000000001</c:v>
                </c:pt>
                <c:pt idx="2">
                  <c:v>55.6</c:v>
                </c:pt>
                <c:pt idx="3">
                  <c:v>54.03</c:v>
                </c:pt>
                <c:pt idx="4">
                  <c:v>52.3</c:v>
                </c:pt>
                <c:pt idx="5">
                  <c:v>51.74</c:v>
                </c:pt>
                <c:pt idx="6">
                  <c:v>51.32</c:v>
                </c:pt>
                <c:pt idx="7">
                  <c:v>50.78</c:v>
                </c:pt>
                <c:pt idx="8">
                  <c:v>49.97</c:v>
                </c:pt>
                <c:pt idx="9">
                  <c:v>48.8</c:v>
                </c:pt>
                <c:pt idx="10">
                  <c:v>47.58</c:v>
                </c:pt>
              </c:numCache>
            </c:numRef>
          </c:yVal>
          <c:smooth val="0"/>
        </c:ser>
        <c:ser>
          <c:idx val="4"/>
          <c:order val="4"/>
          <c:tx>
            <c:v>MA-Cryo Milled-Cycle-9</c:v>
          </c:tx>
          <c:spPr>
            <a:ln w="9525">
              <a:solidFill>
                <a:schemeClr val="tx1"/>
              </a:solidFill>
              <a:prstDash val="dashDot"/>
            </a:ln>
          </c:spPr>
          <c:marker>
            <c:symbol val="plus"/>
            <c:size val="5"/>
            <c:spPr>
              <a:noFill/>
              <a:ln>
                <a:solidFill>
                  <a:schemeClr val="tx1"/>
                </a:solidFill>
              </a:ln>
            </c:spPr>
          </c:marker>
          <c:xVal>
            <c:numRef>
              <c:f>Sheet3!$AA$30:$AA$40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Sheet3!$AB$30:$AB$40</c:f>
              <c:numCache>
                <c:formatCode>General</c:formatCode>
                <c:ptCount val="11"/>
                <c:pt idx="0">
                  <c:v>63.93</c:v>
                </c:pt>
                <c:pt idx="1">
                  <c:v>63.0</c:v>
                </c:pt>
                <c:pt idx="2">
                  <c:v>60.38</c:v>
                </c:pt>
                <c:pt idx="3">
                  <c:v>56.64</c:v>
                </c:pt>
                <c:pt idx="4">
                  <c:v>55.96</c:v>
                </c:pt>
                <c:pt idx="5">
                  <c:v>55.25</c:v>
                </c:pt>
                <c:pt idx="6">
                  <c:v>54.28</c:v>
                </c:pt>
                <c:pt idx="7">
                  <c:v>52.88</c:v>
                </c:pt>
                <c:pt idx="8">
                  <c:v>51.57</c:v>
                </c:pt>
                <c:pt idx="9">
                  <c:v>49.82</c:v>
                </c:pt>
                <c:pt idx="10">
                  <c:v>47.99</c:v>
                </c:pt>
              </c:numCache>
            </c:numRef>
          </c:yVal>
          <c:smooth val="0"/>
        </c:ser>
        <c:ser>
          <c:idx val="5"/>
          <c:order val="5"/>
          <c:tx>
            <c:v>MA-Cryo Milled-Cycle-12</c:v>
          </c:tx>
          <c:spPr>
            <a:ln w="9525">
              <a:solidFill>
                <a:schemeClr val="tx1"/>
              </a:solidFill>
              <a:prstDash val="dashDot"/>
            </a:ln>
          </c:spPr>
          <c:marker>
            <c:symbol val="x"/>
            <c:size val="5"/>
            <c:spPr>
              <a:noFill/>
              <a:ln>
                <a:solidFill>
                  <a:schemeClr val="tx1"/>
                </a:solidFill>
              </a:ln>
            </c:spPr>
          </c:marker>
          <c:xVal>
            <c:numRef>
              <c:f>Sheet3!$AE$30:$AE$40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Sheet3!$AF$30:$AF$40</c:f>
              <c:numCache>
                <c:formatCode>General</c:formatCode>
                <c:ptCount val="11"/>
                <c:pt idx="0">
                  <c:v>63.28</c:v>
                </c:pt>
                <c:pt idx="1">
                  <c:v>60.99</c:v>
                </c:pt>
                <c:pt idx="2">
                  <c:v>58.19000000000001</c:v>
                </c:pt>
                <c:pt idx="3">
                  <c:v>57.42</c:v>
                </c:pt>
                <c:pt idx="4">
                  <c:v>56.35</c:v>
                </c:pt>
                <c:pt idx="5">
                  <c:v>53.02</c:v>
                </c:pt>
                <c:pt idx="6">
                  <c:v>52.24</c:v>
                </c:pt>
                <c:pt idx="7">
                  <c:v>51.04</c:v>
                </c:pt>
                <c:pt idx="8">
                  <c:v>50.33</c:v>
                </c:pt>
                <c:pt idx="9">
                  <c:v>49.62000000000001</c:v>
                </c:pt>
                <c:pt idx="10">
                  <c:v>48.85</c:v>
                </c:pt>
              </c:numCache>
            </c:numRef>
          </c:yVal>
          <c:smooth val="0"/>
        </c:ser>
        <c:ser>
          <c:idx val="8"/>
          <c:order val="6"/>
          <c:tx>
            <c:v>MA-Cryo Milled-Cycle-1-Silanised</c:v>
          </c:tx>
          <c:spPr>
            <a:ln w="9525">
              <a:solidFill>
                <a:schemeClr val="tx1"/>
              </a:solidFill>
              <a:prstDash val="solid"/>
            </a:ln>
          </c:spPr>
          <c:marker>
            <c:symbol val="diamond"/>
            <c:size val="5"/>
            <c:spPr>
              <a:solidFill>
                <a:schemeClr val="tx1"/>
              </a:solidFill>
              <a:ln>
                <a:solidFill>
                  <a:schemeClr val="tx1"/>
                </a:solidFill>
              </a:ln>
            </c:spPr>
          </c:marker>
          <c:xVal>
            <c:numRef>
              <c:f>Sheet3!$A$30:$A$40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Sheet3!$C$30:$C$40</c:f>
              <c:numCache>
                <c:formatCode>General</c:formatCode>
                <c:ptCount val="11"/>
                <c:pt idx="0">
                  <c:v>32.65</c:v>
                </c:pt>
                <c:pt idx="1">
                  <c:v>32.80000000000001</c:v>
                </c:pt>
                <c:pt idx="2">
                  <c:v>32.72000000000001</c:v>
                </c:pt>
                <c:pt idx="3">
                  <c:v>32.59</c:v>
                </c:pt>
                <c:pt idx="4">
                  <c:v>32.34</c:v>
                </c:pt>
                <c:pt idx="5">
                  <c:v>31.93999999999999</c:v>
                </c:pt>
                <c:pt idx="6">
                  <c:v>31.87</c:v>
                </c:pt>
                <c:pt idx="7">
                  <c:v>31.84</c:v>
                </c:pt>
                <c:pt idx="8">
                  <c:v>31.8</c:v>
                </c:pt>
                <c:pt idx="9">
                  <c:v>31.69</c:v>
                </c:pt>
                <c:pt idx="10">
                  <c:v>31.58</c:v>
                </c:pt>
              </c:numCache>
            </c:numRef>
          </c:yVal>
          <c:smooth val="0"/>
        </c:ser>
        <c:ser>
          <c:idx val="9"/>
          <c:order val="7"/>
          <c:tx>
            <c:v>MA-Cryo Milled-Cycle-3-Silanised</c:v>
          </c:tx>
          <c:spPr>
            <a:ln w="9525">
              <a:solidFill>
                <a:schemeClr val="tx1"/>
              </a:solidFill>
            </a:ln>
          </c:spPr>
          <c:marker>
            <c:symbol val="triangle"/>
            <c:size val="5"/>
            <c:spPr>
              <a:solidFill>
                <a:schemeClr val="tx1"/>
              </a:solidFill>
              <a:ln>
                <a:solidFill>
                  <a:schemeClr val="tx1"/>
                </a:solidFill>
              </a:ln>
            </c:spPr>
          </c:marker>
          <c:xVal>
            <c:numRef>
              <c:f>Sheet3!$E$30:$E$40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Sheet3!$G$30:$G$40</c:f>
              <c:numCache>
                <c:formatCode>General</c:formatCode>
                <c:ptCount val="11"/>
                <c:pt idx="0">
                  <c:v>33.31</c:v>
                </c:pt>
                <c:pt idx="1">
                  <c:v>33.57</c:v>
                </c:pt>
                <c:pt idx="2">
                  <c:v>33.46</c:v>
                </c:pt>
                <c:pt idx="3">
                  <c:v>33.74</c:v>
                </c:pt>
                <c:pt idx="4">
                  <c:v>32.51</c:v>
                </c:pt>
                <c:pt idx="5">
                  <c:v>32.74</c:v>
                </c:pt>
                <c:pt idx="6">
                  <c:v>32.79000000000001</c:v>
                </c:pt>
                <c:pt idx="7">
                  <c:v>32.75</c:v>
                </c:pt>
                <c:pt idx="8">
                  <c:v>32.79000000000001</c:v>
                </c:pt>
                <c:pt idx="9">
                  <c:v>32.82</c:v>
                </c:pt>
                <c:pt idx="10">
                  <c:v>32.9</c:v>
                </c:pt>
              </c:numCache>
            </c:numRef>
          </c:yVal>
          <c:smooth val="0"/>
        </c:ser>
        <c:ser>
          <c:idx val="12"/>
          <c:order val="8"/>
          <c:tx>
            <c:v>MA-Cryo Milled-Cycle-6-Silanised</c:v>
          </c:tx>
          <c:spPr>
            <a:ln w="9525">
              <a:solidFill>
                <a:schemeClr val="tx1"/>
              </a:solidFill>
            </a:ln>
          </c:spPr>
          <c:marker>
            <c:symbol val="circle"/>
            <c:size val="5"/>
            <c:spPr>
              <a:solidFill>
                <a:schemeClr val="tx1"/>
              </a:solidFill>
              <a:ln>
                <a:solidFill>
                  <a:schemeClr val="tx1"/>
                </a:solidFill>
              </a:ln>
            </c:spPr>
          </c:marker>
          <c:xVal>
            <c:numRef>
              <c:f>Sheet3!$O$30:$O$40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Sheet3!$R$30:$R$40</c:f>
              <c:numCache>
                <c:formatCode>General</c:formatCode>
                <c:ptCount val="11"/>
                <c:pt idx="0">
                  <c:v>35.42</c:v>
                </c:pt>
                <c:pt idx="1">
                  <c:v>36.38</c:v>
                </c:pt>
                <c:pt idx="2">
                  <c:v>35.09</c:v>
                </c:pt>
                <c:pt idx="3">
                  <c:v>35.09</c:v>
                </c:pt>
                <c:pt idx="4">
                  <c:v>34.56</c:v>
                </c:pt>
                <c:pt idx="5">
                  <c:v>35.19000000000001</c:v>
                </c:pt>
                <c:pt idx="6">
                  <c:v>35.51</c:v>
                </c:pt>
                <c:pt idx="7">
                  <c:v>34.85</c:v>
                </c:pt>
                <c:pt idx="8">
                  <c:v>34.62000000000001</c:v>
                </c:pt>
                <c:pt idx="9">
                  <c:v>34.5</c:v>
                </c:pt>
                <c:pt idx="10">
                  <c:v>34.43</c:v>
                </c:pt>
              </c:numCache>
            </c:numRef>
          </c:yVal>
          <c:smooth val="0"/>
        </c:ser>
        <c:ser>
          <c:idx val="15"/>
          <c:order val="9"/>
          <c:tx>
            <c:v>MA-Cryo Milled-Cycle-9-Silanised</c:v>
          </c:tx>
          <c:spPr>
            <a:ln w="9525">
              <a:solidFill>
                <a:schemeClr val="tx1"/>
              </a:solidFill>
            </a:ln>
          </c:spPr>
          <c:marker>
            <c:symbol val="x"/>
            <c:size val="5"/>
            <c:spPr>
              <a:noFill/>
              <a:ln>
                <a:solidFill>
                  <a:schemeClr val="tx1"/>
                </a:solidFill>
              </a:ln>
            </c:spPr>
          </c:marker>
          <c:xVal>
            <c:numRef>
              <c:f>Sheet3!$AA$30:$AA$40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Sheet3!$AC$30:$AC$40</c:f>
              <c:numCache>
                <c:formatCode>General</c:formatCode>
                <c:ptCount val="11"/>
                <c:pt idx="0">
                  <c:v>33.36</c:v>
                </c:pt>
                <c:pt idx="1">
                  <c:v>33.24</c:v>
                </c:pt>
                <c:pt idx="2">
                  <c:v>33.13</c:v>
                </c:pt>
                <c:pt idx="3">
                  <c:v>32.97</c:v>
                </c:pt>
                <c:pt idx="4">
                  <c:v>32.36</c:v>
                </c:pt>
                <c:pt idx="5">
                  <c:v>32.4</c:v>
                </c:pt>
                <c:pt idx="6">
                  <c:v>32.35</c:v>
                </c:pt>
                <c:pt idx="7">
                  <c:v>31.86</c:v>
                </c:pt>
                <c:pt idx="8">
                  <c:v>30.65000000000003</c:v>
                </c:pt>
                <c:pt idx="9">
                  <c:v>29.58</c:v>
                </c:pt>
                <c:pt idx="10">
                  <c:v>28.62</c:v>
                </c:pt>
              </c:numCache>
            </c:numRef>
          </c:yVal>
          <c:smooth val="0"/>
        </c:ser>
        <c:ser>
          <c:idx val="16"/>
          <c:order val="10"/>
          <c:tx>
            <c:v>MA-Cryo Milled-Cycle-12-Silanised</c:v>
          </c:tx>
          <c:spPr>
            <a:ln w="9525">
              <a:solidFill>
                <a:schemeClr val="tx1"/>
              </a:solidFill>
            </a:ln>
          </c:spPr>
          <c:marker>
            <c:symbol val="plus"/>
            <c:size val="5"/>
            <c:spPr>
              <a:noFill/>
              <a:ln>
                <a:solidFill>
                  <a:schemeClr val="tx1"/>
                </a:solidFill>
              </a:ln>
            </c:spPr>
          </c:marker>
          <c:xVal>
            <c:numRef>
              <c:f>Sheet3!$AE$30:$AE$40</c:f>
              <c:numCache>
                <c:formatCode>General</c:formatCode>
                <c:ptCount val="11"/>
                <c:pt idx="0">
                  <c:v>0.00700000000000001</c:v>
                </c:pt>
                <c:pt idx="1">
                  <c:v>0.01</c:v>
                </c:pt>
                <c:pt idx="2">
                  <c:v>0.02</c:v>
                </c:pt>
                <c:pt idx="3">
                  <c:v>0.03</c:v>
                </c:pt>
                <c:pt idx="4">
                  <c:v>0.04</c:v>
                </c:pt>
                <c:pt idx="5">
                  <c:v>0.05</c:v>
                </c:pt>
                <c:pt idx="6">
                  <c:v>0.06</c:v>
                </c:pt>
                <c:pt idx="7">
                  <c:v>0.07</c:v>
                </c:pt>
                <c:pt idx="8">
                  <c:v>0.08</c:v>
                </c:pt>
                <c:pt idx="9">
                  <c:v>0.09</c:v>
                </c:pt>
                <c:pt idx="10">
                  <c:v>0.1</c:v>
                </c:pt>
              </c:numCache>
            </c:numRef>
          </c:xVal>
          <c:yVal>
            <c:numRef>
              <c:f>Sheet3!$AG$30:$AG$40</c:f>
              <c:numCache>
                <c:formatCode>General</c:formatCode>
                <c:ptCount val="11"/>
                <c:pt idx="0">
                  <c:v>34.23000000000001</c:v>
                </c:pt>
                <c:pt idx="1">
                  <c:v>33.98</c:v>
                </c:pt>
                <c:pt idx="2">
                  <c:v>33.61</c:v>
                </c:pt>
                <c:pt idx="3">
                  <c:v>33.21</c:v>
                </c:pt>
                <c:pt idx="4">
                  <c:v>32.99</c:v>
                </c:pt>
                <c:pt idx="5">
                  <c:v>33.05</c:v>
                </c:pt>
                <c:pt idx="6">
                  <c:v>33.12000000000001</c:v>
                </c:pt>
                <c:pt idx="7">
                  <c:v>32.91</c:v>
                </c:pt>
                <c:pt idx="8">
                  <c:v>32.84</c:v>
                </c:pt>
                <c:pt idx="9">
                  <c:v>32.61</c:v>
                </c:pt>
                <c:pt idx="10">
                  <c:v>32.91</c:v>
                </c:pt>
              </c:numCache>
            </c:numRef>
          </c:yVal>
          <c:smooth val="0"/>
        </c:ser>
        <c:dLbls>
          <c:showLegendKey val="0"/>
          <c:showVal val="0"/>
          <c:showCatName val="0"/>
          <c:showSerName val="0"/>
          <c:showPercent val="0"/>
          <c:showBubbleSize val="0"/>
        </c:dLbls>
        <c:axId val="-2061140440"/>
        <c:axId val="-2061132632"/>
      </c:scatterChart>
      <c:valAx>
        <c:axId val="-2061140440"/>
        <c:scaling>
          <c:orientation val="minMax"/>
          <c:max val="0.1"/>
        </c:scaling>
        <c:delete val="0"/>
        <c:axPos val="b"/>
        <c:title>
          <c:tx>
            <c:rich>
              <a:bodyPr/>
              <a:lstStyle/>
              <a:p>
                <a:pPr>
                  <a:defRPr lang="en-GB"/>
                </a:pPr>
                <a:r>
                  <a:rPr lang="en-US"/>
                  <a:t>Fractional surface Coverage (n/n</a:t>
                </a:r>
                <a:r>
                  <a:rPr lang="en-US" baseline="-25000"/>
                  <a:t>m</a:t>
                </a:r>
                <a:r>
                  <a:rPr lang="en-US" baseline="0"/>
                  <a:t>) (-)</a:t>
                </a:r>
              </a:p>
            </c:rich>
          </c:tx>
          <c:layout/>
          <c:overlay val="0"/>
        </c:title>
        <c:numFmt formatCode="General" sourceLinked="1"/>
        <c:majorTickMark val="out"/>
        <c:minorTickMark val="none"/>
        <c:tickLblPos val="nextTo"/>
        <c:txPr>
          <a:bodyPr/>
          <a:lstStyle/>
          <a:p>
            <a:pPr>
              <a:defRPr lang="en-GB"/>
            </a:pPr>
            <a:endParaRPr lang="en-US"/>
          </a:p>
        </c:txPr>
        <c:crossAx val="-2061132632"/>
        <c:crosses val="autoZero"/>
        <c:crossBetween val="midCat"/>
        <c:majorUnit val="0.01"/>
      </c:valAx>
      <c:valAx>
        <c:axId val="-2061132632"/>
        <c:scaling>
          <c:orientation val="minMax"/>
          <c:max val="75.0"/>
          <c:min val="25.0"/>
        </c:scaling>
        <c:delete val="0"/>
        <c:axPos val="l"/>
        <c:title>
          <c:tx>
            <c:rich>
              <a:bodyPr/>
              <a:lstStyle/>
              <a:p>
                <a:pPr>
                  <a:defRPr lang="en-GB"/>
                </a:pPr>
                <a:r>
                  <a:rPr lang="en-US"/>
                  <a:t>Dispersive Surface</a:t>
                </a:r>
                <a:r>
                  <a:rPr lang="en-US" baseline="0"/>
                  <a:t> Energy (</a:t>
                </a:r>
                <a:r>
                  <a:rPr lang="el-GR"/>
                  <a:t>γ</a:t>
                </a:r>
                <a:r>
                  <a:rPr lang="en-US" baseline="30000"/>
                  <a:t>d</a:t>
                </a:r>
                <a:r>
                  <a:rPr lang="en-US" sz="1200" b="1" i="0" u="none" strike="noStrike" baseline="0"/>
                  <a:t>)</a:t>
                </a:r>
                <a:r>
                  <a:rPr lang="en-US"/>
                  <a:t> (mJ/m</a:t>
                </a:r>
                <a:r>
                  <a:rPr lang="en-US" baseline="30000"/>
                  <a:t>2</a:t>
                </a:r>
                <a:r>
                  <a:rPr lang="en-US"/>
                  <a:t>)</a:t>
                </a:r>
              </a:p>
            </c:rich>
          </c:tx>
          <c:layout/>
          <c:overlay val="0"/>
        </c:title>
        <c:numFmt formatCode="General" sourceLinked="1"/>
        <c:majorTickMark val="out"/>
        <c:minorTickMark val="none"/>
        <c:tickLblPos val="nextTo"/>
        <c:txPr>
          <a:bodyPr/>
          <a:lstStyle/>
          <a:p>
            <a:pPr>
              <a:defRPr lang="en-GB"/>
            </a:pPr>
            <a:endParaRPr lang="en-US"/>
          </a:p>
        </c:txPr>
        <c:crossAx val="-2061140440"/>
        <c:crosses val="autoZero"/>
        <c:crossBetween val="midCat"/>
      </c:valAx>
    </c:plotArea>
    <c:legend>
      <c:legendPos val="r"/>
      <c:layout>
        <c:manualLayout>
          <c:xMode val="edge"/>
          <c:yMode val="edge"/>
          <c:x val="0.54192391816408"/>
          <c:y val="0.0150610885041357"/>
          <c:w val="0.427459788680265"/>
          <c:h val="0.350476277990882"/>
        </c:manualLayout>
      </c:layout>
      <c:overlay val="0"/>
      <c:txPr>
        <a:bodyPr/>
        <a:lstStyle/>
        <a:p>
          <a:pPr>
            <a:defRPr lang="en-GB" sz="1000"/>
          </a:pPr>
          <a:endParaRPr lang="en-US"/>
        </a:p>
      </c:tx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14858397300385"/>
          <c:y val="0.027262673602458"/>
          <c:w val="0.818451674479111"/>
          <c:h val="0.838900606174229"/>
        </c:manualLayout>
      </c:layout>
      <c:scatterChart>
        <c:scatterStyle val="lineMarker"/>
        <c:varyColors val="0"/>
        <c:ser>
          <c:idx val="2"/>
          <c:order val="0"/>
          <c:tx>
            <c:v>MA-Un-Processed-Silanised</c:v>
          </c:tx>
          <c:spPr>
            <a:ln w="28575">
              <a:noFill/>
            </a:ln>
          </c:spPr>
          <c:marker>
            <c:symbol val="square"/>
            <c:size val="5"/>
            <c:spPr>
              <a:solidFill>
                <a:schemeClr val="tx1"/>
              </a:solidFill>
              <a:ln>
                <a:solidFill>
                  <a:schemeClr val="tx1"/>
                </a:solidFill>
              </a:ln>
            </c:spPr>
          </c:marker>
          <c:trendline>
            <c:spPr>
              <a:ln w="9525">
                <a:solidFill>
                  <a:schemeClr val="tx1"/>
                </a:solidFill>
              </a:ln>
            </c:spPr>
            <c:trendlineType val="linear"/>
            <c:dispRSqr val="0"/>
            <c:dispEq val="0"/>
          </c:trendline>
          <c:xVal>
            <c:numRef>
              <c:f>'Un-Processed-Silanised'!$H$41:$H$43</c:f>
              <c:numCache>
                <c:formatCode>General</c:formatCode>
                <c:ptCount val="3"/>
                <c:pt idx="0">
                  <c:v>1530.61</c:v>
                </c:pt>
                <c:pt idx="1">
                  <c:v>2040.82</c:v>
                </c:pt>
                <c:pt idx="2">
                  <c:v>2551.02</c:v>
                </c:pt>
              </c:numCache>
            </c:numRef>
          </c:xVal>
          <c:yVal>
            <c:numRef>
              <c:f>'Un-Processed-Silanised'!$J$41:$J$43</c:f>
              <c:numCache>
                <c:formatCode>General</c:formatCode>
                <c:ptCount val="3"/>
                <c:pt idx="0">
                  <c:v>6.18</c:v>
                </c:pt>
                <c:pt idx="1">
                  <c:v>8.99</c:v>
                </c:pt>
                <c:pt idx="2">
                  <c:v>10.3</c:v>
                </c:pt>
              </c:numCache>
            </c:numRef>
          </c:yVal>
          <c:smooth val="0"/>
        </c:ser>
        <c:ser>
          <c:idx val="3"/>
          <c:order val="1"/>
          <c:tx>
            <c:v>MA-Cryo Milled-Cycle-1-Silanised</c:v>
          </c:tx>
          <c:spPr>
            <a:ln w="28575">
              <a:noFill/>
            </a:ln>
          </c:spPr>
          <c:marker>
            <c:symbol val="diamond"/>
            <c:size val="7"/>
            <c:spPr>
              <a:solidFill>
                <a:schemeClr val="tx1"/>
              </a:solidFill>
              <a:ln>
                <a:solidFill>
                  <a:schemeClr val="tx1"/>
                </a:solidFill>
              </a:ln>
            </c:spPr>
          </c:marker>
          <c:trendline>
            <c:spPr>
              <a:ln w="9525">
                <a:solidFill>
                  <a:schemeClr val="tx1"/>
                </a:solidFill>
              </a:ln>
            </c:spPr>
            <c:trendlineType val="linear"/>
            <c:dispRSqr val="0"/>
            <c:dispEq val="0"/>
          </c:trendline>
          <c:errBars>
            <c:errDir val="y"/>
            <c:errBarType val="both"/>
            <c:errValType val="cust"/>
            <c:noEndCap val="0"/>
            <c:plus>
              <c:numRef>
                <c:f>'Un-Processed-Silanised'!$L$46:$L$48</c:f>
                <c:numCache>
                  <c:formatCode>General</c:formatCode>
                  <c:ptCount val="3"/>
                  <c:pt idx="0">
                    <c:v>2.04</c:v>
                  </c:pt>
                  <c:pt idx="1">
                    <c:v>2.04</c:v>
                  </c:pt>
                  <c:pt idx="2">
                    <c:v>5.609999999999998</c:v>
                  </c:pt>
                </c:numCache>
              </c:numRef>
            </c:plus>
            <c:minus>
              <c:numRef>
                <c:f>'Un-Processed-Silanised'!$L$46:$L$48</c:f>
                <c:numCache>
                  <c:formatCode>General</c:formatCode>
                  <c:ptCount val="3"/>
                  <c:pt idx="0">
                    <c:v>2.04</c:v>
                  </c:pt>
                  <c:pt idx="1">
                    <c:v>2.04</c:v>
                  </c:pt>
                  <c:pt idx="2">
                    <c:v>5.609999999999998</c:v>
                  </c:pt>
                </c:numCache>
              </c:numRef>
            </c:minus>
          </c:errBars>
          <c:errBars>
            <c:errDir val="x"/>
            <c:errBarType val="both"/>
            <c:errValType val="fixedVal"/>
            <c:noEndCap val="0"/>
            <c:val val="1.0"/>
          </c:errBars>
          <c:xVal>
            <c:numRef>
              <c:f>'Un-Processed-Silanised'!$B$46:$B$48</c:f>
              <c:numCache>
                <c:formatCode>General</c:formatCode>
                <c:ptCount val="3"/>
                <c:pt idx="0">
                  <c:v>510.2</c:v>
                </c:pt>
                <c:pt idx="1">
                  <c:v>1020.41</c:v>
                </c:pt>
                <c:pt idx="2">
                  <c:v>2040.82</c:v>
                </c:pt>
              </c:numCache>
            </c:numRef>
          </c:xVal>
          <c:yVal>
            <c:numRef>
              <c:f>'Un-Processed-Silanised'!$J$46:$J$48</c:f>
              <c:numCache>
                <c:formatCode>General</c:formatCode>
                <c:ptCount val="3"/>
                <c:pt idx="0">
                  <c:v>19.98999999999986</c:v>
                </c:pt>
                <c:pt idx="1">
                  <c:v>37.2</c:v>
                </c:pt>
                <c:pt idx="2">
                  <c:v>56.65</c:v>
                </c:pt>
              </c:numCache>
            </c:numRef>
          </c:yVal>
          <c:smooth val="0"/>
        </c:ser>
        <c:ser>
          <c:idx val="6"/>
          <c:order val="2"/>
          <c:tx>
            <c:v>MA-Cryo Milled-Cycle-3-Silanised</c:v>
          </c:tx>
          <c:spPr>
            <a:ln w="28575">
              <a:noFill/>
            </a:ln>
          </c:spPr>
          <c:marker>
            <c:symbol val="triangle"/>
            <c:size val="5"/>
            <c:spPr>
              <a:solidFill>
                <a:schemeClr val="tx1"/>
              </a:solidFill>
              <a:ln>
                <a:solidFill>
                  <a:schemeClr val="tx1"/>
                </a:solidFill>
              </a:ln>
            </c:spPr>
          </c:marker>
          <c:trendline>
            <c:spPr>
              <a:ln w="9525">
                <a:solidFill>
                  <a:schemeClr val="tx1"/>
                </a:solidFill>
              </a:ln>
            </c:spPr>
            <c:trendlineType val="linear"/>
            <c:dispRSqr val="0"/>
            <c:dispEq val="0"/>
          </c:trendline>
          <c:errBars>
            <c:errDir val="y"/>
            <c:errBarType val="both"/>
            <c:errValType val="cust"/>
            <c:noEndCap val="0"/>
            <c:plus>
              <c:numRef>
                <c:f>'Un-Processed-Silanised'!$L$52:$L$54</c:f>
                <c:numCache>
                  <c:formatCode>General</c:formatCode>
                  <c:ptCount val="3"/>
                  <c:pt idx="0">
                    <c:v>1.02</c:v>
                  </c:pt>
                  <c:pt idx="1">
                    <c:v>2.04</c:v>
                  </c:pt>
                  <c:pt idx="2">
                    <c:v>2.55</c:v>
                  </c:pt>
                </c:numCache>
              </c:numRef>
            </c:plus>
            <c:minus>
              <c:numRef>
                <c:f>'Un-Processed-Silanised'!$L$52:$L$54</c:f>
                <c:numCache>
                  <c:formatCode>General</c:formatCode>
                  <c:ptCount val="3"/>
                  <c:pt idx="0">
                    <c:v>1.02</c:v>
                  </c:pt>
                  <c:pt idx="1">
                    <c:v>2.04</c:v>
                  </c:pt>
                  <c:pt idx="2">
                    <c:v>2.55</c:v>
                  </c:pt>
                </c:numCache>
              </c:numRef>
            </c:minus>
          </c:errBars>
          <c:errBars>
            <c:errDir val="x"/>
            <c:errBarType val="both"/>
            <c:errValType val="fixedVal"/>
            <c:noEndCap val="0"/>
            <c:val val="1.0"/>
          </c:errBars>
          <c:xVal>
            <c:numRef>
              <c:f>'Un-Processed-Silanised'!$B$52:$B$54</c:f>
              <c:numCache>
                <c:formatCode>General</c:formatCode>
                <c:ptCount val="3"/>
                <c:pt idx="0">
                  <c:v>510.2</c:v>
                </c:pt>
                <c:pt idx="1">
                  <c:v>1020.41</c:v>
                </c:pt>
                <c:pt idx="2">
                  <c:v>2040.82</c:v>
                </c:pt>
              </c:numCache>
            </c:numRef>
          </c:xVal>
          <c:yVal>
            <c:numRef>
              <c:f>'Un-Processed-Silanised'!$J$52:$J$54</c:f>
              <c:numCache>
                <c:formatCode>General</c:formatCode>
                <c:ptCount val="3"/>
                <c:pt idx="0">
                  <c:v>24.11000000000003</c:v>
                </c:pt>
                <c:pt idx="1">
                  <c:v>40.72000000000001</c:v>
                </c:pt>
                <c:pt idx="2">
                  <c:v>63.68</c:v>
                </c:pt>
              </c:numCache>
            </c:numRef>
          </c:yVal>
          <c:smooth val="0"/>
        </c:ser>
        <c:ser>
          <c:idx val="9"/>
          <c:order val="3"/>
          <c:tx>
            <c:v>MA-Cryo Milled-Cycle-6-Silanised</c:v>
          </c:tx>
          <c:spPr>
            <a:ln w="28575">
              <a:noFill/>
            </a:ln>
          </c:spPr>
          <c:marker>
            <c:symbol val="circle"/>
            <c:size val="5"/>
            <c:spPr>
              <a:solidFill>
                <a:schemeClr val="tx1"/>
              </a:solidFill>
              <a:ln>
                <a:solidFill>
                  <a:schemeClr val="tx1"/>
                </a:solidFill>
              </a:ln>
            </c:spPr>
          </c:marker>
          <c:trendline>
            <c:spPr>
              <a:ln w="9525">
                <a:solidFill>
                  <a:schemeClr val="tx1"/>
                </a:solidFill>
              </a:ln>
            </c:spPr>
            <c:trendlineType val="linear"/>
            <c:dispRSqr val="0"/>
            <c:dispEq val="0"/>
          </c:trendline>
          <c:errBars>
            <c:errDir val="y"/>
            <c:errBarType val="both"/>
            <c:errValType val="cust"/>
            <c:noEndCap val="0"/>
            <c:plus>
              <c:numRef>
                <c:f>'Un-Processed-Silanised'!$L$57:$L$59</c:f>
                <c:numCache>
                  <c:formatCode>General</c:formatCode>
                  <c:ptCount val="3"/>
                  <c:pt idx="0">
                    <c:v>2.55</c:v>
                  </c:pt>
                  <c:pt idx="1">
                    <c:v>3.57</c:v>
                  </c:pt>
                  <c:pt idx="2">
                    <c:v>5.1</c:v>
                  </c:pt>
                </c:numCache>
              </c:numRef>
            </c:plus>
            <c:minus>
              <c:numRef>
                <c:f>'Un-Processed-Silanised'!$L$57:$L$59</c:f>
                <c:numCache>
                  <c:formatCode>General</c:formatCode>
                  <c:ptCount val="3"/>
                  <c:pt idx="0">
                    <c:v>2.55</c:v>
                  </c:pt>
                  <c:pt idx="1">
                    <c:v>3.57</c:v>
                  </c:pt>
                  <c:pt idx="2">
                    <c:v>5.1</c:v>
                  </c:pt>
                </c:numCache>
              </c:numRef>
            </c:minus>
          </c:errBars>
          <c:errBars>
            <c:errDir val="x"/>
            <c:errBarType val="both"/>
            <c:errValType val="fixedVal"/>
            <c:noEndCap val="0"/>
            <c:val val="1.0"/>
          </c:errBars>
          <c:xVal>
            <c:numRef>
              <c:f>'Un-Processed-Silanised'!$B$57:$B$59</c:f>
              <c:numCache>
                <c:formatCode>General</c:formatCode>
                <c:ptCount val="3"/>
                <c:pt idx="0">
                  <c:v>510.2</c:v>
                </c:pt>
                <c:pt idx="1">
                  <c:v>1020.41</c:v>
                </c:pt>
                <c:pt idx="2">
                  <c:v>2040.82</c:v>
                </c:pt>
              </c:numCache>
            </c:numRef>
          </c:xVal>
          <c:yVal>
            <c:numRef>
              <c:f>'Un-Processed-Silanised'!$J$57:$J$59</c:f>
              <c:numCache>
                <c:formatCode>General</c:formatCode>
                <c:ptCount val="3"/>
                <c:pt idx="0">
                  <c:v>31.85</c:v>
                </c:pt>
                <c:pt idx="1">
                  <c:v>48.04</c:v>
                </c:pt>
                <c:pt idx="2">
                  <c:v>76.13</c:v>
                </c:pt>
              </c:numCache>
            </c:numRef>
          </c:yVal>
          <c:smooth val="0"/>
        </c:ser>
        <c:ser>
          <c:idx val="10"/>
          <c:order val="4"/>
          <c:tx>
            <c:v>MA-Cryo Milled-Cycle-9-Silanised</c:v>
          </c:tx>
          <c:spPr>
            <a:ln w="28575">
              <a:noFill/>
            </a:ln>
          </c:spPr>
          <c:marker>
            <c:symbol val="x"/>
            <c:size val="5"/>
            <c:spPr>
              <a:noFill/>
              <a:ln>
                <a:solidFill>
                  <a:schemeClr val="tx1"/>
                </a:solidFill>
              </a:ln>
            </c:spPr>
          </c:marker>
          <c:trendline>
            <c:spPr>
              <a:ln w="9525">
                <a:solidFill>
                  <a:schemeClr val="tx1"/>
                </a:solidFill>
              </a:ln>
            </c:spPr>
            <c:trendlineType val="linear"/>
            <c:dispRSqr val="0"/>
            <c:dispEq val="0"/>
          </c:trendline>
          <c:xVal>
            <c:numRef>
              <c:f>'Un-Processed-Silanised'!$B$62:$B$64</c:f>
              <c:numCache>
                <c:formatCode>General</c:formatCode>
                <c:ptCount val="3"/>
                <c:pt idx="0">
                  <c:v>510.2</c:v>
                </c:pt>
                <c:pt idx="1">
                  <c:v>1020.41</c:v>
                </c:pt>
                <c:pt idx="2">
                  <c:v>2040.82</c:v>
                </c:pt>
              </c:numCache>
            </c:numRef>
          </c:xVal>
          <c:yVal>
            <c:numRef>
              <c:f>'Un-Processed-Silanised'!$J$62:$J$64</c:f>
              <c:numCache>
                <c:formatCode>General</c:formatCode>
                <c:ptCount val="3"/>
                <c:pt idx="0">
                  <c:v>35.84</c:v>
                </c:pt>
                <c:pt idx="1">
                  <c:v>52.11</c:v>
                </c:pt>
                <c:pt idx="2">
                  <c:v>84.04</c:v>
                </c:pt>
              </c:numCache>
            </c:numRef>
          </c:yVal>
          <c:smooth val="0"/>
        </c:ser>
        <c:ser>
          <c:idx val="11"/>
          <c:order val="5"/>
          <c:tx>
            <c:v>MA-Cryo Milled-Cycle-12-Silanised</c:v>
          </c:tx>
          <c:spPr>
            <a:ln w="28575">
              <a:noFill/>
            </a:ln>
          </c:spPr>
          <c:marker>
            <c:symbol val="plus"/>
            <c:size val="5"/>
            <c:spPr>
              <a:noFill/>
              <a:ln>
                <a:solidFill>
                  <a:schemeClr val="tx1"/>
                </a:solidFill>
              </a:ln>
            </c:spPr>
          </c:marker>
          <c:trendline>
            <c:spPr>
              <a:ln w="9525">
                <a:solidFill>
                  <a:schemeClr val="tx1"/>
                </a:solidFill>
              </a:ln>
            </c:spPr>
            <c:trendlineType val="linear"/>
            <c:dispRSqr val="0"/>
            <c:dispEq val="0"/>
          </c:trendline>
          <c:errBars>
            <c:errDir val="y"/>
            <c:errBarType val="both"/>
            <c:errValType val="cust"/>
            <c:noEndCap val="0"/>
            <c:plus>
              <c:numRef>
                <c:f>'Un-Processed-Silanised'!$L$67:$L$69</c:f>
                <c:numCache>
                  <c:formatCode>General</c:formatCode>
                  <c:ptCount val="3"/>
                  <c:pt idx="0">
                    <c:v>2.55</c:v>
                  </c:pt>
                  <c:pt idx="1">
                    <c:v>5.609999999999998</c:v>
                  </c:pt>
                  <c:pt idx="2">
                    <c:v>4.08</c:v>
                  </c:pt>
                </c:numCache>
              </c:numRef>
            </c:plus>
            <c:minus>
              <c:numRef>
                <c:f>'Un-Processed-Silanised'!$L$67:$L$69</c:f>
                <c:numCache>
                  <c:formatCode>General</c:formatCode>
                  <c:ptCount val="3"/>
                  <c:pt idx="0">
                    <c:v>2.55</c:v>
                  </c:pt>
                  <c:pt idx="1">
                    <c:v>5.609999999999998</c:v>
                  </c:pt>
                  <c:pt idx="2">
                    <c:v>4.08</c:v>
                  </c:pt>
                </c:numCache>
              </c:numRef>
            </c:minus>
          </c:errBars>
          <c:errBars>
            <c:errDir val="x"/>
            <c:errBarType val="both"/>
            <c:errValType val="fixedVal"/>
            <c:noEndCap val="0"/>
            <c:val val="1.0"/>
          </c:errBars>
          <c:xVal>
            <c:numRef>
              <c:f>'Un-Processed-Silanised'!$B$67:$B$69</c:f>
              <c:numCache>
                <c:formatCode>General</c:formatCode>
                <c:ptCount val="3"/>
                <c:pt idx="0">
                  <c:v>510.2</c:v>
                </c:pt>
                <c:pt idx="1">
                  <c:v>1020.41</c:v>
                </c:pt>
                <c:pt idx="2">
                  <c:v>2040.82</c:v>
                </c:pt>
              </c:numCache>
            </c:numRef>
          </c:xVal>
          <c:yVal>
            <c:numRef>
              <c:f>'Un-Processed-Silanised'!$J$67:$J$69</c:f>
              <c:numCache>
                <c:formatCode>General</c:formatCode>
                <c:ptCount val="3"/>
                <c:pt idx="0">
                  <c:v>35.63</c:v>
                </c:pt>
                <c:pt idx="1">
                  <c:v>54.36</c:v>
                </c:pt>
                <c:pt idx="2">
                  <c:v>85.62</c:v>
                </c:pt>
              </c:numCache>
            </c:numRef>
          </c:yVal>
          <c:smooth val="0"/>
        </c:ser>
        <c:dLbls>
          <c:showLegendKey val="0"/>
          <c:showVal val="0"/>
          <c:showCatName val="0"/>
          <c:showSerName val="0"/>
          <c:showPercent val="0"/>
          <c:showBubbleSize val="0"/>
        </c:dLbls>
        <c:axId val="-2061990216"/>
        <c:axId val="-2061696728"/>
      </c:scatterChart>
      <c:valAx>
        <c:axId val="-2061990216"/>
        <c:scaling>
          <c:orientation val="minMax"/>
        </c:scaling>
        <c:delete val="0"/>
        <c:axPos val="b"/>
        <c:title>
          <c:tx>
            <c:rich>
              <a:bodyPr/>
              <a:lstStyle/>
              <a:p>
                <a:pPr>
                  <a:defRPr/>
                </a:pPr>
                <a:r>
                  <a:rPr lang="en-GB"/>
                  <a:t>Cosolidation Stress (kPa)</a:t>
                </a:r>
              </a:p>
            </c:rich>
          </c:tx>
          <c:layout/>
          <c:overlay val="0"/>
        </c:title>
        <c:numFmt formatCode="General" sourceLinked="1"/>
        <c:majorTickMark val="out"/>
        <c:minorTickMark val="none"/>
        <c:tickLblPos val="nextTo"/>
        <c:crossAx val="-2061696728"/>
        <c:crosses val="autoZero"/>
        <c:crossBetween val="midCat"/>
      </c:valAx>
      <c:valAx>
        <c:axId val="-2061696728"/>
        <c:scaling>
          <c:orientation val="minMax"/>
          <c:max val="100.0"/>
        </c:scaling>
        <c:delete val="0"/>
        <c:axPos val="l"/>
        <c:title>
          <c:tx>
            <c:rich>
              <a:bodyPr/>
              <a:lstStyle/>
              <a:p>
                <a:pPr>
                  <a:defRPr/>
                </a:pPr>
                <a:r>
                  <a:rPr lang="en-GB"/>
                  <a:t>Unconfined Yield Stress (kPa)</a:t>
                </a:r>
              </a:p>
            </c:rich>
          </c:tx>
          <c:layout/>
          <c:overlay val="0"/>
        </c:title>
        <c:numFmt formatCode="General" sourceLinked="1"/>
        <c:majorTickMark val="out"/>
        <c:minorTickMark val="none"/>
        <c:tickLblPos val="nextTo"/>
        <c:crossAx val="-2061990216"/>
        <c:crosses val="autoZero"/>
        <c:crossBetween val="midCat"/>
      </c:valAx>
    </c:plotArea>
    <c:legend>
      <c:legendPos val="r"/>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ayout>
        <c:manualLayout>
          <c:xMode val="edge"/>
          <c:yMode val="edge"/>
          <c:x val="0.103358935961226"/>
          <c:y val="0.0239268478536957"/>
          <c:w val="0.336801864097721"/>
          <c:h val="0.237533068783069"/>
        </c:manualLayout>
      </c:layout>
      <c:overlay val="0"/>
      <c:spPr>
        <a:ln>
          <a:solidFill>
            <a:sysClr val="windowText" lastClr="000000"/>
          </a:solidFill>
        </a:ln>
      </c:spPr>
      <c:txPr>
        <a:bodyPr/>
        <a:lstStyle/>
        <a:p>
          <a:pPr>
            <a:defRPr sz="1000"/>
          </a:pPr>
          <a:endParaRPr lang="en-US"/>
        </a:p>
      </c:tx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893465239922"/>
          <c:y val="0.027262673602458"/>
          <c:w val="0.849399185678714"/>
          <c:h val="0.844682016838717"/>
        </c:manualLayout>
      </c:layout>
      <c:scatterChart>
        <c:scatterStyle val="lineMarker"/>
        <c:varyColors val="0"/>
        <c:ser>
          <c:idx val="0"/>
          <c:order val="0"/>
          <c:tx>
            <c:v>MA-Cryo Milled-Unsilanised</c:v>
          </c:tx>
          <c:spPr>
            <a:ln w="28575">
              <a:noFill/>
            </a:ln>
          </c:spPr>
          <c:marker>
            <c:symbol val="square"/>
            <c:size val="5"/>
            <c:spPr>
              <a:solidFill>
                <a:schemeClr val="tx1"/>
              </a:solidFill>
              <a:ln>
                <a:solidFill>
                  <a:schemeClr val="tx1"/>
                </a:solidFill>
              </a:ln>
            </c:spPr>
          </c:marker>
          <c:trendline>
            <c:spPr>
              <a:ln w="9525">
                <a:solidFill>
                  <a:schemeClr val="tx1"/>
                </a:solidFill>
              </a:ln>
            </c:spPr>
            <c:trendlineType val="linear"/>
            <c:intercept val="12.01"/>
            <c:dispRSqr val="1"/>
            <c:dispEq val="1"/>
            <c:trendlineLbl>
              <c:layout>
                <c:manualLayout>
                  <c:x val="-0.0738016091045795"/>
                  <c:y val="0.00757501511835963"/>
                </c:manualLayout>
              </c:layout>
              <c:numFmt formatCode="General" sourceLinked="0"/>
            </c:trendlineLbl>
          </c:trendline>
          <c:xVal>
            <c:numRef>
              <c:f>'MA-Cryo Milled'!$E$4:$E$8</c:f>
              <c:numCache>
                <c:formatCode>General</c:formatCode>
                <c:ptCount val="5"/>
                <c:pt idx="0">
                  <c:v>2.14</c:v>
                </c:pt>
                <c:pt idx="1">
                  <c:v>4.859999999999998</c:v>
                </c:pt>
                <c:pt idx="2">
                  <c:v>8.81</c:v>
                </c:pt>
                <c:pt idx="3">
                  <c:v>9.26</c:v>
                </c:pt>
                <c:pt idx="4">
                  <c:v>8.74</c:v>
                </c:pt>
              </c:numCache>
            </c:numRef>
          </c:xVal>
          <c:yVal>
            <c:numRef>
              <c:f>'MA-Cryo Milled'!$C$4:$C$8</c:f>
              <c:numCache>
                <c:formatCode>General</c:formatCode>
                <c:ptCount val="5"/>
                <c:pt idx="0">
                  <c:v>18.65</c:v>
                </c:pt>
                <c:pt idx="1">
                  <c:v>31.14</c:v>
                </c:pt>
                <c:pt idx="2">
                  <c:v>42.3</c:v>
                </c:pt>
                <c:pt idx="3">
                  <c:v>45.79000000000001</c:v>
                </c:pt>
                <c:pt idx="4">
                  <c:v>44.97</c:v>
                </c:pt>
              </c:numCache>
            </c:numRef>
          </c:yVal>
          <c:smooth val="0"/>
        </c:ser>
        <c:ser>
          <c:idx val="1"/>
          <c:order val="1"/>
          <c:tx>
            <c:v>MA-Cryo Milled-Silanised</c:v>
          </c:tx>
          <c:spPr>
            <a:ln w="28575">
              <a:noFill/>
            </a:ln>
          </c:spPr>
          <c:marker>
            <c:symbol val="diamond"/>
            <c:size val="5"/>
            <c:spPr>
              <a:solidFill>
                <a:sysClr val="windowText" lastClr="000000"/>
              </a:solidFill>
              <a:ln>
                <a:solidFill>
                  <a:sysClr val="windowText" lastClr="000000"/>
                </a:solidFill>
              </a:ln>
            </c:spPr>
          </c:marker>
          <c:trendline>
            <c:spPr>
              <a:ln w="9525">
                <a:solidFill>
                  <a:schemeClr val="tx1"/>
                </a:solidFill>
              </a:ln>
            </c:spPr>
            <c:trendlineType val="linear"/>
            <c:intercept val="5.21"/>
            <c:dispRSqr val="1"/>
            <c:dispEq val="1"/>
            <c:trendlineLbl>
              <c:layout>
                <c:manualLayout>
                  <c:x val="0.00243331893898327"/>
                  <c:y val="-0.0912966876765107"/>
                </c:manualLayout>
              </c:layout>
              <c:numFmt formatCode="General" sourceLinked="0"/>
            </c:trendlineLbl>
          </c:trendline>
          <c:xVal>
            <c:numRef>
              <c:f>'MA-Cryo Milled'!$J$4:$J$8</c:f>
              <c:numCache>
                <c:formatCode>General</c:formatCode>
                <c:ptCount val="5"/>
                <c:pt idx="0">
                  <c:v>2.14</c:v>
                </c:pt>
                <c:pt idx="1">
                  <c:v>4.859999999999998</c:v>
                </c:pt>
                <c:pt idx="2">
                  <c:v>8.81</c:v>
                </c:pt>
                <c:pt idx="3">
                  <c:v>9.26</c:v>
                </c:pt>
                <c:pt idx="4">
                  <c:v>8.74</c:v>
                </c:pt>
              </c:numCache>
            </c:numRef>
          </c:xVal>
          <c:yVal>
            <c:numRef>
              <c:f>'MA-Cryo Milled'!$H$4:$H$8</c:f>
              <c:numCache>
                <c:formatCode>General</c:formatCode>
                <c:ptCount val="5"/>
                <c:pt idx="0">
                  <c:v>10.27</c:v>
                </c:pt>
                <c:pt idx="1">
                  <c:v>12.63</c:v>
                </c:pt>
                <c:pt idx="2">
                  <c:v>17.8</c:v>
                </c:pt>
                <c:pt idx="3">
                  <c:v>19.88</c:v>
                </c:pt>
                <c:pt idx="4">
                  <c:v>20.01000000000001</c:v>
                </c:pt>
              </c:numCache>
            </c:numRef>
          </c:yVal>
          <c:smooth val="0"/>
        </c:ser>
        <c:dLbls>
          <c:showLegendKey val="0"/>
          <c:showVal val="0"/>
          <c:showCatName val="0"/>
          <c:showSerName val="0"/>
          <c:showPercent val="0"/>
          <c:showBubbleSize val="0"/>
        </c:dLbls>
        <c:axId val="-2061722120"/>
        <c:axId val="2118734280"/>
      </c:scatterChart>
      <c:valAx>
        <c:axId val="-2061722120"/>
        <c:scaling>
          <c:orientation val="minMax"/>
        </c:scaling>
        <c:delete val="0"/>
        <c:axPos val="b"/>
        <c:title>
          <c:tx>
            <c:rich>
              <a:bodyPr/>
              <a:lstStyle/>
              <a:p>
                <a:pPr>
                  <a:defRPr/>
                </a:pPr>
                <a:r>
                  <a:rPr lang="en-US"/>
                  <a:t>Specific Surface Area (m</a:t>
                </a:r>
                <a:r>
                  <a:rPr lang="en-US" baseline="30000"/>
                  <a:t>2</a:t>
                </a:r>
                <a:r>
                  <a:rPr lang="en-US"/>
                  <a:t>/g)</a:t>
                </a:r>
              </a:p>
            </c:rich>
          </c:tx>
          <c:layout/>
          <c:overlay val="0"/>
        </c:title>
        <c:numFmt formatCode="General" sourceLinked="1"/>
        <c:majorTickMark val="out"/>
        <c:minorTickMark val="none"/>
        <c:tickLblPos val="nextTo"/>
        <c:crossAx val="2118734280"/>
        <c:crosses val="autoZero"/>
        <c:crossBetween val="midCat"/>
      </c:valAx>
      <c:valAx>
        <c:axId val="2118734280"/>
        <c:scaling>
          <c:orientation val="minMax"/>
        </c:scaling>
        <c:delete val="0"/>
        <c:axPos val="l"/>
        <c:title>
          <c:tx>
            <c:rich>
              <a:bodyPr/>
              <a:lstStyle/>
              <a:p>
                <a:pPr>
                  <a:defRPr/>
                </a:pPr>
                <a:r>
                  <a:rPr lang="en-US"/>
                  <a:t>Cohesion (kPa)</a:t>
                </a:r>
              </a:p>
            </c:rich>
          </c:tx>
          <c:layout/>
          <c:overlay val="0"/>
        </c:title>
        <c:numFmt formatCode="General" sourceLinked="1"/>
        <c:majorTickMark val="out"/>
        <c:minorTickMark val="none"/>
        <c:tickLblPos val="nextTo"/>
        <c:crossAx val="-2061722120"/>
        <c:crosses val="autoZero"/>
        <c:crossBetween val="midCat"/>
      </c:valAx>
    </c:plotArea>
    <c:legend>
      <c:legendPos val="r"/>
      <c:legendEntry>
        <c:idx val="2"/>
        <c:delete val="1"/>
      </c:legendEntry>
      <c:legendEntry>
        <c:idx val="3"/>
        <c:delete val="1"/>
      </c:legendEntry>
      <c:layout>
        <c:manualLayout>
          <c:xMode val="edge"/>
          <c:yMode val="edge"/>
          <c:x val="0.111035904165825"/>
          <c:y val="0.0289435031009886"/>
          <c:w val="0.361038764385221"/>
          <c:h val="0.107704294934274"/>
        </c:manualLayout>
      </c:layout>
      <c:overlay val="0"/>
      <c:spPr>
        <a:ln>
          <a:solidFill>
            <a:sysClr val="windowText" lastClr="000000"/>
          </a:solidFill>
        </a:ln>
      </c:spPr>
    </c:legend>
    <c:plotVisOnly val="1"/>
    <c:dispBlanksAs val="gap"/>
    <c:showDLblsOverMax val="0"/>
  </c:chart>
  <c:spPr>
    <a:noFill/>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0.14208</cdr:x>
      <cdr:y>0.02791</cdr:y>
    </cdr:from>
    <cdr:to>
      <cdr:x>0.29107</cdr:x>
      <cdr:y>0.21348</cdr:y>
    </cdr:to>
    <cdr:sp macro="" textlink="">
      <cdr:nvSpPr>
        <cdr:cNvPr id="2" name="Text Box 1"/>
        <cdr:cNvSpPr txBox="1"/>
      </cdr:nvSpPr>
      <cdr:spPr>
        <a:xfrm xmlns:a="http://schemas.openxmlformats.org/drawingml/2006/main">
          <a:off x="784019" y="96678"/>
          <a:ext cx="822149" cy="642801"/>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lIns="0" tIns="0" rIns="0" bIns="0" rtlCol="0"/>
        <a:lstStyle xmlns:a="http://schemas.openxmlformats.org/drawingml/2006/main"/>
        <a:p xmlns:a="http://schemas.openxmlformats.org/drawingml/2006/main">
          <a:pPr>
            <a:spcBef>
              <a:spcPts val="400"/>
            </a:spcBef>
          </a:pPr>
          <a:r>
            <a:rPr lang="en-US" sz="1200">
              <a:latin typeface="Times New Roman" pitchFamily="18" charset="0"/>
              <a:cs typeface="Times New Roman" pitchFamily="18" charset="0"/>
            </a:rPr>
            <a:t>n/n</a:t>
          </a:r>
          <a:r>
            <a:rPr lang="en-US" sz="1200" baseline="-25000">
              <a:latin typeface="Times New Roman" pitchFamily="18" charset="0"/>
              <a:cs typeface="Times New Roman" pitchFamily="18" charset="0"/>
            </a:rPr>
            <a:t>m</a:t>
          </a:r>
          <a:r>
            <a:rPr lang="en-US" sz="1200">
              <a:latin typeface="Times New Roman" pitchFamily="18" charset="0"/>
              <a:cs typeface="Times New Roman" pitchFamily="18" charset="0"/>
            </a:rPr>
            <a:t>= 0.007</a:t>
          </a:r>
        </a:p>
        <a:p xmlns:a="http://schemas.openxmlformats.org/drawingml/2006/main">
          <a:pPr marL="0" marR="0" indent="0" defTabSz="914400" eaLnBrk="1" fontAlgn="auto" latinLnBrk="0" hangingPunct="1">
            <a:lnSpc>
              <a:spcPct val="100000"/>
            </a:lnSpc>
            <a:spcBef>
              <a:spcPts val="400"/>
            </a:spcBef>
            <a:spcAft>
              <a:spcPts val="0"/>
            </a:spcAft>
            <a:buClrTx/>
            <a:buSzTx/>
            <a:buFontTx/>
            <a:buNone/>
            <a:tabLst/>
            <a:defRPr/>
          </a:pPr>
          <a:r>
            <a:rPr lang="en-US" sz="1200">
              <a:latin typeface="Times New Roman" pitchFamily="18" charset="0"/>
              <a:cs typeface="Times New Roman" pitchFamily="18" charset="0"/>
            </a:rPr>
            <a:t>n/n</a:t>
          </a:r>
          <a:r>
            <a:rPr lang="en-US" sz="1200" baseline="-25000">
              <a:latin typeface="Times New Roman" pitchFamily="18" charset="0"/>
              <a:cs typeface="Times New Roman" pitchFamily="18" charset="0"/>
            </a:rPr>
            <a:t>m</a:t>
          </a:r>
          <a:r>
            <a:rPr lang="en-US" sz="1200">
              <a:latin typeface="Times New Roman" pitchFamily="18" charset="0"/>
              <a:cs typeface="Times New Roman" pitchFamily="18" charset="0"/>
            </a:rPr>
            <a:t>= 0.04</a:t>
          </a:r>
        </a:p>
        <a:p xmlns:a="http://schemas.openxmlformats.org/drawingml/2006/main">
          <a:pPr marL="0" marR="0" indent="0" defTabSz="914400" eaLnBrk="1" fontAlgn="auto" latinLnBrk="0" hangingPunct="1">
            <a:lnSpc>
              <a:spcPct val="100000"/>
            </a:lnSpc>
            <a:spcBef>
              <a:spcPts val="400"/>
            </a:spcBef>
            <a:spcAft>
              <a:spcPts val="0"/>
            </a:spcAft>
            <a:buClrTx/>
            <a:buSzTx/>
            <a:buFontTx/>
            <a:buNone/>
            <a:tabLst/>
            <a:defRPr/>
          </a:pPr>
          <a:r>
            <a:rPr lang="en-US" sz="1200">
              <a:latin typeface="Times New Roman" pitchFamily="18" charset="0"/>
              <a:cs typeface="Times New Roman" pitchFamily="18" charset="0"/>
            </a:rPr>
            <a:t>n/n</a:t>
          </a:r>
          <a:r>
            <a:rPr lang="en-US" sz="1200" baseline="-25000">
              <a:latin typeface="Times New Roman" pitchFamily="18" charset="0"/>
              <a:cs typeface="Times New Roman" pitchFamily="18" charset="0"/>
            </a:rPr>
            <a:t>m</a:t>
          </a:r>
          <a:r>
            <a:rPr lang="en-US" sz="1200">
              <a:latin typeface="Times New Roman" pitchFamily="18" charset="0"/>
              <a:cs typeface="Times New Roman" pitchFamily="18" charset="0"/>
            </a:rPr>
            <a:t>= 0.08</a:t>
          </a: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1200">
            <a:latin typeface="Times New Roman" pitchFamily="18" charset="0"/>
            <a:cs typeface="Times New Roman" pitchFamily="18" charset="0"/>
          </a:endParaRPr>
        </a:p>
        <a:p xmlns:a="http://schemas.openxmlformats.org/drawingml/2006/main">
          <a:endParaRPr lang="en-US" sz="120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525</TotalTime>
  <Pages>33</Pages>
  <Words>13053</Words>
  <Characters>74403</Characters>
  <Application>Microsoft Macintosh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Imperial College</Company>
  <LinksUpToDate>false</LinksUpToDate>
  <CharactersWithSpaces>87282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ushah</dc:creator>
  <cp:lastModifiedBy>Jerry Heng</cp:lastModifiedBy>
  <cp:revision>51</cp:revision>
  <cp:lastPrinted>2014-03-12T18:28:00Z</cp:lastPrinted>
  <dcterms:created xsi:type="dcterms:W3CDTF">2014-03-07T15:17:00Z</dcterms:created>
  <dcterms:modified xsi:type="dcterms:W3CDTF">2014-06-14T21:37:00Z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-1274491261</vt:i4>
  </property>
  <property fmtid="{D5CDD505-2E9C-101B-9397-08002B2CF9AE}" pid="3" name="_NewReviewCycle">
    <vt:lpwstr/>
  </property>
  <property fmtid="{D5CDD505-2E9C-101B-9397-08002B2CF9AE}" pid="4" name="_EmailSubject">
    <vt:lpwstr>Manuscripts</vt:lpwstr>
  </property>
  <property fmtid="{D5CDD505-2E9C-101B-9397-08002B2CF9AE}" pid="5" name="_AuthorEmail">
    <vt:lpwstr>john.gamble@bms.com</vt:lpwstr>
  </property>
  <property fmtid="{D5CDD505-2E9C-101B-9397-08002B2CF9AE}" pid="6" name="_AuthorEmailDisplayName">
    <vt:lpwstr>Gamble, John</vt:lpwstr>
  </property>
  <property fmtid="{D5CDD505-2E9C-101B-9397-08002B2CF9AE}" pid="7" name="_ReviewingToolsShownOnce">
    <vt:lpwstr/>
  </property>
</Properties>
</file>