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FF890" w14:textId="4889B943" w:rsidR="00A95774" w:rsidRPr="00A95774" w:rsidRDefault="00A95774" w:rsidP="00A95774">
      <w:pPr>
        <w:jc w:val="center"/>
        <w:rPr>
          <w:rFonts w:ascii="Times New Roman" w:hAnsi="Times New Roman"/>
          <w:b/>
          <w:sz w:val="40"/>
          <w:lang w:val="en-US"/>
        </w:rPr>
      </w:pPr>
      <w:r w:rsidRPr="00A95774">
        <w:rPr>
          <w:rFonts w:ascii="Times New Roman" w:hAnsi="Times New Roman"/>
          <w:b/>
          <w:sz w:val="40"/>
          <w:lang w:val="en-US"/>
        </w:rPr>
        <w:t xml:space="preserve">Latent </w:t>
      </w:r>
      <w:r w:rsidR="00F56725">
        <w:rPr>
          <w:rFonts w:ascii="Times New Roman" w:hAnsi="Times New Roman"/>
          <w:b/>
          <w:sz w:val="40"/>
          <w:lang w:val="en-US"/>
        </w:rPr>
        <w:t>variable mixture modeling</w:t>
      </w:r>
      <w:r w:rsidR="0043340E">
        <w:rPr>
          <w:rFonts w:ascii="Times New Roman" w:hAnsi="Times New Roman"/>
          <w:b/>
          <w:sz w:val="40"/>
          <w:lang w:val="en-US"/>
        </w:rPr>
        <w:t xml:space="preserve"> </w:t>
      </w:r>
      <w:r w:rsidRPr="00A95774">
        <w:rPr>
          <w:rFonts w:ascii="Times New Roman" w:hAnsi="Times New Roman"/>
          <w:b/>
          <w:sz w:val="40"/>
          <w:lang w:val="en-US"/>
        </w:rPr>
        <w:t>in psychiatric and psychological research – a review</w:t>
      </w:r>
    </w:p>
    <w:p w14:paraId="7B4F7896" w14:textId="77777777" w:rsidR="00A95774" w:rsidRPr="00A95774" w:rsidRDefault="00A95774" w:rsidP="00073D27">
      <w:pPr>
        <w:rPr>
          <w:rFonts w:ascii="Times New Roman" w:hAnsi="Times New Roman"/>
          <w:sz w:val="24"/>
          <w:lang w:val="en-US"/>
        </w:rPr>
      </w:pPr>
    </w:p>
    <w:p w14:paraId="6A07D6F5" w14:textId="09CFD6CE" w:rsidR="00106E2A" w:rsidRPr="00A95774" w:rsidRDefault="00392E3C" w:rsidP="00106E2A">
      <w:pPr>
        <w:rPr>
          <w:rFonts w:ascii="Times New Roman" w:hAnsi="Times New Roman"/>
          <w:b/>
          <w:sz w:val="24"/>
          <w:lang w:val="en-US"/>
        </w:rPr>
      </w:pPr>
      <w:r>
        <w:rPr>
          <w:rFonts w:ascii="Times New Roman" w:hAnsi="Times New Roman"/>
          <w:b/>
          <w:sz w:val="24"/>
          <w:lang w:val="en-US"/>
        </w:rPr>
        <w:tab/>
      </w:r>
    </w:p>
    <w:p w14:paraId="49CE65D8" w14:textId="4F62FC06" w:rsidR="00106E2A" w:rsidRPr="00D45F47" w:rsidRDefault="00106E2A" w:rsidP="00106E2A">
      <w:pPr>
        <w:rPr>
          <w:rFonts w:ascii="Times New Roman" w:hAnsi="Times New Roman"/>
          <w:b/>
          <w:sz w:val="24"/>
        </w:rPr>
      </w:pPr>
      <w:r w:rsidRPr="00A95774">
        <w:rPr>
          <w:rFonts w:ascii="Times New Roman" w:hAnsi="Times New Roman"/>
          <w:b/>
          <w:sz w:val="24"/>
        </w:rPr>
        <w:t>J. Miettunen</w:t>
      </w:r>
      <w:r w:rsidRPr="00A95774">
        <w:rPr>
          <w:rFonts w:ascii="Times New Roman" w:hAnsi="Times New Roman"/>
          <w:b/>
          <w:sz w:val="24"/>
          <w:vertAlign w:val="superscript"/>
        </w:rPr>
        <w:t>1</w:t>
      </w:r>
      <w:r>
        <w:rPr>
          <w:rFonts w:ascii="Times New Roman" w:hAnsi="Times New Roman"/>
          <w:b/>
          <w:sz w:val="24"/>
          <w:vertAlign w:val="superscript"/>
        </w:rPr>
        <w:t>,2,3,4</w:t>
      </w:r>
      <w:r w:rsidRPr="00A95774">
        <w:rPr>
          <w:rFonts w:ascii="Times New Roman" w:hAnsi="Times New Roman"/>
          <w:b/>
          <w:sz w:val="24"/>
          <w:vertAlign w:val="superscript"/>
        </w:rPr>
        <w:t>*</w:t>
      </w:r>
      <w:r w:rsidRPr="00A95774">
        <w:rPr>
          <w:rFonts w:ascii="Times New Roman" w:hAnsi="Times New Roman"/>
          <w:b/>
          <w:sz w:val="24"/>
        </w:rPr>
        <w:t>, T. Nordström</w:t>
      </w:r>
      <w:r>
        <w:rPr>
          <w:rFonts w:ascii="Times New Roman" w:hAnsi="Times New Roman"/>
          <w:b/>
          <w:sz w:val="24"/>
          <w:vertAlign w:val="superscript"/>
        </w:rPr>
        <w:t>1</w:t>
      </w:r>
      <w:ins w:id="0" w:author="Jouko Miettunen" w:date="2015-06-01T07:32:00Z">
        <w:r w:rsidR="00C615A2">
          <w:rPr>
            <w:rFonts w:ascii="Times New Roman" w:hAnsi="Times New Roman"/>
            <w:b/>
            <w:sz w:val="24"/>
            <w:vertAlign w:val="superscript"/>
          </w:rPr>
          <w:t>,2</w:t>
        </w:r>
      </w:ins>
      <w:r>
        <w:rPr>
          <w:rFonts w:ascii="Times New Roman" w:hAnsi="Times New Roman"/>
          <w:b/>
          <w:sz w:val="24"/>
        </w:rPr>
        <w:t xml:space="preserve">, </w:t>
      </w:r>
      <w:r w:rsidRPr="00A95774">
        <w:rPr>
          <w:rFonts w:ascii="Times New Roman" w:hAnsi="Times New Roman"/>
          <w:b/>
          <w:sz w:val="24"/>
        </w:rPr>
        <w:t>M. Kaakinen</w:t>
      </w:r>
      <w:r>
        <w:rPr>
          <w:rFonts w:ascii="Times New Roman" w:hAnsi="Times New Roman"/>
          <w:b/>
          <w:sz w:val="24"/>
          <w:vertAlign w:val="superscript"/>
        </w:rPr>
        <w:t>1,5,6,7</w:t>
      </w:r>
      <w:r w:rsidRPr="00A95774">
        <w:rPr>
          <w:rFonts w:ascii="Times New Roman" w:hAnsi="Times New Roman"/>
          <w:b/>
          <w:sz w:val="24"/>
        </w:rPr>
        <w:t xml:space="preserve">, </w:t>
      </w:r>
      <w:r>
        <w:rPr>
          <w:rFonts w:ascii="Times New Roman" w:hAnsi="Times New Roman"/>
          <w:b/>
          <w:sz w:val="24"/>
        </w:rPr>
        <w:t xml:space="preserve">A.O. </w:t>
      </w:r>
      <w:r w:rsidRPr="00D45F47">
        <w:rPr>
          <w:rFonts w:ascii="Times New Roman" w:hAnsi="Times New Roman"/>
          <w:b/>
          <w:sz w:val="24"/>
        </w:rPr>
        <w:t>Ahmed</w:t>
      </w:r>
      <w:r w:rsidRPr="00D45F47">
        <w:rPr>
          <w:rFonts w:ascii="Times New Roman" w:hAnsi="Times New Roman"/>
          <w:b/>
          <w:sz w:val="24"/>
          <w:vertAlign w:val="superscript"/>
        </w:rPr>
        <w:t>8</w:t>
      </w:r>
    </w:p>
    <w:p w14:paraId="0E25FE71" w14:textId="77777777" w:rsidR="00106E2A" w:rsidRPr="00D45F47" w:rsidRDefault="00106E2A" w:rsidP="00106E2A">
      <w:pPr>
        <w:rPr>
          <w:rFonts w:ascii="Times New Roman" w:hAnsi="Times New Roman"/>
          <w:b/>
          <w:sz w:val="24"/>
        </w:rPr>
      </w:pPr>
    </w:p>
    <w:p w14:paraId="629EE8E6" w14:textId="3675F1CE" w:rsidR="00106E2A" w:rsidRPr="00A95774" w:rsidRDefault="00106E2A" w:rsidP="00106E2A">
      <w:pPr>
        <w:spacing w:line="360" w:lineRule="auto"/>
        <w:rPr>
          <w:rFonts w:ascii="Times New Roman" w:hAnsi="Times New Roman"/>
          <w:sz w:val="24"/>
          <w:szCs w:val="24"/>
          <w:lang w:val="en-US"/>
        </w:rPr>
      </w:pPr>
      <w:r w:rsidRPr="00A95774">
        <w:rPr>
          <w:rFonts w:ascii="Times New Roman" w:hAnsi="Times New Roman"/>
          <w:sz w:val="24"/>
          <w:szCs w:val="24"/>
          <w:vertAlign w:val="superscript"/>
          <w:lang w:val="en-US"/>
        </w:rPr>
        <w:t>1</w:t>
      </w:r>
      <w:r w:rsidRPr="00A95774">
        <w:rPr>
          <w:rFonts w:ascii="Times New Roman" w:hAnsi="Times New Roman"/>
          <w:sz w:val="24"/>
          <w:szCs w:val="24"/>
          <w:lang w:val="en-US"/>
        </w:rPr>
        <w:t xml:space="preserve"> </w:t>
      </w:r>
      <w:r>
        <w:rPr>
          <w:rFonts w:ascii="Times New Roman" w:hAnsi="Times New Roman"/>
          <w:sz w:val="24"/>
          <w:szCs w:val="24"/>
          <w:lang w:val="en-US"/>
        </w:rPr>
        <w:t xml:space="preserve">Center for Life Course </w:t>
      </w:r>
      <w:r w:rsidR="00C55DE3">
        <w:rPr>
          <w:rFonts w:ascii="Times New Roman" w:hAnsi="Times New Roman"/>
          <w:sz w:val="24"/>
          <w:szCs w:val="24"/>
          <w:lang w:val="en-US"/>
        </w:rPr>
        <w:t xml:space="preserve">Epidemiology </w:t>
      </w:r>
      <w:r>
        <w:rPr>
          <w:rFonts w:ascii="Times New Roman" w:hAnsi="Times New Roman"/>
          <w:sz w:val="24"/>
          <w:szCs w:val="24"/>
          <w:lang w:val="en-US"/>
        </w:rPr>
        <w:t xml:space="preserve">and Systems </w:t>
      </w:r>
      <w:r w:rsidR="00C55DE3">
        <w:rPr>
          <w:rFonts w:ascii="Times New Roman" w:hAnsi="Times New Roman"/>
          <w:sz w:val="24"/>
          <w:szCs w:val="24"/>
          <w:lang w:val="en-US"/>
        </w:rPr>
        <w:t>Medicine</w:t>
      </w:r>
      <w:r>
        <w:rPr>
          <w:rFonts w:ascii="Times New Roman" w:hAnsi="Times New Roman"/>
          <w:sz w:val="24"/>
          <w:szCs w:val="24"/>
          <w:lang w:val="en-US"/>
        </w:rPr>
        <w:t>,</w:t>
      </w:r>
      <w:r w:rsidRPr="00A95774">
        <w:rPr>
          <w:rFonts w:ascii="Times New Roman" w:hAnsi="Times New Roman"/>
          <w:sz w:val="24"/>
          <w:szCs w:val="24"/>
          <w:lang w:val="en-US"/>
        </w:rPr>
        <w:t xml:space="preserve"> University of Oulu, Oulu, Finland</w:t>
      </w:r>
    </w:p>
    <w:p w14:paraId="0559B412" w14:textId="77777777" w:rsidR="00106E2A" w:rsidRDefault="00106E2A" w:rsidP="00106E2A">
      <w:pPr>
        <w:spacing w:line="360" w:lineRule="auto"/>
        <w:jc w:val="both"/>
        <w:rPr>
          <w:rFonts w:ascii="Times New Roman" w:hAnsi="Times New Roman"/>
          <w:sz w:val="24"/>
          <w:szCs w:val="24"/>
          <w:vertAlign w:val="superscript"/>
          <w:lang w:val="en-US"/>
        </w:rPr>
      </w:pPr>
      <w:r w:rsidRPr="00C356CF">
        <w:rPr>
          <w:rFonts w:ascii="Times New Roman" w:hAnsi="Times New Roman"/>
          <w:sz w:val="24"/>
          <w:szCs w:val="24"/>
          <w:vertAlign w:val="superscript"/>
          <w:lang w:val="en-US"/>
        </w:rPr>
        <w:t>2</w:t>
      </w:r>
      <w:r>
        <w:rPr>
          <w:rFonts w:ascii="Times New Roman" w:hAnsi="Times New Roman"/>
          <w:sz w:val="24"/>
          <w:szCs w:val="24"/>
          <w:lang w:val="en-US"/>
        </w:rPr>
        <w:t xml:space="preserve"> Medical Research Center Oulu, </w:t>
      </w:r>
      <w:r w:rsidRPr="00A95774">
        <w:rPr>
          <w:rFonts w:ascii="Times New Roman" w:hAnsi="Times New Roman"/>
          <w:sz w:val="24"/>
          <w:szCs w:val="24"/>
          <w:lang w:val="en-US"/>
        </w:rPr>
        <w:t xml:space="preserve">Oulu University Hospital </w:t>
      </w:r>
      <w:r>
        <w:rPr>
          <w:rFonts w:ascii="Times New Roman" w:hAnsi="Times New Roman"/>
          <w:sz w:val="24"/>
          <w:szCs w:val="24"/>
          <w:lang w:val="en-US"/>
        </w:rPr>
        <w:t xml:space="preserve">and </w:t>
      </w:r>
      <w:r w:rsidRPr="00A95774">
        <w:rPr>
          <w:rFonts w:ascii="Times New Roman" w:hAnsi="Times New Roman"/>
          <w:sz w:val="24"/>
          <w:szCs w:val="24"/>
          <w:lang w:val="en-US"/>
        </w:rPr>
        <w:t>University of Oulu, Oulu, Finland</w:t>
      </w:r>
    </w:p>
    <w:p w14:paraId="5D5DDB52" w14:textId="77777777" w:rsidR="00106E2A" w:rsidRDefault="00106E2A" w:rsidP="00106E2A">
      <w:pPr>
        <w:spacing w:line="360" w:lineRule="auto"/>
        <w:jc w:val="both"/>
        <w:rPr>
          <w:rFonts w:ascii="Times New Roman" w:hAnsi="Times New Roman"/>
          <w:sz w:val="24"/>
          <w:szCs w:val="24"/>
          <w:lang w:val="en-US"/>
        </w:rPr>
      </w:pPr>
      <w:r>
        <w:rPr>
          <w:rFonts w:ascii="Times New Roman" w:hAnsi="Times New Roman"/>
          <w:sz w:val="24"/>
          <w:szCs w:val="24"/>
          <w:vertAlign w:val="superscript"/>
          <w:lang w:val="en-US"/>
        </w:rPr>
        <w:t>3</w:t>
      </w:r>
      <w:r w:rsidRPr="00A95774">
        <w:rPr>
          <w:rFonts w:ascii="Times New Roman" w:hAnsi="Times New Roman"/>
          <w:sz w:val="24"/>
          <w:szCs w:val="24"/>
          <w:lang w:val="en-US"/>
        </w:rPr>
        <w:t xml:space="preserve"> </w:t>
      </w:r>
      <w:r>
        <w:rPr>
          <w:rFonts w:ascii="Times New Roman" w:hAnsi="Times New Roman"/>
          <w:sz w:val="24"/>
          <w:szCs w:val="24"/>
          <w:lang w:val="en-US"/>
        </w:rPr>
        <w:t>Center for Clinical Neurosciences</w:t>
      </w:r>
      <w:r w:rsidRPr="00A95774">
        <w:rPr>
          <w:rFonts w:ascii="Times New Roman" w:hAnsi="Times New Roman"/>
          <w:sz w:val="24"/>
          <w:szCs w:val="24"/>
          <w:lang w:val="en-US"/>
        </w:rPr>
        <w:t xml:space="preserve">, </w:t>
      </w:r>
      <w:r>
        <w:rPr>
          <w:rFonts w:ascii="Times New Roman" w:hAnsi="Times New Roman"/>
          <w:sz w:val="24"/>
          <w:szCs w:val="24"/>
          <w:lang w:val="en-US"/>
        </w:rPr>
        <w:t xml:space="preserve">Department of Psychiatry, </w:t>
      </w:r>
      <w:r w:rsidRPr="00A95774">
        <w:rPr>
          <w:rFonts w:ascii="Times New Roman" w:hAnsi="Times New Roman"/>
          <w:sz w:val="24"/>
          <w:szCs w:val="24"/>
          <w:lang w:val="en-US"/>
        </w:rPr>
        <w:t>University of Oulu, Oulu, Finland</w:t>
      </w:r>
    </w:p>
    <w:p w14:paraId="74B3CF3F" w14:textId="77777777" w:rsidR="00106E2A" w:rsidRDefault="00106E2A" w:rsidP="00106E2A">
      <w:pPr>
        <w:spacing w:line="360" w:lineRule="auto"/>
        <w:jc w:val="both"/>
        <w:rPr>
          <w:rFonts w:ascii="Times New Roman" w:hAnsi="Times New Roman"/>
          <w:sz w:val="24"/>
          <w:szCs w:val="24"/>
          <w:lang w:val="en-US"/>
        </w:rPr>
      </w:pPr>
      <w:r w:rsidRPr="00D45F47">
        <w:rPr>
          <w:rFonts w:ascii="Times New Roman" w:hAnsi="Times New Roman"/>
          <w:sz w:val="24"/>
          <w:szCs w:val="24"/>
          <w:vertAlign w:val="superscript"/>
          <w:lang w:val="en-US"/>
        </w:rPr>
        <w:t>4</w:t>
      </w:r>
      <w:r w:rsidRPr="00A95774">
        <w:rPr>
          <w:rFonts w:ascii="Times New Roman" w:hAnsi="Times New Roman"/>
          <w:sz w:val="24"/>
          <w:szCs w:val="24"/>
          <w:lang w:val="en-US"/>
        </w:rPr>
        <w:t xml:space="preserve"> </w:t>
      </w:r>
      <w:r>
        <w:rPr>
          <w:rFonts w:ascii="Times New Roman" w:hAnsi="Times New Roman"/>
          <w:sz w:val="24"/>
          <w:szCs w:val="24"/>
          <w:lang w:val="en-US"/>
        </w:rPr>
        <w:t xml:space="preserve">Department of Psychiatry, </w:t>
      </w:r>
      <w:r w:rsidRPr="00A95774">
        <w:rPr>
          <w:rFonts w:ascii="Times New Roman" w:hAnsi="Times New Roman"/>
          <w:sz w:val="24"/>
          <w:szCs w:val="24"/>
          <w:lang w:val="en-US"/>
        </w:rPr>
        <w:t>Oulu</w:t>
      </w:r>
      <w:r>
        <w:rPr>
          <w:rFonts w:ascii="Times New Roman" w:hAnsi="Times New Roman"/>
          <w:sz w:val="24"/>
          <w:szCs w:val="24"/>
          <w:lang w:val="en-US"/>
        </w:rPr>
        <w:t xml:space="preserve"> University Hospital</w:t>
      </w:r>
      <w:r w:rsidRPr="00A95774">
        <w:rPr>
          <w:rFonts w:ascii="Times New Roman" w:hAnsi="Times New Roman"/>
          <w:sz w:val="24"/>
          <w:szCs w:val="24"/>
          <w:lang w:val="en-US"/>
        </w:rPr>
        <w:t>, Oulu, Finland</w:t>
      </w:r>
    </w:p>
    <w:p w14:paraId="3122AAC2" w14:textId="77777777" w:rsidR="00106E2A" w:rsidRDefault="00106E2A" w:rsidP="00106E2A">
      <w:pPr>
        <w:spacing w:line="360" w:lineRule="auto"/>
        <w:jc w:val="both"/>
        <w:rPr>
          <w:rFonts w:ascii="Times New Roman" w:hAnsi="Times New Roman"/>
          <w:sz w:val="24"/>
          <w:szCs w:val="24"/>
          <w:lang w:val="en-US"/>
        </w:rPr>
      </w:pPr>
      <w:r>
        <w:rPr>
          <w:rFonts w:ascii="Times New Roman" w:hAnsi="Times New Roman"/>
          <w:sz w:val="24"/>
          <w:szCs w:val="24"/>
          <w:vertAlign w:val="superscript"/>
          <w:lang w:val="en-US"/>
        </w:rPr>
        <w:t>5</w:t>
      </w:r>
      <w:r>
        <w:rPr>
          <w:rFonts w:ascii="Times New Roman" w:hAnsi="Times New Roman"/>
          <w:sz w:val="24"/>
          <w:szCs w:val="24"/>
          <w:lang w:val="en-US"/>
        </w:rPr>
        <w:t xml:space="preserve"> </w:t>
      </w:r>
      <w:r w:rsidRPr="00F019BB">
        <w:rPr>
          <w:rFonts w:ascii="Times New Roman" w:hAnsi="Times New Roman"/>
          <w:sz w:val="24"/>
          <w:szCs w:val="24"/>
          <w:lang w:val="en-US"/>
        </w:rPr>
        <w:t>Unit of General Practice, Oulu University Hospital, Oulu, Finland</w:t>
      </w:r>
    </w:p>
    <w:p w14:paraId="19FDAC85" w14:textId="77777777" w:rsidR="00106E2A" w:rsidRDefault="00106E2A" w:rsidP="00106E2A">
      <w:pPr>
        <w:spacing w:line="360" w:lineRule="auto"/>
        <w:jc w:val="both"/>
        <w:rPr>
          <w:rFonts w:ascii="Times New Roman" w:hAnsi="Times New Roman"/>
          <w:sz w:val="24"/>
          <w:szCs w:val="24"/>
          <w:lang w:val="en-US"/>
        </w:rPr>
      </w:pPr>
      <w:r>
        <w:rPr>
          <w:rFonts w:ascii="Times New Roman" w:hAnsi="Times New Roman"/>
          <w:sz w:val="24"/>
          <w:szCs w:val="24"/>
          <w:vertAlign w:val="superscript"/>
          <w:lang w:val="en-US"/>
        </w:rPr>
        <w:t>6</w:t>
      </w:r>
      <w:r w:rsidRPr="006D7657">
        <w:rPr>
          <w:rFonts w:ascii="Times New Roman" w:hAnsi="Times New Roman"/>
          <w:sz w:val="24"/>
          <w:szCs w:val="24"/>
          <w:lang w:val="en-US"/>
        </w:rPr>
        <w:t xml:space="preserve"> </w:t>
      </w:r>
      <w:r>
        <w:rPr>
          <w:rFonts w:ascii="Times New Roman" w:hAnsi="Times New Roman"/>
          <w:sz w:val="24"/>
          <w:szCs w:val="24"/>
          <w:lang w:val="en-US"/>
        </w:rPr>
        <w:t>Biocenter Oulu, University of Oulu, Oulu, Finland</w:t>
      </w:r>
    </w:p>
    <w:p w14:paraId="33D02E34" w14:textId="77777777" w:rsidR="00106E2A" w:rsidRDefault="00106E2A" w:rsidP="00106E2A">
      <w:pPr>
        <w:spacing w:line="360" w:lineRule="auto"/>
        <w:jc w:val="both"/>
        <w:rPr>
          <w:rFonts w:ascii="Times New Roman" w:hAnsi="Times New Roman"/>
          <w:sz w:val="24"/>
          <w:szCs w:val="24"/>
          <w:vertAlign w:val="superscript"/>
          <w:lang w:val="en-US"/>
        </w:rPr>
      </w:pPr>
      <w:r>
        <w:rPr>
          <w:rFonts w:ascii="Times New Roman" w:hAnsi="Times New Roman"/>
          <w:sz w:val="24"/>
          <w:szCs w:val="24"/>
          <w:vertAlign w:val="superscript"/>
          <w:lang w:val="en-US"/>
        </w:rPr>
        <w:t>7</w:t>
      </w:r>
      <w:r>
        <w:rPr>
          <w:rFonts w:ascii="Times New Roman" w:hAnsi="Times New Roman"/>
          <w:sz w:val="24"/>
          <w:szCs w:val="24"/>
          <w:lang w:val="en-US"/>
        </w:rPr>
        <w:t xml:space="preserve"> </w:t>
      </w:r>
      <w:r w:rsidRPr="00D73850">
        <w:rPr>
          <w:rFonts w:ascii="Times New Roman" w:hAnsi="Times New Roman"/>
          <w:sz w:val="24"/>
          <w:szCs w:val="24"/>
          <w:lang w:val="en-GB"/>
        </w:rPr>
        <w:t>Department of Epidemiology and Biostatistics, MRC-</w:t>
      </w:r>
      <w:r>
        <w:rPr>
          <w:rFonts w:ascii="Times New Roman" w:hAnsi="Times New Roman"/>
          <w:sz w:val="24"/>
          <w:szCs w:val="24"/>
          <w:lang w:val="en-GB"/>
        </w:rPr>
        <w:t>PHE</w:t>
      </w:r>
      <w:r w:rsidRPr="00D73850">
        <w:rPr>
          <w:rFonts w:ascii="Times New Roman" w:hAnsi="Times New Roman"/>
          <w:sz w:val="24"/>
          <w:szCs w:val="24"/>
          <w:lang w:val="en-GB"/>
        </w:rPr>
        <w:t xml:space="preserve"> Centre for Environment and Health, Imperial College London, London, United Kingdom</w:t>
      </w:r>
    </w:p>
    <w:p w14:paraId="54894A18" w14:textId="33B2BDE5" w:rsidR="00106E2A" w:rsidRPr="00EF238F" w:rsidRDefault="00106E2A" w:rsidP="00106E2A">
      <w:pPr>
        <w:spacing w:line="360" w:lineRule="auto"/>
        <w:jc w:val="both"/>
        <w:rPr>
          <w:rFonts w:ascii="Times New Roman" w:hAnsi="Times New Roman"/>
          <w:sz w:val="24"/>
          <w:szCs w:val="24"/>
          <w:lang w:val="en-US"/>
        </w:rPr>
      </w:pPr>
      <w:r>
        <w:rPr>
          <w:rFonts w:ascii="Times New Roman" w:hAnsi="Times New Roman"/>
          <w:sz w:val="24"/>
          <w:szCs w:val="24"/>
          <w:vertAlign w:val="superscript"/>
          <w:lang w:val="en-US"/>
        </w:rPr>
        <w:t>8</w:t>
      </w:r>
      <w:r>
        <w:rPr>
          <w:rFonts w:ascii="Times New Roman" w:hAnsi="Times New Roman"/>
          <w:sz w:val="24"/>
          <w:szCs w:val="24"/>
          <w:lang w:val="en-US"/>
        </w:rPr>
        <w:t xml:space="preserve"> Department of Psychiatry</w:t>
      </w:r>
      <w:r w:rsidR="00335312">
        <w:rPr>
          <w:rFonts w:ascii="Times New Roman" w:hAnsi="Times New Roman"/>
          <w:sz w:val="24"/>
          <w:szCs w:val="24"/>
          <w:lang w:val="en-US"/>
        </w:rPr>
        <w:t>, Weill Cornell Medical College</w:t>
      </w:r>
      <w:r w:rsidR="00C55DE3">
        <w:rPr>
          <w:rFonts w:ascii="Times New Roman" w:hAnsi="Times New Roman"/>
          <w:sz w:val="24"/>
          <w:szCs w:val="24"/>
          <w:lang w:val="en-US"/>
        </w:rPr>
        <w:t xml:space="preserve"> - </w:t>
      </w:r>
      <w:r w:rsidR="00106692">
        <w:rPr>
          <w:rFonts w:ascii="Times New Roman" w:hAnsi="Times New Roman"/>
          <w:sz w:val="24"/>
          <w:szCs w:val="24"/>
          <w:lang w:val="en-US"/>
        </w:rPr>
        <w:t>Westchester Division</w:t>
      </w:r>
      <w:r>
        <w:rPr>
          <w:rFonts w:ascii="Times New Roman" w:hAnsi="Times New Roman"/>
          <w:sz w:val="24"/>
          <w:szCs w:val="24"/>
          <w:lang w:val="en-US"/>
        </w:rPr>
        <w:t>,</w:t>
      </w:r>
      <w:r w:rsidR="00335312">
        <w:rPr>
          <w:rFonts w:ascii="Times New Roman" w:hAnsi="Times New Roman"/>
          <w:sz w:val="24"/>
          <w:szCs w:val="24"/>
          <w:lang w:val="en-US"/>
        </w:rPr>
        <w:t xml:space="preserve"> White Plains, NY</w:t>
      </w:r>
      <w:r w:rsidR="00525111">
        <w:rPr>
          <w:rFonts w:ascii="Times New Roman" w:hAnsi="Times New Roman"/>
          <w:sz w:val="24"/>
          <w:szCs w:val="24"/>
          <w:lang w:val="en-US"/>
        </w:rPr>
        <w:t>,</w:t>
      </w:r>
      <w:r>
        <w:rPr>
          <w:rFonts w:ascii="Times New Roman" w:hAnsi="Times New Roman"/>
          <w:sz w:val="24"/>
          <w:szCs w:val="24"/>
          <w:lang w:val="en-US"/>
        </w:rPr>
        <w:t xml:space="preserve"> USA</w:t>
      </w:r>
    </w:p>
    <w:p w14:paraId="31EC6651" w14:textId="509D4E94" w:rsidR="00106E2A" w:rsidRPr="00A95774" w:rsidRDefault="00106E2A" w:rsidP="00106E2A">
      <w:pPr>
        <w:spacing w:before="120"/>
        <w:rPr>
          <w:rFonts w:ascii="Times New Roman" w:hAnsi="Times New Roman"/>
          <w:sz w:val="24"/>
          <w:szCs w:val="24"/>
          <w:lang w:val="en-GB"/>
        </w:rPr>
      </w:pPr>
      <w:r w:rsidRPr="00A95774">
        <w:rPr>
          <w:rFonts w:ascii="Times New Roman" w:hAnsi="Times New Roman"/>
          <w:sz w:val="24"/>
          <w:szCs w:val="24"/>
          <w:lang w:val="en-GB"/>
        </w:rPr>
        <w:t xml:space="preserve">* Address for correspondence: Jouko Miettunen, </w:t>
      </w:r>
      <w:r>
        <w:rPr>
          <w:rFonts w:ascii="Times New Roman" w:hAnsi="Times New Roman"/>
          <w:sz w:val="24"/>
          <w:szCs w:val="24"/>
          <w:lang w:val="en-US"/>
        </w:rPr>
        <w:t xml:space="preserve">Center for Life Course </w:t>
      </w:r>
      <w:r w:rsidR="00C55DE3">
        <w:rPr>
          <w:rFonts w:ascii="Times New Roman" w:hAnsi="Times New Roman"/>
          <w:sz w:val="24"/>
          <w:szCs w:val="24"/>
          <w:lang w:val="en-US"/>
        </w:rPr>
        <w:t xml:space="preserve">Epidemiology </w:t>
      </w:r>
      <w:r>
        <w:rPr>
          <w:rFonts w:ascii="Times New Roman" w:hAnsi="Times New Roman"/>
          <w:sz w:val="24"/>
          <w:szCs w:val="24"/>
          <w:lang w:val="en-US"/>
        </w:rPr>
        <w:t xml:space="preserve">and Systems </w:t>
      </w:r>
      <w:r w:rsidR="00C55DE3">
        <w:rPr>
          <w:rFonts w:ascii="Times New Roman" w:hAnsi="Times New Roman"/>
          <w:sz w:val="24"/>
          <w:szCs w:val="24"/>
          <w:lang w:val="en-US"/>
        </w:rPr>
        <w:t>Medicine</w:t>
      </w:r>
      <w:r w:rsidRPr="00A95774">
        <w:rPr>
          <w:rFonts w:ascii="Times New Roman" w:hAnsi="Times New Roman"/>
          <w:sz w:val="24"/>
          <w:szCs w:val="24"/>
          <w:lang w:val="en-GB"/>
        </w:rPr>
        <w:t>, P.O. Box 5000, 90014 UNIVERSITY OF OULU, Finland. (Email: jouko.miettunen@oulu.fi)</w:t>
      </w:r>
    </w:p>
    <w:p w14:paraId="389F5777" w14:textId="77777777" w:rsidR="00A95774" w:rsidRDefault="00A95774" w:rsidP="00073D27">
      <w:pPr>
        <w:rPr>
          <w:rFonts w:ascii="Times New Roman" w:hAnsi="Times New Roman"/>
          <w:sz w:val="24"/>
          <w:lang w:val="en-US"/>
        </w:rPr>
      </w:pPr>
    </w:p>
    <w:p w14:paraId="53EB4AAB" w14:textId="77777777" w:rsidR="00A95774" w:rsidRPr="00A95774" w:rsidRDefault="00A95774" w:rsidP="00A95774">
      <w:pPr>
        <w:spacing w:line="480" w:lineRule="auto"/>
        <w:rPr>
          <w:rFonts w:ascii="Times New Roman" w:hAnsi="Times New Roman"/>
          <w:b/>
          <w:sz w:val="24"/>
          <w:szCs w:val="20"/>
          <w:lang w:val="en-GB"/>
        </w:rPr>
      </w:pPr>
    </w:p>
    <w:p w14:paraId="049C652E" w14:textId="77777777" w:rsidR="00A95774" w:rsidRPr="00A95774" w:rsidRDefault="00A95774" w:rsidP="00A95774">
      <w:pPr>
        <w:spacing w:line="480" w:lineRule="auto"/>
        <w:rPr>
          <w:rFonts w:ascii="Times New Roman" w:hAnsi="Times New Roman"/>
          <w:b/>
          <w:sz w:val="24"/>
          <w:szCs w:val="20"/>
          <w:lang w:val="en-GB"/>
        </w:rPr>
      </w:pPr>
      <w:r w:rsidRPr="00A95774">
        <w:rPr>
          <w:rFonts w:ascii="Times New Roman" w:hAnsi="Times New Roman"/>
          <w:b/>
          <w:sz w:val="24"/>
          <w:szCs w:val="20"/>
          <w:lang w:val="en-GB"/>
        </w:rPr>
        <w:t>Acknowledgments</w:t>
      </w:r>
    </w:p>
    <w:p w14:paraId="7EE24E21" w14:textId="77777777" w:rsidR="00A95774" w:rsidRPr="00A95774" w:rsidRDefault="00A95774" w:rsidP="00A95774">
      <w:pPr>
        <w:autoSpaceDE w:val="0"/>
        <w:autoSpaceDN w:val="0"/>
        <w:adjustRightInd w:val="0"/>
        <w:spacing w:line="480" w:lineRule="auto"/>
        <w:rPr>
          <w:rFonts w:ascii="Times New Roman" w:hAnsi="Times New Roman"/>
          <w:sz w:val="24"/>
          <w:szCs w:val="20"/>
          <w:lang w:val="en-GB"/>
        </w:rPr>
      </w:pPr>
      <w:r w:rsidRPr="00A95774">
        <w:rPr>
          <w:rFonts w:ascii="Times New Roman" w:hAnsi="Times New Roman"/>
          <w:sz w:val="24"/>
          <w:szCs w:val="20"/>
          <w:lang w:val="en-GB"/>
        </w:rPr>
        <w:t xml:space="preserve">This study has been funded by the Academy of Finland (project grant 268336), the Jalmari and Rauha Ahokas Foundation, the Sigrid Jusélius Foundation, and the Northern Finland Health Care Support Foundation. The funders had no role in conduct of the study. </w:t>
      </w:r>
    </w:p>
    <w:p w14:paraId="4ADC3F93" w14:textId="77777777" w:rsidR="00A95774" w:rsidRPr="00A95774" w:rsidRDefault="00A95774" w:rsidP="00A95774">
      <w:pPr>
        <w:spacing w:line="480" w:lineRule="auto"/>
        <w:rPr>
          <w:rFonts w:ascii="Times New Roman" w:hAnsi="Times New Roman"/>
          <w:b/>
          <w:sz w:val="24"/>
          <w:szCs w:val="20"/>
          <w:lang w:val="en-GB"/>
        </w:rPr>
      </w:pPr>
    </w:p>
    <w:p w14:paraId="7E7FC057" w14:textId="77777777" w:rsidR="00A95774" w:rsidRDefault="00A95774" w:rsidP="00A95774">
      <w:pPr>
        <w:rPr>
          <w:rFonts w:ascii="Times New Roman" w:hAnsi="Times New Roman"/>
          <w:sz w:val="24"/>
          <w:szCs w:val="20"/>
          <w:lang w:val="en-GB"/>
        </w:rPr>
        <w:sectPr w:rsidR="00A95774">
          <w:footerReference w:type="default" r:id="rId8"/>
          <w:pgSz w:w="11906" w:h="16838"/>
          <w:pgMar w:top="1417" w:right="1134" w:bottom="1417" w:left="1134" w:header="708" w:footer="708" w:gutter="0"/>
          <w:cols w:space="708"/>
          <w:docGrid w:linePitch="360"/>
        </w:sectPr>
      </w:pPr>
      <w:r w:rsidRPr="00A95774">
        <w:rPr>
          <w:rFonts w:ascii="Times New Roman" w:hAnsi="Times New Roman"/>
          <w:b/>
          <w:sz w:val="24"/>
          <w:szCs w:val="20"/>
          <w:lang w:val="en-GB"/>
        </w:rPr>
        <w:t xml:space="preserve">Declaration of interest </w:t>
      </w:r>
      <w:r w:rsidRPr="00A95774">
        <w:rPr>
          <w:rFonts w:ascii="Times New Roman" w:hAnsi="Times New Roman"/>
          <w:sz w:val="24"/>
          <w:szCs w:val="20"/>
          <w:lang w:val="en-GB"/>
        </w:rPr>
        <w:t>None.</w:t>
      </w:r>
    </w:p>
    <w:p w14:paraId="0602D6ED" w14:textId="77777777" w:rsidR="00A95774" w:rsidRPr="008305F1" w:rsidRDefault="00A95774" w:rsidP="001849D2">
      <w:pPr>
        <w:spacing w:line="480" w:lineRule="auto"/>
        <w:rPr>
          <w:rFonts w:ascii="Times New Roman" w:hAnsi="Times New Roman"/>
          <w:b/>
          <w:sz w:val="24"/>
          <w:szCs w:val="20"/>
          <w:lang w:val="en-GB"/>
        </w:rPr>
      </w:pPr>
      <w:r w:rsidRPr="008305F1">
        <w:rPr>
          <w:rFonts w:ascii="Times New Roman" w:hAnsi="Times New Roman"/>
          <w:b/>
          <w:sz w:val="24"/>
          <w:szCs w:val="20"/>
          <w:lang w:val="en-GB"/>
        </w:rPr>
        <w:lastRenderedPageBreak/>
        <w:t xml:space="preserve">Abstract </w:t>
      </w:r>
    </w:p>
    <w:p w14:paraId="35FBE564" w14:textId="5133487C" w:rsidR="00A95774" w:rsidRPr="008305F1" w:rsidRDefault="008D1018" w:rsidP="0008102A">
      <w:pPr>
        <w:spacing w:line="480" w:lineRule="auto"/>
        <w:jc w:val="both"/>
        <w:rPr>
          <w:rFonts w:ascii="Times New Roman" w:hAnsi="Times New Roman"/>
          <w:sz w:val="24"/>
          <w:szCs w:val="20"/>
          <w:lang w:val="en-GB"/>
        </w:rPr>
      </w:pPr>
      <w:r>
        <w:rPr>
          <w:rFonts w:ascii="Times New Roman" w:hAnsi="Times New Roman"/>
          <w:sz w:val="24"/>
          <w:szCs w:val="20"/>
          <w:lang w:val="en-GB"/>
        </w:rPr>
        <w:t>Latent variables are commonly used in psychiatric and psychological research</w:t>
      </w:r>
      <w:r w:rsidR="0095317E" w:rsidRPr="0095317E">
        <w:rPr>
          <w:rFonts w:ascii="Times New Roman" w:hAnsi="Times New Roman"/>
          <w:sz w:val="24"/>
          <w:szCs w:val="24"/>
          <w:lang w:val="en-US"/>
        </w:rPr>
        <w:t xml:space="preserve"> </w:t>
      </w:r>
      <w:r w:rsidR="0095317E">
        <w:rPr>
          <w:rFonts w:ascii="Times New Roman" w:hAnsi="Times New Roman"/>
          <w:sz w:val="24"/>
          <w:szCs w:val="24"/>
          <w:lang w:val="en-US"/>
        </w:rPr>
        <w:t xml:space="preserve">to </w:t>
      </w:r>
      <w:r w:rsidR="0095317E" w:rsidRPr="006D7657">
        <w:rPr>
          <w:rFonts w:ascii="Times New Roman" w:hAnsi="Times New Roman"/>
          <w:sz w:val="24"/>
          <w:szCs w:val="24"/>
          <w:lang w:val="en-US"/>
        </w:rPr>
        <w:t>measur</w:t>
      </w:r>
      <w:r w:rsidR="0095317E">
        <w:rPr>
          <w:rFonts w:ascii="Times New Roman" w:hAnsi="Times New Roman"/>
          <w:sz w:val="24"/>
          <w:szCs w:val="24"/>
          <w:lang w:val="en-US"/>
        </w:rPr>
        <w:t>e</w:t>
      </w:r>
      <w:r w:rsidR="0095317E" w:rsidRPr="006D7657">
        <w:rPr>
          <w:rFonts w:ascii="Times New Roman" w:hAnsi="Times New Roman"/>
          <w:sz w:val="24"/>
          <w:szCs w:val="24"/>
          <w:lang w:val="en-US"/>
        </w:rPr>
        <w:t xml:space="preserve"> constructs that are impossible to measure directly</w:t>
      </w:r>
      <w:r>
        <w:rPr>
          <w:rFonts w:ascii="Times New Roman" w:hAnsi="Times New Roman"/>
          <w:sz w:val="24"/>
          <w:szCs w:val="20"/>
          <w:lang w:val="en-GB"/>
        </w:rPr>
        <w:t xml:space="preserve">. </w:t>
      </w:r>
      <w:r w:rsidR="006D7657">
        <w:rPr>
          <w:rFonts w:ascii="Times New Roman" w:hAnsi="Times New Roman"/>
          <w:sz w:val="24"/>
          <w:szCs w:val="20"/>
          <w:lang w:val="en-GB"/>
        </w:rPr>
        <w:t xml:space="preserve">Latent variable </w:t>
      </w:r>
      <w:r w:rsidR="007F7D7D">
        <w:rPr>
          <w:rFonts w:ascii="Times New Roman" w:hAnsi="Times New Roman"/>
          <w:sz w:val="24"/>
          <w:szCs w:val="20"/>
          <w:lang w:val="en-GB"/>
        </w:rPr>
        <w:t xml:space="preserve">models </w:t>
      </w:r>
      <w:r w:rsidR="006D7657">
        <w:rPr>
          <w:rFonts w:ascii="Times New Roman" w:hAnsi="Times New Roman"/>
          <w:sz w:val="24"/>
          <w:szCs w:val="20"/>
          <w:lang w:val="en-GB"/>
        </w:rPr>
        <w:t xml:space="preserve">are </w:t>
      </w:r>
      <w:r w:rsidR="006D7657" w:rsidRPr="00D93D0F">
        <w:rPr>
          <w:rFonts w:ascii="Times New Roman" w:hAnsi="Times New Roman"/>
          <w:sz w:val="24"/>
          <w:szCs w:val="24"/>
          <w:lang w:val="en-US"/>
        </w:rPr>
        <w:t>mathematical representations of the relation between continuous or categorical latent distributions as outcome variables, and a set of manifest indicators of the latent variable.</w:t>
      </w:r>
      <w:r w:rsidR="004E476C">
        <w:rPr>
          <w:rFonts w:ascii="Times New Roman" w:hAnsi="Times New Roman"/>
          <w:sz w:val="24"/>
          <w:szCs w:val="24"/>
          <w:lang w:val="en-US"/>
        </w:rPr>
        <w:t xml:space="preserve"> </w:t>
      </w:r>
      <w:r w:rsidR="00E54279" w:rsidRPr="008D1018">
        <w:rPr>
          <w:rFonts w:ascii="Times New Roman" w:hAnsi="Times New Roman"/>
          <w:sz w:val="24"/>
          <w:szCs w:val="20"/>
          <w:lang w:val="en-GB"/>
        </w:rPr>
        <w:t>Thi</w:t>
      </w:r>
      <w:r w:rsidR="00E54279">
        <w:rPr>
          <w:rFonts w:ascii="Times New Roman" w:hAnsi="Times New Roman"/>
          <w:sz w:val="24"/>
          <w:szCs w:val="20"/>
          <w:lang w:val="en-GB"/>
        </w:rPr>
        <w:t xml:space="preserve">s is a </w:t>
      </w:r>
      <w:r w:rsidR="00E54279" w:rsidRPr="008305F1">
        <w:rPr>
          <w:rFonts w:ascii="Times New Roman" w:hAnsi="Times New Roman"/>
          <w:sz w:val="24"/>
          <w:szCs w:val="20"/>
          <w:lang w:val="en-GB"/>
        </w:rPr>
        <w:t>selective review</w:t>
      </w:r>
      <w:r w:rsidR="00E54279">
        <w:rPr>
          <w:rFonts w:ascii="Times New Roman" w:hAnsi="Times New Roman"/>
          <w:sz w:val="24"/>
          <w:szCs w:val="20"/>
          <w:lang w:val="en-GB"/>
        </w:rPr>
        <w:t xml:space="preserve"> of the theory and applications of two latent variable </w:t>
      </w:r>
      <w:r w:rsidR="008921F9">
        <w:rPr>
          <w:rFonts w:ascii="Times New Roman" w:hAnsi="Times New Roman"/>
          <w:sz w:val="24"/>
          <w:szCs w:val="20"/>
          <w:lang w:val="en-GB"/>
        </w:rPr>
        <w:t>methods</w:t>
      </w:r>
      <w:r w:rsidR="00E54279">
        <w:rPr>
          <w:rFonts w:ascii="Times New Roman" w:hAnsi="Times New Roman"/>
          <w:sz w:val="24"/>
          <w:szCs w:val="20"/>
          <w:lang w:val="en-GB"/>
        </w:rPr>
        <w:t xml:space="preserve">: latent class analysis and factor mixture models. </w:t>
      </w:r>
      <w:r w:rsidR="004E6373" w:rsidRPr="004E6373">
        <w:rPr>
          <w:rFonts w:ascii="Times New Roman" w:hAnsi="Times New Roman"/>
          <w:sz w:val="24"/>
          <w:szCs w:val="20"/>
          <w:lang w:val="en-GB"/>
        </w:rPr>
        <w:t xml:space="preserve">Latent </w:t>
      </w:r>
      <w:r w:rsidR="00C943F7">
        <w:rPr>
          <w:rFonts w:ascii="Times New Roman" w:hAnsi="Times New Roman"/>
          <w:sz w:val="24"/>
          <w:szCs w:val="20"/>
          <w:lang w:val="en-GB"/>
        </w:rPr>
        <w:t>c</w:t>
      </w:r>
      <w:r w:rsidR="00C943F7" w:rsidRPr="004E6373">
        <w:rPr>
          <w:rFonts w:ascii="Times New Roman" w:hAnsi="Times New Roman"/>
          <w:sz w:val="24"/>
          <w:szCs w:val="20"/>
          <w:lang w:val="en-GB"/>
        </w:rPr>
        <w:t xml:space="preserve">lass </w:t>
      </w:r>
      <w:r w:rsidR="00C943F7">
        <w:rPr>
          <w:rFonts w:ascii="Times New Roman" w:hAnsi="Times New Roman"/>
          <w:sz w:val="24"/>
          <w:szCs w:val="20"/>
          <w:lang w:val="en-GB"/>
        </w:rPr>
        <w:t>a</w:t>
      </w:r>
      <w:r w:rsidR="00C943F7" w:rsidRPr="004E6373">
        <w:rPr>
          <w:rFonts w:ascii="Times New Roman" w:hAnsi="Times New Roman"/>
          <w:sz w:val="24"/>
          <w:szCs w:val="20"/>
          <w:lang w:val="en-GB"/>
        </w:rPr>
        <w:t xml:space="preserve">nalysis </w:t>
      </w:r>
      <w:r w:rsidR="004E6373" w:rsidRPr="004E6373">
        <w:rPr>
          <w:rFonts w:ascii="Times New Roman" w:hAnsi="Times New Roman"/>
          <w:sz w:val="24"/>
          <w:szCs w:val="20"/>
          <w:lang w:val="en-GB"/>
        </w:rPr>
        <w:t>is</w:t>
      </w:r>
      <w:r w:rsidR="004E6373">
        <w:rPr>
          <w:rFonts w:ascii="Times New Roman" w:hAnsi="Times New Roman"/>
          <w:sz w:val="24"/>
          <w:szCs w:val="20"/>
          <w:lang w:val="en-GB"/>
        </w:rPr>
        <w:t xml:space="preserve"> used to classify individuals into homogeneous subgroups (latent classes). Factor mixture models are</w:t>
      </w:r>
      <w:r w:rsidR="004E6373" w:rsidRPr="004E6373">
        <w:rPr>
          <w:rFonts w:ascii="Times New Roman" w:hAnsi="Times New Roman"/>
          <w:sz w:val="24"/>
          <w:szCs w:val="24"/>
          <w:lang w:val="en-US"/>
        </w:rPr>
        <w:t xml:space="preserve"> </w:t>
      </w:r>
      <w:r w:rsidR="00680A94">
        <w:rPr>
          <w:rFonts w:ascii="Times New Roman" w:hAnsi="Times New Roman"/>
          <w:sz w:val="24"/>
          <w:szCs w:val="24"/>
          <w:lang w:val="en-US"/>
        </w:rPr>
        <w:t xml:space="preserve">relative new </w:t>
      </w:r>
      <w:r w:rsidR="004E6373">
        <w:rPr>
          <w:rFonts w:ascii="Times New Roman" w:hAnsi="Times New Roman"/>
          <w:sz w:val="24"/>
          <w:szCs w:val="24"/>
          <w:lang w:val="en-US"/>
        </w:rPr>
        <w:t xml:space="preserve">adaptable </w:t>
      </w:r>
      <w:r w:rsidR="004E6373" w:rsidRPr="000247F5">
        <w:rPr>
          <w:rFonts w:ascii="Times New Roman" w:hAnsi="Times New Roman"/>
          <w:sz w:val="24"/>
          <w:szCs w:val="24"/>
          <w:lang w:val="en-US"/>
        </w:rPr>
        <w:t>modeling techniques that represent a fusion of latent class analysis and factor analysis</w:t>
      </w:r>
      <w:r w:rsidR="00B0406E">
        <w:rPr>
          <w:rFonts w:ascii="Times New Roman" w:hAnsi="Times New Roman"/>
          <w:sz w:val="24"/>
          <w:szCs w:val="24"/>
          <w:lang w:val="en-US"/>
        </w:rPr>
        <w:t>, which</w:t>
      </w:r>
      <w:r w:rsidR="00B0406E" w:rsidRPr="000247F5">
        <w:rPr>
          <w:rFonts w:ascii="Times New Roman" w:hAnsi="Times New Roman"/>
          <w:sz w:val="24"/>
          <w:szCs w:val="24"/>
          <w:lang w:val="en-US"/>
        </w:rPr>
        <w:t xml:space="preserve"> are advantageous </w:t>
      </w:r>
      <w:r w:rsidR="00B0406E">
        <w:rPr>
          <w:rFonts w:ascii="Times New Roman" w:hAnsi="Times New Roman"/>
          <w:sz w:val="24"/>
          <w:szCs w:val="24"/>
          <w:lang w:val="en-US"/>
        </w:rPr>
        <w:t xml:space="preserve">in many situations </w:t>
      </w:r>
      <w:r w:rsidR="00B0406E" w:rsidRPr="000247F5">
        <w:rPr>
          <w:rFonts w:ascii="Times New Roman" w:hAnsi="Times New Roman"/>
          <w:sz w:val="24"/>
          <w:szCs w:val="24"/>
          <w:lang w:val="en-US"/>
        </w:rPr>
        <w:t>because they are adaptable to representing categorical and dimensional state of affairs</w:t>
      </w:r>
      <w:r w:rsidR="004E6373">
        <w:rPr>
          <w:rFonts w:ascii="Times New Roman" w:hAnsi="Times New Roman"/>
          <w:sz w:val="24"/>
          <w:szCs w:val="24"/>
          <w:lang w:val="en-US"/>
        </w:rPr>
        <w:t>.</w:t>
      </w:r>
      <w:r w:rsidR="0014043C">
        <w:rPr>
          <w:rFonts w:ascii="Times New Roman" w:hAnsi="Times New Roman"/>
          <w:sz w:val="24"/>
          <w:szCs w:val="24"/>
          <w:lang w:val="en-US"/>
        </w:rPr>
        <w:t xml:space="preserve"> </w:t>
      </w:r>
      <w:r w:rsidR="00491EE8">
        <w:rPr>
          <w:rFonts w:ascii="Times New Roman" w:hAnsi="Times New Roman"/>
          <w:sz w:val="24"/>
          <w:szCs w:val="24"/>
          <w:lang w:val="en-US"/>
        </w:rPr>
        <w:t xml:space="preserve">As </w:t>
      </w:r>
      <w:r w:rsidR="00E2775F">
        <w:rPr>
          <w:rFonts w:ascii="Times New Roman" w:hAnsi="Times New Roman"/>
          <w:sz w:val="24"/>
          <w:szCs w:val="24"/>
          <w:lang w:val="en-US"/>
        </w:rPr>
        <w:t>an</w:t>
      </w:r>
      <w:r w:rsidR="00491EE8">
        <w:rPr>
          <w:rFonts w:ascii="Times New Roman" w:hAnsi="Times New Roman"/>
          <w:sz w:val="24"/>
          <w:szCs w:val="24"/>
          <w:lang w:val="en-US"/>
        </w:rPr>
        <w:t xml:space="preserve"> example, we present </w:t>
      </w:r>
      <w:r w:rsidR="00E2775F">
        <w:rPr>
          <w:rFonts w:ascii="Times New Roman" w:hAnsi="Times New Roman"/>
          <w:sz w:val="24"/>
          <w:szCs w:val="24"/>
          <w:lang w:val="en-US"/>
        </w:rPr>
        <w:t>the application of these</w:t>
      </w:r>
      <w:r w:rsidR="00491EE8">
        <w:rPr>
          <w:rFonts w:ascii="Times New Roman" w:hAnsi="Times New Roman"/>
          <w:sz w:val="24"/>
          <w:szCs w:val="24"/>
          <w:lang w:val="en-US"/>
        </w:rPr>
        <w:t xml:space="preserve"> methods to study </w:t>
      </w:r>
      <w:r w:rsidR="00E2775F">
        <w:rPr>
          <w:rFonts w:ascii="Times New Roman" w:hAnsi="Times New Roman"/>
          <w:sz w:val="24"/>
          <w:szCs w:val="24"/>
          <w:lang w:val="en-US"/>
        </w:rPr>
        <w:t>the latent structure of psychosis</w:t>
      </w:r>
      <w:r w:rsidR="00491EE8">
        <w:rPr>
          <w:rFonts w:ascii="Times New Roman" w:hAnsi="Times New Roman"/>
          <w:sz w:val="24"/>
          <w:szCs w:val="24"/>
          <w:lang w:val="en-US"/>
        </w:rPr>
        <w:t xml:space="preserve"> </w:t>
      </w:r>
      <w:r w:rsidR="00E2775F">
        <w:rPr>
          <w:rFonts w:ascii="Times New Roman" w:hAnsi="Times New Roman"/>
          <w:sz w:val="24"/>
          <w:szCs w:val="24"/>
          <w:lang w:val="en-US"/>
        </w:rPr>
        <w:t>in the general population</w:t>
      </w:r>
      <w:r w:rsidR="00491EE8">
        <w:rPr>
          <w:rFonts w:ascii="Times New Roman" w:hAnsi="Times New Roman"/>
          <w:sz w:val="24"/>
          <w:szCs w:val="24"/>
          <w:lang w:val="en-US"/>
        </w:rPr>
        <w:t xml:space="preserve">. </w:t>
      </w:r>
      <w:r w:rsidR="000B0561">
        <w:rPr>
          <w:rFonts w:ascii="Times New Roman" w:hAnsi="Times New Roman"/>
          <w:sz w:val="24"/>
          <w:szCs w:val="24"/>
          <w:lang w:val="en-GB"/>
        </w:rPr>
        <w:t xml:space="preserve">The complexity of psychiatric and psychological phenomena offers possibilities to apply these methods include </w:t>
      </w:r>
      <w:r w:rsidR="000B0561" w:rsidRPr="006E5541">
        <w:rPr>
          <w:rFonts w:ascii="Times New Roman" w:hAnsi="Times New Roman"/>
          <w:sz w:val="24"/>
          <w:szCs w:val="20"/>
          <w:lang w:val="en-GB"/>
        </w:rPr>
        <w:t>for various research questions and designs</w:t>
      </w:r>
      <w:r w:rsidR="000B0561">
        <w:rPr>
          <w:rFonts w:ascii="Times New Roman" w:hAnsi="Times New Roman"/>
          <w:sz w:val="24"/>
          <w:szCs w:val="20"/>
          <w:lang w:val="en-GB"/>
        </w:rPr>
        <w:t>.</w:t>
      </w:r>
      <w:r w:rsidR="000B0561" w:rsidRPr="006E5541">
        <w:rPr>
          <w:rFonts w:ascii="Times New Roman" w:hAnsi="Times New Roman"/>
          <w:sz w:val="24"/>
          <w:szCs w:val="20"/>
          <w:lang w:val="en-GB"/>
        </w:rPr>
        <w:t xml:space="preserve"> </w:t>
      </w:r>
      <w:r w:rsidR="006E5541">
        <w:rPr>
          <w:rFonts w:ascii="Times New Roman" w:hAnsi="Times New Roman"/>
          <w:sz w:val="24"/>
          <w:szCs w:val="20"/>
          <w:lang w:val="en-GB"/>
        </w:rPr>
        <w:t xml:space="preserve">Latent variable </w:t>
      </w:r>
      <w:r w:rsidR="009B7C08">
        <w:rPr>
          <w:rFonts w:ascii="Times New Roman" w:hAnsi="Times New Roman"/>
          <w:sz w:val="24"/>
          <w:szCs w:val="20"/>
          <w:lang w:val="en-GB"/>
        </w:rPr>
        <w:t xml:space="preserve">mixture models </w:t>
      </w:r>
      <w:r w:rsidR="0095317E">
        <w:rPr>
          <w:rFonts w:ascii="Times New Roman" w:hAnsi="Times New Roman"/>
          <w:sz w:val="24"/>
          <w:szCs w:val="20"/>
          <w:lang w:val="en-GB"/>
        </w:rPr>
        <w:t xml:space="preserve">are developing fast and they </w:t>
      </w:r>
      <w:r w:rsidR="006E5541">
        <w:rPr>
          <w:rFonts w:ascii="Times New Roman" w:hAnsi="Times New Roman"/>
          <w:sz w:val="24"/>
          <w:szCs w:val="20"/>
          <w:lang w:val="en-GB"/>
        </w:rPr>
        <w:t>offer substantial advantages over more traditional statistical methods and use of these methods is r</w:t>
      </w:r>
      <w:r w:rsidR="00AE14E7" w:rsidRPr="006E5541">
        <w:rPr>
          <w:rFonts w:ascii="Times New Roman" w:hAnsi="Times New Roman"/>
          <w:sz w:val="24"/>
          <w:szCs w:val="20"/>
          <w:lang w:val="en-GB"/>
        </w:rPr>
        <w:t>ecommended</w:t>
      </w:r>
      <w:r w:rsidR="006E5541" w:rsidRPr="006E5541">
        <w:rPr>
          <w:rFonts w:ascii="Times New Roman" w:hAnsi="Times New Roman"/>
          <w:sz w:val="24"/>
          <w:szCs w:val="20"/>
          <w:lang w:val="en-GB"/>
        </w:rPr>
        <w:t>.</w:t>
      </w:r>
    </w:p>
    <w:p w14:paraId="1B9BF603" w14:textId="77777777" w:rsidR="00A95774" w:rsidRPr="008305F1" w:rsidRDefault="00A95774" w:rsidP="00A95774">
      <w:pPr>
        <w:tabs>
          <w:tab w:val="right" w:pos="9638"/>
        </w:tabs>
        <w:spacing w:line="480" w:lineRule="auto"/>
        <w:rPr>
          <w:rFonts w:ascii="Times New Roman" w:hAnsi="Times New Roman"/>
          <w:b/>
          <w:sz w:val="24"/>
          <w:szCs w:val="20"/>
          <w:lang w:val="en-GB"/>
        </w:rPr>
      </w:pPr>
    </w:p>
    <w:p w14:paraId="49398BE9" w14:textId="5A1BC6C3" w:rsidR="008305F1" w:rsidRPr="008305F1" w:rsidRDefault="00A95774" w:rsidP="00A95774">
      <w:pPr>
        <w:tabs>
          <w:tab w:val="right" w:pos="9638"/>
        </w:tabs>
        <w:spacing w:line="480" w:lineRule="auto"/>
        <w:rPr>
          <w:rFonts w:ascii="Times New Roman" w:hAnsi="Times New Roman"/>
          <w:sz w:val="24"/>
          <w:szCs w:val="20"/>
          <w:lang w:val="en-GB"/>
        </w:rPr>
        <w:sectPr w:rsidR="008305F1" w:rsidRPr="008305F1">
          <w:pgSz w:w="11906" w:h="16838"/>
          <w:pgMar w:top="1417" w:right="1134" w:bottom="1417" w:left="1134" w:header="708" w:footer="708" w:gutter="0"/>
          <w:cols w:space="708"/>
          <w:docGrid w:linePitch="360"/>
        </w:sectPr>
      </w:pPr>
      <w:r w:rsidRPr="008305F1">
        <w:rPr>
          <w:rFonts w:ascii="Times New Roman" w:hAnsi="Times New Roman"/>
          <w:b/>
          <w:sz w:val="24"/>
          <w:szCs w:val="20"/>
          <w:lang w:val="en-GB"/>
        </w:rPr>
        <w:t>Key words:</w:t>
      </w:r>
      <w:r w:rsidRPr="008305F1">
        <w:rPr>
          <w:rFonts w:ascii="Times New Roman" w:hAnsi="Times New Roman"/>
          <w:sz w:val="24"/>
          <w:szCs w:val="20"/>
          <w:lang w:val="en-GB"/>
        </w:rPr>
        <w:t xml:space="preserve"> </w:t>
      </w:r>
      <w:r w:rsidR="00436EF2">
        <w:rPr>
          <w:rFonts w:ascii="Times New Roman" w:hAnsi="Times New Roman"/>
          <w:sz w:val="24"/>
          <w:szCs w:val="20"/>
          <w:lang w:val="en-GB"/>
        </w:rPr>
        <w:t xml:space="preserve">factor </w:t>
      </w:r>
      <w:r w:rsidR="00E54279">
        <w:rPr>
          <w:rFonts w:ascii="Times New Roman" w:hAnsi="Times New Roman"/>
          <w:sz w:val="24"/>
          <w:szCs w:val="20"/>
          <w:lang w:val="en-GB"/>
        </w:rPr>
        <w:t>mixture models</w:t>
      </w:r>
      <w:r w:rsidR="000F50E8">
        <w:rPr>
          <w:rFonts w:ascii="Times New Roman" w:hAnsi="Times New Roman"/>
          <w:sz w:val="24"/>
          <w:szCs w:val="20"/>
          <w:lang w:val="en-GB"/>
        </w:rPr>
        <w:t>;</w:t>
      </w:r>
      <w:r w:rsidR="00436EF2">
        <w:rPr>
          <w:rFonts w:ascii="Times New Roman" w:hAnsi="Times New Roman"/>
          <w:sz w:val="24"/>
          <w:szCs w:val="20"/>
          <w:lang w:val="en-GB"/>
        </w:rPr>
        <w:t xml:space="preserve"> </w:t>
      </w:r>
      <w:r w:rsidR="008305F1" w:rsidRPr="008305F1">
        <w:rPr>
          <w:rFonts w:ascii="Times New Roman" w:hAnsi="Times New Roman"/>
          <w:sz w:val="24"/>
          <w:szCs w:val="20"/>
          <w:lang w:val="en-GB"/>
        </w:rPr>
        <w:t>latent class analysis</w:t>
      </w:r>
      <w:r w:rsidR="000F50E8">
        <w:rPr>
          <w:rFonts w:ascii="Times New Roman" w:hAnsi="Times New Roman"/>
          <w:sz w:val="24"/>
          <w:szCs w:val="20"/>
          <w:lang w:val="en-GB"/>
        </w:rPr>
        <w:t>;</w:t>
      </w:r>
      <w:r w:rsidR="00C55DE3">
        <w:rPr>
          <w:rFonts w:ascii="Times New Roman" w:hAnsi="Times New Roman"/>
          <w:sz w:val="24"/>
          <w:szCs w:val="20"/>
          <w:lang w:val="en-GB"/>
        </w:rPr>
        <w:t xml:space="preserve"> psychosis</w:t>
      </w:r>
      <w:r w:rsidR="000F50E8">
        <w:rPr>
          <w:rFonts w:ascii="Times New Roman" w:hAnsi="Times New Roman"/>
          <w:sz w:val="24"/>
          <w:szCs w:val="20"/>
          <w:lang w:val="en-GB"/>
        </w:rPr>
        <w:t>;</w:t>
      </w:r>
      <w:r w:rsidR="008305F1" w:rsidRPr="008305F1">
        <w:rPr>
          <w:rFonts w:ascii="Times New Roman" w:hAnsi="Times New Roman"/>
          <w:sz w:val="24"/>
          <w:szCs w:val="20"/>
          <w:lang w:val="en-GB"/>
        </w:rPr>
        <w:t xml:space="preserve"> statistics</w:t>
      </w:r>
    </w:p>
    <w:p w14:paraId="3FB933AD" w14:textId="77777777" w:rsidR="00A95774" w:rsidRDefault="008305F1" w:rsidP="00DA2A9F">
      <w:pPr>
        <w:tabs>
          <w:tab w:val="right" w:pos="9638"/>
        </w:tabs>
        <w:spacing w:line="480" w:lineRule="auto"/>
        <w:jc w:val="both"/>
        <w:rPr>
          <w:rFonts w:ascii="Times New Roman" w:hAnsi="Times New Roman"/>
          <w:b/>
          <w:sz w:val="24"/>
          <w:szCs w:val="20"/>
          <w:lang w:val="en-GB"/>
        </w:rPr>
      </w:pPr>
      <w:r w:rsidRPr="008305F1">
        <w:rPr>
          <w:rFonts w:ascii="Times New Roman" w:hAnsi="Times New Roman"/>
          <w:b/>
          <w:sz w:val="24"/>
          <w:szCs w:val="20"/>
          <w:lang w:val="en-GB"/>
        </w:rPr>
        <w:lastRenderedPageBreak/>
        <w:t>Introduction</w:t>
      </w:r>
    </w:p>
    <w:p w14:paraId="0697CE4F" w14:textId="26865E76" w:rsidR="00FC0051" w:rsidRDefault="00724734" w:rsidP="00DF4468">
      <w:pPr>
        <w:tabs>
          <w:tab w:val="right" w:pos="9638"/>
        </w:tabs>
        <w:spacing w:line="480" w:lineRule="auto"/>
        <w:jc w:val="both"/>
        <w:rPr>
          <w:rFonts w:ascii="Times New Roman" w:hAnsi="Times New Roman"/>
          <w:sz w:val="24"/>
          <w:szCs w:val="24"/>
          <w:lang w:val="en-US"/>
        </w:rPr>
      </w:pPr>
      <w:r w:rsidRPr="006D7657">
        <w:rPr>
          <w:rFonts w:ascii="Times New Roman" w:hAnsi="Times New Roman"/>
          <w:sz w:val="24"/>
          <w:szCs w:val="24"/>
          <w:lang w:val="en-US"/>
        </w:rPr>
        <w:t xml:space="preserve">Researchers in the fields of psychiatry and psychology are fundamentally interested in the nature of individual differences that explain variability observed among people, objects, relationships, and other entities. The forms of heterogeneity that are of interest are features of observations obtained from experimental, psychopharmacological, physiological, clinical, genetic, </w:t>
      </w:r>
      <w:r w:rsidR="00DF4468">
        <w:rPr>
          <w:rFonts w:ascii="Times New Roman" w:hAnsi="Times New Roman"/>
          <w:sz w:val="24"/>
          <w:szCs w:val="24"/>
          <w:lang w:val="en-US"/>
        </w:rPr>
        <w:t xml:space="preserve">epidemiological, </w:t>
      </w:r>
      <w:r w:rsidRPr="006D7657">
        <w:rPr>
          <w:rFonts w:ascii="Times New Roman" w:hAnsi="Times New Roman"/>
          <w:sz w:val="24"/>
          <w:szCs w:val="24"/>
          <w:lang w:val="en-US"/>
        </w:rPr>
        <w:t>and psychometric data. In many cases, the sources of population variability are observable and directly measurable</w:t>
      </w:r>
      <w:r w:rsidR="00DF4468">
        <w:rPr>
          <w:rFonts w:ascii="Times New Roman" w:hAnsi="Times New Roman"/>
          <w:sz w:val="24"/>
          <w:szCs w:val="24"/>
          <w:lang w:val="en-US"/>
        </w:rPr>
        <w:t xml:space="preserve"> (e.g., classifications based on handedness, sex, </w:t>
      </w:r>
      <w:r w:rsidR="009B7C08">
        <w:rPr>
          <w:rFonts w:ascii="Times New Roman" w:hAnsi="Times New Roman"/>
          <w:sz w:val="24"/>
          <w:szCs w:val="24"/>
          <w:lang w:val="en-US"/>
        </w:rPr>
        <w:t xml:space="preserve">and </w:t>
      </w:r>
      <w:r w:rsidR="00B90B26">
        <w:rPr>
          <w:rFonts w:ascii="Times New Roman" w:hAnsi="Times New Roman"/>
          <w:sz w:val="24"/>
          <w:szCs w:val="24"/>
          <w:lang w:val="en-US"/>
        </w:rPr>
        <w:t>ethnicity</w:t>
      </w:r>
      <w:r w:rsidR="00DF4468">
        <w:rPr>
          <w:rFonts w:ascii="Times New Roman" w:hAnsi="Times New Roman"/>
          <w:sz w:val="24"/>
          <w:szCs w:val="24"/>
          <w:lang w:val="en-US"/>
        </w:rPr>
        <w:t>)</w:t>
      </w:r>
      <w:r w:rsidRPr="006D7657">
        <w:rPr>
          <w:rFonts w:ascii="Times New Roman" w:hAnsi="Times New Roman"/>
          <w:sz w:val="24"/>
          <w:szCs w:val="24"/>
          <w:lang w:val="en-US"/>
        </w:rPr>
        <w:t xml:space="preserve">. In </w:t>
      </w:r>
      <w:r w:rsidR="001E46FB">
        <w:rPr>
          <w:rFonts w:ascii="Times New Roman" w:hAnsi="Times New Roman"/>
          <w:sz w:val="24"/>
          <w:szCs w:val="24"/>
          <w:lang w:val="en-US"/>
        </w:rPr>
        <w:t>other</w:t>
      </w:r>
      <w:r w:rsidR="001E46FB" w:rsidRPr="006D7657">
        <w:rPr>
          <w:rFonts w:ascii="Times New Roman" w:hAnsi="Times New Roman"/>
          <w:sz w:val="24"/>
          <w:szCs w:val="24"/>
          <w:lang w:val="en-US"/>
        </w:rPr>
        <w:t xml:space="preserve"> </w:t>
      </w:r>
      <w:r w:rsidRPr="006D7657">
        <w:rPr>
          <w:rFonts w:ascii="Times New Roman" w:hAnsi="Times New Roman"/>
          <w:sz w:val="24"/>
          <w:szCs w:val="24"/>
          <w:lang w:val="en-US"/>
        </w:rPr>
        <w:t xml:space="preserve">context however, researchers are interested in measuring constructs or entities that are not quite tangible and are impossible to measure directly. These scenarios are especially common in the social and behavioral sciences where these </w:t>
      </w:r>
      <w:r w:rsidRPr="006D7657">
        <w:rPr>
          <w:rFonts w:ascii="Times New Roman" w:hAnsi="Times New Roman"/>
          <w:i/>
          <w:sz w:val="24"/>
          <w:szCs w:val="24"/>
          <w:lang w:val="en-US"/>
        </w:rPr>
        <w:t>latent</w:t>
      </w:r>
      <w:r w:rsidRPr="006D7657">
        <w:rPr>
          <w:rFonts w:ascii="Times New Roman" w:hAnsi="Times New Roman"/>
          <w:sz w:val="24"/>
          <w:szCs w:val="24"/>
          <w:lang w:val="en-US"/>
        </w:rPr>
        <w:t xml:space="preserve"> variables are often in the form of abstract or hypothetical constructs (MacCorquodale &amp; Meehl</w:t>
      </w:r>
      <w:r w:rsidR="00C66EF4">
        <w:rPr>
          <w:rFonts w:ascii="Times New Roman" w:hAnsi="Times New Roman"/>
          <w:sz w:val="24"/>
          <w:szCs w:val="24"/>
          <w:lang w:val="en-US"/>
        </w:rPr>
        <w:t>,</w:t>
      </w:r>
      <w:r w:rsidRPr="006D7657">
        <w:rPr>
          <w:rFonts w:ascii="Times New Roman" w:hAnsi="Times New Roman"/>
          <w:sz w:val="24"/>
          <w:szCs w:val="24"/>
          <w:lang w:val="en-US"/>
        </w:rPr>
        <w:t xml:space="preserve"> 1948). In psychiatry and psychology, such latent entities include constructs such as </w:t>
      </w:r>
      <w:r w:rsidR="00DF4468">
        <w:rPr>
          <w:rFonts w:ascii="Times New Roman" w:hAnsi="Times New Roman"/>
          <w:sz w:val="24"/>
          <w:szCs w:val="24"/>
          <w:lang w:val="en-US"/>
        </w:rPr>
        <w:t xml:space="preserve">psychiatric diagnoses, personality organization, </w:t>
      </w:r>
      <w:r w:rsidRPr="006D7657">
        <w:rPr>
          <w:rFonts w:ascii="Times New Roman" w:hAnsi="Times New Roman"/>
          <w:sz w:val="24"/>
          <w:szCs w:val="24"/>
          <w:lang w:val="en-US"/>
        </w:rPr>
        <w:t xml:space="preserve">intelligence, religiosity, quality of life, </w:t>
      </w:r>
      <w:r w:rsidR="00171BB1">
        <w:rPr>
          <w:rFonts w:ascii="Times New Roman" w:hAnsi="Times New Roman"/>
          <w:sz w:val="24"/>
          <w:szCs w:val="24"/>
          <w:lang w:val="en-US"/>
        </w:rPr>
        <w:t xml:space="preserve">stress reactivity, </w:t>
      </w:r>
      <w:r w:rsidRPr="006D7657">
        <w:rPr>
          <w:rFonts w:ascii="Times New Roman" w:hAnsi="Times New Roman"/>
          <w:sz w:val="24"/>
          <w:szCs w:val="24"/>
          <w:lang w:val="en-US"/>
        </w:rPr>
        <w:t xml:space="preserve">authoritarianism, </w:t>
      </w:r>
      <w:r w:rsidR="009B7C08">
        <w:rPr>
          <w:rFonts w:ascii="Times New Roman" w:hAnsi="Times New Roman"/>
          <w:sz w:val="24"/>
          <w:szCs w:val="24"/>
          <w:lang w:val="en-US"/>
        </w:rPr>
        <w:t xml:space="preserve">and </w:t>
      </w:r>
      <w:r w:rsidRPr="006D7657">
        <w:rPr>
          <w:rFonts w:ascii="Times New Roman" w:hAnsi="Times New Roman"/>
          <w:sz w:val="24"/>
          <w:szCs w:val="24"/>
          <w:lang w:val="en-US"/>
        </w:rPr>
        <w:t xml:space="preserve">attributional style. </w:t>
      </w:r>
      <w:r w:rsidRPr="00167F4F">
        <w:rPr>
          <w:rFonts w:ascii="Times New Roman" w:hAnsi="Times New Roman"/>
          <w:i/>
          <w:sz w:val="24"/>
          <w:szCs w:val="24"/>
          <w:lang w:val="en-US"/>
        </w:rPr>
        <w:t>Manifest</w:t>
      </w:r>
      <w:r w:rsidRPr="006D7657">
        <w:rPr>
          <w:rFonts w:ascii="Times New Roman" w:hAnsi="Times New Roman"/>
          <w:sz w:val="24"/>
          <w:szCs w:val="24"/>
          <w:lang w:val="en-US"/>
        </w:rPr>
        <w:t xml:space="preserve"> </w:t>
      </w:r>
      <w:r w:rsidR="00C260CB">
        <w:rPr>
          <w:rFonts w:ascii="Times New Roman" w:hAnsi="Times New Roman"/>
          <w:sz w:val="24"/>
          <w:szCs w:val="24"/>
          <w:lang w:val="en-US"/>
        </w:rPr>
        <w:t xml:space="preserve">or </w:t>
      </w:r>
      <w:r w:rsidR="00C260CB" w:rsidRPr="004D7D7A">
        <w:rPr>
          <w:rFonts w:ascii="Times New Roman" w:hAnsi="Times New Roman"/>
          <w:i/>
          <w:sz w:val="24"/>
          <w:szCs w:val="24"/>
          <w:lang w:val="en-US"/>
        </w:rPr>
        <w:t>outcome</w:t>
      </w:r>
      <w:r w:rsidR="00C260CB">
        <w:rPr>
          <w:rFonts w:ascii="Times New Roman" w:hAnsi="Times New Roman"/>
          <w:sz w:val="24"/>
          <w:szCs w:val="24"/>
          <w:lang w:val="en-US"/>
        </w:rPr>
        <w:t xml:space="preserve"> </w:t>
      </w:r>
      <w:r w:rsidRPr="006D7657">
        <w:rPr>
          <w:rFonts w:ascii="Times New Roman" w:hAnsi="Times New Roman"/>
          <w:sz w:val="24"/>
          <w:szCs w:val="24"/>
          <w:lang w:val="en-US"/>
        </w:rPr>
        <w:t xml:space="preserve">variables are the observable effects of latent variables and are measured as </w:t>
      </w:r>
      <w:r w:rsidRPr="004D7D7A">
        <w:rPr>
          <w:rFonts w:ascii="Times New Roman" w:hAnsi="Times New Roman"/>
          <w:i/>
          <w:sz w:val="24"/>
          <w:szCs w:val="24"/>
          <w:lang w:val="en-US"/>
        </w:rPr>
        <w:t>indicators</w:t>
      </w:r>
      <w:r w:rsidRPr="006D7657">
        <w:rPr>
          <w:rFonts w:ascii="Times New Roman" w:hAnsi="Times New Roman"/>
          <w:sz w:val="24"/>
          <w:szCs w:val="24"/>
          <w:lang w:val="en-US"/>
        </w:rPr>
        <w:t xml:space="preserve"> or representations of an individual’s attribute on the latent variable</w:t>
      </w:r>
      <w:r w:rsidR="00AE14E7">
        <w:rPr>
          <w:rFonts w:ascii="Times New Roman" w:hAnsi="Times New Roman"/>
          <w:sz w:val="24"/>
          <w:szCs w:val="24"/>
          <w:lang w:val="en-US"/>
        </w:rPr>
        <w:t xml:space="preserve"> (Muthén</w:t>
      </w:r>
      <w:r w:rsidR="00C66EF4">
        <w:rPr>
          <w:rFonts w:ascii="Times New Roman" w:hAnsi="Times New Roman"/>
          <w:sz w:val="24"/>
          <w:szCs w:val="24"/>
          <w:lang w:val="en-US"/>
        </w:rPr>
        <w:t>,</w:t>
      </w:r>
      <w:r w:rsidR="00AE14E7">
        <w:rPr>
          <w:rFonts w:ascii="Times New Roman" w:hAnsi="Times New Roman"/>
          <w:sz w:val="24"/>
          <w:szCs w:val="24"/>
          <w:lang w:val="en-US"/>
        </w:rPr>
        <w:t xml:space="preserve"> 2001)</w:t>
      </w:r>
      <w:r w:rsidRPr="006D7657">
        <w:rPr>
          <w:rFonts w:ascii="Times New Roman" w:hAnsi="Times New Roman"/>
          <w:sz w:val="24"/>
          <w:szCs w:val="24"/>
          <w:lang w:val="en-US"/>
        </w:rPr>
        <w:t xml:space="preserve">. </w:t>
      </w:r>
      <w:r w:rsidR="00D12F4F" w:rsidRPr="00167F4F">
        <w:rPr>
          <w:rFonts w:ascii="Times New Roman" w:hAnsi="Times New Roman"/>
          <w:sz w:val="24"/>
          <w:szCs w:val="24"/>
          <w:lang w:val="en-US"/>
        </w:rPr>
        <w:t xml:space="preserve">Thus, although </w:t>
      </w:r>
      <w:r w:rsidR="009F6B1F" w:rsidRPr="00167F4F">
        <w:rPr>
          <w:rFonts w:ascii="Times New Roman" w:hAnsi="Times New Roman"/>
          <w:sz w:val="24"/>
          <w:szCs w:val="24"/>
          <w:lang w:val="en-US"/>
        </w:rPr>
        <w:t>latent variables are not observable, their effects on measurable variables are observable and possible to study (Everitt 1984).</w:t>
      </w:r>
      <w:r w:rsidR="0071781C" w:rsidRPr="00167F4F">
        <w:rPr>
          <w:rFonts w:ascii="Times New Roman" w:hAnsi="Times New Roman"/>
          <w:sz w:val="24"/>
          <w:szCs w:val="24"/>
          <w:lang w:val="en-US"/>
        </w:rPr>
        <w:t xml:space="preserve"> </w:t>
      </w:r>
      <w:r w:rsidR="00F1602B">
        <w:rPr>
          <w:rFonts w:ascii="Times New Roman" w:hAnsi="Times New Roman"/>
          <w:sz w:val="24"/>
          <w:szCs w:val="24"/>
          <w:lang w:val="en-US"/>
        </w:rPr>
        <w:t>When certain strict statistical assumptions are adhered to</w:t>
      </w:r>
      <w:r w:rsidR="00E931EA">
        <w:rPr>
          <w:rFonts w:ascii="Times New Roman" w:hAnsi="Times New Roman"/>
          <w:sz w:val="24"/>
          <w:szCs w:val="24"/>
          <w:lang w:val="en-US"/>
        </w:rPr>
        <w:t xml:space="preserve"> or controlled</w:t>
      </w:r>
      <w:r w:rsidR="00F1602B">
        <w:rPr>
          <w:rFonts w:ascii="Times New Roman" w:hAnsi="Times New Roman"/>
          <w:sz w:val="24"/>
          <w:szCs w:val="24"/>
          <w:lang w:val="en-US"/>
        </w:rPr>
        <w:t xml:space="preserve">, </w:t>
      </w:r>
      <w:r w:rsidR="00E931EA">
        <w:rPr>
          <w:rFonts w:ascii="Times New Roman" w:hAnsi="Times New Roman"/>
          <w:sz w:val="24"/>
          <w:szCs w:val="24"/>
          <w:lang w:val="en-US"/>
        </w:rPr>
        <w:t>researchers are able to make inferences about latent constructs using a set of latent variable models discussed shortly.</w:t>
      </w:r>
      <w:r w:rsidR="00491EE8">
        <w:rPr>
          <w:rFonts w:ascii="Times New Roman" w:hAnsi="Times New Roman"/>
          <w:sz w:val="24"/>
          <w:szCs w:val="24"/>
          <w:lang w:val="en-US"/>
        </w:rPr>
        <w:t xml:space="preserve"> </w:t>
      </w:r>
      <w:r w:rsidR="00EF01BE">
        <w:rPr>
          <w:rFonts w:ascii="Times New Roman" w:hAnsi="Times New Roman"/>
          <w:sz w:val="24"/>
          <w:szCs w:val="24"/>
          <w:lang w:val="en-US"/>
        </w:rPr>
        <w:t xml:space="preserve">Researchers interested in the sources of individual differences are faced with an added conundrum of distinguishing among kinds of latent heterogeneity. That is whether the observed pattern of responses </w:t>
      </w:r>
      <w:r w:rsidR="00372AF6">
        <w:rPr>
          <w:rFonts w:ascii="Times New Roman" w:hAnsi="Times New Roman"/>
          <w:sz w:val="24"/>
          <w:szCs w:val="24"/>
          <w:lang w:val="en-US"/>
        </w:rPr>
        <w:t>is</w:t>
      </w:r>
      <w:r w:rsidR="00EF01BE">
        <w:rPr>
          <w:rFonts w:ascii="Times New Roman" w:hAnsi="Times New Roman"/>
          <w:sz w:val="24"/>
          <w:szCs w:val="24"/>
          <w:lang w:val="en-US"/>
        </w:rPr>
        <w:t xml:space="preserve"> best explained by a few set dimensions or domains or non-arbitrary boundaries that distinguish “types” of responders. </w:t>
      </w:r>
      <w:r w:rsidR="0008745A">
        <w:rPr>
          <w:rFonts w:ascii="Times New Roman" w:hAnsi="Times New Roman"/>
          <w:sz w:val="24"/>
          <w:szCs w:val="24"/>
          <w:lang w:val="en-US"/>
        </w:rPr>
        <w:t xml:space="preserve">In theory, each latent variable is defined by a “universe” manifest indicators that are monotone increasing functions of the latent variable such that levels on the latent variable correspond to </w:t>
      </w:r>
      <w:r w:rsidR="00372AF6">
        <w:rPr>
          <w:rFonts w:ascii="Times New Roman" w:hAnsi="Times New Roman"/>
          <w:sz w:val="24"/>
          <w:szCs w:val="24"/>
          <w:lang w:val="en-US"/>
        </w:rPr>
        <w:t xml:space="preserve">the </w:t>
      </w:r>
      <w:r w:rsidR="0008745A">
        <w:rPr>
          <w:rFonts w:ascii="Times New Roman" w:hAnsi="Times New Roman"/>
          <w:sz w:val="24"/>
          <w:szCs w:val="24"/>
          <w:lang w:val="en-US"/>
        </w:rPr>
        <w:t xml:space="preserve">stochastic ordering </w:t>
      </w:r>
      <w:r w:rsidR="00372AF6">
        <w:rPr>
          <w:rFonts w:ascii="Times New Roman" w:hAnsi="Times New Roman"/>
          <w:sz w:val="24"/>
          <w:szCs w:val="24"/>
          <w:lang w:val="en-US"/>
        </w:rPr>
        <w:t xml:space="preserve">of respondents </w:t>
      </w:r>
      <w:r w:rsidR="0008745A">
        <w:rPr>
          <w:rFonts w:ascii="Times New Roman" w:hAnsi="Times New Roman"/>
          <w:sz w:val="24"/>
          <w:szCs w:val="24"/>
          <w:lang w:val="en-US"/>
        </w:rPr>
        <w:t>on manifest indicators. The universe of indicators (e.g., item-level responses)</w:t>
      </w:r>
      <w:r w:rsidR="00EF3E3D">
        <w:rPr>
          <w:rFonts w:ascii="Times New Roman" w:hAnsi="Times New Roman"/>
          <w:sz w:val="24"/>
          <w:szCs w:val="24"/>
          <w:lang w:val="en-US"/>
        </w:rPr>
        <w:t xml:space="preserve"> and their pattern of covariances represent outcomes from </w:t>
      </w:r>
      <w:r w:rsidR="00EF3E3D">
        <w:rPr>
          <w:rFonts w:ascii="Times New Roman" w:hAnsi="Times New Roman"/>
          <w:sz w:val="24"/>
          <w:szCs w:val="24"/>
          <w:lang w:val="en-US"/>
        </w:rPr>
        <w:lastRenderedPageBreak/>
        <w:t>underlying latent dimensions.</w:t>
      </w:r>
      <w:r w:rsidR="00997237">
        <w:rPr>
          <w:rFonts w:ascii="Times New Roman" w:hAnsi="Times New Roman"/>
          <w:sz w:val="24"/>
          <w:szCs w:val="24"/>
          <w:lang w:val="en-US"/>
        </w:rPr>
        <w:t xml:space="preserve"> The common factor model reduces the number of manifest indicators</w:t>
      </w:r>
      <w:r w:rsidR="00EF3E3D">
        <w:rPr>
          <w:rFonts w:ascii="Times New Roman" w:hAnsi="Times New Roman"/>
          <w:sz w:val="24"/>
          <w:szCs w:val="24"/>
          <w:lang w:val="en-US"/>
        </w:rPr>
        <w:t xml:space="preserve"> </w:t>
      </w:r>
      <w:r w:rsidR="00997237">
        <w:rPr>
          <w:rFonts w:ascii="Times New Roman" w:hAnsi="Times New Roman"/>
          <w:sz w:val="24"/>
          <w:szCs w:val="24"/>
          <w:lang w:val="en-US"/>
        </w:rPr>
        <w:t>needed to define the latent variable by summarizing covariance patterns</w:t>
      </w:r>
      <w:r w:rsidR="004556AC">
        <w:rPr>
          <w:rFonts w:ascii="Times New Roman" w:hAnsi="Times New Roman"/>
          <w:sz w:val="24"/>
          <w:szCs w:val="24"/>
          <w:lang w:val="en-US"/>
        </w:rPr>
        <w:t xml:space="preserve"> and modeling the “common content”</w:t>
      </w:r>
      <w:r w:rsidR="00997237">
        <w:rPr>
          <w:rFonts w:ascii="Times New Roman" w:hAnsi="Times New Roman"/>
          <w:sz w:val="24"/>
          <w:szCs w:val="24"/>
          <w:lang w:val="en-US"/>
        </w:rPr>
        <w:t xml:space="preserve"> observed among the manifest indicators</w:t>
      </w:r>
      <w:r w:rsidR="004556AC">
        <w:rPr>
          <w:rFonts w:ascii="Times New Roman" w:hAnsi="Times New Roman"/>
          <w:sz w:val="24"/>
          <w:szCs w:val="24"/>
          <w:lang w:val="en-US"/>
        </w:rPr>
        <w:t>. The common factor model assumes that respondents “differ in degree” along the identified factors or domains of the latent variable and these differences in degree reflect one source of population heterogeneity</w:t>
      </w:r>
      <w:r w:rsidR="008E145A">
        <w:rPr>
          <w:rFonts w:ascii="Times New Roman" w:hAnsi="Times New Roman"/>
          <w:sz w:val="24"/>
          <w:szCs w:val="24"/>
          <w:lang w:val="en-US"/>
        </w:rPr>
        <w:t xml:space="preserve">. </w:t>
      </w:r>
      <w:r w:rsidR="00FC0051">
        <w:rPr>
          <w:rFonts w:ascii="Times New Roman" w:hAnsi="Times New Roman"/>
          <w:sz w:val="24"/>
          <w:szCs w:val="24"/>
          <w:lang w:val="en-US"/>
        </w:rPr>
        <w:t xml:space="preserve">The factor model has been </w:t>
      </w:r>
      <w:r w:rsidR="0012222D">
        <w:rPr>
          <w:rFonts w:ascii="Times New Roman" w:hAnsi="Times New Roman"/>
          <w:sz w:val="24"/>
          <w:szCs w:val="24"/>
          <w:lang w:val="en-US"/>
        </w:rPr>
        <w:t>used to demonstrate the multidimensionality of several psychiatric and psychological constructs by unveiling their domains or facets. These include normal personality dimensions, substance use criteria, schizotypy, depression, and attention deficit hyperactivity disorder (ADHD)</w:t>
      </w:r>
      <w:r w:rsidR="00491EE8">
        <w:rPr>
          <w:rFonts w:ascii="Times New Roman" w:hAnsi="Times New Roman"/>
          <w:sz w:val="24"/>
          <w:szCs w:val="24"/>
          <w:lang w:val="en-US"/>
        </w:rPr>
        <w:t xml:space="preserve"> (</w:t>
      </w:r>
      <w:r w:rsidR="00335312">
        <w:rPr>
          <w:rFonts w:ascii="Times New Roman" w:hAnsi="Times New Roman"/>
          <w:sz w:val="24"/>
          <w:szCs w:val="24"/>
          <w:lang w:val="en-US"/>
        </w:rPr>
        <w:t xml:space="preserve">Digman, 1990; </w:t>
      </w:r>
      <w:r w:rsidR="00FF6557">
        <w:rPr>
          <w:rFonts w:ascii="Times New Roman" w:hAnsi="Times New Roman"/>
          <w:sz w:val="24"/>
          <w:szCs w:val="24"/>
          <w:lang w:val="en-US"/>
        </w:rPr>
        <w:t xml:space="preserve">Hardy </w:t>
      </w:r>
      <w:r w:rsidR="00FF6557" w:rsidRPr="00CA1D8C">
        <w:rPr>
          <w:rFonts w:ascii="Times New Roman" w:hAnsi="Times New Roman"/>
          <w:i/>
          <w:sz w:val="24"/>
          <w:szCs w:val="24"/>
          <w:lang w:val="en-US"/>
        </w:rPr>
        <w:t>et al</w:t>
      </w:r>
      <w:r w:rsidR="00FF6557">
        <w:rPr>
          <w:rFonts w:ascii="Times New Roman" w:hAnsi="Times New Roman"/>
          <w:sz w:val="24"/>
          <w:szCs w:val="24"/>
          <w:lang w:val="en-US"/>
        </w:rPr>
        <w:t xml:space="preserve">. 2007; </w:t>
      </w:r>
      <w:r w:rsidR="00C55DE3">
        <w:rPr>
          <w:rFonts w:ascii="Times New Roman" w:hAnsi="Times New Roman"/>
          <w:sz w:val="24"/>
          <w:szCs w:val="24"/>
          <w:lang w:val="en-US"/>
        </w:rPr>
        <w:t xml:space="preserve">Asai </w:t>
      </w:r>
      <w:r w:rsidR="00C55DE3" w:rsidRPr="0056515F">
        <w:rPr>
          <w:rFonts w:ascii="Times New Roman" w:hAnsi="Times New Roman"/>
          <w:i/>
          <w:sz w:val="24"/>
          <w:szCs w:val="24"/>
          <w:lang w:val="en-US"/>
        </w:rPr>
        <w:t>et al</w:t>
      </w:r>
      <w:r w:rsidR="00C55DE3">
        <w:rPr>
          <w:rFonts w:ascii="Times New Roman" w:hAnsi="Times New Roman"/>
          <w:sz w:val="24"/>
          <w:szCs w:val="24"/>
          <w:lang w:val="en-US"/>
        </w:rPr>
        <w:t xml:space="preserve">. 2011; </w:t>
      </w:r>
      <w:r w:rsidR="009F6C6C">
        <w:rPr>
          <w:rFonts w:ascii="Times New Roman" w:hAnsi="Times New Roman"/>
          <w:sz w:val="24"/>
          <w:szCs w:val="24"/>
          <w:lang w:val="en-US"/>
        </w:rPr>
        <w:t>Jackson</w:t>
      </w:r>
      <w:r w:rsidR="009B7C08">
        <w:rPr>
          <w:rFonts w:ascii="Times New Roman" w:hAnsi="Times New Roman"/>
          <w:sz w:val="24"/>
          <w:szCs w:val="24"/>
          <w:lang w:val="en-US"/>
        </w:rPr>
        <w:t xml:space="preserve"> </w:t>
      </w:r>
      <w:r w:rsidR="009B7C08" w:rsidRPr="00CA1D8C">
        <w:rPr>
          <w:rFonts w:ascii="Times New Roman" w:hAnsi="Times New Roman"/>
          <w:i/>
          <w:sz w:val="24"/>
          <w:szCs w:val="24"/>
          <w:lang w:val="en-US"/>
        </w:rPr>
        <w:t>et al</w:t>
      </w:r>
      <w:r w:rsidR="009B7C08">
        <w:rPr>
          <w:rFonts w:ascii="Times New Roman" w:hAnsi="Times New Roman"/>
          <w:sz w:val="24"/>
          <w:szCs w:val="24"/>
          <w:lang w:val="en-US"/>
        </w:rPr>
        <w:t xml:space="preserve">. </w:t>
      </w:r>
      <w:r w:rsidR="003E4813">
        <w:rPr>
          <w:rFonts w:ascii="Times New Roman" w:hAnsi="Times New Roman"/>
          <w:sz w:val="24"/>
          <w:szCs w:val="24"/>
          <w:lang w:val="en-US"/>
        </w:rPr>
        <w:t>2014;</w:t>
      </w:r>
      <w:r w:rsidR="009F6C6C">
        <w:rPr>
          <w:rFonts w:ascii="Times New Roman" w:hAnsi="Times New Roman"/>
          <w:sz w:val="24"/>
          <w:szCs w:val="24"/>
          <w:lang w:val="en-US"/>
        </w:rPr>
        <w:t xml:space="preserve"> Li </w:t>
      </w:r>
      <w:r w:rsidR="009F6C6C" w:rsidRPr="00CA1D8C">
        <w:rPr>
          <w:rFonts w:ascii="Times New Roman" w:hAnsi="Times New Roman"/>
          <w:i/>
          <w:sz w:val="24"/>
          <w:szCs w:val="24"/>
          <w:lang w:val="en-US"/>
        </w:rPr>
        <w:t>et al</w:t>
      </w:r>
      <w:r w:rsidR="009F6C6C">
        <w:rPr>
          <w:rFonts w:ascii="Times New Roman" w:hAnsi="Times New Roman"/>
          <w:sz w:val="24"/>
          <w:szCs w:val="24"/>
          <w:lang w:val="en-US"/>
        </w:rPr>
        <w:t>. 2014</w:t>
      </w:r>
      <w:r w:rsidR="00491EE8">
        <w:rPr>
          <w:rFonts w:ascii="Times New Roman" w:hAnsi="Times New Roman"/>
          <w:sz w:val="24"/>
          <w:szCs w:val="24"/>
          <w:lang w:val="en-US"/>
        </w:rPr>
        <w:t>)</w:t>
      </w:r>
      <w:r w:rsidR="0012222D">
        <w:rPr>
          <w:rFonts w:ascii="Times New Roman" w:hAnsi="Times New Roman"/>
          <w:sz w:val="24"/>
          <w:szCs w:val="24"/>
          <w:lang w:val="en-US"/>
        </w:rPr>
        <w:t xml:space="preserve">.  </w:t>
      </w:r>
    </w:p>
    <w:p w14:paraId="07A9C814" w14:textId="0BE293E3" w:rsidR="00A76A57" w:rsidRDefault="00C068F5" w:rsidP="00C55DE3">
      <w:pPr>
        <w:tabs>
          <w:tab w:val="right" w:pos="9638"/>
        </w:tabs>
        <w:spacing w:line="480" w:lineRule="auto"/>
        <w:ind w:firstLine="284"/>
        <w:jc w:val="both"/>
        <w:rPr>
          <w:rFonts w:ascii="Times New Roman" w:hAnsi="Times New Roman"/>
          <w:sz w:val="24"/>
          <w:szCs w:val="24"/>
          <w:lang w:val="en-US"/>
        </w:rPr>
      </w:pPr>
      <w:r>
        <w:rPr>
          <w:rFonts w:ascii="Times New Roman" w:hAnsi="Times New Roman"/>
          <w:sz w:val="24"/>
          <w:szCs w:val="24"/>
          <w:lang w:val="en-US"/>
        </w:rPr>
        <w:t xml:space="preserve">The common factor model is however limited in that </w:t>
      </w:r>
      <w:r w:rsidR="00FC0051">
        <w:rPr>
          <w:rFonts w:ascii="Times New Roman" w:hAnsi="Times New Roman"/>
          <w:sz w:val="24"/>
          <w:szCs w:val="24"/>
          <w:lang w:val="en-US"/>
        </w:rPr>
        <w:t xml:space="preserve">in its traditional sense, it is not designed for testing hypothesis that the data is underpinned by separable subpopulations.  </w:t>
      </w:r>
      <w:r w:rsidR="0012222D">
        <w:rPr>
          <w:rFonts w:ascii="Times New Roman" w:hAnsi="Times New Roman"/>
          <w:sz w:val="24"/>
          <w:szCs w:val="24"/>
          <w:lang w:val="en-US"/>
        </w:rPr>
        <w:t xml:space="preserve">The identification of non-arbitrary boundaries within data is of particular </w:t>
      </w:r>
      <w:r w:rsidR="006D4FDD">
        <w:rPr>
          <w:rFonts w:ascii="Times New Roman" w:hAnsi="Times New Roman"/>
          <w:sz w:val="24"/>
          <w:szCs w:val="24"/>
          <w:lang w:val="en-US"/>
        </w:rPr>
        <w:t>interest</w:t>
      </w:r>
      <w:r w:rsidR="0012222D">
        <w:rPr>
          <w:rFonts w:ascii="Times New Roman" w:hAnsi="Times New Roman"/>
          <w:sz w:val="24"/>
          <w:szCs w:val="24"/>
          <w:lang w:val="en-US"/>
        </w:rPr>
        <w:t xml:space="preserve"> to </w:t>
      </w:r>
      <w:r w:rsidR="00BF0AF4">
        <w:rPr>
          <w:rFonts w:ascii="Times New Roman" w:hAnsi="Times New Roman"/>
          <w:sz w:val="24"/>
          <w:szCs w:val="24"/>
          <w:lang w:val="en-US"/>
        </w:rPr>
        <w:t xml:space="preserve">nosologists and </w:t>
      </w:r>
      <w:r w:rsidR="0012222D">
        <w:rPr>
          <w:rFonts w:ascii="Times New Roman" w:hAnsi="Times New Roman"/>
          <w:sz w:val="24"/>
          <w:szCs w:val="24"/>
          <w:lang w:val="en-US"/>
        </w:rPr>
        <w:t xml:space="preserve">psychopathologists </w:t>
      </w:r>
      <w:r w:rsidR="006D4FDD">
        <w:rPr>
          <w:rFonts w:ascii="Times New Roman" w:hAnsi="Times New Roman"/>
          <w:sz w:val="24"/>
          <w:szCs w:val="24"/>
          <w:lang w:val="en-US"/>
        </w:rPr>
        <w:t>seeking to identify disease subtypes that may differ in meaningful ways with regard to etiology, pathophysiological profiles, and/or treatment response.</w:t>
      </w:r>
      <w:r w:rsidR="00EA55A8">
        <w:rPr>
          <w:rFonts w:ascii="Times New Roman" w:hAnsi="Times New Roman"/>
          <w:sz w:val="24"/>
          <w:szCs w:val="24"/>
          <w:lang w:val="en-US"/>
        </w:rPr>
        <w:t xml:space="preserve"> The</w:t>
      </w:r>
      <w:r w:rsidR="00441C87">
        <w:rPr>
          <w:rFonts w:ascii="Times New Roman" w:hAnsi="Times New Roman"/>
          <w:sz w:val="24"/>
          <w:szCs w:val="24"/>
          <w:lang w:val="en-US"/>
        </w:rPr>
        <w:t xml:space="preserve"> DSM</w:t>
      </w:r>
      <w:r w:rsidR="00BF0AF4">
        <w:rPr>
          <w:rFonts w:ascii="Times New Roman" w:hAnsi="Times New Roman"/>
          <w:sz w:val="24"/>
          <w:szCs w:val="24"/>
          <w:lang w:val="en-US"/>
        </w:rPr>
        <w:t>’s attempt at developing a nosological system of psychiatric disorders is the most well-known attempt at reducing heterogeneity in psychiatric diagnoses</w:t>
      </w:r>
      <w:r w:rsidR="00BD7C3A">
        <w:rPr>
          <w:rFonts w:ascii="Times New Roman" w:hAnsi="Times New Roman"/>
          <w:sz w:val="24"/>
          <w:szCs w:val="24"/>
          <w:lang w:val="en-US"/>
        </w:rPr>
        <w:t xml:space="preserve"> using a categorical model</w:t>
      </w:r>
      <w:r w:rsidR="00BF0AF4">
        <w:rPr>
          <w:rFonts w:ascii="Times New Roman" w:hAnsi="Times New Roman"/>
          <w:sz w:val="24"/>
          <w:szCs w:val="24"/>
          <w:lang w:val="en-US"/>
        </w:rPr>
        <w:t>.</w:t>
      </w:r>
      <w:r w:rsidR="00CB2F49">
        <w:rPr>
          <w:rFonts w:ascii="Times New Roman" w:hAnsi="Times New Roman"/>
          <w:sz w:val="24"/>
          <w:szCs w:val="24"/>
          <w:lang w:val="en-US"/>
        </w:rPr>
        <w:t xml:space="preserve"> Unlike factor analytic models, the capacities of latent variable mixture models are more closely aligned with the aims of classification systems. Latent variable mixture models can produce structural models that can inform nosological efforts at creating </w:t>
      </w:r>
      <w:r w:rsidR="004536D9">
        <w:rPr>
          <w:rFonts w:ascii="Times New Roman" w:hAnsi="Times New Roman"/>
          <w:sz w:val="24"/>
          <w:szCs w:val="24"/>
          <w:lang w:val="en-US"/>
        </w:rPr>
        <w:t xml:space="preserve">well-defined, quantifiable, homogeneous categories. </w:t>
      </w:r>
      <w:r w:rsidR="00DE3D59">
        <w:rPr>
          <w:rFonts w:ascii="Times New Roman" w:hAnsi="Times New Roman"/>
          <w:sz w:val="24"/>
          <w:szCs w:val="24"/>
          <w:lang w:val="en-US"/>
        </w:rPr>
        <w:t xml:space="preserve">While factor model reduce the number of manifest indicators needed to describe the latent construct, latent variable mixture models reduce the heterogeneity of responses on manifest indicators by clustering individuals into subpopulations. Mixture models therefore assume that individuals differ on the latent variable by “type” or a hybrid combination of “type and degree.” </w:t>
      </w:r>
      <w:r w:rsidR="00A76A57">
        <w:rPr>
          <w:rFonts w:ascii="Times New Roman" w:hAnsi="Times New Roman"/>
          <w:sz w:val="24"/>
          <w:szCs w:val="24"/>
          <w:lang w:val="en-US"/>
        </w:rPr>
        <w:t xml:space="preserve">Latent variable mixture models have been applied heavily in psychopathology and psychiatric genetics (e.g., Ahmed </w:t>
      </w:r>
      <w:r w:rsidR="00A76A57" w:rsidRPr="00487E30">
        <w:rPr>
          <w:rFonts w:ascii="Times New Roman" w:hAnsi="Times New Roman"/>
          <w:i/>
          <w:sz w:val="24"/>
          <w:szCs w:val="24"/>
          <w:lang w:val="en-US"/>
        </w:rPr>
        <w:t>et al.</w:t>
      </w:r>
      <w:r w:rsidR="00A76A57">
        <w:rPr>
          <w:rFonts w:ascii="Times New Roman" w:hAnsi="Times New Roman"/>
          <w:sz w:val="24"/>
          <w:szCs w:val="24"/>
          <w:lang w:val="en-US"/>
        </w:rPr>
        <w:t xml:space="preserve"> 2013; Ahmed </w:t>
      </w:r>
      <w:r w:rsidR="00A76A57" w:rsidRPr="00487E30">
        <w:rPr>
          <w:rFonts w:ascii="Times New Roman" w:hAnsi="Times New Roman"/>
          <w:i/>
          <w:sz w:val="24"/>
          <w:szCs w:val="24"/>
          <w:lang w:val="en-US"/>
        </w:rPr>
        <w:t>et al.</w:t>
      </w:r>
      <w:r w:rsidR="00A76A57">
        <w:rPr>
          <w:rFonts w:ascii="Times New Roman" w:hAnsi="Times New Roman"/>
          <w:sz w:val="24"/>
          <w:szCs w:val="24"/>
          <w:lang w:val="en-US"/>
        </w:rPr>
        <w:t xml:space="preserve"> </w:t>
      </w:r>
      <w:r w:rsidR="00C55DE3">
        <w:rPr>
          <w:rFonts w:ascii="Times New Roman" w:hAnsi="Times New Roman"/>
          <w:sz w:val="24"/>
          <w:szCs w:val="24"/>
          <w:lang w:val="en-US"/>
        </w:rPr>
        <w:t>2014</w:t>
      </w:r>
      <w:r w:rsidR="00A76A57">
        <w:rPr>
          <w:rFonts w:ascii="Times New Roman" w:hAnsi="Times New Roman"/>
          <w:sz w:val="24"/>
          <w:szCs w:val="24"/>
          <w:lang w:val="en-US"/>
        </w:rPr>
        <w:t xml:space="preserve">). </w:t>
      </w:r>
    </w:p>
    <w:p w14:paraId="176D598C" w14:textId="64F34DB2" w:rsidR="002E7B0C" w:rsidRDefault="00A76A57" w:rsidP="00C55DE3">
      <w:pPr>
        <w:tabs>
          <w:tab w:val="right" w:pos="9638"/>
        </w:tabs>
        <w:spacing w:line="480" w:lineRule="auto"/>
        <w:ind w:firstLine="284"/>
        <w:jc w:val="both"/>
        <w:rPr>
          <w:rFonts w:ascii="Times New Roman" w:hAnsi="Times New Roman"/>
          <w:sz w:val="24"/>
          <w:szCs w:val="20"/>
          <w:lang w:val="en-GB"/>
        </w:rPr>
      </w:pPr>
      <w:r>
        <w:rPr>
          <w:rFonts w:ascii="Times New Roman" w:hAnsi="Times New Roman"/>
          <w:sz w:val="24"/>
          <w:szCs w:val="20"/>
          <w:lang w:val="en-GB"/>
        </w:rPr>
        <w:lastRenderedPageBreak/>
        <w:t xml:space="preserve">Previous reviews that discussed the application of latent variable models in psychiatry or psychology research (Raykov </w:t>
      </w:r>
      <w:r w:rsidRPr="00C66EF4">
        <w:rPr>
          <w:rFonts w:ascii="Times New Roman" w:hAnsi="Times New Roman"/>
          <w:i/>
          <w:sz w:val="24"/>
          <w:szCs w:val="20"/>
          <w:lang w:val="en-GB"/>
        </w:rPr>
        <w:t>et al</w:t>
      </w:r>
      <w:r>
        <w:rPr>
          <w:rFonts w:ascii="Times New Roman" w:hAnsi="Times New Roman"/>
          <w:sz w:val="24"/>
          <w:szCs w:val="20"/>
          <w:lang w:val="en-GB"/>
        </w:rPr>
        <w:t xml:space="preserve">. 1991; Crowley &amp; Fan, 1997; MacCallum &amp; Austin, 2000; Curran &amp; Hussong, 2003; Streiner, 2005; Streiner, 2006; Nelson </w:t>
      </w:r>
      <w:r w:rsidRPr="00C66EF4">
        <w:rPr>
          <w:rFonts w:ascii="Times New Roman" w:hAnsi="Times New Roman"/>
          <w:i/>
          <w:sz w:val="24"/>
          <w:szCs w:val="20"/>
          <w:lang w:val="en-GB"/>
        </w:rPr>
        <w:t>et al</w:t>
      </w:r>
      <w:r>
        <w:rPr>
          <w:rFonts w:ascii="Times New Roman" w:hAnsi="Times New Roman"/>
          <w:sz w:val="24"/>
          <w:szCs w:val="20"/>
          <w:lang w:val="en-GB"/>
        </w:rPr>
        <w:t xml:space="preserve">. 2008) are </w:t>
      </w:r>
      <w:ins w:id="1" w:author="Jouko Miettunen" w:date="2015-06-01T07:33:00Z">
        <w:r w:rsidR="00C615A2">
          <w:rPr>
            <w:rFonts w:ascii="Times New Roman" w:hAnsi="Times New Roman"/>
            <w:sz w:val="24"/>
            <w:szCs w:val="20"/>
            <w:lang w:val="en-GB"/>
          </w:rPr>
          <w:t xml:space="preserve">often </w:t>
        </w:r>
      </w:ins>
      <w:r>
        <w:rPr>
          <w:rFonts w:ascii="Times New Roman" w:hAnsi="Times New Roman"/>
          <w:sz w:val="24"/>
          <w:szCs w:val="20"/>
          <w:lang w:val="en-GB"/>
        </w:rPr>
        <w:t xml:space="preserve">quite old or focus on specific latent variable methods. </w:t>
      </w:r>
      <w:ins w:id="2" w:author="Jouko Miettunen" w:date="2015-06-01T07:34:00Z">
        <w:r w:rsidR="00C615A2">
          <w:rPr>
            <w:rFonts w:ascii="Times New Roman" w:hAnsi="Times New Roman"/>
            <w:sz w:val="24"/>
            <w:szCs w:val="20"/>
            <w:lang w:val="en-GB"/>
          </w:rPr>
          <w:t xml:space="preserve">The </w:t>
        </w:r>
      </w:ins>
      <w:ins w:id="3" w:author="Jouko Miettunen" w:date="2015-06-01T07:35:00Z">
        <w:r w:rsidR="00C615A2">
          <w:rPr>
            <w:rFonts w:ascii="Times New Roman" w:hAnsi="Times New Roman"/>
            <w:sz w:val="24"/>
            <w:szCs w:val="20"/>
            <w:lang w:val="en-GB"/>
          </w:rPr>
          <w:t xml:space="preserve">more recent </w:t>
        </w:r>
      </w:ins>
      <w:ins w:id="4" w:author="Jouko Miettunen" w:date="2015-06-01T07:34:00Z">
        <w:r w:rsidR="00C615A2">
          <w:rPr>
            <w:rFonts w:ascii="Times New Roman" w:hAnsi="Times New Roman"/>
            <w:sz w:val="24"/>
            <w:szCs w:val="20"/>
            <w:lang w:val="en-GB"/>
          </w:rPr>
          <w:t xml:space="preserve">reviews </w:t>
        </w:r>
      </w:ins>
      <w:ins w:id="5" w:author="Jouko Miettunen" w:date="2015-06-01T07:35:00Z">
        <w:r w:rsidR="00C615A2">
          <w:rPr>
            <w:rFonts w:ascii="Times New Roman" w:hAnsi="Times New Roman"/>
            <w:sz w:val="24"/>
            <w:szCs w:val="20"/>
            <w:lang w:val="en-GB"/>
          </w:rPr>
          <w:t>include those by Masyn</w:t>
        </w:r>
      </w:ins>
      <w:ins w:id="6" w:author="Jouko Miettunen" w:date="2015-06-01T07:36:00Z">
        <w:r w:rsidR="00C615A2">
          <w:rPr>
            <w:rFonts w:ascii="Times New Roman" w:hAnsi="Times New Roman"/>
            <w:sz w:val="24"/>
            <w:szCs w:val="20"/>
            <w:lang w:val="en-GB"/>
          </w:rPr>
          <w:t xml:space="preserve"> </w:t>
        </w:r>
        <w:r w:rsidR="00C615A2" w:rsidRPr="00C615A2">
          <w:rPr>
            <w:rFonts w:ascii="Times New Roman" w:hAnsi="Times New Roman"/>
            <w:i/>
            <w:sz w:val="24"/>
            <w:szCs w:val="20"/>
            <w:lang w:val="en-GB"/>
            <w:rPrChange w:id="7" w:author="Jouko Miettunen" w:date="2015-06-01T07:36:00Z">
              <w:rPr>
                <w:rFonts w:ascii="Times New Roman" w:hAnsi="Times New Roman"/>
                <w:sz w:val="24"/>
                <w:szCs w:val="20"/>
                <w:lang w:val="en-GB"/>
              </w:rPr>
            </w:rPrChange>
          </w:rPr>
          <w:t>et al.</w:t>
        </w:r>
        <w:r w:rsidR="00C615A2">
          <w:rPr>
            <w:rFonts w:ascii="Times New Roman" w:hAnsi="Times New Roman"/>
            <w:sz w:val="24"/>
            <w:szCs w:val="20"/>
            <w:lang w:val="en-GB"/>
          </w:rPr>
          <w:t xml:space="preserve"> (2010), </w:t>
        </w:r>
        <w:r w:rsidR="00BB6B29">
          <w:rPr>
            <w:rFonts w:ascii="Times New Roman" w:hAnsi="Times New Roman"/>
            <w:sz w:val="24"/>
            <w:szCs w:val="20"/>
            <w:lang w:val="en-GB"/>
          </w:rPr>
          <w:t xml:space="preserve">Sterba &amp; Bauer (2010), Hallquist &amp; </w:t>
        </w:r>
      </w:ins>
      <w:ins w:id="8" w:author="Jouko Miettunen" w:date="2015-06-01T07:37:00Z">
        <w:r w:rsidR="00BB6B29">
          <w:rPr>
            <w:rFonts w:ascii="Times New Roman" w:hAnsi="Times New Roman"/>
            <w:sz w:val="24"/>
            <w:szCs w:val="20"/>
            <w:lang w:val="en-GB"/>
          </w:rPr>
          <w:t>Wright (2014), and Wright</w:t>
        </w:r>
      </w:ins>
      <w:ins w:id="9" w:author="Jouko Miettunen" w:date="2015-06-01T07:34:00Z">
        <w:r w:rsidR="00C615A2">
          <w:rPr>
            <w:rFonts w:ascii="Times New Roman" w:hAnsi="Times New Roman"/>
            <w:sz w:val="24"/>
            <w:szCs w:val="20"/>
            <w:lang w:val="en-GB"/>
          </w:rPr>
          <w:t xml:space="preserve"> </w:t>
        </w:r>
      </w:ins>
      <w:ins w:id="10" w:author="Jouko Miettunen" w:date="2015-06-01T07:37:00Z">
        <w:r w:rsidR="00BB6B29">
          <w:rPr>
            <w:rFonts w:ascii="Times New Roman" w:hAnsi="Times New Roman"/>
            <w:sz w:val="24"/>
            <w:szCs w:val="20"/>
            <w:lang w:val="en-GB"/>
          </w:rPr>
          <w:t xml:space="preserve">&amp; Hallquiest (2014). </w:t>
        </w:r>
      </w:ins>
      <w:r>
        <w:rPr>
          <w:rFonts w:ascii="Times New Roman" w:hAnsi="Times New Roman"/>
          <w:sz w:val="24"/>
          <w:szCs w:val="20"/>
          <w:lang w:val="en-GB"/>
        </w:rPr>
        <w:t>In this article we will give an update on the current status and development of latent variable mixture models with a focus on latent class an</w:t>
      </w:r>
      <w:r w:rsidR="002E7B0C">
        <w:rPr>
          <w:rFonts w:ascii="Times New Roman" w:hAnsi="Times New Roman"/>
          <w:sz w:val="24"/>
          <w:szCs w:val="20"/>
          <w:lang w:val="en-GB"/>
        </w:rPr>
        <w:t xml:space="preserve">alysis and factor mixture </w:t>
      </w:r>
      <w:r w:rsidR="002E7B0C" w:rsidRPr="00E60C99">
        <w:rPr>
          <w:rFonts w:ascii="Times New Roman" w:hAnsi="Times New Roman"/>
          <w:sz w:val="24"/>
          <w:szCs w:val="20"/>
          <w:lang w:val="en-GB"/>
        </w:rPr>
        <w:t>modeling</w:t>
      </w:r>
      <w:r w:rsidRPr="00E60C99">
        <w:rPr>
          <w:rFonts w:ascii="Times New Roman" w:hAnsi="Times New Roman"/>
          <w:sz w:val="24"/>
          <w:szCs w:val="20"/>
          <w:lang w:val="en-GB"/>
        </w:rPr>
        <w:t>.</w:t>
      </w:r>
      <w:r w:rsidR="002E7B0C" w:rsidRPr="00E60C99">
        <w:rPr>
          <w:rFonts w:ascii="Times New Roman" w:hAnsi="Times New Roman"/>
          <w:sz w:val="24"/>
          <w:szCs w:val="20"/>
          <w:lang w:val="en-GB"/>
        </w:rPr>
        <w:t xml:space="preserve"> </w:t>
      </w:r>
      <w:r w:rsidR="0037071D" w:rsidRPr="00E60C99">
        <w:rPr>
          <w:rFonts w:ascii="Times New Roman" w:hAnsi="Times New Roman"/>
          <w:sz w:val="24"/>
          <w:szCs w:val="20"/>
          <w:lang w:val="en-GB"/>
        </w:rPr>
        <w:t>W</w:t>
      </w:r>
      <w:r w:rsidR="002E7B0C" w:rsidRPr="00E60C99">
        <w:rPr>
          <w:rFonts w:ascii="Times New Roman" w:hAnsi="Times New Roman"/>
          <w:sz w:val="24"/>
          <w:szCs w:val="20"/>
          <w:lang w:val="en-GB"/>
        </w:rPr>
        <w:t xml:space="preserve">e </w:t>
      </w:r>
      <w:r w:rsidR="0037071D" w:rsidRPr="00E60C99">
        <w:rPr>
          <w:rFonts w:ascii="Times New Roman" w:hAnsi="Times New Roman"/>
          <w:sz w:val="24"/>
          <w:szCs w:val="20"/>
          <w:lang w:val="en-GB"/>
        </w:rPr>
        <w:t>will not discuss taxometric methods</w:t>
      </w:r>
      <w:r w:rsidR="00A62098" w:rsidRPr="00E60C99">
        <w:rPr>
          <w:rFonts w:ascii="Times New Roman" w:hAnsi="Times New Roman"/>
          <w:sz w:val="24"/>
          <w:szCs w:val="20"/>
          <w:lang w:val="en-GB"/>
        </w:rPr>
        <w:t xml:space="preserve"> (Meehl, 1999), </w:t>
      </w:r>
      <w:r w:rsidR="00822864">
        <w:rPr>
          <w:rFonts w:ascii="Times New Roman" w:hAnsi="Times New Roman"/>
          <w:sz w:val="24"/>
          <w:szCs w:val="20"/>
          <w:lang w:val="en-GB"/>
        </w:rPr>
        <w:t>a family of mixture models that distinguish between categorical and dimensional structures by computing and plotting conditional curves of relationship patterns among sets of indicators of the construct. The prospects of taxometric methods for the</w:t>
      </w:r>
      <w:r w:rsidR="00A62098" w:rsidRPr="00E60C99">
        <w:rPr>
          <w:rFonts w:ascii="Times New Roman" w:hAnsi="Times New Roman"/>
          <w:sz w:val="24"/>
          <w:szCs w:val="20"/>
          <w:lang w:val="en-GB"/>
        </w:rPr>
        <w:t xml:space="preserve"> investigation </w:t>
      </w:r>
      <w:r w:rsidR="00822864">
        <w:rPr>
          <w:rFonts w:ascii="Times New Roman" w:hAnsi="Times New Roman"/>
          <w:sz w:val="24"/>
          <w:szCs w:val="20"/>
          <w:lang w:val="en-GB"/>
        </w:rPr>
        <w:t xml:space="preserve">of taxonicity and </w:t>
      </w:r>
      <w:r w:rsidR="00A62098" w:rsidRPr="00E60C99">
        <w:rPr>
          <w:rFonts w:ascii="Times New Roman" w:hAnsi="Times New Roman"/>
          <w:sz w:val="24"/>
          <w:szCs w:val="20"/>
          <w:lang w:val="en-GB"/>
        </w:rPr>
        <w:t xml:space="preserve">dimensionality of psychiatric constructs have been recently reviewed in the </w:t>
      </w:r>
      <w:r w:rsidR="00A62098" w:rsidRPr="00E60C99">
        <w:rPr>
          <w:rFonts w:ascii="Times New Roman" w:hAnsi="Times New Roman"/>
          <w:i/>
          <w:sz w:val="24"/>
          <w:szCs w:val="20"/>
          <w:lang w:val="en-GB"/>
        </w:rPr>
        <w:t>Psychological Medicine</w:t>
      </w:r>
      <w:r w:rsidR="00A62098" w:rsidRPr="00E60C99">
        <w:rPr>
          <w:rFonts w:ascii="Times New Roman" w:hAnsi="Times New Roman"/>
          <w:sz w:val="24"/>
          <w:szCs w:val="20"/>
          <w:lang w:val="en-GB"/>
        </w:rPr>
        <w:t xml:space="preserve"> (</w:t>
      </w:r>
      <w:ins w:id="11" w:author="Jouko Miettunen" w:date="2015-06-01T07:33:00Z">
        <w:r w:rsidR="00C615A2" w:rsidRPr="00E60C99">
          <w:rPr>
            <w:rFonts w:ascii="Times New Roman" w:hAnsi="Times New Roman"/>
            <w:sz w:val="24"/>
            <w:szCs w:val="20"/>
            <w:lang w:val="en-GB"/>
          </w:rPr>
          <w:t xml:space="preserve">Lubke &amp; </w:t>
        </w:r>
      </w:ins>
      <w:r w:rsidR="00A62098" w:rsidRPr="00E60C99">
        <w:rPr>
          <w:rFonts w:ascii="Times New Roman" w:hAnsi="Times New Roman"/>
          <w:sz w:val="24"/>
          <w:szCs w:val="20"/>
          <w:lang w:val="en-GB"/>
        </w:rPr>
        <w:t>Miller</w:t>
      </w:r>
      <w:del w:id="12" w:author="Jouko Miettunen" w:date="2015-06-01T07:33:00Z">
        <w:r w:rsidR="00A62098" w:rsidRPr="00E60C99" w:rsidDel="00C615A2">
          <w:rPr>
            <w:rFonts w:ascii="Times New Roman" w:hAnsi="Times New Roman"/>
            <w:sz w:val="24"/>
            <w:szCs w:val="20"/>
            <w:lang w:val="en-GB"/>
          </w:rPr>
          <w:delText xml:space="preserve"> &amp; Lubke</w:delText>
        </w:r>
      </w:del>
      <w:r w:rsidR="00A62098" w:rsidRPr="00E60C99">
        <w:rPr>
          <w:rFonts w:ascii="Times New Roman" w:hAnsi="Times New Roman"/>
          <w:sz w:val="24"/>
          <w:szCs w:val="20"/>
          <w:lang w:val="en-GB"/>
        </w:rPr>
        <w:t>, 2015).</w:t>
      </w:r>
      <w:r w:rsidR="002E7B0C" w:rsidRPr="00E60C99">
        <w:rPr>
          <w:rFonts w:ascii="Times New Roman" w:hAnsi="Times New Roman"/>
          <w:sz w:val="24"/>
          <w:szCs w:val="20"/>
          <w:lang w:val="en-GB"/>
        </w:rPr>
        <w:t xml:space="preserve"> </w:t>
      </w:r>
      <w:commentRangeStart w:id="13"/>
      <w:r w:rsidR="000511CC" w:rsidRPr="00E60C99">
        <w:rPr>
          <w:rFonts w:ascii="Times New Roman" w:hAnsi="Times New Roman"/>
          <w:sz w:val="24"/>
          <w:szCs w:val="20"/>
          <w:lang w:val="en-GB"/>
        </w:rPr>
        <w:t>We present a novel interpretational framework for determining whether a psychiatric construct is best viewed as categorical, dimensional, or both (such that it conforms to a hybrid model). Th</w:t>
      </w:r>
      <w:r w:rsidR="004A7187" w:rsidRPr="00E60C99">
        <w:rPr>
          <w:rFonts w:ascii="Times New Roman" w:hAnsi="Times New Roman"/>
          <w:sz w:val="24"/>
          <w:szCs w:val="20"/>
          <w:lang w:val="en-GB"/>
        </w:rPr>
        <w:t>is</w:t>
      </w:r>
      <w:r w:rsidR="000511CC" w:rsidRPr="00E60C99">
        <w:rPr>
          <w:rFonts w:ascii="Times New Roman" w:hAnsi="Times New Roman"/>
          <w:sz w:val="24"/>
          <w:szCs w:val="20"/>
          <w:lang w:val="en-GB"/>
        </w:rPr>
        <w:t xml:space="preserve"> framework </w:t>
      </w:r>
      <w:r w:rsidR="004A7187" w:rsidRPr="00E60C99">
        <w:rPr>
          <w:rFonts w:ascii="Times New Roman" w:hAnsi="Times New Roman"/>
          <w:sz w:val="24"/>
          <w:szCs w:val="20"/>
          <w:lang w:val="en-GB"/>
        </w:rPr>
        <w:t xml:space="preserve">seeks evidence of the best structural model by seeking converging evidence latent variable mixture models </w:t>
      </w:r>
      <w:commentRangeEnd w:id="13"/>
      <w:r w:rsidR="00D27C5E">
        <w:rPr>
          <w:rStyle w:val="Kommentinviite"/>
        </w:rPr>
        <w:commentReference w:id="13"/>
      </w:r>
      <w:r w:rsidR="004A7187" w:rsidRPr="00E60C99">
        <w:rPr>
          <w:rFonts w:ascii="Times New Roman" w:hAnsi="Times New Roman"/>
          <w:sz w:val="24"/>
          <w:szCs w:val="20"/>
          <w:lang w:val="en-GB"/>
        </w:rPr>
        <w:t xml:space="preserve">(see for example, </w:t>
      </w:r>
      <w:commentRangeStart w:id="14"/>
      <w:r w:rsidR="004A7187" w:rsidRPr="00E60C99">
        <w:rPr>
          <w:rFonts w:ascii="Times New Roman" w:hAnsi="Times New Roman"/>
          <w:sz w:val="24"/>
          <w:szCs w:val="20"/>
          <w:lang w:val="en-GB"/>
        </w:rPr>
        <w:t xml:space="preserve">Ahmed </w:t>
      </w:r>
      <w:r w:rsidR="004A7187" w:rsidRPr="00E60C99">
        <w:rPr>
          <w:rFonts w:ascii="Times New Roman" w:hAnsi="Times New Roman"/>
          <w:i/>
          <w:sz w:val="24"/>
          <w:szCs w:val="20"/>
          <w:lang w:val="en-GB"/>
        </w:rPr>
        <w:t>et al.</w:t>
      </w:r>
      <w:r w:rsidR="004A7187" w:rsidRPr="00E60C99">
        <w:rPr>
          <w:rFonts w:ascii="Times New Roman" w:hAnsi="Times New Roman"/>
          <w:sz w:val="24"/>
          <w:szCs w:val="20"/>
          <w:lang w:val="en-GB"/>
        </w:rPr>
        <w:t xml:space="preserve"> 2013;</w:t>
      </w:r>
      <w:ins w:id="15" w:author="Jouko Miettunen" w:date="2015-06-01T07:48:00Z">
        <w:r w:rsidR="00D27C5E">
          <w:rPr>
            <w:rFonts w:ascii="Times New Roman" w:hAnsi="Times New Roman"/>
            <w:sz w:val="24"/>
            <w:szCs w:val="20"/>
            <w:lang w:val="en-GB"/>
          </w:rPr>
          <w:t xml:space="preserve"> Wright </w:t>
        </w:r>
        <w:r w:rsidR="00D27C5E" w:rsidRPr="00D27C5E">
          <w:rPr>
            <w:rFonts w:ascii="Times New Roman" w:hAnsi="Times New Roman"/>
            <w:i/>
            <w:sz w:val="24"/>
            <w:szCs w:val="20"/>
            <w:lang w:val="en-GB"/>
            <w:rPrChange w:id="16" w:author="Jouko Miettunen" w:date="2015-06-01T07:49:00Z">
              <w:rPr>
                <w:rFonts w:ascii="Times New Roman" w:hAnsi="Times New Roman"/>
                <w:sz w:val="24"/>
                <w:szCs w:val="20"/>
                <w:lang w:val="en-GB"/>
              </w:rPr>
            </w:rPrChange>
          </w:rPr>
          <w:t>et al.</w:t>
        </w:r>
        <w:r w:rsidR="00D27C5E">
          <w:rPr>
            <w:rFonts w:ascii="Times New Roman" w:hAnsi="Times New Roman"/>
            <w:sz w:val="24"/>
            <w:szCs w:val="20"/>
            <w:lang w:val="en-GB"/>
          </w:rPr>
          <w:t xml:space="preserve"> 2013;</w:t>
        </w:r>
      </w:ins>
      <w:r w:rsidR="004A7187" w:rsidRPr="00E60C99">
        <w:rPr>
          <w:rFonts w:ascii="Times New Roman" w:hAnsi="Times New Roman"/>
          <w:sz w:val="24"/>
          <w:szCs w:val="20"/>
          <w:lang w:val="en-GB"/>
        </w:rPr>
        <w:t xml:space="preserve"> Ahmed </w:t>
      </w:r>
      <w:r w:rsidR="004A7187" w:rsidRPr="00E60C99">
        <w:rPr>
          <w:rFonts w:ascii="Times New Roman" w:hAnsi="Times New Roman"/>
          <w:i/>
          <w:sz w:val="24"/>
          <w:szCs w:val="20"/>
          <w:lang w:val="en-GB"/>
        </w:rPr>
        <w:t>et al.</w:t>
      </w:r>
      <w:r w:rsidR="004A7187" w:rsidRPr="00E60C99">
        <w:rPr>
          <w:rFonts w:ascii="Times New Roman" w:hAnsi="Times New Roman"/>
          <w:sz w:val="24"/>
          <w:szCs w:val="20"/>
          <w:lang w:val="en-GB"/>
        </w:rPr>
        <w:t xml:space="preserve"> </w:t>
      </w:r>
      <w:r w:rsidR="00C55DE3">
        <w:rPr>
          <w:rFonts w:ascii="Times New Roman" w:hAnsi="Times New Roman"/>
          <w:sz w:val="24"/>
          <w:szCs w:val="20"/>
          <w:lang w:val="en-GB"/>
        </w:rPr>
        <w:t>2014</w:t>
      </w:r>
      <w:r w:rsidR="004D7D7A" w:rsidRPr="00E60C99">
        <w:rPr>
          <w:rFonts w:ascii="Times New Roman" w:hAnsi="Times New Roman"/>
          <w:sz w:val="24"/>
          <w:szCs w:val="20"/>
          <w:lang w:val="en-GB"/>
        </w:rPr>
        <w:t xml:space="preserve">; </w:t>
      </w:r>
      <w:ins w:id="17" w:author="Jouko Miettunen" w:date="2015-06-01T07:48:00Z">
        <w:r w:rsidR="00D27C5E">
          <w:rPr>
            <w:rFonts w:ascii="Times New Roman" w:hAnsi="Times New Roman"/>
            <w:sz w:val="24"/>
            <w:szCs w:val="20"/>
            <w:lang w:val="en-GB"/>
          </w:rPr>
          <w:t xml:space="preserve">Eaton </w:t>
        </w:r>
        <w:r w:rsidR="00D27C5E" w:rsidRPr="00D27C5E">
          <w:rPr>
            <w:rFonts w:ascii="Times New Roman" w:hAnsi="Times New Roman"/>
            <w:i/>
            <w:sz w:val="24"/>
            <w:szCs w:val="20"/>
            <w:lang w:val="en-GB"/>
            <w:rPrChange w:id="18" w:author="Jouko Miettunen" w:date="2015-06-01T07:48:00Z">
              <w:rPr>
                <w:rFonts w:ascii="Times New Roman" w:hAnsi="Times New Roman"/>
                <w:sz w:val="24"/>
                <w:szCs w:val="20"/>
                <w:lang w:val="en-GB"/>
              </w:rPr>
            </w:rPrChange>
          </w:rPr>
          <w:t>et al.</w:t>
        </w:r>
        <w:r w:rsidR="00D27C5E">
          <w:rPr>
            <w:rFonts w:ascii="Times New Roman" w:hAnsi="Times New Roman"/>
            <w:sz w:val="24"/>
            <w:szCs w:val="20"/>
            <w:lang w:val="en-GB"/>
          </w:rPr>
          <w:t xml:space="preserve"> 2014; </w:t>
        </w:r>
      </w:ins>
      <w:r w:rsidR="004D7D7A" w:rsidRPr="00E60C99">
        <w:rPr>
          <w:rFonts w:ascii="Times New Roman" w:hAnsi="Times New Roman"/>
          <w:sz w:val="24"/>
          <w:szCs w:val="20"/>
          <w:lang w:val="en-GB"/>
        </w:rPr>
        <w:t>Lubke &amp; Miller, 2015</w:t>
      </w:r>
      <w:commentRangeEnd w:id="14"/>
      <w:r w:rsidR="00D27C5E">
        <w:rPr>
          <w:rStyle w:val="Kommentinviite"/>
        </w:rPr>
        <w:commentReference w:id="14"/>
      </w:r>
      <w:r w:rsidR="004A7187" w:rsidRPr="00E60C99">
        <w:rPr>
          <w:rFonts w:ascii="Times New Roman" w:hAnsi="Times New Roman"/>
          <w:sz w:val="24"/>
          <w:szCs w:val="20"/>
          <w:lang w:val="en-GB"/>
        </w:rPr>
        <w:t>).</w:t>
      </w:r>
      <w:r w:rsidR="00EB170B" w:rsidRPr="00E60C99">
        <w:rPr>
          <w:rFonts w:ascii="Times New Roman" w:hAnsi="Times New Roman"/>
          <w:sz w:val="24"/>
          <w:szCs w:val="20"/>
          <w:lang w:val="en-GB"/>
        </w:rPr>
        <w:t xml:space="preserve"> We will illustrate the use of mixture models to study the latent structure of psychotic symptoms</w:t>
      </w:r>
      <w:r w:rsidR="00EB170B">
        <w:rPr>
          <w:rFonts w:ascii="Times New Roman" w:hAnsi="Times New Roman"/>
          <w:sz w:val="24"/>
          <w:szCs w:val="20"/>
          <w:lang w:val="en-GB"/>
        </w:rPr>
        <w:t xml:space="preserve"> using data from t</w:t>
      </w:r>
      <w:r w:rsidR="00D931AB">
        <w:rPr>
          <w:rFonts w:ascii="Times New Roman" w:hAnsi="Times New Roman"/>
          <w:sz w:val="24"/>
          <w:szCs w:val="20"/>
          <w:lang w:val="en-GB"/>
        </w:rPr>
        <w:t>he National Comorbidity Survey</w:t>
      </w:r>
      <w:r w:rsidR="00FD5AE4">
        <w:rPr>
          <w:rFonts w:ascii="Times New Roman" w:hAnsi="Times New Roman"/>
          <w:sz w:val="24"/>
          <w:szCs w:val="20"/>
          <w:lang w:val="en-GB"/>
        </w:rPr>
        <w:t xml:space="preserve"> (</w:t>
      </w:r>
      <w:r w:rsidR="00B14819">
        <w:rPr>
          <w:rFonts w:ascii="Times New Roman" w:hAnsi="Times New Roman"/>
          <w:sz w:val="24"/>
          <w:szCs w:val="20"/>
          <w:lang w:val="en-GB"/>
        </w:rPr>
        <w:t xml:space="preserve">Kessler </w:t>
      </w:r>
      <w:r w:rsidR="00B14819" w:rsidRPr="00CA1D8C">
        <w:rPr>
          <w:rFonts w:ascii="Times New Roman" w:hAnsi="Times New Roman"/>
          <w:i/>
          <w:sz w:val="24"/>
          <w:szCs w:val="20"/>
          <w:lang w:val="en-GB"/>
        </w:rPr>
        <w:t>et al.</w:t>
      </w:r>
      <w:r w:rsidR="00B14819">
        <w:rPr>
          <w:rFonts w:ascii="Times New Roman" w:hAnsi="Times New Roman"/>
          <w:sz w:val="24"/>
          <w:szCs w:val="20"/>
          <w:lang w:val="en-GB"/>
        </w:rPr>
        <w:t xml:space="preserve"> 1994</w:t>
      </w:r>
      <w:r w:rsidR="00FD5AE4">
        <w:rPr>
          <w:rFonts w:ascii="Times New Roman" w:hAnsi="Times New Roman"/>
          <w:sz w:val="24"/>
          <w:szCs w:val="20"/>
          <w:lang w:val="en-GB"/>
        </w:rPr>
        <w:t>)</w:t>
      </w:r>
      <w:r w:rsidR="00EB170B">
        <w:rPr>
          <w:rFonts w:ascii="Times New Roman" w:hAnsi="Times New Roman"/>
          <w:sz w:val="24"/>
          <w:szCs w:val="20"/>
          <w:lang w:val="en-GB"/>
        </w:rPr>
        <w:t>.</w:t>
      </w:r>
      <w:r w:rsidR="000511CC">
        <w:rPr>
          <w:rFonts w:ascii="Times New Roman" w:hAnsi="Times New Roman"/>
          <w:sz w:val="24"/>
          <w:szCs w:val="20"/>
          <w:lang w:val="en-GB"/>
        </w:rPr>
        <w:t xml:space="preserve"> </w:t>
      </w:r>
    </w:p>
    <w:p w14:paraId="7C0A73CD" w14:textId="77777777" w:rsidR="00CF6E75" w:rsidRDefault="00CF6E75" w:rsidP="00DF4468">
      <w:pPr>
        <w:tabs>
          <w:tab w:val="right" w:pos="9638"/>
        </w:tabs>
        <w:spacing w:line="480" w:lineRule="auto"/>
        <w:jc w:val="both"/>
        <w:rPr>
          <w:rFonts w:ascii="Times New Roman" w:hAnsi="Times New Roman"/>
          <w:sz w:val="24"/>
          <w:szCs w:val="24"/>
          <w:lang w:val="en-US"/>
        </w:rPr>
      </w:pPr>
    </w:p>
    <w:p w14:paraId="38096E11" w14:textId="77777777" w:rsidR="00372AF6" w:rsidRPr="00167F4F" w:rsidRDefault="005A34D5" w:rsidP="005A34D5">
      <w:pPr>
        <w:tabs>
          <w:tab w:val="left" w:pos="6770"/>
        </w:tabs>
        <w:spacing w:line="480" w:lineRule="auto"/>
        <w:jc w:val="both"/>
        <w:rPr>
          <w:rFonts w:ascii="Times New Roman" w:hAnsi="Times New Roman"/>
          <w:sz w:val="24"/>
          <w:szCs w:val="24"/>
          <w:lang w:val="en-US"/>
        </w:rPr>
      </w:pPr>
      <w:r>
        <w:rPr>
          <w:rFonts w:ascii="Times New Roman" w:hAnsi="Times New Roman"/>
          <w:b/>
          <w:sz w:val="24"/>
          <w:szCs w:val="24"/>
          <w:lang w:val="en-US"/>
        </w:rPr>
        <w:t>A Brief Primer on Latent Variable Mixture Models</w:t>
      </w:r>
    </w:p>
    <w:p w14:paraId="5CD05FE9" w14:textId="77777777" w:rsidR="00C4641D" w:rsidRPr="008665F0" w:rsidRDefault="00C4641D" w:rsidP="00C55DE3">
      <w:pPr>
        <w:tabs>
          <w:tab w:val="right" w:pos="9638"/>
        </w:tabs>
        <w:spacing w:line="480" w:lineRule="auto"/>
        <w:jc w:val="both"/>
        <w:rPr>
          <w:rFonts w:ascii="Times New Roman" w:hAnsi="Times New Roman"/>
          <w:sz w:val="24"/>
          <w:szCs w:val="24"/>
          <w:lang w:val="en-GB"/>
        </w:rPr>
      </w:pPr>
      <w:r w:rsidRPr="006D7657">
        <w:rPr>
          <w:rFonts w:ascii="Times New Roman" w:hAnsi="Times New Roman"/>
          <w:sz w:val="24"/>
          <w:szCs w:val="24"/>
          <w:lang w:val="en-US"/>
        </w:rPr>
        <w:t>Fund</w:t>
      </w:r>
      <w:r>
        <w:rPr>
          <w:rFonts w:ascii="Times New Roman" w:hAnsi="Times New Roman"/>
          <w:sz w:val="24"/>
          <w:szCs w:val="24"/>
          <w:lang w:val="en-US"/>
        </w:rPr>
        <w:t>a</w:t>
      </w:r>
      <w:r w:rsidRPr="006D7657">
        <w:rPr>
          <w:rFonts w:ascii="Times New Roman" w:hAnsi="Times New Roman"/>
          <w:sz w:val="24"/>
          <w:szCs w:val="24"/>
          <w:lang w:val="en-US"/>
        </w:rPr>
        <w:t xml:space="preserve">mentally, </w:t>
      </w:r>
      <w:r w:rsidR="005A34D5">
        <w:rPr>
          <w:rFonts w:ascii="Times New Roman" w:hAnsi="Times New Roman"/>
          <w:sz w:val="24"/>
          <w:szCs w:val="24"/>
          <w:lang w:val="en-US"/>
        </w:rPr>
        <w:t xml:space="preserve">all </w:t>
      </w:r>
      <w:r w:rsidRPr="006D7657">
        <w:rPr>
          <w:rFonts w:ascii="Times New Roman" w:hAnsi="Times New Roman"/>
          <w:sz w:val="24"/>
          <w:szCs w:val="24"/>
          <w:lang w:val="en-US"/>
        </w:rPr>
        <w:t xml:space="preserve">latent variable models involve mathematical representations of the relation between continuous or categorical latent distributions as outcome variables, and a set of manifest indicators of the latent variable. </w:t>
      </w:r>
      <w:r w:rsidR="00F56725">
        <w:rPr>
          <w:rFonts w:ascii="Times New Roman" w:hAnsi="Times New Roman"/>
          <w:sz w:val="24"/>
          <w:szCs w:val="24"/>
          <w:lang w:val="en-US"/>
        </w:rPr>
        <w:t>Latent variable mixture modeling is the modeling of one or more categorical latent variables in relation to a set of manifest indicators</w:t>
      </w:r>
      <w:r w:rsidRPr="006D7657">
        <w:rPr>
          <w:rFonts w:ascii="Times New Roman" w:hAnsi="Times New Roman"/>
          <w:sz w:val="24"/>
          <w:szCs w:val="24"/>
          <w:lang w:val="en-US"/>
        </w:rPr>
        <w:t xml:space="preserve">. Whereas factor analysis may represent the most common method of modeling dimensional constructs, latent class analysis </w:t>
      </w:r>
      <w:r w:rsidRPr="006D7657">
        <w:rPr>
          <w:rFonts w:ascii="Times New Roman" w:hAnsi="Times New Roman"/>
          <w:sz w:val="24"/>
          <w:szCs w:val="24"/>
          <w:lang w:val="en-US"/>
        </w:rPr>
        <w:lastRenderedPageBreak/>
        <w:t>represents a prominent method for modeling categorical constructs.</w:t>
      </w:r>
      <w:r>
        <w:rPr>
          <w:rFonts w:ascii="Times New Roman" w:hAnsi="Times New Roman"/>
          <w:sz w:val="24"/>
          <w:szCs w:val="24"/>
          <w:lang w:val="en-US"/>
        </w:rPr>
        <w:t xml:space="preserve"> </w:t>
      </w:r>
      <w:r>
        <w:rPr>
          <w:rFonts w:ascii="Times New Roman" w:hAnsi="Times New Roman"/>
          <w:sz w:val="24"/>
          <w:szCs w:val="24"/>
          <w:lang w:val="en-GB"/>
        </w:rPr>
        <w:t>More complex latent variable models may incorporate causal or path relations (structural equation models, structural equation mixture models) or combine multiple latent variable models into hybrid models (e.g., factor mixture models, growth mixture models)</w:t>
      </w:r>
      <w:r w:rsidR="001D2FD2">
        <w:rPr>
          <w:rFonts w:ascii="Times New Roman" w:hAnsi="Times New Roman"/>
          <w:sz w:val="24"/>
          <w:szCs w:val="24"/>
          <w:lang w:val="en-GB"/>
        </w:rPr>
        <w:t xml:space="preserve"> (Hoyle, 2012)</w:t>
      </w:r>
      <w:r>
        <w:rPr>
          <w:rFonts w:ascii="Times New Roman" w:hAnsi="Times New Roman"/>
          <w:sz w:val="24"/>
          <w:szCs w:val="24"/>
          <w:lang w:val="en-GB"/>
        </w:rPr>
        <w:t>.</w:t>
      </w:r>
      <w:r w:rsidR="00E74A3A">
        <w:rPr>
          <w:rFonts w:ascii="Times New Roman" w:hAnsi="Times New Roman"/>
          <w:sz w:val="24"/>
          <w:szCs w:val="24"/>
          <w:lang w:val="en-GB"/>
        </w:rPr>
        <w:t xml:space="preserve"> </w:t>
      </w:r>
      <w:commentRangeStart w:id="19"/>
      <w:r w:rsidR="00E74A3A">
        <w:rPr>
          <w:rFonts w:ascii="Times New Roman" w:hAnsi="Times New Roman"/>
          <w:sz w:val="24"/>
          <w:szCs w:val="24"/>
          <w:lang w:val="en-GB"/>
        </w:rPr>
        <w:t xml:space="preserve">Figure 1 </w:t>
      </w:r>
      <w:commentRangeEnd w:id="19"/>
      <w:r w:rsidR="00D27C5E">
        <w:rPr>
          <w:rStyle w:val="Kommentinviite"/>
        </w:rPr>
        <w:commentReference w:id="19"/>
      </w:r>
      <w:r w:rsidR="00E74A3A">
        <w:rPr>
          <w:rFonts w:ascii="Times New Roman" w:hAnsi="Times New Roman"/>
          <w:sz w:val="24"/>
          <w:szCs w:val="24"/>
          <w:lang w:val="en-GB"/>
        </w:rPr>
        <w:t>provides a decision tree for selecting among several psychometric models for studying heterogeneity in datasets.</w:t>
      </w:r>
    </w:p>
    <w:p w14:paraId="28A1D57A" w14:textId="723D6B20" w:rsidR="003A4593" w:rsidRPr="00C60BAA" w:rsidRDefault="00BA2655" w:rsidP="00D73DF2">
      <w:pPr>
        <w:tabs>
          <w:tab w:val="right" w:pos="9638"/>
        </w:tabs>
        <w:spacing w:line="480" w:lineRule="auto"/>
        <w:jc w:val="both"/>
        <w:rPr>
          <w:rFonts w:ascii="Times New Roman" w:hAnsi="Times New Roman"/>
          <w:sz w:val="24"/>
          <w:szCs w:val="20"/>
          <w:lang w:val="en-GB"/>
        </w:rPr>
      </w:pPr>
      <w:r w:rsidRPr="00167F4F">
        <w:rPr>
          <w:rFonts w:ascii="Times New Roman" w:hAnsi="Times New Roman"/>
          <w:sz w:val="24"/>
          <w:szCs w:val="24"/>
          <w:lang w:val="en-US"/>
        </w:rPr>
        <w:t xml:space="preserve"> </w:t>
      </w:r>
    </w:p>
    <w:p w14:paraId="63878435" w14:textId="77777777" w:rsidR="009F3577" w:rsidRDefault="00FC301C" w:rsidP="00DA2A9F">
      <w:pPr>
        <w:tabs>
          <w:tab w:val="right" w:pos="9638"/>
        </w:tabs>
        <w:spacing w:line="480" w:lineRule="auto"/>
        <w:jc w:val="both"/>
        <w:rPr>
          <w:rFonts w:ascii="Times New Roman" w:hAnsi="Times New Roman"/>
          <w:b/>
          <w:sz w:val="24"/>
          <w:szCs w:val="20"/>
          <w:lang w:val="en-GB"/>
        </w:rPr>
      </w:pPr>
      <w:r>
        <w:rPr>
          <w:rFonts w:ascii="Times New Roman" w:hAnsi="Times New Roman"/>
          <w:b/>
          <w:sz w:val="24"/>
          <w:szCs w:val="20"/>
          <w:lang w:val="en-GB"/>
        </w:rPr>
        <w:t>Latent Class Analysis</w:t>
      </w:r>
    </w:p>
    <w:p w14:paraId="60E7CBC1" w14:textId="47F3E4DB" w:rsidR="004440C7" w:rsidRDefault="00724734" w:rsidP="002731FF">
      <w:pPr>
        <w:widowControl w:val="0"/>
        <w:autoSpaceDE w:val="0"/>
        <w:autoSpaceDN w:val="0"/>
        <w:adjustRightInd w:val="0"/>
        <w:spacing w:line="480" w:lineRule="auto"/>
        <w:jc w:val="both"/>
        <w:rPr>
          <w:rFonts w:ascii="Times New Roman" w:hAnsi="Times New Roman"/>
          <w:sz w:val="24"/>
          <w:szCs w:val="24"/>
          <w:lang w:val="en-US"/>
        </w:rPr>
      </w:pPr>
      <w:r w:rsidRPr="006D7657">
        <w:rPr>
          <w:rFonts w:ascii="Times New Roman" w:hAnsi="Times New Roman"/>
          <w:i/>
          <w:sz w:val="24"/>
          <w:szCs w:val="20"/>
          <w:lang w:val="en-GB"/>
        </w:rPr>
        <w:t>Latent Class Analysis</w:t>
      </w:r>
      <w:r w:rsidR="00BA2655">
        <w:rPr>
          <w:rFonts w:ascii="Times New Roman" w:hAnsi="Times New Roman"/>
          <w:sz w:val="24"/>
          <w:szCs w:val="20"/>
          <w:lang w:val="en-GB"/>
        </w:rPr>
        <w:t xml:space="preserve"> (LCA) is a statistical procedure that can be used to classify individuals into homogeneous subgroups (latent classes). LCA is commonly used to determine the number of classes needed to sufficiently explain the differences in observed response patterns and summarize the data in meaningful way (Geiser</w:t>
      </w:r>
      <w:r w:rsidR="004440C7">
        <w:rPr>
          <w:rFonts w:ascii="Times New Roman" w:hAnsi="Times New Roman"/>
          <w:sz w:val="24"/>
          <w:szCs w:val="20"/>
          <w:lang w:val="en-GB"/>
        </w:rPr>
        <w:t>,</w:t>
      </w:r>
      <w:r w:rsidR="00BA2655">
        <w:rPr>
          <w:rFonts w:ascii="Times New Roman" w:hAnsi="Times New Roman"/>
          <w:sz w:val="24"/>
          <w:szCs w:val="20"/>
          <w:lang w:val="en-GB"/>
        </w:rPr>
        <w:t xml:space="preserve"> 2013).</w:t>
      </w:r>
      <w:r w:rsidR="008740E0">
        <w:rPr>
          <w:rFonts w:ascii="Times New Roman" w:hAnsi="Times New Roman"/>
          <w:sz w:val="24"/>
          <w:szCs w:val="20"/>
          <w:lang w:val="en-GB"/>
        </w:rPr>
        <w:t xml:space="preserve"> </w:t>
      </w:r>
      <w:commentRangeStart w:id="20"/>
      <w:r w:rsidR="008740E0">
        <w:rPr>
          <w:rFonts w:ascii="Times New Roman" w:hAnsi="Times New Roman"/>
          <w:sz w:val="24"/>
          <w:szCs w:val="20"/>
          <w:lang w:val="en-GB"/>
        </w:rPr>
        <w:t xml:space="preserve">In this sense, LCA is inherently a finite mixture model in which </w:t>
      </w:r>
      <w:r w:rsidR="0086248C">
        <w:rPr>
          <w:rFonts w:ascii="Times New Roman" w:hAnsi="Times New Roman"/>
          <w:sz w:val="24"/>
          <w:szCs w:val="20"/>
          <w:lang w:val="en-GB"/>
        </w:rPr>
        <w:t>two or more probability density distributions underlie an overall mixture distribution of response outcomes in the population</w:t>
      </w:r>
      <w:r w:rsidR="008740E0">
        <w:rPr>
          <w:rFonts w:ascii="Times New Roman" w:hAnsi="Times New Roman"/>
          <w:sz w:val="24"/>
          <w:szCs w:val="20"/>
          <w:lang w:val="en-GB"/>
        </w:rPr>
        <w:t>.</w:t>
      </w:r>
      <w:r w:rsidR="00BA2655">
        <w:rPr>
          <w:rFonts w:ascii="Times New Roman" w:hAnsi="Times New Roman"/>
          <w:sz w:val="24"/>
          <w:szCs w:val="20"/>
          <w:lang w:val="en-GB"/>
        </w:rPr>
        <w:t xml:space="preserve"> </w:t>
      </w:r>
      <w:commentRangeEnd w:id="20"/>
      <w:r w:rsidR="00D27C5E">
        <w:rPr>
          <w:rStyle w:val="Kommentinviite"/>
        </w:rPr>
        <w:commentReference w:id="20"/>
      </w:r>
      <w:r w:rsidRPr="006D7657">
        <w:rPr>
          <w:rFonts w:ascii="Times New Roman" w:hAnsi="Times New Roman"/>
          <w:sz w:val="24"/>
          <w:szCs w:val="24"/>
          <w:lang w:val="en-US"/>
        </w:rPr>
        <w:t xml:space="preserve">In mixture models, response outcomes or indicator types can be categorical, continuous, ordered, </w:t>
      </w:r>
      <w:r w:rsidR="0086248C">
        <w:rPr>
          <w:rFonts w:ascii="Times New Roman" w:hAnsi="Times New Roman"/>
          <w:sz w:val="24"/>
          <w:szCs w:val="24"/>
          <w:lang w:val="en-US"/>
        </w:rPr>
        <w:t xml:space="preserve">unordered, </w:t>
      </w:r>
      <w:r w:rsidRPr="006D7657">
        <w:rPr>
          <w:rFonts w:ascii="Times New Roman" w:hAnsi="Times New Roman"/>
          <w:sz w:val="24"/>
          <w:szCs w:val="24"/>
          <w:lang w:val="en-US"/>
        </w:rPr>
        <w:t>nominal, censored, or count variables.</w:t>
      </w:r>
      <w:r w:rsidR="0086248C">
        <w:rPr>
          <w:rFonts w:ascii="Times New Roman" w:hAnsi="Times New Roman"/>
          <w:sz w:val="24"/>
          <w:szCs w:val="24"/>
          <w:lang w:val="en-US"/>
        </w:rPr>
        <w:t xml:space="preserve"> The latent class model is essentially a regression of observed indicator variables </w:t>
      </w:r>
      <w:r w:rsidR="00B11089">
        <w:rPr>
          <w:rFonts w:ascii="Times New Roman" w:hAnsi="Times New Roman"/>
          <w:sz w:val="24"/>
          <w:szCs w:val="24"/>
          <w:lang w:val="en-US"/>
        </w:rPr>
        <w:t>onto a set of one or more latent class variables</w:t>
      </w:r>
      <w:r w:rsidR="00D66566">
        <w:rPr>
          <w:rFonts w:ascii="Times New Roman" w:hAnsi="Times New Roman"/>
          <w:sz w:val="24"/>
          <w:szCs w:val="24"/>
          <w:lang w:val="en-US"/>
        </w:rPr>
        <w:t xml:space="preserve"> (with dummy coded variables representing individual categories of the latent class variable)</w:t>
      </w:r>
      <w:r w:rsidR="00B11089">
        <w:rPr>
          <w:rFonts w:ascii="Times New Roman" w:hAnsi="Times New Roman"/>
          <w:sz w:val="24"/>
          <w:szCs w:val="24"/>
          <w:lang w:val="en-US"/>
        </w:rPr>
        <w:t xml:space="preserve">. </w:t>
      </w:r>
      <w:r w:rsidR="00D66566">
        <w:rPr>
          <w:rFonts w:ascii="Times New Roman" w:hAnsi="Times New Roman"/>
          <w:sz w:val="24"/>
          <w:szCs w:val="24"/>
          <w:lang w:val="en-US"/>
        </w:rPr>
        <w:t>The latent class model can be configured for</w:t>
      </w:r>
      <w:r w:rsidR="00B11089">
        <w:rPr>
          <w:rFonts w:ascii="Times New Roman" w:hAnsi="Times New Roman"/>
          <w:sz w:val="24"/>
          <w:szCs w:val="24"/>
          <w:lang w:val="en-US"/>
        </w:rPr>
        <w:t xml:space="preserve"> outcome indicators</w:t>
      </w:r>
      <w:r w:rsidR="00D66566">
        <w:rPr>
          <w:rFonts w:ascii="Times New Roman" w:hAnsi="Times New Roman"/>
          <w:sz w:val="24"/>
          <w:szCs w:val="24"/>
          <w:lang w:val="en-US"/>
        </w:rPr>
        <w:t xml:space="preserve"> that are binary, polytomous, </w:t>
      </w:r>
      <w:r w:rsidR="00CB53CA">
        <w:rPr>
          <w:rFonts w:ascii="Times New Roman" w:hAnsi="Times New Roman"/>
          <w:sz w:val="24"/>
          <w:szCs w:val="24"/>
          <w:lang w:val="en-US"/>
        </w:rPr>
        <w:t xml:space="preserve">ordered/unordered categorical, count, or a combination of these response types. </w:t>
      </w:r>
      <w:r w:rsidR="005D6906" w:rsidRPr="000247F5">
        <w:rPr>
          <w:rFonts w:ascii="Times New Roman" w:hAnsi="Times New Roman"/>
          <w:sz w:val="24"/>
          <w:szCs w:val="24"/>
          <w:lang w:val="en-US"/>
        </w:rPr>
        <w:t>The model parameters are (1) the conditional item probability, which indicates the probability that a class member would endorse an item</w:t>
      </w:r>
      <w:r w:rsidR="005D6906">
        <w:rPr>
          <w:rFonts w:ascii="Times New Roman" w:hAnsi="Times New Roman"/>
          <w:sz w:val="24"/>
          <w:szCs w:val="24"/>
          <w:lang w:val="en-US"/>
        </w:rPr>
        <w:t xml:space="preserve"> at its threshold value</w:t>
      </w:r>
      <w:r w:rsidR="005D6906" w:rsidRPr="000247F5">
        <w:rPr>
          <w:rFonts w:ascii="Times New Roman" w:hAnsi="Times New Roman"/>
          <w:sz w:val="24"/>
          <w:szCs w:val="24"/>
          <w:lang w:val="en-US"/>
        </w:rPr>
        <w:t xml:space="preserve">, and (2) the mixing proportion, base rate, or class probabilities, which indicate relative proportion of individuals in the population belonging to each level of </w:t>
      </w:r>
      <w:r w:rsidR="005D6906" w:rsidRPr="0051570A">
        <w:rPr>
          <w:rFonts w:ascii="Times New Roman" w:hAnsi="Times New Roman"/>
          <w:sz w:val="24"/>
          <w:szCs w:val="24"/>
          <w:lang w:val="en-US"/>
        </w:rPr>
        <w:t>latent class variable.</w:t>
      </w:r>
      <w:r w:rsidR="004440C7">
        <w:rPr>
          <w:rFonts w:ascii="Times New Roman" w:hAnsi="Times New Roman"/>
          <w:sz w:val="24"/>
          <w:szCs w:val="24"/>
          <w:lang w:val="en-US"/>
        </w:rPr>
        <w:t xml:space="preserve"> </w:t>
      </w:r>
      <w:r w:rsidR="005D6906" w:rsidRPr="000247F5">
        <w:rPr>
          <w:rFonts w:ascii="Times New Roman" w:hAnsi="Times New Roman"/>
          <w:sz w:val="24"/>
          <w:szCs w:val="24"/>
          <w:lang w:val="en-US"/>
        </w:rPr>
        <w:t xml:space="preserve">In latent class models, posterior probabilities, which represent the probability that an individual belongs to each class, can be obtained and used to determine the individual’s appropriate class. It is often expected that posterior probabilities may be non-zero for many classes (i.e., partial membership); however, case assignment </w:t>
      </w:r>
      <w:r w:rsidR="00F6408B">
        <w:rPr>
          <w:rFonts w:ascii="Times New Roman" w:hAnsi="Times New Roman"/>
          <w:sz w:val="24"/>
          <w:szCs w:val="24"/>
          <w:lang w:val="en-US"/>
        </w:rPr>
        <w:t xml:space="preserve">to classes </w:t>
      </w:r>
      <w:r w:rsidR="005D6906" w:rsidRPr="000247F5">
        <w:rPr>
          <w:rFonts w:ascii="Times New Roman" w:hAnsi="Times New Roman"/>
          <w:sz w:val="24"/>
          <w:szCs w:val="24"/>
          <w:lang w:val="en-US"/>
        </w:rPr>
        <w:t xml:space="preserve">is based on the highest </w:t>
      </w:r>
      <w:r w:rsidR="005D6906" w:rsidRPr="000247F5">
        <w:rPr>
          <w:rFonts w:ascii="Times New Roman" w:hAnsi="Times New Roman"/>
          <w:sz w:val="24"/>
          <w:szCs w:val="24"/>
          <w:lang w:val="en-US"/>
        </w:rPr>
        <w:lastRenderedPageBreak/>
        <w:t>posterior probability.</w:t>
      </w:r>
      <w:r w:rsidR="005D6906">
        <w:rPr>
          <w:rFonts w:ascii="Times New Roman" w:hAnsi="Times New Roman"/>
          <w:sz w:val="24"/>
          <w:szCs w:val="24"/>
          <w:lang w:val="en-US"/>
        </w:rPr>
        <w:t xml:space="preserve"> </w:t>
      </w:r>
    </w:p>
    <w:p w14:paraId="37809789" w14:textId="77777777" w:rsidR="009A4AF4" w:rsidRDefault="000247F5" w:rsidP="00C9140C">
      <w:pPr>
        <w:widowControl w:val="0"/>
        <w:autoSpaceDE w:val="0"/>
        <w:autoSpaceDN w:val="0"/>
        <w:adjustRightInd w:val="0"/>
        <w:spacing w:line="480" w:lineRule="auto"/>
        <w:ind w:firstLine="284"/>
        <w:jc w:val="both"/>
        <w:rPr>
          <w:rFonts w:ascii="Times New Roman" w:hAnsi="Times New Roman"/>
          <w:sz w:val="24"/>
          <w:szCs w:val="24"/>
          <w:lang w:val="en-US"/>
        </w:rPr>
      </w:pPr>
      <w:commentRangeStart w:id="21"/>
      <w:r w:rsidRPr="000247F5">
        <w:rPr>
          <w:rFonts w:ascii="Times New Roman" w:hAnsi="Times New Roman"/>
          <w:i/>
          <w:sz w:val="24"/>
          <w:szCs w:val="24"/>
          <w:lang w:val="en-US"/>
        </w:rPr>
        <w:t>Latent profile analysis</w:t>
      </w:r>
      <w:r w:rsidRPr="000247F5">
        <w:rPr>
          <w:rFonts w:ascii="Times New Roman" w:hAnsi="Times New Roman"/>
          <w:sz w:val="24"/>
          <w:szCs w:val="24"/>
          <w:lang w:val="en-US"/>
        </w:rPr>
        <w:t xml:space="preserve"> is </w:t>
      </w:r>
      <w:commentRangeEnd w:id="21"/>
      <w:r w:rsidR="00D27C5E">
        <w:rPr>
          <w:rStyle w:val="Kommentinviite"/>
        </w:rPr>
        <w:commentReference w:id="21"/>
      </w:r>
      <w:r w:rsidRPr="000247F5">
        <w:rPr>
          <w:rFonts w:ascii="Times New Roman" w:hAnsi="Times New Roman"/>
          <w:sz w:val="24"/>
          <w:szCs w:val="24"/>
          <w:lang w:val="en-US"/>
        </w:rPr>
        <w:t xml:space="preserve">an extension of </w:t>
      </w:r>
      <w:r w:rsidR="00A0253C">
        <w:rPr>
          <w:rFonts w:ascii="Times New Roman" w:hAnsi="Times New Roman"/>
          <w:sz w:val="24"/>
          <w:szCs w:val="24"/>
          <w:lang w:val="en-US"/>
        </w:rPr>
        <w:t>LCA</w:t>
      </w:r>
      <w:r w:rsidRPr="000247F5">
        <w:rPr>
          <w:rFonts w:ascii="Times New Roman" w:hAnsi="Times New Roman"/>
          <w:sz w:val="24"/>
          <w:szCs w:val="24"/>
          <w:lang w:val="en-US"/>
        </w:rPr>
        <w:t xml:space="preserve"> to situations in which the indicator variables are continuous rather than categorical (Marsh </w:t>
      </w:r>
      <w:r w:rsidRPr="00C9140C">
        <w:rPr>
          <w:rFonts w:ascii="Times New Roman" w:hAnsi="Times New Roman"/>
          <w:i/>
          <w:sz w:val="24"/>
          <w:szCs w:val="24"/>
          <w:lang w:val="en-US"/>
        </w:rPr>
        <w:t>et al</w:t>
      </w:r>
      <w:r w:rsidRPr="000247F5">
        <w:rPr>
          <w:rFonts w:ascii="Times New Roman" w:hAnsi="Times New Roman"/>
          <w:sz w:val="24"/>
          <w:szCs w:val="24"/>
          <w:lang w:val="en-US"/>
        </w:rPr>
        <w:t>. 2009).</w:t>
      </w:r>
      <w:r w:rsidR="005D6906" w:rsidRPr="005D6906">
        <w:rPr>
          <w:rFonts w:ascii="Times New Roman" w:hAnsi="Times New Roman"/>
          <w:sz w:val="24"/>
          <w:szCs w:val="24"/>
          <w:lang w:val="en-US"/>
        </w:rPr>
        <w:t xml:space="preserve"> </w:t>
      </w:r>
      <w:r w:rsidR="005D6906" w:rsidRPr="000247F5">
        <w:rPr>
          <w:rFonts w:ascii="Times New Roman" w:hAnsi="Times New Roman"/>
          <w:sz w:val="24"/>
          <w:szCs w:val="24"/>
          <w:lang w:val="en-US"/>
        </w:rPr>
        <w:t xml:space="preserve">In this case, because the indicators are continuous, the means and the variances within each class become relevant parameters. </w:t>
      </w:r>
      <w:r w:rsidR="005D6906">
        <w:rPr>
          <w:rFonts w:ascii="Times New Roman" w:hAnsi="Times New Roman"/>
          <w:sz w:val="24"/>
          <w:szCs w:val="24"/>
          <w:lang w:val="en-US"/>
        </w:rPr>
        <w:t>E</w:t>
      </w:r>
      <w:r w:rsidR="005D6906" w:rsidRPr="000247F5">
        <w:rPr>
          <w:rFonts w:ascii="Times New Roman" w:hAnsi="Times New Roman"/>
          <w:sz w:val="24"/>
          <w:szCs w:val="24"/>
          <w:lang w:val="en-US"/>
        </w:rPr>
        <w:t xml:space="preserve">ach latent class has its own mean, variance, and covariance matrix. The assumptions of latent class models also hold for latent profile models including equal covariance matrices across latent classes, diagonal covariance matrices (which amounts to assuming local independence), and multivariate normality (Nylund </w:t>
      </w:r>
      <w:r w:rsidR="005D6906" w:rsidRPr="00C9140C">
        <w:rPr>
          <w:rFonts w:ascii="Times New Roman" w:hAnsi="Times New Roman"/>
          <w:i/>
          <w:sz w:val="24"/>
          <w:szCs w:val="24"/>
          <w:lang w:val="en-US"/>
        </w:rPr>
        <w:t>et al</w:t>
      </w:r>
      <w:r w:rsidR="005D6906" w:rsidRPr="000247F5">
        <w:rPr>
          <w:rFonts w:ascii="Times New Roman" w:hAnsi="Times New Roman"/>
          <w:sz w:val="24"/>
          <w:szCs w:val="24"/>
          <w:lang w:val="en-US"/>
        </w:rPr>
        <w:t xml:space="preserve">. 2007). </w:t>
      </w:r>
    </w:p>
    <w:p w14:paraId="52A20C60" w14:textId="5DA59045" w:rsidR="00344A38" w:rsidRDefault="009A4AF4" w:rsidP="00E07E66">
      <w:pPr>
        <w:widowControl w:val="0"/>
        <w:autoSpaceDE w:val="0"/>
        <w:autoSpaceDN w:val="0"/>
        <w:adjustRightInd w:val="0"/>
        <w:spacing w:line="480" w:lineRule="auto"/>
        <w:ind w:firstLine="284"/>
        <w:jc w:val="both"/>
        <w:rPr>
          <w:rFonts w:ascii="Times New Roman" w:hAnsi="Times New Roman"/>
          <w:sz w:val="24"/>
          <w:szCs w:val="24"/>
          <w:lang w:val="en-US"/>
        </w:rPr>
      </w:pPr>
      <w:r>
        <w:rPr>
          <w:rFonts w:ascii="Times New Roman" w:hAnsi="Times New Roman"/>
          <w:sz w:val="24"/>
          <w:szCs w:val="24"/>
          <w:lang w:val="en-US"/>
        </w:rPr>
        <w:t>Some similarities between</w:t>
      </w:r>
      <w:r w:rsidR="000247F5" w:rsidRPr="000247F5">
        <w:rPr>
          <w:rFonts w:ascii="Times New Roman" w:hAnsi="Times New Roman"/>
          <w:sz w:val="24"/>
          <w:szCs w:val="24"/>
          <w:lang w:val="en-US"/>
        </w:rPr>
        <w:t xml:space="preserve"> </w:t>
      </w:r>
      <w:r>
        <w:rPr>
          <w:rFonts w:ascii="Times New Roman" w:hAnsi="Times New Roman"/>
          <w:sz w:val="24"/>
          <w:szCs w:val="24"/>
          <w:lang w:val="en-US"/>
        </w:rPr>
        <w:t>l</w:t>
      </w:r>
      <w:r w:rsidR="00724734" w:rsidRPr="006D7657">
        <w:rPr>
          <w:rFonts w:ascii="Times New Roman" w:hAnsi="Times New Roman"/>
          <w:sz w:val="24"/>
          <w:szCs w:val="24"/>
          <w:lang w:val="en-US"/>
        </w:rPr>
        <w:t xml:space="preserve">atent class/profile analysis </w:t>
      </w:r>
      <w:r>
        <w:rPr>
          <w:rFonts w:ascii="Times New Roman" w:hAnsi="Times New Roman"/>
          <w:sz w:val="24"/>
          <w:szCs w:val="24"/>
          <w:lang w:val="en-US"/>
        </w:rPr>
        <w:t>and</w:t>
      </w:r>
      <w:r w:rsidR="000247F5" w:rsidRPr="000247F5">
        <w:rPr>
          <w:rFonts w:ascii="Times New Roman" w:hAnsi="Times New Roman"/>
          <w:sz w:val="24"/>
          <w:szCs w:val="24"/>
          <w:lang w:val="en-US"/>
        </w:rPr>
        <w:t xml:space="preserve"> factor analysis </w:t>
      </w:r>
      <w:r>
        <w:rPr>
          <w:rFonts w:ascii="Times New Roman" w:hAnsi="Times New Roman"/>
          <w:sz w:val="24"/>
          <w:szCs w:val="24"/>
          <w:lang w:val="en-US"/>
        </w:rPr>
        <w:t xml:space="preserve">are noteworthy. </w:t>
      </w:r>
      <w:r w:rsidR="007351DA">
        <w:rPr>
          <w:rFonts w:ascii="Times New Roman" w:hAnsi="Times New Roman"/>
          <w:sz w:val="24"/>
          <w:szCs w:val="24"/>
          <w:lang w:val="en-US"/>
        </w:rPr>
        <w:t xml:space="preserve">Whereas a latent class variable </w:t>
      </w:r>
      <w:r w:rsidR="00724734" w:rsidRPr="006D7657">
        <w:rPr>
          <w:rFonts w:ascii="Times New Roman" w:hAnsi="Times New Roman"/>
          <w:sz w:val="24"/>
          <w:szCs w:val="24"/>
          <w:lang w:val="en-US"/>
        </w:rPr>
        <w:t xml:space="preserve">accounts for the observed relationships among the </w:t>
      </w:r>
      <w:r w:rsidR="007351DA">
        <w:rPr>
          <w:rFonts w:ascii="Times New Roman" w:hAnsi="Times New Roman"/>
          <w:sz w:val="24"/>
          <w:szCs w:val="24"/>
          <w:lang w:val="en-US"/>
        </w:rPr>
        <w:t xml:space="preserve">response outcome </w:t>
      </w:r>
      <w:r w:rsidR="00724734" w:rsidRPr="006D7657">
        <w:rPr>
          <w:rFonts w:ascii="Times New Roman" w:hAnsi="Times New Roman"/>
          <w:sz w:val="24"/>
          <w:szCs w:val="24"/>
          <w:lang w:val="en-US"/>
        </w:rPr>
        <w:t>indicators</w:t>
      </w:r>
      <w:r w:rsidR="007351DA">
        <w:rPr>
          <w:rFonts w:ascii="Times New Roman" w:hAnsi="Times New Roman"/>
          <w:sz w:val="24"/>
          <w:szCs w:val="24"/>
          <w:lang w:val="en-US"/>
        </w:rPr>
        <w:t xml:space="preserve"> in LCA,</w:t>
      </w:r>
      <w:r w:rsidR="00724734" w:rsidRPr="006D7657">
        <w:rPr>
          <w:rFonts w:ascii="Times New Roman" w:hAnsi="Times New Roman"/>
          <w:sz w:val="24"/>
          <w:szCs w:val="24"/>
          <w:lang w:val="en-US"/>
        </w:rPr>
        <w:t xml:space="preserve"> </w:t>
      </w:r>
      <w:r w:rsidR="007351DA">
        <w:rPr>
          <w:rFonts w:ascii="Times New Roman" w:hAnsi="Times New Roman"/>
          <w:sz w:val="24"/>
          <w:szCs w:val="24"/>
          <w:lang w:val="en-US"/>
        </w:rPr>
        <w:t>a</w:t>
      </w:r>
      <w:r w:rsidR="00724734" w:rsidRPr="006D7657">
        <w:rPr>
          <w:rFonts w:ascii="Times New Roman" w:hAnsi="Times New Roman"/>
          <w:sz w:val="24"/>
          <w:szCs w:val="24"/>
          <w:lang w:val="en-US"/>
        </w:rPr>
        <w:t xml:space="preserve"> latent </w:t>
      </w:r>
      <w:r w:rsidR="007351DA">
        <w:rPr>
          <w:rFonts w:ascii="Times New Roman" w:hAnsi="Times New Roman"/>
          <w:sz w:val="24"/>
          <w:szCs w:val="24"/>
          <w:lang w:val="en-US"/>
        </w:rPr>
        <w:t xml:space="preserve">factor </w:t>
      </w:r>
      <w:r w:rsidR="00724734" w:rsidRPr="006D7657">
        <w:rPr>
          <w:rFonts w:ascii="Times New Roman" w:hAnsi="Times New Roman"/>
          <w:sz w:val="24"/>
          <w:szCs w:val="24"/>
          <w:lang w:val="en-US"/>
        </w:rPr>
        <w:t>accounts for the relationship</w:t>
      </w:r>
      <w:r w:rsidR="00C60BAA">
        <w:rPr>
          <w:rFonts w:ascii="Times New Roman" w:hAnsi="Times New Roman"/>
          <w:sz w:val="24"/>
          <w:szCs w:val="24"/>
          <w:lang w:val="en-US"/>
        </w:rPr>
        <w:t>s</w:t>
      </w:r>
      <w:r w:rsidR="00724734" w:rsidRPr="006D7657">
        <w:rPr>
          <w:rFonts w:ascii="Times New Roman" w:hAnsi="Times New Roman"/>
          <w:sz w:val="24"/>
          <w:szCs w:val="24"/>
          <w:lang w:val="en-US"/>
        </w:rPr>
        <w:t xml:space="preserve"> observed among </w:t>
      </w:r>
      <w:r w:rsidR="007351DA">
        <w:rPr>
          <w:rFonts w:ascii="Times New Roman" w:hAnsi="Times New Roman"/>
          <w:sz w:val="24"/>
          <w:szCs w:val="24"/>
          <w:lang w:val="en-US"/>
        </w:rPr>
        <w:t xml:space="preserve">response outcome </w:t>
      </w:r>
      <w:r w:rsidR="00724734" w:rsidRPr="006D7657">
        <w:rPr>
          <w:rFonts w:ascii="Times New Roman" w:hAnsi="Times New Roman"/>
          <w:sz w:val="24"/>
          <w:szCs w:val="24"/>
          <w:lang w:val="en-US"/>
        </w:rPr>
        <w:t xml:space="preserve">indicators in </w:t>
      </w:r>
      <w:r w:rsidR="008959F6">
        <w:rPr>
          <w:rFonts w:ascii="Times New Roman" w:hAnsi="Times New Roman"/>
          <w:sz w:val="24"/>
          <w:szCs w:val="24"/>
          <w:lang w:val="en-US"/>
        </w:rPr>
        <w:t>FA</w:t>
      </w:r>
      <w:r w:rsidR="00724734" w:rsidRPr="006D7657">
        <w:rPr>
          <w:rFonts w:ascii="Times New Roman" w:hAnsi="Times New Roman"/>
          <w:sz w:val="24"/>
          <w:szCs w:val="24"/>
          <w:lang w:val="en-US"/>
        </w:rPr>
        <w:t xml:space="preserve"> (Muthén, 2001).</w:t>
      </w:r>
      <w:r w:rsidR="005D6906">
        <w:rPr>
          <w:rFonts w:ascii="Times New Roman" w:hAnsi="Times New Roman"/>
          <w:sz w:val="24"/>
          <w:szCs w:val="24"/>
          <w:lang w:val="en-US"/>
        </w:rPr>
        <w:t xml:space="preserve"> </w:t>
      </w:r>
      <w:r w:rsidR="005D6906" w:rsidRPr="000247F5">
        <w:rPr>
          <w:rFonts w:ascii="Times New Roman" w:hAnsi="Times New Roman"/>
          <w:sz w:val="24"/>
          <w:szCs w:val="24"/>
          <w:lang w:val="en-US"/>
        </w:rPr>
        <w:t xml:space="preserve">Whereas latent class/profile analysis involves determining the number of classes that best account for the observed relationship among a set of indicators, </w:t>
      </w:r>
      <w:r w:rsidR="008959F6">
        <w:rPr>
          <w:rFonts w:ascii="Times New Roman" w:hAnsi="Times New Roman"/>
          <w:sz w:val="24"/>
          <w:szCs w:val="24"/>
          <w:lang w:val="en-US"/>
        </w:rPr>
        <w:t>FA</w:t>
      </w:r>
      <w:r w:rsidR="005D6906" w:rsidRPr="000247F5">
        <w:rPr>
          <w:rFonts w:ascii="Times New Roman" w:hAnsi="Times New Roman"/>
          <w:sz w:val="24"/>
          <w:szCs w:val="24"/>
          <w:lang w:val="en-US"/>
        </w:rPr>
        <w:t xml:space="preserve"> typically deals with situations in which the researcher is interested in determining the number of factors that best account for the observed relationships among a set of indicators.</w:t>
      </w:r>
      <w:r w:rsidR="000247F5" w:rsidRPr="000247F5">
        <w:rPr>
          <w:rFonts w:ascii="Times New Roman" w:hAnsi="Times New Roman"/>
          <w:sz w:val="24"/>
          <w:szCs w:val="24"/>
          <w:lang w:val="en-US"/>
        </w:rPr>
        <w:t xml:space="preserve"> </w:t>
      </w:r>
      <w:r w:rsidR="003D1EF2">
        <w:rPr>
          <w:rFonts w:ascii="Times New Roman" w:hAnsi="Times New Roman"/>
          <w:sz w:val="24"/>
          <w:szCs w:val="24"/>
          <w:lang w:val="en-US"/>
        </w:rPr>
        <w:t>It is noteworthy that a</w:t>
      </w:r>
      <w:r w:rsidR="005D6906" w:rsidRPr="000247F5">
        <w:rPr>
          <w:rFonts w:ascii="Times New Roman" w:hAnsi="Times New Roman"/>
          <w:sz w:val="24"/>
          <w:szCs w:val="24"/>
          <w:lang w:val="en-US"/>
        </w:rPr>
        <w:t xml:space="preserve">lthough originally conceived to unveil latent dimension underlying a set of data, </w:t>
      </w:r>
      <w:r w:rsidR="008959F6">
        <w:rPr>
          <w:rFonts w:ascii="Times New Roman" w:hAnsi="Times New Roman"/>
          <w:sz w:val="24"/>
          <w:szCs w:val="24"/>
          <w:lang w:val="en-US"/>
        </w:rPr>
        <w:t>FA</w:t>
      </w:r>
      <w:r w:rsidR="005D6906" w:rsidRPr="000247F5">
        <w:rPr>
          <w:rFonts w:ascii="Times New Roman" w:hAnsi="Times New Roman"/>
          <w:sz w:val="24"/>
          <w:szCs w:val="24"/>
          <w:lang w:val="en-US"/>
        </w:rPr>
        <w:t xml:space="preserve"> can also unveil latent classes in distributions made up </w:t>
      </w:r>
      <w:r w:rsidR="005D6906" w:rsidRPr="00EE3004">
        <w:rPr>
          <w:rFonts w:ascii="Times New Roman" w:hAnsi="Times New Roman"/>
          <w:sz w:val="24"/>
          <w:szCs w:val="24"/>
          <w:lang w:val="en-US"/>
        </w:rPr>
        <w:t>of two or more classes; thus clustering cases rather than factors</w:t>
      </w:r>
      <w:r w:rsidR="003D1EF2" w:rsidRPr="00EE3004">
        <w:rPr>
          <w:rFonts w:ascii="Times New Roman" w:hAnsi="Times New Roman"/>
          <w:sz w:val="24"/>
          <w:szCs w:val="24"/>
          <w:lang w:val="en-US"/>
        </w:rPr>
        <w:t xml:space="preserve"> (</w:t>
      </w:r>
      <w:r w:rsidR="00B36694" w:rsidRPr="00EE3004">
        <w:rPr>
          <w:rFonts w:ascii="Times New Roman" w:hAnsi="Times New Roman"/>
          <w:sz w:val="24"/>
          <w:szCs w:val="24"/>
          <w:lang w:val="en-US"/>
        </w:rPr>
        <w:t xml:space="preserve">e.g., </w:t>
      </w:r>
      <w:r w:rsidR="003D1EF2" w:rsidRPr="00EE3004">
        <w:rPr>
          <w:rFonts w:ascii="Times New Roman" w:hAnsi="Times New Roman"/>
          <w:sz w:val="24"/>
          <w:szCs w:val="24"/>
          <w:lang w:val="en-US"/>
        </w:rPr>
        <w:t>Thurstone</w:t>
      </w:r>
      <w:r w:rsidR="00B36694" w:rsidRPr="00C86057">
        <w:rPr>
          <w:rFonts w:ascii="Times New Roman" w:hAnsi="Times New Roman"/>
          <w:sz w:val="24"/>
          <w:szCs w:val="24"/>
          <w:lang w:val="en-US"/>
        </w:rPr>
        <w:t>’s categorical factors).</w:t>
      </w:r>
      <w:r w:rsidR="003D1EF2" w:rsidRPr="0051570A">
        <w:rPr>
          <w:rFonts w:ascii="Times New Roman" w:hAnsi="Times New Roman"/>
          <w:sz w:val="24"/>
          <w:szCs w:val="24"/>
          <w:lang w:val="en-US"/>
        </w:rPr>
        <w:t xml:space="preserve"> </w:t>
      </w:r>
      <w:r w:rsidR="000244FC">
        <w:rPr>
          <w:rFonts w:ascii="Times New Roman" w:hAnsi="Times New Roman"/>
          <w:sz w:val="24"/>
          <w:szCs w:val="20"/>
          <w:lang w:val="en-GB"/>
        </w:rPr>
        <w:t xml:space="preserve">In confirmatory factor analysis (CFA) researcher must provide the factor model for example based on literature, it can be used to compare competing models, e.g. based on different theories. </w:t>
      </w:r>
      <w:r w:rsidR="00327864" w:rsidRPr="00EE3004">
        <w:rPr>
          <w:rFonts w:ascii="Times New Roman" w:hAnsi="Times New Roman"/>
          <w:sz w:val="24"/>
          <w:szCs w:val="24"/>
          <w:lang w:val="en-US"/>
        </w:rPr>
        <w:t>More on LCA can be found from</w:t>
      </w:r>
      <w:r w:rsidR="00EE3004" w:rsidRPr="00EE3004">
        <w:rPr>
          <w:rFonts w:ascii="Times New Roman" w:hAnsi="Times New Roman"/>
          <w:sz w:val="24"/>
          <w:szCs w:val="24"/>
          <w:lang w:val="en-US"/>
        </w:rPr>
        <w:t xml:space="preserve"> </w:t>
      </w:r>
      <w:r w:rsidR="00985962">
        <w:rPr>
          <w:rFonts w:ascii="Times New Roman" w:hAnsi="Times New Roman"/>
          <w:sz w:val="24"/>
          <w:szCs w:val="24"/>
          <w:lang w:val="en-US"/>
        </w:rPr>
        <w:t>previous reviews (</w:t>
      </w:r>
      <w:r w:rsidR="00EE3004" w:rsidRPr="00EE3004">
        <w:rPr>
          <w:rFonts w:ascii="Times New Roman" w:hAnsi="Times New Roman"/>
          <w:sz w:val="24"/>
          <w:szCs w:val="24"/>
          <w:lang w:val="en-US"/>
        </w:rPr>
        <w:t>Hagenaars &amp; McCutcheon</w:t>
      </w:r>
      <w:r w:rsidR="00985962">
        <w:rPr>
          <w:rFonts w:ascii="Times New Roman" w:hAnsi="Times New Roman"/>
          <w:sz w:val="24"/>
          <w:szCs w:val="24"/>
          <w:lang w:val="en-US"/>
        </w:rPr>
        <w:t>,</w:t>
      </w:r>
      <w:r w:rsidR="00EE3004" w:rsidRPr="00EE3004">
        <w:rPr>
          <w:rFonts w:ascii="Times New Roman" w:hAnsi="Times New Roman"/>
          <w:sz w:val="24"/>
          <w:szCs w:val="24"/>
          <w:lang w:val="en-US"/>
        </w:rPr>
        <w:t xml:space="preserve"> 2002</w:t>
      </w:r>
      <w:r w:rsidR="00985962">
        <w:rPr>
          <w:rFonts w:ascii="Times New Roman" w:hAnsi="Times New Roman"/>
          <w:sz w:val="24"/>
          <w:szCs w:val="24"/>
          <w:lang w:val="en-US"/>
        </w:rPr>
        <w:t>;</w:t>
      </w:r>
      <w:r w:rsidR="00EE3004" w:rsidRPr="00EE3004">
        <w:rPr>
          <w:rFonts w:ascii="Times New Roman" w:hAnsi="Times New Roman"/>
          <w:sz w:val="24"/>
          <w:szCs w:val="24"/>
          <w:lang w:val="en-US"/>
        </w:rPr>
        <w:t xml:space="preserve"> Collins &amp; Lanza</w:t>
      </w:r>
      <w:r w:rsidR="00985962">
        <w:rPr>
          <w:rFonts w:ascii="Times New Roman" w:hAnsi="Times New Roman"/>
          <w:sz w:val="24"/>
          <w:szCs w:val="24"/>
          <w:lang w:val="en-US"/>
        </w:rPr>
        <w:t xml:space="preserve">, </w:t>
      </w:r>
      <w:r w:rsidR="00EE3004" w:rsidRPr="00EE3004">
        <w:rPr>
          <w:rFonts w:ascii="Times New Roman" w:hAnsi="Times New Roman"/>
          <w:sz w:val="24"/>
          <w:szCs w:val="24"/>
          <w:lang w:val="en-US"/>
        </w:rPr>
        <w:t>2010).</w:t>
      </w:r>
    </w:p>
    <w:p w14:paraId="752BA86F" w14:textId="6CE2955D" w:rsidR="00813430" w:rsidRPr="00D73DF2" w:rsidRDefault="00AF540F" w:rsidP="00C55DE3">
      <w:pPr>
        <w:tabs>
          <w:tab w:val="right" w:pos="9638"/>
        </w:tabs>
        <w:spacing w:line="480" w:lineRule="auto"/>
        <w:ind w:firstLine="284"/>
        <w:jc w:val="both"/>
        <w:rPr>
          <w:rFonts w:ascii="Times New Roman" w:hAnsi="Times New Roman"/>
          <w:sz w:val="24"/>
          <w:szCs w:val="20"/>
          <w:lang w:val="en-US"/>
        </w:rPr>
      </w:pPr>
      <w:commentRangeStart w:id="22"/>
      <w:r>
        <w:rPr>
          <w:rFonts w:ascii="Times New Roman" w:hAnsi="Times New Roman"/>
          <w:sz w:val="24"/>
          <w:szCs w:val="20"/>
          <w:lang w:val="en-US"/>
        </w:rPr>
        <w:t xml:space="preserve">LCA </w:t>
      </w:r>
      <w:commentRangeEnd w:id="22"/>
      <w:r w:rsidR="00D27C5E">
        <w:rPr>
          <w:rStyle w:val="Kommentinviite"/>
        </w:rPr>
        <w:commentReference w:id="22"/>
      </w:r>
      <w:r>
        <w:rPr>
          <w:rFonts w:ascii="Times New Roman" w:hAnsi="Times New Roman"/>
          <w:sz w:val="24"/>
          <w:szCs w:val="20"/>
          <w:lang w:val="en-US"/>
        </w:rPr>
        <w:t xml:space="preserve">have </w:t>
      </w:r>
      <w:r w:rsidR="00D96F3D">
        <w:rPr>
          <w:rFonts w:ascii="Times New Roman" w:hAnsi="Times New Roman"/>
          <w:sz w:val="24"/>
          <w:szCs w:val="20"/>
          <w:lang w:val="en-US"/>
        </w:rPr>
        <w:t>seen some application in the refinement of medical</w:t>
      </w:r>
      <w:r>
        <w:rPr>
          <w:rFonts w:ascii="Times New Roman" w:hAnsi="Times New Roman"/>
          <w:sz w:val="24"/>
          <w:szCs w:val="20"/>
          <w:lang w:val="en-US"/>
        </w:rPr>
        <w:t xml:space="preserve"> </w:t>
      </w:r>
      <w:r w:rsidR="00D96F3D">
        <w:rPr>
          <w:rFonts w:ascii="Times New Roman" w:hAnsi="Times New Roman"/>
          <w:sz w:val="24"/>
          <w:szCs w:val="20"/>
          <w:lang w:val="en-US"/>
        </w:rPr>
        <w:t>diagnostic practice</w:t>
      </w:r>
      <w:r>
        <w:rPr>
          <w:rFonts w:ascii="Times New Roman" w:hAnsi="Times New Roman"/>
          <w:sz w:val="24"/>
          <w:szCs w:val="20"/>
          <w:lang w:val="en-US"/>
        </w:rPr>
        <w:t xml:space="preserve"> (</w:t>
      </w:r>
      <w:r w:rsidR="00D96F3D">
        <w:rPr>
          <w:rFonts w:ascii="Times New Roman" w:hAnsi="Times New Roman"/>
          <w:sz w:val="24"/>
          <w:szCs w:val="20"/>
          <w:lang w:val="en-US"/>
        </w:rPr>
        <w:t>Rindskopf &amp; Rindskopf, 1986</w:t>
      </w:r>
      <w:r w:rsidR="0040392E">
        <w:rPr>
          <w:rFonts w:ascii="Times New Roman" w:hAnsi="Times New Roman"/>
          <w:sz w:val="24"/>
          <w:szCs w:val="20"/>
          <w:lang w:val="en-US"/>
        </w:rPr>
        <w:t>; Albert &amp; Dood, 2004</w:t>
      </w:r>
      <w:r w:rsidR="00D96F3D">
        <w:rPr>
          <w:rFonts w:ascii="Times New Roman" w:hAnsi="Times New Roman"/>
          <w:sz w:val="24"/>
          <w:szCs w:val="20"/>
          <w:lang w:val="en-US"/>
        </w:rPr>
        <w:t>).</w:t>
      </w:r>
      <w:r>
        <w:rPr>
          <w:rFonts w:ascii="Times New Roman" w:hAnsi="Times New Roman"/>
          <w:sz w:val="24"/>
          <w:szCs w:val="20"/>
          <w:lang w:val="en-US"/>
        </w:rPr>
        <w:t xml:space="preserve"> </w:t>
      </w:r>
      <w:r w:rsidR="00D96F3D">
        <w:rPr>
          <w:rFonts w:ascii="Times New Roman" w:hAnsi="Times New Roman"/>
          <w:sz w:val="24"/>
          <w:szCs w:val="20"/>
          <w:lang w:val="en-US"/>
        </w:rPr>
        <w:t xml:space="preserve">In </w:t>
      </w:r>
      <w:r>
        <w:rPr>
          <w:rFonts w:ascii="Times New Roman" w:hAnsi="Times New Roman"/>
          <w:sz w:val="24"/>
          <w:szCs w:val="20"/>
          <w:lang w:val="en-US"/>
        </w:rPr>
        <w:t>psychiatry</w:t>
      </w:r>
      <w:r w:rsidR="00D96F3D">
        <w:rPr>
          <w:rFonts w:ascii="Times New Roman" w:hAnsi="Times New Roman"/>
          <w:sz w:val="24"/>
          <w:szCs w:val="20"/>
          <w:lang w:val="en-US"/>
        </w:rPr>
        <w:t xml:space="preserve"> there has been application to several psychiatric disorders</w:t>
      </w:r>
      <w:r>
        <w:rPr>
          <w:rFonts w:ascii="Times New Roman" w:hAnsi="Times New Roman"/>
          <w:sz w:val="24"/>
          <w:szCs w:val="20"/>
          <w:lang w:val="en-US"/>
        </w:rPr>
        <w:t xml:space="preserve"> </w:t>
      </w:r>
      <w:r w:rsidR="00D96F3D">
        <w:rPr>
          <w:rFonts w:ascii="Times New Roman" w:hAnsi="Times New Roman"/>
          <w:sz w:val="24"/>
          <w:szCs w:val="20"/>
          <w:lang w:val="en-US"/>
        </w:rPr>
        <w:t>such as</w:t>
      </w:r>
      <w:r>
        <w:rPr>
          <w:rFonts w:ascii="Times New Roman" w:hAnsi="Times New Roman"/>
          <w:sz w:val="24"/>
          <w:szCs w:val="20"/>
          <w:lang w:val="en-US"/>
        </w:rPr>
        <w:t xml:space="preserve"> ADHD </w:t>
      </w:r>
      <w:r w:rsidR="00D96F3D">
        <w:rPr>
          <w:rFonts w:ascii="Times New Roman" w:hAnsi="Times New Roman"/>
          <w:sz w:val="24"/>
          <w:szCs w:val="20"/>
          <w:lang w:val="en-US"/>
        </w:rPr>
        <w:t xml:space="preserve">and schizophrenia </w:t>
      </w:r>
      <w:r>
        <w:rPr>
          <w:rFonts w:ascii="Times New Roman" w:hAnsi="Times New Roman"/>
          <w:sz w:val="24"/>
          <w:szCs w:val="20"/>
          <w:lang w:val="en-US"/>
        </w:rPr>
        <w:t xml:space="preserve">(Rasmussen </w:t>
      </w:r>
      <w:r w:rsidRPr="00327864">
        <w:rPr>
          <w:rFonts w:ascii="Times New Roman" w:hAnsi="Times New Roman"/>
          <w:i/>
          <w:sz w:val="24"/>
          <w:szCs w:val="20"/>
          <w:lang w:val="en-US"/>
        </w:rPr>
        <w:t>et al</w:t>
      </w:r>
      <w:r>
        <w:rPr>
          <w:rFonts w:ascii="Times New Roman" w:hAnsi="Times New Roman"/>
          <w:sz w:val="24"/>
          <w:szCs w:val="20"/>
          <w:lang w:val="en-US"/>
        </w:rPr>
        <w:t>. 2002</w:t>
      </w:r>
      <w:r w:rsidR="00C55DE3">
        <w:rPr>
          <w:rFonts w:ascii="Times New Roman" w:hAnsi="Times New Roman"/>
          <w:sz w:val="24"/>
          <w:szCs w:val="20"/>
          <w:lang w:val="en-US"/>
        </w:rPr>
        <w:t xml:space="preserve">; Linscott </w:t>
      </w:r>
      <w:r w:rsidR="00C55DE3" w:rsidRPr="00CA1D8C">
        <w:rPr>
          <w:rFonts w:ascii="Times New Roman" w:hAnsi="Times New Roman"/>
          <w:i/>
          <w:sz w:val="24"/>
          <w:szCs w:val="20"/>
          <w:lang w:val="en-US"/>
        </w:rPr>
        <w:t>et al.</w:t>
      </w:r>
      <w:r w:rsidR="00C55DE3">
        <w:rPr>
          <w:rFonts w:ascii="Times New Roman" w:hAnsi="Times New Roman"/>
          <w:sz w:val="24"/>
          <w:szCs w:val="20"/>
          <w:lang w:val="en-US"/>
        </w:rPr>
        <w:t xml:space="preserve"> 2010</w:t>
      </w:r>
      <w:r>
        <w:rPr>
          <w:rFonts w:ascii="Times New Roman" w:hAnsi="Times New Roman"/>
          <w:sz w:val="24"/>
          <w:szCs w:val="20"/>
          <w:lang w:val="en-US"/>
        </w:rPr>
        <w:t xml:space="preserve">). Interestingly, when compared to diagnostic categories, the classes based on LCA have been found to </w:t>
      </w:r>
      <w:r>
        <w:rPr>
          <w:rFonts w:ascii="Times New Roman" w:hAnsi="Times New Roman"/>
          <w:sz w:val="24"/>
          <w:szCs w:val="20"/>
          <w:lang w:val="en-US"/>
        </w:rPr>
        <w:lastRenderedPageBreak/>
        <w:t xml:space="preserve">be associate more strongly to various predisposing factors, e.g. in schizophrenia (Leask </w:t>
      </w:r>
      <w:r w:rsidRPr="00D07BD0">
        <w:rPr>
          <w:rFonts w:ascii="Times New Roman" w:hAnsi="Times New Roman"/>
          <w:i/>
          <w:sz w:val="24"/>
          <w:szCs w:val="20"/>
          <w:lang w:val="en-US"/>
        </w:rPr>
        <w:t>et al.</w:t>
      </w:r>
      <w:r>
        <w:rPr>
          <w:rFonts w:ascii="Times New Roman" w:hAnsi="Times New Roman"/>
          <w:sz w:val="24"/>
          <w:szCs w:val="20"/>
          <w:lang w:val="en-US"/>
        </w:rPr>
        <w:t xml:space="preserve"> 2009). LCA </w:t>
      </w:r>
      <w:r w:rsidR="003A1587">
        <w:rPr>
          <w:rFonts w:ascii="Times New Roman" w:hAnsi="Times New Roman"/>
          <w:sz w:val="24"/>
          <w:szCs w:val="20"/>
          <w:lang w:val="en-US"/>
        </w:rPr>
        <w:t>have been recently</w:t>
      </w:r>
      <w:r>
        <w:rPr>
          <w:rFonts w:ascii="Times New Roman" w:hAnsi="Times New Roman"/>
          <w:sz w:val="24"/>
          <w:szCs w:val="20"/>
          <w:lang w:val="en-US"/>
        </w:rPr>
        <w:t xml:space="preserve"> used also for characterization of course (Uher </w:t>
      </w:r>
      <w:r w:rsidRPr="0051570A">
        <w:rPr>
          <w:rFonts w:ascii="Times New Roman" w:hAnsi="Times New Roman"/>
          <w:i/>
          <w:sz w:val="24"/>
          <w:szCs w:val="20"/>
          <w:lang w:val="en-US"/>
        </w:rPr>
        <w:t>et al</w:t>
      </w:r>
      <w:r>
        <w:rPr>
          <w:rFonts w:ascii="Times New Roman" w:hAnsi="Times New Roman"/>
          <w:sz w:val="24"/>
          <w:szCs w:val="20"/>
          <w:lang w:val="en-US"/>
        </w:rPr>
        <w:t>. 2013)</w:t>
      </w:r>
      <w:r w:rsidR="0037071D">
        <w:rPr>
          <w:rFonts w:ascii="Times New Roman" w:hAnsi="Times New Roman"/>
          <w:sz w:val="24"/>
          <w:szCs w:val="20"/>
          <w:lang w:val="en-US"/>
        </w:rPr>
        <w:t xml:space="preserve"> and subtypes of different </w:t>
      </w:r>
      <w:r w:rsidR="003A1587">
        <w:rPr>
          <w:rFonts w:ascii="Times New Roman" w:hAnsi="Times New Roman"/>
          <w:sz w:val="24"/>
          <w:szCs w:val="20"/>
          <w:lang w:val="en-US"/>
        </w:rPr>
        <w:t>disorders</w:t>
      </w:r>
      <w:r w:rsidR="0037071D">
        <w:rPr>
          <w:rFonts w:ascii="Times New Roman" w:hAnsi="Times New Roman"/>
          <w:sz w:val="24"/>
          <w:szCs w:val="20"/>
          <w:lang w:val="en-US"/>
        </w:rPr>
        <w:t xml:space="preserve"> (</w:t>
      </w:r>
      <w:r w:rsidR="003A1587">
        <w:rPr>
          <w:rFonts w:ascii="Times New Roman" w:hAnsi="Times New Roman"/>
          <w:sz w:val="24"/>
          <w:szCs w:val="20"/>
          <w:lang w:val="en-GB"/>
        </w:rPr>
        <w:t xml:space="preserve">Kendler </w:t>
      </w:r>
      <w:r w:rsidR="003A1587" w:rsidRPr="004F21C0">
        <w:rPr>
          <w:rFonts w:ascii="Times New Roman" w:hAnsi="Times New Roman"/>
          <w:i/>
          <w:sz w:val="24"/>
          <w:szCs w:val="20"/>
          <w:lang w:val="en-GB"/>
        </w:rPr>
        <w:t>et al.</w:t>
      </w:r>
      <w:r w:rsidR="003A1587">
        <w:rPr>
          <w:rFonts w:ascii="Times New Roman" w:hAnsi="Times New Roman"/>
          <w:sz w:val="24"/>
          <w:szCs w:val="20"/>
          <w:lang w:val="en-GB"/>
        </w:rPr>
        <w:t xml:space="preserve"> 2013;</w:t>
      </w:r>
      <w:r w:rsidR="003A1587" w:rsidRPr="003A1587">
        <w:rPr>
          <w:rFonts w:ascii="Times New Roman" w:hAnsi="Times New Roman"/>
          <w:sz w:val="24"/>
          <w:szCs w:val="20"/>
          <w:lang w:val="en-GB"/>
        </w:rPr>
        <w:t xml:space="preserve"> </w:t>
      </w:r>
      <w:r w:rsidR="003A1587" w:rsidRPr="00565B8E">
        <w:rPr>
          <w:rFonts w:ascii="Times New Roman" w:hAnsi="Times New Roman"/>
          <w:sz w:val="24"/>
          <w:szCs w:val="20"/>
          <w:lang w:val="en-GB"/>
        </w:rPr>
        <w:t>Rhebergen</w:t>
      </w:r>
      <w:r w:rsidR="003A1587">
        <w:rPr>
          <w:rFonts w:ascii="Times New Roman" w:hAnsi="Times New Roman"/>
          <w:sz w:val="24"/>
          <w:szCs w:val="20"/>
          <w:lang w:val="en-GB"/>
        </w:rPr>
        <w:t xml:space="preserve"> </w:t>
      </w:r>
      <w:r w:rsidR="003A1587" w:rsidRPr="004F21C0">
        <w:rPr>
          <w:rFonts w:ascii="Times New Roman" w:hAnsi="Times New Roman"/>
          <w:i/>
          <w:sz w:val="24"/>
          <w:szCs w:val="20"/>
          <w:lang w:val="en-GB"/>
        </w:rPr>
        <w:t>et al.</w:t>
      </w:r>
      <w:r w:rsidR="003A1587" w:rsidRPr="003A1587">
        <w:rPr>
          <w:rFonts w:ascii="Times New Roman" w:hAnsi="Times New Roman"/>
          <w:sz w:val="24"/>
          <w:szCs w:val="20"/>
          <w:lang w:val="en-GB"/>
        </w:rPr>
        <w:t xml:space="preserve"> 2014</w:t>
      </w:r>
      <w:r w:rsidR="0037071D">
        <w:rPr>
          <w:rFonts w:ascii="Times New Roman" w:hAnsi="Times New Roman"/>
          <w:sz w:val="24"/>
          <w:szCs w:val="20"/>
          <w:lang w:val="en-US"/>
        </w:rPr>
        <w:t>)</w:t>
      </w:r>
      <w:r>
        <w:rPr>
          <w:rFonts w:ascii="Times New Roman" w:hAnsi="Times New Roman"/>
          <w:sz w:val="24"/>
          <w:szCs w:val="20"/>
          <w:lang w:val="en-US"/>
        </w:rPr>
        <w:t>.</w:t>
      </w:r>
    </w:p>
    <w:p w14:paraId="26E9AD4D" w14:textId="77777777" w:rsidR="00813430" w:rsidRDefault="00813430" w:rsidP="00F231A4">
      <w:pPr>
        <w:widowControl w:val="0"/>
        <w:autoSpaceDE w:val="0"/>
        <w:autoSpaceDN w:val="0"/>
        <w:adjustRightInd w:val="0"/>
        <w:spacing w:line="480" w:lineRule="auto"/>
        <w:jc w:val="both"/>
        <w:rPr>
          <w:rFonts w:ascii="Times New Roman" w:hAnsi="Times New Roman"/>
          <w:sz w:val="24"/>
          <w:szCs w:val="24"/>
          <w:lang w:val="en-US"/>
        </w:rPr>
      </w:pPr>
    </w:p>
    <w:p w14:paraId="6DAA29ED" w14:textId="77777777" w:rsidR="00FC301C" w:rsidRPr="002E535B" w:rsidRDefault="000247F5" w:rsidP="00DA2A9F">
      <w:pPr>
        <w:widowControl w:val="0"/>
        <w:autoSpaceDE w:val="0"/>
        <w:autoSpaceDN w:val="0"/>
        <w:adjustRightInd w:val="0"/>
        <w:spacing w:line="480" w:lineRule="auto"/>
        <w:jc w:val="both"/>
        <w:rPr>
          <w:rFonts w:ascii="Times New Roman" w:hAnsi="Times New Roman"/>
          <w:b/>
          <w:sz w:val="24"/>
          <w:szCs w:val="24"/>
          <w:lang w:val="en-US"/>
        </w:rPr>
      </w:pPr>
      <w:r w:rsidRPr="000247F5">
        <w:rPr>
          <w:rFonts w:ascii="Times New Roman" w:hAnsi="Times New Roman"/>
          <w:b/>
          <w:sz w:val="24"/>
          <w:szCs w:val="24"/>
          <w:lang w:val="en-US"/>
        </w:rPr>
        <w:t>Factor Mixture Models</w:t>
      </w:r>
    </w:p>
    <w:p w14:paraId="341769D3" w14:textId="79EEF312" w:rsidR="004440C7" w:rsidRDefault="00D27C5E" w:rsidP="0051570A">
      <w:pPr>
        <w:widowControl w:val="0"/>
        <w:autoSpaceDE w:val="0"/>
        <w:autoSpaceDN w:val="0"/>
        <w:adjustRightInd w:val="0"/>
        <w:spacing w:line="480" w:lineRule="auto"/>
        <w:jc w:val="both"/>
        <w:rPr>
          <w:rFonts w:ascii="Times New Roman" w:hAnsi="Times New Roman"/>
          <w:sz w:val="24"/>
          <w:szCs w:val="24"/>
          <w:lang w:val="en-US"/>
        </w:rPr>
      </w:pPr>
      <w:bookmarkStart w:id="23" w:name="OLE_LINK1"/>
      <w:bookmarkStart w:id="24" w:name="OLE_LINK2"/>
      <w:ins w:id="25" w:author="Jouko Miettunen" w:date="2015-06-01T07:55:00Z">
        <w:r>
          <w:rPr>
            <w:rFonts w:ascii="Times New Roman" w:hAnsi="Times New Roman"/>
            <w:sz w:val="24"/>
            <w:szCs w:val="24"/>
            <w:lang w:val="en-US"/>
          </w:rPr>
          <w:t>A</w:t>
        </w:r>
      </w:ins>
      <w:del w:id="26" w:author="Jouko Miettunen" w:date="2015-06-01T07:55:00Z">
        <w:r w:rsidR="000247F5" w:rsidRPr="000247F5" w:rsidDel="00D27C5E">
          <w:rPr>
            <w:rFonts w:ascii="Times New Roman" w:hAnsi="Times New Roman"/>
            <w:sz w:val="24"/>
            <w:szCs w:val="24"/>
            <w:lang w:val="en-US"/>
          </w:rPr>
          <w:delText>Muthén</w:delText>
        </w:r>
        <w:bookmarkEnd w:id="23"/>
        <w:bookmarkEnd w:id="24"/>
        <w:r w:rsidR="000247F5" w:rsidRPr="000247F5" w:rsidDel="00D27C5E">
          <w:rPr>
            <w:rFonts w:ascii="Times New Roman" w:hAnsi="Times New Roman"/>
            <w:sz w:val="24"/>
            <w:szCs w:val="24"/>
            <w:lang w:val="en-US"/>
          </w:rPr>
          <w:delText xml:space="preserve"> and colleagues (e.g., Muthén, 2006) have developed a</w:delText>
        </w:r>
      </w:del>
      <w:r w:rsidR="000247F5" w:rsidRPr="000247F5">
        <w:rPr>
          <w:rFonts w:ascii="Times New Roman" w:hAnsi="Times New Roman"/>
          <w:sz w:val="24"/>
          <w:szCs w:val="24"/>
          <w:lang w:val="en-US"/>
        </w:rPr>
        <w:t xml:space="preserve"> collection of modeling techniques that represent a fusion of </w:t>
      </w:r>
      <w:r w:rsidR="00A0253C">
        <w:rPr>
          <w:rFonts w:ascii="Times New Roman" w:hAnsi="Times New Roman"/>
          <w:sz w:val="24"/>
          <w:szCs w:val="24"/>
          <w:lang w:val="en-US"/>
        </w:rPr>
        <w:t>LCA</w:t>
      </w:r>
      <w:r w:rsidR="000247F5" w:rsidRPr="000247F5">
        <w:rPr>
          <w:rFonts w:ascii="Times New Roman" w:hAnsi="Times New Roman"/>
          <w:sz w:val="24"/>
          <w:szCs w:val="24"/>
          <w:lang w:val="en-US"/>
        </w:rPr>
        <w:t xml:space="preserve"> and </w:t>
      </w:r>
      <w:r w:rsidR="00A0253C">
        <w:rPr>
          <w:rFonts w:ascii="Times New Roman" w:hAnsi="Times New Roman"/>
          <w:sz w:val="24"/>
          <w:szCs w:val="24"/>
          <w:lang w:val="en-US"/>
        </w:rPr>
        <w:t>FA</w:t>
      </w:r>
      <w:ins w:id="27" w:author="Jouko Miettunen" w:date="2015-06-01T07:55:00Z">
        <w:r>
          <w:rPr>
            <w:rFonts w:ascii="Times New Roman" w:hAnsi="Times New Roman"/>
            <w:sz w:val="24"/>
            <w:szCs w:val="24"/>
            <w:lang w:val="en-US"/>
          </w:rPr>
          <w:t xml:space="preserve"> has been developed </w:t>
        </w:r>
      </w:ins>
      <w:ins w:id="28" w:author="Jouko Miettunen" w:date="2015-06-01T07:56:00Z">
        <w:r>
          <w:rPr>
            <w:rFonts w:ascii="Times New Roman" w:hAnsi="Times New Roman"/>
            <w:sz w:val="24"/>
            <w:szCs w:val="24"/>
            <w:lang w:val="en-US"/>
          </w:rPr>
          <w:t>quite recently</w:t>
        </w:r>
      </w:ins>
      <w:ins w:id="29" w:author="Jouko Miettunen" w:date="2015-06-01T07:55:00Z">
        <w:r>
          <w:rPr>
            <w:rFonts w:ascii="Times New Roman" w:hAnsi="Times New Roman"/>
            <w:sz w:val="24"/>
            <w:szCs w:val="24"/>
            <w:lang w:val="en-US"/>
          </w:rPr>
          <w:t xml:space="preserve"> (</w:t>
        </w:r>
      </w:ins>
      <w:ins w:id="30" w:author="Jouko Miettunen" w:date="2015-06-01T07:56:00Z">
        <w:r>
          <w:rPr>
            <w:rFonts w:ascii="Times New Roman" w:hAnsi="Times New Roman"/>
            <w:sz w:val="24"/>
            <w:szCs w:val="24"/>
            <w:lang w:val="en-US"/>
          </w:rPr>
          <w:t>Arminger et al. 1999; Lubke &amp; Muth</w:t>
        </w:r>
      </w:ins>
      <w:ins w:id="31" w:author="Jouko Miettunen" w:date="2015-06-01T07:57:00Z">
        <w:r>
          <w:rPr>
            <w:rFonts w:ascii="Times New Roman" w:hAnsi="Times New Roman"/>
            <w:sz w:val="24"/>
            <w:szCs w:val="24"/>
            <w:lang w:val="en-US"/>
          </w:rPr>
          <w:t>é</w:t>
        </w:r>
      </w:ins>
      <w:ins w:id="32" w:author="Jouko Miettunen" w:date="2015-06-01T07:56:00Z">
        <w:r>
          <w:rPr>
            <w:rFonts w:ascii="Times New Roman" w:hAnsi="Times New Roman"/>
            <w:sz w:val="24"/>
            <w:szCs w:val="24"/>
            <w:lang w:val="en-US"/>
          </w:rPr>
          <w:t>n 2005; Muthén</w:t>
        </w:r>
      </w:ins>
      <w:ins w:id="33" w:author="Jouko Miettunen" w:date="2015-06-01T07:57:00Z">
        <w:r>
          <w:rPr>
            <w:rFonts w:ascii="Times New Roman" w:hAnsi="Times New Roman"/>
            <w:sz w:val="24"/>
            <w:szCs w:val="24"/>
            <w:lang w:val="en-US"/>
          </w:rPr>
          <w:t>,</w:t>
        </w:r>
      </w:ins>
      <w:ins w:id="34" w:author="Jouko Miettunen" w:date="2015-06-01T07:56:00Z">
        <w:r>
          <w:rPr>
            <w:rFonts w:ascii="Times New Roman" w:hAnsi="Times New Roman"/>
            <w:sz w:val="24"/>
            <w:szCs w:val="24"/>
            <w:lang w:val="en-US"/>
          </w:rPr>
          <w:t xml:space="preserve"> 2006; </w:t>
        </w:r>
      </w:ins>
      <w:commentRangeStart w:id="35"/>
      <w:ins w:id="36" w:author="Jouko Miettunen" w:date="2015-06-01T07:57:00Z">
        <w:r w:rsidR="00CB6A2A" w:rsidRPr="00CB6A2A">
          <w:rPr>
            <w:rFonts w:ascii="Times New Roman" w:hAnsi="Times New Roman"/>
            <w:sz w:val="24"/>
            <w:szCs w:val="24"/>
            <w:highlight w:val="yellow"/>
            <w:lang w:val="en-US"/>
            <w:rPrChange w:id="37" w:author="Jouko Miettunen" w:date="2015-06-01T07:57:00Z">
              <w:rPr>
                <w:rFonts w:ascii="Times New Roman" w:hAnsi="Times New Roman"/>
                <w:sz w:val="24"/>
                <w:szCs w:val="24"/>
                <w:lang w:val="en-US"/>
              </w:rPr>
            </w:rPrChange>
          </w:rPr>
          <w:t>Yung's Psychometric paper, Dolan &amp; vd Maas, some of Vermont's papers, etc</w:t>
        </w:r>
      </w:ins>
      <w:commentRangeEnd w:id="35"/>
      <w:ins w:id="38" w:author="Jouko Miettunen" w:date="2015-06-01T07:58:00Z">
        <w:r w:rsidR="00CB6A2A">
          <w:rPr>
            <w:rStyle w:val="Kommentinviite"/>
          </w:rPr>
          <w:commentReference w:id="35"/>
        </w:r>
      </w:ins>
      <w:ins w:id="39" w:author="Jouko Miettunen" w:date="2015-06-01T07:55:00Z">
        <w:r>
          <w:rPr>
            <w:rFonts w:ascii="Times New Roman" w:hAnsi="Times New Roman"/>
            <w:sz w:val="24"/>
            <w:szCs w:val="24"/>
            <w:lang w:val="en-US"/>
          </w:rPr>
          <w:t>)</w:t>
        </w:r>
      </w:ins>
      <w:r w:rsidR="00AB5C4B">
        <w:rPr>
          <w:rFonts w:ascii="Times New Roman" w:hAnsi="Times New Roman"/>
          <w:sz w:val="24"/>
          <w:szCs w:val="24"/>
          <w:lang w:val="en-US"/>
        </w:rPr>
        <w:t>. This family</w:t>
      </w:r>
      <w:r w:rsidR="00AB5C4B" w:rsidRPr="000247F5">
        <w:rPr>
          <w:rFonts w:ascii="Times New Roman" w:hAnsi="Times New Roman"/>
          <w:sz w:val="24"/>
          <w:szCs w:val="24"/>
          <w:lang w:val="en-US"/>
        </w:rPr>
        <w:t xml:space="preserve"> of factor mixture models </w:t>
      </w:r>
      <w:r w:rsidR="00AB5C4B">
        <w:rPr>
          <w:rFonts w:ascii="Times New Roman" w:hAnsi="Times New Roman"/>
          <w:sz w:val="24"/>
          <w:szCs w:val="24"/>
          <w:lang w:val="en-US"/>
        </w:rPr>
        <w:t xml:space="preserve">(FMM) </w:t>
      </w:r>
      <w:r w:rsidR="00AB5C4B" w:rsidRPr="000247F5">
        <w:rPr>
          <w:rFonts w:ascii="Times New Roman" w:hAnsi="Times New Roman"/>
          <w:sz w:val="24"/>
          <w:szCs w:val="24"/>
          <w:lang w:val="en-US"/>
        </w:rPr>
        <w:t>is</w:t>
      </w:r>
      <w:r w:rsidR="000247F5" w:rsidRPr="000247F5">
        <w:rPr>
          <w:rFonts w:ascii="Times New Roman" w:hAnsi="Times New Roman"/>
          <w:sz w:val="24"/>
          <w:szCs w:val="24"/>
          <w:lang w:val="en-US"/>
        </w:rPr>
        <w:t xml:space="preserve"> advantageous because they are </w:t>
      </w:r>
      <w:r w:rsidR="00AB5C4B">
        <w:rPr>
          <w:rFonts w:ascii="Times New Roman" w:hAnsi="Times New Roman"/>
          <w:sz w:val="24"/>
          <w:szCs w:val="24"/>
          <w:lang w:val="en-US"/>
        </w:rPr>
        <w:t>capable of</w:t>
      </w:r>
      <w:r w:rsidR="000247F5" w:rsidRPr="000247F5">
        <w:rPr>
          <w:rFonts w:ascii="Times New Roman" w:hAnsi="Times New Roman"/>
          <w:sz w:val="24"/>
          <w:szCs w:val="24"/>
          <w:lang w:val="en-US"/>
        </w:rPr>
        <w:t xml:space="preserve"> representing categorical and dimensional state of affairs (Muthén, 2006). </w:t>
      </w:r>
      <w:r w:rsidR="00AB5C4B">
        <w:rPr>
          <w:rFonts w:ascii="Times New Roman" w:hAnsi="Times New Roman"/>
          <w:sz w:val="24"/>
          <w:szCs w:val="24"/>
          <w:lang w:val="en-US"/>
        </w:rPr>
        <w:t>FMM can provide t</w:t>
      </w:r>
      <w:r w:rsidR="000247F5" w:rsidRPr="000247F5">
        <w:rPr>
          <w:rFonts w:ascii="Times New Roman" w:hAnsi="Times New Roman"/>
          <w:sz w:val="24"/>
          <w:szCs w:val="24"/>
          <w:lang w:val="en-US"/>
        </w:rPr>
        <w:t xml:space="preserve">he numbers of latent classes that best describe the </w:t>
      </w:r>
      <w:r w:rsidR="00AB5C4B">
        <w:rPr>
          <w:rFonts w:ascii="Times New Roman" w:hAnsi="Times New Roman"/>
          <w:sz w:val="24"/>
          <w:szCs w:val="24"/>
          <w:lang w:val="en-US"/>
        </w:rPr>
        <w:t>data. FMM</w:t>
      </w:r>
      <w:r w:rsidR="000247F5" w:rsidRPr="000247F5">
        <w:rPr>
          <w:rFonts w:ascii="Times New Roman" w:hAnsi="Times New Roman"/>
          <w:sz w:val="24"/>
          <w:szCs w:val="24"/>
          <w:lang w:val="en-US"/>
        </w:rPr>
        <w:t xml:space="preserve"> </w:t>
      </w:r>
      <w:r w:rsidR="00AB5C4B">
        <w:rPr>
          <w:rFonts w:ascii="Times New Roman" w:hAnsi="Times New Roman"/>
          <w:sz w:val="24"/>
          <w:szCs w:val="24"/>
          <w:lang w:val="en-US"/>
        </w:rPr>
        <w:t>can also provide</w:t>
      </w:r>
      <w:r w:rsidR="000247F5" w:rsidRPr="000247F5">
        <w:rPr>
          <w:rFonts w:ascii="Times New Roman" w:hAnsi="Times New Roman"/>
          <w:sz w:val="24"/>
          <w:szCs w:val="24"/>
          <w:lang w:val="en-US"/>
        </w:rPr>
        <w:t xml:space="preserve"> factor scores, which may aid in determining whether differences across groups on indicators are best viewed as qualitative or quantitative </w:t>
      </w:r>
      <w:r w:rsidR="00AB5C4B">
        <w:rPr>
          <w:rFonts w:ascii="Times New Roman" w:hAnsi="Times New Roman"/>
          <w:sz w:val="24"/>
          <w:szCs w:val="24"/>
          <w:lang w:val="en-US"/>
        </w:rPr>
        <w:t>through an examination of</w:t>
      </w:r>
      <w:r w:rsidR="000247F5" w:rsidRPr="000247F5">
        <w:rPr>
          <w:rFonts w:ascii="Times New Roman" w:hAnsi="Times New Roman"/>
          <w:sz w:val="24"/>
          <w:szCs w:val="24"/>
          <w:lang w:val="en-US"/>
        </w:rPr>
        <w:t xml:space="preserve"> class differences in factor scores. Factor mixture models are </w:t>
      </w:r>
      <w:r w:rsidR="000247F5" w:rsidRPr="000247F5">
        <w:rPr>
          <w:rFonts w:ascii="Times New Roman" w:hAnsi="Times New Roman"/>
          <w:kern w:val="28"/>
          <w:sz w:val="24"/>
          <w:szCs w:val="24"/>
          <w:lang w:val="en-US"/>
        </w:rPr>
        <w:t xml:space="preserve">based on the premise that the observed relationship among a set of indicators is influenced by one latent class variable and one or more continuous factors. Factor mixture models draw from </w:t>
      </w:r>
      <w:r w:rsidR="00A0253C">
        <w:rPr>
          <w:rFonts w:ascii="Times New Roman" w:hAnsi="Times New Roman"/>
          <w:kern w:val="28"/>
          <w:sz w:val="24"/>
          <w:szCs w:val="24"/>
          <w:lang w:val="en-US"/>
        </w:rPr>
        <w:t>LCA</w:t>
      </w:r>
      <w:r w:rsidR="000247F5" w:rsidRPr="000247F5">
        <w:rPr>
          <w:rFonts w:ascii="Times New Roman" w:hAnsi="Times New Roman"/>
          <w:kern w:val="28"/>
          <w:sz w:val="24"/>
          <w:szCs w:val="24"/>
          <w:lang w:val="en-US"/>
        </w:rPr>
        <w:t xml:space="preserve"> in their assumption that a latent class variable influences the observations in the population, but depart from </w:t>
      </w:r>
      <w:r w:rsidR="008959F6">
        <w:rPr>
          <w:rFonts w:ascii="Times New Roman" w:hAnsi="Times New Roman"/>
          <w:kern w:val="28"/>
          <w:sz w:val="24"/>
          <w:szCs w:val="24"/>
          <w:lang w:val="en-US"/>
        </w:rPr>
        <w:t>LCA</w:t>
      </w:r>
      <w:r w:rsidR="000247F5" w:rsidRPr="000247F5">
        <w:rPr>
          <w:rFonts w:ascii="Times New Roman" w:hAnsi="Times New Roman"/>
          <w:kern w:val="28"/>
          <w:sz w:val="24"/>
          <w:szCs w:val="24"/>
          <w:lang w:val="en-US"/>
        </w:rPr>
        <w:t xml:space="preserve"> in that they do not assume conditional independence, but rather suggests that within classes, one or more factors influence the indicator variables, causing them to covary</w:t>
      </w:r>
      <w:r w:rsidR="000247F5" w:rsidRPr="000247F5">
        <w:rPr>
          <w:rFonts w:ascii="Times New Roman" w:hAnsi="Times New Roman"/>
          <w:sz w:val="24"/>
          <w:szCs w:val="24"/>
          <w:lang w:val="en-US"/>
        </w:rPr>
        <w:t xml:space="preserve">. </w:t>
      </w:r>
      <w:r w:rsidR="001174AB">
        <w:rPr>
          <w:rFonts w:ascii="Times New Roman" w:hAnsi="Times New Roman"/>
          <w:sz w:val="24"/>
          <w:szCs w:val="24"/>
          <w:lang w:val="en-US"/>
        </w:rPr>
        <w:t>As enumerated by Muth</w:t>
      </w:r>
      <w:r w:rsidR="0008102A">
        <w:rPr>
          <w:rFonts w:ascii="Times New Roman" w:hAnsi="Times New Roman"/>
          <w:sz w:val="24"/>
          <w:szCs w:val="24"/>
          <w:lang w:val="en-US"/>
        </w:rPr>
        <w:t>én</w:t>
      </w:r>
      <w:r w:rsidR="001174AB">
        <w:rPr>
          <w:rFonts w:ascii="Times New Roman" w:hAnsi="Times New Roman"/>
          <w:sz w:val="24"/>
          <w:szCs w:val="24"/>
          <w:lang w:val="en-US"/>
        </w:rPr>
        <w:t xml:space="preserve"> and colleagues, factor mixture models vary in their degree of complexity</w:t>
      </w:r>
      <w:r w:rsidR="00AB3C26">
        <w:rPr>
          <w:rFonts w:ascii="Times New Roman" w:hAnsi="Times New Roman"/>
          <w:sz w:val="24"/>
          <w:szCs w:val="24"/>
          <w:lang w:val="en-US"/>
        </w:rPr>
        <w:t xml:space="preserve"> (</w:t>
      </w:r>
      <w:r w:rsidR="00957361">
        <w:rPr>
          <w:rFonts w:ascii="Times New Roman" w:hAnsi="Times New Roman"/>
          <w:sz w:val="24"/>
          <w:szCs w:val="24"/>
          <w:lang w:val="en-US"/>
        </w:rPr>
        <w:t xml:space="preserve">Lubke &amp; Muthén, 2005; </w:t>
      </w:r>
      <w:r w:rsidR="00AB3C26">
        <w:rPr>
          <w:rFonts w:ascii="Times New Roman" w:hAnsi="Times New Roman"/>
          <w:sz w:val="24"/>
          <w:szCs w:val="24"/>
          <w:lang w:val="en-US"/>
        </w:rPr>
        <w:t xml:space="preserve">Clark </w:t>
      </w:r>
      <w:r w:rsidR="00AB3C26" w:rsidRPr="00957361">
        <w:rPr>
          <w:rFonts w:ascii="Times New Roman" w:hAnsi="Times New Roman"/>
          <w:i/>
          <w:sz w:val="24"/>
          <w:szCs w:val="24"/>
          <w:lang w:val="en-US"/>
        </w:rPr>
        <w:t>et al.</w:t>
      </w:r>
      <w:r w:rsidR="00AB3C26">
        <w:rPr>
          <w:rFonts w:ascii="Times New Roman" w:hAnsi="Times New Roman"/>
          <w:sz w:val="24"/>
          <w:szCs w:val="24"/>
          <w:lang w:val="en-US"/>
        </w:rPr>
        <w:t xml:space="preserve"> 2013)</w:t>
      </w:r>
      <w:r w:rsidR="00F97090">
        <w:rPr>
          <w:rFonts w:ascii="Times New Roman" w:hAnsi="Times New Roman"/>
          <w:sz w:val="24"/>
          <w:szCs w:val="24"/>
          <w:lang w:val="en-US"/>
        </w:rPr>
        <w:t xml:space="preserve">. </w:t>
      </w:r>
    </w:p>
    <w:p w14:paraId="1A59B84F" w14:textId="164AB2A2" w:rsidR="00602DAC" w:rsidRDefault="00F97090" w:rsidP="00F67785">
      <w:pPr>
        <w:widowControl w:val="0"/>
        <w:autoSpaceDE w:val="0"/>
        <w:autoSpaceDN w:val="0"/>
        <w:adjustRightInd w:val="0"/>
        <w:spacing w:line="480" w:lineRule="auto"/>
        <w:ind w:firstLine="284"/>
        <w:jc w:val="both"/>
        <w:rPr>
          <w:rFonts w:ascii="Times New Roman" w:hAnsi="Times New Roman"/>
          <w:sz w:val="24"/>
          <w:szCs w:val="24"/>
          <w:lang w:val="en-US"/>
        </w:rPr>
      </w:pPr>
      <w:commentRangeStart w:id="40"/>
      <w:r w:rsidRPr="00F97090">
        <w:rPr>
          <w:rFonts w:ascii="Times New Roman" w:hAnsi="Times New Roman"/>
          <w:i/>
          <w:sz w:val="24"/>
          <w:szCs w:val="24"/>
          <w:lang w:val="en-US"/>
        </w:rPr>
        <w:t>Latent Class Factor Analysis</w:t>
      </w:r>
      <w:r>
        <w:rPr>
          <w:rFonts w:ascii="Times New Roman" w:hAnsi="Times New Roman"/>
          <w:sz w:val="24"/>
          <w:szCs w:val="24"/>
          <w:lang w:val="en-US"/>
        </w:rPr>
        <w:t xml:space="preserve"> </w:t>
      </w:r>
      <w:commentRangeEnd w:id="40"/>
      <w:r w:rsidR="00CB6A2A">
        <w:rPr>
          <w:rStyle w:val="Kommentinviite"/>
        </w:rPr>
        <w:commentReference w:id="40"/>
      </w:r>
      <w:r>
        <w:rPr>
          <w:rFonts w:ascii="Times New Roman" w:hAnsi="Times New Roman"/>
          <w:sz w:val="24"/>
          <w:szCs w:val="24"/>
          <w:lang w:val="en-US"/>
        </w:rPr>
        <w:t xml:space="preserve">(LCFA; Muthén, 2006) represents a simple configuration of factor mixture analysis. </w:t>
      </w:r>
      <w:r w:rsidR="00A13F8F">
        <w:rPr>
          <w:rFonts w:ascii="Times New Roman" w:hAnsi="Times New Roman"/>
          <w:sz w:val="24"/>
          <w:szCs w:val="24"/>
          <w:lang w:val="en-US"/>
        </w:rPr>
        <w:t>Relative to other factor mixture models, LCFA is characterized by i</w:t>
      </w:r>
      <w:r w:rsidR="00253ED7" w:rsidRPr="004E54E8">
        <w:rPr>
          <w:rFonts w:ascii="Times New Roman" w:hAnsi="Times New Roman"/>
          <w:sz w:val="24"/>
          <w:szCs w:val="24"/>
          <w:lang w:val="en-US"/>
        </w:rPr>
        <w:t xml:space="preserve">nvariant </w:t>
      </w:r>
      <w:r w:rsidR="00A13F8F">
        <w:rPr>
          <w:rFonts w:ascii="Times New Roman" w:hAnsi="Times New Roman"/>
          <w:sz w:val="24"/>
          <w:szCs w:val="24"/>
          <w:lang w:val="en-US"/>
        </w:rPr>
        <w:t>f</w:t>
      </w:r>
      <w:r w:rsidR="00253ED7" w:rsidRPr="004E54E8">
        <w:rPr>
          <w:rFonts w:ascii="Times New Roman" w:hAnsi="Times New Roman"/>
          <w:sz w:val="24"/>
          <w:szCs w:val="24"/>
          <w:lang w:val="en-US"/>
        </w:rPr>
        <w:t xml:space="preserve">actor </w:t>
      </w:r>
      <w:r w:rsidR="00A13F8F">
        <w:rPr>
          <w:rFonts w:ascii="Times New Roman" w:hAnsi="Times New Roman"/>
          <w:sz w:val="24"/>
          <w:szCs w:val="24"/>
          <w:lang w:val="en-US"/>
        </w:rPr>
        <w:t>l</w:t>
      </w:r>
      <w:r w:rsidR="00253ED7" w:rsidRPr="004E54E8">
        <w:rPr>
          <w:rFonts w:ascii="Times New Roman" w:hAnsi="Times New Roman"/>
          <w:sz w:val="24"/>
          <w:szCs w:val="24"/>
          <w:lang w:val="en-US"/>
        </w:rPr>
        <w:t xml:space="preserve">oading and </w:t>
      </w:r>
      <w:r w:rsidR="00A13F8F">
        <w:rPr>
          <w:rFonts w:ascii="Times New Roman" w:hAnsi="Times New Roman"/>
          <w:sz w:val="24"/>
          <w:szCs w:val="24"/>
          <w:lang w:val="en-US"/>
        </w:rPr>
        <w:t>i</w:t>
      </w:r>
      <w:r w:rsidR="00253ED7" w:rsidRPr="004E54E8">
        <w:rPr>
          <w:rFonts w:ascii="Times New Roman" w:hAnsi="Times New Roman"/>
          <w:sz w:val="24"/>
          <w:szCs w:val="24"/>
          <w:lang w:val="en-US"/>
        </w:rPr>
        <w:t xml:space="preserve">tem </w:t>
      </w:r>
      <w:r w:rsidR="00A13F8F">
        <w:rPr>
          <w:rFonts w:ascii="Times New Roman" w:hAnsi="Times New Roman"/>
          <w:sz w:val="24"/>
          <w:szCs w:val="24"/>
          <w:lang w:val="en-US"/>
        </w:rPr>
        <w:t>t</w:t>
      </w:r>
      <w:r w:rsidR="00253ED7" w:rsidRPr="004E54E8">
        <w:rPr>
          <w:rFonts w:ascii="Times New Roman" w:hAnsi="Times New Roman"/>
          <w:sz w:val="24"/>
          <w:szCs w:val="24"/>
          <w:lang w:val="en-US"/>
        </w:rPr>
        <w:t>hresholds</w:t>
      </w:r>
      <w:r w:rsidR="008959F6">
        <w:rPr>
          <w:rFonts w:ascii="Times New Roman" w:hAnsi="Times New Roman"/>
          <w:sz w:val="24"/>
          <w:szCs w:val="24"/>
          <w:lang w:val="en-US"/>
        </w:rPr>
        <w:t xml:space="preserve"> – </w:t>
      </w:r>
      <w:r w:rsidR="00253ED7" w:rsidRPr="004E54E8">
        <w:rPr>
          <w:rFonts w:ascii="Times New Roman" w:hAnsi="Times New Roman"/>
          <w:sz w:val="24"/>
          <w:szCs w:val="24"/>
          <w:lang w:val="en-US"/>
        </w:rPr>
        <w:t xml:space="preserve">LCFA and other simple configurations of factor mixture models may </w:t>
      </w:r>
      <w:r w:rsidR="004E54E8" w:rsidRPr="004E54E8">
        <w:rPr>
          <w:rFonts w:ascii="Times New Roman" w:hAnsi="Times New Roman"/>
          <w:sz w:val="24"/>
          <w:szCs w:val="24"/>
          <w:lang w:val="en-US"/>
        </w:rPr>
        <w:t>fix</w:t>
      </w:r>
      <w:r w:rsidR="00253ED7" w:rsidRPr="004E54E8">
        <w:rPr>
          <w:rFonts w:ascii="Times New Roman" w:hAnsi="Times New Roman"/>
          <w:sz w:val="24"/>
          <w:szCs w:val="24"/>
          <w:lang w:val="en-US"/>
        </w:rPr>
        <w:t xml:space="preserve"> factor loadings and item thresholds</w:t>
      </w:r>
      <w:r w:rsidR="004E54E8" w:rsidRPr="004E54E8">
        <w:rPr>
          <w:rFonts w:ascii="Times New Roman" w:hAnsi="Times New Roman"/>
          <w:sz w:val="24"/>
          <w:szCs w:val="24"/>
          <w:lang w:val="en-US"/>
        </w:rPr>
        <w:t xml:space="preserve"> to be equal across classes. In this case, the computed factor variance and covariance is zero</w:t>
      </w:r>
      <w:r w:rsidR="004E54E8">
        <w:rPr>
          <w:rFonts w:ascii="Times New Roman" w:hAnsi="Times New Roman"/>
          <w:sz w:val="24"/>
          <w:szCs w:val="24"/>
          <w:lang w:val="en-US"/>
        </w:rPr>
        <w:t xml:space="preserve"> although group means remain unequal</w:t>
      </w:r>
      <w:r w:rsidR="001653E2">
        <w:rPr>
          <w:rFonts w:ascii="Times New Roman" w:hAnsi="Times New Roman"/>
          <w:sz w:val="24"/>
          <w:szCs w:val="24"/>
          <w:lang w:val="en-US"/>
        </w:rPr>
        <w:t>.</w:t>
      </w:r>
      <w:r w:rsidR="004932FB">
        <w:rPr>
          <w:rFonts w:ascii="Times New Roman" w:hAnsi="Times New Roman"/>
          <w:sz w:val="24"/>
          <w:szCs w:val="24"/>
          <w:lang w:val="en-US"/>
        </w:rPr>
        <w:t xml:space="preserve"> In more complex </w:t>
      </w:r>
      <w:r w:rsidR="00B27AEE">
        <w:rPr>
          <w:rFonts w:ascii="Times New Roman" w:hAnsi="Times New Roman"/>
          <w:sz w:val="24"/>
          <w:szCs w:val="24"/>
          <w:lang w:val="en-US"/>
        </w:rPr>
        <w:lastRenderedPageBreak/>
        <w:t>configurations</w:t>
      </w:r>
      <w:r w:rsidR="004932FB">
        <w:rPr>
          <w:rFonts w:ascii="Times New Roman" w:hAnsi="Times New Roman"/>
          <w:sz w:val="24"/>
          <w:szCs w:val="24"/>
          <w:lang w:val="en-US"/>
        </w:rPr>
        <w:t>, factor variance/covariance across categories can be relaxed and item thresholds may be unequal across classes</w:t>
      </w:r>
      <w:r w:rsidR="00F239D4">
        <w:rPr>
          <w:rFonts w:ascii="Times New Roman" w:hAnsi="Times New Roman"/>
          <w:sz w:val="24"/>
          <w:szCs w:val="24"/>
          <w:lang w:val="en-US"/>
        </w:rPr>
        <w:t xml:space="preserve"> (Clark </w:t>
      </w:r>
      <w:r w:rsidR="00F239D4" w:rsidRPr="0051570A">
        <w:rPr>
          <w:rFonts w:ascii="Times New Roman" w:hAnsi="Times New Roman"/>
          <w:i/>
          <w:sz w:val="24"/>
          <w:szCs w:val="24"/>
          <w:lang w:val="en-US"/>
        </w:rPr>
        <w:t>et al</w:t>
      </w:r>
      <w:r w:rsidR="00F239D4">
        <w:rPr>
          <w:rFonts w:ascii="Times New Roman" w:hAnsi="Times New Roman"/>
          <w:sz w:val="24"/>
          <w:szCs w:val="24"/>
          <w:lang w:val="en-US"/>
        </w:rPr>
        <w:t xml:space="preserve">. </w:t>
      </w:r>
      <w:r w:rsidR="0047556B">
        <w:rPr>
          <w:rFonts w:ascii="Times New Roman" w:hAnsi="Times New Roman"/>
          <w:sz w:val="24"/>
          <w:szCs w:val="24"/>
          <w:lang w:val="en-US"/>
        </w:rPr>
        <w:t>2013</w:t>
      </w:r>
      <w:r w:rsidR="00F239D4">
        <w:rPr>
          <w:rFonts w:ascii="Times New Roman" w:hAnsi="Times New Roman"/>
          <w:sz w:val="24"/>
          <w:szCs w:val="24"/>
          <w:lang w:val="en-US"/>
        </w:rPr>
        <w:t>)</w:t>
      </w:r>
      <w:r w:rsidR="004932FB">
        <w:rPr>
          <w:rFonts w:ascii="Times New Roman" w:hAnsi="Times New Roman"/>
          <w:sz w:val="24"/>
          <w:szCs w:val="24"/>
          <w:lang w:val="en-US"/>
        </w:rPr>
        <w:t xml:space="preserve">. </w:t>
      </w:r>
      <w:r w:rsidR="00A51094">
        <w:rPr>
          <w:rFonts w:ascii="Times New Roman" w:hAnsi="Times New Roman"/>
          <w:sz w:val="24"/>
          <w:szCs w:val="24"/>
          <w:lang w:val="en-US"/>
        </w:rPr>
        <w:t xml:space="preserve">The flexibility of factor mixture models also </w:t>
      </w:r>
      <w:r w:rsidR="00732606">
        <w:rPr>
          <w:rFonts w:ascii="Times New Roman" w:hAnsi="Times New Roman"/>
          <w:sz w:val="24"/>
          <w:szCs w:val="24"/>
          <w:lang w:val="en-US"/>
        </w:rPr>
        <w:t xml:space="preserve">allows the researcher </w:t>
      </w:r>
      <w:r w:rsidR="00D46249">
        <w:rPr>
          <w:rFonts w:ascii="Times New Roman" w:hAnsi="Times New Roman"/>
          <w:sz w:val="24"/>
          <w:szCs w:val="24"/>
          <w:lang w:val="en-US"/>
        </w:rPr>
        <w:t xml:space="preserve">to incorporate the effect of covariates on latent variables. </w:t>
      </w:r>
      <w:r w:rsidR="00D46249" w:rsidRPr="000247F5">
        <w:rPr>
          <w:rFonts w:ascii="Times New Roman" w:hAnsi="Times New Roman"/>
          <w:sz w:val="24"/>
          <w:szCs w:val="24"/>
          <w:lang w:val="en-US"/>
        </w:rPr>
        <w:t>For example, if a researcher is interested in whether a family history of alcoholism contributes to the likelihood of group membership in a particular class, this variable may be incorporated into the model as a covariate and regressed onto the factor and class variables. Lubke and Muthén (2007) conceptualize the final step as a multinomial logistic regression with the covariate predicting the log odds of the probability of belonging to one class as compared to belonging to the reference category.</w:t>
      </w:r>
    </w:p>
    <w:p w14:paraId="7F00774D" w14:textId="5F811EAF" w:rsidR="00F019BB" w:rsidRDefault="00F67785" w:rsidP="00F67785">
      <w:pPr>
        <w:tabs>
          <w:tab w:val="right" w:pos="9638"/>
        </w:tabs>
        <w:spacing w:line="480" w:lineRule="auto"/>
        <w:ind w:firstLine="284"/>
        <w:jc w:val="both"/>
        <w:rPr>
          <w:rFonts w:ascii="Times New Roman" w:hAnsi="Times New Roman"/>
          <w:sz w:val="24"/>
          <w:szCs w:val="20"/>
          <w:lang w:val="en-GB"/>
        </w:rPr>
      </w:pPr>
      <w:commentRangeStart w:id="41"/>
      <w:r w:rsidRPr="00F67785">
        <w:rPr>
          <w:rFonts w:ascii="Times New Roman" w:hAnsi="Times New Roman"/>
          <w:i/>
          <w:sz w:val="24"/>
          <w:szCs w:val="20"/>
          <w:lang w:val="en-GB"/>
        </w:rPr>
        <w:t>Interpretational framework</w:t>
      </w:r>
      <w:commentRangeEnd w:id="41"/>
      <w:r w:rsidR="00CB6A2A">
        <w:rPr>
          <w:rStyle w:val="Kommentinviite"/>
        </w:rPr>
        <w:commentReference w:id="41"/>
      </w:r>
      <w:r w:rsidRPr="00F67785">
        <w:rPr>
          <w:rFonts w:ascii="Times New Roman" w:hAnsi="Times New Roman"/>
          <w:i/>
          <w:sz w:val="24"/>
          <w:szCs w:val="20"/>
          <w:lang w:val="en-GB"/>
        </w:rPr>
        <w:t>.</w:t>
      </w:r>
      <w:r>
        <w:rPr>
          <w:rFonts w:ascii="Times New Roman" w:hAnsi="Times New Roman"/>
          <w:sz w:val="24"/>
          <w:szCs w:val="20"/>
          <w:lang w:val="en-GB"/>
        </w:rPr>
        <w:t xml:space="preserve"> </w:t>
      </w:r>
      <w:r w:rsidR="00361311">
        <w:rPr>
          <w:rFonts w:ascii="Times New Roman" w:hAnsi="Times New Roman"/>
          <w:sz w:val="24"/>
          <w:szCs w:val="20"/>
          <w:lang w:val="en-GB"/>
        </w:rPr>
        <w:t>The family of latent variable mixture models allow researcher</w:t>
      </w:r>
      <w:r w:rsidR="00F15E6E">
        <w:rPr>
          <w:rFonts w:ascii="Times New Roman" w:hAnsi="Times New Roman"/>
          <w:sz w:val="24"/>
          <w:szCs w:val="20"/>
          <w:lang w:val="en-GB"/>
        </w:rPr>
        <w:t>s</w:t>
      </w:r>
      <w:r w:rsidR="00361311">
        <w:rPr>
          <w:rFonts w:ascii="Times New Roman" w:hAnsi="Times New Roman"/>
          <w:sz w:val="24"/>
          <w:szCs w:val="20"/>
          <w:lang w:val="en-GB"/>
        </w:rPr>
        <w:t xml:space="preserve"> to compare the relative fits of competing structural models to the research data. The </w:t>
      </w:r>
      <w:r w:rsidR="00F15E6E">
        <w:rPr>
          <w:rFonts w:ascii="Times New Roman" w:hAnsi="Times New Roman"/>
          <w:sz w:val="24"/>
          <w:szCs w:val="20"/>
          <w:lang w:val="en-GB"/>
        </w:rPr>
        <w:t>structur</w:t>
      </w:r>
      <w:r w:rsidR="00322FCE">
        <w:rPr>
          <w:rFonts w:ascii="Times New Roman" w:hAnsi="Times New Roman"/>
          <w:sz w:val="24"/>
          <w:szCs w:val="20"/>
          <w:lang w:val="en-GB"/>
        </w:rPr>
        <w:t>al hypotheses to be compared often</w:t>
      </w:r>
      <w:r w:rsidR="00F15E6E">
        <w:rPr>
          <w:rFonts w:ascii="Times New Roman" w:hAnsi="Times New Roman"/>
          <w:sz w:val="24"/>
          <w:szCs w:val="20"/>
          <w:lang w:val="en-GB"/>
        </w:rPr>
        <w:t xml:space="preserve"> vary by the number of classes to be imposed on the data and the number of underlying factors or dimensions that explain the covariance among outcome variables. </w:t>
      </w:r>
      <w:r w:rsidR="00EB132E">
        <w:rPr>
          <w:rFonts w:ascii="Times New Roman" w:hAnsi="Times New Roman"/>
          <w:sz w:val="24"/>
          <w:szCs w:val="20"/>
          <w:lang w:val="en-GB"/>
        </w:rPr>
        <w:t>Suppose a researcher was interested in the optimal number of classes and dimensions</w:t>
      </w:r>
      <w:r w:rsidR="00546D03">
        <w:rPr>
          <w:rFonts w:ascii="Times New Roman" w:hAnsi="Times New Roman"/>
          <w:sz w:val="24"/>
          <w:szCs w:val="20"/>
          <w:lang w:val="en-GB"/>
        </w:rPr>
        <w:t xml:space="preserve"> that underlie data.</w:t>
      </w:r>
      <w:r w:rsidR="00F470CD">
        <w:rPr>
          <w:rFonts w:ascii="Times New Roman" w:hAnsi="Times New Roman"/>
          <w:sz w:val="24"/>
          <w:szCs w:val="20"/>
          <w:lang w:val="en-GB"/>
        </w:rPr>
        <w:t xml:space="preserve"> </w:t>
      </w:r>
      <w:r w:rsidR="00546D03">
        <w:rPr>
          <w:rFonts w:ascii="Times New Roman" w:hAnsi="Times New Roman"/>
          <w:sz w:val="24"/>
          <w:szCs w:val="20"/>
          <w:lang w:val="en-GB"/>
        </w:rPr>
        <w:t xml:space="preserve">One strategy would be to </w:t>
      </w:r>
      <w:r w:rsidR="00D9094E">
        <w:rPr>
          <w:rFonts w:ascii="Times New Roman" w:hAnsi="Times New Roman"/>
          <w:sz w:val="24"/>
          <w:szCs w:val="20"/>
          <w:lang w:val="en-GB"/>
        </w:rPr>
        <w:t>run a series of CFAs to compare the relative fits of factor solutions to the data</w:t>
      </w:r>
      <w:r w:rsidR="00E10E6A">
        <w:rPr>
          <w:rFonts w:ascii="Times New Roman" w:hAnsi="Times New Roman"/>
          <w:sz w:val="24"/>
          <w:szCs w:val="20"/>
          <w:lang w:val="en-GB"/>
        </w:rPr>
        <w:t>.</w:t>
      </w:r>
      <w:r w:rsidR="00E5632E">
        <w:rPr>
          <w:rFonts w:ascii="Times New Roman" w:hAnsi="Times New Roman"/>
          <w:sz w:val="24"/>
          <w:szCs w:val="20"/>
          <w:lang w:val="en-GB"/>
        </w:rPr>
        <w:t xml:space="preserve"> The best factor structure can be selected informed by relevant fit indices that include information criteria (discussed below), </w:t>
      </w:r>
      <w:r w:rsidR="002C5C09">
        <w:rPr>
          <w:rFonts w:ascii="Times New Roman" w:hAnsi="Times New Roman"/>
          <w:sz w:val="24"/>
          <w:szCs w:val="20"/>
          <w:lang w:val="en-GB"/>
        </w:rPr>
        <w:t>CFI</w:t>
      </w:r>
      <w:r w:rsidR="00575778">
        <w:rPr>
          <w:rFonts w:ascii="Times New Roman" w:hAnsi="Times New Roman"/>
          <w:sz w:val="24"/>
          <w:szCs w:val="20"/>
          <w:lang w:val="en-GB"/>
        </w:rPr>
        <w:t xml:space="preserve">, Tucker-Lewis Index (TLI), and the </w:t>
      </w:r>
      <w:r w:rsidR="002C5C09">
        <w:rPr>
          <w:rFonts w:ascii="Times New Roman" w:hAnsi="Times New Roman"/>
          <w:sz w:val="24"/>
          <w:szCs w:val="20"/>
          <w:lang w:val="en-GB"/>
        </w:rPr>
        <w:t>RMSEA</w:t>
      </w:r>
      <w:r w:rsidR="00575778">
        <w:rPr>
          <w:rFonts w:ascii="Times New Roman" w:hAnsi="Times New Roman"/>
          <w:sz w:val="24"/>
          <w:szCs w:val="20"/>
          <w:lang w:val="en-GB"/>
        </w:rPr>
        <w:t>.</w:t>
      </w:r>
      <w:r w:rsidR="00D73DF2">
        <w:rPr>
          <w:rFonts w:ascii="Times New Roman" w:hAnsi="Times New Roman"/>
          <w:sz w:val="24"/>
          <w:szCs w:val="20"/>
          <w:lang w:val="en-GB"/>
        </w:rPr>
        <w:t xml:space="preserve"> The available fit indices would depend on the estimator selected to </w:t>
      </w:r>
      <w:r w:rsidR="00AB6006">
        <w:rPr>
          <w:rFonts w:ascii="Times New Roman" w:hAnsi="Times New Roman"/>
          <w:sz w:val="24"/>
          <w:szCs w:val="20"/>
          <w:lang w:val="en-GB"/>
        </w:rPr>
        <w:t>analyz</w:t>
      </w:r>
      <w:r w:rsidR="00D73DF2">
        <w:rPr>
          <w:rFonts w:ascii="Times New Roman" w:hAnsi="Times New Roman"/>
          <w:sz w:val="24"/>
          <w:szCs w:val="20"/>
          <w:lang w:val="en-GB"/>
        </w:rPr>
        <w:t>e the model.</w:t>
      </w:r>
      <w:r w:rsidR="00E10E6A">
        <w:rPr>
          <w:rFonts w:ascii="Times New Roman" w:hAnsi="Times New Roman"/>
          <w:sz w:val="24"/>
          <w:szCs w:val="20"/>
          <w:lang w:val="en-GB"/>
        </w:rPr>
        <w:t xml:space="preserve"> The next step would be to run a series of LCAs testing various class solutions. In the final step, factor mixture models can be conducted, informed by the best factor solution from CFA</w:t>
      </w:r>
      <w:r w:rsidR="00BF0692">
        <w:rPr>
          <w:rFonts w:ascii="Times New Roman" w:hAnsi="Times New Roman"/>
          <w:sz w:val="24"/>
          <w:szCs w:val="20"/>
          <w:lang w:val="en-GB"/>
        </w:rPr>
        <w:t xml:space="preserve"> while imposing several class s</w:t>
      </w:r>
      <w:r w:rsidR="00F911C3">
        <w:rPr>
          <w:rFonts w:ascii="Times New Roman" w:hAnsi="Times New Roman"/>
          <w:sz w:val="24"/>
          <w:szCs w:val="20"/>
          <w:lang w:val="en-GB"/>
        </w:rPr>
        <w:t>olutions</w:t>
      </w:r>
      <w:r w:rsidR="00E10E6A">
        <w:rPr>
          <w:rFonts w:ascii="Times New Roman" w:hAnsi="Times New Roman"/>
          <w:sz w:val="24"/>
          <w:szCs w:val="20"/>
          <w:lang w:val="en-GB"/>
        </w:rPr>
        <w:t>.</w:t>
      </w:r>
      <w:r w:rsidR="00F911C3">
        <w:rPr>
          <w:rFonts w:ascii="Times New Roman" w:hAnsi="Times New Roman"/>
          <w:sz w:val="24"/>
          <w:szCs w:val="20"/>
          <w:lang w:val="en-GB"/>
        </w:rPr>
        <w:t xml:space="preserve"> Given the propensity of </w:t>
      </w:r>
      <w:r w:rsidR="00A0253C">
        <w:rPr>
          <w:rFonts w:ascii="Times New Roman" w:hAnsi="Times New Roman"/>
          <w:sz w:val="24"/>
          <w:szCs w:val="20"/>
          <w:lang w:val="en-GB"/>
        </w:rPr>
        <w:t>LCA</w:t>
      </w:r>
      <w:r w:rsidR="00237FB4">
        <w:rPr>
          <w:rFonts w:ascii="Times New Roman" w:hAnsi="Times New Roman"/>
          <w:sz w:val="24"/>
          <w:szCs w:val="20"/>
          <w:lang w:val="en-GB"/>
        </w:rPr>
        <w:t xml:space="preserve"> to favo</w:t>
      </w:r>
      <w:r w:rsidR="00F911C3">
        <w:rPr>
          <w:rFonts w:ascii="Times New Roman" w:hAnsi="Times New Roman"/>
          <w:sz w:val="24"/>
          <w:szCs w:val="20"/>
          <w:lang w:val="en-GB"/>
        </w:rPr>
        <w:t xml:space="preserve">r models with a larger number of classes and extract too many classes from the data, it is suggested that </w:t>
      </w:r>
      <w:r>
        <w:rPr>
          <w:rFonts w:ascii="Times New Roman" w:hAnsi="Times New Roman"/>
          <w:sz w:val="24"/>
          <w:szCs w:val="20"/>
          <w:lang w:val="en-GB"/>
        </w:rPr>
        <w:t>LCA</w:t>
      </w:r>
      <w:r w:rsidR="00F911C3">
        <w:rPr>
          <w:rFonts w:ascii="Times New Roman" w:hAnsi="Times New Roman"/>
          <w:sz w:val="24"/>
          <w:szCs w:val="20"/>
          <w:lang w:val="en-GB"/>
        </w:rPr>
        <w:t xml:space="preserve"> set an upper limit for the number of extracted classes in the factor mixture model</w:t>
      </w:r>
      <w:r w:rsidR="007A6C06">
        <w:rPr>
          <w:rFonts w:ascii="Times New Roman" w:hAnsi="Times New Roman"/>
          <w:sz w:val="24"/>
          <w:szCs w:val="20"/>
          <w:lang w:val="en-GB"/>
        </w:rPr>
        <w:t xml:space="preserve"> (see for example, Ahmed </w:t>
      </w:r>
      <w:r w:rsidR="007A6C06" w:rsidRPr="00C60BAA">
        <w:rPr>
          <w:rFonts w:ascii="Times New Roman" w:hAnsi="Times New Roman"/>
          <w:i/>
          <w:sz w:val="24"/>
          <w:szCs w:val="20"/>
          <w:lang w:val="en-GB"/>
        </w:rPr>
        <w:t>et al.</w:t>
      </w:r>
      <w:r w:rsidR="007A6C06">
        <w:rPr>
          <w:rFonts w:ascii="Times New Roman" w:hAnsi="Times New Roman"/>
          <w:sz w:val="24"/>
          <w:szCs w:val="20"/>
          <w:lang w:val="en-GB"/>
        </w:rPr>
        <w:t xml:space="preserve"> 2013)</w:t>
      </w:r>
      <w:r w:rsidR="00F911C3">
        <w:rPr>
          <w:rFonts w:ascii="Times New Roman" w:hAnsi="Times New Roman"/>
          <w:sz w:val="24"/>
          <w:szCs w:val="20"/>
          <w:lang w:val="en-GB"/>
        </w:rPr>
        <w:t>.</w:t>
      </w:r>
      <w:r w:rsidR="00E10E6A">
        <w:rPr>
          <w:rFonts w:ascii="Times New Roman" w:hAnsi="Times New Roman"/>
          <w:sz w:val="24"/>
          <w:szCs w:val="20"/>
          <w:lang w:val="en-GB"/>
        </w:rPr>
        <w:t xml:space="preserve"> </w:t>
      </w:r>
    </w:p>
    <w:p w14:paraId="1E0C37CE" w14:textId="109C8EE8" w:rsidR="00813430" w:rsidRDefault="00327864" w:rsidP="00237FB4">
      <w:pPr>
        <w:tabs>
          <w:tab w:val="right" w:pos="9638"/>
        </w:tabs>
        <w:spacing w:line="480" w:lineRule="auto"/>
        <w:ind w:firstLine="284"/>
        <w:jc w:val="both"/>
        <w:rPr>
          <w:rFonts w:ascii="Times New Roman" w:hAnsi="Times New Roman"/>
          <w:sz w:val="24"/>
          <w:szCs w:val="20"/>
          <w:lang w:val="en-GB"/>
        </w:rPr>
      </w:pPr>
      <w:commentRangeStart w:id="42"/>
      <w:r w:rsidRPr="0051570A">
        <w:rPr>
          <w:rFonts w:ascii="Times New Roman" w:hAnsi="Times New Roman"/>
          <w:i/>
          <w:sz w:val="24"/>
          <w:szCs w:val="20"/>
          <w:lang w:val="en-GB"/>
        </w:rPr>
        <w:t xml:space="preserve">Model fit. </w:t>
      </w:r>
      <w:commentRangeEnd w:id="42"/>
      <w:r w:rsidR="009403D3">
        <w:rPr>
          <w:rStyle w:val="Kommentinviite"/>
        </w:rPr>
        <w:commentReference w:id="42"/>
      </w:r>
      <w:r w:rsidR="00FE3A31">
        <w:rPr>
          <w:rFonts w:ascii="Times New Roman" w:hAnsi="Times New Roman"/>
          <w:sz w:val="24"/>
          <w:szCs w:val="20"/>
          <w:lang w:val="en-GB"/>
        </w:rPr>
        <w:t xml:space="preserve">The preferred </w:t>
      </w:r>
      <w:r w:rsidR="00F911C3">
        <w:rPr>
          <w:rFonts w:ascii="Times New Roman" w:hAnsi="Times New Roman"/>
          <w:sz w:val="24"/>
          <w:szCs w:val="20"/>
          <w:lang w:val="en-GB"/>
        </w:rPr>
        <w:t>class</w:t>
      </w:r>
      <w:r w:rsidR="00BF0692">
        <w:rPr>
          <w:rFonts w:ascii="Times New Roman" w:hAnsi="Times New Roman"/>
          <w:sz w:val="24"/>
          <w:szCs w:val="20"/>
          <w:lang w:val="en-GB"/>
        </w:rPr>
        <w:t xml:space="preserve"> </w:t>
      </w:r>
      <w:r w:rsidR="00FE3A31">
        <w:rPr>
          <w:rFonts w:ascii="Times New Roman" w:hAnsi="Times New Roman"/>
          <w:sz w:val="24"/>
          <w:szCs w:val="20"/>
          <w:lang w:val="en-GB"/>
        </w:rPr>
        <w:t xml:space="preserve">model is selected using fit indices. </w:t>
      </w:r>
      <w:r w:rsidR="00361311" w:rsidRPr="008959F6">
        <w:rPr>
          <w:rFonts w:ascii="Times New Roman" w:hAnsi="Times New Roman"/>
          <w:sz w:val="24"/>
          <w:szCs w:val="20"/>
          <w:lang w:val="en-GB"/>
        </w:rPr>
        <w:t xml:space="preserve">The fit criteria </w:t>
      </w:r>
      <w:r w:rsidR="00517C4C" w:rsidRPr="008959F6">
        <w:rPr>
          <w:rFonts w:ascii="Times New Roman" w:hAnsi="Times New Roman"/>
          <w:sz w:val="24"/>
          <w:szCs w:val="20"/>
          <w:lang w:val="en-GB"/>
        </w:rPr>
        <w:t xml:space="preserve">available in </w:t>
      </w:r>
      <w:r w:rsidR="008959F6">
        <w:rPr>
          <w:rFonts w:ascii="Times New Roman" w:hAnsi="Times New Roman"/>
          <w:sz w:val="24"/>
          <w:szCs w:val="20"/>
          <w:lang w:val="en-GB"/>
        </w:rPr>
        <w:t>most software</w:t>
      </w:r>
      <w:r w:rsidR="0051570A">
        <w:rPr>
          <w:rFonts w:ascii="Times New Roman" w:hAnsi="Times New Roman"/>
          <w:sz w:val="24"/>
          <w:szCs w:val="20"/>
          <w:lang w:val="en-GB"/>
        </w:rPr>
        <w:t xml:space="preserve"> </w:t>
      </w:r>
      <w:r w:rsidR="00361311" w:rsidRPr="00167F4F">
        <w:rPr>
          <w:rFonts w:ascii="Times New Roman" w:hAnsi="Times New Roman"/>
          <w:sz w:val="24"/>
          <w:szCs w:val="20"/>
          <w:lang w:val="en-GB"/>
        </w:rPr>
        <w:t xml:space="preserve">include the loglikelihood, which is the logarithm of the likelihood that the presented model accounts for the relationships among the indicator variables. Overall, models with larger </w:t>
      </w:r>
      <w:r w:rsidR="00361311" w:rsidRPr="00167F4F">
        <w:rPr>
          <w:rFonts w:ascii="Times New Roman" w:hAnsi="Times New Roman"/>
          <w:sz w:val="24"/>
          <w:szCs w:val="20"/>
          <w:lang w:val="en-GB"/>
        </w:rPr>
        <w:lastRenderedPageBreak/>
        <w:t xml:space="preserve">loglikelihood values are considered better fits than models with lower values. Three sets of information criteria including the Akaike Information Criteria (AIC; Akaike, 1987), Bayesian Information Criteria (BIC; Schwartz, 1978), and sample size adjusted BIC (aBIC; Sclove, 1987) </w:t>
      </w:r>
      <w:r w:rsidR="00FE3A31" w:rsidRPr="00167F4F">
        <w:rPr>
          <w:rFonts w:ascii="Times New Roman" w:hAnsi="Times New Roman"/>
          <w:sz w:val="24"/>
          <w:szCs w:val="20"/>
          <w:lang w:val="en-GB"/>
        </w:rPr>
        <w:t>a</w:t>
      </w:r>
      <w:r w:rsidR="00361311" w:rsidRPr="00167F4F">
        <w:rPr>
          <w:rFonts w:ascii="Times New Roman" w:hAnsi="Times New Roman"/>
          <w:sz w:val="24"/>
          <w:szCs w:val="20"/>
          <w:lang w:val="en-GB"/>
        </w:rPr>
        <w:t xml:space="preserve">re </w:t>
      </w:r>
      <w:r w:rsidR="00F33914" w:rsidRPr="00167F4F">
        <w:rPr>
          <w:rFonts w:ascii="Times New Roman" w:hAnsi="Times New Roman"/>
          <w:sz w:val="24"/>
          <w:szCs w:val="20"/>
          <w:lang w:val="en-GB"/>
        </w:rPr>
        <w:t xml:space="preserve">also </w:t>
      </w:r>
      <w:r w:rsidR="00517C4C" w:rsidRPr="00167F4F">
        <w:rPr>
          <w:rFonts w:ascii="Times New Roman" w:hAnsi="Times New Roman"/>
          <w:sz w:val="24"/>
          <w:szCs w:val="20"/>
          <w:lang w:val="en-GB"/>
        </w:rPr>
        <w:t xml:space="preserve">available </w:t>
      </w:r>
      <w:r w:rsidR="00A0253C">
        <w:rPr>
          <w:rFonts w:ascii="Times New Roman" w:hAnsi="Times New Roman"/>
          <w:sz w:val="24"/>
          <w:szCs w:val="20"/>
          <w:lang w:val="en-GB"/>
        </w:rPr>
        <w:t xml:space="preserve">(e.g. </w:t>
      </w:r>
      <w:r w:rsidR="00517C4C" w:rsidRPr="00167F4F">
        <w:rPr>
          <w:rFonts w:ascii="Times New Roman" w:hAnsi="Times New Roman"/>
          <w:sz w:val="24"/>
          <w:szCs w:val="20"/>
          <w:lang w:val="en-GB"/>
        </w:rPr>
        <w:t>in Mplus</w:t>
      </w:r>
      <w:r w:rsidR="00A0253C">
        <w:rPr>
          <w:rFonts w:ascii="Times New Roman" w:hAnsi="Times New Roman"/>
          <w:sz w:val="24"/>
          <w:szCs w:val="20"/>
          <w:lang w:val="en-GB"/>
        </w:rPr>
        <w:t>)</w:t>
      </w:r>
      <w:r w:rsidR="00517C4C" w:rsidRPr="00167F4F">
        <w:rPr>
          <w:rFonts w:ascii="Times New Roman" w:hAnsi="Times New Roman"/>
          <w:sz w:val="24"/>
          <w:szCs w:val="20"/>
          <w:lang w:val="en-GB"/>
        </w:rPr>
        <w:t xml:space="preserve"> as</w:t>
      </w:r>
      <w:r w:rsidR="00361311" w:rsidRPr="00167F4F">
        <w:rPr>
          <w:rFonts w:ascii="Times New Roman" w:hAnsi="Times New Roman"/>
          <w:sz w:val="24"/>
          <w:szCs w:val="20"/>
          <w:lang w:val="en-GB"/>
        </w:rPr>
        <w:t xml:space="preserve"> fit indices (Nylund </w:t>
      </w:r>
      <w:r w:rsidR="00361311" w:rsidRPr="004E476C">
        <w:rPr>
          <w:rFonts w:ascii="Times New Roman" w:hAnsi="Times New Roman"/>
          <w:i/>
          <w:sz w:val="24"/>
          <w:szCs w:val="20"/>
          <w:lang w:val="en-GB"/>
        </w:rPr>
        <w:t>et al</w:t>
      </w:r>
      <w:r w:rsidR="00361311" w:rsidRPr="00167F4F">
        <w:rPr>
          <w:rFonts w:ascii="Times New Roman" w:hAnsi="Times New Roman"/>
          <w:sz w:val="24"/>
          <w:szCs w:val="20"/>
          <w:lang w:val="en-GB"/>
        </w:rPr>
        <w:t xml:space="preserve">. </w:t>
      </w:r>
      <w:r w:rsidR="00D54CDF" w:rsidRPr="00167F4F">
        <w:rPr>
          <w:rFonts w:ascii="Times New Roman" w:hAnsi="Times New Roman"/>
          <w:sz w:val="24"/>
          <w:szCs w:val="20"/>
          <w:lang w:val="en-GB"/>
        </w:rPr>
        <w:t>200</w:t>
      </w:r>
      <w:r w:rsidR="00D54CDF">
        <w:rPr>
          <w:rFonts w:ascii="Times New Roman" w:hAnsi="Times New Roman"/>
          <w:sz w:val="24"/>
          <w:szCs w:val="20"/>
          <w:lang w:val="en-GB"/>
        </w:rPr>
        <w:t>7</w:t>
      </w:r>
      <w:r w:rsidR="00361311" w:rsidRPr="00167F4F">
        <w:rPr>
          <w:rFonts w:ascii="Times New Roman" w:hAnsi="Times New Roman"/>
          <w:sz w:val="24"/>
          <w:szCs w:val="20"/>
          <w:lang w:val="en-GB"/>
        </w:rPr>
        <w:t>). Overall, models with larger AIC, BIC, and aBIC values are poorer in comparison to models with lower values.</w:t>
      </w:r>
      <w:r w:rsidR="00FE3A31">
        <w:rPr>
          <w:rFonts w:ascii="Times New Roman" w:hAnsi="Times New Roman"/>
          <w:sz w:val="24"/>
          <w:szCs w:val="20"/>
          <w:lang w:val="en-GB"/>
        </w:rPr>
        <w:t xml:space="preserve"> </w:t>
      </w:r>
      <w:ins w:id="43" w:author="Jouko Miettunen" w:date="2015-06-01T08:01:00Z">
        <w:r w:rsidR="009403D3">
          <w:rPr>
            <w:rFonts w:ascii="Times New Roman" w:hAnsi="Times New Roman"/>
            <w:sz w:val="24"/>
            <w:szCs w:val="20"/>
            <w:lang w:val="en-GB"/>
          </w:rPr>
          <w:t>Also other</w:t>
        </w:r>
      </w:ins>
      <w:del w:id="44" w:author="Jouko Miettunen" w:date="2015-06-01T08:01:00Z">
        <w:r w:rsidR="00517C4C" w:rsidRPr="00167F4F" w:rsidDel="009403D3">
          <w:rPr>
            <w:rFonts w:ascii="Times New Roman" w:hAnsi="Times New Roman"/>
            <w:sz w:val="24"/>
            <w:szCs w:val="20"/>
            <w:lang w:val="en-GB"/>
          </w:rPr>
          <w:delText>Three</w:delText>
        </w:r>
      </w:del>
      <w:r w:rsidR="00361311" w:rsidRPr="00167F4F">
        <w:rPr>
          <w:rFonts w:ascii="Times New Roman" w:hAnsi="Times New Roman"/>
          <w:sz w:val="24"/>
          <w:szCs w:val="20"/>
          <w:lang w:val="en-GB"/>
        </w:rPr>
        <w:t xml:space="preserve"> </w:t>
      </w:r>
      <w:r w:rsidR="00517C4C" w:rsidRPr="00167F4F">
        <w:rPr>
          <w:rFonts w:ascii="Times New Roman" w:hAnsi="Times New Roman"/>
          <w:sz w:val="24"/>
          <w:szCs w:val="20"/>
          <w:lang w:val="en-GB"/>
        </w:rPr>
        <w:t xml:space="preserve">likelihood ratio-based statistics – </w:t>
      </w:r>
      <w:r w:rsidR="00361311" w:rsidRPr="00167F4F">
        <w:rPr>
          <w:rFonts w:ascii="Times New Roman" w:hAnsi="Times New Roman"/>
          <w:sz w:val="24"/>
          <w:szCs w:val="20"/>
          <w:lang w:val="en-GB"/>
        </w:rPr>
        <w:t>the Vuong-Lo-Mendell-Rubin (LMR), the Lo-Mendell-Rubin adjusted LRT test (aLMR; Lo</w:t>
      </w:r>
      <w:r w:rsidR="004E476C">
        <w:rPr>
          <w:rFonts w:ascii="Times New Roman" w:hAnsi="Times New Roman"/>
          <w:sz w:val="24"/>
          <w:szCs w:val="20"/>
          <w:lang w:val="en-GB"/>
        </w:rPr>
        <w:t xml:space="preserve"> </w:t>
      </w:r>
      <w:r w:rsidR="004E476C" w:rsidRPr="004E476C">
        <w:rPr>
          <w:rFonts w:ascii="Times New Roman" w:hAnsi="Times New Roman"/>
          <w:i/>
          <w:sz w:val="24"/>
          <w:szCs w:val="20"/>
          <w:lang w:val="en-GB"/>
        </w:rPr>
        <w:t>et al</w:t>
      </w:r>
      <w:r w:rsidR="004E476C">
        <w:rPr>
          <w:rFonts w:ascii="Times New Roman" w:hAnsi="Times New Roman"/>
          <w:sz w:val="24"/>
          <w:szCs w:val="20"/>
          <w:lang w:val="en-GB"/>
        </w:rPr>
        <w:t>.</w:t>
      </w:r>
      <w:r w:rsidR="00361311" w:rsidRPr="00167F4F">
        <w:rPr>
          <w:rFonts w:ascii="Times New Roman" w:hAnsi="Times New Roman"/>
          <w:sz w:val="24"/>
          <w:szCs w:val="20"/>
          <w:lang w:val="en-GB"/>
        </w:rPr>
        <w:t xml:space="preserve"> 2001), and the Bootstrapped Likelihood Ratio Test (BLRT; McLachlan &amp; Peel, 2000) </w:t>
      </w:r>
      <w:r w:rsidR="00517C4C" w:rsidRPr="00167F4F">
        <w:rPr>
          <w:rFonts w:ascii="Times New Roman" w:hAnsi="Times New Roman"/>
          <w:sz w:val="24"/>
          <w:szCs w:val="20"/>
          <w:lang w:val="en-GB"/>
        </w:rPr>
        <w:t>a</w:t>
      </w:r>
      <w:r w:rsidR="00361311" w:rsidRPr="00167F4F">
        <w:rPr>
          <w:rFonts w:ascii="Times New Roman" w:hAnsi="Times New Roman"/>
          <w:sz w:val="24"/>
          <w:szCs w:val="20"/>
          <w:lang w:val="en-GB"/>
        </w:rPr>
        <w:t xml:space="preserve">re </w:t>
      </w:r>
      <w:del w:id="45" w:author="Jouko Miettunen" w:date="2015-06-01T08:02:00Z">
        <w:r w:rsidR="00F33914" w:rsidRPr="00167F4F" w:rsidDel="009403D3">
          <w:rPr>
            <w:rFonts w:ascii="Times New Roman" w:hAnsi="Times New Roman"/>
            <w:sz w:val="24"/>
            <w:szCs w:val="20"/>
            <w:lang w:val="en-GB"/>
          </w:rPr>
          <w:delText xml:space="preserve">also </w:delText>
        </w:r>
      </w:del>
      <w:ins w:id="46" w:author="Jouko Miettunen" w:date="2015-06-01T08:02:00Z">
        <w:r w:rsidR="009403D3">
          <w:rPr>
            <w:rFonts w:ascii="Times New Roman" w:hAnsi="Times New Roman"/>
            <w:sz w:val="24"/>
            <w:szCs w:val="20"/>
            <w:lang w:val="en-GB"/>
          </w:rPr>
          <w:t>commonly</w:t>
        </w:r>
        <w:r w:rsidR="009403D3" w:rsidRPr="00167F4F">
          <w:rPr>
            <w:rFonts w:ascii="Times New Roman" w:hAnsi="Times New Roman"/>
            <w:sz w:val="24"/>
            <w:szCs w:val="20"/>
            <w:lang w:val="en-GB"/>
          </w:rPr>
          <w:t xml:space="preserve"> </w:t>
        </w:r>
      </w:ins>
      <w:r w:rsidR="00A0253C">
        <w:rPr>
          <w:rFonts w:ascii="Times New Roman" w:hAnsi="Times New Roman"/>
          <w:sz w:val="24"/>
          <w:szCs w:val="20"/>
          <w:lang w:val="en-GB"/>
        </w:rPr>
        <w:t>used</w:t>
      </w:r>
      <w:r w:rsidR="00361311" w:rsidRPr="00167F4F">
        <w:rPr>
          <w:rFonts w:ascii="Times New Roman" w:hAnsi="Times New Roman"/>
          <w:sz w:val="24"/>
          <w:szCs w:val="20"/>
          <w:lang w:val="en-GB"/>
        </w:rPr>
        <w:t>.</w:t>
      </w:r>
      <w:r w:rsidR="00F33914" w:rsidRPr="00167F4F">
        <w:rPr>
          <w:rFonts w:ascii="Times New Roman" w:hAnsi="Times New Roman"/>
          <w:sz w:val="24"/>
          <w:szCs w:val="20"/>
          <w:lang w:val="en-GB"/>
        </w:rPr>
        <w:t xml:space="preserve"> </w:t>
      </w:r>
      <w:r w:rsidR="008F6B6C" w:rsidRPr="007E2147">
        <w:rPr>
          <w:rFonts w:ascii="Times New Roman" w:hAnsi="Times New Roman"/>
          <w:sz w:val="24"/>
          <w:szCs w:val="20"/>
          <w:lang w:val="en-GB"/>
        </w:rPr>
        <w:t>T</w:t>
      </w:r>
      <w:r w:rsidR="000D0E9D" w:rsidRPr="007E2147">
        <w:rPr>
          <w:rFonts w:ascii="Times New Roman" w:hAnsi="Times New Roman"/>
          <w:sz w:val="24"/>
          <w:szCs w:val="20"/>
          <w:lang w:val="en-GB"/>
        </w:rPr>
        <w:t xml:space="preserve">he LMR, aLMR, and the BLRT are produced for models with two or more classes for comparing a higher class model with one that has one less class than the estimated model. </w:t>
      </w:r>
      <w:r w:rsidR="003A71A8" w:rsidRPr="008959F6">
        <w:rPr>
          <w:rFonts w:ascii="Times New Roman" w:hAnsi="Times New Roman"/>
          <w:sz w:val="24"/>
          <w:szCs w:val="20"/>
          <w:lang w:val="en-GB"/>
        </w:rPr>
        <w:t>T</w:t>
      </w:r>
      <w:r w:rsidR="000D0E9D" w:rsidRPr="008959F6">
        <w:rPr>
          <w:rFonts w:ascii="Times New Roman" w:hAnsi="Times New Roman"/>
          <w:sz w:val="24"/>
          <w:szCs w:val="20"/>
          <w:lang w:val="en-GB"/>
        </w:rPr>
        <w:t>he p-values produced represent the exact probability that the</w:t>
      </w:r>
      <w:r w:rsidR="003A71A8" w:rsidRPr="008959F6">
        <w:rPr>
          <w:rFonts w:ascii="Times New Roman" w:hAnsi="Times New Roman"/>
          <w:sz w:val="24"/>
          <w:szCs w:val="20"/>
          <w:lang w:val="en-GB"/>
        </w:rPr>
        <w:t xml:space="preserve"> less complex model nested within the estimated model generated the data. </w:t>
      </w:r>
      <w:r w:rsidR="008B522D" w:rsidRPr="00AD3854">
        <w:rPr>
          <w:rFonts w:ascii="Times New Roman" w:hAnsi="Times New Roman"/>
          <w:sz w:val="24"/>
          <w:szCs w:val="20"/>
          <w:lang w:val="en-GB"/>
        </w:rPr>
        <w:t>Only when</w:t>
      </w:r>
      <w:r w:rsidR="000D0E9D" w:rsidRPr="00AD3854">
        <w:rPr>
          <w:rFonts w:ascii="Times New Roman" w:hAnsi="Times New Roman"/>
          <w:sz w:val="24"/>
          <w:szCs w:val="20"/>
          <w:lang w:val="en-GB"/>
        </w:rPr>
        <w:t xml:space="preserve"> the p-values </w:t>
      </w:r>
      <w:r w:rsidR="00237FB4">
        <w:rPr>
          <w:rFonts w:ascii="Times New Roman" w:hAnsi="Times New Roman"/>
          <w:sz w:val="24"/>
          <w:szCs w:val="20"/>
          <w:lang w:val="en-GB"/>
        </w:rPr>
        <w:t>exceed</w:t>
      </w:r>
      <w:r w:rsidR="000D0E9D" w:rsidRPr="00AD3854">
        <w:rPr>
          <w:rFonts w:ascii="Times New Roman" w:hAnsi="Times New Roman"/>
          <w:sz w:val="24"/>
          <w:szCs w:val="20"/>
          <w:lang w:val="en-GB"/>
        </w:rPr>
        <w:t xml:space="preserve"> </w:t>
      </w:r>
      <w:r w:rsidR="0051570A">
        <w:rPr>
          <w:rFonts w:ascii="Times New Roman" w:hAnsi="Times New Roman"/>
          <w:sz w:val="24"/>
          <w:szCs w:val="20"/>
          <w:lang w:val="en-GB"/>
        </w:rPr>
        <w:t>0</w:t>
      </w:r>
      <w:r w:rsidR="000D0E9D" w:rsidRPr="00AD3854">
        <w:rPr>
          <w:rFonts w:ascii="Times New Roman" w:hAnsi="Times New Roman"/>
          <w:sz w:val="24"/>
          <w:szCs w:val="20"/>
          <w:lang w:val="en-GB"/>
        </w:rPr>
        <w:t xml:space="preserve">.05, </w:t>
      </w:r>
      <w:r w:rsidR="008B522D" w:rsidRPr="00167F4F">
        <w:rPr>
          <w:rFonts w:ascii="Times New Roman" w:hAnsi="Times New Roman"/>
          <w:sz w:val="24"/>
          <w:szCs w:val="20"/>
          <w:lang w:val="en-GB"/>
        </w:rPr>
        <w:t xml:space="preserve">do the tests </w:t>
      </w:r>
      <w:r w:rsidR="003A71A8" w:rsidRPr="00167F4F">
        <w:rPr>
          <w:rFonts w:ascii="Times New Roman" w:hAnsi="Times New Roman"/>
          <w:sz w:val="24"/>
          <w:szCs w:val="20"/>
          <w:lang w:val="en-GB"/>
        </w:rPr>
        <w:t>fail to reject the model with one less class</w:t>
      </w:r>
      <w:r w:rsidR="008B522D" w:rsidRPr="00167F4F">
        <w:rPr>
          <w:rFonts w:ascii="Times New Roman" w:hAnsi="Times New Roman"/>
          <w:sz w:val="24"/>
          <w:szCs w:val="20"/>
          <w:lang w:val="en-GB"/>
        </w:rPr>
        <w:t xml:space="preserve"> in favor of the estimated model</w:t>
      </w:r>
      <w:r w:rsidR="000D0E9D" w:rsidRPr="00167F4F">
        <w:rPr>
          <w:rFonts w:ascii="Times New Roman" w:hAnsi="Times New Roman"/>
          <w:sz w:val="24"/>
          <w:szCs w:val="20"/>
          <w:lang w:val="en-GB"/>
        </w:rPr>
        <w:t>.</w:t>
      </w:r>
      <w:r w:rsidR="00702DB7" w:rsidRPr="00167F4F">
        <w:rPr>
          <w:rFonts w:ascii="Times New Roman" w:hAnsi="Times New Roman"/>
          <w:sz w:val="24"/>
          <w:szCs w:val="20"/>
          <w:lang w:val="en-GB"/>
        </w:rPr>
        <w:t xml:space="preserve"> Studies using Monte Carlo samples suggest that the </w:t>
      </w:r>
      <w:commentRangeStart w:id="47"/>
      <w:r w:rsidR="00702DB7" w:rsidRPr="00167F4F">
        <w:rPr>
          <w:rFonts w:ascii="Times New Roman" w:hAnsi="Times New Roman"/>
          <w:sz w:val="24"/>
          <w:szCs w:val="20"/>
          <w:lang w:val="en-GB"/>
        </w:rPr>
        <w:t xml:space="preserve">BIC </w:t>
      </w:r>
      <w:commentRangeEnd w:id="47"/>
      <w:r w:rsidR="009403D3">
        <w:rPr>
          <w:rStyle w:val="Kommentinviite"/>
        </w:rPr>
        <w:commentReference w:id="47"/>
      </w:r>
      <w:r w:rsidR="00702DB7" w:rsidRPr="00167F4F">
        <w:rPr>
          <w:rFonts w:ascii="Times New Roman" w:hAnsi="Times New Roman"/>
          <w:sz w:val="24"/>
          <w:szCs w:val="20"/>
          <w:lang w:val="en-GB"/>
        </w:rPr>
        <w:t>may be the most reliab</w:t>
      </w:r>
      <w:r w:rsidR="004E476C">
        <w:rPr>
          <w:rFonts w:ascii="Times New Roman" w:hAnsi="Times New Roman"/>
          <w:sz w:val="24"/>
          <w:szCs w:val="20"/>
          <w:lang w:val="en-GB"/>
        </w:rPr>
        <w:t>l</w:t>
      </w:r>
      <w:r w:rsidR="00702DB7" w:rsidRPr="00167F4F">
        <w:rPr>
          <w:rFonts w:ascii="Times New Roman" w:hAnsi="Times New Roman"/>
          <w:sz w:val="24"/>
          <w:szCs w:val="20"/>
          <w:lang w:val="en-GB"/>
        </w:rPr>
        <w:t xml:space="preserve">e of the information criteria </w:t>
      </w:r>
      <w:r w:rsidR="00DC0A2D" w:rsidRPr="00167F4F">
        <w:rPr>
          <w:rFonts w:ascii="Times New Roman" w:hAnsi="Times New Roman"/>
          <w:sz w:val="24"/>
          <w:szCs w:val="20"/>
          <w:lang w:val="en-GB"/>
        </w:rPr>
        <w:t>whereas the BLRT may be the most reliable of the likelihood-based statistics</w:t>
      </w:r>
      <w:r w:rsidR="00CC7BFE" w:rsidRPr="00167F4F">
        <w:rPr>
          <w:rFonts w:ascii="Times New Roman" w:hAnsi="Times New Roman"/>
          <w:sz w:val="24"/>
          <w:szCs w:val="20"/>
          <w:lang w:val="en-GB"/>
        </w:rPr>
        <w:t xml:space="preserve"> (Nylund</w:t>
      </w:r>
      <w:r w:rsidR="004E476C">
        <w:rPr>
          <w:rFonts w:ascii="Times New Roman" w:hAnsi="Times New Roman"/>
          <w:sz w:val="24"/>
          <w:szCs w:val="20"/>
          <w:lang w:val="en-GB"/>
        </w:rPr>
        <w:t xml:space="preserve"> </w:t>
      </w:r>
      <w:r w:rsidR="004E476C" w:rsidRPr="004E476C">
        <w:rPr>
          <w:rFonts w:ascii="Times New Roman" w:hAnsi="Times New Roman"/>
          <w:i/>
          <w:sz w:val="24"/>
          <w:szCs w:val="20"/>
          <w:lang w:val="en-GB"/>
        </w:rPr>
        <w:t>et al</w:t>
      </w:r>
      <w:r w:rsidR="004E476C">
        <w:rPr>
          <w:rFonts w:ascii="Times New Roman" w:hAnsi="Times New Roman"/>
          <w:sz w:val="24"/>
          <w:szCs w:val="20"/>
          <w:lang w:val="en-GB"/>
        </w:rPr>
        <w:t>.</w:t>
      </w:r>
      <w:r w:rsidR="00CC7BFE" w:rsidRPr="00167F4F">
        <w:rPr>
          <w:rFonts w:ascii="Times New Roman" w:hAnsi="Times New Roman"/>
          <w:sz w:val="24"/>
          <w:szCs w:val="20"/>
          <w:lang w:val="en-GB"/>
        </w:rPr>
        <w:t xml:space="preserve"> 2007</w:t>
      </w:r>
      <w:r w:rsidR="00D26D6D" w:rsidRPr="00167F4F">
        <w:rPr>
          <w:rFonts w:ascii="Times New Roman" w:hAnsi="Times New Roman"/>
          <w:sz w:val="24"/>
          <w:szCs w:val="20"/>
          <w:lang w:val="en-GB"/>
        </w:rPr>
        <w:t>; Lubke &amp; Tueller, 2010</w:t>
      </w:r>
      <w:r w:rsidR="00CC7BFE" w:rsidRPr="00167F4F">
        <w:rPr>
          <w:rFonts w:ascii="Times New Roman" w:hAnsi="Times New Roman"/>
          <w:sz w:val="24"/>
          <w:szCs w:val="20"/>
          <w:lang w:val="en-GB"/>
        </w:rPr>
        <w:t>)</w:t>
      </w:r>
      <w:r w:rsidR="00DC0A2D" w:rsidRPr="00167F4F">
        <w:rPr>
          <w:rFonts w:ascii="Times New Roman" w:hAnsi="Times New Roman"/>
          <w:sz w:val="24"/>
          <w:szCs w:val="20"/>
          <w:lang w:val="en-GB"/>
        </w:rPr>
        <w:t>.</w:t>
      </w:r>
      <w:r w:rsidR="00237FB4">
        <w:rPr>
          <w:rFonts w:ascii="Times New Roman" w:hAnsi="Times New Roman"/>
          <w:sz w:val="24"/>
          <w:szCs w:val="20"/>
          <w:lang w:val="en-GB"/>
        </w:rPr>
        <w:t xml:space="preserve"> </w:t>
      </w:r>
      <w:r w:rsidR="001C1FB5" w:rsidRPr="00167F4F">
        <w:rPr>
          <w:rFonts w:ascii="Times New Roman" w:hAnsi="Times New Roman"/>
          <w:sz w:val="24"/>
          <w:szCs w:val="20"/>
          <w:lang w:val="en-GB"/>
        </w:rPr>
        <w:t xml:space="preserve">Overall, judgment about the preferred structural </w:t>
      </w:r>
      <w:r w:rsidR="000D0E9D" w:rsidRPr="00167F4F">
        <w:rPr>
          <w:rFonts w:ascii="Times New Roman" w:hAnsi="Times New Roman"/>
          <w:sz w:val="24"/>
          <w:szCs w:val="20"/>
          <w:lang w:val="en-GB"/>
        </w:rPr>
        <w:t xml:space="preserve">model </w:t>
      </w:r>
      <w:r w:rsidR="001C1FB5" w:rsidRPr="00167F4F">
        <w:rPr>
          <w:rFonts w:ascii="Times New Roman" w:hAnsi="Times New Roman"/>
          <w:sz w:val="24"/>
          <w:szCs w:val="20"/>
          <w:lang w:val="en-GB"/>
        </w:rPr>
        <w:t xml:space="preserve">is </w:t>
      </w:r>
      <w:r w:rsidR="000D0E9D" w:rsidRPr="00167F4F">
        <w:rPr>
          <w:rFonts w:ascii="Times New Roman" w:hAnsi="Times New Roman"/>
          <w:sz w:val="24"/>
          <w:szCs w:val="20"/>
          <w:lang w:val="en-GB"/>
        </w:rPr>
        <w:t>based on a comprehensive evaluation of information criteria and likelihood-based statistic</w:t>
      </w:r>
      <w:r w:rsidR="001C1FB5" w:rsidRPr="00167F4F">
        <w:rPr>
          <w:rFonts w:ascii="Times New Roman" w:hAnsi="Times New Roman"/>
          <w:sz w:val="24"/>
          <w:szCs w:val="20"/>
          <w:lang w:val="en-GB"/>
        </w:rPr>
        <w:t xml:space="preserve"> evaluated </w:t>
      </w:r>
      <w:r w:rsidR="00074A86" w:rsidRPr="00167F4F">
        <w:rPr>
          <w:rFonts w:ascii="Times New Roman" w:hAnsi="Times New Roman"/>
          <w:sz w:val="24"/>
          <w:szCs w:val="20"/>
          <w:lang w:val="en-GB"/>
        </w:rPr>
        <w:t>within and a</w:t>
      </w:r>
      <w:r w:rsidR="001C1FB5" w:rsidRPr="00167F4F">
        <w:rPr>
          <w:rFonts w:ascii="Times New Roman" w:hAnsi="Times New Roman"/>
          <w:sz w:val="24"/>
          <w:szCs w:val="20"/>
          <w:lang w:val="en-GB"/>
        </w:rPr>
        <w:t>cross latent variable models</w:t>
      </w:r>
      <w:r w:rsidR="000D0E9D" w:rsidRPr="00167F4F">
        <w:rPr>
          <w:rFonts w:ascii="Times New Roman" w:hAnsi="Times New Roman"/>
          <w:sz w:val="24"/>
          <w:szCs w:val="20"/>
          <w:lang w:val="en-GB"/>
        </w:rPr>
        <w:t>.</w:t>
      </w:r>
      <w:r w:rsidR="00074A86" w:rsidRPr="00167F4F">
        <w:rPr>
          <w:rFonts w:ascii="Times New Roman" w:hAnsi="Times New Roman"/>
          <w:sz w:val="24"/>
          <w:szCs w:val="20"/>
          <w:lang w:val="en-GB"/>
        </w:rPr>
        <w:t xml:space="preserve"> </w:t>
      </w:r>
      <w:r w:rsidR="001B7BE6">
        <w:rPr>
          <w:rFonts w:ascii="Times New Roman" w:hAnsi="Times New Roman"/>
          <w:sz w:val="24"/>
          <w:szCs w:val="20"/>
          <w:lang w:val="en-GB"/>
        </w:rPr>
        <w:t xml:space="preserve">Recent applications of factor mixture models include the characterization of alcohol use subtypes (Jackson </w:t>
      </w:r>
      <w:r w:rsidR="001B7BE6" w:rsidRPr="00237FB4">
        <w:rPr>
          <w:rFonts w:ascii="Times New Roman" w:hAnsi="Times New Roman"/>
          <w:i/>
          <w:sz w:val="24"/>
          <w:szCs w:val="20"/>
          <w:lang w:val="en-GB"/>
        </w:rPr>
        <w:t>et al</w:t>
      </w:r>
      <w:r w:rsidR="001B7BE6">
        <w:rPr>
          <w:rFonts w:ascii="Times New Roman" w:hAnsi="Times New Roman"/>
          <w:sz w:val="24"/>
          <w:szCs w:val="20"/>
          <w:lang w:val="en-GB"/>
        </w:rPr>
        <w:t xml:space="preserve">. 2014), a demonstration of a dimensional structure of schizotypal personality disorder (Ahmed </w:t>
      </w:r>
      <w:r w:rsidR="001B7BE6" w:rsidRPr="00237FB4">
        <w:rPr>
          <w:rFonts w:ascii="Times New Roman" w:hAnsi="Times New Roman"/>
          <w:i/>
          <w:sz w:val="24"/>
          <w:szCs w:val="20"/>
          <w:lang w:val="en-GB"/>
        </w:rPr>
        <w:t>et al</w:t>
      </w:r>
      <w:r w:rsidR="001B7BE6">
        <w:rPr>
          <w:rFonts w:ascii="Times New Roman" w:hAnsi="Times New Roman"/>
          <w:sz w:val="24"/>
          <w:szCs w:val="20"/>
          <w:lang w:val="en-GB"/>
        </w:rPr>
        <w:t>. 2013)</w:t>
      </w:r>
      <w:r w:rsidR="009207E9">
        <w:rPr>
          <w:rFonts w:ascii="Times New Roman" w:hAnsi="Times New Roman"/>
          <w:sz w:val="24"/>
          <w:szCs w:val="20"/>
          <w:lang w:val="en-GB"/>
        </w:rPr>
        <w:t xml:space="preserve">, </w:t>
      </w:r>
      <w:r w:rsidR="0037071D">
        <w:rPr>
          <w:rFonts w:ascii="Times New Roman" w:hAnsi="Times New Roman"/>
          <w:sz w:val="24"/>
          <w:szCs w:val="20"/>
          <w:lang w:val="en-GB"/>
        </w:rPr>
        <w:t xml:space="preserve">identification of panic symptom heterogeneity (Roberson-Nay &amp; Kendler, 2011), </w:t>
      </w:r>
      <w:r w:rsidR="009207E9">
        <w:rPr>
          <w:rFonts w:ascii="Times New Roman" w:hAnsi="Times New Roman"/>
          <w:sz w:val="24"/>
          <w:szCs w:val="20"/>
          <w:lang w:val="en-GB"/>
        </w:rPr>
        <w:t xml:space="preserve">and the identification of boundaries in the schizophrenia spectrum when persistent negative symptoms and deficit features are examined (Ahmed </w:t>
      </w:r>
      <w:r w:rsidR="009207E9" w:rsidRPr="00237FB4">
        <w:rPr>
          <w:rFonts w:ascii="Times New Roman" w:hAnsi="Times New Roman"/>
          <w:i/>
          <w:sz w:val="24"/>
          <w:szCs w:val="20"/>
          <w:lang w:val="en-GB"/>
        </w:rPr>
        <w:t>et al</w:t>
      </w:r>
      <w:r w:rsidR="009207E9">
        <w:rPr>
          <w:rFonts w:ascii="Times New Roman" w:hAnsi="Times New Roman"/>
          <w:sz w:val="24"/>
          <w:szCs w:val="20"/>
          <w:lang w:val="en-GB"/>
        </w:rPr>
        <w:t xml:space="preserve">. </w:t>
      </w:r>
      <w:r w:rsidR="00C55DE3">
        <w:rPr>
          <w:rFonts w:ascii="Times New Roman" w:hAnsi="Times New Roman"/>
          <w:sz w:val="24"/>
          <w:szCs w:val="20"/>
          <w:lang w:val="en-GB"/>
        </w:rPr>
        <w:t>2014</w:t>
      </w:r>
      <w:r w:rsidR="009207E9">
        <w:rPr>
          <w:rFonts w:ascii="Times New Roman" w:hAnsi="Times New Roman"/>
          <w:sz w:val="24"/>
          <w:szCs w:val="20"/>
          <w:lang w:val="en-GB"/>
        </w:rPr>
        <w:t>).</w:t>
      </w:r>
    </w:p>
    <w:p w14:paraId="0CB9187C" w14:textId="77777777" w:rsidR="00237FB4" w:rsidRPr="00237FB4" w:rsidRDefault="00237FB4" w:rsidP="00237FB4">
      <w:pPr>
        <w:tabs>
          <w:tab w:val="right" w:pos="9638"/>
        </w:tabs>
        <w:spacing w:line="480" w:lineRule="auto"/>
        <w:ind w:firstLine="284"/>
        <w:jc w:val="both"/>
        <w:rPr>
          <w:rFonts w:ascii="Times New Roman" w:hAnsi="Times New Roman"/>
          <w:sz w:val="24"/>
          <w:szCs w:val="20"/>
          <w:lang w:val="en-GB"/>
        </w:rPr>
      </w:pPr>
    </w:p>
    <w:p w14:paraId="55C593FB" w14:textId="1B498012" w:rsidR="00B64E35" w:rsidRDefault="00CA7173" w:rsidP="00B64E35">
      <w:pPr>
        <w:tabs>
          <w:tab w:val="right" w:pos="9638"/>
        </w:tabs>
        <w:spacing w:line="480" w:lineRule="auto"/>
        <w:rPr>
          <w:rFonts w:ascii="Times New Roman" w:hAnsi="Times New Roman"/>
          <w:b/>
          <w:sz w:val="24"/>
          <w:szCs w:val="20"/>
          <w:lang w:val="en-GB"/>
        </w:rPr>
      </w:pPr>
      <w:r>
        <w:rPr>
          <w:rFonts w:ascii="Times New Roman" w:hAnsi="Times New Roman"/>
          <w:b/>
          <w:sz w:val="24"/>
          <w:szCs w:val="20"/>
          <w:lang w:val="en-GB"/>
        </w:rPr>
        <w:t>Mixture Modeling</w:t>
      </w:r>
      <w:r w:rsidR="00602DAC">
        <w:rPr>
          <w:rFonts w:ascii="Times New Roman" w:hAnsi="Times New Roman"/>
          <w:b/>
          <w:sz w:val="24"/>
          <w:szCs w:val="20"/>
          <w:lang w:val="en-GB"/>
        </w:rPr>
        <w:t xml:space="preserve"> of Psychosis Data from the National Comorbidity Survey</w:t>
      </w:r>
    </w:p>
    <w:p w14:paraId="4B3A58CB" w14:textId="2177C15B" w:rsidR="00383984" w:rsidRPr="00C55DE3" w:rsidRDefault="0051596D" w:rsidP="00CE1CAC">
      <w:pPr>
        <w:tabs>
          <w:tab w:val="right" w:pos="9000"/>
        </w:tabs>
        <w:spacing w:line="480" w:lineRule="auto"/>
        <w:jc w:val="both"/>
        <w:rPr>
          <w:rFonts w:ascii="Times New Roman" w:hAnsi="Times New Roman"/>
          <w:sz w:val="24"/>
          <w:szCs w:val="20"/>
          <w:lang w:val="en-GB"/>
        </w:rPr>
      </w:pPr>
      <w:r>
        <w:rPr>
          <w:rFonts w:ascii="Times New Roman" w:hAnsi="Times New Roman"/>
          <w:sz w:val="24"/>
          <w:szCs w:val="20"/>
          <w:lang w:val="en-GB"/>
        </w:rPr>
        <w:lastRenderedPageBreak/>
        <w:t>This section illustrates the use of the mixture modeling interpretational framework to examine the latent structure of psychosis in the National Comordity Survey (NCS</w:t>
      </w:r>
      <w:r w:rsidR="00237FB4">
        <w:rPr>
          <w:rFonts w:ascii="Times New Roman" w:hAnsi="Times New Roman"/>
          <w:sz w:val="24"/>
          <w:szCs w:val="20"/>
          <w:lang w:val="en-GB"/>
        </w:rPr>
        <w:t xml:space="preserve">; Kessler </w:t>
      </w:r>
      <w:r w:rsidR="00237FB4" w:rsidRPr="00237FB4">
        <w:rPr>
          <w:rFonts w:ascii="Times New Roman" w:hAnsi="Times New Roman"/>
          <w:i/>
          <w:sz w:val="24"/>
          <w:szCs w:val="20"/>
          <w:lang w:val="en-GB"/>
        </w:rPr>
        <w:t>et al.</w:t>
      </w:r>
      <w:r w:rsidR="00237FB4">
        <w:rPr>
          <w:rFonts w:ascii="Times New Roman" w:hAnsi="Times New Roman"/>
          <w:sz w:val="24"/>
          <w:szCs w:val="20"/>
          <w:lang w:val="en-GB"/>
        </w:rPr>
        <w:t xml:space="preserve"> 1994</w:t>
      </w:r>
      <w:r>
        <w:rPr>
          <w:rFonts w:ascii="Times New Roman" w:hAnsi="Times New Roman"/>
          <w:sz w:val="24"/>
          <w:szCs w:val="20"/>
          <w:lang w:val="en-GB"/>
        </w:rPr>
        <w:t xml:space="preserve">). </w:t>
      </w:r>
      <w:r w:rsidR="00125EDB">
        <w:rPr>
          <w:rFonts w:ascii="Times New Roman" w:hAnsi="Times New Roman"/>
          <w:sz w:val="24"/>
          <w:szCs w:val="20"/>
          <w:lang w:val="en-GB"/>
        </w:rPr>
        <w:t xml:space="preserve">The </w:t>
      </w:r>
      <w:r>
        <w:rPr>
          <w:rFonts w:ascii="Times New Roman" w:hAnsi="Times New Roman"/>
          <w:sz w:val="24"/>
          <w:szCs w:val="20"/>
          <w:lang w:val="en-GB"/>
        </w:rPr>
        <w:t>NCS</w:t>
      </w:r>
      <w:r w:rsidR="00125EDB">
        <w:rPr>
          <w:rFonts w:ascii="Times New Roman" w:hAnsi="Times New Roman"/>
          <w:sz w:val="24"/>
          <w:szCs w:val="20"/>
          <w:lang w:val="en-GB"/>
        </w:rPr>
        <w:t xml:space="preserve"> was completed by the Survey Research Center of the University of Michigan between 1990 and 1992. The epidemiological survey assessed</w:t>
      </w:r>
      <w:r w:rsidR="00B91229">
        <w:rPr>
          <w:rFonts w:ascii="Times New Roman" w:hAnsi="Times New Roman"/>
          <w:sz w:val="24"/>
          <w:szCs w:val="20"/>
          <w:lang w:val="en-GB"/>
        </w:rPr>
        <w:t xml:space="preserve"> several psychiatric symptoms in </w:t>
      </w:r>
      <w:r w:rsidR="00125EDB">
        <w:rPr>
          <w:rFonts w:ascii="Times New Roman" w:hAnsi="Times New Roman"/>
          <w:sz w:val="24"/>
          <w:szCs w:val="20"/>
          <w:lang w:val="en-GB"/>
        </w:rPr>
        <w:t>8</w:t>
      </w:r>
      <w:r w:rsidR="00B91229">
        <w:rPr>
          <w:rFonts w:ascii="Times New Roman" w:hAnsi="Times New Roman"/>
          <w:sz w:val="24"/>
          <w:szCs w:val="20"/>
          <w:lang w:val="en-GB"/>
        </w:rPr>
        <w:t>,</w:t>
      </w:r>
      <w:r w:rsidR="00125EDB">
        <w:rPr>
          <w:rFonts w:ascii="Times New Roman" w:hAnsi="Times New Roman"/>
          <w:sz w:val="24"/>
          <w:szCs w:val="20"/>
          <w:lang w:val="en-GB"/>
        </w:rPr>
        <w:t xml:space="preserve">098 </w:t>
      </w:r>
      <w:r w:rsidR="00B91229">
        <w:rPr>
          <w:rFonts w:ascii="Times New Roman" w:hAnsi="Times New Roman"/>
          <w:sz w:val="24"/>
          <w:szCs w:val="20"/>
          <w:lang w:val="en-GB"/>
        </w:rPr>
        <w:t>non</w:t>
      </w:r>
      <w:r w:rsidR="00FE4836">
        <w:rPr>
          <w:rFonts w:ascii="Times New Roman" w:hAnsi="Times New Roman"/>
          <w:sz w:val="24"/>
          <w:szCs w:val="20"/>
          <w:lang w:val="en-GB"/>
        </w:rPr>
        <w:t>-</w:t>
      </w:r>
      <w:r w:rsidR="00B91229">
        <w:rPr>
          <w:rFonts w:ascii="Times New Roman" w:hAnsi="Times New Roman"/>
          <w:sz w:val="24"/>
          <w:szCs w:val="20"/>
          <w:lang w:val="en-GB"/>
        </w:rPr>
        <w:t xml:space="preserve">institutionalized </w:t>
      </w:r>
      <w:r w:rsidR="00125EDB">
        <w:rPr>
          <w:rFonts w:ascii="Times New Roman" w:hAnsi="Times New Roman"/>
          <w:sz w:val="24"/>
          <w:szCs w:val="20"/>
          <w:lang w:val="en-GB"/>
        </w:rPr>
        <w:t xml:space="preserve">individuals </w:t>
      </w:r>
      <w:r w:rsidR="00B91229">
        <w:rPr>
          <w:rFonts w:ascii="Times New Roman" w:hAnsi="Times New Roman"/>
          <w:sz w:val="24"/>
          <w:szCs w:val="20"/>
          <w:lang w:val="en-GB"/>
        </w:rPr>
        <w:t xml:space="preserve">aged 18-54, </w:t>
      </w:r>
      <w:r w:rsidR="00125EDB">
        <w:rPr>
          <w:rFonts w:ascii="Times New Roman" w:hAnsi="Times New Roman"/>
          <w:sz w:val="24"/>
          <w:szCs w:val="20"/>
          <w:lang w:val="en-GB"/>
        </w:rPr>
        <w:t>living in the United States</w:t>
      </w:r>
      <w:r w:rsidR="00B91229">
        <w:rPr>
          <w:rFonts w:ascii="Times New Roman" w:hAnsi="Times New Roman"/>
          <w:sz w:val="24"/>
          <w:szCs w:val="20"/>
          <w:lang w:val="en-GB"/>
        </w:rPr>
        <w:t>.</w:t>
      </w:r>
      <w:r w:rsidR="00D63FBA">
        <w:rPr>
          <w:rFonts w:ascii="Times New Roman" w:hAnsi="Times New Roman"/>
          <w:sz w:val="24"/>
          <w:szCs w:val="20"/>
          <w:lang w:val="en-GB"/>
        </w:rPr>
        <w:t xml:space="preserve"> The NCS obtained information about psychotic experiences from 5,908 respondents using survey questions drawn from the World Mental Health Composite International Diagnostic Interview (WMH-CIDI). The NCS psychosis questionnaire comprised 90 items that</w:t>
      </w:r>
      <w:r w:rsidR="00FE4836">
        <w:rPr>
          <w:rFonts w:ascii="Times New Roman" w:hAnsi="Times New Roman"/>
          <w:sz w:val="24"/>
          <w:szCs w:val="20"/>
          <w:lang w:val="en-GB"/>
        </w:rPr>
        <w:t xml:space="preserve"> assessed positive symptoms, age of onset, duration, rule outs, and treatment seeking.</w:t>
      </w:r>
      <w:r w:rsidR="006667F0">
        <w:rPr>
          <w:rFonts w:ascii="Times New Roman" w:hAnsi="Times New Roman"/>
          <w:sz w:val="24"/>
          <w:szCs w:val="20"/>
          <w:lang w:val="en-GB"/>
        </w:rPr>
        <w:t xml:space="preserve"> </w:t>
      </w:r>
      <w:r w:rsidR="00CD48CC">
        <w:rPr>
          <w:rFonts w:ascii="Times New Roman" w:hAnsi="Times New Roman"/>
          <w:sz w:val="24"/>
          <w:szCs w:val="20"/>
          <w:lang w:val="en-GB"/>
        </w:rPr>
        <w:tab/>
      </w:r>
      <w:r w:rsidR="006667F0">
        <w:rPr>
          <w:rFonts w:ascii="Times New Roman" w:hAnsi="Times New Roman"/>
          <w:sz w:val="24"/>
          <w:szCs w:val="20"/>
          <w:lang w:val="en-GB"/>
        </w:rPr>
        <w:t xml:space="preserve">For the ease of </w:t>
      </w:r>
      <w:r w:rsidR="006667F0" w:rsidRPr="00C55DE3">
        <w:rPr>
          <w:rFonts w:ascii="Times New Roman" w:hAnsi="Times New Roman"/>
          <w:sz w:val="24"/>
          <w:szCs w:val="20"/>
          <w:lang w:val="en-GB"/>
        </w:rPr>
        <w:t>running the mixture models, we selected 20 symptom items</w:t>
      </w:r>
      <w:r w:rsidR="00CD48CC" w:rsidRPr="00C55DE3">
        <w:rPr>
          <w:rFonts w:ascii="Times New Roman" w:hAnsi="Times New Roman"/>
          <w:sz w:val="24"/>
          <w:szCs w:val="20"/>
          <w:lang w:val="en-GB"/>
        </w:rPr>
        <w:t xml:space="preserve"> from the psychotic disorders</w:t>
      </w:r>
      <w:r w:rsidR="008C7DC3" w:rsidRPr="00C55DE3">
        <w:rPr>
          <w:rFonts w:ascii="Times New Roman" w:hAnsi="Times New Roman"/>
          <w:sz w:val="24"/>
          <w:szCs w:val="20"/>
          <w:lang w:val="en-GB"/>
        </w:rPr>
        <w:t xml:space="preserve"> section</w:t>
      </w:r>
      <w:r w:rsidR="008973E1" w:rsidRPr="00C55DE3">
        <w:rPr>
          <w:rFonts w:ascii="Times New Roman" w:hAnsi="Times New Roman"/>
          <w:sz w:val="24"/>
          <w:szCs w:val="20"/>
          <w:lang w:val="en-GB"/>
        </w:rPr>
        <w:t xml:space="preserve"> (Table 1).</w:t>
      </w:r>
      <w:r w:rsidR="003013AF">
        <w:rPr>
          <w:rFonts w:ascii="Times New Roman" w:hAnsi="Times New Roman"/>
          <w:sz w:val="24"/>
          <w:szCs w:val="20"/>
          <w:lang w:val="en-GB"/>
        </w:rPr>
        <w:t xml:space="preserve"> </w:t>
      </w:r>
      <w:r w:rsidR="008C7DC3" w:rsidRPr="00C55DE3">
        <w:rPr>
          <w:rFonts w:ascii="Times New Roman" w:hAnsi="Times New Roman"/>
          <w:sz w:val="24"/>
          <w:szCs w:val="20"/>
          <w:lang w:val="en-GB"/>
        </w:rPr>
        <w:t xml:space="preserve">The selected items assessed hallucinations of all sensory domains although many more items focused on auditory hallucinations. Other items assessed delusions of </w:t>
      </w:r>
      <w:r w:rsidR="004811EC" w:rsidRPr="00C55DE3">
        <w:rPr>
          <w:rFonts w:ascii="Times New Roman" w:hAnsi="Times New Roman"/>
          <w:sz w:val="24"/>
          <w:szCs w:val="20"/>
          <w:lang w:val="en-GB"/>
        </w:rPr>
        <w:t>persecutory, referential, and influential nature.</w:t>
      </w:r>
      <w:r w:rsidR="00CA7173" w:rsidRPr="00C55DE3">
        <w:rPr>
          <w:rFonts w:ascii="Times New Roman" w:hAnsi="Times New Roman"/>
          <w:sz w:val="24"/>
          <w:szCs w:val="20"/>
          <w:lang w:val="en-GB"/>
        </w:rPr>
        <w:t xml:space="preserve"> </w:t>
      </w:r>
      <w:r w:rsidRPr="00C55DE3">
        <w:rPr>
          <w:rFonts w:ascii="Times New Roman" w:hAnsi="Times New Roman"/>
          <w:sz w:val="24"/>
          <w:szCs w:val="20"/>
          <w:lang w:val="en-GB"/>
        </w:rPr>
        <w:t xml:space="preserve">Participants’ responses to the 20 items were submitted to </w:t>
      </w:r>
      <w:r w:rsidR="00383984" w:rsidRPr="00C55DE3">
        <w:rPr>
          <w:rFonts w:ascii="Times New Roman" w:hAnsi="Times New Roman"/>
          <w:sz w:val="24"/>
          <w:szCs w:val="20"/>
          <w:lang w:val="en-GB"/>
        </w:rPr>
        <w:t>LCA, CFA, LCFA, and a less restrictive form of FMM. All analyses were completed using Mplus 5 (M</w:t>
      </w:r>
      <w:r w:rsidR="00383984" w:rsidRPr="003013AF">
        <w:rPr>
          <w:rFonts w:ascii="Times New Roman" w:hAnsi="Times New Roman"/>
          <w:sz w:val="24"/>
          <w:szCs w:val="20"/>
          <w:lang w:val="en-GB"/>
        </w:rPr>
        <w:t xml:space="preserve">uthen &amp; Muthen, 2008). </w:t>
      </w:r>
      <w:r w:rsidR="00383984" w:rsidRPr="00CA1D8C">
        <w:rPr>
          <w:rFonts w:ascii="Times New Roman" w:hAnsi="Times New Roman"/>
          <w:sz w:val="24"/>
          <w:szCs w:val="20"/>
          <w:lang w:val="en-GB"/>
        </w:rPr>
        <w:t>A</w:t>
      </w:r>
      <w:r w:rsidR="00A62EB8" w:rsidRPr="00CA1D8C">
        <w:rPr>
          <w:rFonts w:ascii="Times New Roman" w:hAnsi="Times New Roman"/>
          <w:sz w:val="24"/>
          <w:szCs w:val="20"/>
          <w:lang w:val="en-GB"/>
        </w:rPr>
        <w:t xml:space="preserve">nnotated </w:t>
      </w:r>
      <w:r w:rsidR="00383984" w:rsidRPr="00CA1D8C">
        <w:rPr>
          <w:rFonts w:ascii="Times New Roman" w:hAnsi="Times New Roman"/>
          <w:sz w:val="24"/>
          <w:szCs w:val="20"/>
          <w:lang w:val="en-GB"/>
        </w:rPr>
        <w:t>syntax</w:t>
      </w:r>
      <w:r w:rsidR="00A62EB8" w:rsidRPr="00CA1D8C">
        <w:rPr>
          <w:rFonts w:ascii="Times New Roman" w:hAnsi="Times New Roman"/>
          <w:sz w:val="24"/>
          <w:szCs w:val="20"/>
          <w:lang w:val="en-GB"/>
        </w:rPr>
        <w:t>e</w:t>
      </w:r>
      <w:r w:rsidR="00C1566D" w:rsidRPr="00CA1D8C">
        <w:rPr>
          <w:rFonts w:ascii="Times New Roman" w:hAnsi="Times New Roman"/>
          <w:sz w:val="24"/>
          <w:szCs w:val="20"/>
          <w:lang w:val="en-GB"/>
        </w:rPr>
        <w:t>s</w:t>
      </w:r>
      <w:r w:rsidR="00383984" w:rsidRPr="00CA1D8C">
        <w:rPr>
          <w:rFonts w:ascii="Times New Roman" w:hAnsi="Times New Roman"/>
          <w:sz w:val="24"/>
          <w:szCs w:val="20"/>
          <w:lang w:val="en-GB"/>
        </w:rPr>
        <w:t xml:space="preserve"> are </w:t>
      </w:r>
      <w:r w:rsidR="00A62EB8" w:rsidRPr="00CA1D8C">
        <w:rPr>
          <w:rFonts w:ascii="Times New Roman" w:hAnsi="Times New Roman"/>
          <w:sz w:val="24"/>
          <w:szCs w:val="20"/>
          <w:lang w:val="en-GB"/>
        </w:rPr>
        <w:t xml:space="preserve">presented </w:t>
      </w:r>
      <w:r w:rsidR="004E217E">
        <w:rPr>
          <w:rFonts w:ascii="Times New Roman" w:hAnsi="Times New Roman"/>
          <w:sz w:val="24"/>
          <w:szCs w:val="20"/>
          <w:lang w:val="en-GB"/>
        </w:rPr>
        <w:t>in an Appendix</w:t>
      </w:r>
      <w:r w:rsidR="00383984" w:rsidRPr="00CA1D8C">
        <w:rPr>
          <w:rFonts w:ascii="Times New Roman" w:hAnsi="Times New Roman"/>
          <w:sz w:val="24"/>
          <w:szCs w:val="20"/>
          <w:lang w:val="en-GB"/>
        </w:rPr>
        <w:t>.</w:t>
      </w:r>
      <w:r w:rsidR="00383984" w:rsidRPr="00C55DE3">
        <w:rPr>
          <w:rFonts w:ascii="Times New Roman" w:hAnsi="Times New Roman"/>
          <w:sz w:val="24"/>
          <w:szCs w:val="20"/>
          <w:lang w:val="en-GB"/>
        </w:rPr>
        <w:t xml:space="preserve"> </w:t>
      </w:r>
    </w:p>
    <w:p w14:paraId="704F8FCE" w14:textId="77777777" w:rsidR="00C55DE3" w:rsidRDefault="00C55DE3" w:rsidP="00CB7CF9">
      <w:pPr>
        <w:tabs>
          <w:tab w:val="right" w:pos="9000"/>
        </w:tabs>
        <w:spacing w:line="480" w:lineRule="auto"/>
        <w:jc w:val="both"/>
        <w:rPr>
          <w:rFonts w:ascii="Times New Roman" w:hAnsi="Times New Roman"/>
          <w:b/>
          <w:sz w:val="24"/>
          <w:szCs w:val="20"/>
          <w:lang w:val="en-GB"/>
        </w:rPr>
      </w:pPr>
    </w:p>
    <w:p w14:paraId="17CADC3A" w14:textId="10C60795" w:rsidR="00602DAC" w:rsidRPr="00C55DE3" w:rsidRDefault="00383984" w:rsidP="00CB7CF9">
      <w:pPr>
        <w:tabs>
          <w:tab w:val="right" w:pos="9000"/>
        </w:tabs>
        <w:spacing w:line="480" w:lineRule="auto"/>
        <w:jc w:val="both"/>
        <w:rPr>
          <w:rFonts w:ascii="Times New Roman" w:hAnsi="Times New Roman"/>
          <w:b/>
          <w:sz w:val="24"/>
          <w:szCs w:val="20"/>
          <w:lang w:val="en-GB"/>
        </w:rPr>
      </w:pPr>
      <w:commentRangeStart w:id="48"/>
      <w:r w:rsidRPr="00C55DE3">
        <w:rPr>
          <w:rFonts w:ascii="Times New Roman" w:hAnsi="Times New Roman"/>
          <w:b/>
          <w:sz w:val="24"/>
          <w:szCs w:val="20"/>
          <w:lang w:val="en-GB"/>
        </w:rPr>
        <w:t xml:space="preserve">Latent Class Analysis of NCS Psychosis Data </w:t>
      </w:r>
      <w:r w:rsidR="0051596D" w:rsidRPr="00C55DE3">
        <w:rPr>
          <w:rFonts w:ascii="Times New Roman" w:hAnsi="Times New Roman"/>
          <w:b/>
          <w:sz w:val="24"/>
          <w:szCs w:val="20"/>
          <w:lang w:val="en-GB"/>
        </w:rPr>
        <w:t xml:space="preserve"> </w:t>
      </w:r>
      <w:commentRangeEnd w:id="48"/>
      <w:r w:rsidR="00CB0EAB">
        <w:rPr>
          <w:rStyle w:val="Kommentinviite"/>
        </w:rPr>
        <w:commentReference w:id="48"/>
      </w:r>
    </w:p>
    <w:p w14:paraId="4E7C9D4F" w14:textId="343DB507" w:rsidR="0037071D" w:rsidRDefault="00EC5212" w:rsidP="00B64E35">
      <w:pPr>
        <w:tabs>
          <w:tab w:val="right" w:pos="9638"/>
        </w:tabs>
        <w:spacing w:line="480" w:lineRule="auto"/>
        <w:rPr>
          <w:rFonts w:ascii="Times New Roman" w:hAnsi="Times New Roman"/>
          <w:sz w:val="24"/>
          <w:szCs w:val="20"/>
          <w:lang w:val="en-GB"/>
        </w:rPr>
      </w:pPr>
      <w:r w:rsidRPr="00C55DE3">
        <w:rPr>
          <w:rFonts w:ascii="Times New Roman" w:hAnsi="Times New Roman"/>
          <w:sz w:val="24"/>
          <w:szCs w:val="20"/>
          <w:lang w:val="en-GB"/>
        </w:rPr>
        <w:t xml:space="preserve">The 20 psychosis items were submitted to LCA with class solutions </w:t>
      </w:r>
      <w:r w:rsidR="00353694" w:rsidRPr="00C55DE3">
        <w:rPr>
          <w:rFonts w:ascii="Times New Roman" w:hAnsi="Times New Roman"/>
          <w:sz w:val="24"/>
          <w:szCs w:val="20"/>
          <w:lang w:val="en-GB"/>
        </w:rPr>
        <w:t>ranging from 2 to 5</w:t>
      </w:r>
      <w:r w:rsidR="00E7596F" w:rsidRPr="00C55DE3">
        <w:rPr>
          <w:rFonts w:ascii="Times New Roman" w:hAnsi="Times New Roman"/>
          <w:sz w:val="24"/>
          <w:szCs w:val="20"/>
          <w:lang w:val="en-GB"/>
        </w:rPr>
        <w:t>. Table 2 summarizes the fit statistics obtained from all analytic models including maximum loglikelih</w:t>
      </w:r>
      <w:r w:rsidR="00974DCF" w:rsidRPr="00C55DE3">
        <w:rPr>
          <w:rFonts w:ascii="Times New Roman" w:hAnsi="Times New Roman"/>
          <w:sz w:val="24"/>
          <w:szCs w:val="20"/>
          <w:lang w:val="en-GB"/>
        </w:rPr>
        <w:t>o</w:t>
      </w:r>
      <w:r w:rsidR="00E7596F" w:rsidRPr="00C55DE3">
        <w:rPr>
          <w:rFonts w:ascii="Times New Roman" w:hAnsi="Times New Roman"/>
          <w:sz w:val="24"/>
          <w:szCs w:val="20"/>
          <w:lang w:val="en-GB"/>
        </w:rPr>
        <w:t>od</w:t>
      </w:r>
      <w:r w:rsidR="00E7596F">
        <w:rPr>
          <w:rFonts w:ascii="Times New Roman" w:hAnsi="Times New Roman"/>
          <w:sz w:val="24"/>
          <w:szCs w:val="20"/>
          <w:lang w:val="en-GB"/>
        </w:rPr>
        <w:t xml:space="preserve"> estimates, information criteria, LMR, aLMR, and the BLRT. Examination of the fit statistics obtained from LCA suggests that the </w:t>
      </w:r>
      <w:r w:rsidR="00974DCF">
        <w:rPr>
          <w:rFonts w:ascii="Times New Roman" w:hAnsi="Times New Roman"/>
          <w:sz w:val="24"/>
          <w:szCs w:val="20"/>
          <w:lang w:val="en-GB"/>
        </w:rPr>
        <w:t xml:space="preserve">three </w:t>
      </w:r>
      <w:r w:rsidR="00E7596F">
        <w:rPr>
          <w:rFonts w:ascii="Times New Roman" w:hAnsi="Times New Roman"/>
          <w:sz w:val="24"/>
          <w:szCs w:val="20"/>
          <w:lang w:val="en-GB"/>
        </w:rPr>
        <w:t xml:space="preserve">class model is the </w:t>
      </w:r>
      <w:r w:rsidR="00974DCF">
        <w:rPr>
          <w:rFonts w:ascii="Times New Roman" w:hAnsi="Times New Roman"/>
          <w:sz w:val="24"/>
          <w:szCs w:val="20"/>
          <w:lang w:val="en-GB"/>
        </w:rPr>
        <w:t>preferred model</w:t>
      </w:r>
      <w:r w:rsidR="00E7596F">
        <w:rPr>
          <w:rFonts w:ascii="Times New Roman" w:hAnsi="Times New Roman"/>
          <w:sz w:val="24"/>
          <w:szCs w:val="20"/>
          <w:lang w:val="en-GB"/>
        </w:rPr>
        <w:t>.</w:t>
      </w:r>
      <w:r w:rsidR="00974DCF">
        <w:rPr>
          <w:rFonts w:ascii="Times New Roman" w:hAnsi="Times New Roman"/>
          <w:sz w:val="24"/>
          <w:szCs w:val="20"/>
          <w:lang w:val="en-GB"/>
        </w:rPr>
        <w:t xml:space="preserve"> First, the increase in loglike</w:t>
      </w:r>
      <w:r w:rsidR="00A941E2">
        <w:rPr>
          <w:rFonts w:ascii="Times New Roman" w:hAnsi="Times New Roman"/>
          <w:sz w:val="24"/>
          <w:szCs w:val="20"/>
          <w:lang w:val="en-GB"/>
        </w:rPr>
        <w:t>li</w:t>
      </w:r>
      <w:r w:rsidR="00974DCF">
        <w:rPr>
          <w:rFonts w:ascii="Times New Roman" w:hAnsi="Times New Roman"/>
          <w:sz w:val="24"/>
          <w:szCs w:val="20"/>
          <w:lang w:val="en-GB"/>
        </w:rPr>
        <w:t xml:space="preserve">hood with each additional class added to the model levels off beginning with the three-class model. The BIC, which is the most reliable of the information </w:t>
      </w:r>
      <w:r w:rsidR="00974DCF" w:rsidRPr="00A941E2">
        <w:rPr>
          <w:rFonts w:ascii="Times New Roman" w:hAnsi="Times New Roman"/>
          <w:sz w:val="24"/>
          <w:szCs w:val="20"/>
          <w:lang w:val="en-GB"/>
        </w:rPr>
        <w:t>criteria,</w:t>
      </w:r>
      <w:r w:rsidR="00974DCF">
        <w:rPr>
          <w:rFonts w:ascii="Times New Roman" w:hAnsi="Times New Roman"/>
          <w:sz w:val="24"/>
          <w:szCs w:val="20"/>
          <w:lang w:val="en-GB"/>
        </w:rPr>
        <w:t xml:space="preserve"> is lowest for the 3-class model. </w:t>
      </w:r>
      <w:r w:rsidR="00CE4FE7">
        <w:rPr>
          <w:rFonts w:ascii="Times New Roman" w:hAnsi="Times New Roman"/>
          <w:sz w:val="24"/>
          <w:szCs w:val="20"/>
          <w:lang w:val="en-GB"/>
        </w:rPr>
        <w:t>In addition, t</w:t>
      </w:r>
      <w:r w:rsidR="00974DCF">
        <w:rPr>
          <w:rFonts w:ascii="Times New Roman" w:hAnsi="Times New Roman"/>
          <w:sz w:val="24"/>
          <w:szCs w:val="20"/>
          <w:lang w:val="en-GB"/>
        </w:rPr>
        <w:t xml:space="preserve">he aBIC </w:t>
      </w:r>
      <w:r w:rsidR="00CE4FE7">
        <w:rPr>
          <w:rFonts w:ascii="Times New Roman" w:hAnsi="Times New Roman"/>
          <w:sz w:val="24"/>
          <w:szCs w:val="20"/>
          <w:lang w:val="en-GB"/>
        </w:rPr>
        <w:t xml:space="preserve">only decreases by 9 points going from the 3-class to </w:t>
      </w:r>
      <w:r w:rsidR="00CE4FE7" w:rsidRPr="00C55DE3">
        <w:rPr>
          <w:rFonts w:ascii="Times New Roman" w:hAnsi="Times New Roman"/>
          <w:sz w:val="24"/>
          <w:szCs w:val="20"/>
          <w:lang w:val="en-GB"/>
        </w:rPr>
        <w:t xml:space="preserve">the 4-class model, suggesting that </w:t>
      </w:r>
      <w:r w:rsidR="008F3092" w:rsidRPr="00C55DE3">
        <w:rPr>
          <w:rFonts w:ascii="Times New Roman" w:hAnsi="Times New Roman"/>
          <w:sz w:val="24"/>
          <w:szCs w:val="20"/>
          <w:lang w:val="en-GB"/>
        </w:rPr>
        <w:t xml:space="preserve">not much is gained beyond </w:t>
      </w:r>
      <w:r w:rsidR="00CE4FE7" w:rsidRPr="00F862DA">
        <w:rPr>
          <w:rFonts w:ascii="Times New Roman" w:hAnsi="Times New Roman"/>
          <w:sz w:val="24"/>
          <w:szCs w:val="20"/>
          <w:lang w:val="en-GB"/>
        </w:rPr>
        <w:t>the 3-class model.</w:t>
      </w:r>
      <w:r w:rsidR="00CE4FE7" w:rsidRPr="0040392E">
        <w:rPr>
          <w:rFonts w:ascii="Times New Roman" w:hAnsi="Times New Roman"/>
          <w:sz w:val="24"/>
          <w:szCs w:val="20"/>
          <w:lang w:val="en-GB"/>
        </w:rPr>
        <w:t xml:space="preserve"> </w:t>
      </w:r>
      <w:r w:rsidR="00225CDF" w:rsidRPr="00CA1D8C">
        <w:rPr>
          <w:rFonts w:ascii="Times New Roman" w:hAnsi="Times New Roman"/>
          <w:sz w:val="24"/>
          <w:szCs w:val="20"/>
          <w:lang w:val="en-GB"/>
        </w:rPr>
        <w:t>Figure 2</w:t>
      </w:r>
      <w:r w:rsidR="00225CDF" w:rsidRPr="00C55DE3">
        <w:rPr>
          <w:rFonts w:ascii="Times New Roman" w:hAnsi="Times New Roman"/>
          <w:sz w:val="24"/>
          <w:szCs w:val="20"/>
          <w:lang w:val="en-GB"/>
        </w:rPr>
        <w:t xml:space="preserve"> depicts the</w:t>
      </w:r>
      <w:r w:rsidR="00225CDF">
        <w:rPr>
          <w:rFonts w:ascii="Times New Roman" w:hAnsi="Times New Roman"/>
          <w:sz w:val="24"/>
          <w:szCs w:val="20"/>
          <w:lang w:val="en-GB"/>
        </w:rPr>
        <w:t xml:space="preserve"> item profiles of </w:t>
      </w:r>
      <w:r w:rsidR="00225CDF">
        <w:rPr>
          <w:rFonts w:ascii="Times New Roman" w:hAnsi="Times New Roman"/>
          <w:sz w:val="24"/>
          <w:szCs w:val="20"/>
          <w:lang w:val="en-GB"/>
        </w:rPr>
        <w:lastRenderedPageBreak/>
        <w:t xml:space="preserve">the three-class solution with the item numbers on the </w:t>
      </w:r>
      <w:r w:rsidR="00225CDF" w:rsidRPr="00CB7CF9">
        <w:rPr>
          <w:rFonts w:ascii="Times New Roman" w:hAnsi="Times New Roman"/>
          <w:i/>
          <w:sz w:val="24"/>
          <w:szCs w:val="20"/>
          <w:lang w:val="en-GB"/>
        </w:rPr>
        <w:t>x</w:t>
      </w:r>
      <w:r w:rsidR="00225CDF">
        <w:rPr>
          <w:rFonts w:ascii="Times New Roman" w:hAnsi="Times New Roman"/>
          <w:sz w:val="24"/>
          <w:szCs w:val="20"/>
          <w:lang w:val="en-GB"/>
        </w:rPr>
        <w:t xml:space="preserve">-axis and the item probability on the y-axis. </w:t>
      </w:r>
      <w:r w:rsidR="00F126E0">
        <w:rPr>
          <w:rFonts w:ascii="Times New Roman" w:hAnsi="Times New Roman"/>
          <w:sz w:val="24"/>
          <w:szCs w:val="20"/>
          <w:lang w:val="en-GB"/>
        </w:rPr>
        <w:t>The item endorsement profile</w:t>
      </w:r>
      <w:r w:rsidR="00EA7CBC">
        <w:rPr>
          <w:rFonts w:ascii="Times New Roman" w:hAnsi="Times New Roman"/>
          <w:sz w:val="24"/>
          <w:szCs w:val="20"/>
          <w:lang w:val="en-GB"/>
        </w:rPr>
        <w:t xml:space="preserve"> across classes </w:t>
      </w:r>
      <w:r w:rsidR="00F126E0">
        <w:rPr>
          <w:rFonts w:ascii="Times New Roman" w:hAnsi="Times New Roman"/>
          <w:sz w:val="24"/>
          <w:szCs w:val="20"/>
          <w:lang w:val="en-GB"/>
        </w:rPr>
        <w:t xml:space="preserve">is parallel with the classes appearing to be ordered from </w:t>
      </w:r>
      <w:r w:rsidR="00EA7CBC">
        <w:rPr>
          <w:rFonts w:ascii="Times New Roman" w:hAnsi="Times New Roman"/>
          <w:sz w:val="24"/>
          <w:szCs w:val="20"/>
          <w:lang w:val="en-GB"/>
        </w:rPr>
        <w:t>lowest to highest in item</w:t>
      </w:r>
      <w:r w:rsidR="00122B27">
        <w:rPr>
          <w:rFonts w:ascii="Times New Roman" w:hAnsi="Times New Roman"/>
          <w:sz w:val="24"/>
          <w:szCs w:val="20"/>
          <w:lang w:val="en-GB"/>
        </w:rPr>
        <w:t xml:space="preserve"> endorsement</w:t>
      </w:r>
      <w:r w:rsidR="00EA7CBC">
        <w:rPr>
          <w:rFonts w:ascii="Times New Roman" w:hAnsi="Times New Roman"/>
          <w:sz w:val="24"/>
          <w:szCs w:val="20"/>
          <w:lang w:val="en-GB"/>
        </w:rPr>
        <w:t xml:space="preserve"> probabilities.</w:t>
      </w:r>
      <w:r w:rsidR="00813B9C">
        <w:rPr>
          <w:rFonts w:ascii="Times New Roman" w:hAnsi="Times New Roman"/>
          <w:sz w:val="24"/>
          <w:szCs w:val="20"/>
          <w:lang w:val="en-GB"/>
        </w:rPr>
        <w:t xml:space="preserve"> The mixing proportions of the three classes from class 1 which has the highest endorsement probability to class 3 which has the lowest are 2.34%, 81.95%, and 15.71%. The classification quality (entropy) or the degree to which classes could readily be distinguishable is </w:t>
      </w:r>
      <w:r w:rsidR="00875A5C">
        <w:rPr>
          <w:rFonts w:ascii="Times New Roman" w:hAnsi="Times New Roman"/>
          <w:sz w:val="24"/>
          <w:szCs w:val="20"/>
          <w:lang w:val="en-GB"/>
        </w:rPr>
        <w:t>adequate</w:t>
      </w:r>
      <w:r w:rsidR="00813B9C">
        <w:rPr>
          <w:rFonts w:ascii="Times New Roman" w:hAnsi="Times New Roman"/>
          <w:sz w:val="24"/>
          <w:szCs w:val="20"/>
          <w:lang w:val="en-GB"/>
        </w:rPr>
        <w:t xml:space="preserve"> at 0.826.</w:t>
      </w:r>
    </w:p>
    <w:p w14:paraId="44ACCCE8" w14:textId="77777777" w:rsidR="00A941E2" w:rsidRDefault="00A941E2" w:rsidP="00B64E35">
      <w:pPr>
        <w:tabs>
          <w:tab w:val="right" w:pos="9638"/>
        </w:tabs>
        <w:spacing w:line="480" w:lineRule="auto"/>
        <w:rPr>
          <w:rFonts w:ascii="Times New Roman" w:hAnsi="Times New Roman"/>
          <w:sz w:val="24"/>
          <w:szCs w:val="20"/>
          <w:lang w:val="en-GB"/>
        </w:rPr>
      </w:pPr>
    </w:p>
    <w:p w14:paraId="12A75C17" w14:textId="770C9B58" w:rsidR="005C61C3" w:rsidRPr="00CB7CF9" w:rsidRDefault="005C61C3" w:rsidP="00B64E35">
      <w:pPr>
        <w:tabs>
          <w:tab w:val="right" w:pos="9638"/>
        </w:tabs>
        <w:spacing w:line="480" w:lineRule="auto"/>
        <w:rPr>
          <w:rFonts w:ascii="Times New Roman" w:hAnsi="Times New Roman"/>
          <w:b/>
          <w:sz w:val="24"/>
          <w:szCs w:val="20"/>
          <w:lang w:val="en-GB"/>
        </w:rPr>
      </w:pPr>
      <w:r w:rsidRPr="00CB7CF9">
        <w:rPr>
          <w:rFonts w:ascii="Times New Roman" w:hAnsi="Times New Roman"/>
          <w:b/>
          <w:sz w:val="24"/>
          <w:szCs w:val="20"/>
          <w:lang w:val="en-GB"/>
        </w:rPr>
        <w:t>Confirmatory Factor Analysis of NCS Data</w:t>
      </w:r>
    </w:p>
    <w:p w14:paraId="065EDE3C" w14:textId="54BF672F" w:rsidR="00CE1CAC" w:rsidRDefault="00BF3F88" w:rsidP="00B64E35">
      <w:pPr>
        <w:tabs>
          <w:tab w:val="right" w:pos="9638"/>
        </w:tabs>
        <w:spacing w:line="480" w:lineRule="auto"/>
        <w:rPr>
          <w:rFonts w:ascii="Times New Roman" w:hAnsi="Times New Roman"/>
          <w:sz w:val="24"/>
          <w:szCs w:val="20"/>
          <w:lang w:val="en-GB"/>
        </w:rPr>
      </w:pPr>
      <w:r>
        <w:rPr>
          <w:rFonts w:ascii="Times New Roman" w:hAnsi="Times New Roman"/>
          <w:sz w:val="24"/>
          <w:szCs w:val="20"/>
          <w:lang w:val="en-GB"/>
        </w:rPr>
        <w:t xml:space="preserve">The psychosis symptom items were submitted to factor analysis. Each factor model was tested using two estimators—maximum likelihood parameter estimates with standard errors robust to nonnormality (MLR) and </w:t>
      </w:r>
      <w:r w:rsidR="00FE7297">
        <w:rPr>
          <w:rFonts w:ascii="Times New Roman" w:hAnsi="Times New Roman"/>
          <w:sz w:val="24"/>
          <w:szCs w:val="20"/>
          <w:lang w:val="en-GB"/>
        </w:rPr>
        <w:t xml:space="preserve">robust </w:t>
      </w:r>
      <w:r w:rsidR="00367F43">
        <w:rPr>
          <w:rFonts w:ascii="Times New Roman" w:hAnsi="Times New Roman"/>
          <w:sz w:val="24"/>
          <w:szCs w:val="20"/>
          <w:lang w:val="en-GB"/>
        </w:rPr>
        <w:t>weighted least square</w:t>
      </w:r>
      <w:r w:rsidR="00FE7297">
        <w:rPr>
          <w:rFonts w:ascii="Times New Roman" w:hAnsi="Times New Roman"/>
          <w:sz w:val="24"/>
          <w:szCs w:val="20"/>
          <w:lang w:val="en-GB"/>
        </w:rPr>
        <w:t xml:space="preserve"> (WLSM), </w:t>
      </w:r>
      <w:commentRangeStart w:id="49"/>
      <w:r w:rsidR="00FE7297">
        <w:rPr>
          <w:rFonts w:ascii="Times New Roman" w:hAnsi="Times New Roman"/>
          <w:sz w:val="24"/>
          <w:szCs w:val="20"/>
          <w:lang w:val="en-GB"/>
        </w:rPr>
        <w:t>which is</w:t>
      </w:r>
      <w:r w:rsidR="00367F43">
        <w:rPr>
          <w:rFonts w:ascii="Times New Roman" w:hAnsi="Times New Roman"/>
          <w:sz w:val="24"/>
          <w:szCs w:val="20"/>
          <w:lang w:val="en-GB"/>
        </w:rPr>
        <w:t xml:space="preserve"> </w:t>
      </w:r>
      <w:r>
        <w:rPr>
          <w:rFonts w:ascii="Times New Roman" w:hAnsi="Times New Roman"/>
          <w:sz w:val="24"/>
          <w:szCs w:val="20"/>
          <w:lang w:val="en-GB"/>
        </w:rPr>
        <w:t>the program default</w:t>
      </w:r>
      <w:commentRangeEnd w:id="49"/>
      <w:r w:rsidR="00CB0EAB">
        <w:rPr>
          <w:rStyle w:val="Kommentinviite"/>
        </w:rPr>
        <w:commentReference w:id="49"/>
      </w:r>
      <w:r w:rsidR="00FE7297">
        <w:rPr>
          <w:rFonts w:ascii="Times New Roman" w:hAnsi="Times New Roman"/>
          <w:sz w:val="24"/>
          <w:szCs w:val="20"/>
          <w:lang w:val="en-GB"/>
        </w:rPr>
        <w:t>.</w:t>
      </w:r>
      <w:r>
        <w:rPr>
          <w:rFonts w:ascii="Times New Roman" w:hAnsi="Times New Roman"/>
          <w:sz w:val="24"/>
          <w:szCs w:val="20"/>
          <w:lang w:val="en-GB"/>
        </w:rPr>
        <w:t xml:space="preserve"> The fit statistics for various factor mod</w:t>
      </w:r>
      <w:r w:rsidR="0078595C">
        <w:rPr>
          <w:rFonts w:ascii="Times New Roman" w:hAnsi="Times New Roman"/>
          <w:sz w:val="24"/>
          <w:szCs w:val="20"/>
          <w:lang w:val="en-GB"/>
        </w:rPr>
        <w:t>els are presented in Table 2</w:t>
      </w:r>
      <w:r w:rsidR="0087098D">
        <w:rPr>
          <w:rFonts w:ascii="Times New Roman" w:hAnsi="Times New Roman"/>
          <w:sz w:val="24"/>
          <w:szCs w:val="20"/>
          <w:lang w:val="en-GB"/>
        </w:rPr>
        <w:t xml:space="preserve"> including maximum loglikelihood estimates, information criteria, CFI, TLI, and RMSEA</w:t>
      </w:r>
      <w:r>
        <w:rPr>
          <w:rFonts w:ascii="Times New Roman" w:hAnsi="Times New Roman"/>
          <w:sz w:val="24"/>
          <w:szCs w:val="20"/>
          <w:lang w:val="en-GB"/>
        </w:rPr>
        <w:t>.</w:t>
      </w:r>
      <w:r w:rsidR="0087098D">
        <w:rPr>
          <w:rFonts w:ascii="Times New Roman" w:hAnsi="Times New Roman"/>
          <w:sz w:val="24"/>
          <w:szCs w:val="20"/>
          <w:lang w:val="en-GB"/>
        </w:rPr>
        <w:t xml:space="preserve"> Examination of the fit statistics </w:t>
      </w:r>
      <w:r w:rsidR="00916D77">
        <w:rPr>
          <w:rFonts w:ascii="Times New Roman" w:hAnsi="Times New Roman"/>
          <w:sz w:val="24"/>
          <w:szCs w:val="20"/>
          <w:lang w:val="en-GB"/>
        </w:rPr>
        <w:t xml:space="preserve">suggests that a </w:t>
      </w:r>
      <w:r w:rsidR="0078595C">
        <w:rPr>
          <w:rFonts w:ascii="Times New Roman" w:hAnsi="Times New Roman"/>
          <w:sz w:val="24"/>
          <w:szCs w:val="20"/>
          <w:lang w:val="en-GB"/>
        </w:rPr>
        <w:t xml:space="preserve">3-factor model is the preferred model. The information criteria are lowest for a 3-factor model. Moreover, examination of the CFI, </w:t>
      </w:r>
      <w:r w:rsidR="0037071D">
        <w:rPr>
          <w:rFonts w:ascii="Times New Roman" w:hAnsi="Times New Roman"/>
          <w:sz w:val="24"/>
          <w:szCs w:val="20"/>
          <w:lang w:val="en-GB"/>
        </w:rPr>
        <w:t>TLI</w:t>
      </w:r>
      <w:r w:rsidR="0078595C">
        <w:rPr>
          <w:rFonts w:ascii="Times New Roman" w:hAnsi="Times New Roman"/>
          <w:sz w:val="24"/>
          <w:szCs w:val="20"/>
          <w:lang w:val="en-GB"/>
        </w:rPr>
        <w:t>, and RMSEA shows little improvement from a 3-factor to a 4-factor model.</w:t>
      </w:r>
    </w:p>
    <w:p w14:paraId="4DE64DE4" w14:textId="77777777" w:rsidR="00237FB4" w:rsidRDefault="00237FB4" w:rsidP="00B64E35">
      <w:pPr>
        <w:tabs>
          <w:tab w:val="right" w:pos="9638"/>
        </w:tabs>
        <w:spacing w:line="480" w:lineRule="auto"/>
        <w:rPr>
          <w:rFonts w:ascii="Times New Roman" w:hAnsi="Times New Roman"/>
          <w:sz w:val="24"/>
          <w:szCs w:val="20"/>
          <w:lang w:val="en-GB"/>
        </w:rPr>
      </w:pPr>
    </w:p>
    <w:p w14:paraId="6E622FD0" w14:textId="3F1225D8" w:rsidR="00C86A73" w:rsidRPr="00CB7CF9" w:rsidRDefault="00C86A73" w:rsidP="00B64E35">
      <w:pPr>
        <w:tabs>
          <w:tab w:val="right" w:pos="9638"/>
        </w:tabs>
        <w:spacing w:line="480" w:lineRule="auto"/>
        <w:rPr>
          <w:rFonts w:ascii="Times New Roman" w:hAnsi="Times New Roman"/>
          <w:b/>
          <w:sz w:val="24"/>
          <w:szCs w:val="20"/>
          <w:lang w:val="en-GB"/>
        </w:rPr>
      </w:pPr>
      <w:r w:rsidRPr="00CB7CF9">
        <w:rPr>
          <w:rFonts w:ascii="Times New Roman" w:hAnsi="Times New Roman"/>
          <w:b/>
          <w:sz w:val="24"/>
          <w:szCs w:val="20"/>
          <w:lang w:val="en-GB"/>
        </w:rPr>
        <w:t>Factor Mixture Modeling of NCS Psychosis Data</w:t>
      </w:r>
    </w:p>
    <w:p w14:paraId="6AA71D09" w14:textId="410700A2" w:rsidR="00EB7460" w:rsidRDefault="00C86A73" w:rsidP="00EB7460">
      <w:pPr>
        <w:tabs>
          <w:tab w:val="right" w:pos="9638"/>
        </w:tabs>
        <w:spacing w:line="480" w:lineRule="auto"/>
        <w:rPr>
          <w:rFonts w:ascii="Times New Roman" w:hAnsi="Times New Roman"/>
          <w:sz w:val="24"/>
          <w:szCs w:val="20"/>
          <w:lang w:val="en-GB"/>
        </w:rPr>
      </w:pPr>
      <w:r>
        <w:rPr>
          <w:rFonts w:ascii="Times New Roman" w:hAnsi="Times New Roman"/>
          <w:sz w:val="24"/>
          <w:szCs w:val="20"/>
          <w:lang w:val="en-GB"/>
        </w:rPr>
        <w:t xml:space="preserve">Next the NCS psychosis items are submitted to a simple form of factor mixture modelling with class invariant factor loadings and item thresholds (LCFA). We set a three-factor structure as the upper limit for the number of factors to be imposed on the data and a three-class structure as the upper limit for the number of classes. This is informed partly by the preferred models from LCA and CFA and by the computation capacity of </w:t>
      </w:r>
      <w:r w:rsidR="00CB3D60">
        <w:rPr>
          <w:rFonts w:ascii="Times New Roman" w:hAnsi="Times New Roman"/>
          <w:sz w:val="24"/>
          <w:szCs w:val="20"/>
          <w:lang w:val="en-GB"/>
        </w:rPr>
        <w:t xml:space="preserve">the program (i.e., the number of acceptable integration points in the factor mixture model). The results of the LCFA and the fit statistics are summarized in Table </w:t>
      </w:r>
      <w:r w:rsidR="004E50B2">
        <w:rPr>
          <w:rFonts w:ascii="Times New Roman" w:hAnsi="Times New Roman"/>
          <w:sz w:val="24"/>
          <w:szCs w:val="20"/>
          <w:lang w:val="en-GB"/>
        </w:rPr>
        <w:t>3</w:t>
      </w:r>
      <w:r w:rsidR="00CB3D60">
        <w:rPr>
          <w:rFonts w:ascii="Times New Roman" w:hAnsi="Times New Roman"/>
          <w:sz w:val="24"/>
          <w:szCs w:val="20"/>
          <w:lang w:val="en-GB"/>
        </w:rPr>
        <w:t xml:space="preserve">. Examination of the results suggests that the three-factor, 1 class solution (redundant with </w:t>
      </w:r>
      <w:r w:rsidR="00CB3D60">
        <w:rPr>
          <w:rFonts w:ascii="Times New Roman" w:hAnsi="Times New Roman"/>
          <w:sz w:val="24"/>
          <w:szCs w:val="20"/>
          <w:lang w:val="en-GB"/>
        </w:rPr>
        <w:lastRenderedPageBreak/>
        <w:t>the 3-factor CFA) is the preferred LCFA solution</w:t>
      </w:r>
      <w:r w:rsidR="007225A4">
        <w:rPr>
          <w:rFonts w:ascii="Times New Roman" w:hAnsi="Times New Roman"/>
          <w:sz w:val="24"/>
          <w:szCs w:val="20"/>
          <w:lang w:val="en-GB"/>
        </w:rPr>
        <w:t xml:space="preserve">. This solution produced the lowest BIC and aBIC estimates. </w:t>
      </w:r>
      <w:r w:rsidR="00EB7460">
        <w:rPr>
          <w:rFonts w:ascii="Times New Roman" w:hAnsi="Times New Roman"/>
          <w:sz w:val="24"/>
          <w:szCs w:val="20"/>
          <w:lang w:val="en-GB"/>
        </w:rPr>
        <w:t xml:space="preserve">An examination of the LMR and aLMR p-values for the 3-factor-1-class solution nested within the 3-factor-2-class solution produced </w:t>
      </w:r>
      <w:r w:rsidR="00EB7460" w:rsidRPr="00237FB4">
        <w:rPr>
          <w:rFonts w:ascii="Times New Roman" w:hAnsi="Times New Roman"/>
          <w:i/>
          <w:sz w:val="24"/>
          <w:szCs w:val="20"/>
          <w:lang w:val="en-GB"/>
        </w:rPr>
        <w:t>p</w:t>
      </w:r>
      <w:r w:rsidR="00EB7460">
        <w:rPr>
          <w:rFonts w:ascii="Times New Roman" w:hAnsi="Times New Roman"/>
          <w:sz w:val="24"/>
          <w:szCs w:val="20"/>
          <w:lang w:val="en-GB"/>
        </w:rPr>
        <w:t>-values that indicate high probabilities that the less complex 3-factor-1-class model produced the data.  Across all latent variable models (CFA, LCA, and LCFA), the fit indices suggest that the psychosis data is best described by three factors and one population.</w:t>
      </w:r>
    </w:p>
    <w:p w14:paraId="374CC633" w14:textId="77777777" w:rsidR="00C55DE3" w:rsidRDefault="00C55DE3" w:rsidP="00EB7460">
      <w:pPr>
        <w:tabs>
          <w:tab w:val="right" w:pos="9638"/>
        </w:tabs>
        <w:spacing w:line="480" w:lineRule="auto"/>
        <w:rPr>
          <w:rFonts w:ascii="Times New Roman" w:hAnsi="Times New Roman"/>
          <w:b/>
          <w:sz w:val="24"/>
          <w:szCs w:val="20"/>
          <w:lang w:val="en-GB"/>
        </w:rPr>
      </w:pPr>
    </w:p>
    <w:p w14:paraId="2811CCBF" w14:textId="77777777" w:rsidR="00EB7460" w:rsidRPr="003761F7" w:rsidRDefault="00EB7460" w:rsidP="00EB7460">
      <w:pPr>
        <w:tabs>
          <w:tab w:val="right" w:pos="9638"/>
        </w:tabs>
        <w:spacing w:line="480" w:lineRule="auto"/>
        <w:rPr>
          <w:rFonts w:ascii="Times New Roman" w:hAnsi="Times New Roman"/>
          <w:b/>
          <w:sz w:val="24"/>
          <w:szCs w:val="20"/>
          <w:lang w:val="en-GB"/>
        </w:rPr>
      </w:pPr>
      <w:r w:rsidRPr="003761F7">
        <w:rPr>
          <w:rFonts w:ascii="Times New Roman" w:hAnsi="Times New Roman"/>
          <w:b/>
          <w:sz w:val="24"/>
          <w:szCs w:val="20"/>
          <w:lang w:val="en-GB"/>
        </w:rPr>
        <w:t>On the Latent Structure of the Psychosis Phenotype</w:t>
      </w:r>
    </w:p>
    <w:p w14:paraId="02BF1722" w14:textId="6A61E96C" w:rsidR="00C86A73" w:rsidRDefault="00EB7460" w:rsidP="00B64E35">
      <w:pPr>
        <w:tabs>
          <w:tab w:val="right" w:pos="9638"/>
        </w:tabs>
        <w:spacing w:line="480" w:lineRule="auto"/>
        <w:rPr>
          <w:rFonts w:ascii="Times New Roman" w:hAnsi="Times New Roman"/>
          <w:sz w:val="24"/>
          <w:szCs w:val="20"/>
          <w:lang w:val="en-GB"/>
        </w:rPr>
      </w:pPr>
      <w:r>
        <w:rPr>
          <w:rFonts w:ascii="Times New Roman" w:hAnsi="Times New Roman"/>
          <w:sz w:val="24"/>
          <w:szCs w:val="20"/>
          <w:lang w:val="en-GB"/>
        </w:rPr>
        <w:t xml:space="preserve">Responses to psychosis items on the NCS conform to a 3-factor-1-class structure, suggesting that psychotic experiences exist on continua of severity in the </w:t>
      </w:r>
      <w:commentRangeStart w:id="50"/>
      <w:r>
        <w:rPr>
          <w:rFonts w:ascii="Times New Roman" w:hAnsi="Times New Roman"/>
          <w:sz w:val="24"/>
          <w:szCs w:val="20"/>
          <w:lang w:val="en-GB"/>
        </w:rPr>
        <w:t xml:space="preserve">general population. </w:t>
      </w:r>
      <w:commentRangeEnd w:id="50"/>
      <w:r w:rsidR="00CB0EAB">
        <w:rPr>
          <w:rStyle w:val="Kommentinviite"/>
        </w:rPr>
        <w:commentReference w:id="50"/>
      </w:r>
      <w:r>
        <w:rPr>
          <w:rFonts w:ascii="Times New Roman" w:hAnsi="Times New Roman"/>
          <w:sz w:val="24"/>
          <w:szCs w:val="20"/>
          <w:lang w:val="en-GB"/>
        </w:rPr>
        <w:t>The absence of distinct boundaries in psychotic experiences is consistent with dimensional models of the psychosis phenotype (</w:t>
      </w:r>
      <w:r w:rsidR="004E50B2">
        <w:rPr>
          <w:rFonts w:ascii="Times New Roman" w:hAnsi="Times New Roman"/>
          <w:sz w:val="24"/>
          <w:szCs w:val="20"/>
          <w:lang w:val="en-GB"/>
        </w:rPr>
        <w:t xml:space="preserve">Allardyce </w:t>
      </w:r>
      <w:r w:rsidR="004E50B2" w:rsidRPr="00CB7CF9">
        <w:rPr>
          <w:rFonts w:ascii="Times New Roman" w:hAnsi="Times New Roman"/>
          <w:i/>
          <w:sz w:val="24"/>
          <w:szCs w:val="20"/>
          <w:lang w:val="en-GB"/>
        </w:rPr>
        <w:t>et al</w:t>
      </w:r>
      <w:r w:rsidR="004E50B2">
        <w:rPr>
          <w:rFonts w:ascii="Times New Roman" w:hAnsi="Times New Roman"/>
          <w:sz w:val="24"/>
          <w:szCs w:val="20"/>
          <w:lang w:val="en-GB"/>
        </w:rPr>
        <w:t xml:space="preserve">. 2007; </w:t>
      </w:r>
      <w:r>
        <w:rPr>
          <w:rFonts w:ascii="Times New Roman" w:hAnsi="Times New Roman"/>
          <w:sz w:val="24"/>
          <w:szCs w:val="20"/>
          <w:lang w:val="en-GB"/>
        </w:rPr>
        <w:t>Ahmed</w:t>
      </w:r>
      <w:r w:rsidR="00CB7CF9">
        <w:rPr>
          <w:rFonts w:ascii="Times New Roman" w:hAnsi="Times New Roman"/>
          <w:sz w:val="24"/>
          <w:szCs w:val="20"/>
          <w:lang w:val="en-GB"/>
        </w:rPr>
        <w:t xml:space="preserve"> </w:t>
      </w:r>
      <w:r w:rsidR="00CB7CF9" w:rsidRPr="00CB7CF9">
        <w:rPr>
          <w:rFonts w:ascii="Times New Roman" w:hAnsi="Times New Roman"/>
          <w:i/>
          <w:sz w:val="24"/>
          <w:szCs w:val="20"/>
          <w:lang w:val="en-GB"/>
        </w:rPr>
        <w:t>et al</w:t>
      </w:r>
      <w:r w:rsidR="00CB7CF9">
        <w:rPr>
          <w:rFonts w:ascii="Times New Roman" w:hAnsi="Times New Roman"/>
          <w:sz w:val="24"/>
          <w:szCs w:val="20"/>
          <w:lang w:val="en-GB"/>
        </w:rPr>
        <w:t>.</w:t>
      </w:r>
      <w:r>
        <w:rPr>
          <w:rFonts w:ascii="Times New Roman" w:hAnsi="Times New Roman"/>
          <w:sz w:val="24"/>
          <w:szCs w:val="20"/>
          <w:lang w:val="en-GB"/>
        </w:rPr>
        <w:t xml:space="preserve"> 2012). The result from our LVMM approach is remarkably similar to previous findings of the latent structure of psychosis in the NCS using taxometric methods (Ahmed</w:t>
      </w:r>
      <w:r w:rsidR="00CB7CF9">
        <w:rPr>
          <w:rFonts w:ascii="Times New Roman" w:hAnsi="Times New Roman"/>
          <w:sz w:val="24"/>
          <w:szCs w:val="20"/>
          <w:lang w:val="en-GB"/>
        </w:rPr>
        <w:t xml:space="preserve"> </w:t>
      </w:r>
      <w:r w:rsidR="00CB7CF9" w:rsidRPr="00CB7CF9">
        <w:rPr>
          <w:rFonts w:ascii="Times New Roman" w:hAnsi="Times New Roman"/>
          <w:i/>
          <w:sz w:val="24"/>
          <w:szCs w:val="20"/>
          <w:lang w:val="en-GB"/>
        </w:rPr>
        <w:t>et al</w:t>
      </w:r>
      <w:r w:rsidR="00CB7CF9">
        <w:rPr>
          <w:rFonts w:ascii="Times New Roman" w:hAnsi="Times New Roman"/>
          <w:sz w:val="24"/>
          <w:szCs w:val="20"/>
          <w:lang w:val="en-GB"/>
        </w:rPr>
        <w:t>.</w:t>
      </w:r>
      <w:r>
        <w:rPr>
          <w:rFonts w:ascii="Times New Roman" w:hAnsi="Times New Roman"/>
          <w:sz w:val="24"/>
          <w:szCs w:val="20"/>
          <w:lang w:val="en-GB"/>
        </w:rPr>
        <w:t xml:space="preserve"> 2012). Meehl and colleagues developed taxometric methods to directly compare the relative fit of taxonic (two-class) and dimensional</w:t>
      </w:r>
      <w:r w:rsidR="00237FB4">
        <w:rPr>
          <w:rFonts w:ascii="Times New Roman" w:hAnsi="Times New Roman"/>
          <w:sz w:val="24"/>
          <w:szCs w:val="20"/>
          <w:lang w:val="en-GB"/>
        </w:rPr>
        <w:t xml:space="preserve"> (one-class) structures to data </w:t>
      </w:r>
      <w:r>
        <w:rPr>
          <w:rFonts w:ascii="Times New Roman" w:hAnsi="Times New Roman"/>
          <w:sz w:val="24"/>
          <w:szCs w:val="20"/>
          <w:lang w:val="en-GB"/>
        </w:rPr>
        <w:t>using graphical modeling (Meehl &amp; Yonce, 1994, 1996</w:t>
      </w:r>
      <w:r w:rsidR="00CB7CF9">
        <w:rPr>
          <w:rFonts w:ascii="Times New Roman" w:hAnsi="Times New Roman"/>
          <w:sz w:val="24"/>
          <w:szCs w:val="20"/>
          <w:lang w:val="en-GB"/>
        </w:rPr>
        <w:t>;</w:t>
      </w:r>
      <w:r>
        <w:rPr>
          <w:rFonts w:ascii="Times New Roman" w:hAnsi="Times New Roman"/>
          <w:sz w:val="24"/>
          <w:szCs w:val="20"/>
          <w:lang w:val="en-GB"/>
        </w:rPr>
        <w:t xml:space="preserve"> Waller &amp; Meehl, 1998). The conf</w:t>
      </w:r>
      <w:r w:rsidR="00237FB4">
        <w:rPr>
          <w:rFonts w:ascii="Times New Roman" w:hAnsi="Times New Roman"/>
          <w:sz w:val="24"/>
          <w:szCs w:val="20"/>
          <w:lang w:val="en-GB"/>
        </w:rPr>
        <w:t xml:space="preserve">ormity of </w:t>
      </w:r>
      <w:r>
        <w:rPr>
          <w:rFonts w:ascii="Times New Roman" w:hAnsi="Times New Roman"/>
          <w:sz w:val="24"/>
          <w:szCs w:val="20"/>
          <w:lang w:val="en-GB"/>
        </w:rPr>
        <w:t xml:space="preserve">the results using LVMM to previous results using taxometrics provides strong confirmation of the dimensionality of psychotic experiences.      </w:t>
      </w:r>
    </w:p>
    <w:p w14:paraId="39B0688B" w14:textId="17286846" w:rsidR="005C61C3" w:rsidRPr="00CB7CF9" w:rsidRDefault="005C61C3" w:rsidP="00B64E35">
      <w:pPr>
        <w:tabs>
          <w:tab w:val="right" w:pos="9638"/>
        </w:tabs>
        <w:spacing w:line="480" w:lineRule="auto"/>
        <w:rPr>
          <w:rFonts w:ascii="Times New Roman" w:hAnsi="Times New Roman"/>
          <w:sz w:val="24"/>
          <w:szCs w:val="20"/>
          <w:lang w:val="en-GB"/>
        </w:rPr>
      </w:pPr>
    </w:p>
    <w:p w14:paraId="37E76036" w14:textId="0BCEF23C" w:rsidR="00B64E35" w:rsidRDefault="00B64E35" w:rsidP="00B64E35">
      <w:pPr>
        <w:tabs>
          <w:tab w:val="right" w:pos="9638"/>
        </w:tabs>
        <w:spacing w:line="480" w:lineRule="auto"/>
        <w:rPr>
          <w:rFonts w:ascii="Times New Roman" w:hAnsi="Times New Roman"/>
          <w:b/>
          <w:sz w:val="24"/>
          <w:szCs w:val="20"/>
          <w:lang w:val="en-GB"/>
        </w:rPr>
      </w:pPr>
      <w:r w:rsidRPr="00B64E35">
        <w:rPr>
          <w:rFonts w:ascii="Times New Roman" w:hAnsi="Times New Roman"/>
          <w:b/>
          <w:sz w:val="24"/>
          <w:szCs w:val="20"/>
          <w:lang w:val="en-GB"/>
        </w:rPr>
        <w:t xml:space="preserve">Statistical </w:t>
      </w:r>
      <w:r w:rsidR="00F862DA">
        <w:rPr>
          <w:rFonts w:ascii="Times New Roman" w:hAnsi="Times New Roman"/>
          <w:b/>
          <w:sz w:val="24"/>
          <w:szCs w:val="20"/>
          <w:lang w:val="en-GB"/>
        </w:rPr>
        <w:t>S</w:t>
      </w:r>
      <w:r w:rsidR="00F862DA" w:rsidRPr="00B64E35">
        <w:rPr>
          <w:rFonts w:ascii="Times New Roman" w:hAnsi="Times New Roman"/>
          <w:b/>
          <w:sz w:val="24"/>
          <w:szCs w:val="20"/>
          <w:lang w:val="en-GB"/>
        </w:rPr>
        <w:t xml:space="preserve">oftware </w:t>
      </w:r>
      <w:r w:rsidRPr="00B64E35">
        <w:rPr>
          <w:rFonts w:ascii="Times New Roman" w:hAnsi="Times New Roman"/>
          <w:b/>
          <w:sz w:val="24"/>
          <w:szCs w:val="20"/>
          <w:lang w:val="en-GB"/>
        </w:rPr>
        <w:t>for</w:t>
      </w:r>
      <w:r w:rsidR="00F862DA" w:rsidRPr="00B64E35">
        <w:rPr>
          <w:rFonts w:ascii="Times New Roman" w:hAnsi="Times New Roman"/>
          <w:b/>
          <w:sz w:val="24"/>
          <w:szCs w:val="20"/>
          <w:lang w:val="en-GB"/>
        </w:rPr>
        <w:t xml:space="preserve"> Latent Variable Modeling </w:t>
      </w:r>
      <w:r w:rsidR="00C615A2" w:rsidRPr="00C615A2">
        <w:rPr>
          <w:rFonts w:ascii="Times New Roman" w:hAnsi="Times New Roman"/>
          <w:sz w:val="24"/>
          <w:szCs w:val="20"/>
          <w:highlight w:val="yellow"/>
          <w:lang w:val="en-GB"/>
        </w:rPr>
        <w:t xml:space="preserve">limit to those which do </w:t>
      </w:r>
      <w:ins w:id="52" w:author="Jouko Miettunen" w:date="2015-06-01T07:21:00Z">
        <w:r w:rsidR="00C615A2">
          <w:rPr>
            <w:rFonts w:ascii="Times New Roman" w:hAnsi="Times New Roman"/>
            <w:sz w:val="24"/>
            <w:szCs w:val="20"/>
            <w:highlight w:val="yellow"/>
            <w:lang w:val="en-GB"/>
          </w:rPr>
          <w:t>mixture analyses</w:t>
        </w:r>
      </w:ins>
      <w:r w:rsidR="00C615A2" w:rsidRPr="00C615A2">
        <w:rPr>
          <w:rFonts w:ascii="Times New Roman" w:hAnsi="Times New Roman"/>
          <w:sz w:val="24"/>
          <w:szCs w:val="20"/>
          <w:highlight w:val="yellow"/>
          <w:lang w:val="en-GB"/>
        </w:rPr>
        <w:t>?</w:t>
      </w:r>
    </w:p>
    <w:p w14:paraId="4262BCDA" w14:textId="1487FB4D" w:rsidR="00B64E35" w:rsidRDefault="00B64E35" w:rsidP="00B64E35">
      <w:pPr>
        <w:tabs>
          <w:tab w:val="right" w:pos="9638"/>
        </w:tabs>
        <w:spacing w:line="480" w:lineRule="auto"/>
        <w:jc w:val="both"/>
        <w:rPr>
          <w:rFonts w:ascii="Times New Roman" w:hAnsi="Times New Roman"/>
          <w:sz w:val="24"/>
          <w:szCs w:val="20"/>
          <w:lang w:val="en-US"/>
        </w:rPr>
      </w:pPr>
      <w:r w:rsidRPr="005B22B5">
        <w:rPr>
          <w:rFonts w:ascii="Times New Roman" w:hAnsi="Times New Roman"/>
          <w:sz w:val="24"/>
          <w:szCs w:val="20"/>
          <w:lang w:val="en-US"/>
        </w:rPr>
        <w:t>There are several software</w:t>
      </w:r>
      <w:r w:rsidRPr="008E7A57">
        <w:rPr>
          <w:rFonts w:ascii="Times New Roman" w:hAnsi="Times New Roman"/>
          <w:sz w:val="24"/>
          <w:szCs w:val="20"/>
          <w:lang w:val="en-US"/>
        </w:rPr>
        <w:t xml:space="preserve"> developed for </w:t>
      </w:r>
      <w:r w:rsidR="00813430">
        <w:rPr>
          <w:rFonts w:ascii="Times New Roman" w:hAnsi="Times New Roman"/>
          <w:sz w:val="24"/>
          <w:szCs w:val="20"/>
          <w:lang w:val="en-US"/>
        </w:rPr>
        <w:t>latent variable models</w:t>
      </w:r>
      <w:r w:rsidR="00E3182C">
        <w:rPr>
          <w:rFonts w:ascii="Times New Roman" w:hAnsi="Times New Roman"/>
          <w:sz w:val="24"/>
          <w:szCs w:val="20"/>
          <w:lang w:val="en-US"/>
        </w:rPr>
        <w:t xml:space="preserve"> (</w:t>
      </w:r>
      <w:r w:rsidR="006E4384">
        <w:rPr>
          <w:rFonts w:ascii="Times New Roman" w:hAnsi="Times New Roman"/>
          <w:sz w:val="24"/>
          <w:szCs w:val="20"/>
          <w:lang w:val="en-US"/>
        </w:rPr>
        <w:t xml:space="preserve">Kline, 2011; </w:t>
      </w:r>
      <w:r w:rsidR="00E3182C">
        <w:rPr>
          <w:rFonts w:ascii="Times New Roman" w:hAnsi="Times New Roman"/>
          <w:sz w:val="24"/>
          <w:szCs w:val="20"/>
          <w:lang w:val="en-US"/>
        </w:rPr>
        <w:t>Byrne, 2012)</w:t>
      </w:r>
      <w:r w:rsidRPr="008E7A57">
        <w:rPr>
          <w:rFonts w:ascii="Times New Roman" w:hAnsi="Times New Roman"/>
          <w:sz w:val="24"/>
          <w:szCs w:val="20"/>
          <w:lang w:val="en-US"/>
        </w:rPr>
        <w:t>. C</w:t>
      </w:r>
      <w:r w:rsidRPr="00DB6107">
        <w:rPr>
          <w:rFonts w:ascii="Times New Roman" w:hAnsi="Times New Roman"/>
          <w:sz w:val="24"/>
          <w:szCs w:val="20"/>
          <w:lang w:val="en-US"/>
        </w:rPr>
        <w:t>ommercial</w:t>
      </w:r>
      <w:r w:rsidRPr="008E7A57">
        <w:rPr>
          <w:rFonts w:ascii="Times New Roman" w:hAnsi="Times New Roman"/>
          <w:sz w:val="24"/>
          <w:szCs w:val="20"/>
          <w:lang w:val="en-US"/>
        </w:rPr>
        <w:t xml:space="preserve"> software</w:t>
      </w:r>
      <w:r>
        <w:rPr>
          <w:rFonts w:ascii="Times New Roman" w:hAnsi="Times New Roman"/>
          <w:sz w:val="24"/>
          <w:szCs w:val="20"/>
          <w:lang w:val="en-US"/>
        </w:rPr>
        <w:t xml:space="preserve"> </w:t>
      </w:r>
      <w:r w:rsidRPr="008E7A57">
        <w:rPr>
          <w:rFonts w:ascii="Times New Roman" w:hAnsi="Times New Roman"/>
          <w:sz w:val="24"/>
          <w:szCs w:val="20"/>
          <w:lang w:val="en-US"/>
        </w:rPr>
        <w:t>are e</w:t>
      </w:r>
      <w:r w:rsidR="00E3182C">
        <w:rPr>
          <w:rFonts w:ascii="Times New Roman" w:hAnsi="Times New Roman"/>
          <w:sz w:val="24"/>
          <w:szCs w:val="20"/>
          <w:lang w:val="en-US"/>
        </w:rPr>
        <w:t>.</w:t>
      </w:r>
      <w:r w:rsidRPr="008E7A57">
        <w:rPr>
          <w:rFonts w:ascii="Times New Roman" w:hAnsi="Times New Roman"/>
          <w:sz w:val="24"/>
          <w:szCs w:val="20"/>
          <w:lang w:val="en-US"/>
        </w:rPr>
        <w:t>g. Lisrel, IBM SPSS Amos, Mplus</w:t>
      </w:r>
      <w:r w:rsidR="00C60BAA">
        <w:rPr>
          <w:rFonts w:ascii="Times New Roman" w:hAnsi="Times New Roman"/>
          <w:sz w:val="24"/>
          <w:szCs w:val="20"/>
          <w:lang w:val="en-US"/>
        </w:rPr>
        <w:t>,</w:t>
      </w:r>
      <w:r w:rsidRPr="008E7A57">
        <w:rPr>
          <w:rFonts w:ascii="Times New Roman" w:hAnsi="Times New Roman"/>
          <w:sz w:val="24"/>
          <w:szCs w:val="20"/>
          <w:lang w:val="en-US"/>
        </w:rPr>
        <w:t xml:space="preserve"> and EQS</w:t>
      </w:r>
      <w:r>
        <w:rPr>
          <w:rFonts w:ascii="Times New Roman" w:hAnsi="Times New Roman"/>
          <w:sz w:val="24"/>
          <w:szCs w:val="20"/>
          <w:lang w:val="en-US"/>
        </w:rPr>
        <w:t xml:space="preserve">. Lisrel </w:t>
      </w:r>
      <w:r w:rsidR="00E3182C">
        <w:rPr>
          <w:rFonts w:ascii="Times New Roman" w:hAnsi="Times New Roman"/>
          <w:sz w:val="24"/>
          <w:szCs w:val="20"/>
          <w:lang w:val="en-US"/>
        </w:rPr>
        <w:t>(</w:t>
      </w:r>
      <w:r w:rsidR="00E3182C" w:rsidRPr="008E7A57">
        <w:rPr>
          <w:rFonts w:ascii="Times New Roman" w:hAnsi="Times New Roman"/>
          <w:sz w:val="24"/>
          <w:szCs w:val="20"/>
          <w:lang w:val="en-US"/>
        </w:rPr>
        <w:t>www.ssicentral.com</w:t>
      </w:r>
      <w:r w:rsidR="00E3182C">
        <w:rPr>
          <w:rFonts w:ascii="Times New Roman" w:hAnsi="Times New Roman"/>
          <w:sz w:val="24"/>
          <w:szCs w:val="20"/>
          <w:lang w:val="en-US"/>
        </w:rPr>
        <w:t xml:space="preserve">) </w:t>
      </w:r>
      <w:r>
        <w:rPr>
          <w:rFonts w:ascii="Times New Roman" w:hAnsi="Times New Roman"/>
          <w:sz w:val="24"/>
          <w:szCs w:val="20"/>
          <w:lang w:val="en-US"/>
        </w:rPr>
        <w:t xml:space="preserve">is one of the first software developed directly to analyze </w:t>
      </w:r>
      <w:r w:rsidR="00344A38">
        <w:rPr>
          <w:rFonts w:ascii="Times New Roman" w:hAnsi="Times New Roman"/>
          <w:sz w:val="24"/>
          <w:szCs w:val="20"/>
          <w:lang w:val="en-US"/>
        </w:rPr>
        <w:t>latent variable models</w:t>
      </w:r>
      <w:r>
        <w:rPr>
          <w:rFonts w:ascii="Times New Roman" w:hAnsi="Times New Roman"/>
          <w:sz w:val="24"/>
          <w:szCs w:val="20"/>
          <w:lang w:val="en-US"/>
        </w:rPr>
        <w:t xml:space="preserve">. These days, Lisrel has been developed with other features to different type of data analysis. It is </w:t>
      </w:r>
      <w:r>
        <w:rPr>
          <w:rFonts w:ascii="Times New Roman" w:hAnsi="Times New Roman"/>
          <w:sz w:val="24"/>
          <w:szCs w:val="20"/>
          <w:lang w:val="en-GB"/>
        </w:rPr>
        <w:t xml:space="preserve">syntax-based but it also has some graphical user interface features. IBM SPSS Amos </w:t>
      </w:r>
      <w:r w:rsidR="00E3182C">
        <w:rPr>
          <w:rFonts w:ascii="Times New Roman" w:hAnsi="Times New Roman"/>
          <w:sz w:val="24"/>
          <w:szCs w:val="20"/>
          <w:lang w:val="en-GB"/>
        </w:rPr>
        <w:lastRenderedPageBreak/>
        <w:t>(</w:t>
      </w:r>
      <w:r w:rsidR="00E3182C" w:rsidRPr="00E3182C">
        <w:rPr>
          <w:rFonts w:ascii="Times New Roman" w:hAnsi="Times New Roman"/>
          <w:sz w:val="24"/>
          <w:szCs w:val="20"/>
          <w:lang w:val="en-GB"/>
        </w:rPr>
        <w:t>www.ibm.com/software/products/fi/spss-amos</w:t>
      </w:r>
      <w:r w:rsidR="00E3182C">
        <w:rPr>
          <w:rFonts w:ascii="Times New Roman" w:hAnsi="Times New Roman"/>
          <w:sz w:val="24"/>
          <w:szCs w:val="20"/>
          <w:lang w:val="en-GB"/>
        </w:rPr>
        <w:t xml:space="preserve">) </w:t>
      </w:r>
      <w:r>
        <w:rPr>
          <w:rFonts w:ascii="Times New Roman" w:hAnsi="Times New Roman"/>
          <w:sz w:val="24"/>
          <w:szCs w:val="20"/>
          <w:lang w:val="en-GB"/>
        </w:rPr>
        <w:t xml:space="preserve">provides a graphical approach (also programmatic interface is available) to </w:t>
      </w:r>
      <w:r w:rsidR="00344A38">
        <w:rPr>
          <w:rFonts w:ascii="Times New Roman" w:hAnsi="Times New Roman"/>
          <w:sz w:val="24"/>
          <w:szCs w:val="20"/>
          <w:lang w:val="en-GB"/>
        </w:rPr>
        <w:t>latent class analysis</w:t>
      </w:r>
      <w:r>
        <w:rPr>
          <w:rFonts w:ascii="Times New Roman" w:hAnsi="Times New Roman"/>
          <w:sz w:val="24"/>
          <w:szCs w:val="20"/>
          <w:lang w:val="en-GB"/>
        </w:rPr>
        <w:t xml:space="preserve"> and is very popular among some users. Mplus </w:t>
      </w:r>
      <w:r w:rsidR="00E3182C">
        <w:rPr>
          <w:rFonts w:ascii="Times New Roman" w:hAnsi="Times New Roman"/>
          <w:sz w:val="24"/>
          <w:szCs w:val="20"/>
          <w:lang w:val="en-GB"/>
        </w:rPr>
        <w:t>(</w:t>
      </w:r>
      <w:r w:rsidR="00E3182C" w:rsidRPr="008E7A57">
        <w:rPr>
          <w:rFonts w:ascii="Times New Roman" w:hAnsi="Times New Roman"/>
          <w:sz w:val="24"/>
          <w:szCs w:val="20"/>
          <w:lang w:val="en-US"/>
        </w:rPr>
        <w:t>www.statmodel.com</w:t>
      </w:r>
      <w:r w:rsidR="00E3182C">
        <w:rPr>
          <w:rFonts w:ascii="Times New Roman" w:hAnsi="Times New Roman"/>
          <w:sz w:val="24"/>
          <w:szCs w:val="20"/>
          <w:lang w:val="en-GB"/>
        </w:rPr>
        <w:t xml:space="preserve">) </w:t>
      </w:r>
      <w:r>
        <w:rPr>
          <w:rFonts w:ascii="Times New Roman" w:hAnsi="Times New Roman"/>
          <w:sz w:val="24"/>
          <w:szCs w:val="20"/>
          <w:lang w:val="en-GB"/>
        </w:rPr>
        <w:t>provides a wide range of different statistical tools</w:t>
      </w:r>
      <w:r w:rsidR="00CB7CF9">
        <w:rPr>
          <w:rFonts w:ascii="Times New Roman" w:hAnsi="Times New Roman"/>
          <w:sz w:val="24"/>
          <w:szCs w:val="20"/>
          <w:lang w:val="en-GB"/>
        </w:rPr>
        <w:t xml:space="preserve"> and is especially useful in latent variable modeling</w:t>
      </w:r>
      <w:r>
        <w:rPr>
          <w:rFonts w:ascii="Times New Roman" w:hAnsi="Times New Roman"/>
          <w:sz w:val="24"/>
          <w:szCs w:val="20"/>
          <w:lang w:val="en-GB"/>
        </w:rPr>
        <w:t xml:space="preserve">. Mplus is syntax-based as well but has also some graphical user interface features. </w:t>
      </w:r>
      <w:r w:rsidR="00E3182C">
        <w:rPr>
          <w:rFonts w:ascii="Times New Roman" w:hAnsi="Times New Roman"/>
          <w:sz w:val="24"/>
          <w:szCs w:val="20"/>
          <w:lang w:val="en-GB"/>
        </w:rPr>
        <w:t xml:space="preserve">Byrne (2012) and Wang and Wang (2012) have written guides especially for Mplus programming. </w:t>
      </w:r>
    </w:p>
    <w:p w14:paraId="57A007BE" w14:textId="4F482B54" w:rsidR="007E2147" w:rsidRPr="00536802" w:rsidRDefault="00B64E35" w:rsidP="004268A3">
      <w:pPr>
        <w:tabs>
          <w:tab w:val="right" w:pos="9638"/>
        </w:tabs>
        <w:spacing w:line="480" w:lineRule="auto"/>
        <w:ind w:firstLine="284"/>
        <w:jc w:val="both"/>
        <w:rPr>
          <w:rFonts w:ascii="Times New Roman" w:hAnsi="Times New Roman"/>
          <w:sz w:val="24"/>
          <w:szCs w:val="20"/>
          <w:lang w:val="en-GB"/>
        </w:rPr>
      </w:pPr>
      <w:r>
        <w:rPr>
          <w:rFonts w:ascii="Times New Roman" w:hAnsi="Times New Roman"/>
          <w:sz w:val="24"/>
          <w:szCs w:val="20"/>
          <w:lang w:val="en-US"/>
        </w:rPr>
        <w:t>Beside these (and other) commercial software, there are also some software that is free of charge, such as Lavaan and OpenMx</w:t>
      </w:r>
      <w:r w:rsidR="00E3182C">
        <w:rPr>
          <w:rFonts w:ascii="Times New Roman" w:hAnsi="Times New Roman"/>
          <w:sz w:val="24"/>
          <w:szCs w:val="20"/>
          <w:lang w:val="en-US"/>
        </w:rPr>
        <w:t xml:space="preserve"> (</w:t>
      </w:r>
      <w:r w:rsidR="00E3182C" w:rsidRPr="008E7A57">
        <w:rPr>
          <w:rFonts w:ascii="Times New Roman" w:hAnsi="Times New Roman"/>
          <w:sz w:val="24"/>
          <w:szCs w:val="20"/>
          <w:lang w:val="en-US"/>
        </w:rPr>
        <w:t>openmx.psyc.virginia.edu</w:t>
      </w:r>
      <w:r w:rsidR="00E3182C">
        <w:rPr>
          <w:rFonts w:ascii="Times New Roman" w:hAnsi="Times New Roman"/>
          <w:sz w:val="24"/>
          <w:szCs w:val="20"/>
          <w:lang w:val="en-US"/>
        </w:rPr>
        <w:t>)</w:t>
      </w:r>
      <w:r>
        <w:rPr>
          <w:rFonts w:ascii="Times New Roman" w:hAnsi="Times New Roman"/>
          <w:sz w:val="24"/>
          <w:szCs w:val="20"/>
          <w:lang w:val="en-US"/>
        </w:rPr>
        <w:t xml:space="preserve">. Lavaan is a syntax-based, free open-source (based on R software) package for latent variable modeling. OpenMx is also based on R software and as well free and open-source software that can be used to estimate advanced multivariate statistical models, including </w:t>
      </w:r>
      <w:r w:rsidR="00344A38">
        <w:rPr>
          <w:rFonts w:ascii="Times New Roman" w:hAnsi="Times New Roman"/>
          <w:sz w:val="24"/>
          <w:szCs w:val="20"/>
          <w:lang w:val="en-US"/>
        </w:rPr>
        <w:t xml:space="preserve">latent variable </w:t>
      </w:r>
      <w:r>
        <w:rPr>
          <w:rFonts w:ascii="Times New Roman" w:hAnsi="Times New Roman"/>
          <w:sz w:val="24"/>
          <w:szCs w:val="20"/>
          <w:lang w:val="en-US"/>
        </w:rPr>
        <w:t xml:space="preserve">models. </w:t>
      </w:r>
      <w:r w:rsidR="00E44921">
        <w:rPr>
          <w:rFonts w:ascii="Times New Roman" w:hAnsi="Times New Roman"/>
          <w:sz w:val="24"/>
          <w:szCs w:val="20"/>
          <w:lang w:val="en-US"/>
        </w:rPr>
        <w:t xml:space="preserve">Latent Gold </w:t>
      </w:r>
      <w:r w:rsidR="00C60BAA">
        <w:rPr>
          <w:rFonts w:ascii="Times New Roman" w:hAnsi="Times New Roman"/>
          <w:sz w:val="24"/>
          <w:szCs w:val="20"/>
          <w:lang w:val="en-US"/>
        </w:rPr>
        <w:t>(</w:t>
      </w:r>
      <w:r w:rsidR="00C60BAA" w:rsidRPr="00C60BAA">
        <w:rPr>
          <w:rFonts w:ascii="Times New Roman" w:hAnsi="Times New Roman"/>
          <w:sz w:val="24"/>
          <w:szCs w:val="20"/>
          <w:lang w:val="en-US"/>
        </w:rPr>
        <w:t>statisticalinnovations.com/products/latentgold.html‎</w:t>
      </w:r>
      <w:r w:rsidR="00C60BAA">
        <w:rPr>
          <w:rFonts w:ascii="Times New Roman" w:hAnsi="Times New Roman"/>
          <w:sz w:val="24"/>
          <w:szCs w:val="20"/>
          <w:lang w:val="en-US"/>
        </w:rPr>
        <w:t>) is</w:t>
      </w:r>
      <w:r w:rsidR="00E44921">
        <w:rPr>
          <w:rFonts w:ascii="Times New Roman" w:hAnsi="Times New Roman"/>
          <w:sz w:val="24"/>
          <w:szCs w:val="20"/>
          <w:lang w:val="en-US"/>
        </w:rPr>
        <w:t xml:space="preserve"> developed </w:t>
      </w:r>
      <w:r w:rsidR="00F02CDF">
        <w:rPr>
          <w:rFonts w:ascii="Times New Roman" w:hAnsi="Times New Roman"/>
          <w:sz w:val="24"/>
          <w:szCs w:val="20"/>
          <w:lang w:val="en-US"/>
        </w:rPr>
        <w:t xml:space="preserve">especially </w:t>
      </w:r>
      <w:r w:rsidR="00E44921">
        <w:rPr>
          <w:rFonts w:ascii="Times New Roman" w:hAnsi="Times New Roman"/>
          <w:sz w:val="24"/>
          <w:szCs w:val="20"/>
          <w:lang w:val="en-US"/>
        </w:rPr>
        <w:t xml:space="preserve">for LCA </w:t>
      </w:r>
      <w:ins w:id="53" w:author="Jouko Miettunen" w:date="2015-06-01T07:21:00Z">
        <w:r w:rsidR="00C615A2">
          <w:rPr>
            <w:rFonts w:ascii="Times New Roman" w:hAnsi="Times New Roman"/>
            <w:sz w:val="24"/>
            <w:szCs w:val="20"/>
            <w:lang w:val="en-US"/>
          </w:rPr>
          <w:t xml:space="preserve">and latent factor mixture </w:t>
        </w:r>
      </w:ins>
      <w:del w:id="54" w:author="Jouko Miettunen" w:date="2015-06-01T07:21:00Z">
        <w:r w:rsidR="00E44921" w:rsidDel="00C615A2">
          <w:rPr>
            <w:rFonts w:ascii="Times New Roman" w:hAnsi="Times New Roman"/>
            <w:sz w:val="24"/>
            <w:szCs w:val="20"/>
            <w:lang w:val="en-US"/>
          </w:rPr>
          <w:delText>analyses</w:delText>
        </w:r>
      </w:del>
      <w:ins w:id="55" w:author="Jouko Miettunen" w:date="2015-06-01T07:21:00Z">
        <w:r w:rsidR="00C615A2">
          <w:rPr>
            <w:rFonts w:ascii="Times New Roman" w:hAnsi="Times New Roman"/>
            <w:sz w:val="24"/>
            <w:szCs w:val="20"/>
            <w:lang w:val="en-US"/>
          </w:rPr>
          <w:t>moeling</w:t>
        </w:r>
      </w:ins>
      <w:r w:rsidR="00E44921">
        <w:rPr>
          <w:rFonts w:ascii="Times New Roman" w:hAnsi="Times New Roman"/>
          <w:sz w:val="24"/>
          <w:szCs w:val="20"/>
          <w:lang w:val="en-US"/>
        </w:rPr>
        <w:t xml:space="preserve">. </w:t>
      </w:r>
      <w:r>
        <w:rPr>
          <w:rFonts w:ascii="Times New Roman" w:hAnsi="Times New Roman"/>
          <w:sz w:val="24"/>
          <w:szCs w:val="20"/>
          <w:lang w:val="en-US"/>
        </w:rPr>
        <w:t xml:space="preserve">Note that also some other statistical software have their specific procedures for </w:t>
      </w:r>
      <w:r w:rsidR="00E44921">
        <w:rPr>
          <w:rFonts w:ascii="Times New Roman" w:hAnsi="Times New Roman"/>
          <w:sz w:val="24"/>
          <w:szCs w:val="20"/>
          <w:lang w:val="en-US"/>
        </w:rPr>
        <w:t>latent variable modeling</w:t>
      </w:r>
      <w:r>
        <w:rPr>
          <w:rFonts w:ascii="Times New Roman" w:hAnsi="Times New Roman"/>
          <w:sz w:val="24"/>
          <w:szCs w:val="20"/>
          <w:lang w:val="en-US"/>
        </w:rPr>
        <w:t>, such as SAS (</w:t>
      </w:r>
      <w:r w:rsidR="00E44921">
        <w:rPr>
          <w:rFonts w:ascii="Times New Roman" w:hAnsi="Times New Roman"/>
          <w:sz w:val="24"/>
          <w:szCs w:val="20"/>
          <w:lang w:val="en-US"/>
        </w:rPr>
        <w:t xml:space="preserve">LCA and LTA </w:t>
      </w:r>
      <w:r>
        <w:rPr>
          <w:rFonts w:ascii="Times New Roman" w:hAnsi="Times New Roman"/>
          <w:sz w:val="24"/>
          <w:szCs w:val="20"/>
          <w:lang w:val="en-US"/>
        </w:rPr>
        <w:t>procedure</w:t>
      </w:r>
      <w:r w:rsidR="00E44921">
        <w:rPr>
          <w:rFonts w:ascii="Times New Roman" w:hAnsi="Times New Roman"/>
          <w:sz w:val="24"/>
          <w:szCs w:val="20"/>
          <w:lang w:val="en-US"/>
        </w:rPr>
        <w:t>s</w:t>
      </w:r>
      <w:r>
        <w:rPr>
          <w:rFonts w:ascii="Times New Roman" w:hAnsi="Times New Roman"/>
          <w:sz w:val="24"/>
          <w:szCs w:val="20"/>
          <w:lang w:val="en-US"/>
        </w:rPr>
        <w:t>), Stata (</w:t>
      </w:r>
      <w:r w:rsidR="001B2C22">
        <w:rPr>
          <w:rFonts w:ascii="Times New Roman" w:hAnsi="Times New Roman"/>
          <w:sz w:val="24"/>
          <w:szCs w:val="20"/>
          <w:lang w:val="en-US"/>
        </w:rPr>
        <w:t>GLLAMM</w:t>
      </w:r>
      <w:r w:rsidR="00786372">
        <w:rPr>
          <w:rFonts w:ascii="Times New Roman" w:hAnsi="Times New Roman"/>
          <w:sz w:val="24"/>
          <w:szCs w:val="20"/>
          <w:lang w:val="en-US"/>
        </w:rPr>
        <w:t xml:space="preserve"> </w:t>
      </w:r>
      <w:r>
        <w:rPr>
          <w:rFonts w:ascii="Times New Roman" w:hAnsi="Times New Roman"/>
          <w:sz w:val="24"/>
          <w:szCs w:val="20"/>
          <w:lang w:val="en-US"/>
        </w:rPr>
        <w:t>command</w:t>
      </w:r>
      <w:r w:rsidR="00786372">
        <w:rPr>
          <w:rFonts w:ascii="Times New Roman" w:hAnsi="Times New Roman"/>
          <w:sz w:val="24"/>
          <w:szCs w:val="20"/>
          <w:lang w:val="en-US"/>
        </w:rPr>
        <w:t>, LCA Stata plugin</w:t>
      </w:r>
      <w:r>
        <w:rPr>
          <w:rFonts w:ascii="Times New Roman" w:hAnsi="Times New Roman"/>
          <w:sz w:val="24"/>
          <w:szCs w:val="20"/>
          <w:lang w:val="en-US"/>
        </w:rPr>
        <w:t xml:space="preserve">), </w:t>
      </w:r>
      <w:r w:rsidR="00E3182C" w:rsidRPr="00786372">
        <w:rPr>
          <w:rFonts w:ascii="Times New Roman" w:hAnsi="Times New Roman"/>
          <w:sz w:val="24"/>
          <w:szCs w:val="20"/>
          <w:lang w:val="en-US"/>
        </w:rPr>
        <w:t xml:space="preserve">and </w:t>
      </w:r>
      <w:r w:rsidRPr="00786372">
        <w:rPr>
          <w:rFonts w:ascii="Times New Roman" w:hAnsi="Times New Roman"/>
          <w:sz w:val="24"/>
          <w:szCs w:val="20"/>
          <w:lang w:val="en-US"/>
        </w:rPr>
        <w:t xml:space="preserve">R (the </w:t>
      </w:r>
      <w:r w:rsidR="00786372" w:rsidRPr="00786372">
        <w:rPr>
          <w:rFonts w:ascii="Times New Roman" w:hAnsi="Times New Roman"/>
          <w:sz w:val="24"/>
          <w:szCs w:val="20"/>
          <w:lang w:val="en-US"/>
        </w:rPr>
        <w:t xml:space="preserve">poLCA </w:t>
      </w:r>
      <w:r w:rsidRPr="00786372">
        <w:rPr>
          <w:rFonts w:ascii="Times New Roman" w:hAnsi="Times New Roman"/>
          <w:sz w:val="24"/>
          <w:szCs w:val="20"/>
          <w:lang w:val="en-US"/>
        </w:rPr>
        <w:t>package).</w:t>
      </w:r>
    </w:p>
    <w:p w14:paraId="175C6FD1" w14:textId="77777777" w:rsidR="00C55DE3" w:rsidRDefault="00C55DE3" w:rsidP="00542220">
      <w:pPr>
        <w:tabs>
          <w:tab w:val="right" w:pos="9638"/>
        </w:tabs>
        <w:spacing w:line="480" w:lineRule="auto"/>
        <w:rPr>
          <w:rFonts w:ascii="Times New Roman" w:hAnsi="Times New Roman"/>
          <w:b/>
          <w:sz w:val="24"/>
          <w:szCs w:val="20"/>
          <w:lang w:val="en-GB"/>
        </w:rPr>
      </w:pPr>
    </w:p>
    <w:p w14:paraId="3155EB0D" w14:textId="77777777" w:rsidR="00FE3207" w:rsidRPr="0051570A" w:rsidRDefault="008F3264" w:rsidP="00542220">
      <w:pPr>
        <w:tabs>
          <w:tab w:val="right" w:pos="9638"/>
        </w:tabs>
        <w:spacing w:line="480" w:lineRule="auto"/>
        <w:rPr>
          <w:rFonts w:ascii="Times New Roman" w:hAnsi="Times New Roman"/>
          <w:b/>
          <w:sz w:val="24"/>
          <w:szCs w:val="20"/>
          <w:lang w:val="en-GB"/>
        </w:rPr>
      </w:pPr>
      <w:r w:rsidRPr="0051570A">
        <w:rPr>
          <w:rFonts w:ascii="Times New Roman" w:hAnsi="Times New Roman"/>
          <w:b/>
          <w:sz w:val="24"/>
          <w:szCs w:val="20"/>
          <w:lang w:val="en-GB"/>
        </w:rPr>
        <w:t>Conclusions</w:t>
      </w:r>
    </w:p>
    <w:p w14:paraId="48272232" w14:textId="7674C5DF" w:rsidR="00B8431B" w:rsidRDefault="00D777C7" w:rsidP="0051570A">
      <w:pPr>
        <w:tabs>
          <w:tab w:val="right" w:pos="9638"/>
        </w:tabs>
        <w:spacing w:line="480" w:lineRule="auto"/>
        <w:jc w:val="both"/>
        <w:rPr>
          <w:rFonts w:ascii="Times New Roman" w:hAnsi="Times New Roman"/>
          <w:sz w:val="24"/>
          <w:szCs w:val="20"/>
          <w:lang w:val="en-GB"/>
        </w:rPr>
      </w:pPr>
      <w:r>
        <w:rPr>
          <w:rFonts w:ascii="Times New Roman" w:hAnsi="Times New Roman"/>
          <w:sz w:val="24"/>
          <w:szCs w:val="20"/>
          <w:lang w:val="en-GB"/>
        </w:rPr>
        <w:t>Latent variable models are a family of flexible procedures that allow researchers to describe the association</w:t>
      </w:r>
      <w:r w:rsidR="00C07FAC">
        <w:rPr>
          <w:rFonts w:ascii="Times New Roman" w:hAnsi="Times New Roman"/>
          <w:sz w:val="24"/>
          <w:szCs w:val="20"/>
          <w:lang w:val="en-GB"/>
        </w:rPr>
        <w:t>s</w:t>
      </w:r>
      <w:r>
        <w:rPr>
          <w:rFonts w:ascii="Times New Roman" w:hAnsi="Times New Roman"/>
          <w:sz w:val="24"/>
          <w:szCs w:val="20"/>
          <w:lang w:val="en-GB"/>
        </w:rPr>
        <w:t xml:space="preserve"> that exists among latent variables, their manifest indicators, </w:t>
      </w:r>
      <w:r w:rsidR="00C07FAC">
        <w:rPr>
          <w:rFonts w:ascii="Times New Roman" w:hAnsi="Times New Roman"/>
          <w:sz w:val="24"/>
          <w:szCs w:val="20"/>
          <w:lang w:val="en-GB"/>
        </w:rPr>
        <w:t xml:space="preserve">and their </w:t>
      </w:r>
      <w:r>
        <w:rPr>
          <w:rFonts w:ascii="Times New Roman" w:hAnsi="Times New Roman"/>
          <w:sz w:val="24"/>
          <w:szCs w:val="20"/>
          <w:lang w:val="en-GB"/>
        </w:rPr>
        <w:t>covariates</w:t>
      </w:r>
      <w:r w:rsidR="00C07FAC">
        <w:rPr>
          <w:rFonts w:ascii="Times New Roman" w:hAnsi="Times New Roman"/>
          <w:sz w:val="24"/>
          <w:szCs w:val="20"/>
          <w:lang w:val="en-GB"/>
        </w:rPr>
        <w:t>. The flexibility of latent variable models allow the latent variables of interest and their manifest indicators to be continuous, categorical, or both.</w:t>
      </w:r>
      <w:r w:rsidR="0035230E">
        <w:rPr>
          <w:rFonts w:ascii="Times New Roman" w:hAnsi="Times New Roman"/>
          <w:sz w:val="24"/>
          <w:szCs w:val="20"/>
          <w:lang w:val="en-GB"/>
        </w:rPr>
        <w:t xml:space="preserve"> </w:t>
      </w:r>
      <w:r w:rsidR="00A7163A">
        <w:rPr>
          <w:rFonts w:ascii="Times New Roman" w:hAnsi="Times New Roman"/>
          <w:sz w:val="24"/>
          <w:szCs w:val="20"/>
          <w:lang w:val="en-GB"/>
        </w:rPr>
        <w:t>Factor analytic model</w:t>
      </w:r>
      <w:r w:rsidR="007448C6">
        <w:rPr>
          <w:rFonts w:ascii="Times New Roman" w:hAnsi="Times New Roman"/>
          <w:sz w:val="24"/>
          <w:szCs w:val="20"/>
          <w:lang w:val="en-GB"/>
        </w:rPr>
        <w:t>s</w:t>
      </w:r>
      <w:r w:rsidR="00A7163A">
        <w:rPr>
          <w:rFonts w:ascii="Times New Roman" w:hAnsi="Times New Roman"/>
          <w:sz w:val="24"/>
          <w:szCs w:val="20"/>
          <w:lang w:val="en-GB"/>
        </w:rPr>
        <w:t xml:space="preserve"> depict associations between a continuous latent variable and a set of categorical and/or continuo</w:t>
      </w:r>
      <w:r w:rsidR="009D13FA">
        <w:rPr>
          <w:rFonts w:ascii="Times New Roman" w:hAnsi="Times New Roman"/>
          <w:sz w:val="24"/>
          <w:szCs w:val="20"/>
          <w:lang w:val="en-GB"/>
        </w:rPr>
        <w:t>us manifest (outcome) variables.</w:t>
      </w:r>
      <w:r w:rsidR="00A7163A">
        <w:rPr>
          <w:rFonts w:ascii="Times New Roman" w:hAnsi="Times New Roman"/>
          <w:sz w:val="24"/>
          <w:szCs w:val="20"/>
          <w:lang w:val="en-GB"/>
        </w:rPr>
        <w:t xml:space="preserve"> </w:t>
      </w:r>
      <w:r w:rsidR="009D13FA">
        <w:rPr>
          <w:rFonts w:ascii="Times New Roman" w:hAnsi="Times New Roman"/>
          <w:sz w:val="24"/>
          <w:szCs w:val="20"/>
          <w:lang w:val="en-GB"/>
        </w:rPr>
        <w:t>In contrast,</w:t>
      </w:r>
      <w:r w:rsidR="00A7163A">
        <w:rPr>
          <w:rFonts w:ascii="Times New Roman" w:hAnsi="Times New Roman"/>
          <w:sz w:val="24"/>
          <w:szCs w:val="20"/>
          <w:lang w:val="en-GB"/>
        </w:rPr>
        <w:t xml:space="preserve"> latent class analysis depicts the association between a categorical latent variable </w:t>
      </w:r>
      <w:r w:rsidR="009D13FA">
        <w:rPr>
          <w:rFonts w:ascii="Times New Roman" w:hAnsi="Times New Roman"/>
          <w:sz w:val="24"/>
          <w:szCs w:val="20"/>
          <w:lang w:val="en-GB"/>
        </w:rPr>
        <w:t xml:space="preserve">and its </w:t>
      </w:r>
      <w:r w:rsidR="00A7163A">
        <w:rPr>
          <w:rFonts w:ascii="Times New Roman" w:hAnsi="Times New Roman"/>
          <w:sz w:val="24"/>
          <w:szCs w:val="20"/>
          <w:lang w:val="en-GB"/>
        </w:rPr>
        <w:t xml:space="preserve">categorical and/or dimensional manifest variables. </w:t>
      </w:r>
      <w:r w:rsidR="00F90AEA">
        <w:rPr>
          <w:rFonts w:ascii="Times New Roman" w:hAnsi="Times New Roman"/>
          <w:sz w:val="24"/>
          <w:szCs w:val="20"/>
          <w:lang w:val="en-GB"/>
        </w:rPr>
        <w:t xml:space="preserve">The family of factor mixture models </w:t>
      </w:r>
      <w:r w:rsidR="000E401C">
        <w:rPr>
          <w:rFonts w:ascii="Times New Roman" w:hAnsi="Times New Roman"/>
          <w:sz w:val="24"/>
          <w:szCs w:val="20"/>
          <w:lang w:val="en-GB"/>
        </w:rPr>
        <w:t xml:space="preserve">combine </w:t>
      </w:r>
      <w:r w:rsidR="000E401C">
        <w:rPr>
          <w:rFonts w:ascii="Times New Roman" w:hAnsi="Times New Roman"/>
          <w:sz w:val="24"/>
          <w:szCs w:val="20"/>
          <w:lang w:val="en-GB"/>
        </w:rPr>
        <w:lastRenderedPageBreak/>
        <w:t>factor analysis and latent class analysis to estimate models that conjecture the existence of co-occurring categorical and dimensional latent variables that both influence manifest variables.</w:t>
      </w:r>
      <w:r w:rsidR="00C07FAC">
        <w:rPr>
          <w:rFonts w:ascii="Times New Roman" w:hAnsi="Times New Roman"/>
          <w:sz w:val="24"/>
          <w:szCs w:val="20"/>
          <w:lang w:val="en-GB"/>
        </w:rPr>
        <w:t xml:space="preserve"> </w:t>
      </w:r>
    </w:p>
    <w:p w14:paraId="2057B527" w14:textId="190108B3" w:rsidR="00DD4DA2" w:rsidRDefault="00EA7FC4" w:rsidP="00F231A4">
      <w:pPr>
        <w:tabs>
          <w:tab w:val="right" w:pos="9638"/>
        </w:tabs>
        <w:spacing w:line="480" w:lineRule="auto"/>
        <w:ind w:firstLine="284"/>
        <w:jc w:val="both"/>
        <w:rPr>
          <w:rFonts w:ascii="Times New Roman" w:hAnsi="Times New Roman"/>
          <w:sz w:val="24"/>
          <w:szCs w:val="20"/>
          <w:lang w:val="en-US"/>
        </w:rPr>
      </w:pPr>
      <w:r>
        <w:rPr>
          <w:rFonts w:ascii="Times New Roman" w:hAnsi="Times New Roman"/>
          <w:sz w:val="24"/>
          <w:szCs w:val="20"/>
          <w:lang w:val="en-US"/>
        </w:rPr>
        <w:t xml:space="preserve">Latent variable models have seen an increased use in their application to study psychiatric and psychological constructs no doubt due to the </w:t>
      </w:r>
      <w:r w:rsidR="00450DDF">
        <w:rPr>
          <w:rFonts w:ascii="Times New Roman" w:hAnsi="Times New Roman"/>
          <w:sz w:val="24"/>
          <w:szCs w:val="20"/>
          <w:lang w:val="en-US"/>
        </w:rPr>
        <w:t xml:space="preserve">simultaneous </w:t>
      </w:r>
      <w:r w:rsidR="00FE3207" w:rsidRPr="0051570A">
        <w:rPr>
          <w:rFonts w:ascii="Times New Roman" w:hAnsi="Times New Roman"/>
          <w:sz w:val="24"/>
          <w:szCs w:val="20"/>
          <w:lang w:val="en-US"/>
        </w:rPr>
        <w:t>development computer capacity</w:t>
      </w:r>
      <w:r>
        <w:rPr>
          <w:rFonts w:ascii="Times New Roman" w:hAnsi="Times New Roman"/>
          <w:sz w:val="24"/>
          <w:szCs w:val="20"/>
          <w:lang w:val="en-US"/>
        </w:rPr>
        <w:t xml:space="preserve"> and the availability of analysis software.</w:t>
      </w:r>
      <w:r w:rsidR="00FE3207" w:rsidRPr="0051570A">
        <w:rPr>
          <w:rFonts w:ascii="Times New Roman" w:hAnsi="Times New Roman"/>
          <w:sz w:val="24"/>
          <w:szCs w:val="20"/>
          <w:lang w:val="en-US"/>
        </w:rPr>
        <w:t xml:space="preserve"> </w:t>
      </w:r>
      <w:r w:rsidR="008B4751">
        <w:rPr>
          <w:rFonts w:ascii="Times New Roman" w:hAnsi="Times New Roman"/>
          <w:sz w:val="24"/>
          <w:szCs w:val="20"/>
          <w:lang w:val="en-US"/>
        </w:rPr>
        <w:t>L</w:t>
      </w:r>
      <w:r>
        <w:rPr>
          <w:rFonts w:ascii="Times New Roman" w:hAnsi="Times New Roman"/>
          <w:sz w:val="24"/>
          <w:szCs w:val="20"/>
          <w:lang w:val="en-US"/>
        </w:rPr>
        <w:t xml:space="preserve">atent variable models </w:t>
      </w:r>
      <w:r w:rsidR="00327864" w:rsidRPr="0051570A">
        <w:rPr>
          <w:rFonts w:ascii="Times New Roman" w:hAnsi="Times New Roman"/>
          <w:sz w:val="24"/>
          <w:szCs w:val="20"/>
          <w:lang w:val="en-US"/>
        </w:rPr>
        <w:t xml:space="preserve">however </w:t>
      </w:r>
      <w:r>
        <w:rPr>
          <w:rFonts w:ascii="Times New Roman" w:hAnsi="Times New Roman"/>
          <w:sz w:val="24"/>
          <w:szCs w:val="20"/>
          <w:lang w:val="en-US"/>
        </w:rPr>
        <w:t>remain</w:t>
      </w:r>
      <w:r w:rsidR="00327864" w:rsidRPr="0051570A">
        <w:rPr>
          <w:rFonts w:ascii="Times New Roman" w:hAnsi="Times New Roman"/>
          <w:sz w:val="24"/>
          <w:szCs w:val="20"/>
          <w:lang w:val="en-US"/>
        </w:rPr>
        <w:t xml:space="preserve"> underutilized.</w:t>
      </w:r>
      <w:r w:rsidR="004C4697" w:rsidRPr="0051570A">
        <w:rPr>
          <w:rFonts w:ascii="Times New Roman" w:hAnsi="Times New Roman"/>
          <w:sz w:val="24"/>
          <w:szCs w:val="20"/>
          <w:lang w:val="en-US"/>
        </w:rPr>
        <w:t xml:space="preserve"> </w:t>
      </w:r>
      <w:r w:rsidR="0068365C">
        <w:rPr>
          <w:rFonts w:ascii="Times New Roman" w:hAnsi="Times New Roman"/>
          <w:sz w:val="24"/>
          <w:szCs w:val="20"/>
          <w:lang w:val="en-US"/>
        </w:rPr>
        <w:t xml:space="preserve">For instance, </w:t>
      </w:r>
      <w:r>
        <w:rPr>
          <w:rFonts w:ascii="Times New Roman" w:hAnsi="Times New Roman"/>
          <w:sz w:val="24"/>
          <w:szCs w:val="20"/>
          <w:lang w:val="en-US"/>
        </w:rPr>
        <w:t xml:space="preserve">although ideal for this sort of investigations, very few studies have used the novel </w:t>
      </w:r>
      <w:r w:rsidR="0068365C">
        <w:rPr>
          <w:rFonts w:ascii="Times New Roman" w:hAnsi="Times New Roman"/>
          <w:sz w:val="24"/>
          <w:szCs w:val="20"/>
          <w:lang w:val="en-US"/>
        </w:rPr>
        <w:t xml:space="preserve">factor mixture models </w:t>
      </w:r>
      <w:r>
        <w:rPr>
          <w:rFonts w:ascii="Times New Roman" w:hAnsi="Times New Roman"/>
          <w:sz w:val="24"/>
          <w:szCs w:val="20"/>
          <w:lang w:val="en-US"/>
        </w:rPr>
        <w:t xml:space="preserve">to study discontinuities in psychiatric disorders. An </w:t>
      </w:r>
      <w:r w:rsidR="007448C6">
        <w:rPr>
          <w:rFonts w:ascii="Times New Roman" w:hAnsi="Times New Roman"/>
          <w:sz w:val="24"/>
          <w:szCs w:val="20"/>
          <w:lang w:val="en-US"/>
        </w:rPr>
        <w:t>unfavorable</w:t>
      </w:r>
      <w:r>
        <w:rPr>
          <w:rFonts w:ascii="Times New Roman" w:hAnsi="Times New Roman"/>
          <w:sz w:val="24"/>
          <w:szCs w:val="20"/>
          <w:lang w:val="en-US"/>
        </w:rPr>
        <w:t xml:space="preserve"> contrast to the wide application of latent class analysis and multivariate taxometric methods (</w:t>
      </w:r>
      <w:r w:rsidR="0043112C">
        <w:rPr>
          <w:rFonts w:ascii="Times New Roman" w:hAnsi="Times New Roman"/>
          <w:sz w:val="24"/>
          <w:szCs w:val="20"/>
          <w:lang w:val="en-US"/>
        </w:rPr>
        <w:t xml:space="preserve">Meehl, 1999; </w:t>
      </w:r>
      <w:r>
        <w:rPr>
          <w:rFonts w:ascii="Times New Roman" w:hAnsi="Times New Roman"/>
          <w:sz w:val="24"/>
          <w:szCs w:val="20"/>
          <w:lang w:val="en-US"/>
        </w:rPr>
        <w:t xml:space="preserve">Haslam </w:t>
      </w:r>
      <w:r w:rsidRPr="00B94D2F">
        <w:rPr>
          <w:rFonts w:ascii="Times New Roman" w:hAnsi="Times New Roman"/>
          <w:i/>
          <w:sz w:val="24"/>
          <w:szCs w:val="20"/>
          <w:lang w:val="en-US"/>
        </w:rPr>
        <w:t>et al.</w:t>
      </w:r>
      <w:r>
        <w:rPr>
          <w:rFonts w:ascii="Times New Roman" w:hAnsi="Times New Roman"/>
          <w:sz w:val="24"/>
          <w:szCs w:val="20"/>
          <w:lang w:val="en-US"/>
        </w:rPr>
        <w:t xml:space="preserve"> 2012) to the study of discontinuous hypotheses about psychiatric disorders. </w:t>
      </w:r>
      <w:r w:rsidR="00B42666">
        <w:rPr>
          <w:rFonts w:ascii="Times New Roman" w:hAnsi="Times New Roman"/>
          <w:sz w:val="24"/>
          <w:szCs w:val="20"/>
          <w:lang w:val="en-US"/>
        </w:rPr>
        <w:t xml:space="preserve">The current application of latent variable mixture modeling to NCS psychosis data demonstrates that it can provide results that are consistent with those from taxometric methods. Specifically, the dimensional structure of psychotic experiences in the general population is further supported by the current demonstration.  </w:t>
      </w:r>
    </w:p>
    <w:p w14:paraId="5FCD5C9A" w14:textId="27A1C0D2" w:rsidR="008F3264" w:rsidRPr="00957361" w:rsidRDefault="006537E5" w:rsidP="00F231A4">
      <w:pPr>
        <w:tabs>
          <w:tab w:val="right" w:pos="9638"/>
        </w:tabs>
        <w:spacing w:line="480" w:lineRule="auto"/>
        <w:ind w:firstLine="284"/>
        <w:jc w:val="both"/>
        <w:rPr>
          <w:rFonts w:ascii="Times New Roman" w:hAnsi="Times New Roman"/>
          <w:sz w:val="24"/>
          <w:szCs w:val="20"/>
          <w:lang w:val="en-US"/>
        </w:rPr>
      </w:pPr>
      <w:r w:rsidRPr="006537E5">
        <w:rPr>
          <w:rFonts w:ascii="Times New Roman" w:hAnsi="Times New Roman"/>
          <w:sz w:val="24"/>
          <w:szCs w:val="20"/>
          <w:lang w:val="en-US"/>
        </w:rPr>
        <w:t xml:space="preserve">All </w:t>
      </w:r>
      <w:r w:rsidRPr="009416A7">
        <w:rPr>
          <w:rFonts w:ascii="Times New Roman" w:hAnsi="Times New Roman"/>
          <w:sz w:val="24"/>
          <w:szCs w:val="20"/>
          <w:lang w:val="en-US"/>
        </w:rPr>
        <w:t>the</w:t>
      </w:r>
      <w:r>
        <w:rPr>
          <w:rFonts w:ascii="Times New Roman" w:hAnsi="Times New Roman"/>
          <w:sz w:val="24"/>
          <w:szCs w:val="20"/>
          <w:lang w:val="en-US"/>
        </w:rPr>
        <w:t xml:space="preserve"> latent variable methods require several choices from the researchers</w:t>
      </w:r>
      <w:r w:rsidR="008B4751">
        <w:rPr>
          <w:rFonts w:ascii="Times New Roman" w:hAnsi="Times New Roman"/>
          <w:sz w:val="24"/>
          <w:szCs w:val="20"/>
          <w:lang w:val="en-US"/>
        </w:rPr>
        <w:t>—</w:t>
      </w:r>
      <w:r>
        <w:rPr>
          <w:rFonts w:ascii="Times New Roman" w:hAnsi="Times New Roman"/>
          <w:sz w:val="24"/>
          <w:szCs w:val="20"/>
          <w:lang w:val="en-US"/>
        </w:rPr>
        <w:t xml:space="preserve"> </w:t>
      </w:r>
      <w:r w:rsidR="008B4751">
        <w:rPr>
          <w:rFonts w:ascii="Times New Roman" w:hAnsi="Times New Roman"/>
          <w:sz w:val="24"/>
          <w:szCs w:val="20"/>
          <w:lang w:val="en-US"/>
        </w:rPr>
        <w:t xml:space="preserve">the </w:t>
      </w:r>
      <w:r>
        <w:rPr>
          <w:rFonts w:ascii="Times New Roman" w:hAnsi="Times New Roman"/>
          <w:sz w:val="24"/>
          <w:szCs w:val="20"/>
          <w:lang w:val="en-US"/>
        </w:rPr>
        <w:t xml:space="preserve">variables are </w:t>
      </w:r>
      <w:r w:rsidR="008B4751">
        <w:rPr>
          <w:rFonts w:ascii="Times New Roman" w:hAnsi="Times New Roman"/>
          <w:sz w:val="24"/>
          <w:szCs w:val="20"/>
          <w:lang w:val="en-US"/>
        </w:rPr>
        <w:t xml:space="preserve">to be </w:t>
      </w:r>
      <w:r>
        <w:rPr>
          <w:rFonts w:ascii="Times New Roman" w:hAnsi="Times New Roman"/>
          <w:sz w:val="24"/>
          <w:szCs w:val="20"/>
          <w:lang w:val="en-US"/>
        </w:rPr>
        <w:t xml:space="preserve">used in analyses, </w:t>
      </w:r>
      <w:r w:rsidR="008B4751">
        <w:rPr>
          <w:rFonts w:ascii="Times New Roman" w:hAnsi="Times New Roman"/>
          <w:sz w:val="24"/>
          <w:szCs w:val="20"/>
          <w:lang w:val="en-US"/>
        </w:rPr>
        <w:t xml:space="preserve">the </w:t>
      </w:r>
      <w:r>
        <w:rPr>
          <w:rFonts w:ascii="Times New Roman" w:hAnsi="Times New Roman"/>
          <w:sz w:val="24"/>
          <w:szCs w:val="20"/>
          <w:lang w:val="en-US"/>
        </w:rPr>
        <w:t xml:space="preserve">associations </w:t>
      </w:r>
      <w:r w:rsidR="008B4751">
        <w:rPr>
          <w:rFonts w:ascii="Times New Roman" w:hAnsi="Times New Roman"/>
          <w:sz w:val="24"/>
          <w:szCs w:val="20"/>
          <w:lang w:val="en-US"/>
        </w:rPr>
        <w:t xml:space="preserve">to be </w:t>
      </w:r>
      <w:r>
        <w:rPr>
          <w:rFonts w:ascii="Times New Roman" w:hAnsi="Times New Roman"/>
          <w:sz w:val="24"/>
          <w:szCs w:val="20"/>
          <w:lang w:val="en-US"/>
        </w:rPr>
        <w:t xml:space="preserve">modeled and how the latent variables are named and interpreted. All these choices should be well justified. </w:t>
      </w:r>
      <w:r>
        <w:rPr>
          <w:rFonts w:ascii="Times New Roman" w:hAnsi="Times New Roman"/>
          <w:sz w:val="24"/>
          <w:szCs w:val="20"/>
          <w:lang w:val="en-GB"/>
        </w:rPr>
        <w:t>Latent variable methods</w:t>
      </w:r>
      <w:r w:rsidR="00DF1406">
        <w:rPr>
          <w:rFonts w:ascii="Times New Roman" w:hAnsi="Times New Roman"/>
          <w:sz w:val="24"/>
          <w:szCs w:val="20"/>
          <w:lang w:val="en-GB"/>
        </w:rPr>
        <w:t>, including latent mixture modeling,</w:t>
      </w:r>
      <w:r>
        <w:rPr>
          <w:rFonts w:ascii="Times New Roman" w:hAnsi="Times New Roman"/>
          <w:sz w:val="24"/>
          <w:szCs w:val="20"/>
          <w:lang w:val="en-GB"/>
        </w:rPr>
        <w:t xml:space="preserve"> offer substantial advantages over more traditional statistical methods and use of these methods is r</w:t>
      </w:r>
      <w:r w:rsidRPr="006E5541">
        <w:rPr>
          <w:rFonts w:ascii="Times New Roman" w:hAnsi="Times New Roman"/>
          <w:sz w:val="24"/>
          <w:szCs w:val="20"/>
          <w:lang w:val="en-GB"/>
        </w:rPr>
        <w:t>ecommended for various research questions and designs in psychiatric and psychological research.</w:t>
      </w:r>
    </w:p>
    <w:p w14:paraId="64666C11" w14:textId="77777777" w:rsidR="00BA2655" w:rsidRPr="003241C8" w:rsidRDefault="00BA2655" w:rsidP="00542220">
      <w:pPr>
        <w:tabs>
          <w:tab w:val="right" w:pos="9638"/>
        </w:tabs>
        <w:spacing w:line="480" w:lineRule="auto"/>
        <w:rPr>
          <w:rFonts w:ascii="Times New Roman" w:hAnsi="Times New Roman"/>
          <w:b/>
          <w:sz w:val="24"/>
          <w:szCs w:val="20"/>
          <w:lang w:val="en-US"/>
        </w:rPr>
      </w:pPr>
    </w:p>
    <w:p w14:paraId="484CA623" w14:textId="77777777" w:rsidR="008F3264" w:rsidRPr="002C2A9E" w:rsidRDefault="008F3264" w:rsidP="00147811">
      <w:pPr>
        <w:tabs>
          <w:tab w:val="right" w:pos="9638"/>
        </w:tabs>
        <w:spacing w:line="480" w:lineRule="auto"/>
        <w:jc w:val="both"/>
        <w:rPr>
          <w:rFonts w:ascii="Times New Roman" w:hAnsi="Times New Roman"/>
          <w:sz w:val="24"/>
          <w:szCs w:val="20"/>
          <w:lang w:val="en-GB"/>
        </w:rPr>
      </w:pPr>
      <w:r>
        <w:rPr>
          <w:rFonts w:ascii="Times New Roman" w:hAnsi="Times New Roman"/>
          <w:b/>
          <w:sz w:val="24"/>
          <w:szCs w:val="20"/>
          <w:lang w:val="en-GB"/>
        </w:rPr>
        <w:t>References</w:t>
      </w:r>
    </w:p>
    <w:p w14:paraId="0AE419D9" w14:textId="7DA61B8A" w:rsidR="00192CDE" w:rsidRPr="00192CDE" w:rsidRDefault="00192CDE" w:rsidP="00212873">
      <w:pPr>
        <w:spacing w:before="120"/>
        <w:jc w:val="both"/>
        <w:rPr>
          <w:rFonts w:ascii="Times New Roman" w:hAnsi="Times New Roman"/>
          <w:sz w:val="24"/>
          <w:szCs w:val="24"/>
          <w:lang w:val="en-US"/>
        </w:rPr>
      </w:pPr>
      <w:r>
        <w:rPr>
          <w:rFonts w:ascii="Times New Roman" w:hAnsi="Times New Roman"/>
          <w:b/>
          <w:sz w:val="24"/>
          <w:szCs w:val="24"/>
          <w:lang w:val="en-US"/>
        </w:rPr>
        <w:t xml:space="preserve">Albert PS, Dodd LE (2004). </w:t>
      </w:r>
      <w:r>
        <w:rPr>
          <w:rFonts w:ascii="Times New Roman" w:hAnsi="Times New Roman"/>
          <w:sz w:val="24"/>
          <w:szCs w:val="24"/>
          <w:lang w:val="en-US"/>
        </w:rPr>
        <w:t xml:space="preserve">A cautionary note on the robustness of latent class models for estimating diagnostic error without a gold standard. </w:t>
      </w:r>
      <w:r w:rsidRPr="00192CDE">
        <w:rPr>
          <w:rFonts w:ascii="Times New Roman" w:hAnsi="Times New Roman"/>
          <w:i/>
          <w:sz w:val="24"/>
          <w:szCs w:val="24"/>
          <w:lang w:val="en-US"/>
        </w:rPr>
        <w:t>Biometrics</w:t>
      </w:r>
      <w:r>
        <w:rPr>
          <w:rFonts w:ascii="Times New Roman" w:hAnsi="Times New Roman"/>
          <w:sz w:val="24"/>
          <w:szCs w:val="24"/>
          <w:lang w:val="en-US"/>
        </w:rPr>
        <w:t xml:space="preserve"> </w:t>
      </w:r>
      <w:r w:rsidRPr="00192CDE">
        <w:rPr>
          <w:rFonts w:ascii="Times New Roman" w:hAnsi="Times New Roman"/>
          <w:b/>
          <w:sz w:val="24"/>
          <w:szCs w:val="24"/>
          <w:lang w:val="en-US"/>
        </w:rPr>
        <w:t>60</w:t>
      </w:r>
      <w:r>
        <w:rPr>
          <w:rFonts w:ascii="Times New Roman" w:hAnsi="Times New Roman"/>
          <w:sz w:val="24"/>
          <w:szCs w:val="24"/>
          <w:lang w:val="en-US"/>
        </w:rPr>
        <w:t>, 427-435.</w:t>
      </w:r>
    </w:p>
    <w:p w14:paraId="2015CFAC" w14:textId="267415F6" w:rsidR="00EB7460" w:rsidRDefault="00EB7460" w:rsidP="00212873">
      <w:pPr>
        <w:spacing w:before="120"/>
        <w:jc w:val="both"/>
        <w:rPr>
          <w:rFonts w:ascii="Times New Roman" w:hAnsi="Times New Roman"/>
          <w:sz w:val="24"/>
          <w:szCs w:val="24"/>
          <w:lang w:val="en-US"/>
        </w:rPr>
      </w:pPr>
      <w:r w:rsidRPr="00EB7460">
        <w:rPr>
          <w:rFonts w:ascii="Times New Roman" w:hAnsi="Times New Roman"/>
          <w:b/>
          <w:sz w:val="24"/>
          <w:szCs w:val="24"/>
          <w:lang w:val="en-US"/>
        </w:rPr>
        <w:t>Ahmed AO, Buckley PF, Mabe PA</w:t>
      </w:r>
      <w:r w:rsidRPr="00B319D9">
        <w:rPr>
          <w:rFonts w:ascii="Times New Roman" w:hAnsi="Times New Roman"/>
          <w:sz w:val="24"/>
          <w:szCs w:val="24"/>
          <w:lang w:val="en-US"/>
        </w:rPr>
        <w:t xml:space="preserve"> (2012). Latent structure of psychotic experiences in the general population. </w:t>
      </w:r>
      <w:r w:rsidRPr="00B319D9">
        <w:rPr>
          <w:rFonts w:ascii="Times New Roman" w:hAnsi="Times New Roman"/>
          <w:i/>
          <w:sz w:val="24"/>
          <w:szCs w:val="24"/>
          <w:lang w:val="en-US"/>
        </w:rPr>
        <w:t>Acta Psychiatrica Scandinavica</w:t>
      </w:r>
      <w:r w:rsidRPr="00B319D9">
        <w:rPr>
          <w:rFonts w:ascii="Times New Roman" w:hAnsi="Times New Roman"/>
          <w:sz w:val="24"/>
          <w:szCs w:val="24"/>
          <w:lang w:val="en-US"/>
        </w:rPr>
        <w:t xml:space="preserve"> </w:t>
      </w:r>
      <w:r w:rsidRPr="00CB7CF9">
        <w:rPr>
          <w:rFonts w:ascii="Times New Roman" w:hAnsi="Times New Roman"/>
          <w:b/>
          <w:sz w:val="24"/>
          <w:szCs w:val="24"/>
          <w:lang w:val="en-US"/>
        </w:rPr>
        <w:t>125</w:t>
      </w:r>
      <w:r w:rsidRPr="00B319D9">
        <w:rPr>
          <w:rFonts w:ascii="Times New Roman" w:hAnsi="Times New Roman"/>
          <w:sz w:val="24"/>
          <w:szCs w:val="24"/>
          <w:lang w:val="en-US"/>
        </w:rPr>
        <w:t>, 54–65.</w:t>
      </w:r>
      <w:r w:rsidR="00CB7CF9" w:rsidRPr="00CB7CF9" w:rsidDel="00CB7CF9">
        <w:rPr>
          <w:rFonts w:ascii="Times New Roman" w:hAnsi="Times New Roman"/>
          <w:sz w:val="24"/>
          <w:szCs w:val="24"/>
          <w:lang w:val="en-US"/>
        </w:rPr>
        <w:t xml:space="preserve"> </w:t>
      </w:r>
    </w:p>
    <w:p w14:paraId="262AB1BE" w14:textId="02328AB6" w:rsidR="00EB7460" w:rsidRPr="00B319D9" w:rsidRDefault="00EB7460" w:rsidP="00212873">
      <w:pPr>
        <w:spacing w:before="120"/>
        <w:jc w:val="both"/>
        <w:rPr>
          <w:rFonts w:ascii="Times New Roman" w:hAnsi="Times New Roman"/>
          <w:sz w:val="24"/>
          <w:szCs w:val="24"/>
          <w:lang w:val="en-US"/>
        </w:rPr>
      </w:pPr>
      <w:r w:rsidRPr="00B319D9">
        <w:rPr>
          <w:rFonts w:ascii="Times New Roman" w:hAnsi="Times New Roman"/>
          <w:b/>
          <w:sz w:val="24"/>
          <w:szCs w:val="24"/>
          <w:lang w:val="en-US"/>
        </w:rPr>
        <w:t>Ahmed AO, Green BA, Buckley PF, McFarland ME</w:t>
      </w:r>
      <w:r w:rsidRPr="00EB7460">
        <w:rPr>
          <w:rFonts w:ascii="Times New Roman" w:hAnsi="Times New Roman"/>
          <w:sz w:val="24"/>
          <w:szCs w:val="24"/>
          <w:lang w:val="en-US"/>
        </w:rPr>
        <w:t xml:space="preserve"> (2012). Taxometric analyses of paranoid and schizoid personality disorders. </w:t>
      </w:r>
      <w:r w:rsidRPr="00B319D9">
        <w:rPr>
          <w:rFonts w:ascii="Times New Roman" w:hAnsi="Times New Roman"/>
          <w:i/>
          <w:sz w:val="24"/>
          <w:szCs w:val="24"/>
          <w:lang w:val="en-US"/>
        </w:rPr>
        <w:t>Psychiatry Research</w:t>
      </w:r>
      <w:r w:rsidRPr="00EB7460">
        <w:rPr>
          <w:rFonts w:ascii="Times New Roman" w:hAnsi="Times New Roman"/>
          <w:sz w:val="24"/>
          <w:szCs w:val="24"/>
          <w:lang w:val="en-US"/>
        </w:rPr>
        <w:t xml:space="preserve"> </w:t>
      </w:r>
      <w:r w:rsidRPr="00B319D9">
        <w:rPr>
          <w:rFonts w:ascii="Times New Roman" w:hAnsi="Times New Roman"/>
          <w:b/>
          <w:sz w:val="24"/>
          <w:szCs w:val="24"/>
          <w:lang w:val="en-US"/>
        </w:rPr>
        <w:t>196</w:t>
      </w:r>
      <w:r w:rsidRPr="00EB7460">
        <w:rPr>
          <w:rFonts w:ascii="Times New Roman" w:hAnsi="Times New Roman"/>
          <w:sz w:val="24"/>
          <w:szCs w:val="24"/>
          <w:lang w:val="en-US"/>
        </w:rPr>
        <w:t xml:space="preserve">, 123–132. </w:t>
      </w:r>
    </w:p>
    <w:p w14:paraId="3F8E5E03" w14:textId="687B83C7" w:rsidR="00C37AF9" w:rsidRDefault="00C37AF9" w:rsidP="00212873">
      <w:pPr>
        <w:spacing w:before="120"/>
        <w:jc w:val="both"/>
        <w:rPr>
          <w:rFonts w:ascii="Times New Roman" w:hAnsi="Times New Roman"/>
          <w:sz w:val="24"/>
          <w:szCs w:val="24"/>
          <w:lang w:val="en-US"/>
        </w:rPr>
      </w:pPr>
      <w:r w:rsidRPr="00233064">
        <w:rPr>
          <w:rFonts w:ascii="Times New Roman" w:hAnsi="Times New Roman"/>
          <w:b/>
          <w:sz w:val="24"/>
          <w:szCs w:val="24"/>
          <w:lang w:val="en-US"/>
        </w:rPr>
        <w:t>Ahmed</w:t>
      </w:r>
      <w:r w:rsidR="00A24382">
        <w:rPr>
          <w:rFonts w:ascii="Times New Roman" w:hAnsi="Times New Roman"/>
          <w:b/>
          <w:sz w:val="24"/>
          <w:szCs w:val="24"/>
          <w:lang w:val="en-US"/>
        </w:rPr>
        <w:t xml:space="preserve"> </w:t>
      </w:r>
      <w:r w:rsidRPr="00233064">
        <w:rPr>
          <w:rFonts w:ascii="Times New Roman" w:hAnsi="Times New Roman"/>
          <w:b/>
          <w:sz w:val="24"/>
          <w:szCs w:val="24"/>
          <w:lang w:val="en-US"/>
        </w:rPr>
        <w:t>AO, Green BA, Goodrum NM, Doane NJ, Birgenheir D, Buckley PF</w:t>
      </w:r>
      <w:r w:rsidRPr="00A24382">
        <w:rPr>
          <w:rFonts w:ascii="Times New Roman" w:hAnsi="Times New Roman"/>
          <w:sz w:val="24"/>
          <w:szCs w:val="24"/>
          <w:lang w:val="en-US"/>
        </w:rPr>
        <w:t xml:space="preserve"> (2013). Does a latent class underlie schizotypal personality disorder? Implications for schizophrenia. </w:t>
      </w:r>
      <w:r w:rsidRPr="00A24382">
        <w:rPr>
          <w:rFonts w:ascii="Times New Roman" w:hAnsi="Times New Roman"/>
          <w:i/>
          <w:sz w:val="24"/>
          <w:szCs w:val="24"/>
          <w:lang w:val="en-US"/>
        </w:rPr>
        <w:t xml:space="preserve">Journal of Abnormal Psychology </w:t>
      </w:r>
      <w:r w:rsidRPr="00233064">
        <w:rPr>
          <w:rFonts w:ascii="Times New Roman" w:hAnsi="Times New Roman"/>
          <w:b/>
          <w:sz w:val="24"/>
          <w:szCs w:val="24"/>
          <w:lang w:val="en-US"/>
        </w:rPr>
        <w:t>122</w:t>
      </w:r>
      <w:r w:rsidRPr="00233064">
        <w:rPr>
          <w:rFonts w:ascii="Times New Roman" w:hAnsi="Times New Roman"/>
          <w:sz w:val="24"/>
          <w:szCs w:val="24"/>
          <w:lang w:val="en-US"/>
        </w:rPr>
        <w:t xml:space="preserve">, </w:t>
      </w:r>
      <w:r w:rsidRPr="00A24382">
        <w:rPr>
          <w:rFonts w:ascii="Times New Roman" w:hAnsi="Times New Roman"/>
          <w:sz w:val="24"/>
          <w:szCs w:val="24"/>
          <w:lang w:val="en-US"/>
        </w:rPr>
        <w:t>475-491.</w:t>
      </w:r>
    </w:p>
    <w:p w14:paraId="2D305BC1" w14:textId="3B913154" w:rsidR="009F6C6C" w:rsidRPr="00A24382" w:rsidRDefault="009F6C6C" w:rsidP="00212873">
      <w:pPr>
        <w:spacing w:before="120"/>
        <w:jc w:val="both"/>
        <w:rPr>
          <w:rFonts w:ascii="Times New Roman" w:hAnsi="Times New Roman"/>
          <w:sz w:val="24"/>
          <w:szCs w:val="24"/>
          <w:lang w:val="en-US"/>
        </w:rPr>
      </w:pPr>
      <w:r w:rsidRPr="00212873">
        <w:rPr>
          <w:rFonts w:ascii="Times New Roman" w:hAnsi="Times New Roman"/>
          <w:b/>
          <w:sz w:val="24"/>
          <w:szCs w:val="24"/>
          <w:lang w:val="en-US"/>
        </w:rPr>
        <w:lastRenderedPageBreak/>
        <w:t>Ahmed AO, Strauss GP, Buchanan RW, Kirkpatrick B, Carpenter WT</w:t>
      </w:r>
      <w:r>
        <w:rPr>
          <w:rFonts w:ascii="Times New Roman" w:hAnsi="Times New Roman"/>
          <w:sz w:val="24"/>
          <w:szCs w:val="24"/>
          <w:lang w:val="en-US"/>
        </w:rPr>
        <w:t xml:space="preserve"> (2014)</w:t>
      </w:r>
      <w:r w:rsidRPr="009F6C6C">
        <w:rPr>
          <w:rFonts w:ascii="Times New Roman" w:hAnsi="Times New Roman"/>
          <w:sz w:val="24"/>
          <w:szCs w:val="24"/>
          <w:lang w:val="en-US"/>
        </w:rPr>
        <w:t>. Are negative</w:t>
      </w:r>
      <w:r>
        <w:rPr>
          <w:rFonts w:ascii="Times New Roman" w:hAnsi="Times New Roman"/>
          <w:sz w:val="24"/>
          <w:szCs w:val="24"/>
          <w:lang w:val="en-US"/>
        </w:rPr>
        <w:t xml:space="preserve"> </w:t>
      </w:r>
      <w:r w:rsidRPr="009F6C6C">
        <w:rPr>
          <w:rFonts w:ascii="Times New Roman" w:hAnsi="Times New Roman"/>
          <w:sz w:val="24"/>
          <w:szCs w:val="24"/>
          <w:lang w:val="en-US"/>
        </w:rPr>
        <w:t>symptoms dimensional or categorical? Detection and validation of deficit</w:t>
      </w:r>
      <w:r>
        <w:rPr>
          <w:rFonts w:ascii="Times New Roman" w:hAnsi="Times New Roman"/>
          <w:sz w:val="24"/>
          <w:szCs w:val="24"/>
          <w:lang w:val="en-US"/>
        </w:rPr>
        <w:t xml:space="preserve"> </w:t>
      </w:r>
      <w:r w:rsidRPr="009F6C6C">
        <w:rPr>
          <w:rFonts w:ascii="Times New Roman" w:hAnsi="Times New Roman"/>
          <w:sz w:val="24"/>
          <w:szCs w:val="24"/>
          <w:lang w:val="en-US"/>
        </w:rPr>
        <w:t xml:space="preserve">schizophrenia with taxometric and latent variable mixture models. </w:t>
      </w:r>
      <w:r w:rsidRPr="00212873">
        <w:rPr>
          <w:rFonts w:ascii="Times New Roman" w:hAnsi="Times New Roman"/>
          <w:i/>
          <w:sz w:val="24"/>
          <w:szCs w:val="24"/>
          <w:lang w:val="en-US"/>
        </w:rPr>
        <w:t>Schizophrenia Bulletin</w:t>
      </w:r>
      <w:r>
        <w:rPr>
          <w:rFonts w:ascii="Times New Roman" w:hAnsi="Times New Roman"/>
          <w:sz w:val="24"/>
          <w:szCs w:val="24"/>
          <w:lang w:val="en-US"/>
        </w:rPr>
        <w:t xml:space="preserve">, </w:t>
      </w:r>
      <w:r w:rsidRPr="009F6C6C">
        <w:rPr>
          <w:rFonts w:ascii="Times New Roman" w:hAnsi="Times New Roman"/>
          <w:sz w:val="24"/>
          <w:szCs w:val="24"/>
          <w:lang w:val="en-US"/>
        </w:rPr>
        <w:t>2014 Nov 14.</w:t>
      </w:r>
      <w:r>
        <w:rPr>
          <w:rFonts w:ascii="Times New Roman" w:hAnsi="Times New Roman"/>
          <w:sz w:val="24"/>
          <w:szCs w:val="24"/>
          <w:lang w:val="en-US"/>
        </w:rPr>
        <w:t xml:space="preserve"> doi: 10.1093/schbul/sbu163.</w:t>
      </w:r>
    </w:p>
    <w:p w14:paraId="2267FF27" w14:textId="47B0B68E" w:rsidR="00FD5AE4" w:rsidRPr="00B319D9" w:rsidRDefault="00FD6D6D" w:rsidP="00147811">
      <w:pPr>
        <w:tabs>
          <w:tab w:val="right" w:pos="9638"/>
        </w:tabs>
        <w:spacing w:before="120"/>
        <w:jc w:val="both"/>
        <w:rPr>
          <w:rFonts w:ascii="Times New Roman" w:hAnsi="Times New Roman"/>
          <w:sz w:val="24"/>
          <w:szCs w:val="20"/>
        </w:rPr>
      </w:pPr>
      <w:r w:rsidRPr="00167F4F">
        <w:rPr>
          <w:rFonts w:ascii="Times New Roman" w:hAnsi="Times New Roman"/>
          <w:b/>
          <w:sz w:val="24"/>
          <w:szCs w:val="20"/>
          <w:lang w:val="en-GB"/>
        </w:rPr>
        <w:t>Akaike</w:t>
      </w:r>
      <w:r w:rsidR="00E6614C" w:rsidRPr="00167F4F">
        <w:rPr>
          <w:rFonts w:ascii="Times New Roman" w:hAnsi="Times New Roman"/>
          <w:b/>
          <w:sz w:val="24"/>
          <w:szCs w:val="20"/>
          <w:lang w:val="en-GB"/>
        </w:rPr>
        <w:t xml:space="preserve"> H</w:t>
      </w:r>
      <w:r w:rsidR="00E6614C" w:rsidRPr="00167F4F">
        <w:rPr>
          <w:rFonts w:ascii="Times New Roman" w:hAnsi="Times New Roman"/>
          <w:sz w:val="24"/>
          <w:szCs w:val="20"/>
          <w:lang w:val="en-GB"/>
        </w:rPr>
        <w:t xml:space="preserve"> (1987). Factor analysis and AIC. </w:t>
      </w:r>
      <w:r w:rsidR="00E6614C" w:rsidRPr="00B319D9">
        <w:rPr>
          <w:rFonts w:ascii="Times New Roman" w:hAnsi="Times New Roman"/>
          <w:i/>
          <w:sz w:val="24"/>
          <w:szCs w:val="20"/>
        </w:rPr>
        <w:t xml:space="preserve">Psychometrika </w:t>
      </w:r>
      <w:r w:rsidR="00E6614C" w:rsidRPr="00B319D9">
        <w:rPr>
          <w:rFonts w:ascii="Times New Roman" w:hAnsi="Times New Roman"/>
          <w:b/>
          <w:sz w:val="24"/>
          <w:szCs w:val="20"/>
        </w:rPr>
        <w:t>52</w:t>
      </w:r>
      <w:r w:rsidR="00E6614C" w:rsidRPr="00B319D9">
        <w:rPr>
          <w:rFonts w:ascii="Times New Roman" w:hAnsi="Times New Roman"/>
          <w:sz w:val="24"/>
          <w:szCs w:val="20"/>
        </w:rPr>
        <w:t>, 317-332.</w:t>
      </w:r>
    </w:p>
    <w:p w14:paraId="23435284" w14:textId="3A4D399C" w:rsidR="00FD5AE4" w:rsidRDefault="00EB7460" w:rsidP="00147811">
      <w:pPr>
        <w:tabs>
          <w:tab w:val="right" w:pos="9638"/>
        </w:tabs>
        <w:spacing w:before="120"/>
        <w:jc w:val="both"/>
        <w:rPr>
          <w:ins w:id="56" w:author="Jouko Miettunen" w:date="2015-06-01T07:42:00Z"/>
          <w:rFonts w:ascii="Times New Roman" w:hAnsi="Times New Roman"/>
          <w:sz w:val="24"/>
          <w:szCs w:val="20"/>
          <w:lang w:val="en-GB"/>
        </w:rPr>
      </w:pPr>
      <w:r w:rsidRPr="00CA1D8C">
        <w:rPr>
          <w:rFonts w:ascii="Times New Roman" w:hAnsi="Times New Roman"/>
          <w:b/>
          <w:sz w:val="24"/>
          <w:szCs w:val="20"/>
        </w:rPr>
        <w:t xml:space="preserve">Allardyce J, Suppes T, </w:t>
      </w:r>
      <w:r w:rsidR="00CB7CF9" w:rsidRPr="00CA1D8C">
        <w:rPr>
          <w:rFonts w:ascii="Times New Roman" w:hAnsi="Times New Roman"/>
          <w:b/>
          <w:sz w:val="24"/>
          <w:szCs w:val="20"/>
        </w:rPr>
        <w:t>v</w:t>
      </w:r>
      <w:r w:rsidRPr="00CA1D8C">
        <w:rPr>
          <w:rFonts w:ascii="Times New Roman" w:hAnsi="Times New Roman"/>
          <w:b/>
          <w:sz w:val="24"/>
          <w:szCs w:val="20"/>
        </w:rPr>
        <w:t>an Os J</w:t>
      </w:r>
      <w:r w:rsidRPr="00CA1D8C">
        <w:rPr>
          <w:rFonts w:ascii="Times New Roman" w:hAnsi="Times New Roman"/>
          <w:sz w:val="24"/>
          <w:szCs w:val="20"/>
        </w:rPr>
        <w:t xml:space="preserve"> (2007). </w:t>
      </w:r>
      <w:r w:rsidRPr="00EB7460">
        <w:rPr>
          <w:rFonts w:ascii="Times New Roman" w:hAnsi="Times New Roman"/>
          <w:sz w:val="24"/>
          <w:szCs w:val="20"/>
          <w:lang w:val="en-GB"/>
        </w:rPr>
        <w:t xml:space="preserve">Dimensions and the psychosis phenotype. </w:t>
      </w:r>
      <w:r w:rsidRPr="00B319D9">
        <w:rPr>
          <w:rFonts w:ascii="Times New Roman" w:hAnsi="Times New Roman"/>
          <w:i/>
          <w:sz w:val="24"/>
          <w:szCs w:val="20"/>
          <w:lang w:val="en-GB"/>
        </w:rPr>
        <w:t>International Journal of Methods in Psychiatric Research</w:t>
      </w:r>
      <w:r w:rsidRPr="00EB7460">
        <w:rPr>
          <w:rFonts w:ascii="Times New Roman" w:hAnsi="Times New Roman"/>
          <w:sz w:val="24"/>
          <w:szCs w:val="20"/>
          <w:lang w:val="en-GB"/>
        </w:rPr>
        <w:t xml:space="preserve"> </w:t>
      </w:r>
      <w:r w:rsidRPr="00B319D9">
        <w:rPr>
          <w:rFonts w:ascii="Times New Roman" w:hAnsi="Times New Roman"/>
          <w:b/>
          <w:sz w:val="24"/>
          <w:szCs w:val="20"/>
          <w:lang w:val="en-GB"/>
        </w:rPr>
        <w:t>16</w:t>
      </w:r>
      <w:r w:rsidR="00555F44">
        <w:rPr>
          <w:rFonts w:ascii="Times New Roman" w:hAnsi="Times New Roman"/>
          <w:sz w:val="24"/>
          <w:szCs w:val="20"/>
          <w:lang w:val="en-GB"/>
        </w:rPr>
        <w:t>(</w:t>
      </w:r>
      <w:r w:rsidRPr="00EB7460">
        <w:rPr>
          <w:rFonts w:ascii="Times New Roman" w:hAnsi="Times New Roman"/>
          <w:sz w:val="24"/>
          <w:szCs w:val="20"/>
          <w:lang w:val="en-GB"/>
        </w:rPr>
        <w:t>Suppl</w:t>
      </w:r>
      <w:r w:rsidR="00555F44">
        <w:rPr>
          <w:rFonts w:ascii="Times New Roman" w:hAnsi="Times New Roman"/>
          <w:sz w:val="24"/>
          <w:szCs w:val="20"/>
          <w:lang w:val="en-GB"/>
        </w:rPr>
        <w:t>.</w:t>
      </w:r>
      <w:r w:rsidRPr="00EB7460">
        <w:rPr>
          <w:rFonts w:ascii="Times New Roman" w:hAnsi="Times New Roman"/>
          <w:sz w:val="24"/>
          <w:szCs w:val="20"/>
          <w:lang w:val="en-GB"/>
        </w:rPr>
        <w:t xml:space="preserve"> 1</w:t>
      </w:r>
      <w:r w:rsidR="00555F44">
        <w:rPr>
          <w:rFonts w:ascii="Times New Roman" w:hAnsi="Times New Roman"/>
          <w:sz w:val="24"/>
          <w:szCs w:val="20"/>
          <w:lang w:val="en-GB"/>
        </w:rPr>
        <w:t>)</w:t>
      </w:r>
      <w:r w:rsidRPr="00EB7460">
        <w:rPr>
          <w:rFonts w:ascii="Times New Roman" w:hAnsi="Times New Roman"/>
          <w:sz w:val="24"/>
          <w:szCs w:val="20"/>
          <w:lang w:val="en-GB"/>
        </w:rPr>
        <w:t>, S34–40.</w:t>
      </w:r>
    </w:p>
    <w:p w14:paraId="5A89039C" w14:textId="7E0503F7" w:rsidR="00BB6B29" w:rsidRDefault="00BB6B29" w:rsidP="00147811">
      <w:pPr>
        <w:tabs>
          <w:tab w:val="right" w:pos="9638"/>
        </w:tabs>
        <w:spacing w:before="120"/>
        <w:jc w:val="both"/>
        <w:rPr>
          <w:rFonts w:ascii="Times New Roman" w:hAnsi="Times New Roman"/>
          <w:sz w:val="24"/>
          <w:szCs w:val="20"/>
          <w:lang w:val="en-GB"/>
        </w:rPr>
      </w:pPr>
      <w:ins w:id="57" w:author="Jouko Miettunen" w:date="2015-06-01T07:42:00Z">
        <w:r w:rsidRPr="00BB6B29">
          <w:rPr>
            <w:rFonts w:ascii="Times New Roman" w:hAnsi="Times New Roman"/>
            <w:b/>
            <w:sz w:val="24"/>
            <w:szCs w:val="20"/>
            <w:lang w:val="en-GB"/>
          </w:rPr>
          <w:t>Arminger G, Stein P, Wittenberg J</w:t>
        </w:r>
        <w:r w:rsidRPr="00BB6B29">
          <w:rPr>
            <w:rFonts w:ascii="Times New Roman" w:hAnsi="Times New Roman"/>
            <w:sz w:val="24"/>
            <w:szCs w:val="20"/>
            <w:lang w:val="en-GB"/>
          </w:rPr>
          <w:t xml:space="preserve"> (1999). Mixtures of conditional mean and covariance structure models. </w:t>
        </w:r>
        <w:r w:rsidRPr="00BB6B29">
          <w:rPr>
            <w:rFonts w:ascii="Times New Roman" w:hAnsi="Times New Roman"/>
            <w:i/>
            <w:sz w:val="24"/>
            <w:szCs w:val="20"/>
            <w:lang w:val="en-GB"/>
          </w:rPr>
          <w:t>Psychometrika</w:t>
        </w:r>
        <w:r w:rsidRPr="00BB6B29">
          <w:rPr>
            <w:rFonts w:ascii="Times New Roman" w:hAnsi="Times New Roman"/>
            <w:sz w:val="24"/>
            <w:szCs w:val="20"/>
            <w:lang w:val="en-GB"/>
          </w:rPr>
          <w:t xml:space="preserve"> </w:t>
        </w:r>
        <w:r w:rsidRPr="00BB6B29">
          <w:rPr>
            <w:rFonts w:ascii="Times New Roman" w:hAnsi="Times New Roman"/>
            <w:b/>
            <w:sz w:val="24"/>
            <w:szCs w:val="20"/>
            <w:lang w:val="en-GB"/>
          </w:rPr>
          <w:t>64</w:t>
        </w:r>
        <w:r w:rsidRPr="00BB6B29">
          <w:rPr>
            <w:rFonts w:ascii="Times New Roman" w:hAnsi="Times New Roman"/>
            <w:sz w:val="24"/>
            <w:szCs w:val="20"/>
            <w:lang w:val="en-GB"/>
          </w:rPr>
          <w:t>, 475-494.</w:t>
        </w:r>
      </w:ins>
    </w:p>
    <w:p w14:paraId="14DFE433" w14:textId="272976F2" w:rsidR="003E4813" w:rsidRPr="00167F4F" w:rsidRDefault="003E4813" w:rsidP="00147811">
      <w:pPr>
        <w:tabs>
          <w:tab w:val="right" w:pos="9638"/>
        </w:tabs>
        <w:spacing w:before="120"/>
        <w:jc w:val="both"/>
        <w:rPr>
          <w:rFonts w:ascii="Times New Roman" w:hAnsi="Times New Roman"/>
          <w:sz w:val="24"/>
          <w:szCs w:val="20"/>
          <w:lang w:val="en-GB"/>
        </w:rPr>
      </w:pPr>
      <w:r w:rsidRPr="009004DE">
        <w:rPr>
          <w:rFonts w:ascii="Times New Roman" w:hAnsi="Times New Roman"/>
          <w:b/>
          <w:sz w:val="24"/>
          <w:szCs w:val="20"/>
          <w:lang w:val="en-GB"/>
        </w:rPr>
        <w:t>Asai T, Sugimori E, Bando N, Tanno Y.</w:t>
      </w:r>
      <w:r>
        <w:rPr>
          <w:rFonts w:ascii="Times New Roman" w:hAnsi="Times New Roman"/>
          <w:sz w:val="24"/>
          <w:szCs w:val="20"/>
          <w:lang w:val="en-GB"/>
        </w:rPr>
        <w:t xml:space="preserve"> (2011). The hierarchic structure in schizotypy and the five-factor model of personality</w:t>
      </w:r>
      <w:r w:rsidR="009004DE">
        <w:rPr>
          <w:rFonts w:ascii="Times New Roman" w:hAnsi="Times New Roman"/>
          <w:sz w:val="24"/>
          <w:szCs w:val="20"/>
          <w:lang w:val="en-GB"/>
        </w:rPr>
        <w:t xml:space="preserve">. </w:t>
      </w:r>
      <w:r w:rsidR="009004DE" w:rsidRPr="009004DE">
        <w:rPr>
          <w:rFonts w:ascii="Times New Roman" w:hAnsi="Times New Roman"/>
          <w:i/>
          <w:sz w:val="24"/>
          <w:szCs w:val="20"/>
          <w:lang w:val="en-GB"/>
        </w:rPr>
        <w:t xml:space="preserve">Psychiatry Research </w:t>
      </w:r>
      <w:r w:rsidR="009004DE" w:rsidRPr="00CA1D8C">
        <w:rPr>
          <w:rFonts w:ascii="Times New Roman" w:hAnsi="Times New Roman"/>
          <w:b/>
          <w:sz w:val="24"/>
          <w:szCs w:val="20"/>
          <w:lang w:val="en-GB"/>
        </w:rPr>
        <w:t>185</w:t>
      </w:r>
      <w:r w:rsidR="009004DE" w:rsidRPr="00D54861">
        <w:rPr>
          <w:rFonts w:ascii="Times New Roman" w:hAnsi="Times New Roman"/>
          <w:sz w:val="24"/>
          <w:szCs w:val="20"/>
          <w:lang w:val="en-GB"/>
        </w:rPr>
        <w:t>,</w:t>
      </w:r>
      <w:r w:rsidR="009004DE">
        <w:rPr>
          <w:rFonts w:ascii="Times New Roman" w:hAnsi="Times New Roman"/>
          <w:sz w:val="24"/>
          <w:szCs w:val="20"/>
          <w:lang w:val="en-GB"/>
        </w:rPr>
        <w:t xml:space="preserve"> 78-83.</w:t>
      </w:r>
      <w:r>
        <w:rPr>
          <w:rFonts w:ascii="Times New Roman" w:hAnsi="Times New Roman"/>
          <w:sz w:val="24"/>
          <w:szCs w:val="20"/>
          <w:lang w:val="en-GB"/>
        </w:rPr>
        <w:t xml:space="preserve"> </w:t>
      </w:r>
    </w:p>
    <w:p w14:paraId="62997FC1" w14:textId="3E85D16F" w:rsidR="008419B9" w:rsidRPr="008419B9" w:rsidRDefault="008419B9" w:rsidP="00841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E83EFA">
        <w:rPr>
          <w:rFonts w:ascii="Times New Roman" w:hAnsi="Times New Roman"/>
          <w:b/>
          <w:sz w:val="24"/>
          <w:szCs w:val="20"/>
          <w:lang w:val="en-GB"/>
        </w:rPr>
        <w:t>Byrne BM</w:t>
      </w:r>
      <w:r>
        <w:rPr>
          <w:rFonts w:ascii="Times New Roman" w:hAnsi="Times New Roman"/>
          <w:sz w:val="24"/>
          <w:szCs w:val="20"/>
          <w:lang w:val="en-GB"/>
        </w:rPr>
        <w:t xml:space="preserve"> (2012).</w:t>
      </w:r>
      <w:r w:rsidRPr="008419B9">
        <w:rPr>
          <w:rFonts w:ascii="Times New Roman" w:hAnsi="Times New Roman"/>
          <w:sz w:val="24"/>
          <w:szCs w:val="20"/>
          <w:lang w:val="en-GB"/>
        </w:rPr>
        <w:t xml:space="preserve"> Choosing Structural Equation Modeling computer software: snapshots of LISREL, EQS, Amos, and Mplus. In </w:t>
      </w:r>
      <w:r w:rsidRPr="008419B9">
        <w:rPr>
          <w:rFonts w:ascii="Times New Roman" w:hAnsi="Times New Roman"/>
          <w:i/>
          <w:sz w:val="24"/>
          <w:szCs w:val="20"/>
          <w:lang w:val="en-GB"/>
        </w:rPr>
        <w:t>Handbook of Structural Equation Modeling</w:t>
      </w:r>
      <w:r w:rsidRPr="008419B9">
        <w:rPr>
          <w:rFonts w:ascii="Times New Roman" w:hAnsi="Times New Roman"/>
          <w:sz w:val="24"/>
          <w:szCs w:val="20"/>
          <w:lang w:val="en-GB"/>
        </w:rPr>
        <w:t xml:space="preserve"> (ed. R</w:t>
      </w:r>
      <w:r w:rsidR="00FB67EB">
        <w:rPr>
          <w:rFonts w:ascii="Times New Roman" w:hAnsi="Times New Roman"/>
          <w:sz w:val="24"/>
          <w:szCs w:val="20"/>
          <w:lang w:val="en-GB"/>
        </w:rPr>
        <w:t>.</w:t>
      </w:r>
      <w:r w:rsidRPr="008419B9">
        <w:rPr>
          <w:rFonts w:ascii="Times New Roman" w:hAnsi="Times New Roman"/>
          <w:sz w:val="24"/>
          <w:szCs w:val="20"/>
          <w:lang w:val="en-GB"/>
        </w:rPr>
        <w:t xml:space="preserve"> H. Hoyle)</w:t>
      </w:r>
      <w:r>
        <w:rPr>
          <w:rFonts w:ascii="Times New Roman" w:hAnsi="Times New Roman"/>
          <w:sz w:val="24"/>
          <w:szCs w:val="20"/>
          <w:lang w:val="en-GB"/>
        </w:rPr>
        <w:t>,</w:t>
      </w:r>
      <w:r w:rsidRPr="008419B9">
        <w:rPr>
          <w:rFonts w:ascii="Times New Roman" w:hAnsi="Times New Roman"/>
          <w:sz w:val="24"/>
          <w:szCs w:val="20"/>
          <w:lang w:val="en-GB"/>
        </w:rPr>
        <w:t xml:space="preserve"> pp. 307-324. The Guilford Press</w:t>
      </w:r>
      <w:r w:rsidR="001D2C02">
        <w:rPr>
          <w:rFonts w:ascii="Times New Roman" w:hAnsi="Times New Roman"/>
          <w:sz w:val="24"/>
          <w:szCs w:val="20"/>
          <w:lang w:val="en-GB"/>
        </w:rPr>
        <w:t>:</w:t>
      </w:r>
      <w:r w:rsidR="001D2C02" w:rsidRPr="001D2C02">
        <w:rPr>
          <w:rFonts w:ascii="Times New Roman" w:hAnsi="Times New Roman"/>
          <w:sz w:val="24"/>
          <w:szCs w:val="20"/>
          <w:lang w:val="en-GB"/>
        </w:rPr>
        <w:t xml:space="preserve"> </w:t>
      </w:r>
      <w:r w:rsidR="001D2C02">
        <w:rPr>
          <w:rFonts w:ascii="Times New Roman" w:hAnsi="Times New Roman"/>
          <w:sz w:val="24"/>
          <w:szCs w:val="20"/>
          <w:lang w:val="en-GB"/>
        </w:rPr>
        <w:t>New York, USA</w:t>
      </w:r>
      <w:r w:rsidRPr="008419B9">
        <w:rPr>
          <w:rFonts w:ascii="Times New Roman" w:hAnsi="Times New Roman"/>
          <w:sz w:val="24"/>
          <w:szCs w:val="20"/>
          <w:lang w:val="en-GB"/>
        </w:rPr>
        <w:t>.</w:t>
      </w:r>
    </w:p>
    <w:p w14:paraId="54D5BC6C" w14:textId="77777777" w:rsidR="00FD6D6D" w:rsidRPr="00FD6D6D" w:rsidRDefault="00FD6D6D" w:rsidP="00147811">
      <w:pPr>
        <w:tabs>
          <w:tab w:val="right" w:pos="9638"/>
        </w:tabs>
        <w:spacing w:before="120"/>
        <w:jc w:val="both"/>
        <w:rPr>
          <w:rFonts w:ascii="Times New Roman" w:hAnsi="Times New Roman"/>
          <w:sz w:val="24"/>
          <w:szCs w:val="20"/>
          <w:lang w:val="en-GB"/>
        </w:rPr>
      </w:pPr>
      <w:r w:rsidRPr="00167F4F">
        <w:rPr>
          <w:rFonts w:ascii="Times New Roman" w:hAnsi="Times New Roman"/>
          <w:b/>
          <w:sz w:val="24"/>
          <w:szCs w:val="20"/>
          <w:lang w:val="en-GB"/>
        </w:rPr>
        <w:t>Clark SL, Muthén B, Kaprio J, D’Onofrio BM, Viken R, Rose RJ, Smalley SL</w:t>
      </w:r>
      <w:r w:rsidRPr="00FD6D6D">
        <w:rPr>
          <w:rFonts w:ascii="Times New Roman" w:hAnsi="Times New Roman"/>
          <w:sz w:val="24"/>
          <w:szCs w:val="20"/>
          <w:lang w:val="en-GB"/>
        </w:rPr>
        <w:t xml:space="preserve"> (</w:t>
      </w:r>
      <w:r w:rsidR="00E57731" w:rsidRPr="00FD6D6D">
        <w:rPr>
          <w:rFonts w:ascii="Times New Roman" w:hAnsi="Times New Roman"/>
          <w:sz w:val="24"/>
          <w:szCs w:val="20"/>
          <w:lang w:val="en-GB"/>
        </w:rPr>
        <w:t>20</w:t>
      </w:r>
      <w:r w:rsidR="00E57731">
        <w:rPr>
          <w:rFonts w:ascii="Times New Roman" w:hAnsi="Times New Roman"/>
          <w:sz w:val="24"/>
          <w:szCs w:val="20"/>
          <w:lang w:val="en-GB"/>
        </w:rPr>
        <w:t>13</w:t>
      </w:r>
      <w:r w:rsidRPr="00FD6D6D">
        <w:rPr>
          <w:rFonts w:ascii="Times New Roman" w:hAnsi="Times New Roman"/>
          <w:sz w:val="24"/>
          <w:szCs w:val="20"/>
          <w:lang w:val="en-GB"/>
        </w:rPr>
        <w:t>). Models and strategies for factor mixture analysis: Two examples concerning the structure underlying psychological disorders.</w:t>
      </w:r>
      <w:r w:rsidRPr="00167F4F">
        <w:rPr>
          <w:rFonts w:ascii="Times New Roman" w:hAnsi="Times New Roman"/>
          <w:i/>
          <w:sz w:val="24"/>
          <w:szCs w:val="20"/>
          <w:lang w:val="en-GB"/>
        </w:rPr>
        <w:t xml:space="preserve"> </w:t>
      </w:r>
      <w:r w:rsidR="00E57731" w:rsidRPr="00167F4F">
        <w:rPr>
          <w:rFonts w:ascii="Times New Roman" w:hAnsi="Times New Roman"/>
          <w:i/>
          <w:sz w:val="24"/>
          <w:szCs w:val="20"/>
          <w:lang w:val="en-GB"/>
        </w:rPr>
        <w:t>Structural Equation Modeling: A Multidisciplinary Journal</w:t>
      </w:r>
      <w:r w:rsidR="00E57731" w:rsidRPr="00167F4F">
        <w:rPr>
          <w:rFonts w:ascii="Times New Roman" w:hAnsi="Times New Roman"/>
          <w:b/>
          <w:sz w:val="24"/>
          <w:szCs w:val="20"/>
          <w:lang w:val="en-GB"/>
        </w:rPr>
        <w:t xml:space="preserve"> 20</w:t>
      </w:r>
      <w:r w:rsidR="0047556B">
        <w:rPr>
          <w:rFonts w:ascii="Times New Roman" w:hAnsi="Times New Roman"/>
          <w:sz w:val="24"/>
          <w:szCs w:val="20"/>
          <w:lang w:val="en-GB"/>
        </w:rPr>
        <w:t>, 681-703</w:t>
      </w:r>
      <w:r w:rsidR="00E57731" w:rsidRPr="00E57731">
        <w:rPr>
          <w:rFonts w:ascii="Times New Roman" w:hAnsi="Times New Roman"/>
          <w:sz w:val="24"/>
          <w:szCs w:val="20"/>
          <w:lang w:val="en-GB"/>
        </w:rPr>
        <w:t xml:space="preserve">. </w:t>
      </w:r>
    </w:p>
    <w:p w14:paraId="6E74D83F" w14:textId="77777777" w:rsidR="00EE3004" w:rsidRDefault="00EE3004" w:rsidP="00EE3004">
      <w:pPr>
        <w:spacing w:before="120"/>
        <w:jc w:val="both"/>
        <w:rPr>
          <w:rFonts w:ascii="Times New Roman" w:hAnsi="Times New Roman"/>
          <w:b/>
          <w:sz w:val="24"/>
          <w:szCs w:val="20"/>
          <w:lang w:val="en-GB"/>
        </w:rPr>
      </w:pPr>
      <w:r w:rsidRPr="00EE3004">
        <w:rPr>
          <w:rFonts w:ascii="Times New Roman" w:hAnsi="Times New Roman"/>
          <w:b/>
          <w:sz w:val="24"/>
          <w:szCs w:val="20"/>
          <w:lang w:val="en-GB"/>
        </w:rPr>
        <w:t xml:space="preserve">Collins LM, Lanza ST </w:t>
      </w:r>
      <w:r w:rsidRPr="00EE3004">
        <w:rPr>
          <w:rFonts w:ascii="Times New Roman" w:hAnsi="Times New Roman"/>
          <w:sz w:val="24"/>
          <w:szCs w:val="20"/>
          <w:lang w:val="en-GB"/>
        </w:rPr>
        <w:t xml:space="preserve">(2010). </w:t>
      </w:r>
      <w:r w:rsidRPr="00EE3004">
        <w:rPr>
          <w:rFonts w:ascii="Times New Roman" w:hAnsi="Times New Roman"/>
          <w:i/>
          <w:sz w:val="24"/>
          <w:szCs w:val="20"/>
          <w:lang w:val="en-GB"/>
        </w:rPr>
        <w:t xml:space="preserve">Latent class and latent transition analysis: </w:t>
      </w:r>
      <w:r>
        <w:rPr>
          <w:rFonts w:ascii="Times New Roman" w:hAnsi="Times New Roman"/>
          <w:i/>
          <w:sz w:val="24"/>
          <w:szCs w:val="20"/>
          <w:lang w:val="en-GB"/>
        </w:rPr>
        <w:t>w</w:t>
      </w:r>
      <w:r w:rsidRPr="00EE3004">
        <w:rPr>
          <w:rFonts w:ascii="Times New Roman" w:hAnsi="Times New Roman"/>
          <w:i/>
          <w:sz w:val="24"/>
          <w:szCs w:val="20"/>
          <w:lang w:val="en-GB"/>
        </w:rPr>
        <w:t>ith applications in the social, behavioral, and health sciences</w:t>
      </w:r>
      <w:r>
        <w:rPr>
          <w:rFonts w:ascii="Times New Roman" w:hAnsi="Times New Roman"/>
          <w:i/>
          <w:sz w:val="24"/>
          <w:szCs w:val="20"/>
          <w:lang w:val="en-GB"/>
        </w:rPr>
        <w:t>.</w:t>
      </w:r>
      <w:r w:rsidRPr="00EE3004">
        <w:rPr>
          <w:rFonts w:ascii="Times New Roman" w:hAnsi="Times New Roman"/>
          <w:sz w:val="24"/>
          <w:szCs w:val="20"/>
          <w:lang w:val="en-GB"/>
        </w:rPr>
        <w:t xml:space="preserve"> </w:t>
      </w:r>
      <w:r w:rsidRPr="00FA76E3">
        <w:rPr>
          <w:rFonts w:ascii="Times New Roman" w:hAnsi="Times New Roman"/>
          <w:sz w:val="24"/>
          <w:szCs w:val="20"/>
          <w:lang w:val="en-GB"/>
        </w:rPr>
        <w:t>John Wiley &amp; Sons</w:t>
      </w:r>
      <w:r>
        <w:rPr>
          <w:rFonts w:ascii="Times New Roman" w:hAnsi="Times New Roman"/>
          <w:sz w:val="24"/>
          <w:szCs w:val="20"/>
          <w:lang w:val="en-GB"/>
        </w:rPr>
        <w:t xml:space="preserve">: </w:t>
      </w:r>
      <w:r w:rsidRPr="00EE3004">
        <w:rPr>
          <w:rFonts w:ascii="Times New Roman" w:hAnsi="Times New Roman"/>
          <w:sz w:val="24"/>
          <w:szCs w:val="20"/>
          <w:lang w:val="en-GB"/>
        </w:rPr>
        <w:t>New York</w:t>
      </w:r>
      <w:r>
        <w:rPr>
          <w:rFonts w:ascii="Times New Roman" w:hAnsi="Times New Roman"/>
          <w:sz w:val="24"/>
          <w:szCs w:val="20"/>
          <w:lang w:val="en-GB"/>
        </w:rPr>
        <w:t>, USA</w:t>
      </w:r>
      <w:r w:rsidRPr="00EE3004">
        <w:rPr>
          <w:rFonts w:ascii="Times New Roman" w:hAnsi="Times New Roman"/>
          <w:sz w:val="24"/>
          <w:szCs w:val="20"/>
          <w:lang w:val="en-GB"/>
        </w:rPr>
        <w:t>.</w:t>
      </w:r>
    </w:p>
    <w:p w14:paraId="1398D683" w14:textId="77777777" w:rsidR="00147811" w:rsidRDefault="00147811" w:rsidP="00147811">
      <w:pPr>
        <w:spacing w:before="120"/>
        <w:jc w:val="both"/>
        <w:rPr>
          <w:rFonts w:ascii="Times New Roman" w:hAnsi="Times New Roman"/>
          <w:sz w:val="24"/>
          <w:szCs w:val="20"/>
          <w:lang w:val="en-GB"/>
        </w:rPr>
      </w:pPr>
      <w:r w:rsidRPr="00147811">
        <w:rPr>
          <w:rFonts w:ascii="Times New Roman" w:hAnsi="Times New Roman"/>
          <w:b/>
          <w:sz w:val="24"/>
          <w:szCs w:val="20"/>
          <w:lang w:val="en-GB"/>
        </w:rPr>
        <w:t>Crowley SL, Fan X</w:t>
      </w:r>
      <w:r>
        <w:rPr>
          <w:rFonts w:ascii="Times New Roman" w:hAnsi="Times New Roman"/>
          <w:sz w:val="24"/>
          <w:szCs w:val="20"/>
          <w:lang w:val="en-GB"/>
        </w:rPr>
        <w:t xml:space="preserve"> (1997)</w:t>
      </w:r>
      <w:r w:rsidRPr="00147811">
        <w:rPr>
          <w:rFonts w:ascii="Times New Roman" w:hAnsi="Times New Roman"/>
          <w:sz w:val="24"/>
          <w:szCs w:val="20"/>
          <w:lang w:val="en-GB"/>
        </w:rPr>
        <w:t>. Structural equation modeling: basic concepts and</w:t>
      </w:r>
      <w:r>
        <w:rPr>
          <w:rFonts w:ascii="Times New Roman" w:hAnsi="Times New Roman"/>
          <w:sz w:val="24"/>
          <w:szCs w:val="20"/>
          <w:lang w:val="en-GB"/>
        </w:rPr>
        <w:t xml:space="preserve"> </w:t>
      </w:r>
      <w:r w:rsidRPr="00147811">
        <w:rPr>
          <w:rFonts w:ascii="Times New Roman" w:hAnsi="Times New Roman"/>
          <w:sz w:val="24"/>
          <w:szCs w:val="20"/>
          <w:lang w:val="en-GB"/>
        </w:rPr>
        <w:t xml:space="preserve">applications in personality assessment research. </w:t>
      </w:r>
      <w:r w:rsidRPr="00147811">
        <w:rPr>
          <w:rFonts w:ascii="Times New Roman" w:hAnsi="Times New Roman"/>
          <w:i/>
          <w:sz w:val="24"/>
          <w:szCs w:val="20"/>
          <w:lang w:val="en-GB"/>
        </w:rPr>
        <w:t xml:space="preserve">Journal of Personality Assessment </w:t>
      </w:r>
      <w:r w:rsidRPr="00147811">
        <w:rPr>
          <w:rFonts w:ascii="Times New Roman" w:hAnsi="Times New Roman"/>
          <w:b/>
          <w:sz w:val="24"/>
          <w:szCs w:val="20"/>
          <w:lang w:val="en-GB"/>
        </w:rPr>
        <w:t>68</w:t>
      </w:r>
      <w:r>
        <w:rPr>
          <w:rFonts w:ascii="Times New Roman" w:hAnsi="Times New Roman"/>
          <w:sz w:val="24"/>
          <w:szCs w:val="20"/>
          <w:lang w:val="en-GB"/>
        </w:rPr>
        <w:t xml:space="preserve">, </w:t>
      </w:r>
      <w:r w:rsidRPr="00147811">
        <w:rPr>
          <w:rFonts w:ascii="Times New Roman" w:hAnsi="Times New Roman"/>
          <w:sz w:val="24"/>
          <w:szCs w:val="20"/>
          <w:lang w:val="en-GB"/>
        </w:rPr>
        <w:t>508-</w:t>
      </w:r>
      <w:r>
        <w:rPr>
          <w:rFonts w:ascii="Times New Roman" w:hAnsi="Times New Roman"/>
          <w:sz w:val="24"/>
          <w:szCs w:val="20"/>
          <w:lang w:val="en-GB"/>
        </w:rPr>
        <w:t>5</w:t>
      </w:r>
      <w:r w:rsidRPr="00147811">
        <w:rPr>
          <w:rFonts w:ascii="Times New Roman" w:hAnsi="Times New Roman"/>
          <w:sz w:val="24"/>
          <w:szCs w:val="20"/>
          <w:lang w:val="en-GB"/>
        </w:rPr>
        <w:t>31.</w:t>
      </w:r>
    </w:p>
    <w:p w14:paraId="696A092C" w14:textId="77777777" w:rsidR="00C4641D" w:rsidRDefault="00C4641D" w:rsidP="00147811">
      <w:pPr>
        <w:spacing w:before="120"/>
        <w:jc w:val="both"/>
        <w:rPr>
          <w:rFonts w:ascii="Times New Roman" w:hAnsi="Times New Roman"/>
          <w:sz w:val="24"/>
          <w:szCs w:val="20"/>
          <w:lang w:val="en-GB"/>
        </w:rPr>
      </w:pPr>
      <w:r w:rsidRPr="00C4641D">
        <w:rPr>
          <w:rFonts w:ascii="Times New Roman" w:hAnsi="Times New Roman"/>
          <w:b/>
          <w:sz w:val="24"/>
          <w:szCs w:val="20"/>
          <w:lang w:val="en-GB"/>
        </w:rPr>
        <w:t>Curran PJ, Hussong AM</w:t>
      </w:r>
      <w:r>
        <w:rPr>
          <w:rFonts w:ascii="Times New Roman" w:hAnsi="Times New Roman"/>
          <w:sz w:val="24"/>
          <w:szCs w:val="20"/>
          <w:lang w:val="en-GB"/>
        </w:rPr>
        <w:t xml:space="preserve"> (2003).</w:t>
      </w:r>
      <w:r w:rsidRPr="00C4641D">
        <w:rPr>
          <w:rFonts w:ascii="Times New Roman" w:hAnsi="Times New Roman"/>
          <w:sz w:val="24"/>
          <w:szCs w:val="20"/>
          <w:lang w:val="en-GB"/>
        </w:rPr>
        <w:t xml:space="preserve"> The use of latent trajectory models in psychopathology research. </w:t>
      </w:r>
      <w:r w:rsidRPr="00C4641D">
        <w:rPr>
          <w:rFonts w:ascii="Times New Roman" w:hAnsi="Times New Roman"/>
          <w:i/>
          <w:sz w:val="24"/>
          <w:szCs w:val="20"/>
          <w:lang w:val="en-GB"/>
        </w:rPr>
        <w:t>Journal of Abnormal Psychology</w:t>
      </w:r>
      <w:r>
        <w:rPr>
          <w:rFonts w:ascii="Times New Roman" w:hAnsi="Times New Roman"/>
          <w:sz w:val="24"/>
          <w:szCs w:val="20"/>
          <w:lang w:val="en-GB"/>
        </w:rPr>
        <w:t xml:space="preserve"> </w:t>
      </w:r>
      <w:r w:rsidRPr="00C4641D">
        <w:rPr>
          <w:rFonts w:ascii="Times New Roman" w:hAnsi="Times New Roman"/>
          <w:b/>
          <w:sz w:val="24"/>
          <w:szCs w:val="20"/>
          <w:lang w:val="en-GB"/>
        </w:rPr>
        <w:t>112</w:t>
      </w:r>
      <w:r w:rsidRPr="006167BD">
        <w:rPr>
          <w:rFonts w:ascii="Times New Roman" w:hAnsi="Times New Roman"/>
          <w:sz w:val="24"/>
          <w:szCs w:val="20"/>
          <w:lang w:val="en-GB"/>
        </w:rPr>
        <w:t>, 526-</w:t>
      </w:r>
      <w:r w:rsidRPr="00EE3004">
        <w:rPr>
          <w:rFonts w:ascii="Times New Roman" w:hAnsi="Times New Roman"/>
          <w:sz w:val="24"/>
          <w:szCs w:val="20"/>
          <w:lang w:val="en-GB"/>
        </w:rPr>
        <w:t>544.</w:t>
      </w:r>
    </w:p>
    <w:p w14:paraId="0541229F" w14:textId="7CC4F5D5" w:rsidR="00335312" w:rsidRDefault="00335312" w:rsidP="00147811">
      <w:pPr>
        <w:spacing w:before="120"/>
        <w:jc w:val="both"/>
        <w:rPr>
          <w:ins w:id="58" w:author="Jouko Miettunen" w:date="2015-06-01T07:43:00Z"/>
          <w:rFonts w:ascii="Times New Roman" w:hAnsi="Times New Roman"/>
          <w:sz w:val="24"/>
          <w:szCs w:val="20"/>
          <w:lang w:val="en-GB"/>
        </w:rPr>
      </w:pPr>
      <w:r w:rsidRPr="00E30789">
        <w:rPr>
          <w:rFonts w:ascii="Times New Roman" w:hAnsi="Times New Roman"/>
          <w:b/>
          <w:sz w:val="24"/>
          <w:szCs w:val="20"/>
          <w:lang w:val="en-GB"/>
        </w:rPr>
        <w:t>Digman JM</w:t>
      </w:r>
      <w:r>
        <w:rPr>
          <w:rFonts w:ascii="Times New Roman" w:hAnsi="Times New Roman"/>
          <w:sz w:val="24"/>
          <w:szCs w:val="20"/>
          <w:lang w:val="en-GB"/>
        </w:rPr>
        <w:t xml:space="preserve"> (1990). Personality structure: emergence of the five-factor model. </w:t>
      </w:r>
      <w:r w:rsidRPr="00335312">
        <w:rPr>
          <w:rFonts w:ascii="Times New Roman" w:hAnsi="Times New Roman"/>
          <w:i/>
          <w:sz w:val="24"/>
          <w:szCs w:val="20"/>
          <w:lang w:val="en-GB"/>
        </w:rPr>
        <w:t>Annual Review of Psychology</w:t>
      </w:r>
      <w:r w:rsidRPr="00CA1D8C">
        <w:rPr>
          <w:rFonts w:ascii="Times New Roman" w:hAnsi="Times New Roman"/>
          <w:b/>
          <w:sz w:val="24"/>
          <w:szCs w:val="20"/>
          <w:lang w:val="en-GB"/>
        </w:rPr>
        <w:t xml:space="preserve"> 41</w:t>
      </w:r>
      <w:r>
        <w:rPr>
          <w:rFonts w:ascii="Times New Roman" w:hAnsi="Times New Roman"/>
          <w:sz w:val="24"/>
          <w:szCs w:val="20"/>
          <w:lang w:val="en-GB"/>
        </w:rPr>
        <w:t>, 417-440.</w:t>
      </w:r>
    </w:p>
    <w:p w14:paraId="76E308FD" w14:textId="5FAE6879" w:rsidR="0076732E" w:rsidRPr="00EE3004" w:rsidRDefault="0076732E" w:rsidP="00147811">
      <w:pPr>
        <w:spacing w:before="120"/>
        <w:jc w:val="both"/>
        <w:rPr>
          <w:rFonts w:ascii="Times New Roman" w:hAnsi="Times New Roman"/>
          <w:sz w:val="24"/>
          <w:szCs w:val="20"/>
          <w:lang w:val="en-GB"/>
        </w:rPr>
      </w:pPr>
      <w:ins w:id="59" w:author="Jouko Miettunen" w:date="2015-06-01T07:43:00Z">
        <w:r w:rsidRPr="0076732E">
          <w:rPr>
            <w:rFonts w:ascii="Times New Roman" w:hAnsi="Times New Roman"/>
            <w:b/>
            <w:sz w:val="24"/>
            <w:szCs w:val="20"/>
            <w:lang w:val="en-GB"/>
            <w:rPrChange w:id="60" w:author="Jouko Miettunen" w:date="2015-06-01T07:44:00Z">
              <w:rPr>
                <w:rFonts w:ascii="Times New Roman" w:hAnsi="Times New Roman"/>
                <w:sz w:val="24"/>
                <w:szCs w:val="20"/>
                <w:lang w:val="en-GB"/>
              </w:rPr>
            </w:rPrChange>
          </w:rPr>
          <w:t>Eaton NR, Krueger RF, Docherty AR, Sponheim SR</w:t>
        </w:r>
        <w:r w:rsidRPr="0076732E">
          <w:rPr>
            <w:rFonts w:ascii="Times New Roman" w:hAnsi="Times New Roman"/>
            <w:sz w:val="24"/>
            <w:szCs w:val="20"/>
            <w:lang w:val="en-GB"/>
          </w:rPr>
          <w:t xml:space="preserve"> (2014). Toward a model-based approach to the clinical assessment of personality psychopathology. </w:t>
        </w:r>
        <w:r w:rsidRPr="0076732E">
          <w:rPr>
            <w:rFonts w:ascii="Times New Roman" w:hAnsi="Times New Roman"/>
            <w:i/>
            <w:sz w:val="24"/>
            <w:szCs w:val="20"/>
            <w:lang w:val="en-GB"/>
            <w:rPrChange w:id="61" w:author="Jouko Miettunen" w:date="2015-06-01T07:44:00Z">
              <w:rPr>
                <w:rFonts w:ascii="Times New Roman" w:hAnsi="Times New Roman"/>
                <w:sz w:val="24"/>
                <w:szCs w:val="20"/>
                <w:lang w:val="en-GB"/>
              </w:rPr>
            </w:rPrChange>
          </w:rPr>
          <w:t xml:space="preserve">Journal of </w:t>
        </w:r>
      </w:ins>
      <w:ins w:id="62" w:author="Jouko Miettunen" w:date="2015-06-01T07:44:00Z">
        <w:r w:rsidRPr="0076732E">
          <w:rPr>
            <w:rFonts w:ascii="Times New Roman" w:hAnsi="Times New Roman"/>
            <w:i/>
            <w:sz w:val="24"/>
            <w:szCs w:val="20"/>
            <w:lang w:val="en-GB"/>
            <w:rPrChange w:id="63" w:author="Jouko Miettunen" w:date="2015-06-01T07:44:00Z">
              <w:rPr>
                <w:rFonts w:ascii="Times New Roman" w:hAnsi="Times New Roman"/>
                <w:sz w:val="24"/>
                <w:szCs w:val="20"/>
                <w:lang w:val="en-GB"/>
              </w:rPr>
            </w:rPrChange>
          </w:rPr>
          <w:t>P</w:t>
        </w:r>
      </w:ins>
      <w:ins w:id="64" w:author="Jouko Miettunen" w:date="2015-06-01T07:43:00Z">
        <w:r w:rsidRPr="0076732E">
          <w:rPr>
            <w:rFonts w:ascii="Times New Roman" w:hAnsi="Times New Roman"/>
            <w:i/>
            <w:sz w:val="24"/>
            <w:szCs w:val="20"/>
            <w:lang w:val="en-GB"/>
            <w:rPrChange w:id="65" w:author="Jouko Miettunen" w:date="2015-06-01T07:44:00Z">
              <w:rPr>
                <w:rFonts w:ascii="Times New Roman" w:hAnsi="Times New Roman"/>
                <w:sz w:val="24"/>
                <w:szCs w:val="20"/>
                <w:lang w:val="en-GB"/>
              </w:rPr>
            </w:rPrChange>
          </w:rPr>
          <w:t xml:space="preserve">ersonality </w:t>
        </w:r>
      </w:ins>
      <w:ins w:id="66" w:author="Jouko Miettunen" w:date="2015-06-01T07:44:00Z">
        <w:r w:rsidRPr="0076732E">
          <w:rPr>
            <w:rFonts w:ascii="Times New Roman" w:hAnsi="Times New Roman"/>
            <w:i/>
            <w:sz w:val="24"/>
            <w:szCs w:val="20"/>
            <w:lang w:val="en-GB"/>
            <w:rPrChange w:id="67" w:author="Jouko Miettunen" w:date="2015-06-01T07:44:00Z">
              <w:rPr>
                <w:rFonts w:ascii="Times New Roman" w:hAnsi="Times New Roman"/>
                <w:sz w:val="24"/>
                <w:szCs w:val="20"/>
                <w:lang w:val="en-GB"/>
              </w:rPr>
            </w:rPrChange>
          </w:rPr>
          <w:t>A</w:t>
        </w:r>
      </w:ins>
      <w:ins w:id="68" w:author="Jouko Miettunen" w:date="2015-06-01T07:43:00Z">
        <w:r w:rsidRPr="0076732E">
          <w:rPr>
            <w:rFonts w:ascii="Times New Roman" w:hAnsi="Times New Roman"/>
            <w:i/>
            <w:sz w:val="24"/>
            <w:szCs w:val="20"/>
            <w:lang w:val="en-GB"/>
            <w:rPrChange w:id="69" w:author="Jouko Miettunen" w:date="2015-06-01T07:44:00Z">
              <w:rPr>
                <w:rFonts w:ascii="Times New Roman" w:hAnsi="Times New Roman"/>
                <w:sz w:val="24"/>
                <w:szCs w:val="20"/>
                <w:lang w:val="en-GB"/>
              </w:rPr>
            </w:rPrChange>
          </w:rPr>
          <w:t>ssessment</w:t>
        </w:r>
        <w:r>
          <w:rPr>
            <w:rFonts w:ascii="Times New Roman" w:hAnsi="Times New Roman"/>
            <w:sz w:val="24"/>
            <w:szCs w:val="20"/>
            <w:lang w:val="en-GB"/>
          </w:rPr>
          <w:t xml:space="preserve"> </w:t>
        </w:r>
        <w:r w:rsidRPr="0076732E">
          <w:rPr>
            <w:rFonts w:ascii="Times New Roman" w:hAnsi="Times New Roman"/>
            <w:b/>
            <w:sz w:val="24"/>
            <w:szCs w:val="20"/>
            <w:lang w:val="en-GB"/>
            <w:rPrChange w:id="70" w:author="Jouko Miettunen" w:date="2015-06-01T07:43:00Z">
              <w:rPr>
                <w:rFonts w:ascii="Times New Roman" w:hAnsi="Times New Roman"/>
                <w:sz w:val="24"/>
                <w:szCs w:val="20"/>
                <w:lang w:val="en-GB"/>
              </w:rPr>
            </w:rPrChange>
          </w:rPr>
          <w:t>96</w:t>
        </w:r>
        <w:r w:rsidRPr="0076732E">
          <w:rPr>
            <w:rFonts w:ascii="Times New Roman" w:hAnsi="Times New Roman"/>
            <w:sz w:val="24"/>
            <w:szCs w:val="20"/>
            <w:lang w:val="en-GB"/>
          </w:rPr>
          <w:t>, 283-292.</w:t>
        </w:r>
      </w:ins>
    </w:p>
    <w:p w14:paraId="754AA9DE" w14:textId="77777777" w:rsidR="00147638" w:rsidRPr="003241C8" w:rsidRDefault="00614B01"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167F4F">
        <w:rPr>
          <w:rFonts w:ascii="Times New Roman" w:hAnsi="Times New Roman"/>
          <w:b/>
          <w:sz w:val="24"/>
          <w:szCs w:val="20"/>
          <w:lang w:val="en-GB"/>
        </w:rPr>
        <w:t>Everitt BS</w:t>
      </w:r>
      <w:r w:rsidR="005F125F">
        <w:rPr>
          <w:rFonts w:ascii="Times New Roman" w:hAnsi="Times New Roman"/>
          <w:sz w:val="24"/>
          <w:szCs w:val="20"/>
          <w:lang w:val="en-GB"/>
        </w:rPr>
        <w:t xml:space="preserve"> (1984)</w:t>
      </w:r>
      <w:r w:rsidRPr="003241C8">
        <w:rPr>
          <w:rFonts w:ascii="Times New Roman" w:hAnsi="Times New Roman"/>
          <w:sz w:val="24"/>
          <w:szCs w:val="20"/>
          <w:lang w:val="en-GB"/>
        </w:rPr>
        <w:t xml:space="preserve">. </w:t>
      </w:r>
      <w:r w:rsidRPr="003D076E">
        <w:rPr>
          <w:rFonts w:ascii="Times New Roman" w:hAnsi="Times New Roman"/>
          <w:i/>
          <w:sz w:val="24"/>
          <w:szCs w:val="20"/>
          <w:lang w:val="en-GB"/>
        </w:rPr>
        <w:t>An Introduction to Latent Variable Models</w:t>
      </w:r>
      <w:r w:rsidRPr="003241C8">
        <w:rPr>
          <w:rFonts w:ascii="Times New Roman" w:hAnsi="Times New Roman"/>
          <w:sz w:val="24"/>
          <w:szCs w:val="20"/>
          <w:lang w:val="en-GB"/>
        </w:rPr>
        <w:t>. Chapman &amp; Hall</w:t>
      </w:r>
      <w:r w:rsidR="005F125F">
        <w:rPr>
          <w:rFonts w:ascii="Times New Roman" w:hAnsi="Times New Roman"/>
          <w:sz w:val="24"/>
          <w:szCs w:val="20"/>
          <w:lang w:val="en-GB"/>
        </w:rPr>
        <w:t xml:space="preserve">: </w:t>
      </w:r>
      <w:r w:rsidR="005F125F" w:rsidRPr="003241C8">
        <w:rPr>
          <w:rFonts w:ascii="Times New Roman" w:hAnsi="Times New Roman"/>
          <w:sz w:val="24"/>
          <w:szCs w:val="20"/>
          <w:lang w:val="en-GB"/>
        </w:rPr>
        <w:t>Lo</w:t>
      </w:r>
      <w:r w:rsidR="005F125F">
        <w:rPr>
          <w:rFonts w:ascii="Times New Roman" w:hAnsi="Times New Roman"/>
          <w:sz w:val="24"/>
          <w:szCs w:val="20"/>
          <w:lang w:val="en-GB"/>
        </w:rPr>
        <w:t>ndon, UK &amp; New York, USA</w:t>
      </w:r>
      <w:r w:rsidRPr="003241C8">
        <w:rPr>
          <w:rFonts w:ascii="Times New Roman" w:hAnsi="Times New Roman"/>
          <w:sz w:val="24"/>
          <w:szCs w:val="20"/>
          <w:lang w:val="en-GB"/>
        </w:rPr>
        <w:t>.</w:t>
      </w:r>
    </w:p>
    <w:p w14:paraId="4C639818" w14:textId="77777777" w:rsidR="00FD6D6D" w:rsidRDefault="00292C82"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167F4F">
        <w:rPr>
          <w:rFonts w:ascii="Times New Roman" w:hAnsi="Times New Roman"/>
          <w:b/>
          <w:sz w:val="24"/>
          <w:szCs w:val="20"/>
          <w:lang w:val="en-GB"/>
        </w:rPr>
        <w:t>Geiser C</w:t>
      </w:r>
      <w:r w:rsidR="005F125F">
        <w:rPr>
          <w:rFonts w:ascii="Times New Roman" w:hAnsi="Times New Roman"/>
          <w:sz w:val="24"/>
          <w:szCs w:val="20"/>
          <w:lang w:val="en-GB"/>
        </w:rPr>
        <w:t xml:space="preserve"> (2013)</w:t>
      </w:r>
      <w:r>
        <w:rPr>
          <w:rFonts w:ascii="Times New Roman" w:hAnsi="Times New Roman"/>
          <w:sz w:val="24"/>
          <w:szCs w:val="20"/>
          <w:lang w:val="en-GB"/>
        </w:rPr>
        <w:t xml:space="preserve">. </w:t>
      </w:r>
      <w:r w:rsidRPr="003D076E">
        <w:rPr>
          <w:rFonts w:ascii="Times New Roman" w:hAnsi="Times New Roman"/>
          <w:i/>
          <w:sz w:val="24"/>
          <w:szCs w:val="20"/>
          <w:lang w:val="en-GB"/>
        </w:rPr>
        <w:t>Data analysis with Mplus.</w:t>
      </w:r>
      <w:r>
        <w:rPr>
          <w:rFonts w:ascii="Times New Roman" w:hAnsi="Times New Roman"/>
          <w:sz w:val="24"/>
          <w:szCs w:val="20"/>
          <w:lang w:val="en-GB"/>
        </w:rPr>
        <w:t xml:space="preserve"> The Guilford Press</w:t>
      </w:r>
      <w:r w:rsidR="005F125F">
        <w:rPr>
          <w:rFonts w:ascii="Times New Roman" w:hAnsi="Times New Roman"/>
          <w:sz w:val="24"/>
          <w:szCs w:val="20"/>
          <w:lang w:val="en-GB"/>
        </w:rPr>
        <w:t xml:space="preserve">: </w:t>
      </w:r>
      <w:r>
        <w:rPr>
          <w:rFonts w:ascii="Times New Roman" w:hAnsi="Times New Roman"/>
          <w:sz w:val="24"/>
          <w:szCs w:val="20"/>
          <w:lang w:val="en-GB"/>
        </w:rPr>
        <w:t>New York, USA.</w:t>
      </w:r>
    </w:p>
    <w:p w14:paraId="4A673C7D" w14:textId="77777777" w:rsidR="00FF6557" w:rsidRDefault="00EE3004" w:rsidP="00FF6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ins w:id="71" w:author="Jouko Miettunen" w:date="2015-06-01T07:37:00Z"/>
          <w:rFonts w:ascii="Times New Roman" w:hAnsi="Times New Roman"/>
          <w:sz w:val="24"/>
          <w:szCs w:val="20"/>
          <w:lang w:val="en-GB"/>
        </w:rPr>
      </w:pPr>
      <w:r w:rsidRPr="00EE3004">
        <w:rPr>
          <w:rFonts w:ascii="Times New Roman" w:hAnsi="Times New Roman"/>
          <w:b/>
          <w:sz w:val="24"/>
          <w:szCs w:val="20"/>
          <w:lang w:val="en-GB"/>
        </w:rPr>
        <w:t xml:space="preserve">Hagenaars </w:t>
      </w:r>
      <w:r>
        <w:rPr>
          <w:rFonts w:ascii="Times New Roman" w:hAnsi="Times New Roman"/>
          <w:b/>
          <w:sz w:val="24"/>
          <w:szCs w:val="20"/>
          <w:lang w:val="en-GB"/>
        </w:rPr>
        <w:t>JA,</w:t>
      </w:r>
      <w:r w:rsidRPr="00EE3004">
        <w:rPr>
          <w:rFonts w:ascii="Times New Roman" w:hAnsi="Times New Roman"/>
          <w:b/>
          <w:sz w:val="24"/>
          <w:szCs w:val="20"/>
          <w:lang w:val="en-GB"/>
        </w:rPr>
        <w:t xml:space="preserve"> McCutcheon</w:t>
      </w:r>
      <w:r>
        <w:rPr>
          <w:rFonts w:ascii="Times New Roman" w:hAnsi="Times New Roman"/>
          <w:b/>
          <w:sz w:val="24"/>
          <w:szCs w:val="20"/>
          <w:lang w:val="en-GB"/>
        </w:rPr>
        <w:t xml:space="preserve"> AL </w:t>
      </w:r>
      <w:r w:rsidRPr="00EE3004">
        <w:rPr>
          <w:rFonts w:ascii="Times New Roman" w:hAnsi="Times New Roman"/>
          <w:sz w:val="24"/>
          <w:szCs w:val="20"/>
          <w:lang w:val="en-GB"/>
        </w:rPr>
        <w:t xml:space="preserve">(2002). </w:t>
      </w:r>
      <w:r w:rsidRPr="00971B3A">
        <w:rPr>
          <w:rFonts w:ascii="Times New Roman" w:hAnsi="Times New Roman"/>
          <w:i/>
          <w:sz w:val="24"/>
          <w:szCs w:val="20"/>
          <w:lang w:val="en-GB"/>
        </w:rPr>
        <w:t>Applied Latent Class Analysis</w:t>
      </w:r>
      <w:r>
        <w:rPr>
          <w:rFonts w:ascii="Times New Roman" w:hAnsi="Times New Roman"/>
          <w:sz w:val="24"/>
          <w:szCs w:val="20"/>
          <w:lang w:val="en-GB"/>
        </w:rPr>
        <w:t>,</w:t>
      </w:r>
      <w:r w:rsidRPr="00657E4F">
        <w:rPr>
          <w:rFonts w:ascii="Times New Roman" w:hAnsi="Times New Roman"/>
          <w:sz w:val="24"/>
          <w:szCs w:val="20"/>
          <w:lang w:val="en-GB"/>
        </w:rPr>
        <w:t xml:space="preserve"> pp. 476</w:t>
      </w:r>
      <w:r w:rsidR="00C472DD">
        <w:rPr>
          <w:rFonts w:ascii="Times New Roman" w:hAnsi="Times New Roman"/>
          <w:sz w:val="24"/>
          <w:szCs w:val="20"/>
          <w:lang w:val="en-GB"/>
        </w:rPr>
        <w:t>.</w:t>
      </w:r>
      <w:r w:rsidRPr="00EE3004">
        <w:rPr>
          <w:rFonts w:ascii="Times New Roman" w:hAnsi="Times New Roman"/>
          <w:sz w:val="24"/>
          <w:szCs w:val="20"/>
          <w:lang w:val="en-GB"/>
        </w:rPr>
        <w:t xml:space="preserve"> Kluwer</w:t>
      </w:r>
      <w:r>
        <w:rPr>
          <w:rFonts w:ascii="Times New Roman" w:hAnsi="Times New Roman"/>
          <w:sz w:val="24"/>
          <w:szCs w:val="20"/>
          <w:lang w:val="en-GB"/>
        </w:rPr>
        <w:t>:</w:t>
      </w:r>
      <w:r w:rsidRPr="00EE3004">
        <w:rPr>
          <w:rFonts w:ascii="Times New Roman" w:hAnsi="Times New Roman"/>
          <w:sz w:val="24"/>
          <w:szCs w:val="20"/>
          <w:lang w:val="en-GB"/>
        </w:rPr>
        <w:t xml:space="preserve"> Dordrecht,</w:t>
      </w:r>
      <w:r>
        <w:rPr>
          <w:rFonts w:ascii="Times New Roman" w:hAnsi="Times New Roman"/>
          <w:sz w:val="24"/>
          <w:szCs w:val="20"/>
          <w:lang w:val="en-GB"/>
        </w:rPr>
        <w:t xml:space="preserve"> the </w:t>
      </w:r>
      <w:r w:rsidRPr="003013AF">
        <w:rPr>
          <w:rFonts w:ascii="Times New Roman" w:hAnsi="Times New Roman"/>
          <w:sz w:val="24"/>
          <w:szCs w:val="20"/>
          <w:lang w:val="en-GB"/>
        </w:rPr>
        <w:t>Netherlands.</w:t>
      </w:r>
    </w:p>
    <w:p w14:paraId="06F2BD0E" w14:textId="58A61442" w:rsidR="00BB6B29" w:rsidRPr="003013AF" w:rsidRDefault="00BB6B29" w:rsidP="00FF6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ins w:id="72" w:author="Jouko Miettunen" w:date="2015-06-01T07:38:00Z">
        <w:r w:rsidRPr="00BB6B29">
          <w:rPr>
            <w:rFonts w:ascii="Times New Roman" w:hAnsi="Times New Roman"/>
            <w:b/>
            <w:sz w:val="24"/>
            <w:szCs w:val="20"/>
            <w:lang w:val="en-GB"/>
            <w:rPrChange w:id="73" w:author="Jouko Miettunen" w:date="2015-06-01T07:38:00Z">
              <w:rPr>
                <w:rFonts w:ascii="Times New Roman" w:hAnsi="Times New Roman"/>
                <w:sz w:val="24"/>
                <w:szCs w:val="20"/>
                <w:lang w:val="en-GB"/>
              </w:rPr>
            </w:rPrChange>
          </w:rPr>
          <w:t>Hallquist MN, Wright AGC</w:t>
        </w:r>
        <w:r w:rsidRPr="00BB6B29">
          <w:rPr>
            <w:rFonts w:ascii="Times New Roman" w:hAnsi="Times New Roman"/>
            <w:sz w:val="24"/>
            <w:szCs w:val="20"/>
            <w:lang w:val="en-GB"/>
          </w:rPr>
          <w:t xml:space="preserve"> (2014). Mixture modeling methods for the assessment of normal and abnormal personality part I: Cross-sectional models. </w:t>
        </w:r>
        <w:r w:rsidRPr="00BB6B29">
          <w:rPr>
            <w:rFonts w:ascii="Times New Roman" w:hAnsi="Times New Roman"/>
            <w:i/>
            <w:sz w:val="24"/>
            <w:szCs w:val="20"/>
            <w:lang w:val="en-GB"/>
            <w:rPrChange w:id="74" w:author="Jouko Miettunen" w:date="2015-06-01T07:38:00Z">
              <w:rPr>
                <w:rFonts w:ascii="Times New Roman" w:hAnsi="Times New Roman"/>
                <w:sz w:val="24"/>
                <w:szCs w:val="20"/>
                <w:lang w:val="en-GB"/>
              </w:rPr>
            </w:rPrChange>
          </w:rPr>
          <w:t>Journal of Personality Assessment</w:t>
        </w:r>
        <w:r w:rsidRPr="00BB6B29">
          <w:rPr>
            <w:rFonts w:ascii="Times New Roman" w:hAnsi="Times New Roman"/>
            <w:sz w:val="24"/>
            <w:szCs w:val="20"/>
            <w:lang w:val="en-GB"/>
          </w:rPr>
          <w:t xml:space="preserve"> </w:t>
        </w:r>
        <w:r w:rsidRPr="00BB6B29">
          <w:rPr>
            <w:rFonts w:ascii="Times New Roman" w:hAnsi="Times New Roman"/>
            <w:b/>
            <w:sz w:val="24"/>
            <w:szCs w:val="20"/>
            <w:lang w:val="en-GB"/>
            <w:rPrChange w:id="75" w:author="Jouko Miettunen" w:date="2015-06-01T07:38:00Z">
              <w:rPr>
                <w:rFonts w:ascii="Times New Roman" w:hAnsi="Times New Roman"/>
                <w:sz w:val="24"/>
                <w:szCs w:val="20"/>
                <w:lang w:val="en-GB"/>
              </w:rPr>
            </w:rPrChange>
          </w:rPr>
          <w:t>96</w:t>
        </w:r>
        <w:r w:rsidRPr="00BB6B29">
          <w:rPr>
            <w:rFonts w:ascii="Times New Roman" w:hAnsi="Times New Roman"/>
            <w:sz w:val="24"/>
            <w:szCs w:val="20"/>
            <w:lang w:val="en-GB"/>
          </w:rPr>
          <w:t>, 256-268.</w:t>
        </w:r>
      </w:ins>
    </w:p>
    <w:p w14:paraId="7FDB1168" w14:textId="15341410" w:rsidR="00FF6557" w:rsidRPr="00FF6557" w:rsidRDefault="00FF6557" w:rsidP="00FF6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3013AF">
        <w:rPr>
          <w:rFonts w:ascii="Times New Roman" w:hAnsi="Times New Roman"/>
          <w:b/>
          <w:color w:val="131413"/>
          <w:sz w:val="24"/>
          <w:szCs w:val="24"/>
          <w:lang w:val="en-US"/>
        </w:rPr>
        <w:t xml:space="preserve">Hardy KK, Kollins SH, Murray DW, Riddle MA, Greenhill L, Cunningham C, </w:t>
      </w:r>
      <w:r w:rsidR="003013AF" w:rsidRPr="003013AF">
        <w:rPr>
          <w:rFonts w:ascii="Times New Roman" w:hAnsi="Times New Roman"/>
          <w:b/>
          <w:color w:val="131413"/>
          <w:sz w:val="24"/>
          <w:szCs w:val="24"/>
          <w:lang w:val="en-US"/>
        </w:rPr>
        <w:t>Abikoff HB, McCracken JT, Vitiello B, Davies M, McGough JJ, Posner K, Skrobala AM, Swanson JM, Wigal T, Wigal SB, Ghuman JK, Chuang SZ.</w:t>
      </w:r>
      <w:r w:rsidRPr="003013AF">
        <w:rPr>
          <w:rFonts w:ascii="Times New Roman" w:hAnsi="Times New Roman"/>
          <w:color w:val="131413"/>
          <w:sz w:val="24"/>
          <w:szCs w:val="24"/>
          <w:lang w:val="en-US"/>
        </w:rPr>
        <w:t xml:space="preserve"> (2007). Factor structure of parent- and teacher-rated attention-deficit/hyperactivity disorder symptoms in the Preschoolers with Attention-Deficit/Hyperactivity Disorder Treatment Study (PATS). </w:t>
      </w:r>
      <w:r w:rsidRPr="003013AF">
        <w:rPr>
          <w:rFonts w:ascii="Times New Roman" w:hAnsi="Times New Roman"/>
          <w:i/>
          <w:color w:val="131413"/>
          <w:sz w:val="24"/>
          <w:szCs w:val="24"/>
          <w:lang w:val="en-US"/>
        </w:rPr>
        <w:t xml:space="preserve">Journal of Child and Adolescent Psychopharmacology </w:t>
      </w:r>
      <w:r w:rsidRPr="003013AF">
        <w:rPr>
          <w:rFonts w:ascii="Times New Roman" w:hAnsi="Times New Roman"/>
          <w:b/>
          <w:color w:val="131413"/>
          <w:sz w:val="24"/>
          <w:szCs w:val="24"/>
          <w:lang w:val="en-US"/>
        </w:rPr>
        <w:t>17</w:t>
      </w:r>
      <w:r w:rsidRPr="003013AF">
        <w:rPr>
          <w:rFonts w:ascii="Times New Roman" w:hAnsi="Times New Roman"/>
          <w:color w:val="131413"/>
          <w:sz w:val="24"/>
          <w:szCs w:val="24"/>
          <w:lang w:val="en-US"/>
        </w:rPr>
        <w:t>, 621–633.</w:t>
      </w:r>
    </w:p>
    <w:p w14:paraId="48F692B1" w14:textId="77777777" w:rsidR="001927D6" w:rsidRDefault="001927D6" w:rsidP="007642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b/>
          <w:sz w:val="24"/>
          <w:szCs w:val="20"/>
          <w:lang w:val="en-GB"/>
        </w:rPr>
      </w:pPr>
      <w:r>
        <w:rPr>
          <w:rFonts w:ascii="Times New Roman" w:hAnsi="Times New Roman"/>
          <w:b/>
          <w:sz w:val="24"/>
          <w:szCs w:val="20"/>
          <w:lang w:val="en-GB"/>
        </w:rPr>
        <w:t>Haslam N, Holland E, Kuppens P</w:t>
      </w:r>
      <w:r>
        <w:rPr>
          <w:rFonts w:ascii="Times New Roman" w:hAnsi="Times New Roman"/>
          <w:sz w:val="24"/>
          <w:szCs w:val="20"/>
          <w:lang w:val="en-GB"/>
        </w:rPr>
        <w:t xml:space="preserve"> (2012). Categories versus dimensions in personality and psychopathology: a quantitative review of taxometric research. </w:t>
      </w:r>
      <w:r>
        <w:rPr>
          <w:rFonts w:ascii="Times New Roman" w:hAnsi="Times New Roman"/>
          <w:i/>
          <w:sz w:val="24"/>
          <w:szCs w:val="20"/>
          <w:lang w:val="en-GB"/>
        </w:rPr>
        <w:t>Psychological Medicine</w:t>
      </w:r>
      <w:r>
        <w:rPr>
          <w:rFonts w:ascii="Times New Roman" w:hAnsi="Times New Roman"/>
          <w:sz w:val="24"/>
          <w:szCs w:val="20"/>
          <w:lang w:val="en-GB"/>
        </w:rPr>
        <w:t xml:space="preserve"> </w:t>
      </w:r>
      <w:r>
        <w:rPr>
          <w:rFonts w:ascii="Times New Roman" w:hAnsi="Times New Roman"/>
          <w:b/>
          <w:sz w:val="24"/>
          <w:szCs w:val="20"/>
          <w:lang w:val="en-GB"/>
        </w:rPr>
        <w:t>42</w:t>
      </w:r>
      <w:r>
        <w:rPr>
          <w:rFonts w:ascii="Times New Roman" w:hAnsi="Times New Roman"/>
          <w:sz w:val="24"/>
          <w:szCs w:val="20"/>
          <w:lang w:val="en-GB"/>
        </w:rPr>
        <w:t>, 903-920.</w:t>
      </w:r>
    </w:p>
    <w:p w14:paraId="191E09BD" w14:textId="77777777" w:rsidR="00E2712F" w:rsidRDefault="00E2712F"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51570A">
        <w:rPr>
          <w:rFonts w:ascii="Times New Roman" w:hAnsi="Times New Roman"/>
          <w:b/>
          <w:sz w:val="24"/>
          <w:szCs w:val="20"/>
          <w:lang w:val="en-GB"/>
        </w:rPr>
        <w:lastRenderedPageBreak/>
        <w:t>Hoyle RH,</w:t>
      </w:r>
      <w:r w:rsidRPr="001D2C02">
        <w:rPr>
          <w:rFonts w:ascii="Times New Roman" w:hAnsi="Times New Roman"/>
          <w:sz w:val="24"/>
          <w:szCs w:val="20"/>
          <w:lang w:val="en-GB"/>
        </w:rPr>
        <w:t xml:space="preserve"> ed. (2012). </w:t>
      </w:r>
      <w:r w:rsidRPr="001D2C02">
        <w:rPr>
          <w:rFonts w:ascii="Times New Roman" w:hAnsi="Times New Roman"/>
          <w:i/>
          <w:sz w:val="24"/>
          <w:szCs w:val="20"/>
          <w:lang w:val="en-GB"/>
        </w:rPr>
        <w:t xml:space="preserve">Handbook of Structural Equation Modeling. </w:t>
      </w:r>
      <w:r w:rsidRPr="001D2C02">
        <w:rPr>
          <w:rFonts w:ascii="Times New Roman" w:hAnsi="Times New Roman"/>
          <w:sz w:val="24"/>
          <w:szCs w:val="20"/>
          <w:lang w:val="en-GB"/>
        </w:rPr>
        <w:t>The Guilford Press</w:t>
      </w:r>
      <w:r w:rsidR="001D2C02" w:rsidRPr="001D2C02">
        <w:rPr>
          <w:rFonts w:ascii="Times New Roman" w:hAnsi="Times New Roman"/>
          <w:sz w:val="24"/>
          <w:szCs w:val="20"/>
          <w:lang w:val="en-GB"/>
        </w:rPr>
        <w:t xml:space="preserve">: </w:t>
      </w:r>
      <w:r w:rsidR="001D2C02" w:rsidRPr="001D2FD2">
        <w:rPr>
          <w:rFonts w:ascii="Times New Roman" w:hAnsi="Times New Roman"/>
          <w:sz w:val="24"/>
          <w:szCs w:val="20"/>
          <w:lang w:val="en-GB"/>
        </w:rPr>
        <w:t>New York,</w:t>
      </w:r>
      <w:r w:rsidR="001D2C02">
        <w:rPr>
          <w:rFonts w:ascii="Times New Roman" w:hAnsi="Times New Roman"/>
          <w:sz w:val="24"/>
          <w:szCs w:val="20"/>
          <w:lang w:val="en-GB"/>
        </w:rPr>
        <w:t xml:space="preserve"> USA.</w:t>
      </w:r>
    </w:p>
    <w:p w14:paraId="785C15BE" w14:textId="77777777" w:rsidR="002831A4" w:rsidRDefault="002831A4"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167F4F">
        <w:rPr>
          <w:rFonts w:ascii="Times New Roman" w:hAnsi="Times New Roman"/>
          <w:b/>
          <w:sz w:val="24"/>
          <w:szCs w:val="20"/>
          <w:lang w:val="en-GB"/>
        </w:rPr>
        <w:t>Jackson KM, Bucholz KK, Wood PK, Steinley D, Grant JD, Sher KJ</w:t>
      </w:r>
      <w:r w:rsidR="005F125F">
        <w:rPr>
          <w:rFonts w:ascii="Times New Roman" w:hAnsi="Times New Roman"/>
          <w:sz w:val="24"/>
          <w:szCs w:val="20"/>
          <w:lang w:val="en-GB"/>
        </w:rPr>
        <w:t xml:space="preserve"> (2014)</w:t>
      </w:r>
      <w:r w:rsidRPr="002831A4">
        <w:rPr>
          <w:rFonts w:ascii="Times New Roman" w:hAnsi="Times New Roman"/>
          <w:sz w:val="24"/>
          <w:szCs w:val="20"/>
          <w:lang w:val="en-GB"/>
        </w:rPr>
        <w:t xml:space="preserve">. Towards the characterization and validation of alcohol use disorder subtypes: integrating consumption and symptom data. </w:t>
      </w:r>
      <w:r w:rsidRPr="00167F4F">
        <w:rPr>
          <w:rFonts w:ascii="Times New Roman" w:hAnsi="Times New Roman"/>
          <w:i/>
          <w:sz w:val="24"/>
          <w:szCs w:val="20"/>
          <w:lang w:val="en-GB"/>
        </w:rPr>
        <w:t>Psychol</w:t>
      </w:r>
      <w:r w:rsidR="005F125F" w:rsidRPr="00167F4F">
        <w:rPr>
          <w:rFonts w:ascii="Times New Roman" w:hAnsi="Times New Roman"/>
          <w:i/>
          <w:sz w:val="24"/>
          <w:szCs w:val="20"/>
          <w:lang w:val="en-GB"/>
        </w:rPr>
        <w:t>ogical</w:t>
      </w:r>
      <w:r w:rsidRPr="00167F4F">
        <w:rPr>
          <w:rFonts w:ascii="Times New Roman" w:hAnsi="Times New Roman"/>
          <w:i/>
          <w:sz w:val="24"/>
          <w:szCs w:val="20"/>
          <w:lang w:val="en-GB"/>
        </w:rPr>
        <w:t xml:space="preserve"> Med</w:t>
      </w:r>
      <w:r w:rsidR="005F125F" w:rsidRPr="00167F4F">
        <w:rPr>
          <w:rFonts w:ascii="Times New Roman" w:hAnsi="Times New Roman"/>
          <w:i/>
          <w:sz w:val="24"/>
          <w:szCs w:val="20"/>
          <w:lang w:val="en-GB"/>
        </w:rPr>
        <w:t>icine</w:t>
      </w:r>
      <w:r w:rsidRPr="00167F4F">
        <w:rPr>
          <w:rFonts w:ascii="Times New Roman" w:hAnsi="Times New Roman"/>
          <w:i/>
          <w:sz w:val="24"/>
          <w:szCs w:val="20"/>
          <w:lang w:val="en-GB"/>
        </w:rPr>
        <w:t xml:space="preserve"> </w:t>
      </w:r>
      <w:r w:rsidRPr="00167F4F">
        <w:rPr>
          <w:rFonts w:ascii="Times New Roman" w:hAnsi="Times New Roman"/>
          <w:b/>
          <w:sz w:val="24"/>
          <w:szCs w:val="20"/>
          <w:lang w:val="en-GB"/>
        </w:rPr>
        <w:t>44</w:t>
      </w:r>
      <w:r w:rsidR="005F125F">
        <w:rPr>
          <w:rFonts w:ascii="Times New Roman" w:hAnsi="Times New Roman"/>
          <w:sz w:val="24"/>
          <w:szCs w:val="20"/>
          <w:lang w:val="en-GB"/>
        </w:rPr>
        <w:t xml:space="preserve">, </w:t>
      </w:r>
      <w:r w:rsidRPr="002831A4">
        <w:rPr>
          <w:rFonts w:ascii="Times New Roman" w:hAnsi="Times New Roman"/>
          <w:sz w:val="24"/>
          <w:szCs w:val="20"/>
          <w:lang w:val="en-GB"/>
        </w:rPr>
        <w:t>143-</w:t>
      </w:r>
      <w:r w:rsidR="005F125F">
        <w:rPr>
          <w:rFonts w:ascii="Times New Roman" w:hAnsi="Times New Roman"/>
          <w:sz w:val="24"/>
          <w:szCs w:val="20"/>
          <w:lang w:val="en-GB"/>
        </w:rPr>
        <w:t>1</w:t>
      </w:r>
      <w:r w:rsidRPr="002831A4">
        <w:rPr>
          <w:rFonts w:ascii="Times New Roman" w:hAnsi="Times New Roman"/>
          <w:sz w:val="24"/>
          <w:szCs w:val="20"/>
          <w:lang w:val="en-GB"/>
        </w:rPr>
        <w:t>59.</w:t>
      </w:r>
    </w:p>
    <w:p w14:paraId="14182D9A" w14:textId="586F4F34" w:rsidR="0076429B" w:rsidRPr="0076429B" w:rsidRDefault="0076429B" w:rsidP="0076429B">
      <w:pPr>
        <w:spacing w:before="120"/>
        <w:jc w:val="both"/>
        <w:rPr>
          <w:rFonts w:ascii="Times New Roman" w:hAnsi="Times New Roman"/>
          <w:sz w:val="24"/>
          <w:szCs w:val="24"/>
          <w:lang w:val="en-GB"/>
        </w:rPr>
      </w:pPr>
      <w:r w:rsidRPr="00D26DFC">
        <w:rPr>
          <w:rFonts w:ascii="Times New Roman" w:hAnsi="Times New Roman"/>
          <w:b/>
          <w:sz w:val="24"/>
          <w:szCs w:val="24"/>
          <w:lang w:val="en-GB"/>
        </w:rPr>
        <w:t>Kendler KS, Ohlsson H, Sundquist K, Sundquist J</w:t>
      </w:r>
      <w:r>
        <w:rPr>
          <w:rFonts w:ascii="Times New Roman" w:hAnsi="Times New Roman"/>
          <w:sz w:val="24"/>
          <w:szCs w:val="24"/>
          <w:lang w:val="en-GB"/>
        </w:rPr>
        <w:t xml:space="preserve"> (2013)</w:t>
      </w:r>
      <w:r w:rsidRPr="00B51F1D">
        <w:rPr>
          <w:rFonts w:ascii="Times New Roman" w:hAnsi="Times New Roman"/>
          <w:sz w:val="24"/>
          <w:szCs w:val="24"/>
          <w:lang w:val="en-GB"/>
        </w:rPr>
        <w:t>.</w:t>
      </w:r>
      <w:r>
        <w:rPr>
          <w:rFonts w:ascii="Times New Roman" w:hAnsi="Times New Roman"/>
          <w:sz w:val="24"/>
          <w:szCs w:val="24"/>
          <w:lang w:val="en-GB"/>
        </w:rPr>
        <w:t xml:space="preserve"> </w:t>
      </w:r>
      <w:r w:rsidRPr="00B51F1D">
        <w:rPr>
          <w:rFonts w:ascii="Times New Roman" w:hAnsi="Times New Roman"/>
          <w:sz w:val="24"/>
          <w:szCs w:val="24"/>
          <w:lang w:val="en-GB"/>
        </w:rPr>
        <w:t>A latent class analysis of drug abuse in a national Swedish sample.</w:t>
      </w:r>
      <w:r>
        <w:rPr>
          <w:rFonts w:ascii="Times New Roman" w:hAnsi="Times New Roman"/>
          <w:sz w:val="24"/>
          <w:szCs w:val="24"/>
          <w:lang w:val="en-GB"/>
        </w:rPr>
        <w:t xml:space="preserve"> </w:t>
      </w:r>
      <w:r w:rsidRPr="00D26DFC">
        <w:rPr>
          <w:rFonts w:ascii="Times New Roman" w:hAnsi="Times New Roman"/>
          <w:i/>
          <w:sz w:val="24"/>
          <w:szCs w:val="24"/>
          <w:lang w:val="en-GB"/>
        </w:rPr>
        <w:t>Psychological Medicine</w:t>
      </w:r>
      <w:r>
        <w:rPr>
          <w:rFonts w:ascii="Times New Roman" w:hAnsi="Times New Roman"/>
          <w:sz w:val="24"/>
          <w:szCs w:val="24"/>
          <w:lang w:val="en-GB"/>
        </w:rPr>
        <w:t xml:space="preserve"> </w:t>
      </w:r>
      <w:r w:rsidRPr="00D26DFC">
        <w:rPr>
          <w:rFonts w:ascii="Times New Roman" w:hAnsi="Times New Roman"/>
          <w:b/>
          <w:sz w:val="24"/>
          <w:szCs w:val="24"/>
          <w:lang w:val="en-GB"/>
        </w:rPr>
        <w:t>43</w:t>
      </w:r>
      <w:r>
        <w:rPr>
          <w:rFonts w:ascii="Times New Roman" w:hAnsi="Times New Roman"/>
          <w:sz w:val="24"/>
          <w:szCs w:val="24"/>
          <w:lang w:val="en-GB"/>
        </w:rPr>
        <w:t xml:space="preserve">, </w:t>
      </w:r>
      <w:r w:rsidRPr="00B51F1D">
        <w:rPr>
          <w:rFonts w:ascii="Times New Roman" w:hAnsi="Times New Roman"/>
          <w:sz w:val="24"/>
          <w:szCs w:val="24"/>
          <w:lang w:val="en-GB"/>
        </w:rPr>
        <w:t>2169-</w:t>
      </w:r>
      <w:r>
        <w:rPr>
          <w:rFonts w:ascii="Times New Roman" w:hAnsi="Times New Roman"/>
          <w:sz w:val="24"/>
          <w:szCs w:val="24"/>
          <w:lang w:val="en-GB"/>
        </w:rPr>
        <w:t>21</w:t>
      </w:r>
      <w:r w:rsidRPr="00B51F1D">
        <w:rPr>
          <w:rFonts w:ascii="Times New Roman" w:hAnsi="Times New Roman"/>
          <w:sz w:val="24"/>
          <w:szCs w:val="24"/>
          <w:lang w:val="en-GB"/>
        </w:rPr>
        <w:t>78.</w:t>
      </w:r>
      <w:r w:rsidR="008E2F61">
        <w:rPr>
          <w:rFonts w:ascii="Times New Roman" w:hAnsi="Times New Roman"/>
          <w:sz w:val="24"/>
          <w:szCs w:val="24"/>
          <w:lang w:val="en-GB"/>
        </w:rPr>
        <w:t xml:space="preserve"> </w:t>
      </w:r>
    </w:p>
    <w:p w14:paraId="50D532C3" w14:textId="2B6DE224" w:rsidR="00C55DE3" w:rsidRPr="00B14819" w:rsidRDefault="00C55DE3" w:rsidP="00C55DE3">
      <w:pPr>
        <w:tabs>
          <w:tab w:val="right" w:pos="9638"/>
        </w:tabs>
        <w:spacing w:before="120"/>
        <w:jc w:val="both"/>
        <w:rPr>
          <w:rFonts w:ascii="Times New Roman" w:hAnsi="Times New Roman"/>
          <w:sz w:val="24"/>
          <w:szCs w:val="24"/>
          <w:lang w:val="en-GB"/>
        </w:rPr>
      </w:pPr>
      <w:r w:rsidRPr="00C55DE3">
        <w:rPr>
          <w:rFonts w:ascii="Times New Roman" w:hAnsi="Times New Roman"/>
          <w:b/>
          <w:color w:val="333333"/>
          <w:sz w:val="24"/>
          <w:szCs w:val="24"/>
          <w:lang w:val="en-GB"/>
        </w:rPr>
        <w:t>Kessler RC, McGonagle KA, Zhao S, Nelson CB, Hughes M, Eshleman S, Wittchen H-U, Kendler KS</w:t>
      </w:r>
      <w:r w:rsidRPr="00C55DE3">
        <w:rPr>
          <w:rFonts w:ascii="Times New Roman" w:hAnsi="Times New Roman"/>
          <w:color w:val="333333"/>
          <w:sz w:val="24"/>
          <w:szCs w:val="24"/>
          <w:lang w:val="en-GB"/>
        </w:rPr>
        <w:t xml:space="preserve"> (1994). Lifetime and 12-month prevalence of DSM-III-R psychiatric disorders in the United States: Results from the National Comorbidity Survey. </w:t>
      </w:r>
      <w:r w:rsidRPr="00CA1D8C">
        <w:rPr>
          <w:rFonts w:ascii="Times New Roman" w:hAnsi="Times New Roman"/>
          <w:i/>
          <w:iCs/>
          <w:color w:val="333333"/>
          <w:sz w:val="24"/>
          <w:szCs w:val="24"/>
          <w:lang w:val="en-GB"/>
        </w:rPr>
        <w:t>Archives of General Psychiatry</w:t>
      </w:r>
      <w:r w:rsidRPr="00CA1D8C">
        <w:rPr>
          <w:rFonts w:ascii="Times New Roman" w:hAnsi="Times New Roman"/>
          <w:color w:val="333333"/>
          <w:sz w:val="24"/>
          <w:szCs w:val="24"/>
          <w:lang w:val="en-GB"/>
        </w:rPr>
        <w:t xml:space="preserve"> </w:t>
      </w:r>
      <w:r w:rsidRPr="00CA1D8C">
        <w:rPr>
          <w:rFonts w:ascii="Times New Roman" w:hAnsi="Times New Roman"/>
          <w:b/>
          <w:color w:val="333333"/>
          <w:sz w:val="24"/>
          <w:szCs w:val="24"/>
          <w:lang w:val="en-GB"/>
        </w:rPr>
        <w:t>51</w:t>
      </w:r>
      <w:r w:rsidRPr="00CA1D8C">
        <w:rPr>
          <w:rFonts w:ascii="Times New Roman" w:hAnsi="Times New Roman"/>
          <w:color w:val="333333"/>
          <w:sz w:val="24"/>
          <w:szCs w:val="24"/>
          <w:lang w:val="en-GB"/>
        </w:rPr>
        <w:t>, 8-19.</w:t>
      </w:r>
    </w:p>
    <w:p w14:paraId="7E9A1973" w14:textId="77777777" w:rsidR="001A4C1F" w:rsidRDefault="00E6614C" w:rsidP="00147811">
      <w:pPr>
        <w:spacing w:before="120"/>
        <w:jc w:val="both"/>
        <w:rPr>
          <w:rFonts w:ascii="Times New Roman" w:hAnsi="Times New Roman"/>
          <w:sz w:val="24"/>
          <w:szCs w:val="20"/>
          <w:lang w:val="en-GB"/>
        </w:rPr>
      </w:pPr>
      <w:r w:rsidRPr="00167F4F">
        <w:rPr>
          <w:rFonts w:ascii="Times New Roman" w:hAnsi="Times New Roman"/>
          <w:b/>
          <w:sz w:val="24"/>
          <w:szCs w:val="20"/>
          <w:lang w:val="en-GB"/>
        </w:rPr>
        <w:t>Kline RB</w:t>
      </w:r>
      <w:r w:rsidRPr="00E6614C">
        <w:rPr>
          <w:rFonts w:ascii="Times New Roman" w:hAnsi="Times New Roman"/>
          <w:sz w:val="24"/>
          <w:szCs w:val="20"/>
          <w:lang w:val="en-GB"/>
        </w:rPr>
        <w:t xml:space="preserve"> (</w:t>
      </w:r>
      <w:r w:rsidR="00ED5940" w:rsidRPr="00E6614C">
        <w:rPr>
          <w:rFonts w:ascii="Times New Roman" w:hAnsi="Times New Roman"/>
          <w:sz w:val="24"/>
          <w:szCs w:val="20"/>
          <w:lang w:val="en-GB"/>
        </w:rPr>
        <w:t>20</w:t>
      </w:r>
      <w:r w:rsidR="00ED5940">
        <w:rPr>
          <w:rFonts w:ascii="Times New Roman" w:hAnsi="Times New Roman"/>
          <w:sz w:val="24"/>
          <w:szCs w:val="20"/>
          <w:lang w:val="en-GB"/>
        </w:rPr>
        <w:t>11</w:t>
      </w:r>
      <w:r w:rsidRPr="00E6614C">
        <w:rPr>
          <w:rFonts w:ascii="Times New Roman" w:hAnsi="Times New Roman"/>
          <w:sz w:val="24"/>
          <w:szCs w:val="20"/>
          <w:lang w:val="en-GB"/>
        </w:rPr>
        <w:t xml:space="preserve">). </w:t>
      </w:r>
      <w:r w:rsidRPr="00ED5940">
        <w:rPr>
          <w:rFonts w:ascii="Times New Roman" w:hAnsi="Times New Roman"/>
          <w:i/>
          <w:sz w:val="24"/>
          <w:szCs w:val="20"/>
          <w:lang w:val="en-GB"/>
        </w:rPr>
        <w:t>Principles and Practice of Structural Equation Modeling</w:t>
      </w:r>
      <w:r w:rsidR="002A46D5">
        <w:rPr>
          <w:rFonts w:ascii="Times New Roman" w:hAnsi="Times New Roman"/>
          <w:sz w:val="24"/>
          <w:szCs w:val="20"/>
          <w:lang w:val="en-GB"/>
        </w:rPr>
        <w:t xml:space="preserve">, </w:t>
      </w:r>
      <w:r w:rsidR="00ED5940">
        <w:rPr>
          <w:rFonts w:ascii="Times New Roman" w:hAnsi="Times New Roman"/>
          <w:sz w:val="24"/>
          <w:szCs w:val="20"/>
          <w:lang w:val="en-GB"/>
        </w:rPr>
        <w:t xml:space="preserve">3rd </w:t>
      </w:r>
      <w:r w:rsidR="002A46D5">
        <w:rPr>
          <w:rFonts w:ascii="Times New Roman" w:hAnsi="Times New Roman"/>
          <w:sz w:val="24"/>
          <w:szCs w:val="20"/>
          <w:lang w:val="en-GB"/>
        </w:rPr>
        <w:t>ed., 366 pp</w:t>
      </w:r>
      <w:r w:rsidRPr="00E6614C">
        <w:rPr>
          <w:rFonts w:ascii="Times New Roman" w:hAnsi="Times New Roman"/>
          <w:sz w:val="24"/>
          <w:szCs w:val="20"/>
          <w:lang w:val="en-GB"/>
        </w:rPr>
        <w:t xml:space="preserve">. </w:t>
      </w:r>
      <w:r w:rsidR="00FB67EB">
        <w:rPr>
          <w:rFonts w:ascii="Times New Roman" w:hAnsi="Times New Roman"/>
          <w:sz w:val="24"/>
          <w:szCs w:val="20"/>
          <w:lang w:val="en-GB"/>
        </w:rPr>
        <w:t xml:space="preserve">The </w:t>
      </w:r>
      <w:r w:rsidRPr="00E6614C">
        <w:rPr>
          <w:rFonts w:ascii="Times New Roman" w:hAnsi="Times New Roman"/>
          <w:sz w:val="24"/>
          <w:szCs w:val="20"/>
          <w:lang w:val="en-GB"/>
        </w:rPr>
        <w:t>Guilford</w:t>
      </w:r>
      <w:r w:rsidR="00FB67EB">
        <w:rPr>
          <w:rFonts w:ascii="Times New Roman" w:hAnsi="Times New Roman"/>
          <w:sz w:val="24"/>
          <w:szCs w:val="20"/>
          <w:lang w:val="en-GB"/>
        </w:rPr>
        <w:t xml:space="preserve"> Press</w:t>
      </w:r>
      <w:r>
        <w:rPr>
          <w:rFonts w:ascii="Times New Roman" w:hAnsi="Times New Roman"/>
          <w:sz w:val="24"/>
          <w:szCs w:val="20"/>
          <w:lang w:val="en-GB"/>
        </w:rPr>
        <w:t xml:space="preserve">: </w:t>
      </w:r>
      <w:r w:rsidRPr="00E6614C">
        <w:rPr>
          <w:rFonts w:ascii="Times New Roman" w:hAnsi="Times New Roman"/>
          <w:sz w:val="24"/>
          <w:szCs w:val="20"/>
          <w:lang w:val="en-GB"/>
        </w:rPr>
        <w:t>New York</w:t>
      </w:r>
      <w:r>
        <w:rPr>
          <w:rFonts w:ascii="Times New Roman" w:hAnsi="Times New Roman"/>
          <w:sz w:val="24"/>
          <w:szCs w:val="20"/>
          <w:lang w:val="en-GB"/>
        </w:rPr>
        <w:t>, USA.</w:t>
      </w:r>
    </w:p>
    <w:p w14:paraId="78CF4CEE" w14:textId="77777777" w:rsidR="00F02CDF" w:rsidRDefault="00F02CDF" w:rsidP="00F02CDF">
      <w:pPr>
        <w:spacing w:before="120"/>
        <w:jc w:val="both"/>
        <w:rPr>
          <w:rFonts w:ascii="Times New Roman" w:hAnsi="Times New Roman"/>
          <w:sz w:val="24"/>
          <w:szCs w:val="20"/>
          <w:lang w:val="en-GB"/>
        </w:rPr>
      </w:pPr>
      <w:r w:rsidRPr="00F02CDF">
        <w:rPr>
          <w:rFonts w:ascii="Times New Roman" w:hAnsi="Times New Roman"/>
          <w:b/>
          <w:sz w:val="24"/>
          <w:szCs w:val="20"/>
          <w:lang w:val="en-GB"/>
        </w:rPr>
        <w:t>Leask SJ, Vermunt JK, Done DJ, Crow TJ, Blows M, Boks MP</w:t>
      </w:r>
      <w:r>
        <w:rPr>
          <w:rFonts w:ascii="Times New Roman" w:hAnsi="Times New Roman"/>
          <w:sz w:val="24"/>
          <w:szCs w:val="20"/>
          <w:lang w:val="en-GB"/>
        </w:rPr>
        <w:t xml:space="preserve"> (2009)</w:t>
      </w:r>
      <w:r w:rsidRPr="00F02CDF">
        <w:rPr>
          <w:rFonts w:ascii="Times New Roman" w:hAnsi="Times New Roman"/>
          <w:sz w:val="24"/>
          <w:szCs w:val="20"/>
          <w:lang w:val="en-GB"/>
        </w:rPr>
        <w:t>. Beyond symptom</w:t>
      </w:r>
      <w:r>
        <w:rPr>
          <w:rFonts w:ascii="Times New Roman" w:hAnsi="Times New Roman"/>
          <w:sz w:val="24"/>
          <w:szCs w:val="20"/>
          <w:lang w:val="en-GB"/>
        </w:rPr>
        <w:t xml:space="preserve"> </w:t>
      </w:r>
      <w:r w:rsidRPr="00F02CDF">
        <w:rPr>
          <w:rFonts w:ascii="Times New Roman" w:hAnsi="Times New Roman"/>
          <w:sz w:val="24"/>
          <w:szCs w:val="20"/>
          <w:lang w:val="en-GB"/>
        </w:rPr>
        <w:t>dimensions: schizophrenia risk factors for patient groups derived by latent class</w:t>
      </w:r>
      <w:r>
        <w:rPr>
          <w:rFonts w:ascii="Times New Roman" w:hAnsi="Times New Roman"/>
          <w:sz w:val="24"/>
          <w:szCs w:val="20"/>
          <w:lang w:val="en-GB"/>
        </w:rPr>
        <w:t xml:space="preserve"> </w:t>
      </w:r>
      <w:r w:rsidRPr="00F02CDF">
        <w:rPr>
          <w:rFonts w:ascii="Times New Roman" w:hAnsi="Times New Roman"/>
          <w:sz w:val="24"/>
          <w:szCs w:val="20"/>
          <w:lang w:val="en-GB"/>
        </w:rPr>
        <w:t xml:space="preserve">analysis. </w:t>
      </w:r>
      <w:r w:rsidRPr="00F02CDF">
        <w:rPr>
          <w:rFonts w:ascii="Times New Roman" w:hAnsi="Times New Roman"/>
          <w:i/>
          <w:sz w:val="24"/>
          <w:szCs w:val="20"/>
          <w:lang w:val="en-GB"/>
        </w:rPr>
        <w:t>Schizophrenia Research</w:t>
      </w:r>
      <w:r>
        <w:rPr>
          <w:rFonts w:ascii="Times New Roman" w:hAnsi="Times New Roman"/>
          <w:sz w:val="24"/>
          <w:szCs w:val="20"/>
          <w:lang w:val="en-GB"/>
        </w:rPr>
        <w:t xml:space="preserve"> </w:t>
      </w:r>
      <w:r w:rsidRPr="00F02CDF">
        <w:rPr>
          <w:rFonts w:ascii="Times New Roman" w:hAnsi="Times New Roman"/>
          <w:b/>
          <w:sz w:val="24"/>
          <w:szCs w:val="20"/>
          <w:lang w:val="en-GB"/>
        </w:rPr>
        <w:t>115</w:t>
      </w:r>
      <w:r>
        <w:rPr>
          <w:rFonts w:ascii="Times New Roman" w:hAnsi="Times New Roman"/>
          <w:sz w:val="24"/>
          <w:szCs w:val="20"/>
          <w:lang w:val="en-GB"/>
        </w:rPr>
        <w:t xml:space="preserve">, </w:t>
      </w:r>
      <w:r w:rsidRPr="00F02CDF">
        <w:rPr>
          <w:rFonts w:ascii="Times New Roman" w:hAnsi="Times New Roman"/>
          <w:sz w:val="24"/>
          <w:szCs w:val="20"/>
          <w:lang w:val="en-GB"/>
        </w:rPr>
        <w:t>346-</w:t>
      </w:r>
      <w:r>
        <w:rPr>
          <w:rFonts w:ascii="Times New Roman" w:hAnsi="Times New Roman"/>
          <w:sz w:val="24"/>
          <w:szCs w:val="20"/>
          <w:lang w:val="en-GB"/>
        </w:rPr>
        <w:t>3</w:t>
      </w:r>
      <w:r w:rsidRPr="00F02CDF">
        <w:rPr>
          <w:rFonts w:ascii="Times New Roman" w:hAnsi="Times New Roman"/>
          <w:sz w:val="24"/>
          <w:szCs w:val="20"/>
          <w:lang w:val="en-GB"/>
        </w:rPr>
        <w:t>50.</w:t>
      </w:r>
    </w:p>
    <w:p w14:paraId="688F4750" w14:textId="7B19D894" w:rsidR="00B63F81" w:rsidRDefault="0076429B" w:rsidP="00147811">
      <w:pPr>
        <w:tabs>
          <w:tab w:val="right" w:pos="9638"/>
        </w:tabs>
        <w:spacing w:before="120"/>
        <w:jc w:val="both"/>
        <w:rPr>
          <w:rFonts w:ascii="Times New Roman" w:hAnsi="Times New Roman"/>
          <w:sz w:val="24"/>
          <w:szCs w:val="24"/>
          <w:lang w:val="en-GB"/>
        </w:rPr>
      </w:pPr>
      <w:r w:rsidRPr="00D26DFC">
        <w:rPr>
          <w:rFonts w:ascii="Times New Roman" w:hAnsi="Times New Roman"/>
          <w:b/>
          <w:sz w:val="24"/>
          <w:szCs w:val="24"/>
          <w:lang w:val="en-GB"/>
        </w:rPr>
        <w:t>Li Y, Aggen S, Shi S, Gao J, Li Y, Tao M, Zhang K, Wang X, Gao C, Yang L, Liu</w:t>
      </w:r>
      <w:r w:rsidR="00F470CD">
        <w:rPr>
          <w:rFonts w:ascii="Times New Roman" w:hAnsi="Times New Roman"/>
          <w:b/>
          <w:sz w:val="24"/>
          <w:szCs w:val="24"/>
          <w:lang w:val="en-GB"/>
        </w:rPr>
        <w:t xml:space="preserve"> </w:t>
      </w:r>
      <w:r w:rsidRPr="00D26DFC">
        <w:rPr>
          <w:rFonts w:ascii="Times New Roman" w:hAnsi="Times New Roman"/>
          <w:b/>
          <w:sz w:val="24"/>
          <w:szCs w:val="24"/>
          <w:lang w:val="en-GB"/>
        </w:rPr>
        <w:t>Y, Li K, Shi J, Wang G, Liu L, Zhang J, Du B, Jiang G, Shen J, Zhang Z, Liang W,</w:t>
      </w:r>
      <w:r w:rsidR="00F470CD">
        <w:rPr>
          <w:rFonts w:ascii="Times New Roman" w:hAnsi="Times New Roman"/>
          <w:b/>
          <w:sz w:val="24"/>
          <w:szCs w:val="24"/>
          <w:lang w:val="en-GB"/>
        </w:rPr>
        <w:t xml:space="preserve"> </w:t>
      </w:r>
      <w:r w:rsidRPr="00D26DFC">
        <w:rPr>
          <w:rFonts w:ascii="Times New Roman" w:hAnsi="Times New Roman"/>
          <w:b/>
          <w:sz w:val="24"/>
          <w:szCs w:val="24"/>
          <w:lang w:val="en-GB"/>
        </w:rPr>
        <w:t>Sun J, Hu J, Liu T, Wang X, Miao G, Meng H, Li Y, Hu C, Li Y, Huang G, Li G, Ha B, Deng H, Mei Q, Zhong H, Gao S, Sang H, Zhang Y, Fang X, Yu F, Yang D, Liu T, Chen Y, Hong X, Wu W, Chen G, Cai M, Song Y, Pan J, Dong J, Pan R, Zhang W, Shen</w:t>
      </w:r>
      <w:r w:rsidR="00F470CD">
        <w:rPr>
          <w:rFonts w:ascii="Times New Roman" w:hAnsi="Times New Roman"/>
          <w:b/>
          <w:sz w:val="24"/>
          <w:szCs w:val="24"/>
          <w:lang w:val="en-GB"/>
        </w:rPr>
        <w:t xml:space="preserve"> </w:t>
      </w:r>
      <w:r w:rsidRPr="00D26DFC">
        <w:rPr>
          <w:rFonts w:ascii="Times New Roman" w:hAnsi="Times New Roman"/>
          <w:b/>
          <w:sz w:val="24"/>
          <w:szCs w:val="24"/>
          <w:lang w:val="en-GB"/>
        </w:rPr>
        <w:t>Z, Liu Z, Gu D, Wang X, Liu X, Zhang Q, Flint J, Kendler KS</w:t>
      </w:r>
      <w:r>
        <w:rPr>
          <w:rFonts w:ascii="Times New Roman" w:hAnsi="Times New Roman"/>
          <w:sz w:val="24"/>
          <w:szCs w:val="24"/>
          <w:lang w:val="en-GB"/>
        </w:rPr>
        <w:t xml:space="preserve"> (201</w:t>
      </w:r>
      <w:r w:rsidR="009F6C6C">
        <w:rPr>
          <w:rFonts w:ascii="Times New Roman" w:hAnsi="Times New Roman"/>
          <w:sz w:val="24"/>
          <w:szCs w:val="24"/>
          <w:lang w:val="en-GB"/>
        </w:rPr>
        <w:t>4</w:t>
      </w:r>
      <w:r>
        <w:rPr>
          <w:rFonts w:ascii="Times New Roman" w:hAnsi="Times New Roman"/>
          <w:sz w:val="24"/>
          <w:szCs w:val="24"/>
          <w:lang w:val="en-GB"/>
        </w:rPr>
        <w:t>)</w:t>
      </w:r>
      <w:r w:rsidRPr="00B51F1D">
        <w:rPr>
          <w:rFonts w:ascii="Times New Roman" w:hAnsi="Times New Roman"/>
          <w:sz w:val="24"/>
          <w:szCs w:val="24"/>
          <w:lang w:val="en-GB"/>
        </w:rPr>
        <w:t>.</w:t>
      </w:r>
      <w:r>
        <w:rPr>
          <w:rFonts w:ascii="Times New Roman" w:hAnsi="Times New Roman"/>
          <w:sz w:val="24"/>
          <w:szCs w:val="24"/>
          <w:lang w:val="en-GB"/>
        </w:rPr>
        <w:t xml:space="preserve"> </w:t>
      </w:r>
      <w:r w:rsidRPr="00B51F1D">
        <w:rPr>
          <w:rFonts w:ascii="Times New Roman" w:hAnsi="Times New Roman"/>
          <w:sz w:val="24"/>
          <w:szCs w:val="24"/>
          <w:lang w:val="en-GB"/>
        </w:rPr>
        <w:t>The structure of the symptoms of major depression: exploratory and confirmatory factor analysis in depressed Han Chinese women.</w:t>
      </w:r>
      <w:r>
        <w:rPr>
          <w:rFonts w:ascii="Times New Roman" w:hAnsi="Times New Roman"/>
          <w:sz w:val="24"/>
          <w:szCs w:val="24"/>
          <w:lang w:val="en-GB"/>
        </w:rPr>
        <w:t xml:space="preserve"> </w:t>
      </w:r>
      <w:r w:rsidRPr="00D26DFC">
        <w:rPr>
          <w:rFonts w:ascii="Times New Roman" w:hAnsi="Times New Roman"/>
          <w:i/>
          <w:sz w:val="24"/>
          <w:szCs w:val="24"/>
          <w:lang w:val="en-GB"/>
        </w:rPr>
        <w:t>Psychological Medicine</w:t>
      </w:r>
      <w:r w:rsidR="009F6C6C">
        <w:rPr>
          <w:rFonts w:ascii="Times New Roman" w:hAnsi="Times New Roman"/>
          <w:i/>
          <w:sz w:val="24"/>
          <w:szCs w:val="24"/>
          <w:lang w:val="en-GB"/>
        </w:rPr>
        <w:t xml:space="preserve"> </w:t>
      </w:r>
      <w:r w:rsidR="009F6C6C">
        <w:rPr>
          <w:rFonts w:ascii="Times New Roman" w:hAnsi="Times New Roman"/>
          <w:b/>
          <w:sz w:val="24"/>
          <w:szCs w:val="24"/>
          <w:lang w:val="en-GB"/>
        </w:rPr>
        <w:t>44</w:t>
      </w:r>
      <w:r w:rsidR="009F6C6C" w:rsidRPr="00654585">
        <w:rPr>
          <w:rFonts w:ascii="Times New Roman" w:hAnsi="Times New Roman"/>
          <w:sz w:val="24"/>
          <w:szCs w:val="20"/>
          <w:lang w:val="en-GB"/>
        </w:rPr>
        <w:t>, 1391-401</w:t>
      </w:r>
      <w:r w:rsidRPr="00654585">
        <w:rPr>
          <w:rFonts w:ascii="Times New Roman" w:hAnsi="Times New Roman"/>
          <w:sz w:val="24"/>
          <w:szCs w:val="20"/>
          <w:lang w:val="en-GB"/>
        </w:rPr>
        <w:t>.</w:t>
      </w:r>
      <w:r w:rsidRPr="00B51F1D">
        <w:rPr>
          <w:rFonts w:ascii="Times New Roman" w:hAnsi="Times New Roman"/>
          <w:sz w:val="24"/>
          <w:szCs w:val="24"/>
          <w:lang w:val="en-GB"/>
        </w:rPr>
        <w:t xml:space="preserve"> </w:t>
      </w:r>
    </w:p>
    <w:p w14:paraId="5BAFB4C8" w14:textId="77777777" w:rsidR="00AF1F34" w:rsidRDefault="00480220" w:rsidP="00147811">
      <w:pPr>
        <w:tabs>
          <w:tab w:val="right" w:pos="9638"/>
        </w:tabs>
        <w:spacing w:before="120"/>
        <w:jc w:val="both"/>
        <w:rPr>
          <w:rFonts w:ascii="Times New Roman" w:hAnsi="Times New Roman"/>
          <w:sz w:val="24"/>
          <w:szCs w:val="20"/>
          <w:lang w:val="en-GB"/>
        </w:rPr>
      </w:pPr>
      <w:r w:rsidRPr="00480220">
        <w:rPr>
          <w:rFonts w:ascii="Times New Roman" w:hAnsi="Times New Roman"/>
          <w:b/>
          <w:sz w:val="24"/>
          <w:szCs w:val="20"/>
          <w:lang w:val="en-GB"/>
        </w:rPr>
        <w:t>Lo Y, Mendell NR, Rubin DB</w:t>
      </w:r>
      <w:r w:rsidRPr="00480220">
        <w:rPr>
          <w:rFonts w:ascii="Times New Roman" w:hAnsi="Times New Roman"/>
          <w:sz w:val="24"/>
          <w:szCs w:val="20"/>
          <w:lang w:val="en-GB"/>
        </w:rPr>
        <w:t xml:space="preserve"> (2001). Testing the number of components in a normal mixture. </w:t>
      </w:r>
      <w:r w:rsidRPr="00480220">
        <w:rPr>
          <w:rFonts w:ascii="Times New Roman" w:hAnsi="Times New Roman"/>
          <w:i/>
          <w:sz w:val="24"/>
          <w:szCs w:val="20"/>
          <w:lang w:val="en-GB"/>
        </w:rPr>
        <w:t>Biometrika</w:t>
      </w:r>
      <w:r w:rsidRPr="00480220">
        <w:rPr>
          <w:rFonts w:ascii="Times New Roman" w:hAnsi="Times New Roman"/>
          <w:sz w:val="24"/>
          <w:szCs w:val="20"/>
          <w:lang w:val="en-GB"/>
        </w:rPr>
        <w:t xml:space="preserve"> </w:t>
      </w:r>
      <w:r w:rsidRPr="00480220">
        <w:rPr>
          <w:rFonts w:ascii="Times New Roman" w:hAnsi="Times New Roman"/>
          <w:b/>
          <w:sz w:val="24"/>
          <w:szCs w:val="20"/>
          <w:lang w:val="en-GB"/>
        </w:rPr>
        <w:t>88</w:t>
      </w:r>
      <w:r w:rsidRPr="00480220">
        <w:rPr>
          <w:rFonts w:ascii="Times New Roman" w:hAnsi="Times New Roman"/>
          <w:sz w:val="24"/>
          <w:szCs w:val="20"/>
          <w:lang w:val="en-GB"/>
        </w:rPr>
        <w:t>, 767-778.</w:t>
      </w:r>
    </w:p>
    <w:p w14:paraId="104F15E5" w14:textId="4C431A4F" w:rsidR="00654585" w:rsidRDefault="00654585" w:rsidP="00654585">
      <w:pPr>
        <w:tabs>
          <w:tab w:val="right" w:pos="9638"/>
        </w:tabs>
        <w:spacing w:before="120"/>
        <w:jc w:val="both"/>
        <w:rPr>
          <w:rFonts w:ascii="Times New Roman" w:hAnsi="Times New Roman"/>
          <w:sz w:val="24"/>
          <w:szCs w:val="20"/>
          <w:lang w:val="en-GB"/>
        </w:rPr>
      </w:pPr>
      <w:r w:rsidRPr="00654585">
        <w:rPr>
          <w:rFonts w:ascii="Times New Roman" w:hAnsi="Times New Roman"/>
          <w:b/>
          <w:sz w:val="24"/>
          <w:szCs w:val="20"/>
          <w:lang w:val="en-GB"/>
        </w:rPr>
        <w:t>Lubke GH, Miller PJ</w:t>
      </w:r>
      <w:r>
        <w:rPr>
          <w:rFonts w:ascii="Times New Roman" w:hAnsi="Times New Roman"/>
          <w:sz w:val="24"/>
          <w:szCs w:val="20"/>
          <w:lang w:val="en-GB"/>
        </w:rPr>
        <w:t xml:space="preserve"> (2015).</w:t>
      </w:r>
      <w:r w:rsidRPr="00654585">
        <w:rPr>
          <w:rFonts w:ascii="Times New Roman" w:hAnsi="Times New Roman"/>
          <w:sz w:val="24"/>
          <w:szCs w:val="20"/>
          <w:lang w:val="en-GB"/>
        </w:rPr>
        <w:t xml:space="preserve"> Does nature have joints worth carving? A discussion of</w:t>
      </w:r>
      <w:r>
        <w:rPr>
          <w:rFonts w:ascii="Times New Roman" w:hAnsi="Times New Roman"/>
          <w:sz w:val="24"/>
          <w:szCs w:val="20"/>
          <w:lang w:val="en-GB"/>
        </w:rPr>
        <w:t xml:space="preserve"> </w:t>
      </w:r>
      <w:r w:rsidRPr="00654585">
        <w:rPr>
          <w:rFonts w:ascii="Times New Roman" w:hAnsi="Times New Roman"/>
          <w:sz w:val="24"/>
          <w:szCs w:val="20"/>
          <w:lang w:val="en-GB"/>
        </w:rPr>
        <w:t xml:space="preserve">taxometrics, model-based clustering and latent variable mixture modeling. </w:t>
      </w:r>
      <w:r w:rsidRPr="00654585">
        <w:rPr>
          <w:rFonts w:ascii="Times New Roman" w:hAnsi="Times New Roman"/>
          <w:i/>
          <w:sz w:val="24"/>
          <w:szCs w:val="20"/>
          <w:lang w:val="en-GB"/>
        </w:rPr>
        <w:t>Psychological</w:t>
      </w:r>
      <w:r>
        <w:rPr>
          <w:rFonts w:ascii="Times New Roman" w:hAnsi="Times New Roman"/>
          <w:sz w:val="24"/>
          <w:szCs w:val="20"/>
          <w:lang w:val="en-GB"/>
        </w:rPr>
        <w:t xml:space="preserve"> </w:t>
      </w:r>
      <w:r w:rsidRPr="00654585">
        <w:rPr>
          <w:rFonts w:ascii="Times New Roman" w:hAnsi="Times New Roman"/>
          <w:i/>
          <w:sz w:val="24"/>
          <w:szCs w:val="20"/>
          <w:lang w:val="en-GB"/>
        </w:rPr>
        <w:t>Medicine</w:t>
      </w:r>
      <w:r>
        <w:rPr>
          <w:rFonts w:ascii="Times New Roman" w:hAnsi="Times New Roman"/>
          <w:sz w:val="24"/>
          <w:szCs w:val="20"/>
          <w:lang w:val="en-GB"/>
        </w:rPr>
        <w:t xml:space="preserve"> </w:t>
      </w:r>
      <w:r w:rsidRPr="00654585">
        <w:rPr>
          <w:rFonts w:ascii="Times New Roman" w:hAnsi="Times New Roman"/>
          <w:b/>
          <w:sz w:val="24"/>
          <w:szCs w:val="20"/>
          <w:lang w:val="en-GB"/>
        </w:rPr>
        <w:t>45</w:t>
      </w:r>
      <w:r>
        <w:rPr>
          <w:rFonts w:ascii="Times New Roman" w:hAnsi="Times New Roman"/>
          <w:sz w:val="24"/>
          <w:szCs w:val="20"/>
          <w:lang w:val="en-GB"/>
        </w:rPr>
        <w:t xml:space="preserve">, </w:t>
      </w:r>
      <w:r w:rsidRPr="00654585">
        <w:rPr>
          <w:rFonts w:ascii="Times New Roman" w:hAnsi="Times New Roman"/>
          <w:sz w:val="24"/>
          <w:szCs w:val="20"/>
          <w:lang w:val="en-GB"/>
        </w:rPr>
        <w:t>705-</w:t>
      </w:r>
      <w:r w:rsidR="007609CE">
        <w:rPr>
          <w:rFonts w:ascii="Times New Roman" w:hAnsi="Times New Roman"/>
          <w:sz w:val="24"/>
          <w:szCs w:val="20"/>
          <w:lang w:val="en-GB"/>
        </w:rPr>
        <w:t>7</w:t>
      </w:r>
      <w:r w:rsidRPr="00654585">
        <w:rPr>
          <w:rFonts w:ascii="Times New Roman" w:hAnsi="Times New Roman"/>
          <w:sz w:val="24"/>
          <w:szCs w:val="20"/>
          <w:lang w:val="en-GB"/>
        </w:rPr>
        <w:t>15.</w:t>
      </w:r>
    </w:p>
    <w:p w14:paraId="7EB74BFF" w14:textId="77777777" w:rsidR="00FD6D6D" w:rsidRPr="00FD6D6D" w:rsidRDefault="00FD6D6D" w:rsidP="00147811">
      <w:pPr>
        <w:tabs>
          <w:tab w:val="right" w:pos="9638"/>
        </w:tabs>
        <w:spacing w:before="120"/>
        <w:jc w:val="both"/>
        <w:rPr>
          <w:rFonts w:ascii="Times New Roman" w:hAnsi="Times New Roman"/>
          <w:sz w:val="24"/>
          <w:szCs w:val="20"/>
          <w:lang w:val="en-GB"/>
        </w:rPr>
      </w:pPr>
      <w:r w:rsidRPr="00167F4F">
        <w:rPr>
          <w:rFonts w:ascii="Times New Roman" w:hAnsi="Times New Roman"/>
          <w:b/>
          <w:sz w:val="24"/>
          <w:szCs w:val="20"/>
          <w:lang w:val="en-GB"/>
        </w:rPr>
        <w:t>Lubke GH</w:t>
      </w:r>
      <w:r w:rsidR="005F125F" w:rsidRPr="00167F4F">
        <w:rPr>
          <w:rFonts w:ascii="Times New Roman" w:hAnsi="Times New Roman"/>
          <w:b/>
          <w:sz w:val="24"/>
          <w:szCs w:val="20"/>
          <w:lang w:val="en-GB"/>
        </w:rPr>
        <w:t>,</w:t>
      </w:r>
      <w:r w:rsidRPr="00167F4F">
        <w:rPr>
          <w:rFonts w:ascii="Times New Roman" w:hAnsi="Times New Roman"/>
          <w:b/>
          <w:sz w:val="24"/>
          <w:szCs w:val="20"/>
          <w:lang w:val="en-GB"/>
        </w:rPr>
        <w:t xml:space="preserve"> Muthén B</w:t>
      </w:r>
      <w:r w:rsidRPr="00FD6D6D">
        <w:rPr>
          <w:rFonts w:ascii="Times New Roman" w:hAnsi="Times New Roman"/>
          <w:sz w:val="24"/>
          <w:szCs w:val="20"/>
          <w:lang w:val="en-GB"/>
        </w:rPr>
        <w:t xml:space="preserve"> (2005). Investigating population heterogeneity with factor mixture models. </w:t>
      </w:r>
      <w:r w:rsidRPr="00167F4F">
        <w:rPr>
          <w:rFonts w:ascii="Times New Roman" w:hAnsi="Times New Roman"/>
          <w:i/>
          <w:sz w:val="24"/>
          <w:szCs w:val="20"/>
          <w:lang w:val="en-GB"/>
        </w:rPr>
        <w:t>Psychological Methods</w:t>
      </w:r>
      <w:r w:rsidRPr="00FD6D6D">
        <w:rPr>
          <w:rFonts w:ascii="Times New Roman" w:hAnsi="Times New Roman"/>
          <w:sz w:val="24"/>
          <w:szCs w:val="20"/>
          <w:lang w:val="en-GB"/>
        </w:rPr>
        <w:t xml:space="preserve"> </w:t>
      </w:r>
      <w:r w:rsidRPr="00167F4F">
        <w:rPr>
          <w:rFonts w:ascii="Times New Roman" w:hAnsi="Times New Roman"/>
          <w:b/>
          <w:sz w:val="24"/>
          <w:szCs w:val="20"/>
          <w:lang w:val="en-GB"/>
        </w:rPr>
        <w:t>10</w:t>
      </w:r>
      <w:r w:rsidRPr="00FD6D6D">
        <w:rPr>
          <w:rFonts w:ascii="Times New Roman" w:hAnsi="Times New Roman"/>
          <w:sz w:val="24"/>
          <w:szCs w:val="20"/>
          <w:lang w:val="en-GB"/>
        </w:rPr>
        <w:t>, 21-39.</w:t>
      </w:r>
    </w:p>
    <w:p w14:paraId="58EB72B1" w14:textId="2A6AFD34" w:rsidR="00FD6D6D" w:rsidRDefault="00FD6D6D" w:rsidP="00147811">
      <w:pPr>
        <w:tabs>
          <w:tab w:val="right" w:pos="9638"/>
        </w:tabs>
        <w:spacing w:before="120"/>
        <w:jc w:val="both"/>
        <w:rPr>
          <w:ins w:id="76" w:author="Jouko Miettunen" w:date="2015-06-01T08:07:00Z"/>
          <w:rFonts w:ascii="Times New Roman" w:hAnsi="Times New Roman"/>
          <w:sz w:val="24"/>
          <w:szCs w:val="20"/>
          <w:lang w:val="en-GB"/>
        </w:rPr>
      </w:pPr>
      <w:r w:rsidRPr="00167F4F">
        <w:rPr>
          <w:rFonts w:ascii="Times New Roman" w:hAnsi="Times New Roman"/>
          <w:b/>
          <w:sz w:val="24"/>
          <w:szCs w:val="20"/>
          <w:lang w:val="en-GB"/>
        </w:rPr>
        <w:t>Lubke G</w:t>
      </w:r>
      <w:r w:rsidR="005F125F" w:rsidRPr="00167F4F">
        <w:rPr>
          <w:rFonts w:ascii="Times New Roman" w:hAnsi="Times New Roman"/>
          <w:b/>
          <w:sz w:val="24"/>
          <w:szCs w:val="20"/>
          <w:lang w:val="en-GB"/>
        </w:rPr>
        <w:t>,</w:t>
      </w:r>
      <w:r w:rsidRPr="00167F4F">
        <w:rPr>
          <w:rFonts w:ascii="Times New Roman" w:hAnsi="Times New Roman"/>
          <w:b/>
          <w:sz w:val="24"/>
          <w:szCs w:val="20"/>
          <w:lang w:val="en-GB"/>
        </w:rPr>
        <w:t xml:space="preserve"> Muthén B </w:t>
      </w:r>
      <w:r w:rsidRPr="00FD6D6D">
        <w:rPr>
          <w:rFonts w:ascii="Times New Roman" w:hAnsi="Times New Roman"/>
          <w:sz w:val="24"/>
          <w:szCs w:val="20"/>
          <w:lang w:val="en-GB"/>
        </w:rPr>
        <w:t xml:space="preserve">(2007). Performance of factor mixture models as a function of model size, covariate effects, and class-specific </w:t>
      </w:r>
      <w:r w:rsidRPr="003950FB">
        <w:rPr>
          <w:rFonts w:ascii="Times New Roman" w:hAnsi="Times New Roman"/>
          <w:sz w:val="24"/>
          <w:szCs w:val="20"/>
          <w:lang w:val="en-GB"/>
        </w:rPr>
        <w:t xml:space="preserve">parameters. </w:t>
      </w:r>
      <w:r w:rsidR="005F125F" w:rsidRPr="003950FB">
        <w:rPr>
          <w:rFonts w:ascii="Times New Roman" w:hAnsi="Times New Roman"/>
          <w:i/>
          <w:sz w:val="24"/>
          <w:szCs w:val="20"/>
          <w:lang w:val="en-GB"/>
        </w:rPr>
        <w:t>Structural Equation Modeling</w:t>
      </w:r>
      <w:r w:rsidR="005F125F" w:rsidRPr="003950FB">
        <w:rPr>
          <w:rFonts w:ascii="Times New Roman" w:hAnsi="Times New Roman"/>
          <w:b/>
          <w:sz w:val="24"/>
          <w:szCs w:val="20"/>
          <w:lang w:val="en-GB"/>
        </w:rPr>
        <w:t xml:space="preserve"> </w:t>
      </w:r>
      <w:r w:rsidRPr="003950FB">
        <w:rPr>
          <w:rFonts w:ascii="Times New Roman" w:hAnsi="Times New Roman"/>
          <w:b/>
          <w:sz w:val="24"/>
          <w:szCs w:val="20"/>
          <w:lang w:val="en-GB"/>
        </w:rPr>
        <w:t>14</w:t>
      </w:r>
      <w:r w:rsidRPr="003950FB">
        <w:rPr>
          <w:rFonts w:ascii="Times New Roman" w:hAnsi="Times New Roman"/>
          <w:sz w:val="24"/>
          <w:szCs w:val="20"/>
          <w:lang w:val="en-GB"/>
        </w:rPr>
        <w:t>, 26–47.</w:t>
      </w:r>
    </w:p>
    <w:p w14:paraId="41C18A79" w14:textId="0691C34A" w:rsidR="00F25E23" w:rsidRPr="003950FB" w:rsidRDefault="00F25E23" w:rsidP="00147811">
      <w:pPr>
        <w:tabs>
          <w:tab w:val="right" w:pos="9638"/>
        </w:tabs>
        <w:spacing w:before="120"/>
        <w:jc w:val="both"/>
        <w:rPr>
          <w:rFonts w:ascii="Times New Roman" w:hAnsi="Times New Roman"/>
          <w:sz w:val="24"/>
          <w:szCs w:val="20"/>
          <w:lang w:val="en-GB"/>
        </w:rPr>
      </w:pPr>
      <w:ins w:id="77" w:author="Jouko Miettunen" w:date="2015-06-01T08:07:00Z">
        <w:r w:rsidRPr="00F25E23">
          <w:rPr>
            <w:rFonts w:ascii="Times New Roman" w:hAnsi="Times New Roman"/>
            <w:sz w:val="24"/>
            <w:szCs w:val="20"/>
            <w:highlight w:val="yellow"/>
            <w:lang w:val="en-GB"/>
            <w:rPrChange w:id="78" w:author="Jouko Miettunen" w:date="2015-06-01T08:07:00Z">
              <w:rPr>
                <w:rFonts w:ascii="Times New Roman" w:hAnsi="Times New Roman"/>
                <w:sz w:val="24"/>
                <w:szCs w:val="20"/>
                <w:lang w:val="en-GB"/>
              </w:rPr>
            </w:rPrChange>
          </w:rPr>
          <w:t>Lubke G, Neale ????? (2008)</w:t>
        </w:r>
      </w:ins>
    </w:p>
    <w:p w14:paraId="5B9BD048" w14:textId="77777777" w:rsidR="00AF1F34" w:rsidRPr="003950FB" w:rsidRDefault="00AF1F34" w:rsidP="00147811">
      <w:pPr>
        <w:spacing w:before="120"/>
        <w:jc w:val="both"/>
        <w:rPr>
          <w:rFonts w:ascii="Times New Roman" w:hAnsi="Times New Roman"/>
          <w:sz w:val="28"/>
          <w:szCs w:val="20"/>
          <w:lang w:val="en-GB"/>
        </w:rPr>
      </w:pPr>
      <w:r w:rsidRPr="003950FB">
        <w:rPr>
          <w:rFonts w:ascii="Times New Roman" w:hAnsi="Times New Roman"/>
          <w:b/>
          <w:sz w:val="24"/>
          <w:szCs w:val="20"/>
          <w:lang w:val="en-GB"/>
        </w:rPr>
        <w:t>Lubke G</w:t>
      </w:r>
      <w:r w:rsidR="0030796D" w:rsidRPr="003950FB">
        <w:rPr>
          <w:rFonts w:ascii="Times New Roman" w:hAnsi="Times New Roman"/>
          <w:b/>
          <w:sz w:val="24"/>
          <w:szCs w:val="20"/>
          <w:lang w:val="en-GB"/>
        </w:rPr>
        <w:t>,</w:t>
      </w:r>
      <w:r w:rsidRPr="003950FB">
        <w:rPr>
          <w:rFonts w:ascii="Times New Roman" w:hAnsi="Times New Roman"/>
          <w:b/>
          <w:sz w:val="24"/>
          <w:szCs w:val="20"/>
          <w:lang w:val="en-GB"/>
        </w:rPr>
        <w:t xml:space="preserve"> Tu</w:t>
      </w:r>
      <w:r w:rsidR="00933E95" w:rsidRPr="003950FB">
        <w:rPr>
          <w:rFonts w:ascii="Times New Roman" w:hAnsi="Times New Roman"/>
          <w:b/>
          <w:sz w:val="24"/>
          <w:szCs w:val="20"/>
          <w:lang w:val="en-GB"/>
        </w:rPr>
        <w:t>e</w:t>
      </w:r>
      <w:r w:rsidRPr="003950FB">
        <w:rPr>
          <w:rFonts w:ascii="Times New Roman" w:hAnsi="Times New Roman"/>
          <w:b/>
          <w:sz w:val="24"/>
          <w:szCs w:val="20"/>
          <w:lang w:val="en-GB"/>
        </w:rPr>
        <w:t xml:space="preserve">ller </w:t>
      </w:r>
      <w:r w:rsidR="00933E95" w:rsidRPr="003950FB">
        <w:rPr>
          <w:rFonts w:ascii="Times New Roman" w:hAnsi="Times New Roman"/>
          <w:b/>
          <w:sz w:val="24"/>
          <w:szCs w:val="20"/>
          <w:lang w:val="en-GB"/>
        </w:rPr>
        <w:t xml:space="preserve">S </w:t>
      </w:r>
      <w:r w:rsidR="0030796D" w:rsidRPr="003950FB">
        <w:rPr>
          <w:rFonts w:ascii="Times New Roman" w:hAnsi="Times New Roman"/>
          <w:sz w:val="24"/>
          <w:lang w:val="en-US"/>
        </w:rPr>
        <w:t xml:space="preserve">(2010). Latent class detection and class assignment: A comparison of the MAXEIG taxometric procedure and factor mixture modeling approaches. </w:t>
      </w:r>
      <w:r w:rsidR="0030796D" w:rsidRPr="003950FB">
        <w:rPr>
          <w:rFonts w:ascii="Times New Roman" w:hAnsi="Times New Roman"/>
          <w:i/>
          <w:iCs/>
          <w:sz w:val="24"/>
          <w:lang w:val="en-US"/>
        </w:rPr>
        <w:t>Structural Equation Modeling</w:t>
      </w:r>
      <w:r w:rsidR="0030796D" w:rsidRPr="003950FB">
        <w:rPr>
          <w:rFonts w:ascii="Times New Roman" w:hAnsi="Times New Roman"/>
          <w:b/>
          <w:sz w:val="24"/>
          <w:lang w:val="en-US"/>
        </w:rPr>
        <w:t xml:space="preserve"> </w:t>
      </w:r>
      <w:r w:rsidR="0030796D" w:rsidRPr="003950FB">
        <w:rPr>
          <w:rFonts w:ascii="Times New Roman" w:hAnsi="Times New Roman"/>
          <w:b/>
          <w:iCs/>
          <w:sz w:val="24"/>
          <w:lang w:val="en-US"/>
        </w:rPr>
        <w:t>17</w:t>
      </w:r>
      <w:r w:rsidR="0030796D" w:rsidRPr="003950FB">
        <w:rPr>
          <w:rFonts w:ascii="Times New Roman" w:hAnsi="Times New Roman"/>
          <w:sz w:val="24"/>
          <w:lang w:val="en-US"/>
        </w:rPr>
        <w:t>, 605-628.</w:t>
      </w:r>
    </w:p>
    <w:p w14:paraId="03924E26" w14:textId="77777777" w:rsidR="004E6373" w:rsidRDefault="004E6373" w:rsidP="00147811">
      <w:pPr>
        <w:spacing w:before="120"/>
        <w:jc w:val="both"/>
        <w:rPr>
          <w:rFonts w:ascii="Times New Roman" w:hAnsi="Times New Roman"/>
          <w:sz w:val="24"/>
          <w:szCs w:val="20"/>
          <w:lang w:val="en-GB"/>
        </w:rPr>
      </w:pPr>
      <w:r w:rsidRPr="003950FB">
        <w:rPr>
          <w:rFonts w:ascii="Times New Roman" w:hAnsi="Times New Roman"/>
          <w:b/>
          <w:sz w:val="24"/>
          <w:szCs w:val="20"/>
          <w:lang w:val="en-GB"/>
        </w:rPr>
        <w:t>MacCallum RC, Austin JT</w:t>
      </w:r>
      <w:r w:rsidRPr="003950FB">
        <w:rPr>
          <w:rFonts w:ascii="Times New Roman" w:hAnsi="Times New Roman"/>
          <w:sz w:val="24"/>
          <w:szCs w:val="20"/>
          <w:lang w:val="en-GB"/>
        </w:rPr>
        <w:t xml:space="preserve"> (2000). Applications</w:t>
      </w:r>
      <w:r w:rsidRPr="004E6373">
        <w:rPr>
          <w:rFonts w:ascii="Times New Roman" w:hAnsi="Times New Roman"/>
          <w:sz w:val="24"/>
          <w:szCs w:val="20"/>
          <w:lang w:val="en-GB"/>
        </w:rPr>
        <w:t xml:space="preserve"> of structural</w:t>
      </w:r>
      <w:r>
        <w:rPr>
          <w:rFonts w:ascii="Times New Roman" w:hAnsi="Times New Roman"/>
          <w:sz w:val="24"/>
          <w:szCs w:val="20"/>
          <w:lang w:val="en-GB"/>
        </w:rPr>
        <w:t xml:space="preserve"> </w:t>
      </w:r>
      <w:r w:rsidRPr="004E6373">
        <w:rPr>
          <w:rFonts w:ascii="Times New Roman" w:hAnsi="Times New Roman"/>
          <w:sz w:val="24"/>
          <w:szCs w:val="20"/>
          <w:lang w:val="en-GB"/>
        </w:rPr>
        <w:t>equation modeling in psychological research</w:t>
      </w:r>
      <w:r>
        <w:rPr>
          <w:rFonts w:ascii="Times New Roman" w:hAnsi="Times New Roman"/>
          <w:sz w:val="24"/>
          <w:szCs w:val="20"/>
          <w:lang w:val="en-GB"/>
        </w:rPr>
        <w:t xml:space="preserve">. </w:t>
      </w:r>
      <w:r w:rsidRPr="004E6373">
        <w:rPr>
          <w:rFonts w:ascii="Times New Roman" w:hAnsi="Times New Roman"/>
          <w:i/>
          <w:sz w:val="24"/>
          <w:szCs w:val="20"/>
          <w:lang w:val="en-GB"/>
        </w:rPr>
        <w:t>Annual Review of Psychology</w:t>
      </w:r>
      <w:r w:rsidRPr="004E6373">
        <w:rPr>
          <w:rFonts w:ascii="Times New Roman" w:hAnsi="Times New Roman"/>
          <w:sz w:val="24"/>
          <w:szCs w:val="20"/>
          <w:lang w:val="en-GB"/>
        </w:rPr>
        <w:t xml:space="preserve"> </w:t>
      </w:r>
      <w:r w:rsidRPr="004E6373">
        <w:rPr>
          <w:rFonts w:ascii="Times New Roman" w:hAnsi="Times New Roman"/>
          <w:b/>
          <w:sz w:val="24"/>
          <w:szCs w:val="20"/>
          <w:lang w:val="en-GB"/>
        </w:rPr>
        <w:t>51</w:t>
      </w:r>
      <w:r w:rsidR="0030796D">
        <w:rPr>
          <w:rFonts w:ascii="Times New Roman" w:hAnsi="Times New Roman"/>
          <w:sz w:val="24"/>
          <w:szCs w:val="20"/>
          <w:lang w:val="en-GB"/>
        </w:rPr>
        <w:t xml:space="preserve">, </w:t>
      </w:r>
      <w:r w:rsidRPr="004E6373">
        <w:rPr>
          <w:rFonts w:ascii="Times New Roman" w:hAnsi="Times New Roman"/>
          <w:sz w:val="24"/>
          <w:szCs w:val="20"/>
          <w:lang w:val="en-GB"/>
        </w:rPr>
        <w:t>201–226.</w:t>
      </w:r>
    </w:p>
    <w:p w14:paraId="3041FEEE" w14:textId="77777777" w:rsidR="00AF1F34" w:rsidRDefault="00AF1F34" w:rsidP="00147811">
      <w:pPr>
        <w:spacing w:before="120"/>
        <w:jc w:val="both"/>
        <w:rPr>
          <w:rFonts w:ascii="Times New Roman" w:hAnsi="Times New Roman"/>
          <w:sz w:val="24"/>
          <w:szCs w:val="20"/>
          <w:lang w:val="en-GB"/>
        </w:rPr>
      </w:pPr>
      <w:r w:rsidRPr="00167F4F">
        <w:rPr>
          <w:rFonts w:ascii="Times New Roman" w:hAnsi="Times New Roman"/>
          <w:b/>
          <w:sz w:val="24"/>
          <w:szCs w:val="20"/>
          <w:lang w:val="en-GB"/>
        </w:rPr>
        <w:t xml:space="preserve">MacCorquodale </w:t>
      </w:r>
      <w:r w:rsidR="00112BFF" w:rsidRPr="00167F4F">
        <w:rPr>
          <w:rFonts w:ascii="Times New Roman" w:hAnsi="Times New Roman"/>
          <w:b/>
          <w:sz w:val="24"/>
          <w:szCs w:val="20"/>
          <w:lang w:val="en-GB"/>
        </w:rPr>
        <w:t>K,</w:t>
      </w:r>
      <w:r w:rsidRPr="00167F4F">
        <w:rPr>
          <w:rFonts w:ascii="Times New Roman" w:hAnsi="Times New Roman"/>
          <w:b/>
          <w:sz w:val="24"/>
          <w:szCs w:val="20"/>
          <w:lang w:val="en-GB"/>
        </w:rPr>
        <w:t xml:space="preserve"> Me</w:t>
      </w:r>
      <w:r w:rsidR="00112BFF" w:rsidRPr="00167F4F">
        <w:rPr>
          <w:rFonts w:ascii="Times New Roman" w:hAnsi="Times New Roman"/>
          <w:b/>
          <w:sz w:val="24"/>
          <w:szCs w:val="20"/>
          <w:lang w:val="en-GB"/>
        </w:rPr>
        <w:t>e</w:t>
      </w:r>
      <w:r w:rsidRPr="00167F4F">
        <w:rPr>
          <w:rFonts w:ascii="Times New Roman" w:hAnsi="Times New Roman"/>
          <w:b/>
          <w:sz w:val="24"/>
          <w:szCs w:val="20"/>
          <w:lang w:val="en-GB"/>
        </w:rPr>
        <w:t xml:space="preserve">hl </w:t>
      </w:r>
      <w:r w:rsidR="00112BFF" w:rsidRPr="00167F4F">
        <w:rPr>
          <w:rFonts w:ascii="Times New Roman" w:hAnsi="Times New Roman"/>
          <w:b/>
          <w:sz w:val="24"/>
          <w:szCs w:val="20"/>
          <w:lang w:val="en-GB"/>
        </w:rPr>
        <w:t>PE</w:t>
      </w:r>
      <w:r w:rsidR="00112BFF" w:rsidRPr="00167F4F">
        <w:rPr>
          <w:rFonts w:ascii="Times New Roman" w:hAnsi="Times New Roman"/>
          <w:sz w:val="24"/>
          <w:szCs w:val="20"/>
          <w:lang w:val="en-GB"/>
        </w:rPr>
        <w:t xml:space="preserve"> (</w:t>
      </w:r>
      <w:r w:rsidRPr="00112BFF">
        <w:rPr>
          <w:rFonts w:ascii="Times New Roman" w:hAnsi="Times New Roman"/>
          <w:sz w:val="24"/>
          <w:szCs w:val="20"/>
          <w:lang w:val="en-GB"/>
        </w:rPr>
        <w:t>1948</w:t>
      </w:r>
      <w:r w:rsidR="00112BFF" w:rsidRPr="00112BFF">
        <w:rPr>
          <w:rFonts w:ascii="Times New Roman" w:hAnsi="Times New Roman"/>
          <w:sz w:val="24"/>
          <w:szCs w:val="20"/>
          <w:lang w:val="en-GB"/>
        </w:rPr>
        <w:t>). On a distinction between hypothetical constructs and intervening variables</w:t>
      </w:r>
      <w:r w:rsidR="00112BFF">
        <w:rPr>
          <w:rFonts w:ascii="Times New Roman" w:hAnsi="Times New Roman"/>
          <w:sz w:val="24"/>
          <w:szCs w:val="20"/>
          <w:lang w:val="en-GB"/>
        </w:rPr>
        <w:t xml:space="preserve">. </w:t>
      </w:r>
      <w:r w:rsidR="00112BFF" w:rsidRPr="00167F4F">
        <w:rPr>
          <w:rFonts w:ascii="Times New Roman" w:hAnsi="Times New Roman"/>
          <w:i/>
          <w:sz w:val="24"/>
          <w:szCs w:val="20"/>
          <w:lang w:val="en-GB"/>
        </w:rPr>
        <w:t xml:space="preserve">Psychological Review </w:t>
      </w:r>
      <w:r w:rsidR="00112BFF" w:rsidRPr="00167F4F">
        <w:rPr>
          <w:rFonts w:ascii="Times New Roman" w:hAnsi="Times New Roman"/>
          <w:b/>
          <w:sz w:val="24"/>
          <w:szCs w:val="20"/>
          <w:lang w:val="en-GB"/>
        </w:rPr>
        <w:t>55</w:t>
      </w:r>
      <w:r w:rsidR="00112BFF">
        <w:rPr>
          <w:rFonts w:ascii="Times New Roman" w:hAnsi="Times New Roman"/>
          <w:sz w:val="24"/>
          <w:szCs w:val="20"/>
          <w:lang w:val="en-GB"/>
        </w:rPr>
        <w:t>, 95-107.</w:t>
      </w:r>
    </w:p>
    <w:p w14:paraId="6EDDCE58" w14:textId="77777777" w:rsidR="009977F0" w:rsidRDefault="009977F0"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ins w:id="79" w:author="Jouko Miettunen" w:date="2015-06-01T07:39:00Z"/>
          <w:rFonts w:ascii="Times New Roman" w:hAnsi="Times New Roman"/>
          <w:sz w:val="24"/>
          <w:szCs w:val="20"/>
          <w:lang w:val="en-GB"/>
        </w:rPr>
      </w:pPr>
      <w:r w:rsidRPr="00167F4F">
        <w:rPr>
          <w:rFonts w:ascii="Times New Roman" w:hAnsi="Times New Roman"/>
          <w:b/>
          <w:sz w:val="24"/>
          <w:szCs w:val="20"/>
          <w:lang w:val="en-GB"/>
        </w:rPr>
        <w:t>Marsh</w:t>
      </w:r>
      <w:r w:rsidR="00174C5F" w:rsidRPr="00167F4F">
        <w:rPr>
          <w:rFonts w:ascii="Times New Roman" w:hAnsi="Times New Roman"/>
          <w:b/>
          <w:sz w:val="24"/>
          <w:szCs w:val="20"/>
          <w:lang w:val="en-GB"/>
        </w:rPr>
        <w:t xml:space="preserve"> HW, Lüdtke O, Trautwein U, Morin AJS</w:t>
      </w:r>
      <w:r w:rsidR="00174C5F">
        <w:rPr>
          <w:rFonts w:ascii="Times New Roman" w:hAnsi="Times New Roman"/>
          <w:sz w:val="24"/>
          <w:szCs w:val="20"/>
          <w:lang w:val="en-GB"/>
        </w:rPr>
        <w:t xml:space="preserve"> (2009). C</w:t>
      </w:r>
      <w:r w:rsidR="00174C5F" w:rsidRPr="00174C5F">
        <w:rPr>
          <w:rFonts w:ascii="Times New Roman" w:hAnsi="Times New Roman"/>
          <w:sz w:val="24"/>
          <w:szCs w:val="20"/>
          <w:lang w:val="en-GB"/>
        </w:rPr>
        <w:t>lassical latent profile analysis of academic self-concept dimensions: synergy of person- and variable-centered approaches to theoretical models of self-concept</w:t>
      </w:r>
      <w:r w:rsidR="00174C5F">
        <w:rPr>
          <w:rFonts w:ascii="Times New Roman" w:hAnsi="Times New Roman"/>
          <w:sz w:val="24"/>
          <w:szCs w:val="20"/>
          <w:lang w:val="en-GB"/>
        </w:rPr>
        <w:t xml:space="preserve">. </w:t>
      </w:r>
      <w:r w:rsidR="00174C5F" w:rsidRPr="00ED0545">
        <w:rPr>
          <w:rFonts w:ascii="Times New Roman" w:hAnsi="Times New Roman"/>
          <w:i/>
          <w:sz w:val="24"/>
          <w:szCs w:val="20"/>
          <w:lang w:val="en-GB"/>
        </w:rPr>
        <w:t>Structural Equation Modeling: A Multidisciplinary Journal</w:t>
      </w:r>
      <w:r w:rsidR="00174C5F" w:rsidRPr="00FD6D6D">
        <w:rPr>
          <w:rFonts w:ascii="Times New Roman" w:hAnsi="Times New Roman"/>
          <w:sz w:val="24"/>
          <w:szCs w:val="20"/>
          <w:lang w:val="en-GB"/>
        </w:rPr>
        <w:t xml:space="preserve"> </w:t>
      </w:r>
      <w:r w:rsidR="00174C5F" w:rsidRPr="00ED0545">
        <w:rPr>
          <w:rFonts w:ascii="Times New Roman" w:hAnsi="Times New Roman"/>
          <w:b/>
          <w:sz w:val="24"/>
          <w:szCs w:val="20"/>
          <w:lang w:val="en-GB"/>
        </w:rPr>
        <w:t>1</w:t>
      </w:r>
      <w:r w:rsidR="00174C5F">
        <w:rPr>
          <w:rFonts w:ascii="Times New Roman" w:hAnsi="Times New Roman"/>
          <w:b/>
          <w:sz w:val="24"/>
          <w:szCs w:val="20"/>
          <w:lang w:val="en-GB"/>
        </w:rPr>
        <w:t>6</w:t>
      </w:r>
      <w:r w:rsidR="00174C5F" w:rsidRPr="00FD6D6D">
        <w:rPr>
          <w:rFonts w:ascii="Times New Roman" w:hAnsi="Times New Roman"/>
          <w:sz w:val="24"/>
          <w:szCs w:val="20"/>
          <w:lang w:val="en-GB"/>
        </w:rPr>
        <w:t xml:space="preserve">, </w:t>
      </w:r>
      <w:r w:rsidR="00174C5F">
        <w:rPr>
          <w:rFonts w:ascii="Times New Roman" w:hAnsi="Times New Roman"/>
          <w:sz w:val="24"/>
          <w:szCs w:val="20"/>
          <w:lang w:val="en-GB"/>
        </w:rPr>
        <w:t>191</w:t>
      </w:r>
      <w:r w:rsidR="00174C5F" w:rsidRPr="00FD6D6D">
        <w:rPr>
          <w:rFonts w:ascii="Times New Roman" w:hAnsi="Times New Roman"/>
          <w:sz w:val="24"/>
          <w:szCs w:val="20"/>
          <w:lang w:val="en-GB"/>
        </w:rPr>
        <w:t>-</w:t>
      </w:r>
      <w:r w:rsidR="00174C5F">
        <w:rPr>
          <w:rFonts w:ascii="Times New Roman" w:hAnsi="Times New Roman"/>
          <w:sz w:val="24"/>
          <w:szCs w:val="20"/>
          <w:lang w:val="en-GB"/>
        </w:rPr>
        <w:t>225</w:t>
      </w:r>
      <w:r w:rsidR="00174C5F" w:rsidRPr="00FD6D6D">
        <w:rPr>
          <w:rFonts w:ascii="Times New Roman" w:hAnsi="Times New Roman"/>
          <w:sz w:val="24"/>
          <w:szCs w:val="20"/>
          <w:lang w:val="en-GB"/>
        </w:rPr>
        <w:t>.</w:t>
      </w:r>
    </w:p>
    <w:p w14:paraId="448ECF29" w14:textId="36477D6D" w:rsidR="00BB6B29" w:rsidRDefault="00BB6B29"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ins w:id="80" w:author="Jouko Miettunen" w:date="2015-06-01T07:39:00Z">
        <w:r w:rsidRPr="00BB6B29">
          <w:rPr>
            <w:rFonts w:ascii="Times New Roman" w:hAnsi="Times New Roman"/>
            <w:b/>
            <w:sz w:val="24"/>
            <w:szCs w:val="20"/>
            <w:lang w:val="en-GB"/>
            <w:rPrChange w:id="81" w:author="Jouko Miettunen" w:date="2015-06-01T07:40:00Z">
              <w:rPr>
                <w:rFonts w:ascii="Times New Roman" w:hAnsi="Times New Roman"/>
                <w:sz w:val="24"/>
                <w:szCs w:val="20"/>
                <w:lang w:val="en-GB"/>
              </w:rPr>
            </w:rPrChange>
          </w:rPr>
          <w:lastRenderedPageBreak/>
          <w:t>Masyn KE, Henderson CE, Greenbaum PE</w:t>
        </w:r>
        <w:r w:rsidRPr="00BB6B29">
          <w:rPr>
            <w:rFonts w:ascii="Times New Roman" w:hAnsi="Times New Roman"/>
            <w:sz w:val="24"/>
            <w:szCs w:val="20"/>
            <w:lang w:val="en-GB"/>
          </w:rPr>
          <w:t xml:space="preserve"> (2010). Exploring the latent structures of psychological constructs in social development using the dimensional-categorical spe</w:t>
        </w:r>
        <w:r>
          <w:rPr>
            <w:rFonts w:ascii="Times New Roman" w:hAnsi="Times New Roman"/>
            <w:sz w:val="24"/>
            <w:szCs w:val="20"/>
            <w:lang w:val="en-GB"/>
          </w:rPr>
          <w:t xml:space="preserve">ctrum. </w:t>
        </w:r>
        <w:r w:rsidRPr="00BB6B29">
          <w:rPr>
            <w:rFonts w:ascii="Times New Roman" w:hAnsi="Times New Roman"/>
            <w:i/>
            <w:sz w:val="24"/>
            <w:szCs w:val="20"/>
            <w:lang w:val="en-GB"/>
            <w:rPrChange w:id="82" w:author="Jouko Miettunen" w:date="2015-06-01T07:39:00Z">
              <w:rPr>
                <w:rFonts w:ascii="Times New Roman" w:hAnsi="Times New Roman"/>
                <w:sz w:val="24"/>
                <w:szCs w:val="20"/>
                <w:lang w:val="en-GB"/>
              </w:rPr>
            </w:rPrChange>
          </w:rPr>
          <w:t>Social Development</w:t>
        </w:r>
        <w:r>
          <w:rPr>
            <w:rFonts w:ascii="Times New Roman" w:hAnsi="Times New Roman"/>
            <w:sz w:val="24"/>
            <w:szCs w:val="20"/>
            <w:lang w:val="en-GB"/>
          </w:rPr>
          <w:t xml:space="preserve"> </w:t>
        </w:r>
        <w:r w:rsidRPr="00BB6B29">
          <w:rPr>
            <w:rFonts w:ascii="Times New Roman" w:hAnsi="Times New Roman"/>
            <w:b/>
            <w:sz w:val="24"/>
            <w:szCs w:val="20"/>
            <w:lang w:val="en-GB"/>
            <w:rPrChange w:id="83" w:author="Jouko Miettunen" w:date="2015-06-01T07:39:00Z">
              <w:rPr>
                <w:rFonts w:ascii="Times New Roman" w:hAnsi="Times New Roman"/>
                <w:sz w:val="24"/>
                <w:szCs w:val="20"/>
                <w:lang w:val="en-GB"/>
              </w:rPr>
            </w:rPrChange>
          </w:rPr>
          <w:t>19</w:t>
        </w:r>
        <w:r w:rsidRPr="00BB6B29">
          <w:rPr>
            <w:rFonts w:ascii="Times New Roman" w:hAnsi="Times New Roman"/>
            <w:sz w:val="24"/>
            <w:szCs w:val="20"/>
            <w:lang w:val="en-GB"/>
          </w:rPr>
          <w:t>, 470-493.</w:t>
        </w:r>
      </w:ins>
    </w:p>
    <w:p w14:paraId="521E420D" w14:textId="77777777" w:rsidR="00D54CDF" w:rsidRDefault="00933E95" w:rsidP="00D54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D54CDF">
        <w:rPr>
          <w:rFonts w:ascii="Times New Roman" w:hAnsi="Times New Roman"/>
          <w:b/>
          <w:sz w:val="24"/>
          <w:szCs w:val="20"/>
          <w:lang w:val="en-GB"/>
        </w:rPr>
        <w:t>McLachlan G, Peel D</w:t>
      </w:r>
      <w:r w:rsidRPr="00933E95">
        <w:rPr>
          <w:rFonts w:ascii="Times New Roman" w:hAnsi="Times New Roman"/>
          <w:sz w:val="24"/>
          <w:szCs w:val="20"/>
          <w:lang w:val="en-GB"/>
        </w:rPr>
        <w:t xml:space="preserve"> (2000). </w:t>
      </w:r>
      <w:r w:rsidRPr="00D54CDF">
        <w:rPr>
          <w:rFonts w:ascii="Times New Roman" w:hAnsi="Times New Roman"/>
          <w:i/>
          <w:sz w:val="24"/>
          <w:szCs w:val="20"/>
          <w:lang w:val="en-GB"/>
        </w:rPr>
        <w:t xml:space="preserve">Finite </w:t>
      </w:r>
      <w:r w:rsidR="00D54CDF">
        <w:rPr>
          <w:rFonts w:ascii="Times New Roman" w:hAnsi="Times New Roman"/>
          <w:i/>
          <w:sz w:val="24"/>
          <w:szCs w:val="20"/>
          <w:lang w:val="en-GB"/>
        </w:rPr>
        <w:t>M</w:t>
      </w:r>
      <w:r w:rsidR="00D54CDF" w:rsidRPr="00D54CDF">
        <w:rPr>
          <w:rFonts w:ascii="Times New Roman" w:hAnsi="Times New Roman"/>
          <w:i/>
          <w:sz w:val="24"/>
          <w:szCs w:val="20"/>
          <w:lang w:val="en-GB"/>
        </w:rPr>
        <w:t xml:space="preserve">ixture </w:t>
      </w:r>
      <w:r w:rsidR="00D54CDF">
        <w:rPr>
          <w:rFonts w:ascii="Times New Roman" w:hAnsi="Times New Roman"/>
          <w:i/>
          <w:sz w:val="24"/>
          <w:szCs w:val="20"/>
          <w:lang w:val="en-GB"/>
        </w:rPr>
        <w:t>M</w:t>
      </w:r>
      <w:r w:rsidR="00D54CDF" w:rsidRPr="00D54CDF">
        <w:rPr>
          <w:rFonts w:ascii="Times New Roman" w:hAnsi="Times New Roman"/>
          <w:i/>
          <w:sz w:val="24"/>
          <w:szCs w:val="20"/>
          <w:lang w:val="en-GB"/>
        </w:rPr>
        <w:t>odels</w:t>
      </w:r>
      <w:r w:rsidR="00D54CDF">
        <w:rPr>
          <w:rFonts w:ascii="Times New Roman" w:hAnsi="Times New Roman"/>
          <w:sz w:val="24"/>
          <w:szCs w:val="20"/>
          <w:lang w:val="en-GB"/>
        </w:rPr>
        <w:t>.</w:t>
      </w:r>
      <w:r w:rsidRPr="00933E95">
        <w:rPr>
          <w:rFonts w:ascii="Times New Roman" w:hAnsi="Times New Roman"/>
          <w:sz w:val="24"/>
          <w:szCs w:val="20"/>
          <w:lang w:val="en-GB"/>
        </w:rPr>
        <w:t xml:space="preserve"> </w:t>
      </w:r>
      <w:r w:rsidR="00D54CDF" w:rsidRPr="00933E95">
        <w:rPr>
          <w:rFonts w:ascii="Times New Roman" w:hAnsi="Times New Roman"/>
          <w:sz w:val="24"/>
          <w:szCs w:val="20"/>
          <w:lang w:val="en-GB"/>
        </w:rPr>
        <w:t xml:space="preserve">John Wiley &amp; Sons </w:t>
      </w:r>
      <w:r w:rsidR="00D54CDF" w:rsidRPr="006167BD">
        <w:rPr>
          <w:rFonts w:ascii="Times New Roman" w:hAnsi="Times New Roman"/>
          <w:sz w:val="24"/>
          <w:szCs w:val="20"/>
          <w:lang w:val="en-GB"/>
        </w:rPr>
        <w:t>Ltd.: New York, USA.</w:t>
      </w:r>
    </w:p>
    <w:p w14:paraId="6DD8E07C" w14:textId="5704CE71" w:rsidR="001927D6" w:rsidRDefault="001927D6" w:rsidP="00D54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Pr>
          <w:rFonts w:ascii="Times New Roman" w:hAnsi="Times New Roman"/>
          <w:b/>
          <w:sz w:val="24"/>
          <w:szCs w:val="20"/>
          <w:lang w:val="en-GB"/>
        </w:rPr>
        <w:t>Meehl PE</w:t>
      </w:r>
      <w:r>
        <w:rPr>
          <w:rFonts w:ascii="Times New Roman" w:hAnsi="Times New Roman"/>
          <w:sz w:val="24"/>
          <w:szCs w:val="20"/>
          <w:lang w:val="en-GB"/>
        </w:rPr>
        <w:t xml:space="preserve"> (1999). Clarifications about taxometric method. </w:t>
      </w:r>
      <w:r>
        <w:rPr>
          <w:rFonts w:ascii="Times New Roman" w:hAnsi="Times New Roman"/>
          <w:i/>
          <w:sz w:val="24"/>
          <w:szCs w:val="20"/>
          <w:lang w:val="en-GB"/>
        </w:rPr>
        <w:t>Applied &amp; Preventive Psychology</w:t>
      </w:r>
      <w:r>
        <w:rPr>
          <w:rFonts w:ascii="Times New Roman" w:hAnsi="Times New Roman"/>
          <w:sz w:val="24"/>
          <w:szCs w:val="20"/>
          <w:lang w:val="en-GB"/>
        </w:rPr>
        <w:t xml:space="preserve"> </w:t>
      </w:r>
      <w:r>
        <w:rPr>
          <w:rFonts w:ascii="Times New Roman" w:hAnsi="Times New Roman"/>
          <w:b/>
          <w:sz w:val="24"/>
          <w:szCs w:val="20"/>
          <w:lang w:val="en-GB"/>
        </w:rPr>
        <w:t>8</w:t>
      </w:r>
      <w:r>
        <w:rPr>
          <w:rFonts w:ascii="Times New Roman" w:hAnsi="Times New Roman"/>
          <w:sz w:val="24"/>
          <w:szCs w:val="20"/>
          <w:lang w:val="en-GB"/>
        </w:rPr>
        <w:t xml:space="preserve">, 165-174. </w:t>
      </w:r>
    </w:p>
    <w:p w14:paraId="04E73B06" w14:textId="0C2E6219" w:rsidR="00EB7460" w:rsidRDefault="00EB7460" w:rsidP="00D54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B319D9">
        <w:rPr>
          <w:rFonts w:ascii="Times New Roman" w:hAnsi="Times New Roman"/>
          <w:b/>
          <w:sz w:val="24"/>
          <w:szCs w:val="20"/>
          <w:lang w:val="en-GB"/>
        </w:rPr>
        <w:t>Meehl PE, Yonce LJ</w:t>
      </w:r>
      <w:r w:rsidRPr="00EB7460">
        <w:rPr>
          <w:rFonts w:ascii="Times New Roman" w:hAnsi="Times New Roman"/>
          <w:sz w:val="24"/>
          <w:szCs w:val="20"/>
          <w:lang w:val="en-GB"/>
        </w:rPr>
        <w:t xml:space="preserve"> (1994). Taxometric analysis: I. Detecting taxonicity with two quantitative indicators using means above and below a sliding cut (MAMBAC procedure). </w:t>
      </w:r>
      <w:r w:rsidRPr="00B319D9">
        <w:rPr>
          <w:rFonts w:ascii="Times New Roman" w:hAnsi="Times New Roman"/>
          <w:i/>
          <w:sz w:val="24"/>
          <w:szCs w:val="20"/>
          <w:lang w:val="en-GB"/>
        </w:rPr>
        <w:t>Psychological Reports</w:t>
      </w:r>
      <w:r w:rsidRPr="00EB7460">
        <w:rPr>
          <w:rFonts w:ascii="Times New Roman" w:hAnsi="Times New Roman"/>
          <w:sz w:val="24"/>
          <w:szCs w:val="20"/>
          <w:lang w:val="en-GB"/>
        </w:rPr>
        <w:t xml:space="preserve"> </w:t>
      </w:r>
      <w:r w:rsidRPr="00B319D9">
        <w:rPr>
          <w:rFonts w:ascii="Times New Roman" w:hAnsi="Times New Roman"/>
          <w:b/>
          <w:sz w:val="24"/>
          <w:szCs w:val="20"/>
          <w:lang w:val="en-GB"/>
        </w:rPr>
        <w:t>74</w:t>
      </w:r>
      <w:r w:rsidRPr="00EB7460">
        <w:rPr>
          <w:rFonts w:ascii="Times New Roman" w:hAnsi="Times New Roman"/>
          <w:sz w:val="24"/>
          <w:szCs w:val="20"/>
          <w:lang w:val="en-GB"/>
        </w:rPr>
        <w:t>, 1059–1274.</w:t>
      </w:r>
    </w:p>
    <w:p w14:paraId="0E823CB4" w14:textId="673F316C" w:rsidR="00EB7460" w:rsidRDefault="00EB7460" w:rsidP="00D54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B319D9">
        <w:rPr>
          <w:rFonts w:ascii="Times New Roman" w:hAnsi="Times New Roman"/>
          <w:b/>
          <w:sz w:val="24"/>
          <w:szCs w:val="20"/>
          <w:lang w:val="en-GB"/>
        </w:rPr>
        <w:t>Meehl PE, Yonce LJ</w:t>
      </w:r>
      <w:r w:rsidRPr="00EB7460">
        <w:rPr>
          <w:rFonts w:ascii="Times New Roman" w:hAnsi="Times New Roman"/>
          <w:sz w:val="24"/>
          <w:szCs w:val="20"/>
          <w:lang w:val="en-GB"/>
        </w:rPr>
        <w:t xml:space="preserve"> (1996). Taxometric analysis: II. Detecting taxonicity using covariance of two quantitative indicators in successive intervals of a third indicator (MAXCOV procedure). </w:t>
      </w:r>
      <w:r w:rsidRPr="00B319D9">
        <w:rPr>
          <w:rFonts w:ascii="Times New Roman" w:hAnsi="Times New Roman"/>
          <w:i/>
          <w:sz w:val="24"/>
          <w:szCs w:val="20"/>
          <w:lang w:val="en-GB"/>
        </w:rPr>
        <w:t>Psychological Reports</w:t>
      </w:r>
      <w:r w:rsidRPr="00EB7460">
        <w:rPr>
          <w:rFonts w:ascii="Times New Roman" w:hAnsi="Times New Roman"/>
          <w:sz w:val="24"/>
          <w:szCs w:val="20"/>
          <w:lang w:val="en-GB"/>
        </w:rPr>
        <w:t xml:space="preserve"> </w:t>
      </w:r>
      <w:r w:rsidRPr="00B319D9">
        <w:rPr>
          <w:rFonts w:ascii="Times New Roman" w:hAnsi="Times New Roman"/>
          <w:b/>
          <w:sz w:val="24"/>
          <w:szCs w:val="20"/>
          <w:lang w:val="en-GB"/>
        </w:rPr>
        <w:t>78</w:t>
      </w:r>
      <w:r w:rsidRPr="00EB7460">
        <w:rPr>
          <w:rFonts w:ascii="Times New Roman" w:hAnsi="Times New Roman"/>
          <w:sz w:val="24"/>
          <w:szCs w:val="20"/>
          <w:lang w:val="en-GB"/>
        </w:rPr>
        <w:t xml:space="preserve">, 1091–1227. </w:t>
      </w:r>
    </w:p>
    <w:p w14:paraId="203BE21C" w14:textId="77777777" w:rsidR="009977F0" w:rsidRPr="003950FB" w:rsidRDefault="009977F0" w:rsidP="00147811">
      <w:pPr>
        <w:spacing w:before="120"/>
        <w:jc w:val="both"/>
        <w:rPr>
          <w:rFonts w:ascii="Times New Roman" w:hAnsi="Times New Roman"/>
          <w:sz w:val="24"/>
          <w:szCs w:val="20"/>
          <w:lang w:val="en-GB"/>
        </w:rPr>
      </w:pPr>
      <w:r w:rsidRPr="003950FB">
        <w:rPr>
          <w:rFonts w:ascii="Times New Roman" w:hAnsi="Times New Roman"/>
          <w:b/>
          <w:sz w:val="24"/>
          <w:szCs w:val="20"/>
          <w:lang w:val="en-GB"/>
        </w:rPr>
        <w:t>Muthén, B</w:t>
      </w:r>
      <w:r w:rsidRPr="003950FB">
        <w:rPr>
          <w:rFonts w:ascii="Times New Roman" w:hAnsi="Times New Roman"/>
          <w:sz w:val="24"/>
          <w:szCs w:val="20"/>
          <w:lang w:val="en-GB"/>
        </w:rPr>
        <w:t xml:space="preserve"> </w:t>
      </w:r>
      <w:r w:rsidR="00A0253C" w:rsidRPr="003950FB">
        <w:rPr>
          <w:rFonts w:ascii="Times New Roman" w:hAnsi="Times New Roman"/>
          <w:sz w:val="24"/>
          <w:szCs w:val="20"/>
          <w:lang w:val="en-GB"/>
        </w:rPr>
        <w:t xml:space="preserve">(2001). Latent variable mixture modeling. In </w:t>
      </w:r>
      <w:r w:rsidR="00A0253C" w:rsidRPr="003950FB">
        <w:rPr>
          <w:rFonts w:ascii="Times New Roman" w:hAnsi="Times New Roman"/>
          <w:i/>
          <w:sz w:val="24"/>
          <w:szCs w:val="20"/>
          <w:lang w:val="en-GB"/>
        </w:rPr>
        <w:t>New Developments and Techniques in Structural Equation Modeling</w:t>
      </w:r>
      <w:r w:rsidR="00A0253C" w:rsidRPr="003950FB">
        <w:rPr>
          <w:rFonts w:ascii="Times New Roman" w:hAnsi="Times New Roman"/>
          <w:sz w:val="24"/>
          <w:szCs w:val="20"/>
          <w:lang w:val="en-GB"/>
        </w:rPr>
        <w:t xml:space="preserve">. </w:t>
      </w:r>
      <w:r w:rsidR="00FB67EB">
        <w:rPr>
          <w:rFonts w:ascii="Times New Roman" w:hAnsi="Times New Roman"/>
          <w:sz w:val="24"/>
          <w:szCs w:val="20"/>
          <w:lang w:val="en-GB"/>
        </w:rPr>
        <w:t>(</w:t>
      </w:r>
      <w:r w:rsidR="00A0253C" w:rsidRPr="003950FB">
        <w:rPr>
          <w:rFonts w:ascii="Times New Roman" w:hAnsi="Times New Roman"/>
          <w:sz w:val="24"/>
          <w:szCs w:val="20"/>
          <w:lang w:val="en-GB"/>
        </w:rPr>
        <w:t>Ed</w:t>
      </w:r>
      <w:r w:rsidR="00FB67EB">
        <w:rPr>
          <w:rFonts w:ascii="Times New Roman" w:hAnsi="Times New Roman"/>
          <w:sz w:val="24"/>
          <w:szCs w:val="20"/>
          <w:lang w:val="en-GB"/>
        </w:rPr>
        <w:t>s</w:t>
      </w:r>
      <w:r w:rsidR="00A0253C" w:rsidRPr="003950FB">
        <w:rPr>
          <w:rFonts w:ascii="Times New Roman" w:hAnsi="Times New Roman"/>
          <w:sz w:val="24"/>
          <w:szCs w:val="20"/>
          <w:lang w:val="en-GB"/>
        </w:rPr>
        <w:t xml:space="preserve">. G. A. Marcoulides </w:t>
      </w:r>
      <w:r w:rsidR="00FB67EB">
        <w:rPr>
          <w:rFonts w:ascii="Times New Roman" w:hAnsi="Times New Roman"/>
          <w:sz w:val="24"/>
          <w:szCs w:val="20"/>
          <w:lang w:val="en-GB"/>
        </w:rPr>
        <w:t>and</w:t>
      </w:r>
      <w:r w:rsidR="00FB67EB" w:rsidRPr="003950FB">
        <w:rPr>
          <w:rFonts w:ascii="Times New Roman" w:hAnsi="Times New Roman"/>
          <w:sz w:val="24"/>
          <w:szCs w:val="20"/>
          <w:lang w:val="en-GB"/>
        </w:rPr>
        <w:t xml:space="preserve"> </w:t>
      </w:r>
      <w:r w:rsidR="00A0253C" w:rsidRPr="003950FB">
        <w:rPr>
          <w:rFonts w:ascii="Times New Roman" w:hAnsi="Times New Roman"/>
          <w:sz w:val="24"/>
          <w:szCs w:val="20"/>
          <w:lang w:val="en-GB"/>
        </w:rPr>
        <w:t>R. E. Schumacker</w:t>
      </w:r>
      <w:r w:rsidR="00FB67EB">
        <w:rPr>
          <w:rFonts w:ascii="Times New Roman" w:hAnsi="Times New Roman"/>
          <w:sz w:val="24"/>
          <w:szCs w:val="20"/>
          <w:lang w:val="en-GB"/>
        </w:rPr>
        <w:t>)</w:t>
      </w:r>
      <w:r w:rsidR="00A0253C" w:rsidRPr="003950FB">
        <w:rPr>
          <w:rFonts w:ascii="Times New Roman" w:hAnsi="Times New Roman"/>
          <w:sz w:val="24"/>
          <w:szCs w:val="20"/>
          <w:lang w:val="en-GB"/>
        </w:rPr>
        <w:t>, pp. 1-33. Lawrence Erlbaum Associates: Mahwah, NJ, USA.</w:t>
      </w:r>
    </w:p>
    <w:p w14:paraId="345E0292" w14:textId="77777777" w:rsidR="00EE1E13" w:rsidRDefault="00FD6D6D" w:rsidP="00EE1E13">
      <w:pPr>
        <w:spacing w:before="120"/>
        <w:jc w:val="both"/>
        <w:rPr>
          <w:rFonts w:ascii="Times New Roman" w:hAnsi="Times New Roman"/>
          <w:sz w:val="24"/>
          <w:szCs w:val="20"/>
          <w:lang w:val="en-GB"/>
        </w:rPr>
      </w:pPr>
      <w:r w:rsidRPr="003950FB">
        <w:rPr>
          <w:rFonts w:ascii="Times New Roman" w:hAnsi="Times New Roman"/>
          <w:b/>
          <w:sz w:val="24"/>
          <w:szCs w:val="20"/>
          <w:lang w:val="en-GB"/>
        </w:rPr>
        <w:t>Muthén B</w:t>
      </w:r>
      <w:r w:rsidRPr="003950FB">
        <w:rPr>
          <w:rFonts w:ascii="Times New Roman" w:hAnsi="Times New Roman"/>
          <w:sz w:val="24"/>
          <w:szCs w:val="20"/>
          <w:lang w:val="en-GB"/>
        </w:rPr>
        <w:t xml:space="preserve"> (2006). Should substance use disorders</w:t>
      </w:r>
      <w:r w:rsidRPr="00FD6D6D">
        <w:rPr>
          <w:rFonts w:ascii="Times New Roman" w:hAnsi="Times New Roman"/>
          <w:sz w:val="24"/>
          <w:szCs w:val="20"/>
          <w:lang w:val="en-GB"/>
        </w:rPr>
        <w:t xml:space="preserve"> be considered as categorical or dimensional? </w:t>
      </w:r>
      <w:r w:rsidRPr="00167F4F">
        <w:rPr>
          <w:rFonts w:ascii="Times New Roman" w:hAnsi="Times New Roman"/>
          <w:i/>
          <w:sz w:val="24"/>
          <w:szCs w:val="20"/>
          <w:lang w:val="en-GB"/>
        </w:rPr>
        <w:t>Addiction</w:t>
      </w:r>
      <w:r w:rsidRPr="00FD6D6D">
        <w:rPr>
          <w:rFonts w:ascii="Times New Roman" w:hAnsi="Times New Roman"/>
          <w:sz w:val="24"/>
          <w:szCs w:val="20"/>
          <w:lang w:val="en-GB"/>
        </w:rPr>
        <w:t xml:space="preserve"> </w:t>
      </w:r>
      <w:r w:rsidRPr="00167F4F">
        <w:rPr>
          <w:rFonts w:ascii="Times New Roman" w:hAnsi="Times New Roman"/>
          <w:b/>
          <w:sz w:val="24"/>
          <w:szCs w:val="20"/>
          <w:lang w:val="en-GB"/>
        </w:rPr>
        <w:t>101</w:t>
      </w:r>
      <w:r w:rsidRPr="00FD6D6D">
        <w:rPr>
          <w:rFonts w:ascii="Times New Roman" w:hAnsi="Times New Roman"/>
          <w:sz w:val="24"/>
          <w:szCs w:val="20"/>
          <w:lang w:val="en-GB"/>
        </w:rPr>
        <w:t>(Suppl</w:t>
      </w:r>
      <w:r w:rsidR="00F06CC5">
        <w:rPr>
          <w:rFonts w:ascii="Times New Roman" w:hAnsi="Times New Roman"/>
          <w:sz w:val="24"/>
          <w:szCs w:val="20"/>
          <w:lang w:val="en-GB"/>
        </w:rPr>
        <w:t>.</w:t>
      </w:r>
      <w:r w:rsidRPr="00FD6D6D">
        <w:rPr>
          <w:rFonts w:ascii="Times New Roman" w:hAnsi="Times New Roman"/>
          <w:sz w:val="24"/>
          <w:szCs w:val="20"/>
          <w:lang w:val="en-GB"/>
        </w:rPr>
        <w:t xml:space="preserve"> 1), 6-16.</w:t>
      </w:r>
    </w:p>
    <w:p w14:paraId="3BC0A642" w14:textId="1C1F70C2" w:rsidR="00BA499C" w:rsidRDefault="003013AF" w:rsidP="00EE1E13">
      <w:pPr>
        <w:spacing w:before="120"/>
        <w:jc w:val="both"/>
        <w:rPr>
          <w:rFonts w:ascii="Times New Roman" w:hAnsi="Times New Roman"/>
          <w:sz w:val="24"/>
          <w:szCs w:val="20"/>
          <w:lang w:val="en-GB"/>
        </w:rPr>
      </w:pPr>
      <w:r w:rsidRPr="003950FB">
        <w:rPr>
          <w:rFonts w:ascii="Times New Roman" w:hAnsi="Times New Roman"/>
          <w:b/>
          <w:sz w:val="24"/>
          <w:szCs w:val="20"/>
          <w:lang w:val="en-GB"/>
        </w:rPr>
        <w:t xml:space="preserve">Muthén </w:t>
      </w:r>
      <w:r>
        <w:rPr>
          <w:rFonts w:ascii="Times New Roman" w:hAnsi="Times New Roman"/>
          <w:b/>
          <w:sz w:val="24"/>
          <w:szCs w:val="20"/>
          <w:lang w:val="en-GB"/>
        </w:rPr>
        <w:t xml:space="preserve">LK, </w:t>
      </w:r>
      <w:r w:rsidRPr="003950FB">
        <w:rPr>
          <w:rFonts w:ascii="Times New Roman" w:hAnsi="Times New Roman"/>
          <w:b/>
          <w:sz w:val="24"/>
          <w:szCs w:val="20"/>
          <w:lang w:val="en-GB"/>
        </w:rPr>
        <w:t>Muthén B</w:t>
      </w:r>
      <w:r w:rsidRPr="003013AF">
        <w:rPr>
          <w:rFonts w:ascii="Times New Roman" w:hAnsi="Times New Roman"/>
          <w:b/>
          <w:sz w:val="24"/>
          <w:szCs w:val="20"/>
          <w:lang w:val="en-GB"/>
        </w:rPr>
        <w:t>O</w:t>
      </w:r>
      <w:r w:rsidR="00BA499C" w:rsidRPr="003013AF">
        <w:rPr>
          <w:rFonts w:ascii="Times New Roman" w:hAnsi="Times New Roman"/>
          <w:sz w:val="24"/>
          <w:szCs w:val="20"/>
          <w:lang w:val="en-GB"/>
        </w:rPr>
        <w:t xml:space="preserve"> (2008)</w:t>
      </w:r>
      <w:r>
        <w:rPr>
          <w:rFonts w:ascii="Times New Roman" w:hAnsi="Times New Roman"/>
          <w:sz w:val="24"/>
          <w:szCs w:val="20"/>
          <w:lang w:val="en-GB"/>
        </w:rPr>
        <w:t xml:space="preserve"> </w:t>
      </w:r>
      <w:r w:rsidRPr="00CA1D8C">
        <w:rPr>
          <w:rFonts w:ascii="Times New Roman" w:hAnsi="Times New Roman"/>
          <w:i/>
          <w:sz w:val="24"/>
          <w:szCs w:val="20"/>
          <w:lang w:val="en-GB"/>
        </w:rPr>
        <w:t>Mplus (version 5.1)</w:t>
      </w:r>
      <w:r>
        <w:rPr>
          <w:rFonts w:ascii="Times New Roman" w:hAnsi="Times New Roman"/>
          <w:sz w:val="24"/>
          <w:szCs w:val="20"/>
          <w:lang w:val="en-GB"/>
        </w:rPr>
        <w:t xml:space="preserve">. Los Angeles, CA, USA. </w:t>
      </w:r>
    </w:p>
    <w:p w14:paraId="20F3F5F3" w14:textId="77777777" w:rsidR="00594EA1" w:rsidRDefault="00594EA1" w:rsidP="00147811">
      <w:pPr>
        <w:spacing w:before="120"/>
        <w:jc w:val="both"/>
        <w:rPr>
          <w:rFonts w:ascii="Times New Roman" w:hAnsi="Times New Roman"/>
          <w:sz w:val="24"/>
          <w:szCs w:val="20"/>
          <w:highlight w:val="yellow"/>
          <w:lang w:val="en-GB"/>
        </w:rPr>
      </w:pPr>
      <w:r w:rsidRPr="00167F4F">
        <w:rPr>
          <w:rFonts w:ascii="Times New Roman" w:hAnsi="Times New Roman"/>
          <w:b/>
          <w:sz w:val="24"/>
          <w:szCs w:val="20"/>
          <w:lang w:val="en-GB"/>
        </w:rPr>
        <w:t>Nelson TD, Aylward BS, Steele RG</w:t>
      </w:r>
      <w:r>
        <w:rPr>
          <w:rFonts w:ascii="Times New Roman" w:hAnsi="Times New Roman"/>
          <w:sz w:val="24"/>
          <w:szCs w:val="20"/>
          <w:lang w:val="en-GB"/>
        </w:rPr>
        <w:t xml:space="preserve"> (2008). </w:t>
      </w:r>
      <w:r w:rsidRPr="00594EA1">
        <w:rPr>
          <w:rFonts w:ascii="Times New Roman" w:hAnsi="Times New Roman"/>
          <w:sz w:val="24"/>
          <w:szCs w:val="20"/>
          <w:lang w:val="en-GB"/>
        </w:rPr>
        <w:t>Structural equation modeling in pediatric psychology: overview and</w:t>
      </w:r>
      <w:r>
        <w:rPr>
          <w:rFonts w:ascii="Times New Roman" w:hAnsi="Times New Roman"/>
          <w:sz w:val="24"/>
          <w:szCs w:val="20"/>
          <w:lang w:val="en-GB"/>
        </w:rPr>
        <w:t xml:space="preserve"> r</w:t>
      </w:r>
      <w:r w:rsidRPr="00594EA1">
        <w:rPr>
          <w:rFonts w:ascii="Times New Roman" w:hAnsi="Times New Roman"/>
          <w:sz w:val="24"/>
          <w:szCs w:val="20"/>
          <w:lang w:val="en-GB"/>
        </w:rPr>
        <w:t xml:space="preserve">eview of </w:t>
      </w:r>
      <w:r>
        <w:rPr>
          <w:rFonts w:ascii="Times New Roman" w:hAnsi="Times New Roman"/>
          <w:sz w:val="24"/>
          <w:szCs w:val="20"/>
          <w:lang w:val="en-GB"/>
        </w:rPr>
        <w:t>a</w:t>
      </w:r>
      <w:r w:rsidRPr="00594EA1">
        <w:rPr>
          <w:rFonts w:ascii="Times New Roman" w:hAnsi="Times New Roman"/>
          <w:sz w:val="24"/>
          <w:szCs w:val="20"/>
          <w:lang w:val="en-GB"/>
        </w:rPr>
        <w:t>pplications</w:t>
      </w:r>
      <w:r>
        <w:rPr>
          <w:rFonts w:ascii="Times New Roman" w:hAnsi="Times New Roman"/>
          <w:sz w:val="24"/>
          <w:szCs w:val="20"/>
          <w:lang w:val="en-GB"/>
        </w:rPr>
        <w:t xml:space="preserve">. </w:t>
      </w:r>
      <w:r w:rsidRPr="00167F4F">
        <w:rPr>
          <w:rFonts w:ascii="Times New Roman" w:hAnsi="Times New Roman"/>
          <w:i/>
          <w:sz w:val="24"/>
          <w:szCs w:val="20"/>
          <w:lang w:val="en-GB"/>
        </w:rPr>
        <w:t xml:space="preserve">Journal of Pediatric Psychology </w:t>
      </w:r>
      <w:r w:rsidRPr="00167F4F">
        <w:rPr>
          <w:rFonts w:ascii="Times New Roman" w:hAnsi="Times New Roman"/>
          <w:b/>
          <w:sz w:val="24"/>
          <w:szCs w:val="20"/>
          <w:lang w:val="en-GB"/>
        </w:rPr>
        <w:t>33</w:t>
      </w:r>
      <w:r>
        <w:rPr>
          <w:rFonts w:ascii="Times New Roman" w:hAnsi="Times New Roman"/>
          <w:sz w:val="24"/>
          <w:szCs w:val="20"/>
          <w:lang w:val="en-GB"/>
        </w:rPr>
        <w:t>,</w:t>
      </w:r>
      <w:r w:rsidRPr="00594EA1">
        <w:rPr>
          <w:rFonts w:ascii="Times New Roman" w:hAnsi="Times New Roman"/>
          <w:sz w:val="24"/>
          <w:szCs w:val="20"/>
          <w:lang w:val="en-GB"/>
        </w:rPr>
        <w:t xml:space="preserve"> 679–687</w:t>
      </w:r>
      <w:r>
        <w:rPr>
          <w:rFonts w:ascii="Times New Roman" w:hAnsi="Times New Roman"/>
          <w:sz w:val="24"/>
          <w:szCs w:val="20"/>
          <w:lang w:val="en-GB"/>
        </w:rPr>
        <w:t>.</w:t>
      </w:r>
    </w:p>
    <w:p w14:paraId="4A2F21C0" w14:textId="77777777" w:rsidR="008047C2" w:rsidRDefault="00FD6D6D" w:rsidP="008047C2">
      <w:pPr>
        <w:spacing w:before="120"/>
        <w:jc w:val="both"/>
        <w:rPr>
          <w:rFonts w:ascii="Times New Roman" w:hAnsi="Times New Roman"/>
          <w:sz w:val="24"/>
          <w:szCs w:val="20"/>
          <w:lang w:val="en-GB"/>
        </w:rPr>
      </w:pPr>
      <w:r w:rsidRPr="00167F4F">
        <w:rPr>
          <w:rFonts w:ascii="Times New Roman" w:hAnsi="Times New Roman"/>
          <w:b/>
          <w:sz w:val="24"/>
          <w:szCs w:val="20"/>
          <w:lang w:val="en-GB"/>
        </w:rPr>
        <w:t>Nylund KL, Asparouhov T</w:t>
      </w:r>
      <w:r w:rsidR="00F06CC5" w:rsidRPr="00167F4F">
        <w:rPr>
          <w:rFonts w:ascii="Times New Roman" w:hAnsi="Times New Roman"/>
          <w:b/>
          <w:sz w:val="24"/>
          <w:szCs w:val="20"/>
          <w:lang w:val="en-GB"/>
        </w:rPr>
        <w:t>,</w:t>
      </w:r>
      <w:r w:rsidRPr="00167F4F">
        <w:rPr>
          <w:rFonts w:ascii="Times New Roman" w:hAnsi="Times New Roman"/>
          <w:b/>
          <w:sz w:val="24"/>
          <w:szCs w:val="20"/>
          <w:lang w:val="en-GB"/>
        </w:rPr>
        <w:t xml:space="preserve"> Muthén B</w:t>
      </w:r>
      <w:r w:rsidRPr="00FD6D6D">
        <w:rPr>
          <w:rFonts w:ascii="Times New Roman" w:hAnsi="Times New Roman"/>
          <w:sz w:val="24"/>
          <w:szCs w:val="20"/>
          <w:lang w:val="en-GB"/>
        </w:rPr>
        <w:t xml:space="preserve"> (2007). Deciding on the number of classes in latent class analysis and growth mixture modeling. A Monte Carlo simulation study. </w:t>
      </w:r>
      <w:r w:rsidR="00F06CC5" w:rsidRPr="00ED0545">
        <w:rPr>
          <w:rFonts w:ascii="Times New Roman" w:hAnsi="Times New Roman"/>
          <w:i/>
          <w:sz w:val="24"/>
          <w:szCs w:val="20"/>
          <w:lang w:val="en-GB"/>
        </w:rPr>
        <w:t>Structural Equation Modeling: A Multidisciplinary Journal</w:t>
      </w:r>
      <w:r w:rsidRPr="00FD6D6D">
        <w:rPr>
          <w:rFonts w:ascii="Times New Roman" w:hAnsi="Times New Roman"/>
          <w:sz w:val="24"/>
          <w:szCs w:val="20"/>
          <w:lang w:val="en-GB"/>
        </w:rPr>
        <w:t xml:space="preserve"> </w:t>
      </w:r>
      <w:r w:rsidRPr="00167F4F">
        <w:rPr>
          <w:rFonts w:ascii="Times New Roman" w:hAnsi="Times New Roman"/>
          <w:b/>
          <w:sz w:val="24"/>
          <w:szCs w:val="20"/>
          <w:lang w:val="en-GB"/>
        </w:rPr>
        <w:t>14</w:t>
      </w:r>
      <w:r w:rsidRPr="00FD6D6D">
        <w:rPr>
          <w:rFonts w:ascii="Times New Roman" w:hAnsi="Times New Roman"/>
          <w:sz w:val="24"/>
          <w:szCs w:val="20"/>
          <w:lang w:val="en-GB"/>
        </w:rPr>
        <w:t>, 535-569.</w:t>
      </w:r>
    </w:p>
    <w:p w14:paraId="34ECF65A" w14:textId="77777777" w:rsidR="003950FB" w:rsidRDefault="009963EB" w:rsidP="00A450B5">
      <w:pPr>
        <w:spacing w:before="120"/>
        <w:jc w:val="both"/>
        <w:rPr>
          <w:rFonts w:ascii="Times New Roman" w:hAnsi="Times New Roman"/>
          <w:sz w:val="24"/>
          <w:szCs w:val="20"/>
          <w:lang w:val="en-GB"/>
        </w:rPr>
      </w:pPr>
      <w:r w:rsidRPr="00167F4F">
        <w:rPr>
          <w:rFonts w:ascii="Times New Roman" w:hAnsi="Times New Roman"/>
          <w:b/>
          <w:sz w:val="24"/>
          <w:szCs w:val="20"/>
          <w:lang w:val="en-GB"/>
        </w:rPr>
        <w:t>Rasmussen ER, Neuman RJ, Heath AC, Levy F, Hay DA, Todd RD</w:t>
      </w:r>
      <w:r w:rsidR="00F06CC5" w:rsidRPr="00167F4F">
        <w:rPr>
          <w:rFonts w:ascii="Times New Roman" w:hAnsi="Times New Roman"/>
          <w:b/>
          <w:sz w:val="24"/>
          <w:szCs w:val="20"/>
          <w:lang w:val="en-GB"/>
        </w:rPr>
        <w:t xml:space="preserve"> </w:t>
      </w:r>
      <w:r w:rsidR="00F06CC5">
        <w:rPr>
          <w:rFonts w:ascii="Times New Roman" w:hAnsi="Times New Roman"/>
          <w:sz w:val="24"/>
          <w:szCs w:val="20"/>
          <w:lang w:val="en-GB"/>
        </w:rPr>
        <w:t>(2002)</w:t>
      </w:r>
      <w:r w:rsidRPr="009963EB">
        <w:rPr>
          <w:rFonts w:ascii="Times New Roman" w:hAnsi="Times New Roman"/>
          <w:sz w:val="24"/>
          <w:szCs w:val="20"/>
          <w:lang w:val="en-GB"/>
        </w:rPr>
        <w:t>. Replication of the</w:t>
      </w:r>
      <w:r>
        <w:rPr>
          <w:rFonts w:ascii="Times New Roman" w:hAnsi="Times New Roman"/>
          <w:sz w:val="24"/>
          <w:szCs w:val="20"/>
          <w:lang w:val="en-GB"/>
        </w:rPr>
        <w:t xml:space="preserve"> </w:t>
      </w:r>
      <w:r w:rsidRPr="009963EB">
        <w:rPr>
          <w:rFonts w:ascii="Times New Roman" w:hAnsi="Times New Roman"/>
          <w:sz w:val="24"/>
          <w:szCs w:val="20"/>
          <w:lang w:val="en-GB"/>
        </w:rPr>
        <w:t>latent class structure of Attention-Deficit/Hyperactivity Disorder (ADHD)</w:t>
      </w:r>
      <w:r>
        <w:rPr>
          <w:rFonts w:ascii="Times New Roman" w:hAnsi="Times New Roman"/>
          <w:sz w:val="24"/>
          <w:szCs w:val="20"/>
          <w:lang w:val="en-GB"/>
        </w:rPr>
        <w:t xml:space="preserve"> </w:t>
      </w:r>
      <w:r w:rsidRPr="009963EB">
        <w:rPr>
          <w:rFonts w:ascii="Times New Roman" w:hAnsi="Times New Roman"/>
          <w:sz w:val="24"/>
          <w:szCs w:val="20"/>
          <w:lang w:val="en-GB"/>
        </w:rPr>
        <w:t xml:space="preserve">subtypes in a sample of Australian twins. </w:t>
      </w:r>
      <w:r w:rsidRPr="00167F4F">
        <w:rPr>
          <w:rFonts w:ascii="Times New Roman" w:hAnsi="Times New Roman"/>
          <w:i/>
          <w:sz w:val="24"/>
          <w:szCs w:val="20"/>
          <w:lang w:val="en-GB"/>
        </w:rPr>
        <w:t>J</w:t>
      </w:r>
      <w:r w:rsidR="00F16AB1">
        <w:rPr>
          <w:rFonts w:ascii="Times New Roman" w:hAnsi="Times New Roman"/>
          <w:i/>
          <w:sz w:val="24"/>
          <w:szCs w:val="20"/>
          <w:lang w:val="en-GB"/>
        </w:rPr>
        <w:t>ournal of</w:t>
      </w:r>
      <w:r w:rsidRPr="00167F4F">
        <w:rPr>
          <w:rFonts w:ascii="Times New Roman" w:hAnsi="Times New Roman"/>
          <w:i/>
          <w:sz w:val="24"/>
          <w:szCs w:val="20"/>
          <w:lang w:val="en-GB"/>
        </w:rPr>
        <w:t xml:space="preserve"> Child Psychol</w:t>
      </w:r>
      <w:r w:rsidR="00F16AB1">
        <w:rPr>
          <w:rFonts w:ascii="Times New Roman" w:hAnsi="Times New Roman"/>
          <w:i/>
          <w:sz w:val="24"/>
          <w:szCs w:val="20"/>
          <w:lang w:val="en-GB"/>
        </w:rPr>
        <w:t>ogy and</w:t>
      </w:r>
      <w:r w:rsidRPr="00167F4F">
        <w:rPr>
          <w:rFonts w:ascii="Times New Roman" w:hAnsi="Times New Roman"/>
          <w:i/>
          <w:sz w:val="24"/>
          <w:szCs w:val="20"/>
          <w:lang w:val="en-GB"/>
        </w:rPr>
        <w:t xml:space="preserve"> Psychiatry</w:t>
      </w:r>
      <w:r w:rsidR="00F16AB1">
        <w:rPr>
          <w:rFonts w:ascii="Times New Roman" w:hAnsi="Times New Roman"/>
          <w:i/>
          <w:sz w:val="24"/>
          <w:szCs w:val="20"/>
          <w:lang w:val="en-GB"/>
        </w:rPr>
        <w:t>, and allied disciplines</w:t>
      </w:r>
      <w:r w:rsidR="00F06CC5">
        <w:rPr>
          <w:rFonts w:ascii="Times New Roman" w:hAnsi="Times New Roman"/>
          <w:sz w:val="24"/>
          <w:szCs w:val="20"/>
          <w:lang w:val="en-GB"/>
        </w:rPr>
        <w:t xml:space="preserve"> </w:t>
      </w:r>
      <w:r w:rsidRPr="00167F4F">
        <w:rPr>
          <w:rFonts w:ascii="Times New Roman" w:hAnsi="Times New Roman"/>
          <w:b/>
          <w:sz w:val="24"/>
          <w:szCs w:val="20"/>
          <w:lang w:val="en-GB"/>
        </w:rPr>
        <w:t>43</w:t>
      </w:r>
      <w:r w:rsidR="00F06CC5">
        <w:rPr>
          <w:rFonts w:ascii="Times New Roman" w:hAnsi="Times New Roman"/>
          <w:sz w:val="24"/>
          <w:szCs w:val="20"/>
          <w:lang w:val="en-GB"/>
        </w:rPr>
        <w:t xml:space="preserve">, </w:t>
      </w:r>
      <w:r w:rsidRPr="009963EB">
        <w:rPr>
          <w:rFonts w:ascii="Times New Roman" w:hAnsi="Times New Roman"/>
          <w:sz w:val="24"/>
          <w:szCs w:val="20"/>
          <w:lang w:val="en-GB"/>
        </w:rPr>
        <w:t>1018-</w:t>
      </w:r>
      <w:r w:rsidR="00F06CC5">
        <w:rPr>
          <w:rFonts w:ascii="Times New Roman" w:hAnsi="Times New Roman"/>
          <w:sz w:val="24"/>
          <w:szCs w:val="20"/>
          <w:lang w:val="en-GB"/>
        </w:rPr>
        <w:t>10</w:t>
      </w:r>
      <w:r w:rsidRPr="009963EB">
        <w:rPr>
          <w:rFonts w:ascii="Times New Roman" w:hAnsi="Times New Roman"/>
          <w:sz w:val="24"/>
          <w:szCs w:val="20"/>
          <w:lang w:val="en-GB"/>
        </w:rPr>
        <w:t>28.</w:t>
      </w:r>
    </w:p>
    <w:p w14:paraId="62F4420A" w14:textId="77777777" w:rsidR="003950FB" w:rsidRDefault="00725238" w:rsidP="006F1A65">
      <w:pPr>
        <w:spacing w:before="120"/>
        <w:jc w:val="both"/>
        <w:rPr>
          <w:rFonts w:ascii="Times New Roman" w:hAnsi="Times New Roman"/>
          <w:sz w:val="24"/>
          <w:szCs w:val="20"/>
          <w:lang w:val="en-GB"/>
        </w:rPr>
      </w:pPr>
      <w:r w:rsidRPr="00167F4F">
        <w:rPr>
          <w:rFonts w:ascii="Times New Roman" w:hAnsi="Times New Roman"/>
          <w:b/>
          <w:sz w:val="24"/>
          <w:szCs w:val="20"/>
          <w:lang w:val="en-GB"/>
        </w:rPr>
        <w:t>Raykov T, Tomer A, Nesselroade JR</w:t>
      </w:r>
      <w:r>
        <w:rPr>
          <w:rFonts w:ascii="Times New Roman" w:hAnsi="Times New Roman"/>
          <w:sz w:val="24"/>
          <w:szCs w:val="20"/>
          <w:lang w:val="en-GB"/>
        </w:rPr>
        <w:t xml:space="preserve"> (1991). Reporting structural</w:t>
      </w:r>
      <w:r w:rsidR="00594EA1">
        <w:rPr>
          <w:rFonts w:ascii="Times New Roman" w:hAnsi="Times New Roman"/>
          <w:sz w:val="24"/>
          <w:szCs w:val="20"/>
          <w:lang w:val="en-GB"/>
        </w:rPr>
        <w:t xml:space="preserve"> equation modeling results in psychology and aging: some proposed guidelines. </w:t>
      </w:r>
      <w:r w:rsidR="00594EA1" w:rsidRPr="00167F4F">
        <w:rPr>
          <w:rFonts w:ascii="Times New Roman" w:hAnsi="Times New Roman"/>
          <w:i/>
          <w:sz w:val="24"/>
          <w:szCs w:val="20"/>
          <w:lang w:val="en-GB"/>
        </w:rPr>
        <w:t>Psychology and Aging</w:t>
      </w:r>
      <w:r w:rsidR="00594EA1">
        <w:rPr>
          <w:rFonts w:ascii="Times New Roman" w:hAnsi="Times New Roman"/>
          <w:sz w:val="24"/>
          <w:szCs w:val="20"/>
          <w:lang w:val="en-GB"/>
        </w:rPr>
        <w:t xml:space="preserve"> </w:t>
      </w:r>
      <w:r w:rsidR="00594EA1" w:rsidRPr="00167F4F">
        <w:rPr>
          <w:rFonts w:ascii="Times New Roman" w:hAnsi="Times New Roman"/>
          <w:b/>
          <w:sz w:val="24"/>
          <w:szCs w:val="20"/>
          <w:lang w:val="en-GB"/>
        </w:rPr>
        <w:t>6</w:t>
      </w:r>
      <w:r w:rsidR="00594EA1">
        <w:rPr>
          <w:rFonts w:ascii="Times New Roman" w:hAnsi="Times New Roman"/>
          <w:sz w:val="24"/>
          <w:szCs w:val="20"/>
          <w:lang w:val="en-GB"/>
        </w:rPr>
        <w:t>, 499-503.</w:t>
      </w:r>
      <w:r w:rsidR="00F470CD">
        <w:rPr>
          <w:rFonts w:ascii="Times New Roman" w:hAnsi="Times New Roman"/>
          <w:sz w:val="24"/>
          <w:szCs w:val="20"/>
          <w:lang w:val="en-GB"/>
        </w:rPr>
        <w:t xml:space="preserve"> </w:t>
      </w:r>
    </w:p>
    <w:p w14:paraId="4F966262" w14:textId="73411424" w:rsidR="00A450B5" w:rsidRPr="00B51F1D" w:rsidRDefault="00A450B5" w:rsidP="006F1A65">
      <w:pPr>
        <w:spacing w:before="120"/>
        <w:jc w:val="both"/>
        <w:rPr>
          <w:rFonts w:ascii="Times New Roman" w:hAnsi="Times New Roman" w:cstheme="minorBidi"/>
          <w:sz w:val="24"/>
          <w:szCs w:val="24"/>
          <w:lang w:val="en-GB"/>
        </w:rPr>
      </w:pPr>
      <w:r w:rsidRPr="006F1A65">
        <w:rPr>
          <w:rFonts w:ascii="Times New Roman" w:hAnsi="Times New Roman"/>
          <w:b/>
          <w:sz w:val="24"/>
          <w:szCs w:val="24"/>
          <w:lang w:val="en-GB"/>
        </w:rPr>
        <w:t>Rhebergen D, van der Steenstraten IM, Sunderland M, de Graaf R, Ten Have M, Lamers F, Penninx BW, Andrews G</w:t>
      </w:r>
      <w:r>
        <w:rPr>
          <w:rFonts w:ascii="Times New Roman" w:hAnsi="Times New Roman"/>
          <w:sz w:val="24"/>
          <w:szCs w:val="24"/>
          <w:lang w:val="en-GB"/>
        </w:rPr>
        <w:t xml:space="preserve"> (201</w:t>
      </w:r>
      <w:r w:rsidR="008E2F61">
        <w:rPr>
          <w:rFonts w:ascii="Times New Roman" w:hAnsi="Times New Roman"/>
          <w:sz w:val="24"/>
          <w:szCs w:val="24"/>
          <w:lang w:val="en-GB"/>
        </w:rPr>
        <w:t>4</w:t>
      </w:r>
      <w:r>
        <w:rPr>
          <w:rFonts w:ascii="Times New Roman" w:hAnsi="Times New Roman"/>
          <w:sz w:val="24"/>
          <w:szCs w:val="24"/>
          <w:lang w:val="en-GB"/>
        </w:rPr>
        <w:t>)</w:t>
      </w:r>
      <w:r w:rsidRPr="00B51F1D">
        <w:rPr>
          <w:rFonts w:ascii="Times New Roman" w:hAnsi="Times New Roman"/>
          <w:sz w:val="24"/>
          <w:szCs w:val="24"/>
          <w:lang w:val="en-GB"/>
        </w:rPr>
        <w:t>.</w:t>
      </w:r>
      <w:r>
        <w:rPr>
          <w:rFonts w:ascii="Times New Roman" w:hAnsi="Times New Roman"/>
          <w:sz w:val="24"/>
          <w:szCs w:val="24"/>
          <w:lang w:val="en-GB"/>
        </w:rPr>
        <w:t xml:space="preserve"> </w:t>
      </w:r>
      <w:r w:rsidRPr="00B51F1D">
        <w:rPr>
          <w:rFonts w:ascii="Times New Roman" w:hAnsi="Times New Roman"/>
          <w:sz w:val="24"/>
          <w:szCs w:val="24"/>
          <w:lang w:val="en-GB"/>
        </w:rPr>
        <w:t>An examination of generalized anxiety disorder and dysthymic disorder by latent class analysis.</w:t>
      </w:r>
      <w:r>
        <w:rPr>
          <w:rFonts w:ascii="Times New Roman" w:hAnsi="Times New Roman"/>
          <w:sz w:val="24"/>
          <w:szCs w:val="24"/>
          <w:lang w:val="en-GB"/>
        </w:rPr>
        <w:t xml:space="preserve"> </w:t>
      </w:r>
      <w:r w:rsidRPr="00D26DFC">
        <w:rPr>
          <w:rFonts w:ascii="Times New Roman" w:hAnsi="Times New Roman"/>
          <w:i/>
          <w:sz w:val="24"/>
          <w:szCs w:val="24"/>
          <w:lang w:val="en-GB"/>
        </w:rPr>
        <w:t>Psychological Medicine</w:t>
      </w:r>
      <w:r w:rsidR="008E2F61">
        <w:rPr>
          <w:rFonts w:ascii="Times New Roman" w:hAnsi="Times New Roman"/>
          <w:i/>
          <w:sz w:val="24"/>
          <w:szCs w:val="24"/>
          <w:lang w:val="en-GB"/>
        </w:rPr>
        <w:t xml:space="preserve"> </w:t>
      </w:r>
      <w:r w:rsidR="008E2F61" w:rsidRPr="00212873">
        <w:rPr>
          <w:rFonts w:ascii="Times New Roman" w:hAnsi="Times New Roman"/>
          <w:b/>
          <w:sz w:val="24"/>
          <w:szCs w:val="24"/>
          <w:lang w:val="en-GB"/>
        </w:rPr>
        <w:t>44</w:t>
      </w:r>
      <w:r w:rsidR="008E2F61" w:rsidRPr="00212873">
        <w:rPr>
          <w:rFonts w:ascii="Times New Roman" w:hAnsi="Times New Roman"/>
          <w:sz w:val="24"/>
          <w:szCs w:val="24"/>
          <w:lang w:val="en-GB"/>
        </w:rPr>
        <w:t>, 1701-12</w:t>
      </w:r>
      <w:r w:rsidRPr="008E2F61">
        <w:rPr>
          <w:rFonts w:ascii="Times New Roman" w:hAnsi="Times New Roman"/>
          <w:sz w:val="24"/>
          <w:szCs w:val="24"/>
          <w:lang w:val="en-GB"/>
        </w:rPr>
        <w:t>.</w:t>
      </w:r>
      <w:r w:rsidRPr="00B51F1D">
        <w:rPr>
          <w:rFonts w:ascii="Times New Roman" w:hAnsi="Times New Roman" w:cstheme="minorBidi"/>
          <w:sz w:val="24"/>
          <w:szCs w:val="24"/>
          <w:lang w:val="en-GB"/>
        </w:rPr>
        <w:t xml:space="preserve"> </w:t>
      </w:r>
    </w:p>
    <w:p w14:paraId="574937E5" w14:textId="77777777" w:rsidR="003950FB" w:rsidRDefault="00345E44" w:rsidP="006F1A65">
      <w:pPr>
        <w:spacing w:before="120"/>
        <w:jc w:val="both"/>
        <w:rPr>
          <w:rFonts w:ascii="Times New Roman" w:hAnsi="Times New Roman"/>
          <w:sz w:val="24"/>
          <w:szCs w:val="20"/>
          <w:lang w:val="en-GB"/>
        </w:rPr>
      </w:pPr>
      <w:r w:rsidRPr="00167F4F">
        <w:rPr>
          <w:rFonts w:ascii="Times New Roman" w:hAnsi="Times New Roman"/>
          <w:b/>
          <w:sz w:val="24"/>
          <w:szCs w:val="20"/>
          <w:lang w:val="en-GB"/>
        </w:rPr>
        <w:t>Rindskopf D, Rindskopf W</w:t>
      </w:r>
      <w:r w:rsidR="00F06CC5" w:rsidRPr="00167F4F">
        <w:rPr>
          <w:rFonts w:ascii="Times New Roman" w:hAnsi="Times New Roman"/>
          <w:b/>
          <w:sz w:val="24"/>
          <w:szCs w:val="20"/>
          <w:lang w:val="en-GB"/>
        </w:rPr>
        <w:t xml:space="preserve"> </w:t>
      </w:r>
      <w:r w:rsidR="00F06CC5">
        <w:rPr>
          <w:rFonts w:ascii="Times New Roman" w:hAnsi="Times New Roman"/>
          <w:sz w:val="24"/>
          <w:szCs w:val="20"/>
          <w:lang w:val="en-GB"/>
        </w:rPr>
        <w:t>(1986)</w:t>
      </w:r>
      <w:r w:rsidRPr="003241C8">
        <w:rPr>
          <w:rFonts w:ascii="Times New Roman" w:hAnsi="Times New Roman"/>
          <w:sz w:val="24"/>
          <w:szCs w:val="20"/>
          <w:lang w:val="en-GB"/>
        </w:rPr>
        <w:t>. The value of latent class analysis in medical diagnosis.</w:t>
      </w:r>
      <w:r w:rsidRPr="00167F4F">
        <w:rPr>
          <w:rFonts w:ascii="Times New Roman" w:hAnsi="Times New Roman"/>
          <w:i/>
          <w:sz w:val="24"/>
          <w:szCs w:val="20"/>
          <w:lang w:val="en-GB"/>
        </w:rPr>
        <w:t xml:space="preserve"> Stat</w:t>
      </w:r>
      <w:r w:rsidR="00F16AB1">
        <w:rPr>
          <w:rFonts w:ascii="Times New Roman" w:hAnsi="Times New Roman"/>
          <w:i/>
          <w:sz w:val="24"/>
          <w:szCs w:val="20"/>
          <w:lang w:val="en-GB"/>
        </w:rPr>
        <w:t>istics in</w:t>
      </w:r>
      <w:r w:rsidRPr="00167F4F">
        <w:rPr>
          <w:rFonts w:ascii="Times New Roman" w:hAnsi="Times New Roman"/>
          <w:i/>
          <w:sz w:val="24"/>
          <w:szCs w:val="20"/>
          <w:lang w:val="en-GB"/>
        </w:rPr>
        <w:t xml:space="preserve"> Med</w:t>
      </w:r>
      <w:r w:rsidR="00F16AB1">
        <w:rPr>
          <w:rFonts w:ascii="Times New Roman" w:hAnsi="Times New Roman"/>
          <w:i/>
          <w:sz w:val="24"/>
          <w:szCs w:val="20"/>
          <w:lang w:val="en-GB"/>
        </w:rPr>
        <w:t>icine</w:t>
      </w:r>
      <w:r w:rsidRPr="00167F4F">
        <w:rPr>
          <w:rFonts w:ascii="Times New Roman" w:hAnsi="Times New Roman"/>
          <w:i/>
          <w:sz w:val="24"/>
          <w:szCs w:val="20"/>
          <w:lang w:val="en-GB"/>
        </w:rPr>
        <w:t xml:space="preserve"> </w:t>
      </w:r>
      <w:r w:rsidRPr="00167F4F">
        <w:rPr>
          <w:rFonts w:ascii="Times New Roman" w:hAnsi="Times New Roman"/>
          <w:b/>
          <w:sz w:val="24"/>
          <w:szCs w:val="20"/>
          <w:lang w:val="en-GB"/>
        </w:rPr>
        <w:t>5</w:t>
      </w:r>
      <w:r w:rsidR="00F06CC5">
        <w:rPr>
          <w:rFonts w:ascii="Times New Roman" w:hAnsi="Times New Roman"/>
          <w:sz w:val="24"/>
          <w:szCs w:val="20"/>
          <w:lang w:val="en-GB"/>
        </w:rPr>
        <w:t>,</w:t>
      </w:r>
      <w:r w:rsidR="00F06CC5" w:rsidRPr="003241C8">
        <w:rPr>
          <w:rFonts w:ascii="Times New Roman" w:hAnsi="Times New Roman"/>
          <w:sz w:val="24"/>
          <w:szCs w:val="20"/>
          <w:lang w:val="en-GB"/>
        </w:rPr>
        <w:t xml:space="preserve"> </w:t>
      </w:r>
      <w:r w:rsidRPr="003241C8">
        <w:rPr>
          <w:rFonts w:ascii="Times New Roman" w:hAnsi="Times New Roman"/>
          <w:sz w:val="24"/>
          <w:szCs w:val="20"/>
          <w:lang w:val="en-GB"/>
        </w:rPr>
        <w:t>21–</w:t>
      </w:r>
      <w:r w:rsidR="00F06CC5">
        <w:rPr>
          <w:rFonts w:ascii="Times New Roman" w:hAnsi="Times New Roman"/>
          <w:sz w:val="24"/>
          <w:szCs w:val="20"/>
          <w:lang w:val="en-GB"/>
        </w:rPr>
        <w:t>2</w:t>
      </w:r>
      <w:r w:rsidRPr="003241C8">
        <w:rPr>
          <w:rFonts w:ascii="Times New Roman" w:hAnsi="Times New Roman"/>
          <w:sz w:val="24"/>
          <w:szCs w:val="20"/>
          <w:lang w:val="en-GB"/>
        </w:rPr>
        <w:t>7.</w:t>
      </w:r>
    </w:p>
    <w:p w14:paraId="2EF2346B" w14:textId="52CFB6B3" w:rsidR="00A450B5" w:rsidRPr="00B51F1D" w:rsidRDefault="00A450B5" w:rsidP="006F1A65">
      <w:pPr>
        <w:spacing w:before="120"/>
        <w:jc w:val="both"/>
        <w:rPr>
          <w:rFonts w:ascii="Times New Roman" w:hAnsi="Times New Roman"/>
          <w:sz w:val="24"/>
          <w:szCs w:val="24"/>
          <w:lang w:val="en-GB"/>
        </w:rPr>
      </w:pPr>
      <w:r w:rsidRPr="006F1A65">
        <w:rPr>
          <w:rFonts w:ascii="Times New Roman" w:hAnsi="Times New Roman"/>
          <w:b/>
          <w:sz w:val="24"/>
          <w:szCs w:val="24"/>
          <w:lang w:val="en-GB"/>
        </w:rPr>
        <w:t>Roberson-Nay R, Kendler KS</w:t>
      </w:r>
      <w:r>
        <w:rPr>
          <w:rFonts w:ascii="Times New Roman" w:hAnsi="Times New Roman"/>
          <w:sz w:val="24"/>
          <w:szCs w:val="24"/>
          <w:lang w:val="en-GB"/>
        </w:rPr>
        <w:t xml:space="preserve"> (2011)</w:t>
      </w:r>
      <w:r w:rsidRPr="00B51F1D">
        <w:rPr>
          <w:rFonts w:ascii="Times New Roman" w:hAnsi="Times New Roman"/>
          <w:sz w:val="24"/>
          <w:szCs w:val="24"/>
          <w:lang w:val="en-GB"/>
        </w:rPr>
        <w:t>.</w:t>
      </w:r>
      <w:r>
        <w:rPr>
          <w:rFonts w:ascii="Times New Roman" w:hAnsi="Times New Roman"/>
          <w:sz w:val="24"/>
          <w:szCs w:val="24"/>
          <w:lang w:val="en-GB"/>
        </w:rPr>
        <w:t xml:space="preserve"> </w:t>
      </w:r>
      <w:r w:rsidRPr="00B51F1D">
        <w:rPr>
          <w:rFonts w:ascii="Times New Roman" w:hAnsi="Times New Roman"/>
          <w:sz w:val="24"/>
          <w:szCs w:val="24"/>
          <w:lang w:val="en-GB"/>
        </w:rPr>
        <w:t>Panic disorder and its subtypes: a comprehensive analysis of panic symptom heterogeneity using epidemiological</w:t>
      </w:r>
      <w:r>
        <w:rPr>
          <w:rFonts w:ascii="Times New Roman" w:hAnsi="Times New Roman"/>
          <w:sz w:val="24"/>
          <w:szCs w:val="24"/>
          <w:lang w:val="en-GB"/>
        </w:rPr>
        <w:t xml:space="preserve"> and treatment seeking samples. </w:t>
      </w:r>
      <w:r w:rsidRPr="00D26DFC">
        <w:rPr>
          <w:rFonts w:ascii="Times New Roman" w:hAnsi="Times New Roman"/>
          <w:i/>
          <w:sz w:val="24"/>
          <w:szCs w:val="24"/>
          <w:lang w:val="en-GB"/>
        </w:rPr>
        <w:t>Psychological Medicine</w:t>
      </w:r>
      <w:r>
        <w:rPr>
          <w:rFonts w:ascii="Times New Roman" w:hAnsi="Times New Roman"/>
          <w:sz w:val="24"/>
          <w:szCs w:val="24"/>
          <w:lang w:val="en-GB"/>
        </w:rPr>
        <w:t xml:space="preserve"> </w:t>
      </w:r>
      <w:r w:rsidRPr="00D26DFC">
        <w:rPr>
          <w:rFonts w:ascii="Times New Roman" w:hAnsi="Times New Roman"/>
          <w:b/>
          <w:sz w:val="24"/>
          <w:szCs w:val="24"/>
          <w:lang w:val="en-GB"/>
        </w:rPr>
        <w:t>41</w:t>
      </w:r>
      <w:r>
        <w:rPr>
          <w:rFonts w:ascii="Times New Roman" w:hAnsi="Times New Roman"/>
          <w:sz w:val="24"/>
          <w:szCs w:val="24"/>
          <w:lang w:val="en-GB"/>
        </w:rPr>
        <w:t xml:space="preserve">, </w:t>
      </w:r>
      <w:r w:rsidRPr="00B51F1D">
        <w:rPr>
          <w:rFonts w:ascii="Times New Roman" w:hAnsi="Times New Roman"/>
          <w:sz w:val="24"/>
          <w:szCs w:val="24"/>
          <w:lang w:val="en-GB"/>
        </w:rPr>
        <w:t>2411-</w:t>
      </w:r>
      <w:r>
        <w:rPr>
          <w:rFonts w:ascii="Times New Roman" w:hAnsi="Times New Roman"/>
          <w:sz w:val="24"/>
          <w:szCs w:val="24"/>
          <w:lang w:val="en-GB"/>
        </w:rPr>
        <w:t>24</w:t>
      </w:r>
      <w:r w:rsidRPr="00B51F1D">
        <w:rPr>
          <w:rFonts w:ascii="Times New Roman" w:hAnsi="Times New Roman"/>
          <w:sz w:val="24"/>
          <w:szCs w:val="24"/>
          <w:lang w:val="en-GB"/>
        </w:rPr>
        <w:t>21.</w:t>
      </w:r>
    </w:p>
    <w:p w14:paraId="34CFBC2A" w14:textId="77777777" w:rsidR="009977F0" w:rsidRDefault="00933E95" w:rsidP="00933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highlight w:val="yellow"/>
          <w:lang w:val="en-GB"/>
        </w:rPr>
      </w:pPr>
      <w:r w:rsidRPr="00933E95">
        <w:rPr>
          <w:rFonts w:ascii="Times New Roman" w:hAnsi="Times New Roman"/>
          <w:b/>
          <w:sz w:val="24"/>
          <w:szCs w:val="20"/>
          <w:lang w:val="en-GB"/>
        </w:rPr>
        <w:t>Schwarz G</w:t>
      </w:r>
      <w:r w:rsidRPr="00933E95">
        <w:rPr>
          <w:rFonts w:ascii="Times New Roman" w:hAnsi="Times New Roman"/>
          <w:sz w:val="24"/>
          <w:szCs w:val="20"/>
          <w:lang w:val="en-GB"/>
        </w:rPr>
        <w:t xml:space="preserve"> (1978). Estimating the dimension of a model.</w:t>
      </w:r>
      <w:r>
        <w:rPr>
          <w:rFonts w:ascii="Times New Roman" w:hAnsi="Times New Roman"/>
          <w:sz w:val="24"/>
          <w:szCs w:val="20"/>
          <w:lang w:val="en-GB"/>
        </w:rPr>
        <w:t xml:space="preserve"> </w:t>
      </w:r>
      <w:r w:rsidRPr="00933E95">
        <w:rPr>
          <w:rFonts w:ascii="Times New Roman" w:hAnsi="Times New Roman"/>
          <w:i/>
          <w:sz w:val="24"/>
          <w:szCs w:val="20"/>
          <w:lang w:val="en-GB"/>
        </w:rPr>
        <w:t>Annals of Statistics</w:t>
      </w:r>
      <w:r w:rsidRPr="00933E95">
        <w:rPr>
          <w:rFonts w:ascii="Times New Roman" w:hAnsi="Times New Roman"/>
          <w:b/>
          <w:sz w:val="24"/>
          <w:szCs w:val="20"/>
          <w:lang w:val="en-GB"/>
        </w:rPr>
        <w:t xml:space="preserve"> 6</w:t>
      </w:r>
      <w:r w:rsidRPr="00933E95">
        <w:rPr>
          <w:rFonts w:ascii="Times New Roman" w:hAnsi="Times New Roman"/>
          <w:sz w:val="24"/>
          <w:szCs w:val="20"/>
          <w:lang w:val="en-GB"/>
        </w:rPr>
        <w:t>, 461</w:t>
      </w:r>
      <w:r>
        <w:rPr>
          <w:rFonts w:ascii="Times New Roman" w:hAnsi="Times New Roman"/>
          <w:sz w:val="24"/>
          <w:szCs w:val="20"/>
          <w:lang w:val="en-GB"/>
        </w:rPr>
        <w:t>-</w:t>
      </w:r>
      <w:r w:rsidRPr="00933E95">
        <w:rPr>
          <w:rFonts w:ascii="Times New Roman" w:hAnsi="Times New Roman"/>
          <w:sz w:val="24"/>
          <w:szCs w:val="20"/>
          <w:lang w:val="en-GB"/>
        </w:rPr>
        <w:t>464.</w:t>
      </w:r>
    </w:p>
    <w:p w14:paraId="207260B1" w14:textId="77777777" w:rsidR="00A450B5" w:rsidRDefault="004440C7" w:rsidP="00A45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ins w:id="84" w:author="Jouko Miettunen" w:date="2015-06-01T07:40:00Z"/>
          <w:rFonts w:ascii="Times New Roman" w:hAnsi="Times New Roman"/>
          <w:sz w:val="24"/>
          <w:szCs w:val="20"/>
          <w:lang w:val="en-GB"/>
        </w:rPr>
      </w:pPr>
      <w:r w:rsidRPr="004440C7">
        <w:rPr>
          <w:rFonts w:ascii="Times New Roman" w:hAnsi="Times New Roman"/>
          <w:b/>
          <w:sz w:val="24"/>
          <w:szCs w:val="20"/>
          <w:lang w:val="en-GB"/>
        </w:rPr>
        <w:t>Sclove LS</w:t>
      </w:r>
      <w:r w:rsidRPr="004440C7">
        <w:rPr>
          <w:rFonts w:ascii="Times New Roman" w:hAnsi="Times New Roman"/>
          <w:sz w:val="24"/>
          <w:szCs w:val="20"/>
          <w:lang w:val="en-GB"/>
        </w:rPr>
        <w:t xml:space="preserve"> </w:t>
      </w:r>
      <w:r>
        <w:rPr>
          <w:rFonts w:ascii="Times New Roman" w:hAnsi="Times New Roman"/>
          <w:sz w:val="24"/>
          <w:szCs w:val="20"/>
          <w:lang w:val="en-GB"/>
        </w:rPr>
        <w:t>(</w:t>
      </w:r>
      <w:r w:rsidRPr="004440C7">
        <w:rPr>
          <w:rFonts w:ascii="Times New Roman" w:hAnsi="Times New Roman"/>
          <w:sz w:val="24"/>
          <w:szCs w:val="20"/>
          <w:lang w:val="en-GB"/>
        </w:rPr>
        <w:t>1987</w:t>
      </w:r>
      <w:r>
        <w:rPr>
          <w:rFonts w:ascii="Times New Roman" w:hAnsi="Times New Roman"/>
          <w:sz w:val="24"/>
          <w:szCs w:val="20"/>
          <w:lang w:val="en-GB"/>
        </w:rPr>
        <w:t>)</w:t>
      </w:r>
      <w:r w:rsidRPr="004440C7">
        <w:rPr>
          <w:rFonts w:ascii="Times New Roman" w:hAnsi="Times New Roman"/>
          <w:sz w:val="24"/>
          <w:szCs w:val="20"/>
          <w:lang w:val="en-GB"/>
        </w:rPr>
        <w:t xml:space="preserve">. Application of model-selection criteria to some problems in multivariate analysis. </w:t>
      </w:r>
      <w:r w:rsidRPr="004440C7">
        <w:rPr>
          <w:rFonts w:ascii="Times New Roman" w:hAnsi="Times New Roman"/>
          <w:i/>
          <w:sz w:val="24"/>
          <w:szCs w:val="20"/>
          <w:lang w:val="en-GB"/>
        </w:rPr>
        <w:t>Psychometrika</w:t>
      </w:r>
      <w:r w:rsidRPr="004440C7">
        <w:rPr>
          <w:rFonts w:ascii="Times New Roman" w:hAnsi="Times New Roman"/>
          <w:sz w:val="24"/>
          <w:szCs w:val="20"/>
          <w:lang w:val="en-GB"/>
        </w:rPr>
        <w:t xml:space="preserve"> </w:t>
      </w:r>
      <w:r w:rsidRPr="004440C7">
        <w:rPr>
          <w:rFonts w:ascii="Times New Roman" w:hAnsi="Times New Roman"/>
          <w:b/>
          <w:sz w:val="24"/>
          <w:szCs w:val="20"/>
          <w:lang w:val="en-GB"/>
        </w:rPr>
        <w:t>52</w:t>
      </w:r>
      <w:r w:rsidRPr="004440C7">
        <w:rPr>
          <w:rFonts w:ascii="Times New Roman" w:hAnsi="Times New Roman"/>
          <w:sz w:val="24"/>
          <w:szCs w:val="20"/>
          <w:lang w:val="en-GB"/>
        </w:rPr>
        <w:t>, 333-343.</w:t>
      </w:r>
    </w:p>
    <w:p w14:paraId="7F7F671C" w14:textId="41D8C460" w:rsidR="00BB6B29" w:rsidRDefault="00BB6B29" w:rsidP="00A45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ins w:id="85" w:author="Jouko Miettunen" w:date="2015-06-01T07:40:00Z">
        <w:r w:rsidRPr="00BB6B29">
          <w:rPr>
            <w:rFonts w:ascii="Times New Roman" w:hAnsi="Times New Roman"/>
            <w:b/>
            <w:sz w:val="24"/>
            <w:szCs w:val="20"/>
            <w:lang w:val="en-GB"/>
            <w:rPrChange w:id="86" w:author="Jouko Miettunen" w:date="2015-06-01T07:40:00Z">
              <w:rPr>
                <w:rFonts w:ascii="Times New Roman" w:hAnsi="Times New Roman"/>
                <w:sz w:val="24"/>
                <w:szCs w:val="20"/>
                <w:lang w:val="en-GB"/>
              </w:rPr>
            </w:rPrChange>
          </w:rPr>
          <w:t>Sterba SK, Bauer DJ</w:t>
        </w:r>
        <w:r w:rsidRPr="00BB6B29">
          <w:rPr>
            <w:rFonts w:ascii="Times New Roman" w:hAnsi="Times New Roman"/>
            <w:sz w:val="24"/>
            <w:szCs w:val="20"/>
            <w:lang w:val="en-GB"/>
          </w:rPr>
          <w:t xml:space="preserve"> (2010). Matching method with theory in person-oriented developmental psychopathology research. </w:t>
        </w:r>
        <w:r w:rsidRPr="00BB6B29">
          <w:rPr>
            <w:rFonts w:ascii="Times New Roman" w:hAnsi="Times New Roman"/>
            <w:i/>
            <w:sz w:val="24"/>
            <w:szCs w:val="20"/>
            <w:lang w:val="en-GB"/>
            <w:rPrChange w:id="87" w:author="Jouko Miettunen" w:date="2015-06-01T07:40:00Z">
              <w:rPr>
                <w:rFonts w:ascii="Times New Roman" w:hAnsi="Times New Roman"/>
                <w:sz w:val="24"/>
                <w:szCs w:val="20"/>
                <w:lang w:val="en-GB"/>
              </w:rPr>
            </w:rPrChange>
          </w:rPr>
          <w:t xml:space="preserve">Development and Psychopathology </w:t>
        </w:r>
        <w:r w:rsidRPr="00BB6B29">
          <w:rPr>
            <w:rFonts w:ascii="Times New Roman" w:hAnsi="Times New Roman"/>
            <w:b/>
            <w:sz w:val="24"/>
            <w:szCs w:val="20"/>
            <w:lang w:val="en-GB"/>
            <w:rPrChange w:id="88" w:author="Jouko Miettunen" w:date="2015-06-01T07:40:00Z">
              <w:rPr>
                <w:rFonts w:ascii="Times New Roman" w:hAnsi="Times New Roman"/>
                <w:sz w:val="24"/>
                <w:szCs w:val="20"/>
                <w:lang w:val="en-GB"/>
              </w:rPr>
            </w:rPrChange>
          </w:rPr>
          <w:t>22</w:t>
        </w:r>
        <w:r w:rsidRPr="00BB6B29">
          <w:rPr>
            <w:rFonts w:ascii="Times New Roman" w:hAnsi="Times New Roman"/>
            <w:sz w:val="24"/>
            <w:szCs w:val="20"/>
            <w:lang w:val="en-GB"/>
          </w:rPr>
          <w:t>, 239-254.</w:t>
        </w:r>
      </w:ins>
    </w:p>
    <w:p w14:paraId="2B513D4C" w14:textId="77777777" w:rsidR="00DB48EC" w:rsidRDefault="00DB48EC" w:rsidP="00DB4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b/>
          <w:sz w:val="24"/>
          <w:szCs w:val="20"/>
          <w:lang w:val="en-GB"/>
        </w:rPr>
      </w:pPr>
      <w:r>
        <w:rPr>
          <w:rFonts w:ascii="Times New Roman" w:hAnsi="Times New Roman"/>
          <w:b/>
          <w:sz w:val="24"/>
          <w:szCs w:val="20"/>
          <w:lang w:val="en-GB"/>
        </w:rPr>
        <w:lastRenderedPageBreak/>
        <w:t>Streiner DL</w:t>
      </w:r>
      <w:r w:rsidRPr="0095317E">
        <w:rPr>
          <w:rFonts w:ascii="Times New Roman" w:hAnsi="Times New Roman"/>
          <w:sz w:val="24"/>
          <w:szCs w:val="20"/>
          <w:lang w:val="en-GB"/>
        </w:rPr>
        <w:t xml:space="preserve"> (200</w:t>
      </w:r>
      <w:r>
        <w:rPr>
          <w:rFonts w:ascii="Times New Roman" w:hAnsi="Times New Roman"/>
          <w:sz w:val="24"/>
          <w:szCs w:val="20"/>
          <w:lang w:val="en-GB"/>
        </w:rPr>
        <w:t>5</w:t>
      </w:r>
      <w:r w:rsidRPr="0095317E">
        <w:rPr>
          <w:rFonts w:ascii="Times New Roman" w:hAnsi="Times New Roman"/>
          <w:sz w:val="24"/>
          <w:szCs w:val="20"/>
          <w:lang w:val="en-GB"/>
        </w:rPr>
        <w:t>).</w:t>
      </w:r>
      <w:r>
        <w:rPr>
          <w:rFonts w:ascii="Times New Roman" w:hAnsi="Times New Roman"/>
          <w:sz w:val="24"/>
          <w:szCs w:val="20"/>
          <w:lang w:val="en-GB"/>
        </w:rPr>
        <w:t xml:space="preserve"> </w:t>
      </w:r>
      <w:r w:rsidRPr="00DB48EC">
        <w:rPr>
          <w:rFonts w:ascii="Times New Roman" w:hAnsi="Times New Roman"/>
          <w:sz w:val="24"/>
          <w:szCs w:val="20"/>
          <w:lang w:val="en-GB"/>
        </w:rPr>
        <w:t>Finding our way: an introduction to path analysis</w:t>
      </w:r>
      <w:r>
        <w:rPr>
          <w:rFonts w:ascii="Times New Roman" w:hAnsi="Times New Roman"/>
          <w:sz w:val="24"/>
          <w:szCs w:val="20"/>
          <w:lang w:val="en-GB"/>
        </w:rPr>
        <w:t xml:space="preserve">. </w:t>
      </w:r>
      <w:r w:rsidRPr="0095317E">
        <w:rPr>
          <w:rFonts w:ascii="Times New Roman" w:hAnsi="Times New Roman"/>
          <w:i/>
          <w:sz w:val="24"/>
          <w:szCs w:val="20"/>
          <w:lang w:val="en-GB"/>
        </w:rPr>
        <w:t xml:space="preserve">Canadian Journal of Psychiatry </w:t>
      </w:r>
      <w:r w:rsidRPr="0095317E">
        <w:rPr>
          <w:rFonts w:ascii="Times New Roman" w:hAnsi="Times New Roman"/>
          <w:b/>
          <w:sz w:val="24"/>
          <w:szCs w:val="20"/>
          <w:lang w:val="en-GB"/>
        </w:rPr>
        <w:t>5</w:t>
      </w:r>
      <w:r>
        <w:rPr>
          <w:rFonts w:ascii="Times New Roman" w:hAnsi="Times New Roman"/>
          <w:b/>
          <w:sz w:val="24"/>
          <w:szCs w:val="20"/>
          <w:lang w:val="en-GB"/>
        </w:rPr>
        <w:t>0</w:t>
      </w:r>
      <w:r>
        <w:rPr>
          <w:rFonts w:ascii="Times New Roman" w:hAnsi="Times New Roman"/>
          <w:sz w:val="24"/>
          <w:szCs w:val="20"/>
          <w:lang w:val="en-GB"/>
        </w:rPr>
        <w:t>, 115-122.</w:t>
      </w:r>
    </w:p>
    <w:p w14:paraId="66A9676C" w14:textId="77777777" w:rsidR="0095317E" w:rsidRDefault="0095317E"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b/>
          <w:sz w:val="24"/>
          <w:szCs w:val="20"/>
          <w:lang w:val="en-GB"/>
        </w:rPr>
      </w:pPr>
      <w:r>
        <w:rPr>
          <w:rFonts w:ascii="Times New Roman" w:hAnsi="Times New Roman"/>
          <w:b/>
          <w:sz w:val="24"/>
          <w:szCs w:val="20"/>
          <w:lang w:val="en-GB"/>
        </w:rPr>
        <w:t>Streiner DL</w:t>
      </w:r>
      <w:r w:rsidRPr="0095317E">
        <w:rPr>
          <w:rFonts w:ascii="Times New Roman" w:hAnsi="Times New Roman"/>
          <w:sz w:val="24"/>
          <w:szCs w:val="20"/>
          <w:lang w:val="en-GB"/>
        </w:rPr>
        <w:t xml:space="preserve"> (2006).</w:t>
      </w:r>
      <w:r>
        <w:rPr>
          <w:rFonts w:ascii="Times New Roman" w:hAnsi="Times New Roman"/>
          <w:sz w:val="24"/>
          <w:szCs w:val="20"/>
          <w:lang w:val="en-GB"/>
        </w:rPr>
        <w:t xml:space="preserve"> Building a better model: an introduction to Structural Equation Modelling. </w:t>
      </w:r>
      <w:r w:rsidRPr="0095317E">
        <w:rPr>
          <w:rFonts w:ascii="Times New Roman" w:hAnsi="Times New Roman"/>
          <w:i/>
          <w:sz w:val="24"/>
          <w:szCs w:val="20"/>
          <w:lang w:val="en-GB"/>
        </w:rPr>
        <w:t xml:space="preserve">Canadian Journal of Psychiatry </w:t>
      </w:r>
      <w:r w:rsidRPr="0095317E">
        <w:rPr>
          <w:rFonts w:ascii="Times New Roman" w:hAnsi="Times New Roman"/>
          <w:b/>
          <w:sz w:val="24"/>
          <w:szCs w:val="20"/>
          <w:lang w:val="en-GB"/>
        </w:rPr>
        <w:t>51</w:t>
      </w:r>
      <w:r>
        <w:rPr>
          <w:rFonts w:ascii="Times New Roman" w:hAnsi="Times New Roman"/>
          <w:sz w:val="24"/>
          <w:szCs w:val="20"/>
          <w:lang w:val="en-GB"/>
        </w:rPr>
        <w:t>, 317-324.</w:t>
      </w:r>
    </w:p>
    <w:p w14:paraId="2F2F267C" w14:textId="77777777" w:rsidR="00CC12C5" w:rsidRDefault="00CC12C5"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CA1D8C">
        <w:rPr>
          <w:rFonts w:ascii="Times New Roman" w:hAnsi="Times New Roman"/>
          <w:b/>
          <w:sz w:val="24"/>
          <w:szCs w:val="20"/>
          <w:lang w:val="en-GB"/>
        </w:rPr>
        <w:t>Uher R, Mantere O, Suominen K, Isometsä E</w:t>
      </w:r>
      <w:r w:rsidR="00F06CC5" w:rsidRPr="00CA1D8C">
        <w:rPr>
          <w:rFonts w:ascii="Times New Roman" w:hAnsi="Times New Roman"/>
          <w:sz w:val="24"/>
          <w:szCs w:val="20"/>
          <w:lang w:val="en-GB"/>
        </w:rPr>
        <w:t xml:space="preserve"> (2013)</w:t>
      </w:r>
      <w:r w:rsidRPr="00CA1D8C">
        <w:rPr>
          <w:rFonts w:ascii="Times New Roman" w:hAnsi="Times New Roman"/>
          <w:sz w:val="24"/>
          <w:szCs w:val="20"/>
          <w:lang w:val="en-GB"/>
        </w:rPr>
        <w:t xml:space="preserve">. </w:t>
      </w:r>
      <w:r w:rsidRPr="00CC12C5">
        <w:rPr>
          <w:rFonts w:ascii="Times New Roman" w:hAnsi="Times New Roman"/>
          <w:sz w:val="24"/>
          <w:szCs w:val="20"/>
          <w:lang w:val="en-GB"/>
        </w:rPr>
        <w:t>Typology of clinical course in bipolar disorder based on 18-month naturalistic follow-up.</w:t>
      </w:r>
      <w:r w:rsidRPr="00167F4F">
        <w:rPr>
          <w:rFonts w:ascii="Times New Roman" w:hAnsi="Times New Roman"/>
          <w:i/>
          <w:sz w:val="24"/>
          <w:szCs w:val="20"/>
          <w:lang w:val="en-GB"/>
        </w:rPr>
        <w:t xml:space="preserve"> Psychol</w:t>
      </w:r>
      <w:r w:rsidR="00F06CC5">
        <w:rPr>
          <w:rFonts w:ascii="Times New Roman" w:hAnsi="Times New Roman"/>
          <w:i/>
          <w:sz w:val="24"/>
          <w:szCs w:val="20"/>
          <w:lang w:val="en-GB"/>
        </w:rPr>
        <w:t>ogical</w:t>
      </w:r>
      <w:r w:rsidRPr="00167F4F">
        <w:rPr>
          <w:rFonts w:ascii="Times New Roman" w:hAnsi="Times New Roman"/>
          <w:i/>
          <w:sz w:val="24"/>
          <w:szCs w:val="20"/>
          <w:lang w:val="en-GB"/>
        </w:rPr>
        <w:t xml:space="preserve"> Med</w:t>
      </w:r>
      <w:r w:rsidR="00F06CC5">
        <w:rPr>
          <w:rFonts w:ascii="Times New Roman" w:hAnsi="Times New Roman"/>
          <w:i/>
          <w:sz w:val="24"/>
          <w:szCs w:val="20"/>
          <w:lang w:val="en-GB"/>
        </w:rPr>
        <w:t>icine</w:t>
      </w:r>
      <w:r w:rsidRPr="00CC12C5">
        <w:rPr>
          <w:rFonts w:ascii="Times New Roman" w:hAnsi="Times New Roman"/>
          <w:sz w:val="24"/>
          <w:szCs w:val="20"/>
          <w:lang w:val="en-GB"/>
        </w:rPr>
        <w:t xml:space="preserve"> </w:t>
      </w:r>
      <w:r w:rsidRPr="00167F4F">
        <w:rPr>
          <w:rFonts w:ascii="Times New Roman" w:hAnsi="Times New Roman"/>
          <w:b/>
          <w:sz w:val="24"/>
          <w:szCs w:val="20"/>
          <w:lang w:val="en-GB"/>
        </w:rPr>
        <w:t>43</w:t>
      </w:r>
      <w:r w:rsidR="00F06CC5">
        <w:rPr>
          <w:rFonts w:ascii="Times New Roman" w:hAnsi="Times New Roman"/>
          <w:sz w:val="24"/>
          <w:szCs w:val="20"/>
          <w:lang w:val="en-GB"/>
        </w:rPr>
        <w:t xml:space="preserve">, </w:t>
      </w:r>
      <w:r w:rsidRPr="00CC12C5">
        <w:rPr>
          <w:rFonts w:ascii="Times New Roman" w:hAnsi="Times New Roman"/>
          <w:sz w:val="24"/>
          <w:szCs w:val="20"/>
          <w:lang w:val="en-GB"/>
        </w:rPr>
        <w:t>789-</w:t>
      </w:r>
      <w:r w:rsidR="00F06CC5">
        <w:rPr>
          <w:rFonts w:ascii="Times New Roman" w:hAnsi="Times New Roman"/>
          <w:sz w:val="24"/>
          <w:szCs w:val="20"/>
          <w:lang w:val="en-GB"/>
        </w:rPr>
        <w:t>7</w:t>
      </w:r>
      <w:r w:rsidRPr="00CC12C5">
        <w:rPr>
          <w:rFonts w:ascii="Times New Roman" w:hAnsi="Times New Roman"/>
          <w:sz w:val="24"/>
          <w:szCs w:val="20"/>
          <w:lang w:val="en-GB"/>
        </w:rPr>
        <w:t>99.</w:t>
      </w:r>
    </w:p>
    <w:p w14:paraId="06A38E7D" w14:textId="2BDAB47B" w:rsidR="00EB7460" w:rsidRDefault="00EB7460" w:rsidP="00147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sz w:val="24"/>
          <w:szCs w:val="20"/>
          <w:lang w:val="en-GB"/>
        </w:rPr>
      </w:pPr>
      <w:r w:rsidRPr="00487E30">
        <w:rPr>
          <w:rFonts w:ascii="Times New Roman" w:hAnsi="Times New Roman"/>
          <w:b/>
          <w:sz w:val="24"/>
          <w:szCs w:val="20"/>
          <w:lang w:val="en-GB"/>
        </w:rPr>
        <w:t>Waller NG, Meehl PE</w:t>
      </w:r>
      <w:r w:rsidRPr="00EB7460">
        <w:rPr>
          <w:rFonts w:ascii="Times New Roman" w:hAnsi="Times New Roman"/>
          <w:sz w:val="24"/>
          <w:szCs w:val="20"/>
          <w:lang w:val="en-GB"/>
        </w:rPr>
        <w:t xml:space="preserve"> (1998). </w:t>
      </w:r>
      <w:r w:rsidRPr="00487E30">
        <w:rPr>
          <w:rFonts w:ascii="Times New Roman" w:hAnsi="Times New Roman"/>
          <w:i/>
          <w:sz w:val="24"/>
          <w:szCs w:val="20"/>
          <w:lang w:val="en-GB"/>
        </w:rPr>
        <w:t>Multivariate taxometric procedures: Distinguishing types from continua.</w:t>
      </w:r>
      <w:r w:rsidRPr="00EB7460">
        <w:rPr>
          <w:rFonts w:ascii="Times New Roman" w:hAnsi="Times New Roman"/>
          <w:sz w:val="24"/>
          <w:szCs w:val="20"/>
          <w:lang w:val="en-GB"/>
        </w:rPr>
        <w:t xml:space="preserve"> Newbury Park, CA: Sage.</w:t>
      </w:r>
    </w:p>
    <w:p w14:paraId="29B03247" w14:textId="77777777" w:rsidR="000A1F41" w:rsidRDefault="00FD6D6D" w:rsidP="00147811">
      <w:pPr>
        <w:tabs>
          <w:tab w:val="right" w:pos="9638"/>
        </w:tabs>
        <w:spacing w:before="120"/>
        <w:jc w:val="both"/>
        <w:rPr>
          <w:ins w:id="89" w:author="Jouko Miettunen" w:date="2015-06-01T07:40:00Z"/>
          <w:rFonts w:ascii="Times New Roman" w:hAnsi="Times New Roman"/>
          <w:sz w:val="24"/>
          <w:szCs w:val="20"/>
          <w:lang w:val="en-GB"/>
        </w:rPr>
      </w:pPr>
      <w:r w:rsidRPr="00167F4F">
        <w:rPr>
          <w:rFonts w:ascii="Times New Roman" w:hAnsi="Times New Roman"/>
          <w:b/>
          <w:sz w:val="24"/>
          <w:szCs w:val="20"/>
          <w:lang w:val="en-GB"/>
        </w:rPr>
        <w:t>Wang J, Wang X</w:t>
      </w:r>
      <w:r w:rsidR="00F06CC5" w:rsidRPr="00167F4F">
        <w:rPr>
          <w:rFonts w:ascii="Times New Roman" w:hAnsi="Times New Roman"/>
          <w:sz w:val="24"/>
          <w:szCs w:val="20"/>
          <w:lang w:val="en-GB"/>
        </w:rPr>
        <w:t xml:space="preserve"> (2012)</w:t>
      </w:r>
      <w:r w:rsidRPr="00112BFF">
        <w:rPr>
          <w:rFonts w:ascii="Times New Roman" w:hAnsi="Times New Roman"/>
          <w:sz w:val="24"/>
          <w:szCs w:val="20"/>
          <w:lang w:val="en-GB"/>
        </w:rPr>
        <w:t xml:space="preserve">. </w:t>
      </w:r>
      <w:r w:rsidRPr="00BA2F8A">
        <w:rPr>
          <w:rFonts w:ascii="Times New Roman" w:hAnsi="Times New Roman"/>
          <w:i/>
          <w:sz w:val="24"/>
          <w:szCs w:val="20"/>
          <w:lang w:val="en-GB"/>
        </w:rPr>
        <w:t>Structural Equation Modeling. Applications using Mplus</w:t>
      </w:r>
      <w:r>
        <w:rPr>
          <w:rFonts w:ascii="Times New Roman" w:hAnsi="Times New Roman"/>
          <w:sz w:val="24"/>
          <w:szCs w:val="20"/>
          <w:lang w:val="en-GB"/>
        </w:rPr>
        <w:t xml:space="preserve">. </w:t>
      </w:r>
      <w:r w:rsidR="004E556F">
        <w:rPr>
          <w:rFonts w:ascii="Times New Roman" w:hAnsi="Times New Roman"/>
          <w:sz w:val="24"/>
          <w:szCs w:val="20"/>
          <w:lang w:val="en-GB"/>
        </w:rPr>
        <w:t>John Wiley &amp; Sons Ltd: Malaysia.</w:t>
      </w:r>
    </w:p>
    <w:p w14:paraId="33F2645A" w14:textId="4E3DC79F" w:rsidR="00BB6B29" w:rsidRPr="00533685" w:rsidRDefault="00BB6B29" w:rsidP="00147811">
      <w:pPr>
        <w:tabs>
          <w:tab w:val="right" w:pos="9638"/>
        </w:tabs>
        <w:spacing w:before="120"/>
        <w:jc w:val="both"/>
        <w:rPr>
          <w:ins w:id="90" w:author="Jouko Miettunen" w:date="2015-06-01T07:45:00Z"/>
          <w:rFonts w:ascii="Times New Roman" w:hAnsi="Times New Roman"/>
          <w:sz w:val="24"/>
          <w:lang w:val="en-US"/>
          <w:rPrChange w:id="91" w:author="Jouko Miettunen" w:date="2015-06-01T07:46:00Z">
            <w:rPr>
              <w:ins w:id="92" w:author="Jouko Miettunen" w:date="2015-06-01T07:45:00Z"/>
              <w:lang w:val="en-US"/>
            </w:rPr>
          </w:rPrChange>
        </w:rPr>
      </w:pPr>
      <w:ins w:id="93" w:author="Jouko Miettunen" w:date="2015-06-01T07:41:00Z">
        <w:r w:rsidRPr="00533685">
          <w:rPr>
            <w:rFonts w:ascii="Times New Roman" w:hAnsi="Times New Roman"/>
            <w:b/>
            <w:sz w:val="24"/>
            <w:lang w:val="en-US"/>
            <w:rPrChange w:id="94" w:author="Jouko Miettunen" w:date="2015-06-01T07:46:00Z">
              <w:rPr>
                <w:lang w:val="en-US"/>
              </w:rPr>
            </w:rPrChange>
          </w:rPr>
          <w:t>Wright AGC, Hallquist MN</w:t>
        </w:r>
        <w:r w:rsidRPr="00533685">
          <w:rPr>
            <w:rFonts w:ascii="Times New Roman" w:hAnsi="Times New Roman"/>
            <w:sz w:val="24"/>
            <w:lang w:val="en-US"/>
            <w:rPrChange w:id="95" w:author="Jouko Miettunen" w:date="2015-06-01T07:46:00Z">
              <w:rPr>
                <w:lang w:val="en-US"/>
              </w:rPr>
            </w:rPrChange>
          </w:rPr>
          <w:t xml:space="preserve"> (2014). Mixture modeling methods for the assessment of normal and abnormal personality part II: Longitudinal models. </w:t>
        </w:r>
        <w:r w:rsidRPr="00533685">
          <w:rPr>
            <w:rFonts w:ascii="Times New Roman" w:hAnsi="Times New Roman"/>
            <w:i/>
            <w:sz w:val="24"/>
            <w:lang w:val="en-US"/>
            <w:rPrChange w:id="96" w:author="Jouko Miettunen" w:date="2015-06-01T07:46:00Z">
              <w:rPr>
                <w:lang w:val="en-US"/>
              </w:rPr>
            </w:rPrChange>
          </w:rPr>
          <w:t>Journal of Personality Assessment</w:t>
        </w:r>
        <w:r w:rsidRPr="00533685">
          <w:rPr>
            <w:rFonts w:ascii="Times New Roman" w:hAnsi="Times New Roman"/>
            <w:sz w:val="24"/>
            <w:lang w:val="en-US"/>
            <w:rPrChange w:id="97" w:author="Jouko Miettunen" w:date="2015-06-01T07:46:00Z">
              <w:rPr>
                <w:lang w:val="en-US"/>
              </w:rPr>
            </w:rPrChange>
          </w:rPr>
          <w:t xml:space="preserve"> </w:t>
        </w:r>
        <w:r w:rsidRPr="00533685">
          <w:rPr>
            <w:rFonts w:ascii="Times New Roman" w:hAnsi="Times New Roman"/>
            <w:b/>
            <w:sz w:val="24"/>
            <w:lang w:val="en-US"/>
            <w:rPrChange w:id="98" w:author="Jouko Miettunen" w:date="2015-06-01T07:46:00Z">
              <w:rPr>
                <w:lang w:val="en-US"/>
              </w:rPr>
            </w:rPrChange>
          </w:rPr>
          <w:t>96</w:t>
        </w:r>
        <w:r w:rsidRPr="00533685">
          <w:rPr>
            <w:rFonts w:ascii="Times New Roman" w:hAnsi="Times New Roman"/>
            <w:sz w:val="24"/>
            <w:lang w:val="en-US"/>
            <w:rPrChange w:id="99" w:author="Jouko Miettunen" w:date="2015-06-01T07:46:00Z">
              <w:rPr>
                <w:lang w:val="en-US"/>
              </w:rPr>
            </w:rPrChange>
          </w:rPr>
          <w:t>, 269-282.</w:t>
        </w:r>
      </w:ins>
    </w:p>
    <w:p w14:paraId="473BF335" w14:textId="11274C25" w:rsidR="0076732E" w:rsidRDefault="0076732E" w:rsidP="00147811">
      <w:pPr>
        <w:tabs>
          <w:tab w:val="right" w:pos="9638"/>
        </w:tabs>
        <w:spacing w:before="120"/>
        <w:jc w:val="both"/>
        <w:rPr>
          <w:rFonts w:ascii="Times New Roman" w:hAnsi="Times New Roman"/>
          <w:sz w:val="24"/>
          <w:szCs w:val="20"/>
          <w:lang w:val="en-GB"/>
        </w:rPr>
      </w:pPr>
      <w:ins w:id="100" w:author="Jouko Miettunen" w:date="2015-06-01T07:45:00Z">
        <w:r w:rsidRPr="0076732E">
          <w:rPr>
            <w:rFonts w:ascii="Times New Roman" w:hAnsi="Times New Roman"/>
            <w:b/>
            <w:sz w:val="24"/>
            <w:szCs w:val="20"/>
            <w:lang w:val="en-GB"/>
            <w:rPrChange w:id="101" w:author="Jouko Miettunen" w:date="2015-06-01T07:46:00Z">
              <w:rPr>
                <w:rFonts w:ascii="Times New Roman" w:hAnsi="Times New Roman"/>
                <w:sz w:val="24"/>
                <w:szCs w:val="20"/>
                <w:lang w:val="en-GB"/>
              </w:rPr>
            </w:rPrChange>
          </w:rPr>
          <w:t xml:space="preserve">Wright AGC, Krueger RF, Hobbs MJ, Markon KE, Eaton NR, Slade T </w:t>
        </w:r>
        <w:r w:rsidRPr="0076732E">
          <w:rPr>
            <w:rFonts w:ascii="Times New Roman" w:hAnsi="Times New Roman"/>
            <w:sz w:val="24"/>
            <w:szCs w:val="20"/>
            <w:lang w:val="en-GB"/>
          </w:rPr>
          <w:t xml:space="preserve">(2013). The structure of psychopathology: Toward an expanded quantitative empirical model. </w:t>
        </w:r>
        <w:r w:rsidRPr="0076732E">
          <w:rPr>
            <w:rFonts w:ascii="Times New Roman" w:hAnsi="Times New Roman"/>
            <w:i/>
            <w:sz w:val="24"/>
            <w:szCs w:val="20"/>
            <w:lang w:val="en-GB"/>
            <w:rPrChange w:id="102" w:author="Jouko Miettunen" w:date="2015-06-01T07:46:00Z">
              <w:rPr>
                <w:rFonts w:ascii="Times New Roman" w:hAnsi="Times New Roman"/>
                <w:sz w:val="24"/>
                <w:szCs w:val="20"/>
                <w:lang w:val="en-GB"/>
              </w:rPr>
            </w:rPrChange>
          </w:rPr>
          <w:t>Journal of Abnormal Psychology</w:t>
        </w:r>
        <w:r>
          <w:rPr>
            <w:rFonts w:ascii="Times New Roman" w:hAnsi="Times New Roman"/>
            <w:sz w:val="24"/>
            <w:szCs w:val="20"/>
            <w:lang w:val="en-GB"/>
          </w:rPr>
          <w:t xml:space="preserve"> </w:t>
        </w:r>
        <w:r w:rsidRPr="0076732E">
          <w:rPr>
            <w:rFonts w:ascii="Times New Roman" w:hAnsi="Times New Roman"/>
            <w:b/>
            <w:sz w:val="24"/>
            <w:szCs w:val="20"/>
            <w:lang w:val="en-GB"/>
            <w:rPrChange w:id="103" w:author="Jouko Miettunen" w:date="2015-06-01T07:46:00Z">
              <w:rPr>
                <w:rFonts w:ascii="Times New Roman" w:hAnsi="Times New Roman"/>
                <w:sz w:val="24"/>
                <w:szCs w:val="20"/>
                <w:lang w:val="en-GB"/>
              </w:rPr>
            </w:rPrChange>
          </w:rPr>
          <w:t>122</w:t>
        </w:r>
        <w:r w:rsidRPr="0076732E">
          <w:rPr>
            <w:rFonts w:ascii="Times New Roman" w:hAnsi="Times New Roman"/>
            <w:sz w:val="24"/>
            <w:szCs w:val="20"/>
            <w:lang w:val="en-GB"/>
          </w:rPr>
          <w:t>, 281-294.</w:t>
        </w:r>
      </w:ins>
    </w:p>
    <w:p w14:paraId="7997B82F" w14:textId="77777777" w:rsidR="00392E3C" w:rsidRDefault="00392E3C" w:rsidP="00147811">
      <w:pPr>
        <w:tabs>
          <w:tab w:val="right" w:pos="9638"/>
        </w:tabs>
        <w:spacing w:before="120"/>
        <w:jc w:val="both"/>
        <w:rPr>
          <w:rFonts w:ascii="Times New Roman" w:hAnsi="Times New Roman"/>
          <w:sz w:val="24"/>
          <w:szCs w:val="20"/>
          <w:lang w:val="en-GB"/>
        </w:rPr>
        <w:sectPr w:rsidR="00392E3C" w:rsidSect="00F83E76">
          <w:pgSz w:w="11906" w:h="16838"/>
          <w:pgMar w:top="1417" w:right="1134" w:bottom="1417" w:left="1134" w:header="708" w:footer="708" w:gutter="0"/>
          <w:cols w:space="708"/>
          <w:docGrid w:linePitch="360"/>
        </w:sectPr>
      </w:pPr>
    </w:p>
    <w:p w14:paraId="708ECA87" w14:textId="77777777" w:rsidR="000A1F41" w:rsidRPr="00CA1D8C" w:rsidRDefault="000A1F41" w:rsidP="000A1F41">
      <w:pPr>
        <w:rPr>
          <w:rFonts w:asciiTheme="minorHAnsi" w:hAnsiTheme="minorHAnsi"/>
          <w:lang w:val="en-GB"/>
        </w:rPr>
      </w:pPr>
      <w:r w:rsidRPr="00CA1D8C">
        <w:rPr>
          <w:b/>
          <w:lang w:val="en-GB"/>
        </w:rPr>
        <w:lastRenderedPageBreak/>
        <w:t xml:space="preserve">Table 1. </w:t>
      </w:r>
      <w:r w:rsidRPr="00CA1D8C">
        <w:rPr>
          <w:i/>
          <w:lang w:val="en-GB"/>
        </w:rPr>
        <w:t>Selected National Comorbidity Survey Items, endorsement rates, and loading from exploratory factor analysis</w:t>
      </w:r>
    </w:p>
    <w:tbl>
      <w:tblPr>
        <w:tblpPr w:leftFromText="180" w:rightFromText="180" w:bottomFromText="200" w:vertAnchor="text" w:horzAnchor="margin" w:tblpY="31"/>
        <w:tblW w:w="13534" w:type="dxa"/>
        <w:tblLook w:val="04A0" w:firstRow="1" w:lastRow="0" w:firstColumn="1" w:lastColumn="0" w:noHBand="0" w:noVBand="1"/>
      </w:tblPr>
      <w:tblGrid>
        <w:gridCol w:w="9738"/>
        <w:gridCol w:w="1096"/>
        <w:gridCol w:w="940"/>
        <w:gridCol w:w="800"/>
        <w:gridCol w:w="960"/>
      </w:tblGrid>
      <w:tr w:rsidR="000A1F41" w14:paraId="0DEEFEBC" w14:textId="77777777" w:rsidTr="000A1F41">
        <w:trPr>
          <w:trHeight w:val="300"/>
        </w:trPr>
        <w:tc>
          <w:tcPr>
            <w:tcW w:w="9738" w:type="dxa"/>
            <w:tcBorders>
              <w:top w:val="single" w:sz="4" w:space="0" w:color="auto"/>
              <w:left w:val="nil"/>
              <w:bottom w:val="nil"/>
              <w:right w:val="nil"/>
            </w:tcBorders>
            <w:noWrap/>
            <w:vAlign w:val="bottom"/>
            <w:hideMark/>
          </w:tcPr>
          <w:p w14:paraId="30FC87E4" w14:textId="77777777" w:rsidR="000A1F41" w:rsidRPr="00CA1D8C" w:rsidRDefault="000A1F41">
            <w:pPr>
              <w:rPr>
                <w:rFonts w:eastAsia="Times New Roman"/>
                <w:color w:val="000000"/>
                <w:lang w:val="en-GB"/>
              </w:rPr>
            </w:pPr>
            <w:r w:rsidRPr="00CA1D8C">
              <w:rPr>
                <w:rFonts w:eastAsia="Times New Roman"/>
                <w:color w:val="000000"/>
                <w:lang w:val="en-GB"/>
              </w:rPr>
              <w:t> </w:t>
            </w:r>
          </w:p>
        </w:tc>
        <w:tc>
          <w:tcPr>
            <w:tcW w:w="1096" w:type="dxa"/>
            <w:tcBorders>
              <w:top w:val="single" w:sz="4" w:space="0" w:color="auto"/>
              <w:left w:val="nil"/>
              <w:bottom w:val="nil"/>
              <w:right w:val="nil"/>
            </w:tcBorders>
            <w:noWrap/>
            <w:vAlign w:val="bottom"/>
            <w:hideMark/>
          </w:tcPr>
          <w:p w14:paraId="62F61091" w14:textId="77777777" w:rsidR="000A1F41" w:rsidRDefault="000A1F41">
            <w:pPr>
              <w:jc w:val="center"/>
              <w:rPr>
                <w:rFonts w:eastAsia="Times New Roman"/>
                <w:color w:val="000000"/>
                <w:sz w:val="20"/>
                <w:szCs w:val="20"/>
              </w:rPr>
            </w:pPr>
            <w:r>
              <w:rPr>
                <w:rFonts w:eastAsia="Times New Roman"/>
                <w:color w:val="000000"/>
                <w:sz w:val="20"/>
                <w:szCs w:val="20"/>
              </w:rPr>
              <w:t>Item</w:t>
            </w:r>
          </w:p>
        </w:tc>
        <w:tc>
          <w:tcPr>
            <w:tcW w:w="940" w:type="dxa"/>
            <w:tcBorders>
              <w:top w:val="single" w:sz="4" w:space="0" w:color="auto"/>
              <w:left w:val="nil"/>
              <w:bottom w:val="nil"/>
              <w:right w:val="nil"/>
            </w:tcBorders>
            <w:noWrap/>
            <w:vAlign w:val="bottom"/>
            <w:hideMark/>
          </w:tcPr>
          <w:p w14:paraId="14E6633E" w14:textId="77777777" w:rsidR="000A1F41" w:rsidRDefault="000A1F41">
            <w:pPr>
              <w:jc w:val="center"/>
              <w:rPr>
                <w:rFonts w:eastAsia="Times New Roman"/>
                <w:color w:val="000000"/>
              </w:rPr>
            </w:pPr>
            <w:r>
              <w:rPr>
                <w:rFonts w:eastAsia="Times New Roman"/>
                <w:color w:val="000000"/>
              </w:rPr>
              <w:t> </w:t>
            </w:r>
          </w:p>
        </w:tc>
        <w:tc>
          <w:tcPr>
            <w:tcW w:w="800" w:type="dxa"/>
            <w:tcBorders>
              <w:top w:val="single" w:sz="4" w:space="0" w:color="auto"/>
              <w:left w:val="nil"/>
              <w:bottom w:val="nil"/>
              <w:right w:val="nil"/>
            </w:tcBorders>
            <w:noWrap/>
            <w:vAlign w:val="bottom"/>
            <w:hideMark/>
          </w:tcPr>
          <w:p w14:paraId="657A0FD2" w14:textId="77777777" w:rsidR="000A1F41" w:rsidRDefault="000A1F41">
            <w:pPr>
              <w:jc w:val="center"/>
              <w:rPr>
                <w:rFonts w:eastAsia="Times New Roman"/>
                <w:color w:val="000000"/>
              </w:rPr>
            </w:pPr>
            <w:r>
              <w:rPr>
                <w:rFonts w:eastAsia="Times New Roman"/>
                <w:color w:val="000000"/>
              </w:rPr>
              <w:t> </w:t>
            </w:r>
          </w:p>
        </w:tc>
        <w:tc>
          <w:tcPr>
            <w:tcW w:w="960" w:type="dxa"/>
            <w:tcBorders>
              <w:top w:val="single" w:sz="4" w:space="0" w:color="auto"/>
              <w:left w:val="nil"/>
              <w:bottom w:val="nil"/>
              <w:right w:val="nil"/>
            </w:tcBorders>
            <w:noWrap/>
            <w:vAlign w:val="bottom"/>
            <w:hideMark/>
          </w:tcPr>
          <w:p w14:paraId="16BDE460" w14:textId="77777777" w:rsidR="000A1F41" w:rsidRDefault="000A1F41">
            <w:pPr>
              <w:jc w:val="center"/>
              <w:rPr>
                <w:rFonts w:eastAsia="Times New Roman"/>
                <w:color w:val="000000"/>
              </w:rPr>
            </w:pPr>
            <w:r>
              <w:rPr>
                <w:rFonts w:eastAsia="Times New Roman"/>
                <w:color w:val="000000"/>
              </w:rPr>
              <w:t> </w:t>
            </w:r>
          </w:p>
        </w:tc>
      </w:tr>
      <w:tr w:rsidR="000A1F41" w14:paraId="655F350C" w14:textId="77777777" w:rsidTr="000A1F41">
        <w:trPr>
          <w:trHeight w:val="300"/>
        </w:trPr>
        <w:tc>
          <w:tcPr>
            <w:tcW w:w="9738" w:type="dxa"/>
            <w:tcBorders>
              <w:top w:val="nil"/>
              <w:left w:val="nil"/>
              <w:bottom w:val="single" w:sz="4" w:space="0" w:color="auto"/>
              <w:right w:val="nil"/>
            </w:tcBorders>
            <w:noWrap/>
            <w:vAlign w:val="bottom"/>
            <w:hideMark/>
          </w:tcPr>
          <w:p w14:paraId="24AF2D31" w14:textId="77777777" w:rsidR="000A1F41" w:rsidRDefault="000A1F41">
            <w:pPr>
              <w:jc w:val="center"/>
              <w:rPr>
                <w:rFonts w:eastAsia="Times New Roman"/>
                <w:color w:val="000000"/>
              </w:rPr>
            </w:pPr>
            <w:r>
              <w:t>National Comorbidity Survey i</w:t>
            </w:r>
            <w:r>
              <w:rPr>
                <w:rFonts w:eastAsia="Times New Roman"/>
                <w:color w:val="000000"/>
              </w:rPr>
              <w:t>tem</w:t>
            </w:r>
          </w:p>
        </w:tc>
        <w:tc>
          <w:tcPr>
            <w:tcW w:w="1096" w:type="dxa"/>
            <w:tcBorders>
              <w:top w:val="nil"/>
              <w:left w:val="nil"/>
              <w:bottom w:val="single" w:sz="4" w:space="0" w:color="auto"/>
              <w:right w:val="nil"/>
            </w:tcBorders>
            <w:noWrap/>
            <w:vAlign w:val="bottom"/>
            <w:hideMark/>
          </w:tcPr>
          <w:p w14:paraId="6F6581CC" w14:textId="77777777" w:rsidR="000A1F41" w:rsidRDefault="000A1F41">
            <w:pPr>
              <w:jc w:val="center"/>
              <w:rPr>
                <w:rFonts w:eastAsia="Times New Roman"/>
                <w:color w:val="000000"/>
                <w:sz w:val="20"/>
                <w:szCs w:val="20"/>
              </w:rPr>
            </w:pPr>
            <w:r>
              <w:rPr>
                <w:rFonts w:eastAsia="Times New Roman"/>
                <w:color w:val="000000"/>
                <w:sz w:val="20"/>
                <w:szCs w:val="20"/>
              </w:rPr>
              <w:t>Probability</w:t>
            </w:r>
          </w:p>
        </w:tc>
        <w:tc>
          <w:tcPr>
            <w:tcW w:w="940" w:type="dxa"/>
            <w:tcBorders>
              <w:top w:val="nil"/>
              <w:left w:val="nil"/>
              <w:bottom w:val="single" w:sz="4" w:space="0" w:color="auto"/>
              <w:right w:val="nil"/>
            </w:tcBorders>
            <w:noWrap/>
            <w:vAlign w:val="bottom"/>
            <w:hideMark/>
          </w:tcPr>
          <w:p w14:paraId="24315683" w14:textId="77777777" w:rsidR="000A1F41" w:rsidRDefault="000A1F41">
            <w:pPr>
              <w:jc w:val="center"/>
              <w:rPr>
                <w:rFonts w:eastAsia="Times New Roman"/>
                <w:color w:val="000000"/>
              </w:rPr>
            </w:pPr>
            <w:r>
              <w:rPr>
                <w:rFonts w:eastAsia="Times New Roman"/>
                <w:color w:val="000000"/>
              </w:rPr>
              <w:t>F1</w:t>
            </w:r>
          </w:p>
        </w:tc>
        <w:tc>
          <w:tcPr>
            <w:tcW w:w="800" w:type="dxa"/>
            <w:tcBorders>
              <w:top w:val="nil"/>
              <w:left w:val="nil"/>
              <w:bottom w:val="single" w:sz="4" w:space="0" w:color="auto"/>
              <w:right w:val="nil"/>
            </w:tcBorders>
            <w:noWrap/>
            <w:vAlign w:val="bottom"/>
            <w:hideMark/>
          </w:tcPr>
          <w:p w14:paraId="13D0AC8B" w14:textId="77777777" w:rsidR="000A1F41" w:rsidRDefault="000A1F41">
            <w:pPr>
              <w:jc w:val="center"/>
              <w:rPr>
                <w:rFonts w:eastAsia="Times New Roman"/>
                <w:color w:val="000000"/>
              </w:rPr>
            </w:pPr>
            <w:r>
              <w:rPr>
                <w:rFonts w:eastAsia="Times New Roman"/>
                <w:color w:val="000000"/>
              </w:rPr>
              <w:t>F2</w:t>
            </w:r>
          </w:p>
        </w:tc>
        <w:tc>
          <w:tcPr>
            <w:tcW w:w="960" w:type="dxa"/>
            <w:tcBorders>
              <w:top w:val="nil"/>
              <w:left w:val="nil"/>
              <w:bottom w:val="single" w:sz="4" w:space="0" w:color="auto"/>
              <w:right w:val="nil"/>
            </w:tcBorders>
            <w:noWrap/>
            <w:vAlign w:val="bottom"/>
            <w:hideMark/>
          </w:tcPr>
          <w:p w14:paraId="477818E0" w14:textId="77777777" w:rsidR="000A1F41" w:rsidRDefault="000A1F41">
            <w:pPr>
              <w:jc w:val="center"/>
              <w:rPr>
                <w:rFonts w:eastAsia="Times New Roman"/>
                <w:color w:val="000000"/>
              </w:rPr>
            </w:pPr>
            <w:r>
              <w:rPr>
                <w:rFonts w:eastAsia="Times New Roman"/>
                <w:color w:val="000000"/>
              </w:rPr>
              <w:t>F3</w:t>
            </w:r>
          </w:p>
        </w:tc>
      </w:tr>
      <w:tr w:rsidR="000A1F41" w14:paraId="6B97CD60" w14:textId="77777777" w:rsidTr="000A1F41">
        <w:trPr>
          <w:trHeight w:val="300"/>
        </w:trPr>
        <w:tc>
          <w:tcPr>
            <w:tcW w:w="9738" w:type="dxa"/>
            <w:noWrap/>
            <w:vAlign w:val="bottom"/>
            <w:hideMark/>
          </w:tcPr>
          <w:p w14:paraId="1082E7E0"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 Have you ever believed that people were spying on you or following you?</w:t>
            </w:r>
          </w:p>
        </w:tc>
        <w:tc>
          <w:tcPr>
            <w:tcW w:w="1096" w:type="dxa"/>
            <w:noWrap/>
            <w:vAlign w:val="bottom"/>
            <w:hideMark/>
          </w:tcPr>
          <w:p w14:paraId="0906400A" w14:textId="77777777" w:rsidR="000A1F41" w:rsidRDefault="000A1F41">
            <w:pPr>
              <w:jc w:val="center"/>
              <w:rPr>
                <w:rFonts w:eastAsia="Times New Roman"/>
                <w:color w:val="000000"/>
                <w:sz w:val="18"/>
                <w:szCs w:val="18"/>
              </w:rPr>
            </w:pPr>
            <w:r>
              <w:rPr>
                <w:rFonts w:eastAsia="Times New Roman"/>
                <w:color w:val="000000"/>
                <w:sz w:val="18"/>
                <w:szCs w:val="18"/>
              </w:rPr>
              <w:t>12.70</w:t>
            </w:r>
          </w:p>
        </w:tc>
        <w:tc>
          <w:tcPr>
            <w:tcW w:w="940" w:type="dxa"/>
            <w:noWrap/>
            <w:vAlign w:val="bottom"/>
            <w:hideMark/>
          </w:tcPr>
          <w:p w14:paraId="4FD373EF" w14:textId="77777777" w:rsidR="000A1F41" w:rsidRDefault="000A1F41">
            <w:pPr>
              <w:jc w:val="center"/>
              <w:rPr>
                <w:rFonts w:eastAsia="Times New Roman"/>
                <w:b/>
                <w:bCs/>
                <w:color w:val="000000"/>
                <w:sz w:val="18"/>
                <w:szCs w:val="18"/>
              </w:rPr>
            </w:pPr>
            <w:r>
              <w:rPr>
                <w:rFonts w:eastAsia="Times New Roman"/>
                <w:b/>
                <w:bCs/>
                <w:color w:val="000000"/>
                <w:sz w:val="18"/>
                <w:szCs w:val="18"/>
              </w:rPr>
              <w:t>0.546</w:t>
            </w:r>
          </w:p>
        </w:tc>
        <w:tc>
          <w:tcPr>
            <w:tcW w:w="800" w:type="dxa"/>
            <w:noWrap/>
            <w:vAlign w:val="bottom"/>
            <w:hideMark/>
          </w:tcPr>
          <w:p w14:paraId="7E13696B" w14:textId="77777777" w:rsidR="000A1F41" w:rsidRDefault="000A1F41">
            <w:pPr>
              <w:jc w:val="center"/>
              <w:rPr>
                <w:rFonts w:eastAsia="Times New Roman"/>
                <w:color w:val="000000"/>
                <w:sz w:val="18"/>
                <w:szCs w:val="18"/>
              </w:rPr>
            </w:pPr>
            <w:r>
              <w:rPr>
                <w:rFonts w:eastAsia="Times New Roman"/>
                <w:color w:val="000000"/>
                <w:sz w:val="18"/>
                <w:szCs w:val="18"/>
              </w:rPr>
              <w:t>-0.213</w:t>
            </w:r>
          </w:p>
        </w:tc>
        <w:tc>
          <w:tcPr>
            <w:tcW w:w="960" w:type="dxa"/>
            <w:noWrap/>
            <w:vAlign w:val="bottom"/>
            <w:hideMark/>
          </w:tcPr>
          <w:p w14:paraId="49C026A8" w14:textId="77777777" w:rsidR="000A1F41" w:rsidRDefault="000A1F41">
            <w:pPr>
              <w:jc w:val="center"/>
              <w:rPr>
                <w:rFonts w:eastAsia="Times New Roman"/>
                <w:color w:val="000000"/>
                <w:sz w:val="18"/>
                <w:szCs w:val="18"/>
              </w:rPr>
            </w:pPr>
            <w:r>
              <w:rPr>
                <w:rFonts w:eastAsia="Times New Roman"/>
                <w:color w:val="000000"/>
                <w:sz w:val="18"/>
                <w:szCs w:val="18"/>
              </w:rPr>
              <w:t>-0.157</w:t>
            </w:r>
          </w:p>
        </w:tc>
      </w:tr>
      <w:tr w:rsidR="000A1F41" w14:paraId="5310199C" w14:textId="77777777" w:rsidTr="000A1F41">
        <w:trPr>
          <w:trHeight w:val="300"/>
        </w:trPr>
        <w:tc>
          <w:tcPr>
            <w:tcW w:w="9738" w:type="dxa"/>
            <w:noWrap/>
            <w:vAlign w:val="bottom"/>
            <w:hideMark/>
          </w:tcPr>
          <w:p w14:paraId="39AECD9E"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U2: Have you ever believed that you were being secretly tested or experimented on, that someone was plotting against you, or that someone was trying to poison you or hurt you?</w:t>
            </w:r>
          </w:p>
        </w:tc>
        <w:tc>
          <w:tcPr>
            <w:tcW w:w="1096" w:type="dxa"/>
            <w:noWrap/>
            <w:vAlign w:val="bottom"/>
            <w:hideMark/>
          </w:tcPr>
          <w:p w14:paraId="0212F60D" w14:textId="77777777" w:rsidR="000A1F41" w:rsidRDefault="000A1F41">
            <w:pPr>
              <w:jc w:val="center"/>
              <w:rPr>
                <w:rFonts w:eastAsia="Times New Roman"/>
                <w:color w:val="000000"/>
                <w:sz w:val="18"/>
                <w:szCs w:val="18"/>
              </w:rPr>
            </w:pPr>
            <w:r>
              <w:rPr>
                <w:rFonts w:eastAsia="Times New Roman"/>
                <w:color w:val="000000"/>
                <w:sz w:val="18"/>
                <w:szCs w:val="18"/>
              </w:rPr>
              <w:t>3.70</w:t>
            </w:r>
          </w:p>
        </w:tc>
        <w:tc>
          <w:tcPr>
            <w:tcW w:w="940" w:type="dxa"/>
            <w:noWrap/>
            <w:vAlign w:val="bottom"/>
            <w:hideMark/>
          </w:tcPr>
          <w:p w14:paraId="2C76076C" w14:textId="77777777" w:rsidR="000A1F41" w:rsidRDefault="000A1F41">
            <w:pPr>
              <w:jc w:val="center"/>
              <w:rPr>
                <w:rFonts w:eastAsia="Times New Roman"/>
                <w:b/>
                <w:bCs/>
                <w:color w:val="000000"/>
                <w:sz w:val="18"/>
                <w:szCs w:val="18"/>
              </w:rPr>
            </w:pPr>
            <w:r>
              <w:rPr>
                <w:rFonts w:eastAsia="Times New Roman"/>
                <w:b/>
                <w:bCs/>
                <w:color w:val="000000"/>
                <w:sz w:val="18"/>
                <w:szCs w:val="18"/>
              </w:rPr>
              <w:t>0.741</w:t>
            </w:r>
          </w:p>
        </w:tc>
        <w:tc>
          <w:tcPr>
            <w:tcW w:w="800" w:type="dxa"/>
            <w:noWrap/>
            <w:vAlign w:val="bottom"/>
            <w:hideMark/>
          </w:tcPr>
          <w:p w14:paraId="470784A4" w14:textId="77777777" w:rsidR="000A1F41" w:rsidRDefault="000A1F41">
            <w:pPr>
              <w:jc w:val="center"/>
              <w:rPr>
                <w:rFonts w:eastAsia="Times New Roman"/>
                <w:color w:val="000000"/>
                <w:sz w:val="18"/>
                <w:szCs w:val="18"/>
              </w:rPr>
            </w:pPr>
            <w:r>
              <w:rPr>
                <w:rFonts w:eastAsia="Times New Roman"/>
                <w:color w:val="000000"/>
                <w:sz w:val="18"/>
                <w:szCs w:val="18"/>
              </w:rPr>
              <w:t>-0.527</w:t>
            </w:r>
          </w:p>
        </w:tc>
        <w:tc>
          <w:tcPr>
            <w:tcW w:w="960" w:type="dxa"/>
            <w:noWrap/>
            <w:vAlign w:val="bottom"/>
            <w:hideMark/>
          </w:tcPr>
          <w:p w14:paraId="06786039" w14:textId="77777777" w:rsidR="000A1F41" w:rsidRDefault="000A1F41">
            <w:pPr>
              <w:jc w:val="center"/>
              <w:rPr>
                <w:rFonts w:eastAsia="Times New Roman"/>
                <w:color w:val="000000"/>
                <w:sz w:val="18"/>
                <w:szCs w:val="18"/>
              </w:rPr>
            </w:pPr>
            <w:r>
              <w:rPr>
                <w:rFonts w:eastAsia="Times New Roman"/>
                <w:color w:val="000000"/>
                <w:sz w:val="18"/>
                <w:szCs w:val="18"/>
              </w:rPr>
              <w:t>-0.177</w:t>
            </w:r>
          </w:p>
        </w:tc>
      </w:tr>
      <w:tr w:rsidR="000A1F41" w14:paraId="2F65616A" w14:textId="77777777" w:rsidTr="000A1F41">
        <w:trPr>
          <w:trHeight w:val="300"/>
        </w:trPr>
        <w:tc>
          <w:tcPr>
            <w:tcW w:w="9738" w:type="dxa"/>
            <w:noWrap/>
            <w:vAlign w:val="bottom"/>
            <w:hideMark/>
          </w:tcPr>
          <w:p w14:paraId="2BB36AA3"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U3: Have you ever believed that someone was reading your mind?</w:t>
            </w:r>
          </w:p>
        </w:tc>
        <w:tc>
          <w:tcPr>
            <w:tcW w:w="1096" w:type="dxa"/>
            <w:noWrap/>
            <w:vAlign w:val="bottom"/>
            <w:hideMark/>
          </w:tcPr>
          <w:p w14:paraId="1D0EB773" w14:textId="77777777" w:rsidR="000A1F41" w:rsidRDefault="000A1F41">
            <w:pPr>
              <w:jc w:val="center"/>
              <w:rPr>
                <w:rFonts w:eastAsia="Times New Roman"/>
                <w:color w:val="000000"/>
                <w:sz w:val="18"/>
                <w:szCs w:val="18"/>
              </w:rPr>
            </w:pPr>
            <w:r>
              <w:rPr>
                <w:rFonts w:eastAsia="Times New Roman"/>
                <w:color w:val="000000"/>
                <w:sz w:val="18"/>
                <w:szCs w:val="18"/>
              </w:rPr>
              <w:t>7.10</w:t>
            </w:r>
          </w:p>
        </w:tc>
        <w:tc>
          <w:tcPr>
            <w:tcW w:w="940" w:type="dxa"/>
            <w:noWrap/>
            <w:vAlign w:val="bottom"/>
            <w:hideMark/>
          </w:tcPr>
          <w:p w14:paraId="58A06E26" w14:textId="77777777" w:rsidR="000A1F41" w:rsidRDefault="000A1F41">
            <w:pPr>
              <w:jc w:val="center"/>
              <w:rPr>
                <w:rFonts w:eastAsia="Times New Roman"/>
                <w:b/>
                <w:bCs/>
                <w:color w:val="000000"/>
                <w:sz w:val="18"/>
                <w:szCs w:val="18"/>
              </w:rPr>
            </w:pPr>
            <w:r>
              <w:rPr>
                <w:rFonts w:eastAsia="Times New Roman"/>
                <w:b/>
                <w:bCs/>
                <w:color w:val="000000"/>
                <w:sz w:val="18"/>
                <w:szCs w:val="18"/>
              </w:rPr>
              <w:t>0.634</w:t>
            </w:r>
          </w:p>
        </w:tc>
        <w:tc>
          <w:tcPr>
            <w:tcW w:w="800" w:type="dxa"/>
            <w:noWrap/>
            <w:vAlign w:val="bottom"/>
            <w:hideMark/>
          </w:tcPr>
          <w:p w14:paraId="1DAE8A90" w14:textId="77777777" w:rsidR="000A1F41" w:rsidRDefault="000A1F41">
            <w:pPr>
              <w:jc w:val="center"/>
              <w:rPr>
                <w:rFonts w:eastAsia="Times New Roman"/>
                <w:color w:val="000000"/>
                <w:sz w:val="18"/>
                <w:szCs w:val="18"/>
              </w:rPr>
            </w:pPr>
            <w:r>
              <w:rPr>
                <w:rFonts w:eastAsia="Times New Roman"/>
                <w:color w:val="000000"/>
                <w:sz w:val="18"/>
                <w:szCs w:val="18"/>
              </w:rPr>
              <w:t>0.201</w:t>
            </w:r>
          </w:p>
        </w:tc>
        <w:tc>
          <w:tcPr>
            <w:tcW w:w="960" w:type="dxa"/>
            <w:noWrap/>
            <w:vAlign w:val="bottom"/>
            <w:hideMark/>
          </w:tcPr>
          <w:p w14:paraId="4C067939" w14:textId="77777777" w:rsidR="000A1F41" w:rsidRDefault="000A1F41">
            <w:pPr>
              <w:jc w:val="center"/>
              <w:rPr>
                <w:rFonts w:eastAsia="Times New Roman"/>
                <w:color w:val="000000"/>
                <w:sz w:val="18"/>
                <w:szCs w:val="18"/>
              </w:rPr>
            </w:pPr>
            <w:r>
              <w:rPr>
                <w:rFonts w:eastAsia="Times New Roman"/>
                <w:color w:val="000000"/>
                <w:sz w:val="18"/>
                <w:szCs w:val="18"/>
              </w:rPr>
              <w:t>0.053</w:t>
            </w:r>
          </w:p>
        </w:tc>
      </w:tr>
      <w:tr w:rsidR="000A1F41" w14:paraId="36B95723" w14:textId="77777777" w:rsidTr="000A1F41">
        <w:trPr>
          <w:trHeight w:val="300"/>
        </w:trPr>
        <w:tc>
          <w:tcPr>
            <w:tcW w:w="9738" w:type="dxa"/>
            <w:noWrap/>
            <w:vAlign w:val="bottom"/>
            <w:hideMark/>
          </w:tcPr>
          <w:p w14:paraId="5F56F3F3"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U4: Have you ever believed that others could hear your thoughts?</w:t>
            </w:r>
          </w:p>
        </w:tc>
        <w:tc>
          <w:tcPr>
            <w:tcW w:w="1096" w:type="dxa"/>
            <w:noWrap/>
            <w:vAlign w:val="bottom"/>
            <w:hideMark/>
          </w:tcPr>
          <w:p w14:paraId="25D9A651" w14:textId="77777777" w:rsidR="000A1F41" w:rsidRDefault="000A1F41">
            <w:pPr>
              <w:jc w:val="center"/>
              <w:rPr>
                <w:rFonts w:eastAsia="Times New Roman"/>
                <w:color w:val="000000"/>
                <w:sz w:val="18"/>
                <w:szCs w:val="18"/>
              </w:rPr>
            </w:pPr>
            <w:r>
              <w:rPr>
                <w:rFonts w:eastAsia="Times New Roman"/>
                <w:color w:val="000000"/>
                <w:sz w:val="18"/>
                <w:szCs w:val="18"/>
              </w:rPr>
              <w:t>3.70</w:t>
            </w:r>
          </w:p>
        </w:tc>
        <w:tc>
          <w:tcPr>
            <w:tcW w:w="940" w:type="dxa"/>
            <w:noWrap/>
            <w:vAlign w:val="bottom"/>
            <w:hideMark/>
          </w:tcPr>
          <w:p w14:paraId="29CE40A0" w14:textId="77777777" w:rsidR="000A1F41" w:rsidRDefault="000A1F41">
            <w:pPr>
              <w:jc w:val="center"/>
              <w:rPr>
                <w:rFonts w:eastAsia="Times New Roman"/>
                <w:b/>
                <w:bCs/>
                <w:color w:val="000000"/>
                <w:sz w:val="18"/>
                <w:szCs w:val="18"/>
              </w:rPr>
            </w:pPr>
            <w:r>
              <w:rPr>
                <w:rFonts w:eastAsia="Times New Roman"/>
                <w:b/>
                <w:bCs/>
                <w:color w:val="000000"/>
                <w:sz w:val="18"/>
                <w:szCs w:val="18"/>
              </w:rPr>
              <w:t>0.611</w:t>
            </w:r>
          </w:p>
        </w:tc>
        <w:tc>
          <w:tcPr>
            <w:tcW w:w="800" w:type="dxa"/>
            <w:noWrap/>
            <w:vAlign w:val="bottom"/>
            <w:hideMark/>
          </w:tcPr>
          <w:p w14:paraId="689213BD" w14:textId="77777777" w:rsidR="000A1F41" w:rsidRDefault="000A1F41">
            <w:pPr>
              <w:jc w:val="center"/>
              <w:rPr>
                <w:rFonts w:eastAsia="Times New Roman"/>
                <w:color w:val="000000"/>
                <w:sz w:val="18"/>
                <w:szCs w:val="18"/>
              </w:rPr>
            </w:pPr>
            <w:r>
              <w:rPr>
                <w:rFonts w:eastAsia="Times New Roman"/>
                <w:color w:val="000000"/>
                <w:sz w:val="18"/>
                <w:szCs w:val="18"/>
              </w:rPr>
              <w:t>0.229</w:t>
            </w:r>
          </w:p>
        </w:tc>
        <w:tc>
          <w:tcPr>
            <w:tcW w:w="960" w:type="dxa"/>
            <w:noWrap/>
            <w:vAlign w:val="bottom"/>
            <w:hideMark/>
          </w:tcPr>
          <w:p w14:paraId="470C1CCA" w14:textId="77777777" w:rsidR="000A1F41" w:rsidRDefault="000A1F41">
            <w:pPr>
              <w:jc w:val="center"/>
              <w:rPr>
                <w:rFonts w:eastAsia="Times New Roman"/>
                <w:color w:val="000000"/>
                <w:sz w:val="18"/>
                <w:szCs w:val="18"/>
              </w:rPr>
            </w:pPr>
            <w:r>
              <w:rPr>
                <w:rFonts w:eastAsia="Times New Roman"/>
                <w:color w:val="000000"/>
                <w:sz w:val="18"/>
                <w:szCs w:val="18"/>
              </w:rPr>
              <w:t>0.100</w:t>
            </w:r>
          </w:p>
        </w:tc>
      </w:tr>
      <w:tr w:rsidR="000A1F41" w14:paraId="038A0960" w14:textId="77777777" w:rsidTr="000A1F41">
        <w:trPr>
          <w:trHeight w:val="300"/>
        </w:trPr>
        <w:tc>
          <w:tcPr>
            <w:tcW w:w="9738" w:type="dxa"/>
            <w:noWrap/>
            <w:vAlign w:val="bottom"/>
            <w:hideMark/>
          </w:tcPr>
          <w:p w14:paraId="7F50A6D0"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U5: Have you ever believed you could actually hear what another person was thinking even though that person was not speaking</w:t>
            </w:r>
          </w:p>
        </w:tc>
        <w:tc>
          <w:tcPr>
            <w:tcW w:w="1096" w:type="dxa"/>
            <w:noWrap/>
            <w:vAlign w:val="bottom"/>
            <w:hideMark/>
          </w:tcPr>
          <w:p w14:paraId="541C763E" w14:textId="77777777" w:rsidR="000A1F41" w:rsidRDefault="000A1F41">
            <w:pPr>
              <w:jc w:val="center"/>
              <w:rPr>
                <w:rFonts w:eastAsia="Times New Roman"/>
                <w:color w:val="000000"/>
                <w:sz w:val="18"/>
                <w:szCs w:val="18"/>
              </w:rPr>
            </w:pPr>
            <w:r>
              <w:rPr>
                <w:rFonts w:eastAsia="Times New Roman"/>
                <w:color w:val="000000"/>
                <w:sz w:val="18"/>
                <w:szCs w:val="18"/>
              </w:rPr>
              <w:t>6.50</w:t>
            </w:r>
          </w:p>
        </w:tc>
        <w:tc>
          <w:tcPr>
            <w:tcW w:w="940" w:type="dxa"/>
            <w:noWrap/>
            <w:vAlign w:val="bottom"/>
            <w:hideMark/>
          </w:tcPr>
          <w:p w14:paraId="62F10BF4" w14:textId="77777777" w:rsidR="000A1F41" w:rsidRDefault="000A1F41">
            <w:pPr>
              <w:jc w:val="center"/>
              <w:rPr>
                <w:rFonts w:eastAsia="Times New Roman"/>
                <w:b/>
                <w:bCs/>
                <w:color w:val="000000"/>
                <w:sz w:val="18"/>
                <w:szCs w:val="18"/>
              </w:rPr>
            </w:pPr>
            <w:r>
              <w:rPr>
                <w:rFonts w:eastAsia="Times New Roman"/>
                <w:b/>
                <w:bCs/>
                <w:color w:val="000000"/>
                <w:sz w:val="18"/>
                <w:szCs w:val="18"/>
              </w:rPr>
              <w:t>0.638</w:t>
            </w:r>
          </w:p>
        </w:tc>
        <w:tc>
          <w:tcPr>
            <w:tcW w:w="800" w:type="dxa"/>
            <w:noWrap/>
            <w:vAlign w:val="bottom"/>
            <w:hideMark/>
          </w:tcPr>
          <w:p w14:paraId="54646AE7" w14:textId="77777777" w:rsidR="000A1F41" w:rsidRDefault="000A1F41">
            <w:pPr>
              <w:jc w:val="center"/>
              <w:rPr>
                <w:rFonts w:eastAsia="Times New Roman"/>
                <w:color w:val="000000"/>
                <w:sz w:val="18"/>
                <w:szCs w:val="18"/>
              </w:rPr>
            </w:pPr>
            <w:r>
              <w:rPr>
                <w:rFonts w:eastAsia="Times New Roman"/>
                <w:color w:val="000000"/>
                <w:sz w:val="18"/>
                <w:szCs w:val="18"/>
              </w:rPr>
              <w:t>0.297</w:t>
            </w:r>
          </w:p>
        </w:tc>
        <w:tc>
          <w:tcPr>
            <w:tcW w:w="960" w:type="dxa"/>
            <w:noWrap/>
            <w:vAlign w:val="bottom"/>
            <w:hideMark/>
          </w:tcPr>
          <w:p w14:paraId="2B6602E6" w14:textId="77777777" w:rsidR="000A1F41" w:rsidRDefault="000A1F41">
            <w:pPr>
              <w:jc w:val="center"/>
              <w:rPr>
                <w:rFonts w:eastAsia="Times New Roman"/>
                <w:color w:val="000000"/>
                <w:sz w:val="18"/>
                <w:szCs w:val="18"/>
              </w:rPr>
            </w:pPr>
            <w:r>
              <w:rPr>
                <w:rFonts w:eastAsia="Times New Roman"/>
                <w:color w:val="000000"/>
                <w:sz w:val="18"/>
                <w:szCs w:val="18"/>
              </w:rPr>
              <w:t>0.163</w:t>
            </w:r>
          </w:p>
        </w:tc>
      </w:tr>
      <w:tr w:rsidR="000A1F41" w14:paraId="19D8F104" w14:textId="77777777" w:rsidTr="000A1F41">
        <w:trPr>
          <w:trHeight w:val="300"/>
        </w:trPr>
        <w:tc>
          <w:tcPr>
            <w:tcW w:w="9738" w:type="dxa"/>
            <w:noWrap/>
            <w:vAlign w:val="bottom"/>
            <w:hideMark/>
          </w:tcPr>
          <w:p w14:paraId="619656DA"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U6: Have you ever been convinced that you were under the control of some power or force, so that your actions and thoughts were not your own?</w:t>
            </w:r>
          </w:p>
        </w:tc>
        <w:tc>
          <w:tcPr>
            <w:tcW w:w="1096" w:type="dxa"/>
            <w:noWrap/>
            <w:vAlign w:val="bottom"/>
            <w:hideMark/>
          </w:tcPr>
          <w:p w14:paraId="5F8EE520" w14:textId="77777777" w:rsidR="000A1F41" w:rsidRDefault="000A1F41">
            <w:pPr>
              <w:jc w:val="center"/>
              <w:rPr>
                <w:rFonts w:eastAsia="Times New Roman"/>
                <w:color w:val="000000"/>
                <w:sz w:val="18"/>
                <w:szCs w:val="18"/>
              </w:rPr>
            </w:pPr>
            <w:r>
              <w:rPr>
                <w:rFonts w:eastAsia="Times New Roman"/>
                <w:color w:val="000000"/>
                <w:sz w:val="18"/>
                <w:szCs w:val="18"/>
              </w:rPr>
              <w:t>3.20</w:t>
            </w:r>
          </w:p>
        </w:tc>
        <w:tc>
          <w:tcPr>
            <w:tcW w:w="940" w:type="dxa"/>
            <w:noWrap/>
            <w:vAlign w:val="bottom"/>
            <w:hideMark/>
          </w:tcPr>
          <w:p w14:paraId="07F8E71A" w14:textId="77777777" w:rsidR="000A1F41" w:rsidRDefault="000A1F41">
            <w:pPr>
              <w:jc w:val="center"/>
              <w:rPr>
                <w:rFonts w:eastAsia="Times New Roman"/>
                <w:b/>
                <w:bCs/>
                <w:color w:val="000000"/>
                <w:sz w:val="18"/>
                <w:szCs w:val="18"/>
              </w:rPr>
            </w:pPr>
            <w:r>
              <w:rPr>
                <w:rFonts w:eastAsia="Times New Roman"/>
                <w:b/>
                <w:bCs/>
                <w:color w:val="000000"/>
                <w:sz w:val="18"/>
                <w:szCs w:val="18"/>
              </w:rPr>
              <w:t>0.748</w:t>
            </w:r>
          </w:p>
        </w:tc>
        <w:tc>
          <w:tcPr>
            <w:tcW w:w="800" w:type="dxa"/>
            <w:noWrap/>
            <w:vAlign w:val="bottom"/>
            <w:hideMark/>
          </w:tcPr>
          <w:p w14:paraId="72C68830" w14:textId="77777777" w:rsidR="000A1F41" w:rsidRDefault="000A1F41">
            <w:pPr>
              <w:jc w:val="center"/>
              <w:rPr>
                <w:rFonts w:eastAsia="Times New Roman"/>
                <w:color w:val="000000"/>
                <w:sz w:val="18"/>
                <w:szCs w:val="18"/>
              </w:rPr>
            </w:pPr>
            <w:r>
              <w:rPr>
                <w:rFonts w:eastAsia="Times New Roman"/>
                <w:color w:val="000000"/>
                <w:sz w:val="18"/>
                <w:szCs w:val="18"/>
              </w:rPr>
              <w:t>0.073</w:t>
            </w:r>
          </w:p>
        </w:tc>
        <w:tc>
          <w:tcPr>
            <w:tcW w:w="960" w:type="dxa"/>
            <w:noWrap/>
            <w:vAlign w:val="bottom"/>
            <w:hideMark/>
          </w:tcPr>
          <w:p w14:paraId="45639F09" w14:textId="77777777" w:rsidR="000A1F41" w:rsidRDefault="000A1F41">
            <w:pPr>
              <w:jc w:val="center"/>
              <w:rPr>
                <w:rFonts w:eastAsia="Times New Roman"/>
                <w:color w:val="000000"/>
                <w:sz w:val="18"/>
                <w:szCs w:val="18"/>
              </w:rPr>
            </w:pPr>
            <w:r>
              <w:rPr>
                <w:rFonts w:eastAsia="Times New Roman"/>
                <w:color w:val="000000"/>
                <w:sz w:val="18"/>
                <w:szCs w:val="18"/>
              </w:rPr>
              <w:t>-0.022</w:t>
            </w:r>
          </w:p>
        </w:tc>
      </w:tr>
      <w:tr w:rsidR="000A1F41" w14:paraId="7502C679" w14:textId="77777777" w:rsidTr="000A1F41">
        <w:trPr>
          <w:trHeight w:val="300"/>
        </w:trPr>
        <w:tc>
          <w:tcPr>
            <w:tcW w:w="9738" w:type="dxa"/>
            <w:noWrap/>
            <w:vAlign w:val="bottom"/>
            <w:hideMark/>
          </w:tcPr>
          <w:p w14:paraId="32A2EAA4"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U7: Have you ever been convinced that strange thoughts, or thoughts that were not your own, were being put directly into your mind, or that someone or something could steal your thoughts out of your mind?</w:t>
            </w:r>
          </w:p>
        </w:tc>
        <w:tc>
          <w:tcPr>
            <w:tcW w:w="1096" w:type="dxa"/>
            <w:noWrap/>
            <w:vAlign w:val="bottom"/>
            <w:hideMark/>
          </w:tcPr>
          <w:p w14:paraId="2F10544B" w14:textId="77777777" w:rsidR="000A1F41" w:rsidRDefault="000A1F41">
            <w:pPr>
              <w:jc w:val="center"/>
              <w:rPr>
                <w:rFonts w:eastAsia="Times New Roman"/>
                <w:color w:val="000000"/>
                <w:sz w:val="18"/>
                <w:szCs w:val="18"/>
              </w:rPr>
            </w:pPr>
            <w:r>
              <w:rPr>
                <w:rFonts w:eastAsia="Times New Roman"/>
                <w:color w:val="000000"/>
                <w:sz w:val="18"/>
                <w:szCs w:val="18"/>
              </w:rPr>
              <w:t>2.40</w:t>
            </w:r>
          </w:p>
        </w:tc>
        <w:tc>
          <w:tcPr>
            <w:tcW w:w="940" w:type="dxa"/>
            <w:noWrap/>
            <w:vAlign w:val="bottom"/>
            <w:hideMark/>
          </w:tcPr>
          <w:p w14:paraId="207E9C5C" w14:textId="77777777" w:rsidR="000A1F41" w:rsidRDefault="000A1F41">
            <w:pPr>
              <w:jc w:val="center"/>
              <w:rPr>
                <w:rFonts w:eastAsia="Times New Roman"/>
                <w:b/>
                <w:bCs/>
                <w:color w:val="000000"/>
                <w:sz w:val="18"/>
                <w:szCs w:val="18"/>
              </w:rPr>
            </w:pPr>
            <w:r>
              <w:rPr>
                <w:rFonts w:eastAsia="Times New Roman"/>
                <w:b/>
                <w:bCs/>
                <w:color w:val="000000"/>
                <w:sz w:val="18"/>
                <w:szCs w:val="18"/>
              </w:rPr>
              <w:t>0.757</w:t>
            </w:r>
          </w:p>
        </w:tc>
        <w:tc>
          <w:tcPr>
            <w:tcW w:w="800" w:type="dxa"/>
            <w:noWrap/>
            <w:vAlign w:val="bottom"/>
            <w:hideMark/>
          </w:tcPr>
          <w:p w14:paraId="34414A77" w14:textId="77777777" w:rsidR="000A1F41" w:rsidRDefault="000A1F41">
            <w:pPr>
              <w:jc w:val="center"/>
              <w:rPr>
                <w:rFonts w:eastAsia="Times New Roman"/>
                <w:color w:val="000000"/>
                <w:sz w:val="18"/>
                <w:szCs w:val="18"/>
              </w:rPr>
            </w:pPr>
            <w:r>
              <w:rPr>
                <w:rFonts w:eastAsia="Times New Roman"/>
                <w:color w:val="000000"/>
                <w:sz w:val="18"/>
                <w:szCs w:val="18"/>
              </w:rPr>
              <w:t>0.089</w:t>
            </w:r>
          </w:p>
        </w:tc>
        <w:tc>
          <w:tcPr>
            <w:tcW w:w="960" w:type="dxa"/>
            <w:noWrap/>
            <w:vAlign w:val="bottom"/>
            <w:hideMark/>
          </w:tcPr>
          <w:p w14:paraId="47D2974A" w14:textId="77777777" w:rsidR="000A1F41" w:rsidRDefault="000A1F41">
            <w:pPr>
              <w:jc w:val="center"/>
              <w:rPr>
                <w:rFonts w:eastAsia="Times New Roman"/>
                <w:color w:val="000000"/>
                <w:sz w:val="18"/>
                <w:szCs w:val="18"/>
              </w:rPr>
            </w:pPr>
            <w:r>
              <w:rPr>
                <w:rFonts w:eastAsia="Times New Roman"/>
                <w:color w:val="000000"/>
                <w:sz w:val="18"/>
                <w:szCs w:val="18"/>
              </w:rPr>
              <w:t>-0.016</w:t>
            </w:r>
          </w:p>
        </w:tc>
      </w:tr>
      <w:tr w:rsidR="000A1F41" w14:paraId="7A12925E" w14:textId="77777777" w:rsidTr="000A1F41">
        <w:trPr>
          <w:trHeight w:val="300"/>
        </w:trPr>
        <w:tc>
          <w:tcPr>
            <w:tcW w:w="9738" w:type="dxa"/>
            <w:noWrap/>
            <w:vAlign w:val="bottom"/>
            <w:hideMark/>
          </w:tcPr>
          <w:p w14:paraId="068512EF"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U8: Have you ever believed that you were being sent special messages through television or the radio, or that a program had been arranged just for you alone?</w:t>
            </w:r>
          </w:p>
        </w:tc>
        <w:tc>
          <w:tcPr>
            <w:tcW w:w="1096" w:type="dxa"/>
            <w:noWrap/>
            <w:vAlign w:val="bottom"/>
            <w:hideMark/>
          </w:tcPr>
          <w:p w14:paraId="3A3421C8" w14:textId="77777777" w:rsidR="000A1F41" w:rsidRDefault="000A1F41">
            <w:pPr>
              <w:jc w:val="center"/>
              <w:rPr>
                <w:rFonts w:eastAsia="Times New Roman"/>
                <w:color w:val="000000"/>
                <w:sz w:val="18"/>
                <w:szCs w:val="18"/>
              </w:rPr>
            </w:pPr>
            <w:r>
              <w:rPr>
                <w:rFonts w:eastAsia="Times New Roman"/>
                <w:color w:val="000000"/>
                <w:sz w:val="18"/>
                <w:szCs w:val="18"/>
              </w:rPr>
              <w:t>2.30</w:t>
            </w:r>
          </w:p>
        </w:tc>
        <w:tc>
          <w:tcPr>
            <w:tcW w:w="940" w:type="dxa"/>
            <w:noWrap/>
            <w:vAlign w:val="bottom"/>
            <w:hideMark/>
          </w:tcPr>
          <w:p w14:paraId="7D00D004" w14:textId="77777777" w:rsidR="000A1F41" w:rsidRDefault="000A1F41">
            <w:pPr>
              <w:jc w:val="center"/>
              <w:rPr>
                <w:rFonts w:eastAsia="Times New Roman"/>
                <w:b/>
                <w:bCs/>
                <w:color w:val="000000"/>
                <w:sz w:val="18"/>
                <w:szCs w:val="18"/>
              </w:rPr>
            </w:pPr>
            <w:r>
              <w:rPr>
                <w:rFonts w:eastAsia="Times New Roman"/>
                <w:b/>
                <w:bCs/>
                <w:color w:val="000000"/>
                <w:sz w:val="18"/>
                <w:szCs w:val="18"/>
              </w:rPr>
              <w:t>0.809</w:t>
            </w:r>
          </w:p>
        </w:tc>
        <w:tc>
          <w:tcPr>
            <w:tcW w:w="800" w:type="dxa"/>
            <w:noWrap/>
            <w:vAlign w:val="bottom"/>
            <w:hideMark/>
          </w:tcPr>
          <w:p w14:paraId="23392BE8" w14:textId="77777777" w:rsidR="000A1F41" w:rsidRDefault="000A1F41">
            <w:pPr>
              <w:jc w:val="center"/>
              <w:rPr>
                <w:rFonts w:eastAsia="Times New Roman"/>
                <w:color w:val="000000"/>
                <w:sz w:val="18"/>
                <w:szCs w:val="18"/>
              </w:rPr>
            </w:pPr>
            <w:r>
              <w:rPr>
                <w:rFonts w:eastAsia="Times New Roman"/>
                <w:color w:val="000000"/>
                <w:sz w:val="18"/>
                <w:szCs w:val="18"/>
              </w:rPr>
              <w:t>-0.069</w:t>
            </w:r>
          </w:p>
        </w:tc>
        <w:tc>
          <w:tcPr>
            <w:tcW w:w="960" w:type="dxa"/>
            <w:noWrap/>
            <w:vAlign w:val="bottom"/>
            <w:hideMark/>
          </w:tcPr>
          <w:p w14:paraId="63561FE5" w14:textId="77777777" w:rsidR="000A1F41" w:rsidRDefault="000A1F41">
            <w:pPr>
              <w:jc w:val="center"/>
              <w:rPr>
                <w:rFonts w:eastAsia="Times New Roman"/>
                <w:color w:val="000000"/>
                <w:sz w:val="18"/>
                <w:szCs w:val="18"/>
              </w:rPr>
            </w:pPr>
            <w:r>
              <w:rPr>
                <w:rFonts w:eastAsia="Times New Roman"/>
                <w:color w:val="000000"/>
                <w:sz w:val="18"/>
                <w:szCs w:val="18"/>
              </w:rPr>
              <w:t>0.006</w:t>
            </w:r>
          </w:p>
        </w:tc>
      </w:tr>
      <w:tr w:rsidR="000A1F41" w14:paraId="2CAEDCF6" w14:textId="77777777" w:rsidTr="000A1F41">
        <w:trPr>
          <w:trHeight w:val="300"/>
        </w:trPr>
        <w:tc>
          <w:tcPr>
            <w:tcW w:w="9738" w:type="dxa"/>
            <w:noWrap/>
            <w:vAlign w:val="bottom"/>
            <w:hideMark/>
          </w:tcPr>
          <w:p w14:paraId="35861BDB"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U9: Have you ever felt strange forces working on you, as if you were being hypnotized or magic was being performed on you, or you were being hit by laser beams or X-rays?</w:t>
            </w:r>
          </w:p>
        </w:tc>
        <w:tc>
          <w:tcPr>
            <w:tcW w:w="1096" w:type="dxa"/>
            <w:noWrap/>
            <w:vAlign w:val="bottom"/>
            <w:hideMark/>
          </w:tcPr>
          <w:p w14:paraId="74E77633" w14:textId="77777777" w:rsidR="000A1F41" w:rsidRDefault="000A1F41">
            <w:pPr>
              <w:jc w:val="center"/>
              <w:rPr>
                <w:rFonts w:eastAsia="Times New Roman"/>
                <w:color w:val="000000"/>
                <w:sz w:val="18"/>
                <w:szCs w:val="18"/>
              </w:rPr>
            </w:pPr>
            <w:r>
              <w:rPr>
                <w:rFonts w:eastAsia="Times New Roman"/>
                <w:color w:val="000000"/>
                <w:sz w:val="18"/>
                <w:szCs w:val="18"/>
              </w:rPr>
              <w:t>1.20</w:t>
            </w:r>
          </w:p>
        </w:tc>
        <w:tc>
          <w:tcPr>
            <w:tcW w:w="940" w:type="dxa"/>
            <w:noWrap/>
            <w:vAlign w:val="bottom"/>
            <w:hideMark/>
          </w:tcPr>
          <w:p w14:paraId="6EAE73F7" w14:textId="77777777" w:rsidR="000A1F41" w:rsidRDefault="000A1F41">
            <w:pPr>
              <w:jc w:val="center"/>
              <w:rPr>
                <w:rFonts w:eastAsia="Times New Roman"/>
                <w:b/>
                <w:bCs/>
                <w:color w:val="000000"/>
                <w:sz w:val="18"/>
                <w:szCs w:val="18"/>
              </w:rPr>
            </w:pPr>
            <w:r>
              <w:rPr>
                <w:rFonts w:eastAsia="Times New Roman"/>
                <w:b/>
                <w:bCs/>
                <w:color w:val="000000"/>
                <w:sz w:val="18"/>
                <w:szCs w:val="18"/>
              </w:rPr>
              <w:t>0.641</w:t>
            </w:r>
          </w:p>
        </w:tc>
        <w:tc>
          <w:tcPr>
            <w:tcW w:w="800" w:type="dxa"/>
            <w:noWrap/>
            <w:vAlign w:val="bottom"/>
            <w:hideMark/>
          </w:tcPr>
          <w:p w14:paraId="35A3CB3C" w14:textId="77777777" w:rsidR="000A1F41" w:rsidRDefault="000A1F41">
            <w:pPr>
              <w:jc w:val="center"/>
              <w:rPr>
                <w:rFonts w:eastAsia="Times New Roman"/>
                <w:color w:val="000000"/>
                <w:sz w:val="18"/>
                <w:szCs w:val="18"/>
              </w:rPr>
            </w:pPr>
            <w:r>
              <w:rPr>
                <w:rFonts w:eastAsia="Times New Roman"/>
                <w:color w:val="000000"/>
                <w:sz w:val="18"/>
                <w:szCs w:val="18"/>
              </w:rPr>
              <w:t>0.257</w:t>
            </w:r>
          </w:p>
        </w:tc>
        <w:tc>
          <w:tcPr>
            <w:tcW w:w="960" w:type="dxa"/>
            <w:noWrap/>
            <w:vAlign w:val="bottom"/>
            <w:hideMark/>
          </w:tcPr>
          <w:p w14:paraId="67B8840D" w14:textId="77777777" w:rsidR="000A1F41" w:rsidRDefault="000A1F41">
            <w:pPr>
              <w:jc w:val="center"/>
              <w:rPr>
                <w:rFonts w:eastAsia="Times New Roman"/>
                <w:color w:val="000000"/>
                <w:sz w:val="18"/>
                <w:szCs w:val="18"/>
              </w:rPr>
            </w:pPr>
            <w:r>
              <w:rPr>
                <w:rFonts w:eastAsia="Times New Roman"/>
                <w:color w:val="000000"/>
                <w:sz w:val="18"/>
                <w:szCs w:val="18"/>
              </w:rPr>
              <w:t>-0.112</w:t>
            </w:r>
          </w:p>
        </w:tc>
      </w:tr>
      <w:tr w:rsidR="000A1F41" w14:paraId="07E150DA" w14:textId="77777777" w:rsidTr="000A1F41">
        <w:trPr>
          <w:trHeight w:val="300"/>
        </w:trPr>
        <w:tc>
          <w:tcPr>
            <w:tcW w:w="9738" w:type="dxa"/>
            <w:noWrap/>
            <w:vAlign w:val="bottom"/>
            <w:hideMark/>
          </w:tcPr>
          <w:p w14:paraId="4B5F94F8"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U10: Have you ever had the experience of seeing something or someone that others present could not see that is, had a vision when you were wide awake?</w:t>
            </w:r>
          </w:p>
        </w:tc>
        <w:tc>
          <w:tcPr>
            <w:tcW w:w="1096" w:type="dxa"/>
            <w:noWrap/>
            <w:vAlign w:val="bottom"/>
            <w:hideMark/>
          </w:tcPr>
          <w:p w14:paraId="2CE2D280" w14:textId="77777777" w:rsidR="000A1F41" w:rsidRDefault="000A1F41">
            <w:pPr>
              <w:jc w:val="center"/>
              <w:rPr>
                <w:rFonts w:eastAsia="Times New Roman"/>
                <w:color w:val="000000"/>
                <w:sz w:val="18"/>
                <w:szCs w:val="18"/>
              </w:rPr>
            </w:pPr>
            <w:r>
              <w:rPr>
                <w:rFonts w:eastAsia="Times New Roman"/>
                <w:color w:val="000000"/>
                <w:sz w:val="18"/>
                <w:szCs w:val="18"/>
              </w:rPr>
              <w:t>8.40</w:t>
            </w:r>
          </w:p>
        </w:tc>
        <w:tc>
          <w:tcPr>
            <w:tcW w:w="940" w:type="dxa"/>
            <w:noWrap/>
            <w:vAlign w:val="bottom"/>
            <w:hideMark/>
          </w:tcPr>
          <w:p w14:paraId="14B23B44" w14:textId="77777777" w:rsidR="000A1F41" w:rsidRDefault="000A1F41">
            <w:pPr>
              <w:jc w:val="center"/>
              <w:rPr>
                <w:rFonts w:eastAsia="Times New Roman"/>
                <w:b/>
                <w:bCs/>
                <w:color w:val="000000"/>
                <w:sz w:val="18"/>
                <w:szCs w:val="18"/>
              </w:rPr>
            </w:pPr>
            <w:r>
              <w:rPr>
                <w:rFonts w:eastAsia="Times New Roman"/>
                <w:b/>
                <w:bCs/>
                <w:color w:val="000000"/>
                <w:sz w:val="18"/>
                <w:szCs w:val="18"/>
              </w:rPr>
              <w:t>0.524</w:t>
            </w:r>
          </w:p>
        </w:tc>
        <w:tc>
          <w:tcPr>
            <w:tcW w:w="800" w:type="dxa"/>
            <w:noWrap/>
            <w:vAlign w:val="bottom"/>
            <w:hideMark/>
          </w:tcPr>
          <w:p w14:paraId="14984D1D" w14:textId="77777777" w:rsidR="000A1F41" w:rsidRDefault="000A1F41">
            <w:pPr>
              <w:jc w:val="center"/>
              <w:rPr>
                <w:rFonts w:eastAsia="Times New Roman"/>
                <w:color w:val="000000"/>
                <w:sz w:val="18"/>
                <w:szCs w:val="18"/>
              </w:rPr>
            </w:pPr>
            <w:r>
              <w:rPr>
                <w:rFonts w:eastAsia="Times New Roman"/>
                <w:color w:val="000000"/>
                <w:sz w:val="18"/>
                <w:szCs w:val="18"/>
              </w:rPr>
              <w:t>0.200</w:t>
            </w:r>
          </w:p>
        </w:tc>
        <w:tc>
          <w:tcPr>
            <w:tcW w:w="960" w:type="dxa"/>
            <w:noWrap/>
            <w:vAlign w:val="bottom"/>
            <w:hideMark/>
          </w:tcPr>
          <w:p w14:paraId="31D307DC" w14:textId="77777777" w:rsidR="000A1F41" w:rsidRDefault="000A1F41">
            <w:pPr>
              <w:jc w:val="center"/>
              <w:rPr>
                <w:rFonts w:eastAsia="Times New Roman"/>
                <w:color w:val="000000"/>
                <w:sz w:val="18"/>
                <w:szCs w:val="18"/>
              </w:rPr>
            </w:pPr>
            <w:r>
              <w:rPr>
                <w:rFonts w:eastAsia="Times New Roman"/>
                <w:color w:val="000000"/>
                <w:sz w:val="18"/>
                <w:szCs w:val="18"/>
              </w:rPr>
              <w:t>-0.161</w:t>
            </w:r>
          </w:p>
        </w:tc>
      </w:tr>
      <w:tr w:rsidR="000A1F41" w14:paraId="1DE5989F" w14:textId="77777777" w:rsidTr="000A1F41">
        <w:trPr>
          <w:trHeight w:val="300"/>
        </w:trPr>
        <w:tc>
          <w:tcPr>
            <w:tcW w:w="9738" w:type="dxa"/>
            <w:noWrap/>
            <w:vAlign w:val="bottom"/>
            <w:hideMark/>
          </w:tcPr>
          <w:p w14:paraId="69E76B12"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U11:Have you ever had the experience of hearing things that other people could not hear, such as noises or a voice?</w:t>
            </w:r>
          </w:p>
        </w:tc>
        <w:tc>
          <w:tcPr>
            <w:tcW w:w="1096" w:type="dxa"/>
            <w:noWrap/>
            <w:vAlign w:val="bottom"/>
            <w:hideMark/>
          </w:tcPr>
          <w:p w14:paraId="6E03945D" w14:textId="77777777" w:rsidR="000A1F41" w:rsidRDefault="000A1F41">
            <w:pPr>
              <w:jc w:val="center"/>
              <w:rPr>
                <w:rFonts w:eastAsia="Times New Roman"/>
                <w:color w:val="000000"/>
                <w:sz w:val="18"/>
                <w:szCs w:val="18"/>
              </w:rPr>
            </w:pPr>
            <w:r>
              <w:rPr>
                <w:rFonts w:eastAsia="Times New Roman"/>
                <w:color w:val="000000"/>
                <w:sz w:val="18"/>
                <w:szCs w:val="18"/>
              </w:rPr>
              <w:t>7.90</w:t>
            </w:r>
          </w:p>
        </w:tc>
        <w:tc>
          <w:tcPr>
            <w:tcW w:w="940" w:type="dxa"/>
            <w:noWrap/>
            <w:vAlign w:val="bottom"/>
            <w:hideMark/>
          </w:tcPr>
          <w:p w14:paraId="1A5F932C" w14:textId="77777777" w:rsidR="000A1F41" w:rsidRDefault="000A1F41">
            <w:pPr>
              <w:jc w:val="center"/>
              <w:rPr>
                <w:rFonts w:eastAsia="Times New Roman"/>
                <w:color w:val="000000"/>
                <w:sz w:val="18"/>
                <w:szCs w:val="18"/>
              </w:rPr>
            </w:pPr>
            <w:r>
              <w:rPr>
                <w:rFonts w:eastAsia="Times New Roman"/>
                <w:color w:val="000000"/>
                <w:sz w:val="18"/>
                <w:szCs w:val="18"/>
              </w:rPr>
              <w:t>-0.142</w:t>
            </w:r>
          </w:p>
        </w:tc>
        <w:tc>
          <w:tcPr>
            <w:tcW w:w="800" w:type="dxa"/>
            <w:noWrap/>
            <w:vAlign w:val="bottom"/>
            <w:hideMark/>
          </w:tcPr>
          <w:p w14:paraId="5F9DBB4D" w14:textId="77777777" w:rsidR="000A1F41" w:rsidRDefault="000A1F41">
            <w:pPr>
              <w:jc w:val="center"/>
              <w:rPr>
                <w:rFonts w:eastAsia="Times New Roman"/>
                <w:color w:val="000000"/>
                <w:sz w:val="18"/>
                <w:szCs w:val="18"/>
              </w:rPr>
            </w:pPr>
            <w:r>
              <w:rPr>
                <w:rFonts w:eastAsia="Times New Roman"/>
                <w:color w:val="000000"/>
                <w:sz w:val="18"/>
                <w:szCs w:val="18"/>
              </w:rPr>
              <w:t>0.118</w:t>
            </w:r>
          </w:p>
        </w:tc>
        <w:tc>
          <w:tcPr>
            <w:tcW w:w="960" w:type="dxa"/>
            <w:noWrap/>
            <w:vAlign w:val="bottom"/>
            <w:hideMark/>
          </w:tcPr>
          <w:p w14:paraId="41275B47" w14:textId="77777777" w:rsidR="000A1F41" w:rsidRDefault="000A1F41">
            <w:pPr>
              <w:jc w:val="center"/>
              <w:rPr>
                <w:rFonts w:eastAsia="Times New Roman"/>
                <w:b/>
                <w:bCs/>
                <w:color w:val="000000"/>
                <w:sz w:val="18"/>
                <w:szCs w:val="18"/>
              </w:rPr>
            </w:pPr>
            <w:r>
              <w:rPr>
                <w:rFonts w:eastAsia="Times New Roman"/>
                <w:b/>
                <w:bCs/>
                <w:color w:val="000000"/>
                <w:sz w:val="18"/>
                <w:szCs w:val="18"/>
              </w:rPr>
              <w:t>-1.150</w:t>
            </w:r>
          </w:p>
        </w:tc>
      </w:tr>
      <w:tr w:rsidR="000A1F41" w14:paraId="2EA37CC8" w14:textId="77777777" w:rsidTr="000A1F41">
        <w:trPr>
          <w:trHeight w:val="300"/>
        </w:trPr>
        <w:tc>
          <w:tcPr>
            <w:tcW w:w="9738" w:type="dxa"/>
            <w:noWrap/>
            <w:vAlign w:val="bottom"/>
            <w:hideMark/>
          </w:tcPr>
          <w:p w14:paraId="0C1CDFD6"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U12: Did you ever hear voices others could not hear?</w:t>
            </w:r>
          </w:p>
        </w:tc>
        <w:tc>
          <w:tcPr>
            <w:tcW w:w="1096" w:type="dxa"/>
            <w:noWrap/>
            <w:vAlign w:val="bottom"/>
            <w:hideMark/>
          </w:tcPr>
          <w:p w14:paraId="4AC3C093" w14:textId="77777777" w:rsidR="000A1F41" w:rsidRDefault="000A1F41">
            <w:pPr>
              <w:jc w:val="center"/>
              <w:rPr>
                <w:rFonts w:eastAsia="Times New Roman"/>
                <w:color w:val="000000"/>
                <w:sz w:val="18"/>
                <w:szCs w:val="18"/>
              </w:rPr>
            </w:pPr>
            <w:r>
              <w:rPr>
                <w:rFonts w:eastAsia="Times New Roman"/>
                <w:color w:val="000000"/>
                <w:sz w:val="18"/>
                <w:szCs w:val="18"/>
              </w:rPr>
              <w:t>0.30</w:t>
            </w:r>
          </w:p>
        </w:tc>
        <w:tc>
          <w:tcPr>
            <w:tcW w:w="940" w:type="dxa"/>
            <w:noWrap/>
            <w:vAlign w:val="bottom"/>
            <w:hideMark/>
          </w:tcPr>
          <w:p w14:paraId="52BFAB35" w14:textId="77777777" w:rsidR="000A1F41" w:rsidRDefault="000A1F41">
            <w:pPr>
              <w:jc w:val="center"/>
              <w:rPr>
                <w:rFonts w:eastAsia="Times New Roman"/>
                <w:color w:val="000000"/>
                <w:sz w:val="18"/>
                <w:szCs w:val="18"/>
              </w:rPr>
            </w:pPr>
            <w:r>
              <w:rPr>
                <w:rFonts w:eastAsia="Times New Roman"/>
                <w:color w:val="000000"/>
                <w:sz w:val="18"/>
                <w:szCs w:val="18"/>
              </w:rPr>
              <w:t>0.147</w:t>
            </w:r>
          </w:p>
        </w:tc>
        <w:tc>
          <w:tcPr>
            <w:tcW w:w="800" w:type="dxa"/>
            <w:noWrap/>
            <w:vAlign w:val="bottom"/>
            <w:hideMark/>
          </w:tcPr>
          <w:p w14:paraId="1E17E7FF" w14:textId="77777777" w:rsidR="000A1F41" w:rsidRDefault="000A1F41">
            <w:pPr>
              <w:jc w:val="center"/>
              <w:rPr>
                <w:rFonts w:eastAsia="Times New Roman"/>
                <w:color w:val="000000"/>
                <w:sz w:val="18"/>
                <w:szCs w:val="18"/>
              </w:rPr>
            </w:pPr>
            <w:r>
              <w:rPr>
                <w:rFonts w:eastAsia="Times New Roman"/>
                <w:color w:val="000000"/>
                <w:sz w:val="18"/>
                <w:szCs w:val="18"/>
              </w:rPr>
              <w:t>-0.231</w:t>
            </w:r>
          </w:p>
        </w:tc>
        <w:tc>
          <w:tcPr>
            <w:tcW w:w="960" w:type="dxa"/>
            <w:noWrap/>
            <w:vAlign w:val="bottom"/>
            <w:hideMark/>
          </w:tcPr>
          <w:p w14:paraId="162BF004" w14:textId="77777777" w:rsidR="000A1F41" w:rsidRDefault="000A1F41">
            <w:pPr>
              <w:jc w:val="center"/>
              <w:rPr>
                <w:rFonts w:eastAsia="Times New Roman"/>
                <w:b/>
                <w:bCs/>
                <w:color w:val="000000"/>
                <w:sz w:val="18"/>
                <w:szCs w:val="18"/>
              </w:rPr>
            </w:pPr>
            <w:r>
              <w:rPr>
                <w:rFonts w:eastAsia="Times New Roman"/>
                <w:b/>
                <w:bCs/>
                <w:color w:val="000000"/>
                <w:sz w:val="18"/>
                <w:szCs w:val="18"/>
              </w:rPr>
              <w:t>-0.748</w:t>
            </w:r>
          </w:p>
        </w:tc>
      </w:tr>
      <w:tr w:rsidR="000A1F41" w14:paraId="28C81B2E" w14:textId="77777777" w:rsidTr="000A1F41">
        <w:trPr>
          <w:trHeight w:val="300"/>
        </w:trPr>
        <w:tc>
          <w:tcPr>
            <w:tcW w:w="9738" w:type="dxa"/>
            <w:noWrap/>
            <w:vAlign w:val="bottom"/>
            <w:hideMark/>
          </w:tcPr>
          <w:p w14:paraId="50F6C864"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U13: Did this voice come from some part of your body?</w:t>
            </w:r>
          </w:p>
        </w:tc>
        <w:tc>
          <w:tcPr>
            <w:tcW w:w="1096" w:type="dxa"/>
            <w:noWrap/>
            <w:vAlign w:val="bottom"/>
            <w:hideMark/>
          </w:tcPr>
          <w:p w14:paraId="267285F6" w14:textId="77777777" w:rsidR="000A1F41" w:rsidRDefault="000A1F41">
            <w:pPr>
              <w:jc w:val="center"/>
              <w:rPr>
                <w:rFonts w:eastAsia="Times New Roman"/>
                <w:color w:val="000000"/>
                <w:sz w:val="18"/>
                <w:szCs w:val="18"/>
              </w:rPr>
            </w:pPr>
            <w:r>
              <w:rPr>
                <w:rFonts w:eastAsia="Times New Roman"/>
                <w:color w:val="000000"/>
                <w:sz w:val="18"/>
                <w:szCs w:val="18"/>
              </w:rPr>
              <w:t>0.80</w:t>
            </w:r>
          </w:p>
        </w:tc>
        <w:tc>
          <w:tcPr>
            <w:tcW w:w="940" w:type="dxa"/>
            <w:noWrap/>
            <w:vAlign w:val="bottom"/>
            <w:hideMark/>
          </w:tcPr>
          <w:p w14:paraId="1289FBD9" w14:textId="77777777" w:rsidR="000A1F41" w:rsidRDefault="000A1F41">
            <w:pPr>
              <w:jc w:val="center"/>
              <w:rPr>
                <w:rFonts w:eastAsia="Times New Roman"/>
                <w:color w:val="000000"/>
                <w:sz w:val="18"/>
                <w:szCs w:val="18"/>
              </w:rPr>
            </w:pPr>
            <w:r>
              <w:rPr>
                <w:rFonts w:eastAsia="Times New Roman"/>
                <w:color w:val="000000"/>
                <w:sz w:val="18"/>
                <w:szCs w:val="18"/>
              </w:rPr>
              <w:t>0.215</w:t>
            </w:r>
          </w:p>
        </w:tc>
        <w:tc>
          <w:tcPr>
            <w:tcW w:w="800" w:type="dxa"/>
            <w:noWrap/>
            <w:vAlign w:val="bottom"/>
            <w:hideMark/>
          </w:tcPr>
          <w:p w14:paraId="528F6044" w14:textId="77777777" w:rsidR="000A1F41" w:rsidRDefault="000A1F41">
            <w:pPr>
              <w:jc w:val="center"/>
              <w:rPr>
                <w:rFonts w:eastAsia="Times New Roman"/>
                <w:b/>
                <w:bCs/>
                <w:color w:val="000000"/>
                <w:sz w:val="18"/>
                <w:szCs w:val="18"/>
              </w:rPr>
            </w:pPr>
            <w:r>
              <w:rPr>
                <w:rFonts w:eastAsia="Times New Roman"/>
                <w:b/>
                <w:bCs/>
                <w:color w:val="000000"/>
                <w:sz w:val="18"/>
                <w:szCs w:val="18"/>
              </w:rPr>
              <w:t>0.470</w:t>
            </w:r>
          </w:p>
        </w:tc>
        <w:tc>
          <w:tcPr>
            <w:tcW w:w="960" w:type="dxa"/>
            <w:noWrap/>
            <w:vAlign w:val="bottom"/>
            <w:hideMark/>
          </w:tcPr>
          <w:p w14:paraId="616CDF87" w14:textId="77777777" w:rsidR="000A1F41" w:rsidRDefault="000A1F41">
            <w:pPr>
              <w:jc w:val="center"/>
              <w:rPr>
                <w:rFonts w:eastAsia="Times New Roman"/>
                <w:color w:val="000000"/>
                <w:sz w:val="18"/>
                <w:szCs w:val="18"/>
              </w:rPr>
            </w:pPr>
            <w:r>
              <w:rPr>
                <w:rFonts w:eastAsia="Times New Roman"/>
                <w:color w:val="000000"/>
                <w:sz w:val="18"/>
                <w:szCs w:val="18"/>
              </w:rPr>
              <w:t>-0.430</w:t>
            </w:r>
          </w:p>
        </w:tc>
      </w:tr>
      <w:tr w:rsidR="000A1F41" w14:paraId="62C0041C" w14:textId="77777777" w:rsidTr="000A1F41">
        <w:trPr>
          <w:trHeight w:val="300"/>
        </w:trPr>
        <w:tc>
          <w:tcPr>
            <w:tcW w:w="9738" w:type="dxa"/>
            <w:noWrap/>
            <w:vAlign w:val="bottom"/>
            <w:hideMark/>
          </w:tcPr>
          <w:p w14:paraId="1FC78516"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U14: Did you ever hear voices that other people could not hear that were commenting on what you were doing or thinking?</w:t>
            </w:r>
          </w:p>
        </w:tc>
        <w:tc>
          <w:tcPr>
            <w:tcW w:w="1096" w:type="dxa"/>
            <w:noWrap/>
            <w:vAlign w:val="bottom"/>
            <w:hideMark/>
          </w:tcPr>
          <w:p w14:paraId="44495A82" w14:textId="77777777" w:rsidR="000A1F41" w:rsidRDefault="000A1F41">
            <w:pPr>
              <w:jc w:val="center"/>
              <w:rPr>
                <w:rFonts w:eastAsia="Times New Roman"/>
                <w:color w:val="000000"/>
                <w:sz w:val="18"/>
                <w:szCs w:val="18"/>
              </w:rPr>
            </w:pPr>
            <w:r>
              <w:rPr>
                <w:rFonts w:eastAsia="Times New Roman"/>
                <w:color w:val="000000"/>
                <w:sz w:val="18"/>
                <w:szCs w:val="18"/>
              </w:rPr>
              <w:t>1.20</w:t>
            </w:r>
          </w:p>
        </w:tc>
        <w:tc>
          <w:tcPr>
            <w:tcW w:w="940" w:type="dxa"/>
            <w:noWrap/>
            <w:vAlign w:val="bottom"/>
            <w:hideMark/>
          </w:tcPr>
          <w:p w14:paraId="4D220BEF" w14:textId="77777777" w:rsidR="000A1F41" w:rsidRDefault="000A1F41">
            <w:pPr>
              <w:jc w:val="center"/>
              <w:rPr>
                <w:rFonts w:eastAsia="Times New Roman"/>
                <w:color w:val="000000"/>
                <w:sz w:val="18"/>
                <w:szCs w:val="18"/>
              </w:rPr>
            </w:pPr>
            <w:r>
              <w:rPr>
                <w:rFonts w:eastAsia="Times New Roman"/>
                <w:color w:val="000000"/>
                <w:sz w:val="18"/>
                <w:szCs w:val="18"/>
              </w:rPr>
              <w:t>0.375</w:t>
            </w:r>
          </w:p>
        </w:tc>
        <w:tc>
          <w:tcPr>
            <w:tcW w:w="800" w:type="dxa"/>
            <w:noWrap/>
            <w:vAlign w:val="bottom"/>
            <w:hideMark/>
          </w:tcPr>
          <w:p w14:paraId="2E30C071" w14:textId="77777777" w:rsidR="000A1F41" w:rsidRDefault="000A1F41">
            <w:pPr>
              <w:jc w:val="center"/>
              <w:rPr>
                <w:rFonts w:eastAsia="Times New Roman"/>
                <w:color w:val="000000"/>
                <w:sz w:val="18"/>
                <w:szCs w:val="18"/>
              </w:rPr>
            </w:pPr>
            <w:r>
              <w:rPr>
                <w:rFonts w:eastAsia="Times New Roman"/>
                <w:color w:val="000000"/>
                <w:sz w:val="18"/>
                <w:szCs w:val="18"/>
              </w:rPr>
              <w:t>0.367</w:t>
            </w:r>
          </w:p>
        </w:tc>
        <w:tc>
          <w:tcPr>
            <w:tcW w:w="960" w:type="dxa"/>
            <w:noWrap/>
            <w:vAlign w:val="bottom"/>
            <w:hideMark/>
          </w:tcPr>
          <w:p w14:paraId="1F53891E" w14:textId="77777777" w:rsidR="000A1F41" w:rsidRDefault="000A1F41">
            <w:pPr>
              <w:jc w:val="center"/>
              <w:rPr>
                <w:rFonts w:eastAsia="Times New Roman"/>
                <w:b/>
                <w:bCs/>
                <w:color w:val="000000"/>
                <w:sz w:val="18"/>
                <w:szCs w:val="18"/>
              </w:rPr>
            </w:pPr>
            <w:r>
              <w:rPr>
                <w:rFonts w:eastAsia="Times New Roman"/>
                <w:b/>
                <w:bCs/>
                <w:color w:val="000000"/>
                <w:sz w:val="18"/>
                <w:szCs w:val="18"/>
              </w:rPr>
              <w:t>-0.456</w:t>
            </w:r>
          </w:p>
        </w:tc>
      </w:tr>
      <w:tr w:rsidR="000A1F41" w14:paraId="0D841B29" w14:textId="77777777" w:rsidTr="000A1F41">
        <w:trPr>
          <w:trHeight w:val="300"/>
        </w:trPr>
        <w:tc>
          <w:tcPr>
            <w:tcW w:w="9738" w:type="dxa"/>
            <w:noWrap/>
            <w:vAlign w:val="bottom"/>
            <w:hideMark/>
          </w:tcPr>
          <w:p w14:paraId="7B6A998F"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U15: Did you ever hear two or more voices talking to each other that other people could not hear?</w:t>
            </w:r>
          </w:p>
        </w:tc>
        <w:tc>
          <w:tcPr>
            <w:tcW w:w="1096" w:type="dxa"/>
            <w:noWrap/>
            <w:vAlign w:val="bottom"/>
            <w:hideMark/>
          </w:tcPr>
          <w:p w14:paraId="4391F8A9" w14:textId="77777777" w:rsidR="000A1F41" w:rsidRDefault="000A1F41">
            <w:pPr>
              <w:jc w:val="center"/>
              <w:rPr>
                <w:rFonts w:eastAsia="Times New Roman"/>
                <w:color w:val="000000"/>
                <w:sz w:val="18"/>
                <w:szCs w:val="18"/>
              </w:rPr>
            </w:pPr>
            <w:r>
              <w:rPr>
                <w:rFonts w:eastAsia="Times New Roman"/>
                <w:color w:val="000000"/>
                <w:sz w:val="18"/>
                <w:szCs w:val="18"/>
              </w:rPr>
              <w:t>1.10</w:t>
            </w:r>
          </w:p>
        </w:tc>
        <w:tc>
          <w:tcPr>
            <w:tcW w:w="940" w:type="dxa"/>
            <w:noWrap/>
            <w:vAlign w:val="bottom"/>
            <w:hideMark/>
          </w:tcPr>
          <w:p w14:paraId="51FD5305" w14:textId="77777777" w:rsidR="000A1F41" w:rsidRDefault="000A1F41">
            <w:pPr>
              <w:jc w:val="center"/>
              <w:rPr>
                <w:rFonts w:eastAsia="Times New Roman"/>
                <w:color w:val="000000"/>
                <w:sz w:val="18"/>
                <w:szCs w:val="18"/>
              </w:rPr>
            </w:pPr>
            <w:r>
              <w:rPr>
                <w:rFonts w:eastAsia="Times New Roman"/>
                <w:color w:val="000000"/>
                <w:sz w:val="18"/>
                <w:szCs w:val="18"/>
              </w:rPr>
              <w:t>0.376</w:t>
            </w:r>
          </w:p>
        </w:tc>
        <w:tc>
          <w:tcPr>
            <w:tcW w:w="800" w:type="dxa"/>
            <w:noWrap/>
            <w:vAlign w:val="bottom"/>
            <w:hideMark/>
          </w:tcPr>
          <w:p w14:paraId="7E66C8AB" w14:textId="77777777" w:rsidR="000A1F41" w:rsidRDefault="000A1F41">
            <w:pPr>
              <w:jc w:val="center"/>
              <w:rPr>
                <w:rFonts w:eastAsia="Times New Roman"/>
                <w:color w:val="000000"/>
                <w:sz w:val="18"/>
                <w:szCs w:val="18"/>
              </w:rPr>
            </w:pPr>
            <w:r>
              <w:rPr>
                <w:rFonts w:eastAsia="Times New Roman"/>
                <w:color w:val="000000"/>
                <w:sz w:val="18"/>
                <w:szCs w:val="18"/>
              </w:rPr>
              <w:t>0.140</w:t>
            </w:r>
          </w:p>
        </w:tc>
        <w:tc>
          <w:tcPr>
            <w:tcW w:w="960" w:type="dxa"/>
            <w:noWrap/>
            <w:vAlign w:val="bottom"/>
            <w:hideMark/>
          </w:tcPr>
          <w:p w14:paraId="482D50DD" w14:textId="77777777" w:rsidR="000A1F41" w:rsidRDefault="000A1F41">
            <w:pPr>
              <w:jc w:val="center"/>
              <w:rPr>
                <w:rFonts w:eastAsia="Times New Roman"/>
                <w:b/>
                <w:bCs/>
                <w:color w:val="000000"/>
                <w:sz w:val="18"/>
                <w:szCs w:val="18"/>
              </w:rPr>
            </w:pPr>
            <w:r>
              <w:rPr>
                <w:rFonts w:eastAsia="Times New Roman"/>
                <w:b/>
                <w:bCs/>
                <w:color w:val="000000"/>
                <w:sz w:val="18"/>
                <w:szCs w:val="18"/>
              </w:rPr>
              <w:t>-0.573</w:t>
            </w:r>
          </w:p>
        </w:tc>
      </w:tr>
      <w:tr w:rsidR="000A1F41" w14:paraId="1B887A9B" w14:textId="77777777" w:rsidTr="000A1F41">
        <w:trPr>
          <w:trHeight w:val="300"/>
        </w:trPr>
        <w:tc>
          <w:tcPr>
            <w:tcW w:w="9738" w:type="dxa"/>
            <w:noWrap/>
            <w:vAlign w:val="bottom"/>
            <w:hideMark/>
          </w:tcPr>
          <w:p w14:paraId="2012A473"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U16: Were these voices discussing you?</w:t>
            </w:r>
          </w:p>
        </w:tc>
        <w:tc>
          <w:tcPr>
            <w:tcW w:w="1096" w:type="dxa"/>
            <w:noWrap/>
            <w:vAlign w:val="bottom"/>
            <w:hideMark/>
          </w:tcPr>
          <w:p w14:paraId="063B9E3B" w14:textId="77777777" w:rsidR="000A1F41" w:rsidRDefault="000A1F41">
            <w:pPr>
              <w:jc w:val="center"/>
              <w:rPr>
                <w:rFonts w:eastAsia="Times New Roman"/>
                <w:color w:val="000000"/>
                <w:sz w:val="18"/>
                <w:szCs w:val="18"/>
              </w:rPr>
            </w:pPr>
            <w:r>
              <w:rPr>
                <w:rFonts w:eastAsia="Times New Roman"/>
                <w:color w:val="000000"/>
                <w:sz w:val="18"/>
                <w:szCs w:val="18"/>
              </w:rPr>
              <w:t>0.50</w:t>
            </w:r>
          </w:p>
        </w:tc>
        <w:tc>
          <w:tcPr>
            <w:tcW w:w="940" w:type="dxa"/>
            <w:noWrap/>
            <w:vAlign w:val="bottom"/>
            <w:hideMark/>
          </w:tcPr>
          <w:p w14:paraId="3831F7BB" w14:textId="77777777" w:rsidR="000A1F41" w:rsidRDefault="000A1F41">
            <w:pPr>
              <w:jc w:val="center"/>
              <w:rPr>
                <w:rFonts w:eastAsia="Times New Roman"/>
                <w:color w:val="000000"/>
                <w:sz w:val="18"/>
                <w:szCs w:val="18"/>
              </w:rPr>
            </w:pPr>
            <w:r>
              <w:rPr>
                <w:rFonts w:eastAsia="Times New Roman"/>
                <w:color w:val="000000"/>
                <w:sz w:val="18"/>
                <w:szCs w:val="18"/>
              </w:rPr>
              <w:t>0.348</w:t>
            </w:r>
          </w:p>
        </w:tc>
        <w:tc>
          <w:tcPr>
            <w:tcW w:w="800" w:type="dxa"/>
            <w:noWrap/>
            <w:vAlign w:val="bottom"/>
            <w:hideMark/>
          </w:tcPr>
          <w:p w14:paraId="6FF9808C" w14:textId="77777777" w:rsidR="000A1F41" w:rsidRDefault="000A1F41">
            <w:pPr>
              <w:jc w:val="center"/>
              <w:rPr>
                <w:rFonts w:eastAsia="Times New Roman"/>
                <w:color w:val="000000"/>
                <w:sz w:val="18"/>
                <w:szCs w:val="18"/>
              </w:rPr>
            </w:pPr>
            <w:r>
              <w:rPr>
                <w:rFonts w:eastAsia="Times New Roman"/>
                <w:color w:val="000000"/>
                <w:sz w:val="18"/>
                <w:szCs w:val="18"/>
              </w:rPr>
              <w:t>-0.059</w:t>
            </w:r>
          </w:p>
        </w:tc>
        <w:tc>
          <w:tcPr>
            <w:tcW w:w="960" w:type="dxa"/>
            <w:noWrap/>
            <w:vAlign w:val="bottom"/>
            <w:hideMark/>
          </w:tcPr>
          <w:p w14:paraId="51C55CDD" w14:textId="77777777" w:rsidR="000A1F41" w:rsidRDefault="000A1F41">
            <w:pPr>
              <w:jc w:val="center"/>
              <w:rPr>
                <w:rFonts w:eastAsia="Times New Roman"/>
                <w:b/>
                <w:bCs/>
                <w:color w:val="000000"/>
                <w:sz w:val="18"/>
                <w:szCs w:val="18"/>
              </w:rPr>
            </w:pPr>
            <w:r>
              <w:rPr>
                <w:rFonts w:eastAsia="Times New Roman"/>
                <w:b/>
                <w:bCs/>
                <w:color w:val="000000"/>
                <w:sz w:val="18"/>
                <w:szCs w:val="18"/>
              </w:rPr>
              <w:t>-0.748</w:t>
            </w:r>
          </w:p>
        </w:tc>
      </w:tr>
      <w:tr w:rsidR="000A1F41" w14:paraId="6E6FFDB5" w14:textId="77777777" w:rsidTr="000A1F41">
        <w:trPr>
          <w:trHeight w:val="300"/>
        </w:trPr>
        <w:tc>
          <w:tcPr>
            <w:tcW w:w="9738" w:type="dxa"/>
            <w:noWrap/>
            <w:vAlign w:val="bottom"/>
            <w:hideMark/>
          </w:tcPr>
          <w:p w14:paraId="5DD44A7F"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U17: Did you ever carry on a two-way conversation with the voices just as though someone was there with you?</w:t>
            </w:r>
          </w:p>
        </w:tc>
        <w:tc>
          <w:tcPr>
            <w:tcW w:w="1096" w:type="dxa"/>
            <w:noWrap/>
            <w:vAlign w:val="bottom"/>
            <w:hideMark/>
          </w:tcPr>
          <w:p w14:paraId="343AE133" w14:textId="77777777" w:rsidR="000A1F41" w:rsidRDefault="000A1F41">
            <w:pPr>
              <w:jc w:val="center"/>
              <w:rPr>
                <w:rFonts w:eastAsia="Times New Roman"/>
                <w:color w:val="000000"/>
                <w:sz w:val="18"/>
                <w:szCs w:val="18"/>
              </w:rPr>
            </w:pPr>
            <w:r>
              <w:rPr>
                <w:rFonts w:eastAsia="Times New Roman"/>
                <w:color w:val="000000"/>
                <w:sz w:val="18"/>
                <w:szCs w:val="18"/>
              </w:rPr>
              <w:t>1.10</w:t>
            </w:r>
          </w:p>
        </w:tc>
        <w:tc>
          <w:tcPr>
            <w:tcW w:w="940" w:type="dxa"/>
            <w:noWrap/>
            <w:vAlign w:val="bottom"/>
            <w:hideMark/>
          </w:tcPr>
          <w:p w14:paraId="51DE2D0E" w14:textId="77777777" w:rsidR="000A1F41" w:rsidRDefault="000A1F41">
            <w:pPr>
              <w:jc w:val="center"/>
              <w:rPr>
                <w:rFonts w:eastAsia="Times New Roman"/>
                <w:color w:val="000000"/>
                <w:sz w:val="18"/>
                <w:szCs w:val="18"/>
              </w:rPr>
            </w:pPr>
            <w:r>
              <w:rPr>
                <w:rFonts w:eastAsia="Times New Roman"/>
                <w:color w:val="000000"/>
                <w:sz w:val="18"/>
                <w:szCs w:val="18"/>
              </w:rPr>
              <w:t>0.321</w:t>
            </w:r>
          </w:p>
        </w:tc>
        <w:tc>
          <w:tcPr>
            <w:tcW w:w="800" w:type="dxa"/>
            <w:noWrap/>
            <w:vAlign w:val="bottom"/>
            <w:hideMark/>
          </w:tcPr>
          <w:p w14:paraId="53734F85" w14:textId="77777777" w:rsidR="000A1F41" w:rsidRDefault="000A1F41">
            <w:pPr>
              <w:jc w:val="center"/>
              <w:rPr>
                <w:rFonts w:eastAsia="Times New Roman"/>
                <w:b/>
                <w:bCs/>
                <w:color w:val="000000"/>
                <w:sz w:val="18"/>
                <w:szCs w:val="18"/>
              </w:rPr>
            </w:pPr>
            <w:r>
              <w:rPr>
                <w:rFonts w:eastAsia="Times New Roman"/>
                <w:b/>
                <w:bCs/>
                <w:color w:val="000000"/>
                <w:sz w:val="18"/>
                <w:szCs w:val="18"/>
              </w:rPr>
              <w:t>0.526</w:t>
            </w:r>
          </w:p>
        </w:tc>
        <w:tc>
          <w:tcPr>
            <w:tcW w:w="960" w:type="dxa"/>
            <w:noWrap/>
            <w:vAlign w:val="bottom"/>
            <w:hideMark/>
          </w:tcPr>
          <w:p w14:paraId="09BE8E91" w14:textId="77777777" w:rsidR="000A1F41" w:rsidRDefault="000A1F41">
            <w:pPr>
              <w:jc w:val="center"/>
              <w:rPr>
                <w:rFonts w:eastAsia="Times New Roman"/>
                <w:color w:val="000000"/>
                <w:sz w:val="18"/>
                <w:szCs w:val="18"/>
              </w:rPr>
            </w:pPr>
            <w:r>
              <w:rPr>
                <w:rFonts w:eastAsia="Times New Roman"/>
                <w:color w:val="000000"/>
                <w:sz w:val="18"/>
                <w:szCs w:val="18"/>
              </w:rPr>
              <w:t>-0.409</w:t>
            </w:r>
          </w:p>
        </w:tc>
      </w:tr>
      <w:tr w:rsidR="000A1F41" w14:paraId="5B6D92C5" w14:textId="77777777" w:rsidTr="000A1F41">
        <w:trPr>
          <w:trHeight w:val="300"/>
        </w:trPr>
        <w:tc>
          <w:tcPr>
            <w:tcW w:w="9738" w:type="dxa"/>
            <w:noWrap/>
            <w:vAlign w:val="bottom"/>
            <w:hideMark/>
          </w:tcPr>
          <w:p w14:paraId="5964E8F6"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U18: Did you ever actually see who you were talking to when you carried on a conversation with the voices?</w:t>
            </w:r>
          </w:p>
        </w:tc>
        <w:tc>
          <w:tcPr>
            <w:tcW w:w="1096" w:type="dxa"/>
            <w:noWrap/>
            <w:vAlign w:val="bottom"/>
            <w:hideMark/>
          </w:tcPr>
          <w:p w14:paraId="0F4A07E7" w14:textId="77777777" w:rsidR="000A1F41" w:rsidRDefault="000A1F41">
            <w:pPr>
              <w:jc w:val="center"/>
              <w:rPr>
                <w:rFonts w:eastAsia="Times New Roman"/>
                <w:color w:val="000000"/>
                <w:sz w:val="18"/>
                <w:szCs w:val="18"/>
              </w:rPr>
            </w:pPr>
            <w:r>
              <w:rPr>
                <w:rFonts w:eastAsia="Times New Roman"/>
                <w:color w:val="000000"/>
                <w:sz w:val="18"/>
                <w:szCs w:val="18"/>
              </w:rPr>
              <w:t>0.40</w:t>
            </w:r>
          </w:p>
        </w:tc>
        <w:tc>
          <w:tcPr>
            <w:tcW w:w="940" w:type="dxa"/>
            <w:noWrap/>
            <w:vAlign w:val="bottom"/>
            <w:hideMark/>
          </w:tcPr>
          <w:p w14:paraId="261DD6ED" w14:textId="77777777" w:rsidR="000A1F41" w:rsidRDefault="000A1F41">
            <w:pPr>
              <w:jc w:val="center"/>
              <w:rPr>
                <w:rFonts w:eastAsia="Times New Roman"/>
                <w:color w:val="000000"/>
                <w:sz w:val="18"/>
                <w:szCs w:val="18"/>
              </w:rPr>
            </w:pPr>
            <w:r>
              <w:rPr>
                <w:rFonts w:eastAsia="Times New Roman"/>
                <w:color w:val="000000"/>
                <w:sz w:val="18"/>
                <w:szCs w:val="18"/>
              </w:rPr>
              <w:t>0.174</w:t>
            </w:r>
          </w:p>
        </w:tc>
        <w:tc>
          <w:tcPr>
            <w:tcW w:w="800" w:type="dxa"/>
            <w:noWrap/>
            <w:vAlign w:val="bottom"/>
            <w:hideMark/>
          </w:tcPr>
          <w:p w14:paraId="61CB09CD" w14:textId="77777777" w:rsidR="000A1F41" w:rsidRDefault="000A1F41">
            <w:pPr>
              <w:jc w:val="center"/>
              <w:rPr>
                <w:rFonts w:eastAsia="Times New Roman"/>
                <w:b/>
                <w:bCs/>
                <w:color w:val="000000"/>
                <w:sz w:val="18"/>
                <w:szCs w:val="18"/>
              </w:rPr>
            </w:pPr>
            <w:r>
              <w:rPr>
                <w:rFonts w:eastAsia="Times New Roman"/>
                <w:b/>
                <w:bCs/>
                <w:color w:val="000000"/>
                <w:sz w:val="18"/>
                <w:szCs w:val="18"/>
              </w:rPr>
              <w:t>0.797</w:t>
            </w:r>
          </w:p>
        </w:tc>
        <w:tc>
          <w:tcPr>
            <w:tcW w:w="960" w:type="dxa"/>
            <w:noWrap/>
            <w:vAlign w:val="bottom"/>
            <w:hideMark/>
          </w:tcPr>
          <w:p w14:paraId="4543F728" w14:textId="77777777" w:rsidR="000A1F41" w:rsidRDefault="000A1F41">
            <w:pPr>
              <w:jc w:val="center"/>
              <w:rPr>
                <w:rFonts w:eastAsia="Times New Roman"/>
                <w:color w:val="000000"/>
                <w:sz w:val="18"/>
                <w:szCs w:val="18"/>
              </w:rPr>
            </w:pPr>
            <w:r>
              <w:rPr>
                <w:rFonts w:eastAsia="Times New Roman"/>
                <w:color w:val="000000"/>
                <w:sz w:val="18"/>
                <w:szCs w:val="18"/>
              </w:rPr>
              <w:t>-0.289</w:t>
            </w:r>
          </w:p>
        </w:tc>
      </w:tr>
      <w:tr w:rsidR="000A1F41" w14:paraId="0CF89B4A" w14:textId="77777777" w:rsidTr="000A1F41">
        <w:trPr>
          <w:trHeight w:val="300"/>
        </w:trPr>
        <w:tc>
          <w:tcPr>
            <w:tcW w:w="9738" w:type="dxa"/>
            <w:noWrap/>
            <w:vAlign w:val="bottom"/>
            <w:hideMark/>
          </w:tcPr>
          <w:p w14:paraId="15A47639"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U19: Have you ever been bothered by strange smells around you that nobody else was able to smell, perhaps even odors coming from your own body?</w:t>
            </w:r>
          </w:p>
        </w:tc>
        <w:tc>
          <w:tcPr>
            <w:tcW w:w="1096" w:type="dxa"/>
            <w:noWrap/>
            <w:vAlign w:val="bottom"/>
            <w:hideMark/>
          </w:tcPr>
          <w:p w14:paraId="61581656" w14:textId="77777777" w:rsidR="000A1F41" w:rsidRDefault="000A1F41">
            <w:pPr>
              <w:jc w:val="center"/>
              <w:rPr>
                <w:rFonts w:eastAsia="Times New Roman"/>
                <w:color w:val="000000"/>
                <w:sz w:val="18"/>
                <w:szCs w:val="18"/>
              </w:rPr>
            </w:pPr>
            <w:r>
              <w:rPr>
                <w:rFonts w:eastAsia="Times New Roman"/>
                <w:color w:val="000000"/>
                <w:sz w:val="18"/>
                <w:szCs w:val="18"/>
              </w:rPr>
              <w:t>4.40</w:t>
            </w:r>
          </w:p>
        </w:tc>
        <w:tc>
          <w:tcPr>
            <w:tcW w:w="940" w:type="dxa"/>
            <w:noWrap/>
            <w:vAlign w:val="bottom"/>
            <w:hideMark/>
          </w:tcPr>
          <w:p w14:paraId="0B5DD2D6" w14:textId="77777777" w:rsidR="000A1F41" w:rsidRDefault="000A1F41">
            <w:pPr>
              <w:jc w:val="center"/>
              <w:rPr>
                <w:rFonts w:eastAsia="Times New Roman"/>
                <w:b/>
                <w:bCs/>
                <w:color w:val="000000"/>
                <w:sz w:val="18"/>
                <w:szCs w:val="18"/>
              </w:rPr>
            </w:pPr>
            <w:r>
              <w:rPr>
                <w:rFonts w:eastAsia="Times New Roman"/>
                <w:b/>
                <w:bCs/>
                <w:color w:val="000000"/>
                <w:sz w:val="18"/>
                <w:szCs w:val="18"/>
              </w:rPr>
              <w:t>0.410</w:t>
            </w:r>
          </w:p>
        </w:tc>
        <w:tc>
          <w:tcPr>
            <w:tcW w:w="800" w:type="dxa"/>
            <w:noWrap/>
            <w:vAlign w:val="bottom"/>
            <w:hideMark/>
          </w:tcPr>
          <w:p w14:paraId="296E1D4E" w14:textId="77777777" w:rsidR="000A1F41" w:rsidRDefault="000A1F41">
            <w:pPr>
              <w:jc w:val="center"/>
              <w:rPr>
                <w:rFonts w:eastAsia="Times New Roman"/>
                <w:color w:val="000000"/>
                <w:sz w:val="18"/>
                <w:szCs w:val="18"/>
              </w:rPr>
            </w:pPr>
            <w:r>
              <w:rPr>
                <w:rFonts w:eastAsia="Times New Roman"/>
                <w:color w:val="000000"/>
                <w:sz w:val="18"/>
                <w:szCs w:val="18"/>
              </w:rPr>
              <w:t>-0.053</w:t>
            </w:r>
          </w:p>
        </w:tc>
        <w:tc>
          <w:tcPr>
            <w:tcW w:w="960" w:type="dxa"/>
            <w:noWrap/>
            <w:vAlign w:val="bottom"/>
            <w:hideMark/>
          </w:tcPr>
          <w:p w14:paraId="006710B5" w14:textId="77777777" w:rsidR="000A1F41" w:rsidRDefault="000A1F41">
            <w:pPr>
              <w:jc w:val="center"/>
              <w:rPr>
                <w:rFonts w:eastAsia="Times New Roman"/>
                <w:color w:val="000000"/>
                <w:sz w:val="18"/>
                <w:szCs w:val="18"/>
              </w:rPr>
            </w:pPr>
            <w:r>
              <w:rPr>
                <w:rFonts w:eastAsia="Times New Roman"/>
                <w:color w:val="000000"/>
                <w:sz w:val="18"/>
                <w:szCs w:val="18"/>
              </w:rPr>
              <w:t>-0.298</w:t>
            </w:r>
          </w:p>
        </w:tc>
      </w:tr>
      <w:tr w:rsidR="000A1F41" w14:paraId="765B267B" w14:textId="77777777" w:rsidTr="000A1F41">
        <w:trPr>
          <w:trHeight w:val="315"/>
        </w:trPr>
        <w:tc>
          <w:tcPr>
            <w:tcW w:w="9738" w:type="dxa"/>
            <w:tcBorders>
              <w:top w:val="nil"/>
              <w:left w:val="nil"/>
              <w:bottom w:val="double" w:sz="6" w:space="0" w:color="auto"/>
              <w:right w:val="nil"/>
            </w:tcBorders>
            <w:noWrap/>
            <w:vAlign w:val="bottom"/>
            <w:hideMark/>
          </w:tcPr>
          <w:p w14:paraId="386A2DD1"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U20: Have you ever had unusual feelings inside or on your body, like being touched when nothing was there or feeling something moving inside your body?</w:t>
            </w:r>
          </w:p>
        </w:tc>
        <w:tc>
          <w:tcPr>
            <w:tcW w:w="1096" w:type="dxa"/>
            <w:tcBorders>
              <w:top w:val="nil"/>
              <w:left w:val="nil"/>
              <w:bottom w:val="double" w:sz="6" w:space="0" w:color="auto"/>
              <w:right w:val="nil"/>
            </w:tcBorders>
            <w:noWrap/>
            <w:vAlign w:val="bottom"/>
            <w:hideMark/>
          </w:tcPr>
          <w:p w14:paraId="5C6C7B2A" w14:textId="77777777" w:rsidR="000A1F41" w:rsidRDefault="000A1F41">
            <w:pPr>
              <w:jc w:val="center"/>
              <w:rPr>
                <w:rFonts w:eastAsia="Times New Roman"/>
                <w:color w:val="000000"/>
                <w:sz w:val="18"/>
                <w:szCs w:val="18"/>
              </w:rPr>
            </w:pPr>
            <w:r>
              <w:rPr>
                <w:rFonts w:eastAsia="Times New Roman"/>
                <w:color w:val="000000"/>
                <w:sz w:val="18"/>
                <w:szCs w:val="18"/>
              </w:rPr>
              <w:t>7.20</w:t>
            </w:r>
          </w:p>
        </w:tc>
        <w:tc>
          <w:tcPr>
            <w:tcW w:w="940" w:type="dxa"/>
            <w:tcBorders>
              <w:top w:val="nil"/>
              <w:left w:val="nil"/>
              <w:bottom w:val="double" w:sz="6" w:space="0" w:color="auto"/>
              <w:right w:val="nil"/>
            </w:tcBorders>
            <w:noWrap/>
            <w:vAlign w:val="bottom"/>
            <w:hideMark/>
          </w:tcPr>
          <w:p w14:paraId="48BDD96B" w14:textId="77777777" w:rsidR="000A1F41" w:rsidRDefault="000A1F41">
            <w:pPr>
              <w:jc w:val="center"/>
              <w:rPr>
                <w:rFonts w:eastAsia="Times New Roman"/>
                <w:b/>
                <w:bCs/>
                <w:color w:val="000000"/>
                <w:sz w:val="18"/>
                <w:szCs w:val="18"/>
              </w:rPr>
            </w:pPr>
            <w:r>
              <w:rPr>
                <w:rFonts w:eastAsia="Times New Roman"/>
                <w:b/>
                <w:bCs/>
                <w:color w:val="000000"/>
                <w:sz w:val="18"/>
                <w:szCs w:val="18"/>
              </w:rPr>
              <w:t>0.517</w:t>
            </w:r>
          </w:p>
        </w:tc>
        <w:tc>
          <w:tcPr>
            <w:tcW w:w="800" w:type="dxa"/>
            <w:tcBorders>
              <w:top w:val="nil"/>
              <w:left w:val="nil"/>
              <w:bottom w:val="double" w:sz="6" w:space="0" w:color="auto"/>
              <w:right w:val="nil"/>
            </w:tcBorders>
            <w:noWrap/>
            <w:vAlign w:val="bottom"/>
            <w:hideMark/>
          </w:tcPr>
          <w:p w14:paraId="364AAB93" w14:textId="77777777" w:rsidR="000A1F41" w:rsidRDefault="000A1F41">
            <w:pPr>
              <w:jc w:val="center"/>
              <w:rPr>
                <w:rFonts w:eastAsia="Times New Roman"/>
                <w:color w:val="000000"/>
                <w:sz w:val="18"/>
                <w:szCs w:val="18"/>
              </w:rPr>
            </w:pPr>
            <w:r>
              <w:rPr>
                <w:rFonts w:eastAsia="Times New Roman"/>
                <w:color w:val="000000"/>
                <w:sz w:val="18"/>
                <w:szCs w:val="18"/>
              </w:rPr>
              <w:t>0.101</w:t>
            </w:r>
          </w:p>
        </w:tc>
        <w:tc>
          <w:tcPr>
            <w:tcW w:w="960" w:type="dxa"/>
            <w:tcBorders>
              <w:top w:val="nil"/>
              <w:left w:val="nil"/>
              <w:bottom w:val="double" w:sz="6" w:space="0" w:color="auto"/>
              <w:right w:val="nil"/>
            </w:tcBorders>
            <w:noWrap/>
            <w:vAlign w:val="bottom"/>
            <w:hideMark/>
          </w:tcPr>
          <w:p w14:paraId="69A4E7BD" w14:textId="77777777" w:rsidR="000A1F41" w:rsidRDefault="000A1F41">
            <w:pPr>
              <w:jc w:val="center"/>
              <w:rPr>
                <w:rFonts w:eastAsia="Times New Roman"/>
                <w:color w:val="000000"/>
                <w:sz w:val="18"/>
                <w:szCs w:val="18"/>
              </w:rPr>
            </w:pPr>
            <w:r>
              <w:rPr>
                <w:rFonts w:eastAsia="Times New Roman"/>
                <w:color w:val="000000"/>
                <w:sz w:val="18"/>
                <w:szCs w:val="18"/>
              </w:rPr>
              <w:t>-0.246</w:t>
            </w:r>
          </w:p>
        </w:tc>
      </w:tr>
    </w:tbl>
    <w:p w14:paraId="21E0414F" w14:textId="77777777" w:rsidR="000A1F41" w:rsidRDefault="000A1F41" w:rsidP="000A1F41">
      <w:pPr>
        <w:rPr>
          <w:rFonts w:asciiTheme="minorHAnsi" w:hAnsiTheme="minorHAnsi" w:cstheme="minorBidi"/>
          <w:lang w:val="en-US"/>
        </w:rPr>
      </w:pPr>
      <w:r w:rsidRPr="00CA1D8C">
        <w:rPr>
          <w:lang w:val="en-GB"/>
        </w:rPr>
        <w:t xml:space="preserve">Note. Loading are generated from a Quartimin rotation. Bolded values represent preferred factor assignment. </w:t>
      </w:r>
    </w:p>
    <w:p w14:paraId="33363AA8" w14:textId="77777777" w:rsidR="000A1F41" w:rsidRPr="00CA1D8C" w:rsidRDefault="000A1F41" w:rsidP="000A1F41">
      <w:pPr>
        <w:ind w:right="450"/>
        <w:rPr>
          <w:lang w:val="en-GB"/>
        </w:rPr>
      </w:pPr>
    </w:p>
    <w:p w14:paraId="6F43B600" w14:textId="77777777" w:rsidR="00076CD0" w:rsidRDefault="00076CD0" w:rsidP="000A1F41">
      <w:pPr>
        <w:ind w:right="450"/>
        <w:rPr>
          <w:b/>
          <w:lang w:val="en-GB"/>
        </w:rPr>
        <w:sectPr w:rsidR="00076CD0">
          <w:pgSz w:w="15840" w:h="12240" w:orient="landscape"/>
          <w:pgMar w:top="1440" w:right="1440" w:bottom="1440" w:left="1440" w:header="720" w:footer="720" w:gutter="0"/>
          <w:cols w:space="708"/>
        </w:sectPr>
      </w:pPr>
    </w:p>
    <w:p w14:paraId="215C13C8" w14:textId="310A3298" w:rsidR="000A1F41" w:rsidRPr="00CA1D8C" w:rsidRDefault="000A1F41" w:rsidP="000A1F41">
      <w:pPr>
        <w:ind w:right="450"/>
        <w:rPr>
          <w:i/>
          <w:lang w:val="en-GB"/>
        </w:rPr>
      </w:pPr>
      <w:r w:rsidRPr="00CA1D8C">
        <w:rPr>
          <w:b/>
          <w:lang w:val="en-GB"/>
        </w:rPr>
        <w:lastRenderedPageBreak/>
        <w:t xml:space="preserve">Table 2. </w:t>
      </w:r>
      <w:r w:rsidRPr="00CA1D8C">
        <w:rPr>
          <w:i/>
          <w:lang w:val="en-GB"/>
        </w:rPr>
        <w:t xml:space="preserve">Factor analysis of National Comorbidity Survey psychosis data: model fit results </w:t>
      </w:r>
    </w:p>
    <w:tbl>
      <w:tblPr>
        <w:tblW w:w="10480" w:type="dxa"/>
        <w:tblInd w:w="93" w:type="dxa"/>
        <w:tblLook w:val="04A0" w:firstRow="1" w:lastRow="0" w:firstColumn="1" w:lastColumn="0" w:noHBand="0" w:noVBand="1"/>
      </w:tblPr>
      <w:tblGrid>
        <w:gridCol w:w="1320"/>
        <w:gridCol w:w="960"/>
        <w:gridCol w:w="960"/>
        <w:gridCol w:w="960"/>
        <w:gridCol w:w="960"/>
        <w:gridCol w:w="960"/>
        <w:gridCol w:w="840"/>
        <w:gridCol w:w="1240"/>
        <w:gridCol w:w="1080"/>
        <w:gridCol w:w="1200"/>
      </w:tblGrid>
      <w:tr w:rsidR="000A1F41" w14:paraId="28851285" w14:textId="77777777" w:rsidTr="000A1F41">
        <w:trPr>
          <w:trHeight w:val="300"/>
        </w:trPr>
        <w:tc>
          <w:tcPr>
            <w:tcW w:w="1320" w:type="dxa"/>
            <w:tcBorders>
              <w:top w:val="single" w:sz="4" w:space="0" w:color="auto"/>
              <w:left w:val="nil"/>
              <w:bottom w:val="single" w:sz="4" w:space="0" w:color="auto"/>
              <w:right w:val="nil"/>
            </w:tcBorders>
            <w:noWrap/>
            <w:vAlign w:val="bottom"/>
            <w:hideMark/>
          </w:tcPr>
          <w:p w14:paraId="646F9C32"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 </w:t>
            </w:r>
          </w:p>
        </w:tc>
        <w:tc>
          <w:tcPr>
            <w:tcW w:w="960" w:type="dxa"/>
            <w:tcBorders>
              <w:top w:val="single" w:sz="4" w:space="0" w:color="auto"/>
              <w:left w:val="nil"/>
              <w:bottom w:val="single" w:sz="4" w:space="0" w:color="auto"/>
              <w:right w:val="nil"/>
            </w:tcBorders>
            <w:noWrap/>
            <w:vAlign w:val="bottom"/>
            <w:hideMark/>
          </w:tcPr>
          <w:p w14:paraId="28C82160" w14:textId="77777777" w:rsidR="000A1F41" w:rsidRDefault="000A1F41">
            <w:pPr>
              <w:jc w:val="center"/>
              <w:rPr>
                <w:rFonts w:eastAsia="Times New Roman"/>
                <w:color w:val="000000"/>
                <w:sz w:val="16"/>
                <w:szCs w:val="16"/>
              </w:rPr>
            </w:pPr>
            <w:r>
              <w:rPr>
                <w:rFonts w:eastAsia="Times New Roman"/>
                <w:color w:val="000000"/>
                <w:sz w:val="16"/>
                <w:szCs w:val="16"/>
              </w:rPr>
              <w:t>LL</w:t>
            </w:r>
          </w:p>
        </w:tc>
        <w:tc>
          <w:tcPr>
            <w:tcW w:w="960" w:type="dxa"/>
            <w:tcBorders>
              <w:top w:val="single" w:sz="4" w:space="0" w:color="auto"/>
              <w:left w:val="nil"/>
              <w:bottom w:val="single" w:sz="4" w:space="0" w:color="auto"/>
              <w:right w:val="nil"/>
            </w:tcBorders>
            <w:noWrap/>
            <w:vAlign w:val="bottom"/>
            <w:hideMark/>
          </w:tcPr>
          <w:p w14:paraId="20B53957" w14:textId="77777777" w:rsidR="000A1F41" w:rsidRDefault="000A1F41">
            <w:pPr>
              <w:jc w:val="center"/>
              <w:rPr>
                <w:rFonts w:eastAsia="Times New Roman"/>
                <w:color w:val="000000"/>
                <w:sz w:val="16"/>
                <w:szCs w:val="16"/>
              </w:rPr>
            </w:pPr>
            <w:r>
              <w:rPr>
                <w:rFonts w:eastAsia="Times New Roman"/>
                <w:color w:val="000000"/>
                <w:sz w:val="16"/>
                <w:szCs w:val="16"/>
              </w:rPr>
              <w:t>k</w:t>
            </w:r>
          </w:p>
        </w:tc>
        <w:tc>
          <w:tcPr>
            <w:tcW w:w="960" w:type="dxa"/>
            <w:tcBorders>
              <w:top w:val="single" w:sz="4" w:space="0" w:color="auto"/>
              <w:left w:val="nil"/>
              <w:bottom w:val="single" w:sz="4" w:space="0" w:color="auto"/>
              <w:right w:val="nil"/>
            </w:tcBorders>
            <w:noWrap/>
            <w:vAlign w:val="bottom"/>
            <w:hideMark/>
          </w:tcPr>
          <w:p w14:paraId="636593CC" w14:textId="77777777" w:rsidR="000A1F41" w:rsidRDefault="000A1F41">
            <w:pPr>
              <w:jc w:val="center"/>
              <w:rPr>
                <w:rFonts w:eastAsia="Times New Roman"/>
                <w:color w:val="000000"/>
                <w:sz w:val="16"/>
                <w:szCs w:val="16"/>
              </w:rPr>
            </w:pPr>
            <w:r>
              <w:rPr>
                <w:rFonts w:eastAsia="Times New Roman"/>
                <w:color w:val="000000"/>
                <w:sz w:val="16"/>
                <w:szCs w:val="16"/>
              </w:rPr>
              <w:t>AIC</w:t>
            </w:r>
          </w:p>
        </w:tc>
        <w:tc>
          <w:tcPr>
            <w:tcW w:w="960" w:type="dxa"/>
            <w:tcBorders>
              <w:top w:val="single" w:sz="4" w:space="0" w:color="auto"/>
              <w:left w:val="nil"/>
              <w:bottom w:val="single" w:sz="4" w:space="0" w:color="auto"/>
              <w:right w:val="nil"/>
            </w:tcBorders>
            <w:noWrap/>
            <w:vAlign w:val="bottom"/>
            <w:hideMark/>
          </w:tcPr>
          <w:p w14:paraId="4AE3E71B" w14:textId="77777777" w:rsidR="000A1F41" w:rsidRDefault="000A1F41">
            <w:pPr>
              <w:jc w:val="center"/>
              <w:rPr>
                <w:rFonts w:eastAsia="Times New Roman"/>
                <w:color w:val="000000"/>
                <w:sz w:val="16"/>
                <w:szCs w:val="16"/>
              </w:rPr>
            </w:pPr>
            <w:r>
              <w:rPr>
                <w:rFonts w:eastAsia="Times New Roman"/>
                <w:color w:val="000000"/>
                <w:sz w:val="16"/>
                <w:szCs w:val="16"/>
              </w:rPr>
              <w:t>BIC</w:t>
            </w:r>
          </w:p>
        </w:tc>
        <w:tc>
          <w:tcPr>
            <w:tcW w:w="960" w:type="dxa"/>
            <w:tcBorders>
              <w:top w:val="single" w:sz="4" w:space="0" w:color="auto"/>
              <w:left w:val="nil"/>
              <w:bottom w:val="single" w:sz="4" w:space="0" w:color="auto"/>
              <w:right w:val="nil"/>
            </w:tcBorders>
            <w:noWrap/>
            <w:vAlign w:val="bottom"/>
            <w:hideMark/>
          </w:tcPr>
          <w:p w14:paraId="2425C32A" w14:textId="77777777" w:rsidR="000A1F41" w:rsidRDefault="000A1F41">
            <w:pPr>
              <w:jc w:val="center"/>
              <w:rPr>
                <w:rFonts w:eastAsia="Times New Roman"/>
                <w:color w:val="000000"/>
                <w:sz w:val="16"/>
                <w:szCs w:val="16"/>
              </w:rPr>
            </w:pPr>
            <w:r>
              <w:rPr>
                <w:rFonts w:eastAsia="Times New Roman"/>
                <w:color w:val="000000"/>
                <w:sz w:val="16"/>
                <w:szCs w:val="16"/>
              </w:rPr>
              <w:t>aBIC</w:t>
            </w:r>
          </w:p>
        </w:tc>
        <w:tc>
          <w:tcPr>
            <w:tcW w:w="840" w:type="dxa"/>
            <w:tcBorders>
              <w:top w:val="single" w:sz="4" w:space="0" w:color="auto"/>
              <w:left w:val="nil"/>
              <w:bottom w:val="single" w:sz="4" w:space="0" w:color="auto"/>
              <w:right w:val="nil"/>
            </w:tcBorders>
            <w:noWrap/>
            <w:vAlign w:val="bottom"/>
            <w:hideMark/>
          </w:tcPr>
          <w:p w14:paraId="57BCD941" w14:textId="77777777" w:rsidR="000A1F41" w:rsidRDefault="000A1F41">
            <w:pPr>
              <w:jc w:val="center"/>
              <w:rPr>
                <w:rFonts w:eastAsia="Times New Roman"/>
                <w:color w:val="000000"/>
                <w:sz w:val="16"/>
                <w:szCs w:val="16"/>
              </w:rPr>
            </w:pPr>
            <w:r>
              <w:rPr>
                <w:rFonts w:eastAsia="Times New Roman"/>
                <w:color w:val="000000"/>
                <w:sz w:val="16"/>
                <w:szCs w:val="16"/>
              </w:rPr>
              <w:t>k</w:t>
            </w:r>
          </w:p>
        </w:tc>
        <w:tc>
          <w:tcPr>
            <w:tcW w:w="1240" w:type="dxa"/>
            <w:tcBorders>
              <w:top w:val="single" w:sz="4" w:space="0" w:color="auto"/>
              <w:left w:val="nil"/>
              <w:bottom w:val="single" w:sz="4" w:space="0" w:color="auto"/>
              <w:right w:val="nil"/>
            </w:tcBorders>
            <w:noWrap/>
            <w:vAlign w:val="bottom"/>
            <w:hideMark/>
          </w:tcPr>
          <w:p w14:paraId="02E778E5" w14:textId="77777777" w:rsidR="000A1F41" w:rsidRDefault="000A1F41">
            <w:pPr>
              <w:jc w:val="center"/>
              <w:rPr>
                <w:rFonts w:eastAsia="Times New Roman"/>
                <w:color w:val="000000"/>
                <w:sz w:val="16"/>
                <w:szCs w:val="16"/>
              </w:rPr>
            </w:pPr>
            <w:r>
              <w:rPr>
                <w:rFonts w:eastAsia="Times New Roman"/>
                <w:color w:val="000000"/>
                <w:sz w:val="16"/>
                <w:szCs w:val="16"/>
              </w:rPr>
              <w:t>CFI</w:t>
            </w:r>
          </w:p>
        </w:tc>
        <w:tc>
          <w:tcPr>
            <w:tcW w:w="1080" w:type="dxa"/>
            <w:tcBorders>
              <w:top w:val="single" w:sz="4" w:space="0" w:color="auto"/>
              <w:left w:val="nil"/>
              <w:bottom w:val="single" w:sz="4" w:space="0" w:color="auto"/>
              <w:right w:val="nil"/>
            </w:tcBorders>
            <w:noWrap/>
            <w:vAlign w:val="bottom"/>
            <w:hideMark/>
          </w:tcPr>
          <w:p w14:paraId="05159A59" w14:textId="77777777" w:rsidR="000A1F41" w:rsidRDefault="000A1F41">
            <w:pPr>
              <w:jc w:val="center"/>
              <w:rPr>
                <w:rFonts w:eastAsia="Times New Roman"/>
                <w:color w:val="000000"/>
                <w:sz w:val="16"/>
                <w:szCs w:val="16"/>
              </w:rPr>
            </w:pPr>
            <w:r>
              <w:rPr>
                <w:rFonts w:eastAsia="Times New Roman"/>
                <w:color w:val="000000"/>
                <w:sz w:val="16"/>
                <w:szCs w:val="16"/>
              </w:rPr>
              <w:t>TLI</w:t>
            </w:r>
          </w:p>
        </w:tc>
        <w:tc>
          <w:tcPr>
            <w:tcW w:w="1200" w:type="dxa"/>
            <w:tcBorders>
              <w:top w:val="single" w:sz="4" w:space="0" w:color="auto"/>
              <w:left w:val="nil"/>
              <w:bottom w:val="single" w:sz="4" w:space="0" w:color="auto"/>
              <w:right w:val="nil"/>
            </w:tcBorders>
            <w:noWrap/>
            <w:vAlign w:val="bottom"/>
            <w:hideMark/>
          </w:tcPr>
          <w:p w14:paraId="28CF01CE" w14:textId="77777777" w:rsidR="000A1F41" w:rsidRDefault="000A1F41">
            <w:pPr>
              <w:jc w:val="center"/>
              <w:rPr>
                <w:rFonts w:eastAsia="Times New Roman"/>
                <w:color w:val="000000"/>
                <w:sz w:val="16"/>
                <w:szCs w:val="16"/>
              </w:rPr>
            </w:pPr>
            <w:r>
              <w:rPr>
                <w:rFonts w:eastAsia="Times New Roman"/>
                <w:color w:val="000000"/>
                <w:sz w:val="16"/>
                <w:szCs w:val="16"/>
              </w:rPr>
              <w:t>RMSEA</w:t>
            </w:r>
          </w:p>
        </w:tc>
      </w:tr>
      <w:tr w:rsidR="000A1F41" w14:paraId="1CBAB474" w14:textId="77777777" w:rsidTr="000A1F41">
        <w:trPr>
          <w:trHeight w:val="300"/>
        </w:trPr>
        <w:tc>
          <w:tcPr>
            <w:tcW w:w="1320" w:type="dxa"/>
            <w:noWrap/>
            <w:vAlign w:val="bottom"/>
            <w:hideMark/>
          </w:tcPr>
          <w:p w14:paraId="142448FB" w14:textId="77777777" w:rsidR="000A1F41" w:rsidRDefault="000A1F41">
            <w:pPr>
              <w:jc w:val="center"/>
              <w:rPr>
                <w:rFonts w:eastAsia="Times New Roman"/>
                <w:color w:val="000000"/>
                <w:sz w:val="16"/>
                <w:szCs w:val="16"/>
                <w:u w:val="single"/>
              </w:rPr>
            </w:pPr>
            <w:r>
              <w:rPr>
                <w:rFonts w:eastAsia="Times New Roman"/>
                <w:color w:val="000000"/>
                <w:sz w:val="16"/>
                <w:szCs w:val="16"/>
                <w:u w:val="single"/>
              </w:rPr>
              <w:t>Psychosis CFA</w:t>
            </w:r>
          </w:p>
        </w:tc>
        <w:tc>
          <w:tcPr>
            <w:tcW w:w="960" w:type="dxa"/>
            <w:noWrap/>
            <w:vAlign w:val="bottom"/>
            <w:hideMark/>
          </w:tcPr>
          <w:p w14:paraId="4F107A0B" w14:textId="77777777" w:rsidR="000A1F41" w:rsidRDefault="000A1F41">
            <w:pPr>
              <w:rPr>
                <w:rFonts w:eastAsia="Times New Roman"/>
                <w:color w:val="000000"/>
                <w:sz w:val="16"/>
                <w:szCs w:val="16"/>
                <w:u w:val="single"/>
              </w:rPr>
            </w:pPr>
          </w:p>
        </w:tc>
        <w:tc>
          <w:tcPr>
            <w:tcW w:w="960" w:type="dxa"/>
            <w:noWrap/>
            <w:vAlign w:val="bottom"/>
            <w:hideMark/>
          </w:tcPr>
          <w:p w14:paraId="4626EAAC" w14:textId="77777777" w:rsidR="000A1F41" w:rsidRDefault="000A1F41">
            <w:pPr>
              <w:rPr>
                <w:sz w:val="20"/>
                <w:szCs w:val="20"/>
                <w:lang w:eastAsia="fi-FI"/>
              </w:rPr>
            </w:pPr>
          </w:p>
        </w:tc>
        <w:tc>
          <w:tcPr>
            <w:tcW w:w="960" w:type="dxa"/>
            <w:noWrap/>
            <w:vAlign w:val="bottom"/>
            <w:hideMark/>
          </w:tcPr>
          <w:p w14:paraId="5E05B594" w14:textId="77777777" w:rsidR="000A1F41" w:rsidRDefault="000A1F41">
            <w:pPr>
              <w:rPr>
                <w:sz w:val="20"/>
                <w:szCs w:val="20"/>
                <w:lang w:eastAsia="fi-FI"/>
              </w:rPr>
            </w:pPr>
          </w:p>
        </w:tc>
        <w:tc>
          <w:tcPr>
            <w:tcW w:w="960" w:type="dxa"/>
            <w:noWrap/>
            <w:vAlign w:val="bottom"/>
            <w:hideMark/>
          </w:tcPr>
          <w:p w14:paraId="1C13DA97" w14:textId="77777777" w:rsidR="000A1F41" w:rsidRDefault="000A1F41">
            <w:pPr>
              <w:rPr>
                <w:sz w:val="20"/>
                <w:szCs w:val="20"/>
                <w:lang w:eastAsia="fi-FI"/>
              </w:rPr>
            </w:pPr>
          </w:p>
        </w:tc>
        <w:tc>
          <w:tcPr>
            <w:tcW w:w="960" w:type="dxa"/>
            <w:noWrap/>
            <w:vAlign w:val="bottom"/>
            <w:hideMark/>
          </w:tcPr>
          <w:p w14:paraId="40B594F1" w14:textId="77777777" w:rsidR="000A1F41" w:rsidRDefault="000A1F41">
            <w:pPr>
              <w:rPr>
                <w:sz w:val="20"/>
                <w:szCs w:val="20"/>
                <w:lang w:eastAsia="fi-FI"/>
              </w:rPr>
            </w:pPr>
          </w:p>
        </w:tc>
        <w:tc>
          <w:tcPr>
            <w:tcW w:w="840" w:type="dxa"/>
            <w:noWrap/>
            <w:vAlign w:val="bottom"/>
            <w:hideMark/>
          </w:tcPr>
          <w:p w14:paraId="111FC356" w14:textId="77777777" w:rsidR="000A1F41" w:rsidRDefault="000A1F41">
            <w:pPr>
              <w:rPr>
                <w:sz w:val="20"/>
                <w:szCs w:val="20"/>
                <w:lang w:eastAsia="fi-FI"/>
              </w:rPr>
            </w:pPr>
          </w:p>
        </w:tc>
        <w:tc>
          <w:tcPr>
            <w:tcW w:w="1240" w:type="dxa"/>
            <w:noWrap/>
            <w:vAlign w:val="bottom"/>
            <w:hideMark/>
          </w:tcPr>
          <w:p w14:paraId="0A956F4C" w14:textId="77777777" w:rsidR="000A1F41" w:rsidRDefault="000A1F41">
            <w:pPr>
              <w:rPr>
                <w:sz w:val="20"/>
                <w:szCs w:val="20"/>
                <w:lang w:eastAsia="fi-FI"/>
              </w:rPr>
            </w:pPr>
          </w:p>
        </w:tc>
        <w:tc>
          <w:tcPr>
            <w:tcW w:w="1080" w:type="dxa"/>
            <w:noWrap/>
            <w:vAlign w:val="bottom"/>
            <w:hideMark/>
          </w:tcPr>
          <w:p w14:paraId="21DB5ACD" w14:textId="77777777" w:rsidR="000A1F41" w:rsidRDefault="000A1F41">
            <w:pPr>
              <w:rPr>
                <w:sz w:val="20"/>
                <w:szCs w:val="20"/>
                <w:lang w:eastAsia="fi-FI"/>
              </w:rPr>
            </w:pPr>
          </w:p>
        </w:tc>
        <w:tc>
          <w:tcPr>
            <w:tcW w:w="1200" w:type="dxa"/>
            <w:noWrap/>
            <w:vAlign w:val="bottom"/>
            <w:hideMark/>
          </w:tcPr>
          <w:p w14:paraId="77373A0B" w14:textId="77777777" w:rsidR="000A1F41" w:rsidRDefault="000A1F41">
            <w:pPr>
              <w:rPr>
                <w:sz w:val="20"/>
                <w:szCs w:val="20"/>
                <w:lang w:eastAsia="fi-FI"/>
              </w:rPr>
            </w:pPr>
          </w:p>
        </w:tc>
      </w:tr>
      <w:tr w:rsidR="000A1F41" w14:paraId="400302DD" w14:textId="77777777" w:rsidTr="000A1F41">
        <w:trPr>
          <w:trHeight w:val="300"/>
        </w:trPr>
        <w:tc>
          <w:tcPr>
            <w:tcW w:w="1320" w:type="dxa"/>
            <w:noWrap/>
            <w:vAlign w:val="bottom"/>
            <w:hideMark/>
          </w:tcPr>
          <w:p w14:paraId="41A994BE" w14:textId="77777777" w:rsidR="000A1F41" w:rsidRDefault="000A1F41">
            <w:pPr>
              <w:rPr>
                <w:rFonts w:eastAsia="Times New Roman"/>
                <w:color w:val="000000"/>
                <w:sz w:val="16"/>
                <w:szCs w:val="16"/>
                <w:lang w:val="en-US"/>
              </w:rPr>
            </w:pPr>
            <w:r>
              <w:rPr>
                <w:rFonts w:eastAsia="Times New Roman"/>
                <w:color w:val="000000"/>
                <w:sz w:val="16"/>
                <w:szCs w:val="16"/>
              </w:rPr>
              <w:t>1-factor</w:t>
            </w:r>
          </w:p>
        </w:tc>
        <w:tc>
          <w:tcPr>
            <w:tcW w:w="960" w:type="dxa"/>
            <w:noWrap/>
            <w:vAlign w:val="bottom"/>
            <w:hideMark/>
          </w:tcPr>
          <w:p w14:paraId="21BC0542" w14:textId="77777777" w:rsidR="000A1F41" w:rsidRDefault="000A1F41">
            <w:pPr>
              <w:jc w:val="center"/>
              <w:rPr>
                <w:rFonts w:eastAsia="Times New Roman"/>
                <w:color w:val="000000"/>
                <w:sz w:val="16"/>
                <w:szCs w:val="16"/>
              </w:rPr>
            </w:pPr>
            <w:r>
              <w:rPr>
                <w:rFonts w:eastAsia="Times New Roman"/>
                <w:color w:val="000000"/>
                <w:sz w:val="16"/>
                <w:szCs w:val="16"/>
              </w:rPr>
              <w:t>-7202.51</w:t>
            </w:r>
          </w:p>
        </w:tc>
        <w:tc>
          <w:tcPr>
            <w:tcW w:w="960" w:type="dxa"/>
            <w:noWrap/>
            <w:vAlign w:val="bottom"/>
            <w:hideMark/>
          </w:tcPr>
          <w:p w14:paraId="45226C59" w14:textId="77777777" w:rsidR="000A1F41" w:rsidRDefault="000A1F41">
            <w:pPr>
              <w:jc w:val="center"/>
              <w:rPr>
                <w:rFonts w:eastAsia="Times New Roman"/>
                <w:color w:val="000000"/>
                <w:sz w:val="16"/>
                <w:szCs w:val="16"/>
              </w:rPr>
            </w:pPr>
            <w:r>
              <w:rPr>
                <w:rFonts w:eastAsia="Times New Roman"/>
                <w:color w:val="000000"/>
                <w:sz w:val="16"/>
                <w:szCs w:val="16"/>
              </w:rPr>
              <w:t>41</w:t>
            </w:r>
          </w:p>
        </w:tc>
        <w:tc>
          <w:tcPr>
            <w:tcW w:w="960" w:type="dxa"/>
            <w:noWrap/>
            <w:vAlign w:val="bottom"/>
            <w:hideMark/>
          </w:tcPr>
          <w:p w14:paraId="54A37516" w14:textId="77777777" w:rsidR="000A1F41" w:rsidRDefault="000A1F41">
            <w:pPr>
              <w:jc w:val="center"/>
              <w:rPr>
                <w:rFonts w:eastAsia="Times New Roman"/>
                <w:color w:val="000000"/>
                <w:sz w:val="16"/>
                <w:szCs w:val="16"/>
              </w:rPr>
            </w:pPr>
            <w:r>
              <w:rPr>
                <w:rFonts w:eastAsia="Times New Roman"/>
                <w:color w:val="000000"/>
                <w:sz w:val="16"/>
                <w:szCs w:val="16"/>
              </w:rPr>
              <w:t>14487.03</w:t>
            </w:r>
          </w:p>
        </w:tc>
        <w:tc>
          <w:tcPr>
            <w:tcW w:w="960" w:type="dxa"/>
            <w:noWrap/>
            <w:vAlign w:val="bottom"/>
            <w:hideMark/>
          </w:tcPr>
          <w:p w14:paraId="1DCFB645" w14:textId="77777777" w:rsidR="000A1F41" w:rsidRDefault="000A1F41">
            <w:pPr>
              <w:jc w:val="center"/>
              <w:rPr>
                <w:rFonts w:eastAsia="Times New Roman"/>
                <w:color w:val="000000"/>
                <w:sz w:val="16"/>
                <w:szCs w:val="16"/>
              </w:rPr>
            </w:pPr>
            <w:r>
              <w:rPr>
                <w:rFonts w:eastAsia="Times New Roman"/>
                <w:color w:val="000000"/>
                <w:sz w:val="16"/>
                <w:szCs w:val="16"/>
              </w:rPr>
              <w:t>14732.56</w:t>
            </w:r>
          </w:p>
        </w:tc>
        <w:tc>
          <w:tcPr>
            <w:tcW w:w="960" w:type="dxa"/>
            <w:noWrap/>
            <w:vAlign w:val="bottom"/>
            <w:hideMark/>
          </w:tcPr>
          <w:p w14:paraId="44903069" w14:textId="77777777" w:rsidR="000A1F41" w:rsidRDefault="000A1F41">
            <w:pPr>
              <w:jc w:val="center"/>
              <w:rPr>
                <w:rFonts w:eastAsia="Times New Roman"/>
                <w:color w:val="000000"/>
                <w:sz w:val="16"/>
                <w:szCs w:val="16"/>
              </w:rPr>
            </w:pPr>
            <w:r>
              <w:rPr>
                <w:rFonts w:eastAsia="Times New Roman"/>
                <w:color w:val="000000"/>
                <w:sz w:val="16"/>
                <w:szCs w:val="16"/>
              </w:rPr>
              <w:t>14602.29</w:t>
            </w:r>
          </w:p>
        </w:tc>
        <w:tc>
          <w:tcPr>
            <w:tcW w:w="840" w:type="dxa"/>
            <w:noWrap/>
            <w:vAlign w:val="bottom"/>
            <w:hideMark/>
          </w:tcPr>
          <w:p w14:paraId="6A9E0096" w14:textId="77777777" w:rsidR="000A1F41" w:rsidRDefault="000A1F41">
            <w:pPr>
              <w:jc w:val="center"/>
              <w:rPr>
                <w:rFonts w:eastAsia="Times New Roman"/>
                <w:color w:val="000000"/>
                <w:sz w:val="16"/>
                <w:szCs w:val="16"/>
              </w:rPr>
            </w:pPr>
            <w:r>
              <w:rPr>
                <w:rFonts w:eastAsia="Times New Roman"/>
                <w:color w:val="000000"/>
                <w:sz w:val="16"/>
                <w:szCs w:val="16"/>
              </w:rPr>
              <w:t>41</w:t>
            </w:r>
          </w:p>
        </w:tc>
        <w:tc>
          <w:tcPr>
            <w:tcW w:w="1240" w:type="dxa"/>
            <w:noWrap/>
            <w:vAlign w:val="bottom"/>
            <w:hideMark/>
          </w:tcPr>
          <w:p w14:paraId="4A896F88" w14:textId="77777777" w:rsidR="000A1F41" w:rsidRDefault="000A1F41">
            <w:pPr>
              <w:jc w:val="center"/>
              <w:rPr>
                <w:rFonts w:eastAsia="Times New Roman"/>
                <w:color w:val="000000"/>
                <w:sz w:val="16"/>
                <w:szCs w:val="16"/>
              </w:rPr>
            </w:pPr>
            <w:r>
              <w:rPr>
                <w:rFonts w:eastAsia="Times New Roman"/>
                <w:color w:val="000000"/>
                <w:sz w:val="16"/>
                <w:szCs w:val="16"/>
              </w:rPr>
              <w:t>0.964</w:t>
            </w:r>
          </w:p>
        </w:tc>
        <w:tc>
          <w:tcPr>
            <w:tcW w:w="1080" w:type="dxa"/>
            <w:noWrap/>
            <w:vAlign w:val="bottom"/>
            <w:hideMark/>
          </w:tcPr>
          <w:p w14:paraId="1588839C" w14:textId="77777777" w:rsidR="000A1F41" w:rsidRDefault="000A1F41">
            <w:pPr>
              <w:jc w:val="center"/>
              <w:rPr>
                <w:rFonts w:eastAsia="Times New Roman"/>
                <w:color w:val="000000"/>
                <w:sz w:val="16"/>
                <w:szCs w:val="16"/>
              </w:rPr>
            </w:pPr>
            <w:r>
              <w:rPr>
                <w:rFonts w:eastAsia="Times New Roman"/>
                <w:color w:val="000000"/>
                <w:sz w:val="16"/>
                <w:szCs w:val="16"/>
              </w:rPr>
              <w:t>0.976</w:t>
            </w:r>
          </w:p>
        </w:tc>
        <w:tc>
          <w:tcPr>
            <w:tcW w:w="1200" w:type="dxa"/>
            <w:noWrap/>
            <w:vAlign w:val="bottom"/>
            <w:hideMark/>
          </w:tcPr>
          <w:p w14:paraId="312DAAED" w14:textId="77777777" w:rsidR="000A1F41" w:rsidRDefault="000A1F41">
            <w:pPr>
              <w:jc w:val="center"/>
              <w:rPr>
                <w:rFonts w:eastAsia="Times New Roman"/>
                <w:color w:val="000000"/>
                <w:sz w:val="16"/>
                <w:szCs w:val="16"/>
              </w:rPr>
            </w:pPr>
            <w:r>
              <w:rPr>
                <w:rFonts w:eastAsia="Times New Roman"/>
                <w:color w:val="000000"/>
                <w:sz w:val="16"/>
                <w:szCs w:val="16"/>
              </w:rPr>
              <w:t>0.034</w:t>
            </w:r>
          </w:p>
        </w:tc>
      </w:tr>
      <w:tr w:rsidR="000A1F41" w14:paraId="5E5E01F0" w14:textId="77777777" w:rsidTr="000A1F41">
        <w:trPr>
          <w:trHeight w:val="300"/>
        </w:trPr>
        <w:tc>
          <w:tcPr>
            <w:tcW w:w="1320" w:type="dxa"/>
            <w:noWrap/>
            <w:vAlign w:val="bottom"/>
            <w:hideMark/>
          </w:tcPr>
          <w:p w14:paraId="4E91BE0A" w14:textId="77777777" w:rsidR="000A1F41" w:rsidRDefault="000A1F41">
            <w:pPr>
              <w:rPr>
                <w:rFonts w:eastAsia="Times New Roman"/>
                <w:color w:val="000000"/>
                <w:sz w:val="16"/>
                <w:szCs w:val="16"/>
              </w:rPr>
            </w:pPr>
            <w:r>
              <w:rPr>
                <w:rFonts w:eastAsia="Times New Roman"/>
                <w:color w:val="000000"/>
                <w:sz w:val="16"/>
                <w:szCs w:val="16"/>
              </w:rPr>
              <w:t>2-factor</w:t>
            </w:r>
          </w:p>
        </w:tc>
        <w:tc>
          <w:tcPr>
            <w:tcW w:w="960" w:type="dxa"/>
            <w:noWrap/>
            <w:vAlign w:val="bottom"/>
            <w:hideMark/>
          </w:tcPr>
          <w:p w14:paraId="483452BC" w14:textId="77777777" w:rsidR="000A1F41" w:rsidRDefault="000A1F41">
            <w:pPr>
              <w:jc w:val="center"/>
              <w:rPr>
                <w:rFonts w:eastAsia="Times New Roman"/>
                <w:color w:val="000000"/>
                <w:sz w:val="16"/>
                <w:szCs w:val="16"/>
              </w:rPr>
            </w:pPr>
            <w:r>
              <w:rPr>
                <w:rFonts w:eastAsia="Times New Roman"/>
                <w:color w:val="000000"/>
                <w:sz w:val="16"/>
                <w:szCs w:val="16"/>
              </w:rPr>
              <w:t>-7150.69</w:t>
            </w:r>
          </w:p>
        </w:tc>
        <w:tc>
          <w:tcPr>
            <w:tcW w:w="960" w:type="dxa"/>
            <w:noWrap/>
            <w:vAlign w:val="bottom"/>
            <w:hideMark/>
          </w:tcPr>
          <w:p w14:paraId="1A56CC9E" w14:textId="77777777" w:rsidR="000A1F41" w:rsidRDefault="000A1F41">
            <w:pPr>
              <w:jc w:val="center"/>
              <w:rPr>
                <w:rFonts w:eastAsia="Times New Roman"/>
                <w:color w:val="000000"/>
                <w:sz w:val="16"/>
                <w:szCs w:val="16"/>
              </w:rPr>
            </w:pPr>
            <w:r>
              <w:rPr>
                <w:rFonts w:eastAsia="Times New Roman"/>
                <w:color w:val="000000"/>
                <w:sz w:val="16"/>
                <w:szCs w:val="16"/>
              </w:rPr>
              <w:t>42</w:t>
            </w:r>
          </w:p>
        </w:tc>
        <w:tc>
          <w:tcPr>
            <w:tcW w:w="960" w:type="dxa"/>
            <w:noWrap/>
            <w:vAlign w:val="bottom"/>
            <w:hideMark/>
          </w:tcPr>
          <w:p w14:paraId="0EF48678" w14:textId="77777777" w:rsidR="000A1F41" w:rsidRDefault="000A1F41">
            <w:pPr>
              <w:jc w:val="center"/>
              <w:rPr>
                <w:rFonts w:eastAsia="Times New Roman"/>
                <w:color w:val="000000"/>
                <w:sz w:val="16"/>
                <w:szCs w:val="16"/>
              </w:rPr>
            </w:pPr>
            <w:r>
              <w:rPr>
                <w:rFonts w:eastAsia="Times New Roman"/>
                <w:color w:val="000000"/>
                <w:sz w:val="16"/>
                <w:szCs w:val="16"/>
              </w:rPr>
              <w:t>14385.37</w:t>
            </w:r>
          </w:p>
        </w:tc>
        <w:tc>
          <w:tcPr>
            <w:tcW w:w="960" w:type="dxa"/>
            <w:noWrap/>
            <w:vAlign w:val="bottom"/>
            <w:hideMark/>
          </w:tcPr>
          <w:p w14:paraId="55D75E7E" w14:textId="77777777" w:rsidR="000A1F41" w:rsidRDefault="000A1F41">
            <w:pPr>
              <w:jc w:val="center"/>
              <w:rPr>
                <w:rFonts w:eastAsia="Times New Roman"/>
                <w:color w:val="000000"/>
                <w:sz w:val="16"/>
                <w:szCs w:val="16"/>
              </w:rPr>
            </w:pPr>
            <w:r>
              <w:rPr>
                <w:rFonts w:eastAsia="Times New Roman"/>
                <w:color w:val="000000"/>
                <w:sz w:val="16"/>
                <w:szCs w:val="16"/>
              </w:rPr>
              <w:t>14636.89</w:t>
            </w:r>
          </w:p>
        </w:tc>
        <w:tc>
          <w:tcPr>
            <w:tcW w:w="960" w:type="dxa"/>
            <w:noWrap/>
            <w:vAlign w:val="bottom"/>
            <w:hideMark/>
          </w:tcPr>
          <w:p w14:paraId="4250EAC1" w14:textId="77777777" w:rsidR="000A1F41" w:rsidRDefault="000A1F41">
            <w:pPr>
              <w:jc w:val="center"/>
              <w:rPr>
                <w:rFonts w:eastAsia="Times New Roman"/>
                <w:color w:val="000000"/>
                <w:sz w:val="16"/>
                <w:szCs w:val="16"/>
              </w:rPr>
            </w:pPr>
            <w:r>
              <w:rPr>
                <w:rFonts w:eastAsia="Times New Roman"/>
                <w:color w:val="000000"/>
                <w:sz w:val="16"/>
                <w:szCs w:val="16"/>
              </w:rPr>
              <w:t>14503.44</w:t>
            </w:r>
          </w:p>
        </w:tc>
        <w:tc>
          <w:tcPr>
            <w:tcW w:w="840" w:type="dxa"/>
            <w:noWrap/>
            <w:vAlign w:val="bottom"/>
            <w:hideMark/>
          </w:tcPr>
          <w:p w14:paraId="354AC5EE" w14:textId="77777777" w:rsidR="000A1F41" w:rsidRDefault="000A1F41">
            <w:pPr>
              <w:jc w:val="center"/>
              <w:rPr>
                <w:rFonts w:eastAsia="Times New Roman"/>
                <w:color w:val="000000"/>
                <w:sz w:val="16"/>
                <w:szCs w:val="16"/>
              </w:rPr>
            </w:pPr>
            <w:r>
              <w:rPr>
                <w:rFonts w:eastAsia="Times New Roman"/>
                <w:color w:val="000000"/>
                <w:sz w:val="16"/>
                <w:szCs w:val="16"/>
              </w:rPr>
              <w:t>42</w:t>
            </w:r>
          </w:p>
        </w:tc>
        <w:tc>
          <w:tcPr>
            <w:tcW w:w="1240" w:type="dxa"/>
            <w:noWrap/>
            <w:vAlign w:val="bottom"/>
            <w:hideMark/>
          </w:tcPr>
          <w:p w14:paraId="109810CF" w14:textId="77777777" w:rsidR="000A1F41" w:rsidRDefault="000A1F41">
            <w:pPr>
              <w:jc w:val="center"/>
              <w:rPr>
                <w:rFonts w:eastAsia="Times New Roman"/>
                <w:color w:val="000000"/>
                <w:sz w:val="16"/>
                <w:szCs w:val="16"/>
              </w:rPr>
            </w:pPr>
            <w:r>
              <w:rPr>
                <w:rFonts w:eastAsia="Times New Roman"/>
                <w:color w:val="000000"/>
                <w:sz w:val="16"/>
                <w:szCs w:val="16"/>
              </w:rPr>
              <w:t>0.976</w:t>
            </w:r>
          </w:p>
        </w:tc>
        <w:tc>
          <w:tcPr>
            <w:tcW w:w="1080" w:type="dxa"/>
            <w:noWrap/>
            <w:vAlign w:val="bottom"/>
            <w:hideMark/>
          </w:tcPr>
          <w:p w14:paraId="34C98468" w14:textId="77777777" w:rsidR="000A1F41" w:rsidRDefault="000A1F41">
            <w:pPr>
              <w:jc w:val="center"/>
              <w:rPr>
                <w:rFonts w:eastAsia="Times New Roman"/>
                <w:color w:val="000000"/>
                <w:sz w:val="16"/>
                <w:szCs w:val="16"/>
              </w:rPr>
            </w:pPr>
            <w:r>
              <w:rPr>
                <w:rFonts w:eastAsia="Times New Roman"/>
                <w:color w:val="000000"/>
                <w:sz w:val="16"/>
                <w:szCs w:val="16"/>
              </w:rPr>
              <w:t>0.984</w:t>
            </w:r>
          </w:p>
        </w:tc>
        <w:tc>
          <w:tcPr>
            <w:tcW w:w="1200" w:type="dxa"/>
            <w:noWrap/>
            <w:vAlign w:val="bottom"/>
            <w:hideMark/>
          </w:tcPr>
          <w:p w14:paraId="31E94DE4" w14:textId="77777777" w:rsidR="000A1F41" w:rsidRDefault="000A1F41">
            <w:pPr>
              <w:jc w:val="center"/>
              <w:rPr>
                <w:rFonts w:eastAsia="Times New Roman"/>
                <w:color w:val="000000"/>
                <w:sz w:val="16"/>
                <w:szCs w:val="16"/>
              </w:rPr>
            </w:pPr>
            <w:r>
              <w:rPr>
                <w:rFonts w:eastAsia="Times New Roman"/>
                <w:color w:val="000000"/>
                <w:sz w:val="16"/>
                <w:szCs w:val="16"/>
              </w:rPr>
              <w:t>0.028</w:t>
            </w:r>
          </w:p>
        </w:tc>
      </w:tr>
      <w:tr w:rsidR="000A1F41" w14:paraId="0FF8F9E2" w14:textId="77777777" w:rsidTr="000A1F41">
        <w:trPr>
          <w:trHeight w:val="300"/>
        </w:trPr>
        <w:tc>
          <w:tcPr>
            <w:tcW w:w="1320" w:type="dxa"/>
            <w:noWrap/>
            <w:vAlign w:val="bottom"/>
            <w:hideMark/>
          </w:tcPr>
          <w:p w14:paraId="577D336C" w14:textId="77777777" w:rsidR="000A1F41" w:rsidRDefault="000A1F41">
            <w:pPr>
              <w:rPr>
                <w:rFonts w:eastAsia="Times New Roman"/>
                <w:b/>
                <w:bCs/>
                <w:color w:val="000000"/>
                <w:sz w:val="16"/>
                <w:szCs w:val="16"/>
              </w:rPr>
            </w:pPr>
            <w:r>
              <w:rPr>
                <w:rFonts w:eastAsia="Times New Roman"/>
                <w:b/>
                <w:bCs/>
                <w:color w:val="000000"/>
                <w:sz w:val="16"/>
                <w:szCs w:val="16"/>
              </w:rPr>
              <w:t>3-factor</w:t>
            </w:r>
          </w:p>
        </w:tc>
        <w:tc>
          <w:tcPr>
            <w:tcW w:w="960" w:type="dxa"/>
            <w:noWrap/>
            <w:vAlign w:val="bottom"/>
            <w:hideMark/>
          </w:tcPr>
          <w:p w14:paraId="792A8AE6" w14:textId="77777777" w:rsidR="000A1F41" w:rsidRDefault="000A1F41">
            <w:pPr>
              <w:jc w:val="center"/>
              <w:rPr>
                <w:rFonts w:eastAsia="Times New Roman"/>
                <w:b/>
                <w:bCs/>
                <w:color w:val="000000"/>
                <w:sz w:val="16"/>
                <w:szCs w:val="16"/>
              </w:rPr>
            </w:pPr>
            <w:r>
              <w:rPr>
                <w:rFonts w:eastAsia="Times New Roman"/>
                <w:b/>
                <w:bCs/>
                <w:color w:val="000000"/>
                <w:sz w:val="16"/>
                <w:szCs w:val="16"/>
              </w:rPr>
              <w:t>-7121.96</w:t>
            </w:r>
          </w:p>
        </w:tc>
        <w:tc>
          <w:tcPr>
            <w:tcW w:w="960" w:type="dxa"/>
            <w:noWrap/>
            <w:vAlign w:val="bottom"/>
            <w:hideMark/>
          </w:tcPr>
          <w:p w14:paraId="701FA37F" w14:textId="77777777" w:rsidR="000A1F41" w:rsidRDefault="000A1F41">
            <w:pPr>
              <w:jc w:val="center"/>
              <w:rPr>
                <w:rFonts w:eastAsia="Times New Roman"/>
                <w:b/>
                <w:bCs/>
                <w:color w:val="000000"/>
                <w:sz w:val="16"/>
                <w:szCs w:val="16"/>
              </w:rPr>
            </w:pPr>
            <w:r>
              <w:rPr>
                <w:rFonts w:eastAsia="Times New Roman"/>
                <w:b/>
                <w:bCs/>
                <w:color w:val="000000"/>
                <w:sz w:val="16"/>
                <w:szCs w:val="16"/>
              </w:rPr>
              <w:t>44</w:t>
            </w:r>
          </w:p>
        </w:tc>
        <w:tc>
          <w:tcPr>
            <w:tcW w:w="960" w:type="dxa"/>
            <w:noWrap/>
            <w:vAlign w:val="bottom"/>
            <w:hideMark/>
          </w:tcPr>
          <w:p w14:paraId="08D0286A" w14:textId="77777777" w:rsidR="000A1F41" w:rsidRDefault="000A1F41">
            <w:pPr>
              <w:jc w:val="center"/>
              <w:rPr>
                <w:rFonts w:eastAsia="Times New Roman"/>
                <w:b/>
                <w:bCs/>
                <w:color w:val="000000"/>
                <w:sz w:val="16"/>
                <w:szCs w:val="16"/>
              </w:rPr>
            </w:pPr>
            <w:r>
              <w:rPr>
                <w:rFonts w:eastAsia="Times New Roman"/>
                <w:b/>
                <w:bCs/>
                <w:color w:val="000000"/>
                <w:sz w:val="16"/>
                <w:szCs w:val="16"/>
              </w:rPr>
              <w:t>14331.93</w:t>
            </w:r>
          </w:p>
        </w:tc>
        <w:tc>
          <w:tcPr>
            <w:tcW w:w="960" w:type="dxa"/>
            <w:noWrap/>
            <w:vAlign w:val="bottom"/>
            <w:hideMark/>
          </w:tcPr>
          <w:p w14:paraId="34AB25ED" w14:textId="77777777" w:rsidR="000A1F41" w:rsidRDefault="000A1F41">
            <w:pPr>
              <w:jc w:val="center"/>
              <w:rPr>
                <w:rFonts w:eastAsia="Times New Roman"/>
                <w:b/>
                <w:bCs/>
                <w:color w:val="000000"/>
                <w:sz w:val="16"/>
                <w:szCs w:val="16"/>
              </w:rPr>
            </w:pPr>
            <w:r>
              <w:rPr>
                <w:rFonts w:eastAsia="Times New Roman"/>
                <w:b/>
                <w:bCs/>
                <w:color w:val="000000"/>
                <w:sz w:val="16"/>
                <w:szCs w:val="16"/>
              </w:rPr>
              <w:t>14595.42</w:t>
            </w:r>
          </w:p>
        </w:tc>
        <w:tc>
          <w:tcPr>
            <w:tcW w:w="960" w:type="dxa"/>
            <w:noWrap/>
            <w:vAlign w:val="bottom"/>
            <w:hideMark/>
          </w:tcPr>
          <w:p w14:paraId="24DAD083" w14:textId="77777777" w:rsidR="000A1F41" w:rsidRDefault="000A1F41">
            <w:pPr>
              <w:jc w:val="center"/>
              <w:rPr>
                <w:rFonts w:eastAsia="Times New Roman"/>
                <w:b/>
                <w:bCs/>
                <w:color w:val="000000"/>
                <w:sz w:val="16"/>
                <w:szCs w:val="16"/>
              </w:rPr>
            </w:pPr>
            <w:r>
              <w:rPr>
                <w:rFonts w:eastAsia="Times New Roman"/>
                <w:b/>
                <w:bCs/>
                <w:color w:val="000000"/>
                <w:sz w:val="16"/>
                <w:szCs w:val="16"/>
              </w:rPr>
              <w:t>14455.62</w:t>
            </w:r>
          </w:p>
        </w:tc>
        <w:tc>
          <w:tcPr>
            <w:tcW w:w="840" w:type="dxa"/>
            <w:noWrap/>
            <w:vAlign w:val="bottom"/>
            <w:hideMark/>
          </w:tcPr>
          <w:p w14:paraId="797DFC24" w14:textId="77777777" w:rsidR="000A1F41" w:rsidRDefault="000A1F41">
            <w:pPr>
              <w:jc w:val="center"/>
              <w:rPr>
                <w:rFonts w:eastAsia="Times New Roman"/>
                <w:b/>
                <w:bCs/>
                <w:color w:val="000000"/>
                <w:sz w:val="16"/>
                <w:szCs w:val="16"/>
              </w:rPr>
            </w:pPr>
            <w:r>
              <w:rPr>
                <w:rFonts w:eastAsia="Times New Roman"/>
                <w:b/>
                <w:bCs/>
                <w:color w:val="000000"/>
                <w:sz w:val="16"/>
                <w:szCs w:val="16"/>
              </w:rPr>
              <w:t>44</w:t>
            </w:r>
          </w:p>
        </w:tc>
        <w:tc>
          <w:tcPr>
            <w:tcW w:w="1240" w:type="dxa"/>
            <w:noWrap/>
            <w:vAlign w:val="bottom"/>
            <w:hideMark/>
          </w:tcPr>
          <w:p w14:paraId="713EE703" w14:textId="77777777" w:rsidR="000A1F41" w:rsidRDefault="000A1F41">
            <w:pPr>
              <w:jc w:val="center"/>
              <w:rPr>
                <w:rFonts w:eastAsia="Times New Roman"/>
                <w:b/>
                <w:bCs/>
                <w:color w:val="000000"/>
                <w:sz w:val="16"/>
                <w:szCs w:val="16"/>
              </w:rPr>
            </w:pPr>
            <w:r>
              <w:rPr>
                <w:rFonts w:eastAsia="Times New Roman"/>
                <w:b/>
                <w:bCs/>
                <w:color w:val="000000"/>
                <w:sz w:val="16"/>
                <w:szCs w:val="16"/>
              </w:rPr>
              <w:t>0.981</w:t>
            </w:r>
          </w:p>
        </w:tc>
        <w:tc>
          <w:tcPr>
            <w:tcW w:w="1080" w:type="dxa"/>
            <w:noWrap/>
            <w:vAlign w:val="bottom"/>
            <w:hideMark/>
          </w:tcPr>
          <w:p w14:paraId="15315AB3" w14:textId="77777777" w:rsidR="000A1F41" w:rsidRDefault="000A1F41">
            <w:pPr>
              <w:jc w:val="center"/>
              <w:rPr>
                <w:rFonts w:eastAsia="Times New Roman"/>
                <w:b/>
                <w:bCs/>
                <w:color w:val="000000"/>
                <w:sz w:val="16"/>
                <w:szCs w:val="16"/>
              </w:rPr>
            </w:pPr>
            <w:r>
              <w:rPr>
                <w:rFonts w:eastAsia="Times New Roman"/>
                <w:b/>
                <w:bCs/>
                <w:color w:val="000000"/>
                <w:sz w:val="16"/>
                <w:szCs w:val="16"/>
              </w:rPr>
              <w:t>0.987</w:t>
            </w:r>
          </w:p>
        </w:tc>
        <w:tc>
          <w:tcPr>
            <w:tcW w:w="1200" w:type="dxa"/>
            <w:noWrap/>
            <w:vAlign w:val="bottom"/>
            <w:hideMark/>
          </w:tcPr>
          <w:p w14:paraId="21713B34" w14:textId="77777777" w:rsidR="000A1F41" w:rsidRDefault="000A1F41">
            <w:pPr>
              <w:jc w:val="center"/>
              <w:rPr>
                <w:rFonts w:eastAsia="Times New Roman"/>
                <w:b/>
                <w:bCs/>
                <w:color w:val="000000"/>
                <w:sz w:val="16"/>
                <w:szCs w:val="16"/>
              </w:rPr>
            </w:pPr>
            <w:r>
              <w:rPr>
                <w:rFonts w:eastAsia="Times New Roman"/>
                <w:b/>
                <w:bCs/>
                <w:color w:val="000000"/>
                <w:sz w:val="16"/>
                <w:szCs w:val="16"/>
              </w:rPr>
              <w:t>0.025</w:t>
            </w:r>
          </w:p>
        </w:tc>
      </w:tr>
      <w:tr w:rsidR="000A1F41" w14:paraId="01F272EF" w14:textId="77777777" w:rsidTr="000A1F41">
        <w:trPr>
          <w:trHeight w:val="300"/>
        </w:trPr>
        <w:tc>
          <w:tcPr>
            <w:tcW w:w="1320" w:type="dxa"/>
            <w:noWrap/>
            <w:vAlign w:val="bottom"/>
            <w:hideMark/>
          </w:tcPr>
          <w:p w14:paraId="5D970B39" w14:textId="77777777" w:rsidR="000A1F41" w:rsidRDefault="000A1F41">
            <w:pPr>
              <w:rPr>
                <w:rFonts w:eastAsia="Times New Roman"/>
                <w:color w:val="000000"/>
                <w:sz w:val="16"/>
                <w:szCs w:val="16"/>
              </w:rPr>
            </w:pPr>
            <w:r>
              <w:rPr>
                <w:rFonts w:eastAsia="Times New Roman"/>
                <w:color w:val="000000"/>
                <w:sz w:val="16"/>
                <w:szCs w:val="16"/>
              </w:rPr>
              <w:t>4-factor</w:t>
            </w:r>
          </w:p>
        </w:tc>
        <w:tc>
          <w:tcPr>
            <w:tcW w:w="960" w:type="dxa"/>
            <w:noWrap/>
            <w:vAlign w:val="bottom"/>
            <w:hideMark/>
          </w:tcPr>
          <w:p w14:paraId="0696656C" w14:textId="77777777" w:rsidR="000A1F41" w:rsidRDefault="000A1F41">
            <w:pPr>
              <w:jc w:val="center"/>
              <w:rPr>
                <w:rFonts w:eastAsia="Times New Roman"/>
                <w:color w:val="000000"/>
                <w:sz w:val="16"/>
                <w:szCs w:val="16"/>
              </w:rPr>
            </w:pPr>
            <w:r>
              <w:rPr>
                <w:rFonts w:eastAsia="Times New Roman"/>
                <w:color w:val="000000"/>
                <w:sz w:val="16"/>
                <w:szCs w:val="16"/>
              </w:rPr>
              <w:t>-7137.22</w:t>
            </w:r>
          </w:p>
        </w:tc>
        <w:tc>
          <w:tcPr>
            <w:tcW w:w="960" w:type="dxa"/>
            <w:noWrap/>
            <w:vAlign w:val="bottom"/>
            <w:hideMark/>
          </w:tcPr>
          <w:p w14:paraId="52BDA04C" w14:textId="77777777" w:rsidR="000A1F41" w:rsidRDefault="000A1F41">
            <w:pPr>
              <w:jc w:val="center"/>
              <w:rPr>
                <w:rFonts w:eastAsia="Times New Roman"/>
                <w:color w:val="000000"/>
                <w:sz w:val="16"/>
                <w:szCs w:val="16"/>
              </w:rPr>
            </w:pPr>
            <w:r>
              <w:rPr>
                <w:rFonts w:eastAsia="Times New Roman"/>
                <w:color w:val="000000"/>
                <w:sz w:val="16"/>
                <w:szCs w:val="16"/>
              </w:rPr>
              <w:t>47</w:t>
            </w:r>
          </w:p>
        </w:tc>
        <w:tc>
          <w:tcPr>
            <w:tcW w:w="960" w:type="dxa"/>
            <w:noWrap/>
            <w:vAlign w:val="bottom"/>
            <w:hideMark/>
          </w:tcPr>
          <w:p w14:paraId="4FBB6910" w14:textId="77777777" w:rsidR="000A1F41" w:rsidRDefault="000A1F41">
            <w:pPr>
              <w:jc w:val="center"/>
              <w:rPr>
                <w:rFonts w:eastAsia="Times New Roman"/>
                <w:color w:val="000000"/>
                <w:sz w:val="16"/>
                <w:szCs w:val="16"/>
              </w:rPr>
            </w:pPr>
            <w:r>
              <w:rPr>
                <w:rFonts w:eastAsia="Times New Roman"/>
                <w:color w:val="000000"/>
                <w:sz w:val="16"/>
                <w:szCs w:val="16"/>
              </w:rPr>
              <w:t>14401.55</w:t>
            </w:r>
          </w:p>
        </w:tc>
        <w:tc>
          <w:tcPr>
            <w:tcW w:w="960" w:type="dxa"/>
            <w:noWrap/>
            <w:vAlign w:val="bottom"/>
            <w:hideMark/>
          </w:tcPr>
          <w:p w14:paraId="63BA6267" w14:textId="77777777" w:rsidR="000A1F41" w:rsidRDefault="000A1F41">
            <w:pPr>
              <w:jc w:val="center"/>
              <w:rPr>
                <w:rFonts w:eastAsia="Times New Roman"/>
                <w:color w:val="000000"/>
                <w:sz w:val="16"/>
                <w:szCs w:val="16"/>
              </w:rPr>
            </w:pPr>
            <w:r>
              <w:rPr>
                <w:rFonts w:eastAsia="Times New Roman"/>
                <w:color w:val="000000"/>
                <w:sz w:val="16"/>
                <w:szCs w:val="16"/>
              </w:rPr>
              <w:t>14688.74</w:t>
            </w:r>
          </w:p>
        </w:tc>
        <w:tc>
          <w:tcPr>
            <w:tcW w:w="960" w:type="dxa"/>
            <w:noWrap/>
            <w:vAlign w:val="bottom"/>
            <w:hideMark/>
          </w:tcPr>
          <w:p w14:paraId="005DF039" w14:textId="77777777" w:rsidR="000A1F41" w:rsidRDefault="000A1F41">
            <w:pPr>
              <w:jc w:val="center"/>
              <w:rPr>
                <w:rFonts w:eastAsia="Times New Roman"/>
                <w:color w:val="000000"/>
                <w:sz w:val="16"/>
                <w:szCs w:val="16"/>
              </w:rPr>
            </w:pPr>
            <w:r>
              <w:rPr>
                <w:rFonts w:eastAsia="Times New Roman"/>
                <w:color w:val="000000"/>
                <w:sz w:val="16"/>
                <w:szCs w:val="16"/>
              </w:rPr>
              <w:t>14564.19</w:t>
            </w:r>
          </w:p>
        </w:tc>
        <w:tc>
          <w:tcPr>
            <w:tcW w:w="840" w:type="dxa"/>
            <w:noWrap/>
            <w:vAlign w:val="bottom"/>
            <w:hideMark/>
          </w:tcPr>
          <w:p w14:paraId="2ED57647" w14:textId="77777777" w:rsidR="000A1F41" w:rsidRDefault="000A1F41">
            <w:pPr>
              <w:jc w:val="center"/>
              <w:rPr>
                <w:rFonts w:eastAsia="Times New Roman"/>
                <w:color w:val="000000"/>
                <w:sz w:val="16"/>
                <w:szCs w:val="16"/>
              </w:rPr>
            </w:pPr>
            <w:r>
              <w:rPr>
                <w:rFonts w:eastAsia="Times New Roman"/>
                <w:color w:val="000000"/>
                <w:sz w:val="16"/>
                <w:szCs w:val="16"/>
              </w:rPr>
              <w:t>47</w:t>
            </w:r>
          </w:p>
        </w:tc>
        <w:tc>
          <w:tcPr>
            <w:tcW w:w="1240" w:type="dxa"/>
            <w:noWrap/>
            <w:vAlign w:val="bottom"/>
            <w:hideMark/>
          </w:tcPr>
          <w:p w14:paraId="4E2744C8" w14:textId="77777777" w:rsidR="000A1F41" w:rsidRDefault="000A1F41">
            <w:pPr>
              <w:jc w:val="center"/>
              <w:rPr>
                <w:rFonts w:eastAsia="Times New Roman"/>
                <w:color w:val="000000"/>
                <w:sz w:val="16"/>
                <w:szCs w:val="16"/>
              </w:rPr>
            </w:pPr>
            <w:r>
              <w:rPr>
                <w:rFonts w:eastAsia="Times New Roman"/>
                <w:color w:val="000000"/>
                <w:sz w:val="16"/>
                <w:szCs w:val="16"/>
              </w:rPr>
              <w:t>0.982</w:t>
            </w:r>
          </w:p>
        </w:tc>
        <w:tc>
          <w:tcPr>
            <w:tcW w:w="1080" w:type="dxa"/>
            <w:noWrap/>
            <w:vAlign w:val="bottom"/>
            <w:hideMark/>
          </w:tcPr>
          <w:p w14:paraId="53867D5A" w14:textId="77777777" w:rsidR="000A1F41" w:rsidRDefault="000A1F41">
            <w:pPr>
              <w:jc w:val="center"/>
              <w:rPr>
                <w:rFonts w:eastAsia="Times New Roman"/>
                <w:color w:val="000000"/>
                <w:sz w:val="16"/>
                <w:szCs w:val="16"/>
              </w:rPr>
            </w:pPr>
            <w:r>
              <w:rPr>
                <w:rFonts w:eastAsia="Times New Roman"/>
                <w:color w:val="000000"/>
                <w:sz w:val="16"/>
                <w:szCs w:val="16"/>
              </w:rPr>
              <w:t>0.988</w:t>
            </w:r>
          </w:p>
        </w:tc>
        <w:tc>
          <w:tcPr>
            <w:tcW w:w="1200" w:type="dxa"/>
            <w:noWrap/>
            <w:vAlign w:val="bottom"/>
            <w:hideMark/>
          </w:tcPr>
          <w:p w14:paraId="6983D796" w14:textId="77777777" w:rsidR="000A1F41" w:rsidRDefault="000A1F41">
            <w:pPr>
              <w:jc w:val="center"/>
              <w:rPr>
                <w:rFonts w:eastAsia="Times New Roman"/>
                <w:color w:val="000000"/>
                <w:sz w:val="16"/>
                <w:szCs w:val="16"/>
              </w:rPr>
            </w:pPr>
            <w:r>
              <w:rPr>
                <w:rFonts w:eastAsia="Times New Roman"/>
                <w:color w:val="000000"/>
                <w:sz w:val="16"/>
                <w:szCs w:val="16"/>
              </w:rPr>
              <w:t>0.024</w:t>
            </w:r>
          </w:p>
        </w:tc>
      </w:tr>
      <w:tr w:rsidR="000A1F41" w14:paraId="0A2C0D01" w14:textId="77777777" w:rsidTr="000A1F41">
        <w:trPr>
          <w:trHeight w:val="300"/>
        </w:trPr>
        <w:tc>
          <w:tcPr>
            <w:tcW w:w="1320" w:type="dxa"/>
            <w:noWrap/>
            <w:vAlign w:val="bottom"/>
            <w:hideMark/>
          </w:tcPr>
          <w:p w14:paraId="4D2FDB58" w14:textId="77777777" w:rsidR="000A1F41" w:rsidRDefault="000A1F41">
            <w:pPr>
              <w:jc w:val="center"/>
              <w:rPr>
                <w:rFonts w:eastAsia="Times New Roman"/>
                <w:color w:val="000000"/>
                <w:sz w:val="16"/>
                <w:szCs w:val="16"/>
                <w:u w:val="single"/>
              </w:rPr>
            </w:pPr>
            <w:r>
              <w:rPr>
                <w:rFonts w:eastAsia="Times New Roman"/>
                <w:color w:val="000000"/>
                <w:sz w:val="16"/>
                <w:szCs w:val="16"/>
                <w:u w:val="single"/>
              </w:rPr>
              <w:t>Psychosis EFA</w:t>
            </w:r>
          </w:p>
        </w:tc>
        <w:tc>
          <w:tcPr>
            <w:tcW w:w="960" w:type="dxa"/>
            <w:noWrap/>
            <w:vAlign w:val="bottom"/>
            <w:hideMark/>
          </w:tcPr>
          <w:p w14:paraId="3FFE925E" w14:textId="77777777" w:rsidR="000A1F41" w:rsidRDefault="000A1F41">
            <w:pPr>
              <w:rPr>
                <w:rFonts w:eastAsia="Times New Roman"/>
                <w:color w:val="000000"/>
                <w:sz w:val="16"/>
                <w:szCs w:val="16"/>
                <w:u w:val="single"/>
              </w:rPr>
            </w:pPr>
          </w:p>
        </w:tc>
        <w:tc>
          <w:tcPr>
            <w:tcW w:w="960" w:type="dxa"/>
            <w:noWrap/>
            <w:vAlign w:val="bottom"/>
            <w:hideMark/>
          </w:tcPr>
          <w:p w14:paraId="2441F100" w14:textId="77777777" w:rsidR="000A1F41" w:rsidRDefault="000A1F41">
            <w:pPr>
              <w:rPr>
                <w:sz w:val="20"/>
                <w:szCs w:val="20"/>
                <w:lang w:eastAsia="fi-FI"/>
              </w:rPr>
            </w:pPr>
          </w:p>
        </w:tc>
        <w:tc>
          <w:tcPr>
            <w:tcW w:w="960" w:type="dxa"/>
            <w:noWrap/>
            <w:vAlign w:val="bottom"/>
            <w:hideMark/>
          </w:tcPr>
          <w:p w14:paraId="10C7401B" w14:textId="77777777" w:rsidR="000A1F41" w:rsidRDefault="000A1F41">
            <w:pPr>
              <w:rPr>
                <w:sz w:val="20"/>
                <w:szCs w:val="20"/>
                <w:lang w:eastAsia="fi-FI"/>
              </w:rPr>
            </w:pPr>
          </w:p>
        </w:tc>
        <w:tc>
          <w:tcPr>
            <w:tcW w:w="960" w:type="dxa"/>
            <w:noWrap/>
            <w:vAlign w:val="bottom"/>
            <w:hideMark/>
          </w:tcPr>
          <w:p w14:paraId="46F2FAA4" w14:textId="77777777" w:rsidR="000A1F41" w:rsidRDefault="000A1F41">
            <w:pPr>
              <w:rPr>
                <w:sz w:val="20"/>
                <w:szCs w:val="20"/>
                <w:lang w:eastAsia="fi-FI"/>
              </w:rPr>
            </w:pPr>
          </w:p>
        </w:tc>
        <w:tc>
          <w:tcPr>
            <w:tcW w:w="960" w:type="dxa"/>
            <w:noWrap/>
            <w:vAlign w:val="bottom"/>
            <w:hideMark/>
          </w:tcPr>
          <w:p w14:paraId="72862D35" w14:textId="77777777" w:rsidR="000A1F41" w:rsidRDefault="000A1F41">
            <w:pPr>
              <w:rPr>
                <w:sz w:val="20"/>
                <w:szCs w:val="20"/>
                <w:lang w:eastAsia="fi-FI"/>
              </w:rPr>
            </w:pPr>
          </w:p>
        </w:tc>
        <w:tc>
          <w:tcPr>
            <w:tcW w:w="840" w:type="dxa"/>
            <w:noWrap/>
            <w:vAlign w:val="bottom"/>
            <w:hideMark/>
          </w:tcPr>
          <w:p w14:paraId="20813CF9" w14:textId="77777777" w:rsidR="000A1F41" w:rsidRDefault="000A1F41">
            <w:pPr>
              <w:rPr>
                <w:sz w:val="20"/>
                <w:szCs w:val="20"/>
                <w:lang w:eastAsia="fi-FI"/>
              </w:rPr>
            </w:pPr>
          </w:p>
        </w:tc>
        <w:tc>
          <w:tcPr>
            <w:tcW w:w="1240" w:type="dxa"/>
            <w:noWrap/>
            <w:vAlign w:val="bottom"/>
            <w:hideMark/>
          </w:tcPr>
          <w:p w14:paraId="190CD388" w14:textId="77777777" w:rsidR="000A1F41" w:rsidRDefault="000A1F41">
            <w:pPr>
              <w:rPr>
                <w:sz w:val="20"/>
                <w:szCs w:val="20"/>
                <w:lang w:eastAsia="fi-FI"/>
              </w:rPr>
            </w:pPr>
          </w:p>
        </w:tc>
        <w:tc>
          <w:tcPr>
            <w:tcW w:w="1080" w:type="dxa"/>
            <w:noWrap/>
            <w:vAlign w:val="bottom"/>
            <w:hideMark/>
          </w:tcPr>
          <w:p w14:paraId="1C1BCF4A" w14:textId="77777777" w:rsidR="000A1F41" w:rsidRDefault="000A1F41">
            <w:pPr>
              <w:rPr>
                <w:sz w:val="20"/>
                <w:szCs w:val="20"/>
                <w:lang w:eastAsia="fi-FI"/>
              </w:rPr>
            </w:pPr>
          </w:p>
        </w:tc>
        <w:tc>
          <w:tcPr>
            <w:tcW w:w="1200" w:type="dxa"/>
            <w:noWrap/>
            <w:vAlign w:val="bottom"/>
            <w:hideMark/>
          </w:tcPr>
          <w:p w14:paraId="71EC1D46" w14:textId="77777777" w:rsidR="000A1F41" w:rsidRDefault="000A1F41">
            <w:pPr>
              <w:rPr>
                <w:sz w:val="20"/>
                <w:szCs w:val="20"/>
                <w:lang w:eastAsia="fi-FI"/>
              </w:rPr>
            </w:pPr>
          </w:p>
        </w:tc>
      </w:tr>
      <w:tr w:rsidR="000A1F41" w14:paraId="7A23CE9A" w14:textId="77777777" w:rsidTr="000A1F41">
        <w:trPr>
          <w:trHeight w:val="300"/>
        </w:trPr>
        <w:tc>
          <w:tcPr>
            <w:tcW w:w="1320" w:type="dxa"/>
            <w:noWrap/>
            <w:vAlign w:val="bottom"/>
            <w:hideMark/>
          </w:tcPr>
          <w:p w14:paraId="56FB9B88" w14:textId="77777777" w:rsidR="000A1F41" w:rsidRDefault="000A1F41">
            <w:pPr>
              <w:rPr>
                <w:rFonts w:eastAsia="Times New Roman"/>
                <w:color w:val="000000"/>
                <w:sz w:val="16"/>
                <w:szCs w:val="16"/>
                <w:lang w:val="en-US"/>
              </w:rPr>
            </w:pPr>
            <w:r>
              <w:rPr>
                <w:rFonts w:eastAsia="Times New Roman"/>
                <w:color w:val="000000"/>
                <w:sz w:val="16"/>
                <w:szCs w:val="16"/>
              </w:rPr>
              <w:t>1-factor</w:t>
            </w:r>
          </w:p>
        </w:tc>
        <w:tc>
          <w:tcPr>
            <w:tcW w:w="960" w:type="dxa"/>
            <w:noWrap/>
            <w:vAlign w:val="bottom"/>
            <w:hideMark/>
          </w:tcPr>
          <w:p w14:paraId="0D8A84C7" w14:textId="77777777" w:rsidR="000A1F41" w:rsidRDefault="000A1F41">
            <w:pPr>
              <w:jc w:val="center"/>
              <w:rPr>
                <w:rFonts w:eastAsia="Times New Roman"/>
                <w:color w:val="000000"/>
                <w:sz w:val="16"/>
                <w:szCs w:val="16"/>
              </w:rPr>
            </w:pPr>
            <w:r>
              <w:rPr>
                <w:rFonts w:eastAsia="Times New Roman"/>
                <w:color w:val="000000"/>
                <w:sz w:val="16"/>
                <w:szCs w:val="16"/>
              </w:rPr>
              <w:t>-7310.30</w:t>
            </w:r>
          </w:p>
        </w:tc>
        <w:tc>
          <w:tcPr>
            <w:tcW w:w="960" w:type="dxa"/>
            <w:noWrap/>
            <w:vAlign w:val="bottom"/>
            <w:hideMark/>
          </w:tcPr>
          <w:p w14:paraId="16148E01" w14:textId="77777777" w:rsidR="000A1F41" w:rsidRDefault="000A1F41">
            <w:pPr>
              <w:jc w:val="center"/>
              <w:rPr>
                <w:rFonts w:eastAsia="Times New Roman"/>
                <w:color w:val="000000"/>
                <w:sz w:val="16"/>
                <w:szCs w:val="16"/>
              </w:rPr>
            </w:pPr>
            <w:r>
              <w:rPr>
                <w:rFonts w:eastAsia="Times New Roman"/>
                <w:color w:val="000000"/>
                <w:sz w:val="16"/>
                <w:szCs w:val="16"/>
              </w:rPr>
              <w:t>41</w:t>
            </w:r>
          </w:p>
        </w:tc>
        <w:tc>
          <w:tcPr>
            <w:tcW w:w="960" w:type="dxa"/>
            <w:noWrap/>
            <w:vAlign w:val="bottom"/>
            <w:hideMark/>
          </w:tcPr>
          <w:p w14:paraId="2D986952" w14:textId="77777777" w:rsidR="000A1F41" w:rsidRDefault="000A1F41">
            <w:pPr>
              <w:jc w:val="center"/>
              <w:rPr>
                <w:rFonts w:eastAsia="Times New Roman"/>
                <w:color w:val="000000"/>
                <w:sz w:val="16"/>
                <w:szCs w:val="16"/>
              </w:rPr>
            </w:pPr>
            <w:r>
              <w:rPr>
                <w:rFonts w:eastAsia="Times New Roman"/>
                <w:color w:val="000000"/>
                <w:sz w:val="16"/>
                <w:szCs w:val="16"/>
              </w:rPr>
              <w:t>14702.60</w:t>
            </w:r>
          </w:p>
        </w:tc>
        <w:tc>
          <w:tcPr>
            <w:tcW w:w="960" w:type="dxa"/>
            <w:noWrap/>
            <w:vAlign w:val="bottom"/>
            <w:hideMark/>
          </w:tcPr>
          <w:p w14:paraId="4B0D4807" w14:textId="77777777" w:rsidR="000A1F41" w:rsidRDefault="000A1F41">
            <w:pPr>
              <w:jc w:val="center"/>
              <w:rPr>
                <w:rFonts w:eastAsia="Times New Roman"/>
                <w:color w:val="000000"/>
                <w:sz w:val="16"/>
                <w:szCs w:val="16"/>
              </w:rPr>
            </w:pPr>
            <w:r>
              <w:rPr>
                <w:rFonts w:eastAsia="Times New Roman"/>
                <w:color w:val="000000"/>
                <w:sz w:val="16"/>
                <w:szCs w:val="16"/>
              </w:rPr>
              <w:t>14948.13</w:t>
            </w:r>
          </w:p>
        </w:tc>
        <w:tc>
          <w:tcPr>
            <w:tcW w:w="960" w:type="dxa"/>
            <w:noWrap/>
            <w:vAlign w:val="bottom"/>
            <w:hideMark/>
          </w:tcPr>
          <w:p w14:paraId="57911B32" w14:textId="77777777" w:rsidR="000A1F41" w:rsidRDefault="000A1F41">
            <w:pPr>
              <w:jc w:val="center"/>
              <w:rPr>
                <w:rFonts w:eastAsia="Times New Roman"/>
                <w:color w:val="000000"/>
                <w:sz w:val="16"/>
                <w:szCs w:val="16"/>
              </w:rPr>
            </w:pPr>
            <w:r>
              <w:rPr>
                <w:rFonts w:eastAsia="Times New Roman"/>
                <w:color w:val="000000"/>
                <w:sz w:val="16"/>
                <w:szCs w:val="16"/>
              </w:rPr>
              <w:t>14817.86</w:t>
            </w:r>
          </w:p>
        </w:tc>
        <w:tc>
          <w:tcPr>
            <w:tcW w:w="840" w:type="dxa"/>
            <w:noWrap/>
            <w:vAlign w:val="bottom"/>
            <w:hideMark/>
          </w:tcPr>
          <w:p w14:paraId="74CD2128" w14:textId="77777777" w:rsidR="000A1F41" w:rsidRDefault="000A1F41">
            <w:pPr>
              <w:jc w:val="center"/>
              <w:rPr>
                <w:rFonts w:eastAsia="Times New Roman"/>
                <w:color w:val="000000"/>
                <w:sz w:val="16"/>
                <w:szCs w:val="16"/>
              </w:rPr>
            </w:pPr>
            <w:r>
              <w:rPr>
                <w:rFonts w:eastAsia="Times New Roman"/>
                <w:color w:val="000000"/>
                <w:sz w:val="16"/>
                <w:szCs w:val="16"/>
              </w:rPr>
              <w:t>20</w:t>
            </w:r>
          </w:p>
        </w:tc>
        <w:tc>
          <w:tcPr>
            <w:tcW w:w="1240" w:type="dxa"/>
            <w:noWrap/>
            <w:vAlign w:val="bottom"/>
            <w:hideMark/>
          </w:tcPr>
          <w:p w14:paraId="7C7DED1F" w14:textId="77777777" w:rsidR="000A1F41" w:rsidRDefault="000A1F41">
            <w:pPr>
              <w:jc w:val="center"/>
              <w:rPr>
                <w:rFonts w:eastAsia="Times New Roman"/>
                <w:color w:val="000000"/>
                <w:sz w:val="16"/>
                <w:szCs w:val="16"/>
              </w:rPr>
            </w:pPr>
            <w:r>
              <w:rPr>
                <w:rFonts w:eastAsia="Times New Roman"/>
                <w:color w:val="000000"/>
                <w:sz w:val="16"/>
                <w:szCs w:val="16"/>
              </w:rPr>
              <w:t>0.978</w:t>
            </w:r>
          </w:p>
        </w:tc>
        <w:tc>
          <w:tcPr>
            <w:tcW w:w="1080" w:type="dxa"/>
            <w:noWrap/>
            <w:vAlign w:val="bottom"/>
            <w:hideMark/>
          </w:tcPr>
          <w:p w14:paraId="05FEA631" w14:textId="77777777" w:rsidR="000A1F41" w:rsidRDefault="000A1F41">
            <w:pPr>
              <w:jc w:val="center"/>
              <w:rPr>
                <w:rFonts w:eastAsia="Times New Roman"/>
                <w:color w:val="000000"/>
                <w:sz w:val="16"/>
                <w:szCs w:val="16"/>
              </w:rPr>
            </w:pPr>
            <w:r>
              <w:rPr>
                <w:rFonts w:eastAsia="Times New Roman"/>
                <w:color w:val="000000"/>
                <w:sz w:val="16"/>
                <w:szCs w:val="16"/>
              </w:rPr>
              <w:t>0.976</w:t>
            </w:r>
          </w:p>
        </w:tc>
        <w:tc>
          <w:tcPr>
            <w:tcW w:w="1200" w:type="dxa"/>
            <w:noWrap/>
            <w:vAlign w:val="bottom"/>
            <w:hideMark/>
          </w:tcPr>
          <w:p w14:paraId="153A56E2" w14:textId="77777777" w:rsidR="000A1F41" w:rsidRDefault="000A1F41">
            <w:pPr>
              <w:jc w:val="center"/>
              <w:rPr>
                <w:rFonts w:eastAsia="Times New Roman"/>
                <w:color w:val="000000"/>
                <w:sz w:val="16"/>
                <w:szCs w:val="16"/>
              </w:rPr>
            </w:pPr>
            <w:r>
              <w:rPr>
                <w:rFonts w:eastAsia="Times New Roman"/>
                <w:color w:val="000000"/>
                <w:sz w:val="16"/>
                <w:szCs w:val="16"/>
              </w:rPr>
              <w:t>0.034</w:t>
            </w:r>
          </w:p>
        </w:tc>
      </w:tr>
      <w:tr w:rsidR="000A1F41" w14:paraId="5C6680E7" w14:textId="77777777" w:rsidTr="000A1F41">
        <w:trPr>
          <w:trHeight w:val="300"/>
        </w:trPr>
        <w:tc>
          <w:tcPr>
            <w:tcW w:w="1320" w:type="dxa"/>
            <w:noWrap/>
            <w:vAlign w:val="bottom"/>
            <w:hideMark/>
          </w:tcPr>
          <w:p w14:paraId="4AB9D41E" w14:textId="77777777" w:rsidR="000A1F41" w:rsidRDefault="000A1F41">
            <w:pPr>
              <w:rPr>
                <w:rFonts w:eastAsia="Times New Roman"/>
                <w:color w:val="000000"/>
                <w:sz w:val="16"/>
                <w:szCs w:val="16"/>
              </w:rPr>
            </w:pPr>
            <w:r>
              <w:rPr>
                <w:rFonts w:eastAsia="Times New Roman"/>
                <w:color w:val="000000"/>
                <w:sz w:val="16"/>
                <w:szCs w:val="16"/>
              </w:rPr>
              <w:t>2-factor</w:t>
            </w:r>
          </w:p>
        </w:tc>
        <w:tc>
          <w:tcPr>
            <w:tcW w:w="960" w:type="dxa"/>
            <w:noWrap/>
            <w:vAlign w:val="bottom"/>
            <w:hideMark/>
          </w:tcPr>
          <w:p w14:paraId="560B6B92" w14:textId="77777777" w:rsidR="000A1F41" w:rsidRDefault="000A1F41">
            <w:pPr>
              <w:jc w:val="center"/>
              <w:rPr>
                <w:rFonts w:eastAsia="Times New Roman"/>
                <w:color w:val="000000"/>
                <w:sz w:val="16"/>
                <w:szCs w:val="16"/>
              </w:rPr>
            </w:pPr>
            <w:r>
              <w:rPr>
                <w:rFonts w:eastAsia="Times New Roman"/>
                <w:color w:val="000000"/>
                <w:sz w:val="16"/>
                <w:szCs w:val="16"/>
              </w:rPr>
              <w:t>-7128.10</w:t>
            </w:r>
          </w:p>
        </w:tc>
        <w:tc>
          <w:tcPr>
            <w:tcW w:w="960" w:type="dxa"/>
            <w:noWrap/>
            <w:vAlign w:val="bottom"/>
            <w:hideMark/>
          </w:tcPr>
          <w:p w14:paraId="0F2AB6BB" w14:textId="77777777" w:rsidR="000A1F41" w:rsidRDefault="000A1F41">
            <w:pPr>
              <w:jc w:val="center"/>
              <w:rPr>
                <w:rFonts w:eastAsia="Times New Roman"/>
                <w:color w:val="000000"/>
                <w:sz w:val="16"/>
                <w:szCs w:val="16"/>
              </w:rPr>
            </w:pPr>
            <w:r>
              <w:rPr>
                <w:rFonts w:eastAsia="Times New Roman"/>
                <w:color w:val="000000"/>
                <w:sz w:val="16"/>
                <w:szCs w:val="16"/>
              </w:rPr>
              <w:t>60</w:t>
            </w:r>
          </w:p>
        </w:tc>
        <w:tc>
          <w:tcPr>
            <w:tcW w:w="960" w:type="dxa"/>
            <w:noWrap/>
            <w:vAlign w:val="bottom"/>
            <w:hideMark/>
          </w:tcPr>
          <w:p w14:paraId="74B0CC9E" w14:textId="77777777" w:rsidR="000A1F41" w:rsidRDefault="000A1F41">
            <w:pPr>
              <w:jc w:val="center"/>
              <w:rPr>
                <w:rFonts w:eastAsia="Times New Roman"/>
                <w:color w:val="000000"/>
                <w:sz w:val="16"/>
                <w:szCs w:val="16"/>
              </w:rPr>
            </w:pPr>
            <w:r>
              <w:rPr>
                <w:rFonts w:eastAsia="Times New Roman"/>
                <w:color w:val="000000"/>
                <w:sz w:val="16"/>
                <w:szCs w:val="16"/>
              </w:rPr>
              <w:t>14376.21</w:t>
            </w:r>
          </w:p>
        </w:tc>
        <w:tc>
          <w:tcPr>
            <w:tcW w:w="960" w:type="dxa"/>
            <w:noWrap/>
            <w:vAlign w:val="bottom"/>
            <w:hideMark/>
          </w:tcPr>
          <w:p w14:paraId="3DA6BB71" w14:textId="77777777" w:rsidR="000A1F41" w:rsidRDefault="000A1F41">
            <w:pPr>
              <w:jc w:val="center"/>
              <w:rPr>
                <w:rFonts w:eastAsia="Times New Roman"/>
                <w:color w:val="000000"/>
                <w:sz w:val="16"/>
                <w:szCs w:val="16"/>
              </w:rPr>
            </w:pPr>
            <w:r>
              <w:rPr>
                <w:rFonts w:eastAsia="Times New Roman"/>
                <w:color w:val="000000"/>
                <w:sz w:val="16"/>
                <w:szCs w:val="16"/>
              </w:rPr>
              <w:t>14735.52</w:t>
            </w:r>
          </w:p>
        </w:tc>
        <w:tc>
          <w:tcPr>
            <w:tcW w:w="960" w:type="dxa"/>
            <w:noWrap/>
            <w:vAlign w:val="bottom"/>
            <w:hideMark/>
          </w:tcPr>
          <w:p w14:paraId="4071A336" w14:textId="77777777" w:rsidR="000A1F41" w:rsidRDefault="000A1F41">
            <w:pPr>
              <w:jc w:val="center"/>
              <w:rPr>
                <w:rFonts w:eastAsia="Times New Roman"/>
                <w:color w:val="000000"/>
                <w:sz w:val="16"/>
                <w:szCs w:val="16"/>
              </w:rPr>
            </w:pPr>
            <w:r>
              <w:rPr>
                <w:rFonts w:eastAsia="Times New Roman"/>
                <w:color w:val="000000"/>
                <w:sz w:val="16"/>
                <w:szCs w:val="16"/>
              </w:rPr>
              <w:t>14544.88</w:t>
            </w:r>
          </w:p>
        </w:tc>
        <w:tc>
          <w:tcPr>
            <w:tcW w:w="840" w:type="dxa"/>
            <w:noWrap/>
            <w:vAlign w:val="bottom"/>
            <w:hideMark/>
          </w:tcPr>
          <w:p w14:paraId="628F1B31" w14:textId="77777777" w:rsidR="000A1F41" w:rsidRDefault="000A1F41">
            <w:pPr>
              <w:jc w:val="center"/>
              <w:rPr>
                <w:rFonts w:eastAsia="Times New Roman"/>
                <w:color w:val="000000"/>
                <w:sz w:val="16"/>
                <w:szCs w:val="16"/>
              </w:rPr>
            </w:pPr>
            <w:r>
              <w:rPr>
                <w:rFonts w:eastAsia="Times New Roman"/>
                <w:color w:val="000000"/>
                <w:sz w:val="16"/>
                <w:szCs w:val="16"/>
              </w:rPr>
              <w:t>39</w:t>
            </w:r>
          </w:p>
        </w:tc>
        <w:tc>
          <w:tcPr>
            <w:tcW w:w="1240" w:type="dxa"/>
            <w:noWrap/>
            <w:vAlign w:val="bottom"/>
            <w:hideMark/>
          </w:tcPr>
          <w:p w14:paraId="27131911" w14:textId="77777777" w:rsidR="000A1F41" w:rsidRDefault="000A1F41">
            <w:pPr>
              <w:jc w:val="center"/>
              <w:rPr>
                <w:rFonts w:eastAsia="Times New Roman"/>
                <w:color w:val="000000"/>
                <w:sz w:val="16"/>
                <w:szCs w:val="16"/>
              </w:rPr>
            </w:pPr>
            <w:r>
              <w:rPr>
                <w:rFonts w:eastAsia="Times New Roman"/>
                <w:color w:val="000000"/>
                <w:sz w:val="16"/>
                <w:szCs w:val="16"/>
              </w:rPr>
              <w:t>0.990</w:t>
            </w:r>
          </w:p>
        </w:tc>
        <w:tc>
          <w:tcPr>
            <w:tcW w:w="1080" w:type="dxa"/>
            <w:noWrap/>
            <w:vAlign w:val="bottom"/>
            <w:hideMark/>
          </w:tcPr>
          <w:p w14:paraId="22B57B18" w14:textId="77777777" w:rsidR="000A1F41" w:rsidRDefault="000A1F41">
            <w:pPr>
              <w:jc w:val="center"/>
              <w:rPr>
                <w:rFonts w:eastAsia="Times New Roman"/>
                <w:color w:val="000000"/>
                <w:sz w:val="16"/>
                <w:szCs w:val="16"/>
              </w:rPr>
            </w:pPr>
            <w:r>
              <w:rPr>
                <w:rFonts w:eastAsia="Times New Roman"/>
                <w:color w:val="000000"/>
                <w:sz w:val="16"/>
                <w:szCs w:val="16"/>
              </w:rPr>
              <w:t>0.988</w:t>
            </w:r>
          </w:p>
        </w:tc>
        <w:tc>
          <w:tcPr>
            <w:tcW w:w="1200" w:type="dxa"/>
            <w:noWrap/>
            <w:vAlign w:val="bottom"/>
            <w:hideMark/>
          </w:tcPr>
          <w:p w14:paraId="273FF9FF" w14:textId="77777777" w:rsidR="000A1F41" w:rsidRDefault="000A1F41">
            <w:pPr>
              <w:jc w:val="center"/>
              <w:rPr>
                <w:rFonts w:eastAsia="Times New Roman"/>
                <w:color w:val="000000"/>
                <w:sz w:val="16"/>
                <w:szCs w:val="16"/>
              </w:rPr>
            </w:pPr>
            <w:r>
              <w:rPr>
                <w:rFonts w:eastAsia="Times New Roman"/>
                <w:color w:val="000000"/>
                <w:sz w:val="16"/>
                <w:szCs w:val="16"/>
              </w:rPr>
              <w:t>0.024</w:t>
            </w:r>
          </w:p>
        </w:tc>
      </w:tr>
      <w:tr w:rsidR="000A1F41" w14:paraId="3471BF6A" w14:textId="77777777" w:rsidTr="000A1F41">
        <w:trPr>
          <w:trHeight w:val="300"/>
        </w:trPr>
        <w:tc>
          <w:tcPr>
            <w:tcW w:w="1320" w:type="dxa"/>
            <w:noWrap/>
            <w:vAlign w:val="bottom"/>
            <w:hideMark/>
          </w:tcPr>
          <w:p w14:paraId="636C12E1" w14:textId="77777777" w:rsidR="000A1F41" w:rsidRDefault="000A1F41">
            <w:pPr>
              <w:rPr>
                <w:rFonts w:eastAsia="Times New Roman"/>
                <w:b/>
                <w:bCs/>
                <w:color w:val="000000"/>
                <w:sz w:val="16"/>
                <w:szCs w:val="16"/>
              </w:rPr>
            </w:pPr>
            <w:r>
              <w:rPr>
                <w:rFonts w:eastAsia="Times New Roman"/>
                <w:b/>
                <w:bCs/>
                <w:color w:val="000000"/>
                <w:sz w:val="16"/>
                <w:szCs w:val="16"/>
              </w:rPr>
              <w:t>3-factor</w:t>
            </w:r>
          </w:p>
        </w:tc>
        <w:tc>
          <w:tcPr>
            <w:tcW w:w="960" w:type="dxa"/>
            <w:noWrap/>
            <w:vAlign w:val="bottom"/>
            <w:hideMark/>
          </w:tcPr>
          <w:p w14:paraId="441D3055" w14:textId="77777777" w:rsidR="000A1F41" w:rsidRDefault="000A1F41">
            <w:pPr>
              <w:jc w:val="center"/>
              <w:rPr>
                <w:rFonts w:eastAsia="Times New Roman"/>
                <w:b/>
                <w:bCs/>
                <w:color w:val="000000"/>
                <w:sz w:val="16"/>
                <w:szCs w:val="16"/>
              </w:rPr>
            </w:pPr>
            <w:r>
              <w:rPr>
                <w:rFonts w:eastAsia="Times New Roman"/>
                <w:b/>
                <w:bCs/>
                <w:color w:val="000000"/>
                <w:sz w:val="16"/>
                <w:szCs w:val="16"/>
              </w:rPr>
              <w:t>-7079.97</w:t>
            </w:r>
          </w:p>
        </w:tc>
        <w:tc>
          <w:tcPr>
            <w:tcW w:w="960" w:type="dxa"/>
            <w:noWrap/>
            <w:vAlign w:val="bottom"/>
            <w:hideMark/>
          </w:tcPr>
          <w:p w14:paraId="2ED40A9E" w14:textId="77777777" w:rsidR="000A1F41" w:rsidRDefault="000A1F41">
            <w:pPr>
              <w:jc w:val="center"/>
              <w:rPr>
                <w:rFonts w:eastAsia="Times New Roman"/>
                <w:b/>
                <w:bCs/>
                <w:color w:val="000000"/>
                <w:sz w:val="16"/>
                <w:szCs w:val="16"/>
              </w:rPr>
            </w:pPr>
            <w:r>
              <w:rPr>
                <w:rFonts w:eastAsia="Times New Roman"/>
                <w:b/>
                <w:bCs/>
                <w:color w:val="000000"/>
                <w:sz w:val="16"/>
                <w:szCs w:val="16"/>
              </w:rPr>
              <w:t>78</w:t>
            </w:r>
          </w:p>
        </w:tc>
        <w:tc>
          <w:tcPr>
            <w:tcW w:w="960" w:type="dxa"/>
            <w:noWrap/>
            <w:vAlign w:val="bottom"/>
            <w:hideMark/>
          </w:tcPr>
          <w:p w14:paraId="17A80BCB" w14:textId="77777777" w:rsidR="000A1F41" w:rsidRDefault="000A1F41">
            <w:pPr>
              <w:jc w:val="center"/>
              <w:rPr>
                <w:rFonts w:eastAsia="Times New Roman"/>
                <w:b/>
                <w:bCs/>
                <w:color w:val="000000"/>
                <w:sz w:val="16"/>
                <w:szCs w:val="16"/>
              </w:rPr>
            </w:pPr>
            <w:r>
              <w:rPr>
                <w:rFonts w:eastAsia="Times New Roman"/>
                <w:b/>
                <w:bCs/>
                <w:color w:val="000000"/>
                <w:sz w:val="16"/>
                <w:szCs w:val="16"/>
              </w:rPr>
              <w:t>14315.95</w:t>
            </w:r>
          </w:p>
        </w:tc>
        <w:tc>
          <w:tcPr>
            <w:tcW w:w="960" w:type="dxa"/>
            <w:noWrap/>
            <w:vAlign w:val="bottom"/>
            <w:hideMark/>
          </w:tcPr>
          <w:p w14:paraId="24D92DA9" w14:textId="77777777" w:rsidR="000A1F41" w:rsidRDefault="000A1F41">
            <w:pPr>
              <w:jc w:val="center"/>
              <w:rPr>
                <w:rFonts w:eastAsia="Times New Roman"/>
                <w:b/>
                <w:bCs/>
                <w:color w:val="000000"/>
                <w:sz w:val="16"/>
                <w:szCs w:val="16"/>
              </w:rPr>
            </w:pPr>
            <w:r>
              <w:rPr>
                <w:rFonts w:eastAsia="Times New Roman"/>
                <w:b/>
                <w:bCs/>
                <w:color w:val="000000"/>
                <w:sz w:val="16"/>
                <w:szCs w:val="16"/>
              </w:rPr>
              <w:t>14783.05</w:t>
            </w:r>
          </w:p>
        </w:tc>
        <w:tc>
          <w:tcPr>
            <w:tcW w:w="960" w:type="dxa"/>
            <w:noWrap/>
            <w:vAlign w:val="bottom"/>
            <w:hideMark/>
          </w:tcPr>
          <w:p w14:paraId="3AB967BD" w14:textId="77777777" w:rsidR="000A1F41" w:rsidRDefault="000A1F41">
            <w:pPr>
              <w:jc w:val="center"/>
              <w:rPr>
                <w:rFonts w:eastAsia="Times New Roman"/>
                <w:b/>
                <w:bCs/>
                <w:color w:val="000000"/>
                <w:sz w:val="16"/>
                <w:szCs w:val="16"/>
              </w:rPr>
            </w:pPr>
            <w:r>
              <w:rPr>
                <w:rFonts w:eastAsia="Times New Roman"/>
                <w:b/>
                <w:bCs/>
                <w:color w:val="000000"/>
                <w:sz w:val="16"/>
                <w:szCs w:val="16"/>
              </w:rPr>
              <w:t>14535.22</w:t>
            </w:r>
          </w:p>
        </w:tc>
        <w:tc>
          <w:tcPr>
            <w:tcW w:w="840" w:type="dxa"/>
            <w:noWrap/>
            <w:vAlign w:val="bottom"/>
            <w:hideMark/>
          </w:tcPr>
          <w:p w14:paraId="75CD921A" w14:textId="77777777" w:rsidR="000A1F41" w:rsidRDefault="000A1F41">
            <w:pPr>
              <w:jc w:val="center"/>
              <w:rPr>
                <w:rFonts w:eastAsia="Times New Roman"/>
                <w:b/>
                <w:bCs/>
                <w:color w:val="000000"/>
                <w:sz w:val="16"/>
                <w:szCs w:val="16"/>
              </w:rPr>
            </w:pPr>
            <w:r>
              <w:rPr>
                <w:rFonts w:eastAsia="Times New Roman"/>
                <w:b/>
                <w:bCs/>
                <w:color w:val="000000"/>
                <w:sz w:val="16"/>
                <w:szCs w:val="16"/>
              </w:rPr>
              <w:t>57</w:t>
            </w:r>
          </w:p>
        </w:tc>
        <w:tc>
          <w:tcPr>
            <w:tcW w:w="1240" w:type="dxa"/>
            <w:noWrap/>
            <w:vAlign w:val="bottom"/>
            <w:hideMark/>
          </w:tcPr>
          <w:p w14:paraId="6A6AE47B" w14:textId="77777777" w:rsidR="000A1F41" w:rsidRDefault="000A1F41">
            <w:pPr>
              <w:jc w:val="center"/>
              <w:rPr>
                <w:rFonts w:eastAsia="Times New Roman"/>
                <w:b/>
                <w:bCs/>
                <w:color w:val="000000"/>
                <w:sz w:val="16"/>
                <w:szCs w:val="16"/>
              </w:rPr>
            </w:pPr>
            <w:r>
              <w:rPr>
                <w:rFonts w:eastAsia="Times New Roman"/>
                <w:b/>
                <w:bCs/>
                <w:color w:val="000000"/>
                <w:sz w:val="16"/>
                <w:szCs w:val="16"/>
              </w:rPr>
              <w:t>0.996</w:t>
            </w:r>
          </w:p>
        </w:tc>
        <w:tc>
          <w:tcPr>
            <w:tcW w:w="1080" w:type="dxa"/>
            <w:noWrap/>
            <w:vAlign w:val="bottom"/>
            <w:hideMark/>
          </w:tcPr>
          <w:p w14:paraId="21CC3866" w14:textId="77777777" w:rsidR="000A1F41" w:rsidRDefault="000A1F41">
            <w:pPr>
              <w:jc w:val="center"/>
              <w:rPr>
                <w:rFonts w:eastAsia="Times New Roman"/>
                <w:b/>
                <w:bCs/>
                <w:color w:val="000000"/>
                <w:sz w:val="16"/>
                <w:szCs w:val="16"/>
              </w:rPr>
            </w:pPr>
            <w:r>
              <w:rPr>
                <w:rFonts w:eastAsia="Times New Roman"/>
                <w:b/>
                <w:bCs/>
                <w:color w:val="000000"/>
                <w:sz w:val="16"/>
                <w:szCs w:val="16"/>
              </w:rPr>
              <w:t>0.994</w:t>
            </w:r>
          </w:p>
        </w:tc>
        <w:tc>
          <w:tcPr>
            <w:tcW w:w="1200" w:type="dxa"/>
            <w:noWrap/>
            <w:vAlign w:val="bottom"/>
            <w:hideMark/>
          </w:tcPr>
          <w:p w14:paraId="329C623E" w14:textId="77777777" w:rsidR="000A1F41" w:rsidRDefault="000A1F41">
            <w:pPr>
              <w:jc w:val="center"/>
              <w:rPr>
                <w:rFonts w:eastAsia="Times New Roman"/>
                <w:b/>
                <w:bCs/>
                <w:color w:val="000000"/>
                <w:sz w:val="16"/>
                <w:szCs w:val="16"/>
              </w:rPr>
            </w:pPr>
            <w:r>
              <w:rPr>
                <w:rFonts w:eastAsia="Times New Roman"/>
                <w:b/>
                <w:bCs/>
                <w:color w:val="000000"/>
                <w:sz w:val="16"/>
                <w:szCs w:val="16"/>
              </w:rPr>
              <w:t>0.017</w:t>
            </w:r>
          </w:p>
        </w:tc>
      </w:tr>
      <w:tr w:rsidR="000A1F41" w14:paraId="5CCD6AAE" w14:textId="77777777" w:rsidTr="000A1F41">
        <w:trPr>
          <w:trHeight w:val="315"/>
        </w:trPr>
        <w:tc>
          <w:tcPr>
            <w:tcW w:w="1320" w:type="dxa"/>
            <w:tcBorders>
              <w:top w:val="nil"/>
              <w:left w:val="nil"/>
              <w:bottom w:val="double" w:sz="6" w:space="0" w:color="auto"/>
              <w:right w:val="nil"/>
            </w:tcBorders>
            <w:noWrap/>
            <w:vAlign w:val="bottom"/>
            <w:hideMark/>
          </w:tcPr>
          <w:p w14:paraId="0AC905A6" w14:textId="77777777" w:rsidR="000A1F41" w:rsidRDefault="000A1F41">
            <w:pPr>
              <w:rPr>
                <w:rFonts w:eastAsia="Times New Roman"/>
                <w:color w:val="000000"/>
                <w:sz w:val="16"/>
                <w:szCs w:val="16"/>
              </w:rPr>
            </w:pPr>
            <w:r>
              <w:rPr>
                <w:rFonts w:eastAsia="Times New Roman"/>
                <w:color w:val="000000"/>
                <w:sz w:val="16"/>
                <w:szCs w:val="16"/>
              </w:rPr>
              <w:t>4-factor</w:t>
            </w:r>
          </w:p>
        </w:tc>
        <w:tc>
          <w:tcPr>
            <w:tcW w:w="960" w:type="dxa"/>
            <w:tcBorders>
              <w:top w:val="nil"/>
              <w:left w:val="nil"/>
              <w:bottom w:val="double" w:sz="6" w:space="0" w:color="auto"/>
              <w:right w:val="nil"/>
            </w:tcBorders>
            <w:noWrap/>
            <w:vAlign w:val="bottom"/>
            <w:hideMark/>
          </w:tcPr>
          <w:p w14:paraId="5CEA775C" w14:textId="77777777" w:rsidR="000A1F41" w:rsidRDefault="000A1F41">
            <w:pPr>
              <w:jc w:val="center"/>
              <w:rPr>
                <w:rFonts w:eastAsia="Times New Roman"/>
                <w:color w:val="000000"/>
                <w:sz w:val="16"/>
                <w:szCs w:val="16"/>
              </w:rPr>
            </w:pPr>
            <w:r>
              <w:rPr>
                <w:rFonts w:eastAsia="Times New Roman"/>
                <w:color w:val="000000"/>
                <w:sz w:val="16"/>
                <w:szCs w:val="16"/>
              </w:rPr>
              <w:t>-7086.39</w:t>
            </w:r>
          </w:p>
        </w:tc>
        <w:tc>
          <w:tcPr>
            <w:tcW w:w="960" w:type="dxa"/>
            <w:tcBorders>
              <w:top w:val="nil"/>
              <w:left w:val="nil"/>
              <w:bottom w:val="double" w:sz="6" w:space="0" w:color="auto"/>
              <w:right w:val="nil"/>
            </w:tcBorders>
            <w:noWrap/>
            <w:vAlign w:val="bottom"/>
            <w:hideMark/>
          </w:tcPr>
          <w:p w14:paraId="29F1FE42" w14:textId="77777777" w:rsidR="000A1F41" w:rsidRDefault="000A1F41">
            <w:pPr>
              <w:jc w:val="center"/>
              <w:rPr>
                <w:rFonts w:eastAsia="Times New Roman"/>
                <w:color w:val="000000"/>
                <w:sz w:val="16"/>
                <w:szCs w:val="16"/>
              </w:rPr>
            </w:pPr>
            <w:r>
              <w:rPr>
                <w:rFonts w:eastAsia="Times New Roman"/>
                <w:color w:val="000000"/>
                <w:sz w:val="16"/>
                <w:szCs w:val="16"/>
              </w:rPr>
              <w:t>95</w:t>
            </w:r>
          </w:p>
        </w:tc>
        <w:tc>
          <w:tcPr>
            <w:tcW w:w="960" w:type="dxa"/>
            <w:tcBorders>
              <w:top w:val="nil"/>
              <w:left w:val="nil"/>
              <w:bottom w:val="double" w:sz="6" w:space="0" w:color="auto"/>
              <w:right w:val="nil"/>
            </w:tcBorders>
            <w:noWrap/>
            <w:vAlign w:val="bottom"/>
            <w:hideMark/>
          </w:tcPr>
          <w:p w14:paraId="43B3EACA" w14:textId="77777777" w:rsidR="000A1F41" w:rsidRDefault="000A1F41">
            <w:pPr>
              <w:jc w:val="center"/>
              <w:rPr>
                <w:rFonts w:eastAsia="Times New Roman"/>
                <w:color w:val="000000"/>
                <w:sz w:val="16"/>
                <w:szCs w:val="16"/>
              </w:rPr>
            </w:pPr>
            <w:r>
              <w:rPr>
                <w:rFonts w:eastAsia="Times New Roman"/>
                <w:color w:val="000000"/>
                <w:sz w:val="16"/>
                <w:szCs w:val="16"/>
              </w:rPr>
              <w:t>14362.78</w:t>
            </w:r>
          </w:p>
        </w:tc>
        <w:tc>
          <w:tcPr>
            <w:tcW w:w="960" w:type="dxa"/>
            <w:tcBorders>
              <w:top w:val="nil"/>
              <w:left w:val="nil"/>
              <w:bottom w:val="double" w:sz="6" w:space="0" w:color="auto"/>
              <w:right w:val="nil"/>
            </w:tcBorders>
            <w:noWrap/>
            <w:vAlign w:val="bottom"/>
            <w:hideMark/>
          </w:tcPr>
          <w:p w14:paraId="684325CA" w14:textId="77777777" w:rsidR="000A1F41" w:rsidRDefault="000A1F41">
            <w:pPr>
              <w:jc w:val="center"/>
              <w:rPr>
                <w:rFonts w:eastAsia="Times New Roman"/>
                <w:color w:val="000000"/>
                <w:sz w:val="16"/>
                <w:szCs w:val="16"/>
              </w:rPr>
            </w:pPr>
            <w:r>
              <w:rPr>
                <w:rFonts w:eastAsia="Times New Roman"/>
                <w:color w:val="000000"/>
                <w:sz w:val="16"/>
                <w:szCs w:val="16"/>
              </w:rPr>
              <w:t>14931.69</w:t>
            </w:r>
          </w:p>
        </w:tc>
        <w:tc>
          <w:tcPr>
            <w:tcW w:w="960" w:type="dxa"/>
            <w:tcBorders>
              <w:top w:val="nil"/>
              <w:left w:val="nil"/>
              <w:bottom w:val="double" w:sz="6" w:space="0" w:color="auto"/>
              <w:right w:val="nil"/>
            </w:tcBorders>
            <w:noWrap/>
            <w:vAlign w:val="bottom"/>
            <w:hideMark/>
          </w:tcPr>
          <w:p w14:paraId="730DB17D" w14:textId="77777777" w:rsidR="000A1F41" w:rsidRDefault="000A1F41">
            <w:pPr>
              <w:jc w:val="center"/>
              <w:rPr>
                <w:rFonts w:eastAsia="Times New Roman"/>
                <w:color w:val="000000"/>
                <w:sz w:val="16"/>
                <w:szCs w:val="16"/>
              </w:rPr>
            </w:pPr>
            <w:r>
              <w:rPr>
                <w:rFonts w:eastAsia="Times New Roman"/>
                <w:color w:val="000000"/>
                <w:sz w:val="16"/>
                <w:szCs w:val="16"/>
              </w:rPr>
              <w:t>14629.84</w:t>
            </w:r>
          </w:p>
        </w:tc>
        <w:tc>
          <w:tcPr>
            <w:tcW w:w="840" w:type="dxa"/>
            <w:tcBorders>
              <w:top w:val="nil"/>
              <w:left w:val="nil"/>
              <w:bottom w:val="double" w:sz="6" w:space="0" w:color="auto"/>
              <w:right w:val="nil"/>
            </w:tcBorders>
            <w:noWrap/>
            <w:vAlign w:val="bottom"/>
            <w:hideMark/>
          </w:tcPr>
          <w:p w14:paraId="6F5EF2F5" w14:textId="77777777" w:rsidR="000A1F41" w:rsidRDefault="000A1F41">
            <w:pPr>
              <w:jc w:val="center"/>
              <w:rPr>
                <w:rFonts w:eastAsia="Times New Roman"/>
                <w:color w:val="000000"/>
                <w:sz w:val="16"/>
                <w:szCs w:val="16"/>
              </w:rPr>
            </w:pPr>
            <w:r>
              <w:rPr>
                <w:rFonts w:eastAsia="Times New Roman"/>
                <w:color w:val="000000"/>
                <w:sz w:val="16"/>
                <w:szCs w:val="16"/>
              </w:rPr>
              <w:t>74</w:t>
            </w:r>
          </w:p>
        </w:tc>
        <w:tc>
          <w:tcPr>
            <w:tcW w:w="1240" w:type="dxa"/>
            <w:tcBorders>
              <w:top w:val="nil"/>
              <w:left w:val="nil"/>
              <w:bottom w:val="double" w:sz="6" w:space="0" w:color="auto"/>
              <w:right w:val="nil"/>
            </w:tcBorders>
            <w:noWrap/>
            <w:vAlign w:val="bottom"/>
            <w:hideMark/>
          </w:tcPr>
          <w:p w14:paraId="289B863C" w14:textId="77777777" w:rsidR="000A1F41" w:rsidRDefault="000A1F41">
            <w:pPr>
              <w:jc w:val="center"/>
              <w:rPr>
                <w:rFonts w:eastAsia="Times New Roman"/>
                <w:color w:val="000000"/>
                <w:sz w:val="16"/>
                <w:szCs w:val="16"/>
              </w:rPr>
            </w:pPr>
            <w:r>
              <w:rPr>
                <w:rFonts w:eastAsia="Times New Roman"/>
                <w:color w:val="000000"/>
                <w:sz w:val="16"/>
                <w:szCs w:val="16"/>
              </w:rPr>
              <w:t>0.998</w:t>
            </w:r>
          </w:p>
        </w:tc>
        <w:tc>
          <w:tcPr>
            <w:tcW w:w="1080" w:type="dxa"/>
            <w:tcBorders>
              <w:top w:val="nil"/>
              <w:left w:val="nil"/>
              <w:bottom w:val="double" w:sz="6" w:space="0" w:color="auto"/>
              <w:right w:val="nil"/>
            </w:tcBorders>
            <w:noWrap/>
            <w:vAlign w:val="bottom"/>
            <w:hideMark/>
          </w:tcPr>
          <w:p w14:paraId="71796E8E" w14:textId="77777777" w:rsidR="000A1F41" w:rsidRDefault="000A1F41">
            <w:pPr>
              <w:jc w:val="center"/>
              <w:rPr>
                <w:rFonts w:eastAsia="Times New Roman"/>
                <w:color w:val="000000"/>
                <w:sz w:val="16"/>
                <w:szCs w:val="16"/>
              </w:rPr>
            </w:pPr>
            <w:r>
              <w:rPr>
                <w:rFonts w:eastAsia="Times New Roman"/>
                <w:color w:val="000000"/>
                <w:sz w:val="16"/>
                <w:szCs w:val="16"/>
              </w:rPr>
              <w:t>0.997</w:t>
            </w:r>
          </w:p>
        </w:tc>
        <w:tc>
          <w:tcPr>
            <w:tcW w:w="1200" w:type="dxa"/>
            <w:tcBorders>
              <w:top w:val="nil"/>
              <w:left w:val="nil"/>
              <w:bottom w:val="double" w:sz="6" w:space="0" w:color="auto"/>
              <w:right w:val="nil"/>
            </w:tcBorders>
            <w:noWrap/>
            <w:vAlign w:val="bottom"/>
            <w:hideMark/>
          </w:tcPr>
          <w:p w14:paraId="5A9337B8" w14:textId="77777777" w:rsidR="000A1F41" w:rsidRDefault="000A1F41">
            <w:pPr>
              <w:jc w:val="center"/>
              <w:rPr>
                <w:rFonts w:eastAsia="Times New Roman"/>
                <w:color w:val="000000"/>
                <w:sz w:val="16"/>
                <w:szCs w:val="16"/>
              </w:rPr>
            </w:pPr>
            <w:r>
              <w:rPr>
                <w:rFonts w:eastAsia="Times New Roman"/>
                <w:color w:val="000000"/>
                <w:sz w:val="16"/>
                <w:szCs w:val="16"/>
              </w:rPr>
              <w:t>0.011</w:t>
            </w:r>
          </w:p>
        </w:tc>
      </w:tr>
    </w:tbl>
    <w:p w14:paraId="4F827113" w14:textId="77777777" w:rsidR="000A1F41" w:rsidRDefault="000A1F41" w:rsidP="000A1F41">
      <w:pPr>
        <w:rPr>
          <w:rFonts w:asciiTheme="minorHAnsi" w:hAnsiTheme="minorHAnsi" w:cstheme="minorBidi"/>
          <w:sz w:val="16"/>
          <w:szCs w:val="16"/>
          <w:lang w:val="en-US"/>
        </w:rPr>
      </w:pPr>
      <w:r w:rsidRPr="00CA1D8C">
        <w:rPr>
          <w:sz w:val="16"/>
          <w:szCs w:val="16"/>
          <w:lang w:val="en-GB"/>
        </w:rPr>
        <w:t xml:space="preserve">Note. LL = loglikelihood; k = number of free parameters; AIC = Akaike Information Criterion; BIC=Bayesian Information Criterion, aBIC = sample size adjusted BIC; </w:t>
      </w:r>
    </w:p>
    <w:p w14:paraId="5A38B3E7" w14:textId="77777777" w:rsidR="000A1F41" w:rsidRPr="00CA1D8C" w:rsidRDefault="000A1F41" w:rsidP="000A1F41">
      <w:pPr>
        <w:rPr>
          <w:sz w:val="16"/>
          <w:szCs w:val="16"/>
          <w:lang w:val="en-GB"/>
        </w:rPr>
      </w:pPr>
      <w:r w:rsidRPr="00CA1D8C">
        <w:rPr>
          <w:sz w:val="16"/>
          <w:szCs w:val="16"/>
          <w:lang w:val="en-GB"/>
        </w:rPr>
        <w:t xml:space="preserve">CFI = Confirmatory Fit Index; TLI = Tucker Lewis Index; RMSEA = Root Mean Square error of Approximation; CFA = Confirmatory Factor Analysis; </w:t>
      </w:r>
    </w:p>
    <w:p w14:paraId="4C5A8221" w14:textId="77777777" w:rsidR="000A1F41" w:rsidRPr="00CA1D8C" w:rsidRDefault="000A1F41" w:rsidP="000A1F41">
      <w:pPr>
        <w:rPr>
          <w:sz w:val="16"/>
          <w:szCs w:val="16"/>
          <w:lang w:val="en-GB"/>
        </w:rPr>
      </w:pPr>
      <w:r w:rsidRPr="00CA1D8C">
        <w:rPr>
          <w:sz w:val="16"/>
          <w:szCs w:val="16"/>
          <w:lang w:val="en-GB"/>
        </w:rPr>
        <w:t>EFA = Exploratory Factor Analysis. The preferred model is in bold font</w:t>
      </w:r>
    </w:p>
    <w:p w14:paraId="473F0454" w14:textId="77777777" w:rsidR="000A1F41" w:rsidRPr="00CA1D8C" w:rsidRDefault="000A1F41" w:rsidP="000A1F41">
      <w:pPr>
        <w:rPr>
          <w:sz w:val="24"/>
          <w:szCs w:val="24"/>
          <w:lang w:val="en-GB"/>
        </w:rPr>
      </w:pPr>
    </w:p>
    <w:p w14:paraId="5795EA46" w14:textId="77777777" w:rsidR="000A1F41" w:rsidRPr="00CA1D8C" w:rsidRDefault="000A1F41" w:rsidP="000A1F41">
      <w:pPr>
        <w:rPr>
          <w:b/>
          <w:sz w:val="24"/>
          <w:szCs w:val="24"/>
          <w:lang w:val="en-GB"/>
        </w:rPr>
        <w:sectPr w:rsidR="000A1F41" w:rsidRPr="00CA1D8C">
          <w:pgSz w:w="15840" w:h="12240" w:orient="landscape"/>
          <w:pgMar w:top="1440" w:right="1440" w:bottom="1440" w:left="1440" w:header="720" w:footer="720" w:gutter="0"/>
          <w:cols w:space="708"/>
        </w:sectPr>
      </w:pPr>
    </w:p>
    <w:p w14:paraId="2D495E84" w14:textId="77777777" w:rsidR="000A1F41" w:rsidRPr="00CA1D8C" w:rsidRDefault="000A1F41" w:rsidP="000A1F41">
      <w:pPr>
        <w:rPr>
          <w:sz w:val="24"/>
          <w:szCs w:val="24"/>
          <w:lang w:val="en-GB"/>
        </w:rPr>
      </w:pPr>
      <w:r w:rsidRPr="00CA1D8C">
        <w:rPr>
          <w:b/>
          <w:sz w:val="24"/>
          <w:szCs w:val="24"/>
          <w:lang w:val="en-GB"/>
        </w:rPr>
        <w:lastRenderedPageBreak/>
        <w:t>Table 3.</w:t>
      </w:r>
      <w:r w:rsidRPr="00CA1D8C">
        <w:rPr>
          <w:sz w:val="24"/>
          <w:szCs w:val="24"/>
          <w:lang w:val="en-GB"/>
        </w:rPr>
        <w:t xml:space="preserve"> </w:t>
      </w:r>
      <w:r w:rsidRPr="00CA1D8C">
        <w:rPr>
          <w:i/>
          <w:sz w:val="24"/>
          <w:szCs w:val="24"/>
          <w:lang w:val="en-GB"/>
        </w:rPr>
        <w:t xml:space="preserve">Latent variable mixture modeling of </w:t>
      </w:r>
      <w:r w:rsidRPr="00CA1D8C">
        <w:rPr>
          <w:i/>
          <w:lang w:val="en-GB"/>
        </w:rPr>
        <w:t>National Comorbidity Survey</w:t>
      </w:r>
      <w:r w:rsidRPr="00CA1D8C">
        <w:rPr>
          <w:lang w:val="en-GB"/>
        </w:rPr>
        <w:t xml:space="preserve"> </w:t>
      </w:r>
      <w:r w:rsidRPr="00CA1D8C">
        <w:rPr>
          <w:i/>
          <w:sz w:val="24"/>
          <w:szCs w:val="24"/>
          <w:lang w:val="en-GB"/>
        </w:rPr>
        <w:t>psychosis data: model fit results</w:t>
      </w:r>
    </w:p>
    <w:tbl>
      <w:tblPr>
        <w:tblW w:w="12040" w:type="dxa"/>
        <w:tblInd w:w="93" w:type="dxa"/>
        <w:tblLook w:val="04A0" w:firstRow="1" w:lastRow="0" w:firstColumn="1" w:lastColumn="0" w:noHBand="0" w:noVBand="1"/>
      </w:tblPr>
      <w:tblGrid>
        <w:gridCol w:w="1280"/>
        <w:gridCol w:w="1280"/>
        <w:gridCol w:w="1120"/>
        <w:gridCol w:w="1195"/>
        <w:gridCol w:w="1085"/>
        <w:gridCol w:w="1120"/>
        <w:gridCol w:w="1615"/>
        <w:gridCol w:w="1660"/>
        <w:gridCol w:w="1685"/>
      </w:tblGrid>
      <w:tr w:rsidR="000A1F41" w14:paraId="668D2A3B" w14:textId="77777777" w:rsidTr="000A1F41">
        <w:trPr>
          <w:trHeight w:val="300"/>
        </w:trPr>
        <w:tc>
          <w:tcPr>
            <w:tcW w:w="1280" w:type="dxa"/>
            <w:tcBorders>
              <w:top w:val="single" w:sz="4" w:space="0" w:color="auto"/>
              <w:left w:val="nil"/>
              <w:bottom w:val="single" w:sz="4" w:space="0" w:color="auto"/>
              <w:right w:val="nil"/>
            </w:tcBorders>
            <w:noWrap/>
            <w:vAlign w:val="bottom"/>
            <w:hideMark/>
          </w:tcPr>
          <w:p w14:paraId="72BBB4AF" w14:textId="77777777" w:rsidR="000A1F41" w:rsidRPr="00CA1D8C" w:rsidRDefault="000A1F41">
            <w:pPr>
              <w:rPr>
                <w:rFonts w:eastAsia="Times New Roman"/>
                <w:color w:val="000000"/>
                <w:sz w:val="16"/>
                <w:szCs w:val="16"/>
                <w:lang w:val="en-GB"/>
              </w:rPr>
            </w:pPr>
            <w:r w:rsidRPr="00CA1D8C">
              <w:rPr>
                <w:rFonts w:eastAsia="Times New Roman"/>
                <w:color w:val="000000"/>
                <w:sz w:val="16"/>
                <w:szCs w:val="16"/>
                <w:lang w:val="en-GB"/>
              </w:rPr>
              <w:t> </w:t>
            </w:r>
          </w:p>
        </w:tc>
        <w:tc>
          <w:tcPr>
            <w:tcW w:w="1280" w:type="dxa"/>
            <w:tcBorders>
              <w:top w:val="single" w:sz="4" w:space="0" w:color="auto"/>
              <w:left w:val="nil"/>
              <w:bottom w:val="single" w:sz="4" w:space="0" w:color="auto"/>
              <w:right w:val="nil"/>
            </w:tcBorders>
            <w:noWrap/>
            <w:vAlign w:val="bottom"/>
            <w:hideMark/>
          </w:tcPr>
          <w:p w14:paraId="260F8966" w14:textId="77777777" w:rsidR="000A1F41" w:rsidRDefault="000A1F41">
            <w:pPr>
              <w:jc w:val="center"/>
              <w:rPr>
                <w:rFonts w:eastAsia="Times New Roman"/>
                <w:color w:val="000000"/>
                <w:sz w:val="16"/>
                <w:szCs w:val="16"/>
              </w:rPr>
            </w:pPr>
            <w:r>
              <w:rPr>
                <w:rFonts w:eastAsia="Times New Roman"/>
                <w:color w:val="000000"/>
                <w:sz w:val="16"/>
                <w:szCs w:val="16"/>
              </w:rPr>
              <w:t>LL</w:t>
            </w:r>
          </w:p>
        </w:tc>
        <w:tc>
          <w:tcPr>
            <w:tcW w:w="1120" w:type="dxa"/>
            <w:tcBorders>
              <w:top w:val="single" w:sz="4" w:space="0" w:color="auto"/>
              <w:left w:val="nil"/>
              <w:bottom w:val="single" w:sz="4" w:space="0" w:color="auto"/>
              <w:right w:val="nil"/>
            </w:tcBorders>
            <w:noWrap/>
            <w:vAlign w:val="bottom"/>
            <w:hideMark/>
          </w:tcPr>
          <w:p w14:paraId="3D16D038" w14:textId="77777777" w:rsidR="000A1F41" w:rsidRDefault="000A1F41">
            <w:pPr>
              <w:jc w:val="center"/>
              <w:rPr>
                <w:rFonts w:eastAsia="Times New Roman"/>
                <w:color w:val="000000"/>
                <w:sz w:val="16"/>
                <w:szCs w:val="16"/>
              </w:rPr>
            </w:pPr>
            <w:r>
              <w:rPr>
                <w:rFonts w:eastAsia="Times New Roman"/>
                <w:color w:val="000000"/>
                <w:sz w:val="16"/>
                <w:szCs w:val="16"/>
              </w:rPr>
              <w:t>k</w:t>
            </w:r>
          </w:p>
        </w:tc>
        <w:tc>
          <w:tcPr>
            <w:tcW w:w="1195" w:type="dxa"/>
            <w:tcBorders>
              <w:top w:val="single" w:sz="4" w:space="0" w:color="auto"/>
              <w:left w:val="nil"/>
              <w:bottom w:val="single" w:sz="4" w:space="0" w:color="auto"/>
              <w:right w:val="nil"/>
            </w:tcBorders>
            <w:noWrap/>
            <w:vAlign w:val="bottom"/>
            <w:hideMark/>
          </w:tcPr>
          <w:p w14:paraId="2F3EB6BB" w14:textId="77777777" w:rsidR="000A1F41" w:rsidRDefault="000A1F41">
            <w:pPr>
              <w:jc w:val="center"/>
              <w:rPr>
                <w:rFonts w:eastAsia="Times New Roman"/>
                <w:color w:val="000000"/>
                <w:sz w:val="16"/>
                <w:szCs w:val="16"/>
              </w:rPr>
            </w:pPr>
            <w:r>
              <w:rPr>
                <w:rFonts w:eastAsia="Times New Roman"/>
                <w:color w:val="000000"/>
                <w:sz w:val="16"/>
                <w:szCs w:val="16"/>
              </w:rPr>
              <w:t>AIC</w:t>
            </w:r>
          </w:p>
        </w:tc>
        <w:tc>
          <w:tcPr>
            <w:tcW w:w="1085" w:type="dxa"/>
            <w:tcBorders>
              <w:top w:val="single" w:sz="4" w:space="0" w:color="auto"/>
              <w:left w:val="nil"/>
              <w:bottom w:val="single" w:sz="4" w:space="0" w:color="auto"/>
              <w:right w:val="nil"/>
            </w:tcBorders>
            <w:noWrap/>
            <w:vAlign w:val="bottom"/>
            <w:hideMark/>
          </w:tcPr>
          <w:p w14:paraId="13F4FB3A" w14:textId="77777777" w:rsidR="000A1F41" w:rsidRDefault="000A1F41">
            <w:pPr>
              <w:jc w:val="center"/>
              <w:rPr>
                <w:rFonts w:eastAsia="Times New Roman"/>
                <w:color w:val="000000"/>
                <w:sz w:val="16"/>
                <w:szCs w:val="16"/>
              </w:rPr>
            </w:pPr>
            <w:r>
              <w:rPr>
                <w:rFonts w:eastAsia="Times New Roman"/>
                <w:color w:val="000000"/>
                <w:sz w:val="16"/>
                <w:szCs w:val="16"/>
              </w:rPr>
              <w:t>BIC</w:t>
            </w:r>
          </w:p>
        </w:tc>
        <w:tc>
          <w:tcPr>
            <w:tcW w:w="1120" w:type="dxa"/>
            <w:tcBorders>
              <w:top w:val="single" w:sz="4" w:space="0" w:color="auto"/>
              <w:left w:val="nil"/>
              <w:bottom w:val="single" w:sz="4" w:space="0" w:color="auto"/>
              <w:right w:val="nil"/>
            </w:tcBorders>
            <w:noWrap/>
            <w:vAlign w:val="bottom"/>
            <w:hideMark/>
          </w:tcPr>
          <w:p w14:paraId="3856AB00" w14:textId="77777777" w:rsidR="000A1F41" w:rsidRDefault="000A1F41">
            <w:pPr>
              <w:jc w:val="center"/>
              <w:rPr>
                <w:rFonts w:eastAsia="Times New Roman"/>
                <w:color w:val="000000"/>
                <w:sz w:val="16"/>
                <w:szCs w:val="16"/>
              </w:rPr>
            </w:pPr>
            <w:r>
              <w:rPr>
                <w:rFonts w:eastAsia="Times New Roman"/>
                <w:color w:val="000000"/>
                <w:sz w:val="16"/>
                <w:szCs w:val="16"/>
              </w:rPr>
              <w:t>aBIC</w:t>
            </w:r>
          </w:p>
        </w:tc>
        <w:tc>
          <w:tcPr>
            <w:tcW w:w="1615" w:type="dxa"/>
            <w:tcBorders>
              <w:top w:val="single" w:sz="4" w:space="0" w:color="auto"/>
              <w:left w:val="nil"/>
              <w:bottom w:val="single" w:sz="4" w:space="0" w:color="auto"/>
              <w:right w:val="nil"/>
            </w:tcBorders>
            <w:noWrap/>
            <w:vAlign w:val="bottom"/>
            <w:hideMark/>
          </w:tcPr>
          <w:p w14:paraId="6FEAEB0D" w14:textId="77777777" w:rsidR="000A1F41" w:rsidRDefault="000A1F41">
            <w:pPr>
              <w:jc w:val="center"/>
              <w:rPr>
                <w:rFonts w:eastAsia="Times New Roman"/>
                <w:color w:val="000000"/>
                <w:sz w:val="16"/>
                <w:szCs w:val="16"/>
              </w:rPr>
            </w:pPr>
            <w:r>
              <w:rPr>
                <w:rFonts w:eastAsia="Times New Roman"/>
                <w:color w:val="000000"/>
                <w:sz w:val="16"/>
                <w:szCs w:val="16"/>
              </w:rPr>
              <w:t>LMR</w:t>
            </w:r>
          </w:p>
        </w:tc>
        <w:tc>
          <w:tcPr>
            <w:tcW w:w="1660" w:type="dxa"/>
            <w:tcBorders>
              <w:top w:val="single" w:sz="4" w:space="0" w:color="auto"/>
              <w:left w:val="nil"/>
              <w:bottom w:val="single" w:sz="4" w:space="0" w:color="auto"/>
              <w:right w:val="nil"/>
            </w:tcBorders>
            <w:noWrap/>
            <w:vAlign w:val="bottom"/>
            <w:hideMark/>
          </w:tcPr>
          <w:p w14:paraId="22483993" w14:textId="77777777" w:rsidR="000A1F41" w:rsidRDefault="000A1F41">
            <w:pPr>
              <w:jc w:val="center"/>
              <w:rPr>
                <w:rFonts w:eastAsia="Times New Roman"/>
                <w:color w:val="000000"/>
                <w:sz w:val="16"/>
                <w:szCs w:val="16"/>
              </w:rPr>
            </w:pPr>
            <w:r>
              <w:rPr>
                <w:rFonts w:eastAsia="Times New Roman"/>
                <w:color w:val="000000"/>
                <w:sz w:val="16"/>
                <w:szCs w:val="16"/>
              </w:rPr>
              <w:t>aLMR</w:t>
            </w:r>
          </w:p>
        </w:tc>
        <w:tc>
          <w:tcPr>
            <w:tcW w:w="1685" w:type="dxa"/>
            <w:tcBorders>
              <w:top w:val="single" w:sz="4" w:space="0" w:color="auto"/>
              <w:left w:val="nil"/>
              <w:bottom w:val="single" w:sz="4" w:space="0" w:color="auto"/>
              <w:right w:val="nil"/>
            </w:tcBorders>
            <w:noWrap/>
            <w:vAlign w:val="bottom"/>
            <w:hideMark/>
          </w:tcPr>
          <w:p w14:paraId="47D58CF3" w14:textId="77777777" w:rsidR="000A1F41" w:rsidRDefault="000A1F41">
            <w:pPr>
              <w:jc w:val="center"/>
              <w:rPr>
                <w:rFonts w:eastAsia="Times New Roman"/>
                <w:color w:val="000000"/>
                <w:sz w:val="16"/>
                <w:szCs w:val="16"/>
              </w:rPr>
            </w:pPr>
            <w:r>
              <w:rPr>
                <w:rFonts w:eastAsia="Times New Roman"/>
                <w:color w:val="000000"/>
                <w:sz w:val="16"/>
                <w:szCs w:val="16"/>
              </w:rPr>
              <w:t>BLRT</w:t>
            </w:r>
          </w:p>
        </w:tc>
      </w:tr>
      <w:tr w:rsidR="000A1F41" w14:paraId="066A0F39" w14:textId="77777777" w:rsidTr="000A1F41">
        <w:trPr>
          <w:trHeight w:val="300"/>
        </w:trPr>
        <w:tc>
          <w:tcPr>
            <w:tcW w:w="1280" w:type="dxa"/>
            <w:noWrap/>
            <w:vAlign w:val="bottom"/>
            <w:hideMark/>
          </w:tcPr>
          <w:p w14:paraId="5099FF1C" w14:textId="77777777" w:rsidR="000A1F41" w:rsidRDefault="000A1F41">
            <w:pPr>
              <w:rPr>
                <w:rFonts w:eastAsia="Times New Roman"/>
                <w:b/>
                <w:bCs/>
                <w:color w:val="000000"/>
                <w:sz w:val="16"/>
                <w:szCs w:val="16"/>
                <w:u w:val="single"/>
              </w:rPr>
            </w:pPr>
            <w:r>
              <w:rPr>
                <w:rFonts w:eastAsia="Times New Roman"/>
                <w:b/>
                <w:bCs/>
                <w:color w:val="000000"/>
                <w:sz w:val="16"/>
                <w:szCs w:val="16"/>
                <w:u w:val="single"/>
              </w:rPr>
              <w:t>Psychosis LCA</w:t>
            </w:r>
          </w:p>
        </w:tc>
        <w:tc>
          <w:tcPr>
            <w:tcW w:w="1280" w:type="dxa"/>
            <w:noWrap/>
            <w:vAlign w:val="bottom"/>
            <w:hideMark/>
          </w:tcPr>
          <w:p w14:paraId="3EDCC1AB" w14:textId="77777777" w:rsidR="000A1F41" w:rsidRDefault="000A1F41">
            <w:pPr>
              <w:rPr>
                <w:rFonts w:eastAsia="Times New Roman"/>
                <w:b/>
                <w:bCs/>
                <w:color w:val="000000"/>
                <w:sz w:val="16"/>
                <w:szCs w:val="16"/>
                <w:u w:val="single"/>
              </w:rPr>
            </w:pPr>
          </w:p>
        </w:tc>
        <w:tc>
          <w:tcPr>
            <w:tcW w:w="1120" w:type="dxa"/>
            <w:noWrap/>
            <w:vAlign w:val="bottom"/>
            <w:hideMark/>
          </w:tcPr>
          <w:p w14:paraId="35FE978F" w14:textId="77777777" w:rsidR="000A1F41" w:rsidRDefault="000A1F41">
            <w:pPr>
              <w:rPr>
                <w:sz w:val="20"/>
                <w:szCs w:val="20"/>
                <w:lang w:eastAsia="fi-FI"/>
              </w:rPr>
            </w:pPr>
          </w:p>
        </w:tc>
        <w:tc>
          <w:tcPr>
            <w:tcW w:w="1195" w:type="dxa"/>
            <w:noWrap/>
            <w:vAlign w:val="bottom"/>
            <w:hideMark/>
          </w:tcPr>
          <w:p w14:paraId="03092C02" w14:textId="77777777" w:rsidR="000A1F41" w:rsidRDefault="000A1F41">
            <w:pPr>
              <w:rPr>
                <w:sz w:val="20"/>
                <w:szCs w:val="20"/>
                <w:lang w:eastAsia="fi-FI"/>
              </w:rPr>
            </w:pPr>
          </w:p>
        </w:tc>
        <w:tc>
          <w:tcPr>
            <w:tcW w:w="1085" w:type="dxa"/>
            <w:noWrap/>
            <w:vAlign w:val="bottom"/>
            <w:hideMark/>
          </w:tcPr>
          <w:p w14:paraId="11EA0127" w14:textId="77777777" w:rsidR="000A1F41" w:rsidRDefault="000A1F41">
            <w:pPr>
              <w:rPr>
                <w:sz w:val="20"/>
                <w:szCs w:val="20"/>
                <w:lang w:eastAsia="fi-FI"/>
              </w:rPr>
            </w:pPr>
          </w:p>
        </w:tc>
        <w:tc>
          <w:tcPr>
            <w:tcW w:w="1120" w:type="dxa"/>
            <w:noWrap/>
            <w:vAlign w:val="bottom"/>
            <w:hideMark/>
          </w:tcPr>
          <w:p w14:paraId="593AE007" w14:textId="77777777" w:rsidR="000A1F41" w:rsidRDefault="000A1F41">
            <w:pPr>
              <w:rPr>
                <w:sz w:val="20"/>
                <w:szCs w:val="20"/>
                <w:lang w:eastAsia="fi-FI"/>
              </w:rPr>
            </w:pPr>
          </w:p>
        </w:tc>
        <w:tc>
          <w:tcPr>
            <w:tcW w:w="1615" w:type="dxa"/>
            <w:noWrap/>
            <w:vAlign w:val="bottom"/>
            <w:hideMark/>
          </w:tcPr>
          <w:p w14:paraId="42B1597D" w14:textId="77777777" w:rsidR="000A1F41" w:rsidRDefault="000A1F41">
            <w:pPr>
              <w:rPr>
                <w:sz w:val="20"/>
                <w:szCs w:val="20"/>
                <w:lang w:eastAsia="fi-FI"/>
              </w:rPr>
            </w:pPr>
          </w:p>
        </w:tc>
        <w:tc>
          <w:tcPr>
            <w:tcW w:w="1660" w:type="dxa"/>
            <w:noWrap/>
            <w:vAlign w:val="bottom"/>
            <w:hideMark/>
          </w:tcPr>
          <w:p w14:paraId="28C2EE4C" w14:textId="77777777" w:rsidR="000A1F41" w:rsidRDefault="000A1F41">
            <w:pPr>
              <w:rPr>
                <w:sz w:val="20"/>
                <w:szCs w:val="20"/>
                <w:lang w:eastAsia="fi-FI"/>
              </w:rPr>
            </w:pPr>
          </w:p>
        </w:tc>
        <w:tc>
          <w:tcPr>
            <w:tcW w:w="1685" w:type="dxa"/>
            <w:noWrap/>
            <w:vAlign w:val="bottom"/>
            <w:hideMark/>
          </w:tcPr>
          <w:p w14:paraId="593CA3F0" w14:textId="77777777" w:rsidR="000A1F41" w:rsidRDefault="000A1F41">
            <w:pPr>
              <w:rPr>
                <w:sz w:val="20"/>
                <w:szCs w:val="20"/>
                <w:lang w:eastAsia="fi-FI"/>
              </w:rPr>
            </w:pPr>
          </w:p>
        </w:tc>
      </w:tr>
      <w:tr w:rsidR="000A1F41" w14:paraId="648EDE34" w14:textId="77777777" w:rsidTr="000A1F41">
        <w:trPr>
          <w:trHeight w:val="300"/>
        </w:trPr>
        <w:tc>
          <w:tcPr>
            <w:tcW w:w="1280" w:type="dxa"/>
            <w:noWrap/>
            <w:vAlign w:val="bottom"/>
            <w:hideMark/>
          </w:tcPr>
          <w:p w14:paraId="2DD6B9CD" w14:textId="77777777" w:rsidR="000A1F41" w:rsidRDefault="000A1F41">
            <w:pPr>
              <w:rPr>
                <w:rFonts w:eastAsia="Times New Roman"/>
                <w:color w:val="000000"/>
                <w:sz w:val="16"/>
                <w:szCs w:val="16"/>
                <w:lang w:val="en-US"/>
              </w:rPr>
            </w:pPr>
            <w:r>
              <w:rPr>
                <w:rFonts w:eastAsia="Times New Roman"/>
                <w:color w:val="000000"/>
                <w:sz w:val="16"/>
                <w:szCs w:val="16"/>
              </w:rPr>
              <w:t>1-class</w:t>
            </w:r>
          </w:p>
        </w:tc>
        <w:tc>
          <w:tcPr>
            <w:tcW w:w="1280" w:type="dxa"/>
            <w:noWrap/>
            <w:vAlign w:val="bottom"/>
            <w:hideMark/>
          </w:tcPr>
          <w:p w14:paraId="21A2BAE0" w14:textId="77777777" w:rsidR="000A1F41" w:rsidRDefault="000A1F41">
            <w:pPr>
              <w:jc w:val="right"/>
              <w:rPr>
                <w:rFonts w:eastAsia="Times New Roman"/>
                <w:color w:val="000000"/>
                <w:sz w:val="16"/>
                <w:szCs w:val="16"/>
              </w:rPr>
            </w:pPr>
            <w:r>
              <w:rPr>
                <w:rFonts w:eastAsia="Times New Roman"/>
                <w:color w:val="000000"/>
                <w:sz w:val="16"/>
                <w:szCs w:val="16"/>
              </w:rPr>
              <w:t>-8661.57</w:t>
            </w:r>
          </w:p>
        </w:tc>
        <w:tc>
          <w:tcPr>
            <w:tcW w:w="1120" w:type="dxa"/>
            <w:noWrap/>
            <w:vAlign w:val="bottom"/>
            <w:hideMark/>
          </w:tcPr>
          <w:p w14:paraId="7AE7EF33" w14:textId="77777777" w:rsidR="000A1F41" w:rsidRDefault="000A1F41">
            <w:pPr>
              <w:jc w:val="right"/>
              <w:rPr>
                <w:rFonts w:eastAsia="Times New Roman"/>
                <w:color w:val="000000"/>
                <w:sz w:val="16"/>
                <w:szCs w:val="16"/>
              </w:rPr>
            </w:pPr>
            <w:r>
              <w:rPr>
                <w:rFonts w:eastAsia="Times New Roman"/>
                <w:color w:val="000000"/>
                <w:sz w:val="16"/>
                <w:szCs w:val="16"/>
              </w:rPr>
              <w:t>21</w:t>
            </w:r>
          </w:p>
        </w:tc>
        <w:tc>
          <w:tcPr>
            <w:tcW w:w="1195" w:type="dxa"/>
            <w:noWrap/>
            <w:vAlign w:val="bottom"/>
            <w:hideMark/>
          </w:tcPr>
          <w:p w14:paraId="2ED070D6" w14:textId="77777777" w:rsidR="000A1F41" w:rsidRDefault="000A1F41">
            <w:pPr>
              <w:jc w:val="right"/>
              <w:rPr>
                <w:rFonts w:eastAsia="Times New Roman"/>
                <w:color w:val="000000"/>
                <w:sz w:val="16"/>
                <w:szCs w:val="16"/>
              </w:rPr>
            </w:pPr>
            <w:r>
              <w:rPr>
                <w:rFonts w:eastAsia="Times New Roman"/>
                <w:color w:val="000000"/>
                <w:sz w:val="16"/>
                <w:szCs w:val="16"/>
              </w:rPr>
              <w:t>17365.14</w:t>
            </w:r>
          </w:p>
        </w:tc>
        <w:tc>
          <w:tcPr>
            <w:tcW w:w="1085" w:type="dxa"/>
            <w:noWrap/>
            <w:vAlign w:val="bottom"/>
            <w:hideMark/>
          </w:tcPr>
          <w:p w14:paraId="0D859E95" w14:textId="77777777" w:rsidR="000A1F41" w:rsidRDefault="000A1F41">
            <w:pPr>
              <w:jc w:val="right"/>
              <w:rPr>
                <w:rFonts w:eastAsia="Times New Roman"/>
                <w:color w:val="000000"/>
                <w:sz w:val="16"/>
                <w:szCs w:val="16"/>
              </w:rPr>
            </w:pPr>
            <w:r>
              <w:rPr>
                <w:rFonts w:eastAsia="Times New Roman"/>
                <w:color w:val="000000"/>
                <w:sz w:val="16"/>
                <w:szCs w:val="16"/>
              </w:rPr>
              <w:t>17490.90</w:t>
            </w:r>
          </w:p>
        </w:tc>
        <w:tc>
          <w:tcPr>
            <w:tcW w:w="1120" w:type="dxa"/>
            <w:noWrap/>
            <w:vAlign w:val="bottom"/>
            <w:hideMark/>
          </w:tcPr>
          <w:p w14:paraId="5A216FA0" w14:textId="77777777" w:rsidR="000A1F41" w:rsidRDefault="000A1F41">
            <w:pPr>
              <w:jc w:val="right"/>
              <w:rPr>
                <w:rFonts w:eastAsia="Times New Roman"/>
                <w:color w:val="000000"/>
                <w:sz w:val="16"/>
                <w:szCs w:val="16"/>
              </w:rPr>
            </w:pPr>
            <w:r>
              <w:rPr>
                <w:rFonts w:eastAsia="Times New Roman"/>
                <w:color w:val="000000"/>
                <w:sz w:val="16"/>
                <w:szCs w:val="16"/>
              </w:rPr>
              <w:t>17424.18</w:t>
            </w:r>
          </w:p>
        </w:tc>
        <w:tc>
          <w:tcPr>
            <w:tcW w:w="1615" w:type="dxa"/>
            <w:noWrap/>
            <w:vAlign w:val="bottom"/>
            <w:hideMark/>
          </w:tcPr>
          <w:p w14:paraId="4FC4417D" w14:textId="77777777" w:rsidR="000A1F41" w:rsidRDefault="000A1F41">
            <w:pPr>
              <w:rPr>
                <w:rFonts w:eastAsia="Times New Roman"/>
                <w:color w:val="000000"/>
                <w:sz w:val="16"/>
                <w:szCs w:val="16"/>
              </w:rPr>
            </w:pPr>
          </w:p>
        </w:tc>
        <w:tc>
          <w:tcPr>
            <w:tcW w:w="1660" w:type="dxa"/>
            <w:noWrap/>
            <w:vAlign w:val="bottom"/>
            <w:hideMark/>
          </w:tcPr>
          <w:p w14:paraId="3711359F" w14:textId="77777777" w:rsidR="000A1F41" w:rsidRDefault="000A1F41">
            <w:pPr>
              <w:rPr>
                <w:sz w:val="20"/>
                <w:szCs w:val="20"/>
                <w:lang w:eastAsia="fi-FI"/>
              </w:rPr>
            </w:pPr>
          </w:p>
        </w:tc>
        <w:tc>
          <w:tcPr>
            <w:tcW w:w="1685" w:type="dxa"/>
            <w:noWrap/>
            <w:vAlign w:val="bottom"/>
            <w:hideMark/>
          </w:tcPr>
          <w:p w14:paraId="2A42ED1B" w14:textId="77777777" w:rsidR="000A1F41" w:rsidRDefault="000A1F41">
            <w:pPr>
              <w:rPr>
                <w:sz w:val="20"/>
                <w:szCs w:val="20"/>
                <w:lang w:eastAsia="fi-FI"/>
              </w:rPr>
            </w:pPr>
          </w:p>
        </w:tc>
      </w:tr>
      <w:tr w:rsidR="000A1F41" w14:paraId="65B7C343" w14:textId="77777777" w:rsidTr="000A1F41">
        <w:trPr>
          <w:trHeight w:val="300"/>
        </w:trPr>
        <w:tc>
          <w:tcPr>
            <w:tcW w:w="1280" w:type="dxa"/>
            <w:noWrap/>
            <w:vAlign w:val="bottom"/>
            <w:hideMark/>
          </w:tcPr>
          <w:p w14:paraId="57EF4FF9" w14:textId="77777777" w:rsidR="000A1F41" w:rsidRDefault="000A1F41">
            <w:pPr>
              <w:rPr>
                <w:rFonts w:eastAsia="Times New Roman"/>
                <w:color w:val="000000"/>
                <w:sz w:val="16"/>
                <w:szCs w:val="16"/>
                <w:lang w:val="en-US"/>
              </w:rPr>
            </w:pPr>
            <w:r>
              <w:rPr>
                <w:rFonts w:eastAsia="Times New Roman"/>
                <w:color w:val="000000"/>
                <w:sz w:val="16"/>
                <w:szCs w:val="16"/>
              </w:rPr>
              <w:t>2-class</w:t>
            </w:r>
          </w:p>
        </w:tc>
        <w:tc>
          <w:tcPr>
            <w:tcW w:w="1280" w:type="dxa"/>
            <w:noWrap/>
            <w:vAlign w:val="bottom"/>
            <w:hideMark/>
          </w:tcPr>
          <w:p w14:paraId="12DBF08E" w14:textId="77777777" w:rsidR="000A1F41" w:rsidRDefault="000A1F41">
            <w:pPr>
              <w:jc w:val="right"/>
              <w:rPr>
                <w:rFonts w:eastAsia="Times New Roman"/>
                <w:color w:val="000000"/>
                <w:sz w:val="16"/>
                <w:szCs w:val="16"/>
              </w:rPr>
            </w:pPr>
            <w:r>
              <w:rPr>
                <w:rFonts w:eastAsia="Times New Roman"/>
                <w:color w:val="000000"/>
                <w:sz w:val="16"/>
                <w:szCs w:val="16"/>
              </w:rPr>
              <w:t>-7431.81</w:t>
            </w:r>
          </w:p>
        </w:tc>
        <w:tc>
          <w:tcPr>
            <w:tcW w:w="1120" w:type="dxa"/>
            <w:noWrap/>
            <w:vAlign w:val="bottom"/>
            <w:hideMark/>
          </w:tcPr>
          <w:p w14:paraId="1AA83D0C" w14:textId="77777777" w:rsidR="000A1F41" w:rsidRDefault="000A1F41">
            <w:pPr>
              <w:jc w:val="right"/>
              <w:rPr>
                <w:rFonts w:eastAsia="Times New Roman"/>
                <w:color w:val="000000"/>
                <w:sz w:val="16"/>
                <w:szCs w:val="16"/>
              </w:rPr>
            </w:pPr>
            <w:r>
              <w:rPr>
                <w:rFonts w:eastAsia="Times New Roman"/>
                <w:color w:val="000000"/>
                <w:sz w:val="16"/>
                <w:szCs w:val="16"/>
              </w:rPr>
              <w:t>43</w:t>
            </w:r>
          </w:p>
        </w:tc>
        <w:tc>
          <w:tcPr>
            <w:tcW w:w="1195" w:type="dxa"/>
            <w:noWrap/>
            <w:vAlign w:val="bottom"/>
            <w:hideMark/>
          </w:tcPr>
          <w:p w14:paraId="433AB772" w14:textId="77777777" w:rsidR="000A1F41" w:rsidRDefault="000A1F41">
            <w:pPr>
              <w:jc w:val="right"/>
              <w:rPr>
                <w:rFonts w:eastAsia="Times New Roman"/>
                <w:color w:val="000000"/>
                <w:sz w:val="16"/>
                <w:szCs w:val="16"/>
              </w:rPr>
            </w:pPr>
            <w:r>
              <w:rPr>
                <w:rFonts w:eastAsia="Times New Roman"/>
                <w:color w:val="000000"/>
                <w:sz w:val="16"/>
                <w:szCs w:val="16"/>
              </w:rPr>
              <w:t>14949.62</w:t>
            </w:r>
          </w:p>
        </w:tc>
        <w:tc>
          <w:tcPr>
            <w:tcW w:w="1085" w:type="dxa"/>
            <w:noWrap/>
            <w:vAlign w:val="bottom"/>
            <w:hideMark/>
          </w:tcPr>
          <w:p w14:paraId="3E9C7232" w14:textId="77777777" w:rsidR="000A1F41" w:rsidRDefault="000A1F41">
            <w:pPr>
              <w:jc w:val="right"/>
              <w:rPr>
                <w:rFonts w:eastAsia="Times New Roman"/>
                <w:color w:val="000000"/>
                <w:sz w:val="16"/>
                <w:szCs w:val="16"/>
              </w:rPr>
            </w:pPr>
            <w:r>
              <w:rPr>
                <w:rFonts w:eastAsia="Times New Roman"/>
                <w:color w:val="000000"/>
                <w:sz w:val="16"/>
                <w:szCs w:val="16"/>
              </w:rPr>
              <w:t>15207.13</w:t>
            </w:r>
          </w:p>
        </w:tc>
        <w:tc>
          <w:tcPr>
            <w:tcW w:w="1120" w:type="dxa"/>
            <w:noWrap/>
            <w:vAlign w:val="bottom"/>
            <w:hideMark/>
          </w:tcPr>
          <w:p w14:paraId="12D5C394" w14:textId="77777777" w:rsidR="000A1F41" w:rsidRDefault="000A1F41">
            <w:pPr>
              <w:jc w:val="right"/>
              <w:rPr>
                <w:rFonts w:eastAsia="Times New Roman"/>
                <w:color w:val="000000"/>
                <w:sz w:val="16"/>
                <w:szCs w:val="16"/>
              </w:rPr>
            </w:pPr>
            <w:r>
              <w:rPr>
                <w:rFonts w:eastAsia="Times New Roman"/>
                <w:color w:val="000000"/>
                <w:sz w:val="16"/>
                <w:szCs w:val="16"/>
              </w:rPr>
              <w:t>15070.50</w:t>
            </w:r>
          </w:p>
        </w:tc>
        <w:tc>
          <w:tcPr>
            <w:tcW w:w="1615" w:type="dxa"/>
            <w:noWrap/>
            <w:vAlign w:val="bottom"/>
            <w:hideMark/>
          </w:tcPr>
          <w:p w14:paraId="2DBCCF52" w14:textId="77777777" w:rsidR="000A1F41" w:rsidRDefault="000A1F41">
            <w:pPr>
              <w:jc w:val="right"/>
              <w:rPr>
                <w:rFonts w:eastAsia="Times New Roman"/>
                <w:color w:val="000000"/>
                <w:sz w:val="16"/>
                <w:szCs w:val="16"/>
              </w:rPr>
            </w:pPr>
            <w:r>
              <w:rPr>
                <w:rFonts w:eastAsia="Times New Roman"/>
                <w:color w:val="000000"/>
                <w:sz w:val="16"/>
                <w:szCs w:val="16"/>
              </w:rPr>
              <w:t>2459.53 (p =0.000)</w:t>
            </w:r>
          </w:p>
        </w:tc>
        <w:tc>
          <w:tcPr>
            <w:tcW w:w="1660" w:type="dxa"/>
            <w:noWrap/>
            <w:vAlign w:val="bottom"/>
            <w:hideMark/>
          </w:tcPr>
          <w:p w14:paraId="3F6A4C5D" w14:textId="77777777" w:rsidR="000A1F41" w:rsidRDefault="000A1F41">
            <w:pPr>
              <w:jc w:val="right"/>
              <w:rPr>
                <w:rFonts w:eastAsia="Times New Roman"/>
                <w:color w:val="000000"/>
                <w:sz w:val="16"/>
                <w:szCs w:val="16"/>
              </w:rPr>
            </w:pPr>
            <w:r>
              <w:rPr>
                <w:rFonts w:eastAsia="Times New Roman"/>
                <w:color w:val="000000"/>
                <w:sz w:val="16"/>
                <w:szCs w:val="16"/>
              </w:rPr>
              <w:t>2441.55 (p = 0.000)</w:t>
            </w:r>
          </w:p>
        </w:tc>
        <w:tc>
          <w:tcPr>
            <w:tcW w:w="1685" w:type="dxa"/>
            <w:noWrap/>
            <w:vAlign w:val="bottom"/>
            <w:hideMark/>
          </w:tcPr>
          <w:p w14:paraId="6C0061E0" w14:textId="77777777" w:rsidR="000A1F41" w:rsidRDefault="000A1F41">
            <w:pPr>
              <w:jc w:val="right"/>
              <w:rPr>
                <w:rFonts w:eastAsia="Times New Roman"/>
                <w:color w:val="000000"/>
                <w:sz w:val="16"/>
                <w:szCs w:val="16"/>
              </w:rPr>
            </w:pPr>
            <w:r>
              <w:rPr>
                <w:rFonts w:eastAsia="Times New Roman"/>
                <w:color w:val="000000"/>
                <w:sz w:val="16"/>
                <w:szCs w:val="16"/>
              </w:rPr>
              <w:t>2459.53 (p =0.000)</w:t>
            </w:r>
          </w:p>
        </w:tc>
      </w:tr>
      <w:tr w:rsidR="000A1F41" w14:paraId="62B4019C" w14:textId="77777777" w:rsidTr="000A1F41">
        <w:trPr>
          <w:trHeight w:val="300"/>
        </w:trPr>
        <w:tc>
          <w:tcPr>
            <w:tcW w:w="1280" w:type="dxa"/>
            <w:noWrap/>
            <w:vAlign w:val="bottom"/>
            <w:hideMark/>
          </w:tcPr>
          <w:p w14:paraId="55CAC8F7" w14:textId="77777777" w:rsidR="000A1F41" w:rsidRDefault="000A1F41">
            <w:pPr>
              <w:rPr>
                <w:rFonts w:eastAsia="Times New Roman"/>
                <w:b/>
                <w:bCs/>
                <w:color w:val="000000"/>
                <w:sz w:val="16"/>
                <w:szCs w:val="16"/>
              </w:rPr>
            </w:pPr>
            <w:r>
              <w:rPr>
                <w:rFonts w:eastAsia="Times New Roman"/>
                <w:b/>
                <w:bCs/>
                <w:color w:val="000000"/>
                <w:sz w:val="16"/>
                <w:szCs w:val="16"/>
              </w:rPr>
              <w:t>3-class</w:t>
            </w:r>
          </w:p>
        </w:tc>
        <w:tc>
          <w:tcPr>
            <w:tcW w:w="1280" w:type="dxa"/>
            <w:noWrap/>
            <w:vAlign w:val="bottom"/>
            <w:hideMark/>
          </w:tcPr>
          <w:p w14:paraId="5F8C8D96" w14:textId="77777777" w:rsidR="000A1F41" w:rsidRDefault="000A1F41">
            <w:pPr>
              <w:jc w:val="right"/>
              <w:rPr>
                <w:rFonts w:eastAsia="Times New Roman"/>
                <w:b/>
                <w:bCs/>
                <w:color w:val="000000"/>
                <w:sz w:val="16"/>
                <w:szCs w:val="16"/>
              </w:rPr>
            </w:pPr>
            <w:r>
              <w:rPr>
                <w:rFonts w:eastAsia="Times New Roman"/>
                <w:b/>
                <w:bCs/>
                <w:color w:val="000000"/>
                <w:sz w:val="16"/>
                <w:szCs w:val="16"/>
              </w:rPr>
              <w:t>-7188.81</w:t>
            </w:r>
          </w:p>
        </w:tc>
        <w:tc>
          <w:tcPr>
            <w:tcW w:w="1120" w:type="dxa"/>
            <w:noWrap/>
            <w:vAlign w:val="bottom"/>
            <w:hideMark/>
          </w:tcPr>
          <w:p w14:paraId="2E2095E0" w14:textId="77777777" w:rsidR="000A1F41" w:rsidRDefault="000A1F41">
            <w:pPr>
              <w:jc w:val="right"/>
              <w:rPr>
                <w:rFonts w:eastAsia="Times New Roman"/>
                <w:b/>
                <w:bCs/>
                <w:color w:val="000000"/>
                <w:sz w:val="16"/>
                <w:szCs w:val="16"/>
              </w:rPr>
            </w:pPr>
            <w:r>
              <w:rPr>
                <w:rFonts w:eastAsia="Times New Roman"/>
                <w:b/>
                <w:bCs/>
                <w:color w:val="000000"/>
                <w:sz w:val="16"/>
                <w:szCs w:val="16"/>
              </w:rPr>
              <w:t>65</w:t>
            </w:r>
          </w:p>
        </w:tc>
        <w:tc>
          <w:tcPr>
            <w:tcW w:w="1195" w:type="dxa"/>
            <w:noWrap/>
            <w:vAlign w:val="bottom"/>
            <w:hideMark/>
          </w:tcPr>
          <w:p w14:paraId="332278CF" w14:textId="77777777" w:rsidR="000A1F41" w:rsidRDefault="000A1F41">
            <w:pPr>
              <w:jc w:val="right"/>
              <w:rPr>
                <w:rFonts w:eastAsia="Times New Roman"/>
                <w:b/>
                <w:bCs/>
                <w:color w:val="000000"/>
                <w:sz w:val="16"/>
                <w:szCs w:val="16"/>
              </w:rPr>
            </w:pPr>
            <w:r>
              <w:rPr>
                <w:rFonts w:eastAsia="Times New Roman"/>
                <w:b/>
                <w:bCs/>
                <w:color w:val="000000"/>
                <w:sz w:val="16"/>
                <w:szCs w:val="16"/>
              </w:rPr>
              <w:t>14507.62</w:t>
            </w:r>
          </w:p>
        </w:tc>
        <w:tc>
          <w:tcPr>
            <w:tcW w:w="1085" w:type="dxa"/>
            <w:noWrap/>
            <w:vAlign w:val="bottom"/>
            <w:hideMark/>
          </w:tcPr>
          <w:p w14:paraId="4C816D26" w14:textId="77777777" w:rsidR="000A1F41" w:rsidRDefault="000A1F41">
            <w:pPr>
              <w:jc w:val="right"/>
              <w:rPr>
                <w:rFonts w:eastAsia="Times New Roman"/>
                <w:b/>
                <w:bCs/>
                <w:color w:val="000000"/>
                <w:sz w:val="16"/>
                <w:szCs w:val="16"/>
              </w:rPr>
            </w:pPr>
            <w:r>
              <w:rPr>
                <w:rFonts w:eastAsia="Times New Roman"/>
                <w:b/>
                <w:bCs/>
                <w:color w:val="000000"/>
                <w:sz w:val="16"/>
                <w:szCs w:val="16"/>
              </w:rPr>
              <w:t>14896.88</w:t>
            </w:r>
          </w:p>
        </w:tc>
        <w:tc>
          <w:tcPr>
            <w:tcW w:w="1120" w:type="dxa"/>
            <w:noWrap/>
            <w:vAlign w:val="bottom"/>
            <w:hideMark/>
          </w:tcPr>
          <w:p w14:paraId="1C451D61" w14:textId="77777777" w:rsidR="000A1F41" w:rsidRDefault="000A1F41">
            <w:pPr>
              <w:jc w:val="right"/>
              <w:rPr>
                <w:rFonts w:eastAsia="Times New Roman"/>
                <w:b/>
                <w:bCs/>
                <w:color w:val="000000"/>
                <w:sz w:val="16"/>
                <w:szCs w:val="16"/>
              </w:rPr>
            </w:pPr>
            <w:r>
              <w:rPr>
                <w:rFonts w:eastAsia="Times New Roman"/>
                <w:b/>
                <w:bCs/>
                <w:color w:val="000000"/>
                <w:sz w:val="16"/>
                <w:szCs w:val="16"/>
              </w:rPr>
              <w:t>14690.35</w:t>
            </w:r>
          </w:p>
        </w:tc>
        <w:tc>
          <w:tcPr>
            <w:tcW w:w="1615" w:type="dxa"/>
            <w:noWrap/>
            <w:vAlign w:val="bottom"/>
            <w:hideMark/>
          </w:tcPr>
          <w:p w14:paraId="2284CC29" w14:textId="77777777" w:rsidR="000A1F41" w:rsidRDefault="000A1F41">
            <w:pPr>
              <w:jc w:val="right"/>
              <w:rPr>
                <w:rFonts w:eastAsia="Times New Roman"/>
                <w:b/>
                <w:bCs/>
                <w:color w:val="000000"/>
                <w:sz w:val="16"/>
                <w:szCs w:val="16"/>
              </w:rPr>
            </w:pPr>
            <w:r>
              <w:rPr>
                <w:rFonts w:eastAsia="Times New Roman"/>
                <w:b/>
                <w:bCs/>
                <w:color w:val="000000"/>
                <w:sz w:val="16"/>
                <w:szCs w:val="16"/>
              </w:rPr>
              <w:t>485.99 (P = 0.000)</w:t>
            </w:r>
          </w:p>
        </w:tc>
        <w:tc>
          <w:tcPr>
            <w:tcW w:w="1660" w:type="dxa"/>
            <w:noWrap/>
            <w:vAlign w:val="bottom"/>
            <w:hideMark/>
          </w:tcPr>
          <w:p w14:paraId="5B990407" w14:textId="77777777" w:rsidR="000A1F41" w:rsidRDefault="000A1F41">
            <w:pPr>
              <w:jc w:val="right"/>
              <w:rPr>
                <w:rFonts w:eastAsia="Times New Roman"/>
                <w:b/>
                <w:bCs/>
                <w:color w:val="000000"/>
                <w:sz w:val="16"/>
                <w:szCs w:val="16"/>
              </w:rPr>
            </w:pPr>
            <w:r>
              <w:rPr>
                <w:rFonts w:eastAsia="Times New Roman"/>
                <w:b/>
                <w:bCs/>
                <w:color w:val="000000"/>
                <w:sz w:val="16"/>
                <w:szCs w:val="16"/>
              </w:rPr>
              <w:t>483.24 (p = 0.000)</w:t>
            </w:r>
          </w:p>
        </w:tc>
        <w:tc>
          <w:tcPr>
            <w:tcW w:w="1685" w:type="dxa"/>
            <w:noWrap/>
            <w:vAlign w:val="bottom"/>
            <w:hideMark/>
          </w:tcPr>
          <w:p w14:paraId="183C7728" w14:textId="77777777" w:rsidR="000A1F41" w:rsidRDefault="000A1F41">
            <w:pPr>
              <w:jc w:val="right"/>
              <w:rPr>
                <w:rFonts w:eastAsia="Times New Roman"/>
                <w:b/>
                <w:bCs/>
                <w:color w:val="000000"/>
                <w:sz w:val="16"/>
                <w:szCs w:val="16"/>
              </w:rPr>
            </w:pPr>
            <w:r>
              <w:rPr>
                <w:rFonts w:eastAsia="Times New Roman"/>
                <w:b/>
                <w:bCs/>
                <w:color w:val="000000"/>
                <w:sz w:val="16"/>
                <w:szCs w:val="16"/>
              </w:rPr>
              <w:t>485.99 (P = 0.000)</w:t>
            </w:r>
          </w:p>
        </w:tc>
      </w:tr>
      <w:tr w:rsidR="000A1F41" w14:paraId="60D8A35F" w14:textId="77777777" w:rsidTr="000A1F41">
        <w:trPr>
          <w:trHeight w:val="300"/>
        </w:trPr>
        <w:tc>
          <w:tcPr>
            <w:tcW w:w="1280" w:type="dxa"/>
            <w:noWrap/>
            <w:vAlign w:val="bottom"/>
            <w:hideMark/>
          </w:tcPr>
          <w:p w14:paraId="2EAEB3D6" w14:textId="77777777" w:rsidR="000A1F41" w:rsidRDefault="000A1F41">
            <w:pPr>
              <w:rPr>
                <w:rFonts w:eastAsia="Times New Roman"/>
                <w:color w:val="000000"/>
                <w:sz w:val="16"/>
                <w:szCs w:val="16"/>
              </w:rPr>
            </w:pPr>
            <w:r>
              <w:rPr>
                <w:rFonts w:eastAsia="Times New Roman"/>
                <w:color w:val="000000"/>
                <w:sz w:val="16"/>
                <w:szCs w:val="16"/>
              </w:rPr>
              <w:t>4-class</w:t>
            </w:r>
          </w:p>
        </w:tc>
        <w:tc>
          <w:tcPr>
            <w:tcW w:w="1280" w:type="dxa"/>
            <w:noWrap/>
            <w:vAlign w:val="bottom"/>
            <w:hideMark/>
          </w:tcPr>
          <w:p w14:paraId="7F35DD5F" w14:textId="77777777" w:rsidR="000A1F41" w:rsidRDefault="000A1F41">
            <w:pPr>
              <w:jc w:val="right"/>
              <w:rPr>
                <w:rFonts w:eastAsia="Times New Roman"/>
                <w:color w:val="000000"/>
                <w:sz w:val="16"/>
                <w:szCs w:val="16"/>
              </w:rPr>
            </w:pPr>
            <w:r>
              <w:rPr>
                <w:rFonts w:eastAsia="Times New Roman"/>
                <w:color w:val="000000"/>
                <w:sz w:val="16"/>
                <w:szCs w:val="16"/>
              </w:rPr>
              <w:t>-7131.57</w:t>
            </w:r>
          </w:p>
        </w:tc>
        <w:tc>
          <w:tcPr>
            <w:tcW w:w="1120" w:type="dxa"/>
            <w:noWrap/>
            <w:vAlign w:val="bottom"/>
            <w:hideMark/>
          </w:tcPr>
          <w:p w14:paraId="507A9466" w14:textId="77777777" w:rsidR="000A1F41" w:rsidRDefault="000A1F41">
            <w:pPr>
              <w:jc w:val="right"/>
              <w:rPr>
                <w:rFonts w:eastAsia="Times New Roman"/>
                <w:color w:val="000000"/>
                <w:sz w:val="16"/>
                <w:szCs w:val="16"/>
              </w:rPr>
            </w:pPr>
            <w:r>
              <w:rPr>
                <w:rFonts w:eastAsia="Times New Roman"/>
                <w:color w:val="000000"/>
                <w:sz w:val="16"/>
                <w:szCs w:val="16"/>
              </w:rPr>
              <w:t>87</w:t>
            </w:r>
          </w:p>
        </w:tc>
        <w:tc>
          <w:tcPr>
            <w:tcW w:w="1195" w:type="dxa"/>
            <w:noWrap/>
            <w:vAlign w:val="bottom"/>
            <w:hideMark/>
          </w:tcPr>
          <w:p w14:paraId="099BF5E2" w14:textId="77777777" w:rsidR="000A1F41" w:rsidRDefault="000A1F41">
            <w:pPr>
              <w:jc w:val="right"/>
              <w:rPr>
                <w:rFonts w:eastAsia="Times New Roman"/>
                <w:color w:val="000000"/>
                <w:sz w:val="16"/>
                <w:szCs w:val="16"/>
              </w:rPr>
            </w:pPr>
            <w:r>
              <w:rPr>
                <w:rFonts w:eastAsia="Times New Roman"/>
                <w:color w:val="000000"/>
                <w:sz w:val="16"/>
                <w:szCs w:val="16"/>
              </w:rPr>
              <w:t>14437.13</w:t>
            </w:r>
          </w:p>
        </w:tc>
        <w:tc>
          <w:tcPr>
            <w:tcW w:w="1085" w:type="dxa"/>
            <w:noWrap/>
            <w:vAlign w:val="bottom"/>
            <w:hideMark/>
          </w:tcPr>
          <w:p w14:paraId="3F349700" w14:textId="77777777" w:rsidR="000A1F41" w:rsidRDefault="000A1F41">
            <w:pPr>
              <w:jc w:val="right"/>
              <w:rPr>
                <w:rFonts w:eastAsia="Times New Roman"/>
                <w:color w:val="000000"/>
                <w:sz w:val="16"/>
                <w:szCs w:val="16"/>
              </w:rPr>
            </w:pPr>
            <w:r>
              <w:rPr>
                <w:rFonts w:eastAsia="Times New Roman"/>
                <w:color w:val="000000"/>
                <w:sz w:val="16"/>
                <w:szCs w:val="16"/>
              </w:rPr>
              <w:t>14958.13</w:t>
            </w:r>
          </w:p>
        </w:tc>
        <w:tc>
          <w:tcPr>
            <w:tcW w:w="1120" w:type="dxa"/>
            <w:noWrap/>
            <w:vAlign w:val="bottom"/>
            <w:hideMark/>
          </w:tcPr>
          <w:p w14:paraId="5F91A1CE" w14:textId="77777777" w:rsidR="000A1F41" w:rsidRDefault="000A1F41">
            <w:pPr>
              <w:jc w:val="right"/>
              <w:rPr>
                <w:rFonts w:eastAsia="Times New Roman"/>
                <w:color w:val="000000"/>
                <w:sz w:val="16"/>
                <w:szCs w:val="16"/>
              </w:rPr>
            </w:pPr>
            <w:r>
              <w:rPr>
                <w:rFonts w:eastAsia="Times New Roman"/>
                <w:color w:val="000000"/>
                <w:sz w:val="16"/>
                <w:szCs w:val="16"/>
              </w:rPr>
              <w:t>14681.70</w:t>
            </w:r>
          </w:p>
        </w:tc>
        <w:tc>
          <w:tcPr>
            <w:tcW w:w="1615" w:type="dxa"/>
            <w:noWrap/>
            <w:vAlign w:val="bottom"/>
            <w:hideMark/>
          </w:tcPr>
          <w:p w14:paraId="70F94EA0" w14:textId="77777777" w:rsidR="000A1F41" w:rsidRDefault="000A1F41">
            <w:pPr>
              <w:jc w:val="right"/>
              <w:rPr>
                <w:rFonts w:eastAsia="Times New Roman"/>
                <w:color w:val="000000"/>
                <w:sz w:val="16"/>
                <w:szCs w:val="16"/>
              </w:rPr>
            </w:pPr>
            <w:r>
              <w:rPr>
                <w:rFonts w:eastAsia="Times New Roman"/>
                <w:color w:val="000000"/>
                <w:sz w:val="16"/>
                <w:szCs w:val="16"/>
              </w:rPr>
              <w:t>114.50 (p=0.001)</w:t>
            </w:r>
          </w:p>
        </w:tc>
        <w:tc>
          <w:tcPr>
            <w:tcW w:w="1660" w:type="dxa"/>
            <w:noWrap/>
            <w:vAlign w:val="bottom"/>
            <w:hideMark/>
          </w:tcPr>
          <w:p w14:paraId="274A3475" w14:textId="77777777" w:rsidR="000A1F41" w:rsidRDefault="000A1F41">
            <w:pPr>
              <w:jc w:val="right"/>
              <w:rPr>
                <w:rFonts w:eastAsia="Times New Roman"/>
                <w:color w:val="000000"/>
                <w:sz w:val="16"/>
                <w:szCs w:val="16"/>
              </w:rPr>
            </w:pPr>
            <w:r>
              <w:rPr>
                <w:rFonts w:eastAsia="Times New Roman"/>
                <w:color w:val="000000"/>
                <w:sz w:val="16"/>
                <w:szCs w:val="16"/>
              </w:rPr>
              <w:t>113.85 (p=0.001)</w:t>
            </w:r>
          </w:p>
        </w:tc>
        <w:tc>
          <w:tcPr>
            <w:tcW w:w="1685" w:type="dxa"/>
            <w:noWrap/>
            <w:vAlign w:val="bottom"/>
            <w:hideMark/>
          </w:tcPr>
          <w:p w14:paraId="64CB285F" w14:textId="77777777" w:rsidR="000A1F41" w:rsidRDefault="000A1F41">
            <w:pPr>
              <w:jc w:val="right"/>
              <w:rPr>
                <w:rFonts w:eastAsia="Times New Roman"/>
                <w:color w:val="000000"/>
                <w:sz w:val="16"/>
                <w:szCs w:val="16"/>
              </w:rPr>
            </w:pPr>
            <w:r>
              <w:rPr>
                <w:rFonts w:eastAsia="Times New Roman"/>
                <w:color w:val="000000"/>
                <w:sz w:val="16"/>
                <w:szCs w:val="16"/>
              </w:rPr>
              <w:t>114.50 (p=0.000)</w:t>
            </w:r>
          </w:p>
        </w:tc>
      </w:tr>
      <w:tr w:rsidR="000A1F41" w14:paraId="584CCE88" w14:textId="77777777" w:rsidTr="000A1F41">
        <w:trPr>
          <w:trHeight w:val="300"/>
        </w:trPr>
        <w:tc>
          <w:tcPr>
            <w:tcW w:w="1280" w:type="dxa"/>
            <w:noWrap/>
            <w:vAlign w:val="bottom"/>
            <w:hideMark/>
          </w:tcPr>
          <w:p w14:paraId="72004BB3" w14:textId="77777777" w:rsidR="000A1F41" w:rsidRDefault="000A1F41">
            <w:pPr>
              <w:rPr>
                <w:rFonts w:eastAsia="Times New Roman"/>
                <w:color w:val="000000"/>
                <w:sz w:val="16"/>
                <w:szCs w:val="16"/>
              </w:rPr>
            </w:pPr>
            <w:r>
              <w:rPr>
                <w:rFonts w:eastAsia="Times New Roman"/>
                <w:color w:val="000000"/>
                <w:sz w:val="16"/>
                <w:szCs w:val="16"/>
              </w:rPr>
              <w:t>5-class</w:t>
            </w:r>
          </w:p>
        </w:tc>
        <w:tc>
          <w:tcPr>
            <w:tcW w:w="1280" w:type="dxa"/>
            <w:noWrap/>
            <w:vAlign w:val="bottom"/>
            <w:hideMark/>
          </w:tcPr>
          <w:p w14:paraId="10650A37" w14:textId="77777777" w:rsidR="000A1F41" w:rsidRDefault="000A1F41">
            <w:pPr>
              <w:jc w:val="right"/>
              <w:rPr>
                <w:rFonts w:eastAsia="Times New Roman"/>
                <w:color w:val="000000"/>
                <w:sz w:val="16"/>
                <w:szCs w:val="16"/>
              </w:rPr>
            </w:pPr>
            <w:r>
              <w:rPr>
                <w:rFonts w:eastAsia="Times New Roman"/>
                <w:color w:val="000000"/>
                <w:sz w:val="16"/>
                <w:szCs w:val="16"/>
              </w:rPr>
              <w:t>-7080.85</w:t>
            </w:r>
          </w:p>
        </w:tc>
        <w:tc>
          <w:tcPr>
            <w:tcW w:w="1120" w:type="dxa"/>
            <w:noWrap/>
            <w:vAlign w:val="bottom"/>
            <w:hideMark/>
          </w:tcPr>
          <w:p w14:paraId="0F45A0F2" w14:textId="77777777" w:rsidR="000A1F41" w:rsidRDefault="000A1F41">
            <w:pPr>
              <w:jc w:val="right"/>
              <w:rPr>
                <w:rFonts w:eastAsia="Times New Roman"/>
                <w:color w:val="000000"/>
                <w:sz w:val="16"/>
                <w:szCs w:val="16"/>
              </w:rPr>
            </w:pPr>
            <w:r>
              <w:rPr>
                <w:rFonts w:eastAsia="Times New Roman"/>
                <w:color w:val="000000"/>
                <w:sz w:val="16"/>
                <w:szCs w:val="16"/>
              </w:rPr>
              <w:t>109</w:t>
            </w:r>
          </w:p>
        </w:tc>
        <w:tc>
          <w:tcPr>
            <w:tcW w:w="1195" w:type="dxa"/>
            <w:noWrap/>
            <w:vAlign w:val="bottom"/>
            <w:hideMark/>
          </w:tcPr>
          <w:p w14:paraId="7D3C29E5" w14:textId="77777777" w:rsidR="000A1F41" w:rsidRDefault="000A1F41">
            <w:pPr>
              <w:jc w:val="right"/>
              <w:rPr>
                <w:rFonts w:eastAsia="Times New Roman"/>
                <w:color w:val="000000"/>
                <w:sz w:val="16"/>
                <w:szCs w:val="16"/>
              </w:rPr>
            </w:pPr>
            <w:r>
              <w:rPr>
                <w:rFonts w:eastAsia="Times New Roman"/>
                <w:color w:val="000000"/>
                <w:sz w:val="16"/>
                <w:szCs w:val="16"/>
              </w:rPr>
              <w:t>14397.69</w:t>
            </w:r>
          </w:p>
        </w:tc>
        <w:tc>
          <w:tcPr>
            <w:tcW w:w="1085" w:type="dxa"/>
            <w:noWrap/>
            <w:vAlign w:val="bottom"/>
            <w:hideMark/>
          </w:tcPr>
          <w:p w14:paraId="0820290F" w14:textId="77777777" w:rsidR="000A1F41" w:rsidRDefault="000A1F41">
            <w:pPr>
              <w:jc w:val="right"/>
              <w:rPr>
                <w:rFonts w:eastAsia="Times New Roman"/>
                <w:color w:val="000000"/>
                <w:sz w:val="16"/>
                <w:szCs w:val="16"/>
              </w:rPr>
            </w:pPr>
            <w:r>
              <w:rPr>
                <w:rFonts w:eastAsia="Times New Roman"/>
                <w:color w:val="000000"/>
                <w:sz w:val="16"/>
                <w:szCs w:val="16"/>
              </w:rPr>
              <w:t>15050.44</w:t>
            </w:r>
          </w:p>
        </w:tc>
        <w:tc>
          <w:tcPr>
            <w:tcW w:w="1120" w:type="dxa"/>
            <w:noWrap/>
            <w:vAlign w:val="bottom"/>
            <w:hideMark/>
          </w:tcPr>
          <w:p w14:paraId="54D3E975" w14:textId="77777777" w:rsidR="000A1F41" w:rsidRDefault="000A1F41">
            <w:pPr>
              <w:jc w:val="right"/>
              <w:rPr>
                <w:rFonts w:eastAsia="Times New Roman"/>
                <w:color w:val="000000"/>
                <w:sz w:val="16"/>
                <w:szCs w:val="16"/>
              </w:rPr>
            </w:pPr>
            <w:r>
              <w:rPr>
                <w:rFonts w:eastAsia="Times New Roman"/>
                <w:color w:val="000000"/>
                <w:sz w:val="16"/>
                <w:szCs w:val="16"/>
              </w:rPr>
              <w:t>14704.11</w:t>
            </w:r>
          </w:p>
        </w:tc>
        <w:tc>
          <w:tcPr>
            <w:tcW w:w="1615" w:type="dxa"/>
            <w:noWrap/>
            <w:vAlign w:val="bottom"/>
            <w:hideMark/>
          </w:tcPr>
          <w:p w14:paraId="60B01281" w14:textId="77777777" w:rsidR="000A1F41" w:rsidRDefault="000A1F41">
            <w:pPr>
              <w:jc w:val="right"/>
              <w:rPr>
                <w:rFonts w:eastAsia="Times New Roman"/>
                <w:color w:val="000000"/>
                <w:sz w:val="16"/>
                <w:szCs w:val="16"/>
              </w:rPr>
            </w:pPr>
            <w:r>
              <w:rPr>
                <w:rFonts w:eastAsia="Times New Roman"/>
                <w:color w:val="000000"/>
                <w:sz w:val="16"/>
                <w:szCs w:val="16"/>
              </w:rPr>
              <w:t>83.44 (p= 0.023)</w:t>
            </w:r>
          </w:p>
        </w:tc>
        <w:tc>
          <w:tcPr>
            <w:tcW w:w="1660" w:type="dxa"/>
            <w:noWrap/>
            <w:vAlign w:val="bottom"/>
            <w:hideMark/>
          </w:tcPr>
          <w:p w14:paraId="5DC2D95F" w14:textId="77777777" w:rsidR="000A1F41" w:rsidRDefault="000A1F41">
            <w:pPr>
              <w:jc w:val="right"/>
              <w:rPr>
                <w:rFonts w:eastAsia="Times New Roman"/>
                <w:color w:val="000000"/>
                <w:sz w:val="16"/>
                <w:szCs w:val="16"/>
              </w:rPr>
            </w:pPr>
            <w:r>
              <w:rPr>
                <w:rFonts w:eastAsia="Times New Roman"/>
                <w:color w:val="000000"/>
                <w:sz w:val="16"/>
                <w:szCs w:val="16"/>
              </w:rPr>
              <w:t>82.97 (p=0.023)</w:t>
            </w:r>
          </w:p>
        </w:tc>
        <w:tc>
          <w:tcPr>
            <w:tcW w:w="1685" w:type="dxa"/>
            <w:noWrap/>
            <w:vAlign w:val="bottom"/>
            <w:hideMark/>
          </w:tcPr>
          <w:p w14:paraId="1719EAAE" w14:textId="77777777" w:rsidR="000A1F41" w:rsidRDefault="000A1F41">
            <w:pPr>
              <w:jc w:val="right"/>
              <w:rPr>
                <w:rFonts w:eastAsia="Times New Roman"/>
                <w:color w:val="000000"/>
                <w:sz w:val="16"/>
                <w:szCs w:val="16"/>
              </w:rPr>
            </w:pPr>
            <w:r>
              <w:rPr>
                <w:rFonts w:eastAsia="Times New Roman"/>
                <w:color w:val="000000"/>
                <w:sz w:val="16"/>
                <w:szCs w:val="16"/>
              </w:rPr>
              <w:t>83.44 (p = 0.000)</w:t>
            </w:r>
          </w:p>
        </w:tc>
      </w:tr>
      <w:tr w:rsidR="000A1F41" w14:paraId="60C5C980" w14:textId="77777777" w:rsidTr="000A1F41">
        <w:trPr>
          <w:trHeight w:val="300"/>
        </w:trPr>
        <w:tc>
          <w:tcPr>
            <w:tcW w:w="1280" w:type="dxa"/>
            <w:noWrap/>
            <w:vAlign w:val="bottom"/>
            <w:hideMark/>
          </w:tcPr>
          <w:p w14:paraId="159C0F86" w14:textId="77777777" w:rsidR="000A1F41" w:rsidRDefault="000A1F41">
            <w:pPr>
              <w:rPr>
                <w:rFonts w:eastAsia="Times New Roman"/>
                <w:b/>
                <w:bCs/>
                <w:color w:val="000000"/>
                <w:sz w:val="16"/>
                <w:szCs w:val="16"/>
                <w:u w:val="single"/>
              </w:rPr>
            </w:pPr>
            <w:r>
              <w:rPr>
                <w:rFonts w:eastAsia="Times New Roman"/>
                <w:b/>
                <w:bCs/>
                <w:color w:val="000000"/>
                <w:sz w:val="16"/>
                <w:szCs w:val="16"/>
                <w:u w:val="single"/>
              </w:rPr>
              <w:t>Psychosis LCFA</w:t>
            </w:r>
          </w:p>
        </w:tc>
        <w:tc>
          <w:tcPr>
            <w:tcW w:w="1280" w:type="dxa"/>
            <w:noWrap/>
            <w:vAlign w:val="bottom"/>
            <w:hideMark/>
          </w:tcPr>
          <w:p w14:paraId="1F0C5289" w14:textId="77777777" w:rsidR="000A1F41" w:rsidRDefault="000A1F41">
            <w:pPr>
              <w:rPr>
                <w:rFonts w:eastAsia="Times New Roman"/>
                <w:b/>
                <w:bCs/>
                <w:color w:val="000000"/>
                <w:sz w:val="16"/>
                <w:szCs w:val="16"/>
                <w:u w:val="single"/>
              </w:rPr>
            </w:pPr>
          </w:p>
        </w:tc>
        <w:tc>
          <w:tcPr>
            <w:tcW w:w="1120" w:type="dxa"/>
            <w:noWrap/>
            <w:vAlign w:val="bottom"/>
            <w:hideMark/>
          </w:tcPr>
          <w:p w14:paraId="36C716DB" w14:textId="77777777" w:rsidR="000A1F41" w:rsidRDefault="000A1F41">
            <w:pPr>
              <w:rPr>
                <w:sz w:val="20"/>
                <w:szCs w:val="20"/>
                <w:lang w:eastAsia="fi-FI"/>
              </w:rPr>
            </w:pPr>
          </w:p>
        </w:tc>
        <w:tc>
          <w:tcPr>
            <w:tcW w:w="1195" w:type="dxa"/>
            <w:noWrap/>
            <w:vAlign w:val="bottom"/>
            <w:hideMark/>
          </w:tcPr>
          <w:p w14:paraId="0EC4952C" w14:textId="77777777" w:rsidR="000A1F41" w:rsidRDefault="000A1F41">
            <w:pPr>
              <w:rPr>
                <w:sz w:val="20"/>
                <w:szCs w:val="20"/>
                <w:lang w:eastAsia="fi-FI"/>
              </w:rPr>
            </w:pPr>
          </w:p>
        </w:tc>
        <w:tc>
          <w:tcPr>
            <w:tcW w:w="1085" w:type="dxa"/>
            <w:noWrap/>
            <w:vAlign w:val="bottom"/>
            <w:hideMark/>
          </w:tcPr>
          <w:p w14:paraId="269B62A5" w14:textId="77777777" w:rsidR="000A1F41" w:rsidRDefault="000A1F41">
            <w:pPr>
              <w:rPr>
                <w:sz w:val="20"/>
                <w:szCs w:val="20"/>
                <w:lang w:eastAsia="fi-FI"/>
              </w:rPr>
            </w:pPr>
          </w:p>
        </w:tc>
        <w:tc>
          <w:tcPr>
            <w:tcW w:w="1120" w:type="dxa"/>
            <w:noWrap/>
            <w:vAlign w:val="bottom"/>
            <w:hideMark/>
          </w:tcPr>
          <w:p w14:paraId="32242D7B" w14:textId="77777777" w:rsidR="000A1F41" w:rsidRDefault="000A1F41">
            <w:pPr>
              <w:rPr>
                <w:sz w:val="20"/>
                <w:szCs w:val="20"/>
                <w:lang w:eastAsia="fi-FI"/>
              </w:rPr>
            </w:pPr>
          </w:p>
        </w:tc>
        <w:tc>
          <w:tcPr>
            <w:tcW w:w="1615" w:type="dxa"/>
            <w:noWrap/>
            <w:vAlign w:val="bottom"/>
            <w:hideMark/>
          </w:tcPr>
          <w:p w14:paraId="30F1A3D9" w14:textId="77777777" w:rsidR="000A1F41" w:rsidRDefault="000A1F41">
            <w:pPr>
              <w:rPr>
                <w:sz w:val="20"/>
                <w:szCs w:val="20"/>
                <w:lang w:eastAsia="fi-FI"/>
              </w:rPr>
            </w:pPr>
          </w:p>
        </w:tc>
        <w:tc>
          <w:tcPr>
            <w:tcW w:w="1660" w:type="dxa"/>
            <w:noWrap/>
            <w:vAlign w:val="bottom"/>
            <w:hideMark/>
          </w:tcPr>
          <w:p w14:paraId="41277F58" w14:textId="77777777" w:rsidR="000A1F41" w:rsidRDefault="000A1F41">
            <w:pPr>
              <w:rPr>
                <w:sz w:val="20"/>
                <w:szCs w:val="20"/>
                <w:lang w:eastAsia="fi-FI"/>
              </w:rPr>
            </w:pPr>
          </w:p>
        </w:tc>
        <w:tc>
          <w:tcPr>
            <w:tcW w:w="1685" w:type="dxa"/>
            <w:noWrap/>
            <w:vAlign w:val="bottom"/>
            <w:hideMark/>
          </w:tcPr>
          <w:p w14:paraId="234D1FB3" w14:textId="77777777" w:rsidR="000A1F41" w:rsidRDefault="000A1F41">
            <w:pPr>
              <w:rPr>
                <w:sz w:val="20"/>
                <w:szCs w:val="20"/>
                <w:lang w:eastAsia="fi-FI"/>
              </w:rPr>
            </w:pPr>
          </w:p>
        </w:tc>
      </w:tr>
      <w:tr w:rsidR="000A1F41" w14:paraId="2AECB3F3" w14:textId="77777777" w:rsidTr="000A1F41">
        <w:trPr>
          <w:trHeight w:val="300"/>
        </w:trPr>
        <w:tc>
          <w:tcPr>
            <w:tcW w:w="1280" w:type="dxa"/>
            <w:noWrap/>
            <w:vAlign w:val="bottom"/>
            <w:hideMark/>
          </w:tcPr>
          <w:p w14:paraId="1ED02B8A" w14:textId="77777777" w:rsidR="000A1F41" w:rsidRDefault="000A1F41">
            <w:pPr>
              <w:rPr>
                <w:rFonts w:eastAsia="Times New Roman"/>
                <w:color w:val="000000"/>
                <w:sz w:val="16"/>
                <w:szCs w:val="16"/>
                <w:lang w:val="en-US"/>
              </w:rPr>
            </w:pPr>
            <w:r>
              <w:rPr>
                <w:rFonts w:eastAsia="Times New Roman"/>
                <w:color w:val="000000"/>
                <w:sz w:val="16"/>
                <w:szCs w:val="16"/>
              </w:rPr>
              <w:t>1-factor, 1-class</w:t>
            </w:r>
          </w:p>
        </w:tc>
        <w:tc>
          <w:tcPr>
            <w:tcW w:w="1280" w:type="dxa"/>
            <w:noWrap/>
            <w:vAlign w:val="bottom"/>
            <w:hideMark/>
          </w:tcPr>
          <w:p w14:paraId="33230029" w14:textId="77777777" w:rsidR="000A1F41" w:rsidRDefault="000A1F41">
            <w:pPr>
              <w:jc w:val="right"/>
              <w:rPr>
                <w:rFonts w:eastAsia="Times New Roman"/>
                <w:color w:val="000000"/>
                <w:sz w:val="16"/>
                <w:szCs w:val="16"/>
              </w:rPr>
            </w:pPr>
            <w:r>
              <w:rPr>
                <w:rFonts w:eastAsia="Times New Roman"/>
                <w:color w:val="000000"/>
                <w:sz w:val="16"/>
                <w:szCs w:val="16"/>
              </w:rPr>
              <w:t>-7202.51</w:t>
            </w:r>
          </w:p>
        </w:tc>
        <w:tc>
          <w:tcPr>
            <w:tcW w:w="1120" w:type="dxa"/>
            <w:noWrap/>
            <w:vAlign w:val="bottom"/>
            <w:hideMark/>
          </w:tcPr>
          <w:p w14:paraId="60C9F31E" w14:textId="77777777" w:rsidR="000A1F41" w:rsidRDefault="000A1F41">
            <w:pPr>
              <w:jc w:val="right"/>
              <w:rPr>
                <w:rFonts w:eastAsia="Times New Roman"/>
                <w:color w:val="000000"/>
                <w:sz w:val="16"/>
                <w:szCs w:val="16"/>
              </w:rPr>
            </w:pPr>
            <w:r>
              <w:rPr>
                <w:rFonts w:eastAsia="Times New Roman"/>
                <w:color w:val="000000"/>
                <w:sz w:val="16"/>
                <w:szCs w:val="16"/>
              </w:rPr>
              <w:t>41</w:t>
            </w:r>
          </w:p>
        </w:tc>
        <w:tc>
          <w:tcPr>
            <w:tcW w:w="1195" w:type="dxa"/>
            <w:noWrap/>
            <w:vAlign w:val="bottom"/>
            <w:hideMark/>
          </w:tcPr>
          <w:p w14:paraId="3E80B804" w14:textId="77777777" w:rsidR="000A1F41" w:rsidRDefault="000A1F41">
            <w:pPr>
              <w:jc w:val="right"/>
              <w:rPr>
                <w:rFonts w:eastAsia="Times New Roman"/>
                <w:color w:val="000000"/>
                <w:sz w:val="16"/>
                <w:szCs w:val="16"/>
              </w:rPr>
            </w:pPr>
            <w:r>
              <w:rPr>
                <w:rFonts w:eastAsia="Times New Roman"/>
                <w:color w:val="000000"/>
                <w:sz w:val="16"/>
                <w:szCs w:val="16"/>
              </w:rPr>
              <w:t>14487.02</w:t>
            </w:r>
          </w:p>
        </w:tc>
        <w:tc>
          <w:tcPr>
            <w:tcW w:w="1085" w:type="dxa"/>
            <w:noWrap/>
            <w:vAlign w:val="bottom"/>
            <w:hideMark/>
          </w:tcPr>
          <w:p w14:paraId="6B203D6E" w14:textId="77777777" w:rsidR="000A1F41" w:rsidRDefault="000A1F41">
            <w:pPr>
              <w:jc w:val="right"/>
              <w:rPr>
                <w:rFonts w:eastAsia="Times New Roman"/>
                <w:color w:val="000000"/>
                <w:sz w:val="16"/>
                <w:szCs w:val="16"/>
              </w:rPr>
            </w:pPr>
            <w:r>
              <w:rPr>
                <w:rFonts w:eastAsia="Times New Roman"/>
                <w:color w:val="000000"/>
                <w:sz w:val="16"/>
                <w:szCs w:val="16"/>
              </w:rPr>
              <w:t>14732.55</w:t>
            </w:r>
          </w:p>
        </w:tc>
        <w:tc>
          <w:tcPr>
            <w:tcW w:w="1120" w:type="dxa"/>
            <w:noWrap/>
            <w:vAlign w:val="bottom"/>
            <w:hideMark/>
          </w:tcPr>
          <w:p w14:paraId="4EE185D8" w14:textId="77777777" w:rsidR="000A1F41" w:rsidRDefault="000A1F41">
            <w:pPr>
              <w:jc w:val="right"/>
              <w:rPr>
                <w:rFonts w:eastAsia="Times New Roman"/>
                <w:color w:val="000000"/>
                <w:sz w:val="16"/>
                <w:szCs w:val="16"/>
              </w:rPr>
            </w:pPr>
            <w:r>
              <w:rPr>
                <w:rFonts w:eastAsia="Times New Roman"/>
                <w:color w:val="000000"/>
                <w:sz w:val="16"/>
                <w:szCs w:val="16"/>
              </w:rPr>
              <w:t>14602.28</w:t>
            </w:r>
          </w:p>
        </w:tc>
        <w:tc>
          <w:tcPr>
            <w:tcW w:w="1615" w:type="dxa"/>
            <w:noWrap/>
            <w:vAlign w:val="bottom"/>
            <w:hideMark/>
          </w:tcPr>
          <w:p w14:paraId="3CD88410" w14:textId="77777777" w:rsidR="000A1F41" w:rsidRDefault="000A1F41">
            <w:pPr>
              <w:rPr>
                <w:rFonts w:eastAsia="Times New Roman"/>
                <w:color w:val="000000"/>
                <w:sz w:val="16"/>
                <w:szCs w:val="16"/>
              </w:rPr>
            </w:pPr>
          </w:p>
        </w:tc>
        <w:tc>
          <w:tcPr>
            <w:tcW w:w="1660" w:type="dxa"/>
            <w:noWrap/>
            <w:vAlign w:val="bottom"/>
            <w:hideMark/>
          </w:tcPr>
          <w:p w14:paraId="594F366C" w14:textId="77777777" w:rsidR="000A1F41" w:rsidRDefault="000A1F41">
            <w:pPr>
              <w:rPr>
                <w:sz w:val="20"/>
                <w:szCs w:val="20"/>
                <w:lang w:eastAsia="fi-FI"/>
              </w:rPr>
            </w:pPr>
          </w:p>
        </w:tc>
        <w:tc>
          <w:tcPr>
            <w:tcW w:w="1685" w:type="dxa"/>
            <w:noWrap/>
            <w:vAlign w:val="bottom"/>
            <w:hideMark/>
          </w:tcPr>
          <w:p w14:paraId="4EE7BA8E" w14:textId="77777777" w:rsidR="000A1F41" w:rsidRDefault="000A1F41">
            <w:pPr>
              <w:rPr>
                <w:sz w:val="20"/>
                <w:szCs w:val="20"/>
                <w:lang w:eastAsia="fi-FI"/>
              </w:rPr>
            </w:pPr>
          </w:p>
        </w:tc>
      </w:tr>
      <w:tr w:rsidR="000A1F41" w14:paraId="32C99FF5" w14:textId="77777777" w:rsidTr="000A1F41">
        <w:trPr>
          <w:trHeight w:val="300"/>
        </w:trPr>
        <w:tc>
          <w:tcPr>
            <w:tcW w:w="1280" w:type="dxa"/>
            <w:noWrap/>
            <w:vAlign w:val="bottom"/>
            <w:hideMark/>
          </w:tcPr>
          <w:p w14:paraId="55C04D5D" w14:textId="77777777" w:rsidR="000A1F41" w:rsidRDefault="000A1F41">
            <w:pPr>
              <w:rPr>
                <w:rFonts w:eastAsia="Times New Roman"/>
                <w:color w:val="000000"/>
                <w:sz w:val="16"/>
                <w:szCs w:val="16"/>
                <w:lang w:val="en-US"/>
              </w:rPr>
            </w:pPr>
            <w:r>
              <w:rPr>
                <w:rFonts w:eastAsia="Times New Roman"/>
                <w:color w:val="000000"/>
                <w:sz w:val="16"/>
                <w:szCs w:val="16"/>
              </w:rPr>
              <w:t>1-factor, 2-class</w:t>
            </w:r>
          </w:p>
        </w:tc>
        <w:tc>
          <w:tcPr>
            <w:tcW w:w="1280" w:type="dxa"/>
            <w:noWrap/>
            <w:vAlign w:val="bottom"/>
            <w:hideMark/>
          </w:tcPr>
          <w:p w14:paraId="4D64CBB1" w14:textId="77777777" w:rsidR="000A1F41" w:rsidRDefault="000A1F41">
            <w:pPr>
              <w:jc w:val="right"/>
              <w:rPr>
                <w:rFonts w:eastAsia="Times New Roman"/>
                <w:color w:val="000000"/>
                <w:sz w:val="16"/>
                <w:szCs w:val="16"/>
              </w:rPr>
            </w:pPr>
            <w:r>
              <w:rPr>
                <w:rFonts w:eastAsia="Times New Roman"/>
                <w:color w:val="000000"/>
                <w:sz w:val="16"/>
                <w:szCs w:val="16"/>
              </w:rPr>
              <w:t>-7081.36</w:t>
            </w:r>
          </w:p>
        </w:tc>
        <w:tc>
          <w:tcPr>
            <w:tcW w:w="1120" w:type="dxa"/>
            <w:noWrap/>
            <w:vAlign w:val="bottom"/>
            <w:hideMark/>
          </w:tcPr>
          <w:p w14:paraId="2EE71626" w14:textId="77777777" w:rsidR="000A1F41" w:rsidRDefault="000A1F41">
            <w:pPr>
              <w:jc w:val="right"/>
              <w:rPr>
                <w:rFonts w:eastAsia="Times New Roman"/>
                <w:color w:val="000000"/>
                <w:sz w:val="16"/>
                <w:szCs w:val="16"/>
              </w:rPr>
            </w:pPr>
            <w:r>
              <w:rPr>
                <w:rFonts w:eastAsia="Times New Roman"/>
                <w:color w:val="000000"/>
                <w:sz w:val="16"/>
                <w:szCs w:val="16"/>
              </w:rPr>
              <w:t>82</w:t>
            </w:r>
          </w:p>
        </w:tc>
        <w:tc>
          <w:tcPr>
            <w:tcW w:w="1195" w:type="dxa"/>
            <w:noWrap/>
            <w:vAlign w:val="bottom"/>
            <w:hideMark/>
          </w:tcPr>
          <w:p w14:paraId="72498944" w14:textId="77777777" w:rsidR="000A1F41" w:rsidRDefault="000A1F41">
            <w:pPr>
              <w:jc w:val="right"/>
              <w:rPr>
                <w:rFonts w:eastAsia="Times New Roman"/>
                <w:color w:val="000000"/>
                <w:sz w:val="16"/>
                <w:szCs w:val="16"/>
              </w:rPr>
            </w:pPr>
            <w:r>
              <w:rPr>
                <w:rFonts w:eastAsia="Times New Roman"/>
                <w:color w:val="000000"/>
                <w:sz w:val="16"/>
                <w:szCs w:val="16"/>
              </w:rPr>
              <w:t>14326.72</w:t>
            </w:r>
          </w:p>
        </w:tc>
        <w:tc>
          <w:tcPr>
            <w:tcW w:w="1085" w:type="dxa"/>
            <w:noWrap/>
            <w:vAlign w:val="bottom"/>
            <w:hideMark/>
          </w:tcPr>
          <w:p w14:paraId="0A23F143" w14:textId="77777777" w:rsidR="000A1F41" w:rsidRDefault="000A1F41">
            <w:pPr>
              <w:jc w:val="right"/>
              <w:rPr>
                <w:rFonts w:eastAsia="Times New Roman"/>
                <w:color w:val="000000"/>
                <w:sz w:val="16"/>
                <w:szCs w:val="16"/>
              </w:rPr>
            </w:pPr>
            <w:r>
              <w:rPr>
                <w:rFonts w:eastAsia="Times New Roman"/>
                <w:color w:val="000000"/>
                <w:sz w:val="16"/>
                <w:szCs w:val="16"/>
              </w:rPr>
              <w:t>14817.78</w:t>
            </w:r>
          </w:p>
        </w:tc>
        <w:tc>
          <w:tcPr>
            <w:tcW w:w="1120" w:type="dxa"/>
            <w:noWrap/>
            <w:vAlign w:val="bottom"/>
            <w:hideMark/>
          </w:tcPr>
          <w:p w14:paraId="1FEB5F0C" w14:textId="77777777" w:rsidR="000A1F41" w:rsidRDefault="000A1F41">
            <w:pPr>
              <w:jc w:val="right"/>
              <w:rPr>
                <w:rFonts w:eastAsia="Times New Roman"/>
                <w:color w:val="000000"/>
                <w:sz w:val="16"/>
                <w:szCs w:val="16"/>
              </w:rPr>
            </w:pPr>
            <w:r>
              <w:rPr>
                <w:rFonts w:eastAsia="Times New Roman"/>
                <w:color w:val="000000"/>
                <w:sz w:val="16"/>
                <w:szCs w:val="16"/>
              </w:rPr>
              <w:t>14557.24</w:t>
            </w:r>
          </w:p>
        </w:tc>
        <w:tc>
          <w:tcPr>
            <w:tcW w:w="1615" w:type="dxa"/>
            <w:noWrap/>
            <w:vAlign w:val="bottom"/>
            <w:hideMark/>
          </w:tcPr>
          <w:p w14:paraId="23AA22AF" w14:textId="77777777" w:rsidR="000A1F41" w:rsidRDefault="000A1F41">
            <w:pPr>
              <w:jc w:val="right"/>
              <w:rPr>
                <w:rFonts w:eastAsia="Times New Roman"/>
                <w:color w:val="000000"/>
                <w:sz w:val="16"/>
                <w:szCs w:val="16"/>
              </w:rPr>
            </w:pPr>
            <w:r>
              <w:rPr>
                <w:rFonts w:eastAsia="Times New Roman"/>
                <w:color w:val="000000"/>
                <w:sz w:val="16"/>
                <w:szCs w:val="16"/>
              </w:rPr>
              <w:t>242.30 (p=0.019)</w:t>
            </w:r>
          </w:p>
        </w:tc>
        <w:tc>
          <w:tcPr>
            <w:tcW w:w="1660" w:type="dxa"/>
            <w:noWrap/>
            <w:vAlign w:val="bottom"/>
            <w:hideMark/>
          </w:tcPr>
          <w:p w14:paraId="51014673" w14:textId="77777777" w:rsidR="000A1F41" w:rsidRDefault="000A1F41">
            <w:pPr>
              <w:jc w:val="right"/>
              <w:rPr>
                <w:rFonts w:eastAsia="Times New Roman"/>
                <w:color w:val="000000"/>
                <w:sz w:val="16"/>
                <w:szCs w:val="16"/>
              </w:rPr>
            </w:pPr>
            <w:r>
              <w:rPr>
                <w:rFonts w:eastAsia="Times New Roman"/>
                <w:color w:val="000000"/>
                <w:sz w:val="16"/>
                <w:szCs w:val="16"/>
              </w:rPr>
              <w:t>241.57 (p = 0.019)</w:t>
            </w:r>
          </w:p>
        </w:tc>
        <w:tc>
          <w:tcPr>
            <w:tcW w:w="1685" w:type="dxa"/>
            <w:noWrap/>
            <w:vAlign w:val="bottom"/>
            <w:hideMark/>
          </w:tcPr>
          <w:p w14:paraId="38F8906E" w14:textId="77777777" w:rsidR="000A1F41" w:rsidRDefault="000A1F41">
            <w:pPr>
              <w:jc w:val="right"/>
              <w:rPr>
                <w:rFonts w:eastAsia="Times New Roman"/>
                <w:color w:val="000000"/>
                <w:sz w:val="16"/>
                <w:szCs w:val="16"/>
              </w:rPr>
            </w:pPr>
            <w:r>
              <w:rPr>
                <w:rFonts w:eastAsia="Times New Roman"/>
                <w:color w:val="000000"/>
                <w:sz w:val="16"/>
                <w:szCs w:val="16"/>
              </w:rPr>
              <w:t>239.42 (p=0.000)</w:t>
            </w:r>
          </w:p>
        </w:tc>
      </w:tr>
      <w:tr w:rsidR="000A1F41" w14:paraId="5E22DB40" w14:textId="77777777" w:rsidTr="000A1F41">
        <w:trPr>
          <w:trHeight w:val="300"/>
        </w:trPr>
        <w:tc>
          <w:tcPr>
            <w:tcW w:w="1280" w:type="dxa"/>
            <w:noWrap/>
            <w:vAlign w:val="bottom"/>
            <w:hideMark/>
          </w:tcPr>
          <w:p w14:paraId="7C0A453B" w14:textId="77777777" w:rsidR="000A1F41" w:rsidRDefault="000A1F41">
            <w:pPr>
              <w:rPr>
                <w:rFonts w:eastAsia="Times New Roman"/>
                <w:color w:val="000000"/>
                <w:sz w:val="16"/>
                <w:szCs w:val="16"/>
              </w:rPr>
            </w:pPr>
            <w:r>
              <w:rPr>
                <w:rFonts w:eastAsia="Times New Roman"/>
                <w:color w:val="000000"/>
                <w:sz w:val="16"/>
                <w:szCs w:val="16"/>
              </w:rPr>
              <w:t>1-factor, 3-class</w:t>
            </w:r>
          </w:p>
        </w:tc>
        <w:tc>
          <w:tcPr>
            <w:tcW w:w="1280" w:type="dxa"/>
            <w:noWrap/>
            <w:vAlign w:val="bottom"/>
            <w:hideMark/>
          </w:tcPr>
          <w:p w14:paraId="310ED05C" w14:textId="77777777" w:rsidR="000A1F41" w:rsidRDefault="000A1F41">
            <w:pPr>
              <w:jc w:val="right"/>
              <w:rPr>
                <w:rFonts w:eastAsia="Times New Roman"/>
                <w:color w:val="000000"/>
                <w:sz w:val="16"/>
                <w:szCs w:val="16"/>
              </w:rPr>
            </w:pPr>
            <w:r>
              <w:rPr>
                <w:rFonts w:eastAsia="Times New Roman"/>
                <w:color w:val="000000"/>
                <w:sz w:val="16"/>
                <w:szCs w:val="16"/>
              </w:rPr>
              <w:t>-7036.9</w:t>
            </w:r>
          </w:p>
        </w:tc>
        <w:tc>
          <w:tcPr>
            <w:tcW w:w="1120" w:type="dxa"/>
            <w:noWrap/>
            <w:vAlign w:val="bottom"/>
            <w:hideMark/>
          </w:tcPr>
          <w:p w14:paraId="205C30DE" w14:textId="77777777" w:rsidR="000A1F41" w:rsidRDefault="000A1F41">
            <w:pPr>
              <w:jc w:val="right"/>
              <w:rPr>
                <w:rFonts w:eastAsia="Times New Roman"/>
                <w:color w:val="000000"/>
                <w:sz w:val="16"/>
                <w:szCs w:val="16"/>
              </w:rPr>
            </w:pPr>
            <w:r>
              <w:rPr>
                <w:rFonts w:eastAsia="Times New Roman"/>
                <w:color w:val="000000"/>
                <w:sz w:val="16"/>
                <w:szCs w:val="16"/>
              </w:rPr>
              <w:t>123</w:t>
            </w:r>
          </w:p>
        </w:tc>
        <w:tc>
          <w:tcPr>
            <w:tcW w:w="1195" w:type="dxa"/>
            <w:noWrap/>
            <w:vAlign w:val="bottom"/>
            <w:hideMark/>
          </w:tcPr>
          <w:p w14:paraId="0BCB6727" w14:textId="77777777" w:rsidR="000A1F41" w:rsidRDefault="000A1F41">
            <w:pPr>
              <w:jc w:val="right"/>
              <w:rPr>
                <w:rFonts w:eastAsia="Times New Roman"/>
                <w:color w:val="000000"/>
                <w:sz w:val="16"/>
                <w:szCs w:val="16"/>
              </w:rPr>
            </w:pPr>
            <w:r>
              <w:rPr>
                <w:rFonts w:eastAsia="Times New Roman"/>
                <w:color w:val="000000"/>
                <w:sz w:val="16"/>
                <w:szCs w:val="16"/>
              </w:rPr>
              <w:t>14319.8</w:t>
            </w:r>
          </w:p>
        </w:tc>
        <w:tc>
          <w:tcPr>
            <w:tcW w:w="1085" w:type="dxa"/>
            <w:noWrap/>
            <w:vAlign w:val="bottom"/>
            <w:hideMark/>
          </w:tcPr>
          <w:p w14:paraId="154106FB" w14:textId="77777777" w:rsidR="000A1F41" w:rsidRDefault="000A1F41">
            <w:pPr>
              <w:jc w:val="right"/>
              <w:rPr>
                <w:rFonts w:eastAsia="Times New Roman"/>
                <w:color w:val="000000"/>
                <w:sz w:val="16"/>
                <w:szCs w:val="16"/>
              </w:rPr>
            </w:pPr>
            <w:r>
              <w:rPr>
                <w:rFonts w:eastAsia="Times New Roman"/>
                <w:color w:val="000000"/>
                <w:sz w:val="16"/>
                <w:szCs w:val="16"/>
              </w:rPr>
              <w:t>15056.39</w:t>
            </w:r>
          </w:p>
        </w:tc>
        <w:tc>
          <w:tcPr>
            <w:tcW w:w="1120" w:type="dxa"/>
            <w:noWrap/>
            <w:vAlign w:val="bottom"/>
            <w:hideMark/>
          </w:tcPr>
          <w:p w14:paraId="7AB58D6B" w14:textId="77777777" w:rsidR="000A1F41" w:rsidRDefault="000A1F41">
            <w:pPr>
              <w:jc w:val="right"/>
              <w:rPr>
                <w:rFonts w:eastAsia="Times New Roman"/>
                <w:color w:val="000000"/>
                <w:sz w:val="16"/>
                <w:szCs w:val="16"/>
              </w:rPr>
            </w:pPr>
            <w:r>
              <w:rPr>
                <w:rFonts w:eastAsia="Times New Roman"/>
                <w:color w:val="000000"/>
                <w:sz w:val="16"/>
                <w:szCs w:val="16"/>
              </w:rPr>
              <w:t>14665.58</w:t>
            </w:r>
          </w:p>
        </w:tc>
        <w:tc>
          <w:tcPr>
            <w:tcW w:w="1615" w:type="dxa"/>
            <w:noWrap/>
            <w:vAlign w:val="bottom"/>
            <w:hideMark/>
          </w:tcPr>
          <w:p w14:paraId="21FF3197" w14:textId="77777777" w:rsidR="000A1F41" w:rsidRDefault="000A1F41">
            <w:pPr>
              <w:jc w:val="right"/>
              <w:rPr>
                <w:rFonts w:eastAsia="Times New Roman"/>
                <w:color w:val="000000"/>
                <w:sz w:val="16"/>
                <w:szCs w:val="16"/>
              </w:rPr>
            </w:pPr>
            <w:r>
              <w:rPr>
                <w:rFonts w:eastAsia="Times New Roman"/>
                <w:color w:val="000000"/>
                <w:sz w:val="16"/>
                <w:szCs w:val="16"/>
              </w:rPr>
              <w:t>94.50 (p = 1.000)</w:t>
            </w:r>
          </w:p>
        </w:tc>
        <w:tc>
          <w:tcPr>
            <w:tcW w:w="1660" w:type="dxa"/>
            <w:noWrap/>
            <w:vAlign w:val="bottom"/>
            <w:hideMark/>
          </w:tcPr>
          <w:p w14:paraId="561E411A" w14:textId="77777777" w:rsidR="000A1F41" w:rsidRDefault="000A1F41">
            <w:pPr>
              <w:jc w:val="right"/>
              <w:rPr>
                <w:rFonts w:eastAsia="Times New Roman"/>
                <w:color w:val="000000"/>
                <w:sz w:val="16"/>
                <w:szCs w:val="16"/>
              </w:rPr>
            </w:pPr>
            <w:r>
              <w:rPr>
                <w:rFonts w:eastAsia="Times New Roman"/>
                <w:color w:val="000000"/>
                <w:sz w:val="16"/>
                <w:szCs w:val="16"/>
              </w:rPr>
              <w:t>94.23 (p = 1.000)</w:t>
            </w:r>
          </w:p>
        </w:tc>
        <w:tc>
          <w:tcPr>
            <w:tcW w:w="1685" w:type="dxa"/>
            <w:noWrap/>
            <w:vAlign w:val="bottom"/>
            <w:hideMark/>
          </w:tcPr>
          <w:p w14:paraId="61B454B7" w14:textId="77777777" w:rsidR="000A1F41" w:rsidRDefault="000A1F41">
            <w:pPr>
              <w:jc w:val="right"/>
              <w:rPr>
                <w:rFonts w:eastAsia="Times New Roman"/>
                <w:color w:val="000000"/>
                <w:sz w:val="16"/>
                <w:szCs w:val="16"/>
              </w:rPr>
            </w:pPr>
            <w:r>
              <w:rPr>
                <w:rFonts w:eastAsia="Times New Roman"/>
                <w:color w:val="000000"/>
                <w:sz w:val="16"/>
                <w:szCs w:val="16"/>
              </w:rPr>
              <w:t>94.50 (p = 0.000)</w:t>
            </w:r>
          </w:p>
        </w:tc>
      </w:tr>
      <w:tr w:rsidR="000A1F41" w14:paraId="2AA9344D" w14:textId="77777777" w:rsidTr="000A1F41">
        <w:trPr>
          <w:trHeight w:val="300"/>
        </w:trPr>
        <w:tc>
          <w:tcPr>
            <w:tcW w:w="1280" w:type="dxa"/>
            <w:noWrap/>
            <w:vAlign w:val="bottom"/>
            <w:hideMark/>
          </w:tcPr>
          <w:p w14:paraId="7A42203B" w14:textId="77777777" w:rsidR="000A1F41" w:rsidRDefault="000A1F41">
            <w:pPr>
              <w:rPr>
                <w:rFonts w:eastAsia="Times New Roman"/>
                <w:color w:val="000000"/>
                <w:sz w:val="16"/>
                <w:szCs w:val="16"/>
              </w:rPr>
            </w:pPr>
            <w:r>
              <w:rPr>
                <w:rFonts w:eastAsia="Times New Roman"/>
                <w:color w:val="000000"/>
                <w:sz w:val="16"/>
                <w:szCs w:val="16"/>
              </w:rPr>
              <w:t>2-factor, 1-class</w:t>
            </w:r>
          </w:p>
        </w:tc>
        <w:tc>
          <w:tcPr>
            <w:tcW w:w="1280" w:type="dxa"/>
            <w:noWrap/>
            <w:vAlign w:val="bottom"/>
            <w:hideMark/>
          </w:tcPr>
          <w:p w14:paraId="55DB6C8C" w14:textId="77777777" w:rsidR="000A1F41" w:rsidRDefault="000A1F41">
            <w:pPr>
              <w:jc w:val="right"/>
              <w:rPr>
                <w:rFonts w:eastAsia="Times New Roman"/>
                <w:color w:val="000000"/>
                <w:sz w:val="16"/>
                <w:szCs w:val="16"/>
              </w:rPr>
            </w:pPr>
            <w:r>
              <w:rPr>
                <w:rFonts w:eastAsia="Times New Roman"/>
                <w:color w:val="000000"/>
                <w:sz w:val="16"/>
                <w:szCs w:val="16"/>
              </w:rPr>
              <w:t>-7150.68</w:t>
            </w:r>
          </w:p>
        </w:tc>
        <w:tc>
          <w:tcPr>
            <w:tcW w:w="1120" w:type="dxa"/>
            <w:noWrap/>
            <w:vAlign w:val="bottom"/>
            <w:hideMark/>
          </w:tcPr>
          <w:p w14:paraId="5DE00D1A" w14:textId="77777777" w:rsidR="000A1F41" w:rsidRDefault="000A1F41">
            <w:pPr>
              <w:jc w:val="right"/>
              <w:rPr>
                <w:rFonts w:eastAsia="Times New Roman"/>
                <w:color w:val="000000"/>
                <w:sz w:val="16"/>
                <w:szCs w:val="16"/>
              </w:rPr>
            </w:pPr>
            <w:r>
              <w:rPr>
                <w:rFonts w:eastAsia="Times New Roman"/>
                <w:color w:val="000000"/>
                <w:sz w:val="16"/>
                <w:szCs w:val="16"/>
              </w:rPr>
              <w:t>42</w:t>
            </w:r>
          </w:p>
        </w:tc>
        <w:tc>
          <w:tcPr>
            <w:tcW w:w="1195" w:type="dxa"/>
            <w:noWrap/>
            <w:vAlign w:val="bottom"/>
            <w:hideMark/>
          </w:tcPr>
          <w:p w14:paraId="77637AE7" w14:textId="77777777" w:rsidR="000A1F41" w:rsidRDefault="000A1F41">
            <w:pPr>
              <w:jc w:val="right"/>
              <w:rPr>
                <w:rFonts w:eastAsia="Times New Roman"/>
                <w:color w:val="000000"/>
                <w:sz w:val="16"/>
                <w:szCs w:val="16"/>
              </w:rPr>
            </w:pPr>
            <w:r>
              <w:rPr>
                <w:rFonts w:eastAsia="Times New Roman"/>
                <w:color w:val="000000"/>
                <w:sz w:val="16"/>
                <w:szCs w:val="16"/>
              </w:rPr>
              <w:t>14385.36</w:t>
            </w:r>
          </w:p>
        </w:tc>
        <w:tc>
          <w:tcPr>
            <w:tcW w:w="1085" w:type="dxa"/>
            <w:noWrap/>
            <w:vAlign w:val="bottom"/>
            <w:hideMark/>
          </w:tcPr>
          <w:p w14:paraId="3E6EF5AA" w14:textId="77777777" w:rsidR="000A1F41" w:rsidRDefault="000A1F41">
            <w:pPr>
              <w:jc w:val="right"/>
              <w:rPr>
                <w:rFonts w:eastAsia="Times New Roman"/>
                <w:color w:val="000000"/>
                <w:sz w:val="16"/>
                <w:szCs w:val="16"/>
              </w:rPr>
            </w:pPr>
            <w:r>
              <w:rPr>
                <w:rFonts w:eastAsia="Times New Roman"/>
                <w:color w:val="000000"/>
                <w:sz w:val="16"/>
                <w:szCs w:val="16"/>
              </w:rPr>
              <w:t>14636.88</w:t>
            </w:r>
          </w:p>
        </w:tc>
        <w:tc>
          <w:tcPr>
            <w:tcW w:w="1120" w:type="dxa"/>
            <w:noWrap/>
            <w:vAlign w:val="bottom"/>
            <w:hideMark/>
          </w:tcPr>
          <w:p w14:paraId="41D35D70" w14:textId="77777777" w:rsidR="000A1F41" w:rsidRDefault="000A1F41">
            <w:pPr>
              <w:jc w:val="right"/>
              <w:rPr>
                <w:rFonts w:eastAsia="Times New Roman"/>
                <w:color w:val="000000"/>
                <w:sz w:val="16"/>
                <w:szCs w:val="16"/>
              </w:rPr>
            </w:pPr>
            <w:r>
              <w:rPr>
                <w:rFonts w:eastAsia="Times New Roman"/>
                <w:color w:val="000000"/>
                <w:sz w:val="16"/>
                <w:szCs w:val="16"/>
              </w:rPr>
              <w:t>14503.43</w:t>
            </w:r>
          </w:p>
        </w:tc>
        <w:tc>
          <w:tcPr>
            <w:tcW w:w="1615" w:type="dxa"/>
            <w:noWrap/>
            <w:vAlign w:val="bottom"/>
            <w:hideMark/>
          </w:tcPr>
          <w:p w14:paraId="64B473FE" w14:textId="77777777" w:rsidR="000A1F41" w:rsidRDefault="000A1F41">
            <w:pPr>
              <w:rPr>
                <w:rFonts w:eastAsia="Times New Roman"/>
                <w:color w:val="000000"/>
                <w:sz w:val="16"/>
                <w:szCs w:val="16"/>
              </w:rPr>
            </w:pPr>
          </w:p>
        </w:tc>
        <w:tc>
          <w:tcPr>
            <w:tcW w:w="1660" w:type="dxa"/>
            <w:noWrap/>
            <w:vAlign w:val="bottom"/>
            <w:hideMark/>
          </w:tcPr>
          <w:p w14:paraId="79D2BD19" w14:textId="77777777" w:rsidR="000A1F41" w:rsidRDefault="000A1F41">
            <w:pPr>
              <w:rPr>
                <w:sz w:val="20"/>
                <w:szCs w:val="20"/>
                <w:lang w:eastAsia="fi-FI"/>
              </w:rPr>
            </w:pPr>
          </w:p>
        </w:tc>
        <w:tc>
          <w:tcPr>
            <w:tcW w:w="1685" w:type="dxa"/>
            <w:noWrap/>
            <w:vAlign w:val="bottom"/>
            <w:hideMark/>
          </w:tcPr>
          <w:p w14:paraId="24AD6284" w14:textId="77777777" w:rsidR="000A1F41" w:rsidRDefault="000A1F41">
            <w:pPr>
              <w:rPr>
                <w:sz w:val="20"/>
                <w:szCs w:val="20"/>
                <w:lang w:eastAsia="fi-FI"/>
              </w:rPr>
            </w:pPr>
          </w:p>
        </w:tc>
      </w:tr>
      <w:tr w:rsidR="000A1F41" w14:paraId="4D47BD7C" w14:textId="77777777" w:rsidTr="000A1F41">
        <w:trPr>
          <w:trHeight w:val="300"/>
        </w:trPr>
        <w:tc>
          <w:tcPr>
            <w:tcW w:w="1280" w:type="dxa"/>
            <w:noWrap/>
            <w:vAlign w:val="bottom"/>
            <w:hideMark/>
          </w:tcPr>
          <w:p w14:paraId="3848395A" w14:textId="77777777" w:rsidR="000A1F41" w:rsidRDefault="000A1F41">
            <w:pPr>
              <w:rPr>
                <w:rFonts w:eastAsia="Times New Roman"/>
                <w:color w:val="000000"/>
                <w:sz w:val="16"/>
                <w:szCs w:val="16"/>
                <w:lang w:val="en-US"/>
              </w:rPr>
            </w:pPr>
            <w:r>
              <w:rPr>
                <w:rFonts w:eastAsia="Times New Roman"/>
                <w:color w:val="000000"/>
                <w:sz w:val="16"/>
                <w:szCs w:val="16"/>
              </w:rPr>
              <w:t>2-factor, 2-class</w:t>
            </w:r>
          </w:p>
        </w:tc>
        <w:tc>
          <w:tcPr>
            <w:tcW w:w="1280" w:type="dxa"/>
            <w:noWrap/>
            <w:vAlign w:val="bottom"/>
            <w:hideMark/>
          </w:tcPr>
          <w:p w14:paraId="45CD0132" w14:textId="77777777" w:rsidR="000A1F41" w:rsidRDefault="000A1F41">
            <w:pPr>
              <w:jc w:val="right"/>
              <w:rPr>
                <w:rFonts w:eastAsia="Times New Roman"/>
                <w:color w:val="000000"/>
                <w:sz w:val="16"/>
                <w:szCs w:val="16"/>
              </w:rPr>
            </w:pPr>
            <w:r>
              <w:rPr>
                <w:rFonts w:eastAsia="Times New Roman"/>
                <w:color w:val="000000"/>
                <w:sz w:val="16"/>
                <w:szCs w:val="16"/>
              </w:rPr>
              <w:t>-7089.8</w:t>
            </w:r>
          </w:p>
        </w:tc>
        <w:tc>
          <w:tcPr>
            <w:tcW w:w="1120" w:type="dxa"/>
            <w:noWrap/>
            <w:vAlign w:val="bottom"/>
            <w:hideMark/>
          </w:tcPr>
          <w:p w14:paraId="64B3AA49" w14:textId="77777777" w:rsidR="000A1F41" w:rsidRDefault="000A1F41">
            <w:pPr>
              <w:jc w:val="right"/>
              <w:rPr>
                <w:rFonts w:eastAsia="Times New Roman"/>
                <w:color w:val="000000"/>
                <w:sz w:val="16"/>
                <w:szCs w:val="16"/>
              </w:rPr>
            </w:pPr>
            <w:r>
              <w:rPr>
                <w:rFonts w:eastAsia="Times New Roman"/>
                <w:color w:val="000000"/>
                <w:sz w:val="16"/>
                <w:szCs w:val="16"/>
              </w:rPr>
              <w:t>83</w:t>
            </w:r>
          </w:p>
        </w:tc>
        <w:tc>
          <w:tcPr>
            <w:tcW w:w="1195" w:type="dxa"/>
            <w:noWrap/>
            <w:vAlign w:val="bottom"/>
            <w:hideMark/>
          </w:tcPr>
          <w:p w14:paraId="5B98AB87" w14:textId="77777777" w:rsidR="000A1F41" w:rsidRDefault="000A1F41">
            <w:pPr>
              <w:jc w:val="right"/>
              <w:rPr>
                <w:rFonts w:eastAsia="Times New Roman"/>
                <w:color w:val="000000"/>
                <w:sz w:val="16"/>
                <w:szCs w:val="16"/>
              </w:rPr>
            </w:pPr>
            <w:r>
              <w:rPr>
                <w:rFonts w:eastAsia="Times New Roman"/>
                <w:color w:val="000000"/>
                <w:sz w:val="16"/>
                <w:szCs w:val="16"/>
              </w:rPr>
              <w:t>14345.59</w:t>
            </w:r>
          </w:p>
        </w:tc>
        <w:tc>
          <w:tcPr>
            <w:tcW w:w="1085" w:type="dxa"/>
            <w:noWrap/>
            <w:vAlign w:val="bottom"/>
            <w:hideMark/>
          </w:tcPr>
          <w:p w14:paraId="0AF9414C" w14:textId="77777777" w:rsidR="000A1F41" w:rsidRDefault="000A1F41">
            <w:pPr>
              <w:jc w:val="right"/>
              <w:rPr>
                <w:rFonts w:eastAsia="Times New Roman"/>
                <w:color w:val="000000"/>
                <w:sz w:val="16"/>
                <w:szCs w:val="16"/>
              </w:rPr>
            </w:pPr>
            <w:r>
              <w:rPr>
                <w:rFonts w:eastAsia="Times New Roman"/>
                <w:color w:val="000000"/>
                <w:sz w:val="16"/>
                <w:szCs w:val="16"/>
              </w:rPr>
              <w:t>14842.64</w:t>
            </w:r>
          </w:p>
        </w:tc>
        <w:tc>
          <w:tcPr>
            <w:tcW w:w="1120" w:type="dxa"/>
            <w:noWrap/>
            <w:vAlign w:val="bottom"/>
            <w:hideMark/>
          </w:tcPr>
          <w:p w14:paraId="174ABFA0" w14:textId="77777777" w:rsidR="000A1F41" w:rsidRDefault="000A1F41">
            <w:pPr>
              <w:jc w:val="right"/>
              <w:rPr>
                <w:rFonts w:eastAsia="Times New Roman"/>
                <w:color w:val="000000"/>
                <w:sz w:val="16"/>
                <w:szCs w:val="16"/>
              </w:rPr>
            </w:pPr>
            <w:r>
              <w:rPr>
                <w:rFonts w:eastAsia="Times New Roman"/>
                <w:color w:val="000000"/>
                <w:sz w:val="16"/>
                <w:szCs w:val="16"/>
              </w:rPr>
              <w:t>14578.92</w:t>
            </w:r>
          </w:p>
        </w:tc>
        <w:tc>
          <w:tcPr>
            <w:tcW w:w="1615" w:type="dxa"/>
            <w:noWrap/>
            <w:vAlign w:val="bottom"/>
            <w:hideMark/>
          </w:tcPr>
          <w:p w14:paraId="29A62DC0" w14:textId="77777777" w:rsidR="000A1F41" w:rsidRDefault="000A1F41">
            <w:pPr>
              <w:jc w:val="right"/>
              <w:rPr>
                <w:rFonts w:eastAsia="Times New Roman"/>
                <w:color w:val="000000"/>
                <w:sz w:val="16"/>
                <w:szCs w:val="16"/>
              </w:rPr>
            </w:pPr>
            <w:r>
              <w:rPr>
                <w:rFonts w:eastAsia="Times New Roman"/>
                <w:color w:val="000000"/>
                <w:sz w:val="16"/>
                <w:szCs w:val="16"/>
              </w:rPr>
              <w:t>11438 (p = 0.0043)</w:t>
            </w:r>
          </w:p>
        </w:tc>
        <w:tc>
          <w:tcPr>
            <w:tcW w:w="1660" w:type="dxa"/>
            <w:noWrap/>
            <w:vAlign w:val="bottom"/>
            <w:hideMark/>
          </w:tcPr>
          <w:p w14:paraId="6735E34F" w14:textId="77777777" w:rsidR="000A1F41" w:rsidRDefault="000A1F41">
            <w:pPr>
              <w:jc w:val="right"/>
              <w:rPr>
                <w:rFonts w:eastAsia="Times New Roman"/>
                <w:color w:val="000000"/>
                <w:sz w:val="16"/>
                <w:szCs w:val="16"/>
              </w:rPr>
            </w:pPr>
            <w:r>
              <w:rPr>
                <w:rFonts w:eastAsia="Times New Roman"/>
                <w:color w:val="000000"/>
                <w:sz w:val="16"/>
                <w:szCs w:val="16"/>
              </w:rPr>
              <w:t>11403.67 (p = 0.0043)</w:t>
            </w:r>
          </w:p>
        </w:tc>
        <w:tc>
          <w:tcPr>
            <w:tcW w:w="1685" w:type="dxa"/>
            <w:noWrap/>
            <w:vAlign w:val="bottom"/>
            <w:hideMark/>
          </w:tcPr>
          <w:p w14:paraId="195E2F42" w14:textId="77777777" w:rsidR="000A1F41" w:rsidRDefault="000A1F41">
            <w:pPr>
              <w:jc w:val="right"/>
              <w:rPr>
                <w:rFonts w:eastAsia="Times New Roman"/>
                <w:color w:val="000000"/>
                <w:sz w:val="16"/>
                <w:szCs w:val="16"/>
              </w:rPr>
            </w:pPr>
            <w:r>
              <w:rPr>
                <w:rFonts w:eastAsia="Times New Roman"/>
                <w:color w:val="000000"/>
                <w:sz w:val="16"/>
                <w:szCs w:val="16"/>
              </w:rPr>
              <w:t>11438 (p = 0.0043)</w:t>
            </w:r>
          </w:p>
        </w:tc>
      </w:tr>
      <w:tr w:rsidR="000A1F41" w14:paraId="1BA69FFA" w14:textId="77777777" w:rsidTr="000A1F41">
        <w:trPr>
          <w:trHeight w:val="300"/>
        </w:trPr>
        <w:tc>
          <w:tcPr>
            <w:tcW w:w="1280" w:type="dxa"/>
            <w:noWrap/>
            <w:vAlign w:val="bottom"/>
            <w:hideMark/>
          </w:tcPr>
          <w:p w14:paraId="543D14F6" w14:textId="77777777" w:rsidR="000A1F41" w:rsidRDefault="000A1F41">
            <w:pPr>
              <w:rPr>
                <w:rFonts w:eastAsia="Times New Roman"/>
                <w:color w:val="000000"/>
                <w:sz w:val="16"/>
                <w:szCs w:val="16"/>
              </w:rPr>
            </w:pPr>
            <w:r>
              <w:rPr>
                <w:rFonts w:eastAsia="Times New Roman"/>
                <w:color w:val="000000"/>
                <w:sz w:val="16"/>
                <w:szCs w:val="16"/>
              </w:rPr>
              <w:t>2-factor, 3-class</w:t>
            </w:r>
          </w:p>
        </w:tc>
        <w:tc>
          <w:tcPr>
            <w:tcW w:w="1280" w:type="dxa"/>
            <w:noWrap/>
            <w:vAlign w:val="bottom"/>
            <w:hideMark/>
          </w:tcPr>
          <w:p w14:paraId="465A162E" w14:textId="77777777" w:rsidR="000A1F41" w:rsidRDefault="000A1F41">
            <w:pPr>
              <w:jc w:val="right"/>
              <w:rPr>
                <w:rFonts w:eastAsia="Times New Roman"/>
                <w:color w:val="000000"/>
                <w:sz w:val="16"/>
                <w:szCs w:val="16"/>
              </w:rPr>
            </w:pPr>
            <w:r>
              <w:rPr>
                <w:rFonts w:eastAsia="Times New Roman"/>
                <w:color w:val="000000"/>
                <w:sz w:val="16"/>
                <w:szCs w:val="16"/>
              </w:rPr>
              <w:t>-7039.48</w:t>
            </w:r>
          </w:p>
        </w:tc>
        <w:tc>
          <w:tcPr>
            <w:tcW w:w="1120" w:type="dxa"/>
            <w:noWrap/>
            <w:vAlign w:val="bottom"/>
            <w:hideMark/>
          </w:tcPr>
          <w:p w14:paraId="0911C35F" w14:textId="77777777" w:rsidR="000A1F41" w:rsidRDefault="000A1F41">
            <w:pPr>
              <w:jc w:val="right"/>
              <w:rPr>
                <w:rFonts w:eastAsia="Times New Roman"/>
                <w:color w:val="000000"/>
                <w:sz w:val="16"/>
                <w:szCs w:val="16"/>
              </w:rPr>
            </w:pPr>
            <w:r>
              <w:rPr>
                <w:rFonts w:eastAsia="Times New Roman"/>
                <w:color w:val="000000"/>
                <w:sz w:val="16"/>
                <w:szCs w:val="16"/>
              </w:rPr>
              <w:t>124</w:t>
            </w:r>
          </w:p>
        </w:tc>
        <w:tc>
          <w:tcPr>
            <w:tcW w:w="1195" w:type="dxa"/>
            <w:noWrap/>
            <w:vAlign w:val="bottom"/>
            <w:hideMark/>
          </w:tcPr>
          <w:p w14:paraId="0980D321" w14:textId="77777777" w:rsidR="000A1F41" w:rsidRDefault="000A1F41">
            <w:pPr>
              <w:jc w:val="right"/>
              <w:rPr>
                <w:rFonts w:eastAsia="Times New Roman"/>
                <w:color w:val="000000"/>
                <w:sz w:val="16"/>
                <w:szCs w:val="16"/>
              </w:rPr>
            </w:pPr>
            <w:r>
              <w:rPr>
                <w:rFonts w:eastAsia="Times New Roman"/>
                <w:color w:val="000000"/>
                <w:sz w:val="16"/>
                <w:szCs w:val="16"/>
              </w:rPr>
              <w:t>14326.96</w:t>
            </w:r>
          </w:p>
        </w:tc>
        <w:tc>
          <w:tcPr>
            <w:tcW w:w="1085" w:type="dxa"/>
            <w:noWrap/>
            <w:vAlign w:val="bottom"/>
            <w:hideMark/>
          </w:tcPr>
          <w:p w14:paraId="2E3054A2" w14:textId="77777777" w:rsidR="000A1F41" w:rsidRDefault="000A1F41">
            <w:pPr>
              <w:jc w:val="right"/>
              <w:rPr>
                <w:rFonts w:eastAsia="Times New Roman"/>
                <w:color w:val="000000"/>
                <w:sz w:val="16"/>
                <w:szCs w:val="16"/>
              </w:rPr>
            </w:pPr>
            <w:r>
              <w:rPr>
                <w:rFonts w:eastAsia="Times New Roman"/>
                <w:color w:val="000000"/>
                <w:sz w:val="16"/>
                <w:szCs w:val="16"/>
              </w:rPr>
              <w:t>15069.54</w:t>
            </w:r>
          </w:p>
        </w:tc>
        <w:tc>
          <w:tcPr>
            <w:tcW w:w="1120" w:type="dxa"/>
            <w:noWrap/>
            <w:vAlign w:val="bottom"/>
            <w:hideMark/>
          </w:tcPr>
          <w:p w14:paraId="0F2B94CF" w14:textId="77777777" w:rsidR="000A1F41" w:rsidRDefault="000A1F41">
            <w:pPr>
              <w:jc w:val="right"/>
              <w:rPr>
                <w:rFonts w:eastAsia="Times New Roman"/>
                <w:color w:val="000000"/>
                <w:sz w:val="16"/>
                <w:szCs w:val="16"/>
              </w:rPr>
            </w:pPr>
            <w:r>
              <w:rPr>
                <w:rFonts w:eastAsia="Times New Roman"/>
                <w:color w:val="000000"/>
                <w:sz w:val="16"/>
                <w:szCs w:val="16"/>
              </w:rPr>
              <w:t>14675.54</w:t>
            </w:r>
          </w:p>
        </w:tc>
        <w:tc>
          <w:tcPr>
            <w:tcW w:w="1615" w:type="dxa"/>
            <w:noWrap/>
            <w:vAlign w:val="bottom"/>
            <w:hideMark/>
          </w:tcPr>
          <w:p w14:paraId="15F88765" w14:textId="77777777" w:rsidR="000A1F41" w:rsidRDefault="000A1F41">
            <w:pPr>
              <w:jc w:val="right"/>
              <w:rPr>
                <w:rFonts w:eastAsia="Times New Roman"/>
                <w:color w:val="000000"/>
                <w:sz w:val="16"/>
                <w:szCs w:val="16"/>
              </w:rPr>
            </w:pPr>
            <w:r>
              <w:rPr>
                <w:rFonts w:eastAsia="Times New Roman"/>
                <w:color w:val="000000"/>
                <w:sz w:val="16"/>
                <w:szCs w:val="16"/>
              </w:rPr>
              <w:t>137.99 (p = 1.000)</w:t>
            </w:r>
          </w:p>
        </w:tc>
        <w:tc>
          <w:tcPr>
            <w:tcW w:w="1660" w:type="dxa"/>
            <w:noWrap/>
            <w:vAlign w:val="bottom"/>
            <w:hideMark/>
          </w:tcPr>
          <w:p w14:paraId="7A6ED806" w14:textId="77777777" w:rsidR="000A1F41" w:rsidRDefault="000A1F41">
            <w:pPr>
              <w:jc w:val="right"/>
              <w:rPr>
                <w:rFonts w:eastAsia="Times New Roman"/>
                <w:color w:val="000000"/>
                <w:sz w:val="16"/>
                <w:szCs w:val="16"/>
              </w:rPr>
            </w:pPr>
            <w:r>
              <w:rPr>
                <w:rFonts w:eastAsia="Times New Roman"/>
                <w:color w:val="000000"/>
                <w:sz w:val="16"/>
                <w:szCs w:val="16"/>
              </w:rPr>
              <w:t>137.64 (p=1.000)</w:t>
            </w:r>
          </w:p>
        </w:tc>
        <w:tc>
          <w:tcPr>
            <w:tcW w:w="1685" w:type="dxa"/>
            <w:noWrap/>
            <w:vAlign w:val="bottom"/>
            <w:hideMark/>
          </w:tcPr>
          <w:p w14:paraId="09625013" w14:textId="77777777" w:rsidR="000A1F41" w:rsidRDefault="000A1F41">
            <w:pPr>
              <w:jc w:val="right"/>
              <w:rPr>
                <w:rFonts w:eastAsia="Times New Roman"/>
                <w:color w:val="000000"/>
                <w:sz w:val="16"/>
                <w:szCs w:val="16"/>
              </w:rPr>
            </w:pPr>
            <w:r>
              <w:rPr>
                <w:rFonts w:eastAsia="Times New Roman"/>
                <w:color w:val="000000"/>
                <w:sz w:val="16"/>
                <w:szCs w:val="16"/>
              </w:rPr>
              <w:t>163.89 (p=0.086)</w:t>
            </w:r>
          </w:p>
        </w:tc>
      </w:tr>
      <w:tr w:rsidR="000A1F41" w14:paraId="64A231EA" w14:textId="77777777" w:rsidTr="000A1F41">
        <w:trPr>
          <w:trHeight w:val="300"/>
        </w:trPr>
        <w:tc>
          <w:tcPr>
            <w:tcW w:w="1280" w:type="dxa"/>
            <w:noWrap/>
            <w:vAlign w:val="bottom"/>
            <w:hideMark/>
          </w:tcPr>
          <w:p w14:paraId="625400B3" w14:textId="77777777" w:rsidR="000A1F41" w:rsidRDefault="000A1F41">
            <w:pPr>
              <w:rPr>
                <w:rFonts w:eastAsia="Times New Roman"/>
                <w:b/>
                <w:bCs/>
                <w:color w:val="000000"/>
                <w:sz w:val="16"/>
                <w:szCs w:val="16"/>
              </w:rPr>
            </w:pPr>
            <w:r>
              <w:rPr>
                <w:rFonts w:eastAsia="Times New Roman"/>
                <w:b/>
                <w:bCs/>
                <w:color w:val="000000"/>
                <w:sz w:val="16"/>
                <w:szCs w:val="16"/>
              </w:rPr>
              <w:t>3-factor, 1-class</w:t>
            </w:r>
          </w:p>
        </w:tc>
        <w:tc>
          <w:tcPr>
            <w:tcW w:w="1280" w:type="dxa"/>
            <w:noWrap/>
            <w:vAlign w:val="bottom"/>
            <w:hideMark/>
          </w:tcPr>
          <w:p w14:paraId="4BABCCC9" w14:textId="77777777" w:rsidR="000A1F41" w:rsidRDefault="000A1F41">
            <w:pPr>
              <w:jc w:val="right"/>
              <w:rPr>
                <w:rFonts w:eastAsia="Times New Roman"/>
                <w:b/>
                <w:bCs/>
                <w:color w:val="000000"/>
                <w:sz w:val="16"/>
                <w:szCs w:val="16"/>
              </w:rPr>
            </w:pPr>
            <w:r>
              <w:rPr>
                <w:rFonts w:eastAsia="Times New Roman"/>
                <w:b/>
                <w:bCs/>
                <w:color w:val="000000"/>
                <w:sz w:val="16"/>
                <w:szCs w:val="16"/>
              </w:rPr>
              <w:t>-7121.96</w:t>
            </w:r>
          </w:p>
        </w:tc>
        <w:tc>
          <w:tcPr>
            <w:tcW w:w="1120" w:type="dxa"/>
            <w:noWrap/>
            <w:vAlign w:val="bottom"/>
            <w:hideMark/>
          </w:tcPr>
          <w:p w14:paraId="18DC1B3B" w14:textId="77777777" w:rsidR="000A1F41" w:rsidRDefault="000A1F41">
            <w:pPr>
              <w:jc w:val="right"/>
              <w:rPr>
                <w:rFonts w:eastAsia="Times New Roman"/>
                <w:b/>
                <w:bCs/>
                <w:color w:val="000000"/>
                <w:sz w:val="16"/>
                <w:szCs w:val="16"/>
              </w:rPr>
            </w:pPr>
            <w:r>
              <w:rPr>
                <w:rFonts w:eastAsia="Times New Roman"/>
                <w:b/>
                <w:bCs/>
                <w:color w:val="000000"/>
                <w:sz w:val="16"/>
                <w:szCs w:val="16"/>
              </w:rPr>
              <w:t>44</w:t>
            </w:r>
          </w:p>
        </w:tc>
        <w:tc>
          <w:tcPr>
            <w:tcW w:w="1195" w:type="dxa"/>
            <w:noWrap/>
            <w:vAlign w:val="bottom"/>
            <w:hideMark/>
          </w:tcPr>
          <w:p w14:paraId="4F0D629A" w14:textId="77777777" w:rsidR="000A1F41" w:rsidRDefault="000A1F41">
            <w:pPr>
              <w:jc w:val="right"/>
              <w:rPr>
                <w:rFonts w:eastAsia="Times New Roman"/>
                <w:b/>
                <w:bCs/>
                <w:color w:val="000000"/>
                <w:sz w:val="16"/>
                <w:szCs w:val="16"/>
              </w:rPr>
            </w:pPr>
            <w:r>
              <w:rPr>
                <w:rFonts w:eastAsia="Times New Roman"/>
                <w:b/>
                <w:bCs/>
                <w:color w:val="000000"/>
                <w:sz w:val="16"/>
                <w:szCs w:val="16"/>
              </w:rPr>
              <w:t>14331.93</w:t>
            </w:r>
          </w:p>
        </w:tc>
        <w:tc>
          <w:tcPr>
            <w:tcW w:w="1085" w:type="dxa"/>
            <w:noWrap/>
            <w:vAlign w:val="bottom"/>
            <w:hideMark/>
          </w:tcPr>
          <w:p w14:paraId="4F8C8250" w14:textId="77777777" w:rsidR="000A1F41" w:rsidRDefault="000A1F41">
            <w:pPr>
              <w:jc w:val="right"/>
              <w:rPr>
                <w:rFonts w:eastAsia="Times New Roman"/>
                <w:b/>
                <w:bCs/>
                <w:color w:val="000000"/>
                <w:sz w:val="16"/>
                <w:szCs w:val="16"/>
              </w:rPr>
            </w:pPr>
            <w:r>
              <w:rPr>
                <w:rFonts w:eastAsia="Times New Roman"/>
                <w:b/>
                <w:bCs/>
                <w:color w:val="000000"/>
                <w:sz w:val="16"/>
                <w:szCs w:val="16"/>
              </w:rPr>
              <w:t>14595.42</w:t>
            </w:r>
          </w:p>
        </w:tc>
        <w:tc>
          <w:tcPr>
            <w:tcW w:w="1120" w:type="dxa"/>
            <w:noWrap/>
            <w:vAlign w:val="bottom"/>
            <w:hideMark/>
          </w:tcPr>
          <w:p w14:paraId="5C702521" w14:textId="77777777" w:rsidR="000A1F41" w:rsidRDefault="000A1F41">
            <w:pPr>
              <w:jc w:val="right"/>
              <w:rPr>
                <w:rFonts w:eastAsia="Times New Roman"/>
                <w:b/>
                <w:bCs/>
                <w:color w:val="000000"/>
                <w:sz w:val="16"/>
                <w:szCs w:val="16"/>
              </w:rPr>
            </w:pPr>
            <w:r>
              <w:rPr>
                <w:rFonts w:eastAsia="Times New Roman"/>
                <w:b/>
                <w:bCs/>
                <w:color w:val="000000"/>
                <w:sz w:val="16"/>
                <w:szCs w:val="16"/>
              </w:rPr>
              <w:t>14455.62</w:t>
            </w:r>
          </w:p>
        </w:tc>
        <w:tc>
          <w:tcPr>
            <w:tcW w:w="1615" w:type="dxa"/>
            <w:noWrap/>
            <w:vAlign w:val="bottom"/>
            <w:hideMark/>
          </w:tcPr>
          <w:p w14:paraId="554D5CAC" w14:textId="77777777" w:rsidR="000A1F41" w:rsidRDefault="000A1F41">
            <w:pPr>
              <w:rPr>
                <w:rFonts w:eastAsia="Times New Roman"/>
                <w:b/>
                <w:bCs/>
                <w:color w:val="000000"/>
                <w:sz w:val="16"/>
                <w:szCs w:val="16"/>
              </w:rPr>
            </w:pPr>
          </w:p>
        </w:tc>
        <w:tc>
          <w:tcPr>
            <w:tcW w:w="1660" w:type="dxa"/>
            <w:noWrap/>
            <w:vAlign w:val="bottom"/>
            <w:hideMark/>
          </w:tcPr>
          <w:p w14:paraId="13E90BBA" w14:textId="77777777" w:rsidR="000A1F41" w:rsidRDefault="000A1F41">
            <w:pPr>
              <w:rPr>
                <w:sz w:val="20"/>
                <w:szCs w:val="20"/>
                <w:lang w:eastAsia="fi-FI"/>
              </w:rPr>
            </w:pPr>
          </w:p>
        </w:tc>
        <w:tc>
          <w:tcPr>
            <w:tcW w:w="1685" w:type="dxa"/>
            <w:noWrap/>
            <w:vAlign w:val="bottom"/>
            <w:hideMark/>
          </w:tcPr>
          <w:p w14:paraId="6E739EDB" w14:textId="77777777" w:rsidR="000A1F41" w:rsidRDefault="000A1F41">
            <w:pPr>
              <w:rPr>
                <w:sz w:val="20"/>
                <w:szCs w:val="20"/>
                <w:lang w:eastAsia="fi-FI"/>
              </w:rPr>
            </w:pPr>
          </w:p>
        </w:tc>
      </w:tr>
      <w:tr w:rsidR="000A1F41" w14:paraId="4C2DB11E" w14:textId="77777777" w:rsidTr="000A1F41">
        <w:trPr>
          <w:trHeight w:val="300"/>
        </w:trPr>
        <w:tc>
          <w:tcPr>
            <w:tcW w:w="1280" w:type="dxa"/>
            <w:noWrap/>
            <w:vAlign w:val="bottom"/>
            <w:hideMark/>
          </w:tcPr>
          <w:p w14:paraId="3D61CFAD" w14:textId="77777777" w:rsidR="000A1F41" w:rsidRDefault="000A1F41">
            <w:pPr>
              <w:rPr>
                <w:rFonts w:eastAsia="Times New Roman"/>
                <w:color w:val="000000"/>
                <w:sz w:val="16"/>
                <w:szCs w:val="16"/>
                <w:lang w:val="en-US"/>
              </w:rPr>
            </w:pPr>
            <w:r>
              <w:rPr>
                <w:rFonts w:eastAsia="Times New Roman"/>
                <w:color w:val="000000"/>
                <w:sz w:val="16"/>
                <w:szCs w:val="16"/>
              </w:rPr>
              <w:t>3-factor, 2-class</w:t>
            </w:r>
          </w:p>
        </w:tc>
        <w:tc>
          <w:tcPr>
            <w:tcW w:w="1280" w:type="dxa"/>
            <w:noWrap/>
            <w:vAlign w:val="bottom"/>
            <w:hideMark/>
          </w:tcPr>
          <w:p w14:paraId="6C68E860" w14:textId="77777777" w:rsidR="000A1F41" w:rsidRDefault="000A1F41">
            <w:pPr>
              <w:jc w:val="right"/>
              <w:rPr>
                <w:rFonts w:eastAsia="Times New Roman"/>
                <w:color w:val="000000"/>
                <w:sz w:val="16"/>
                <w:szCs w:val="16"/>
              </w:rPr>
            </w:pPr>
            <w:r>
              <w:rPr>
                <w:rFonts w:eastAsia="Times New Roman"/>
                <w:color w:val="000000"/>
                <w:sz w:val="16"/>
                <w:szCs w:val="16"/>
              </w:rPr>
              <w:t>-7088.57</w:t>
            </w:r>
          </w:p>
        </w:tc>
        <w:tc>
          <w:tcPr>
            <w:tcW w:w="1120" w:type="dxa"/>
            <w:noWrap/>
            <w:vAlign w:val="bottom"/>
            <w:hideMark/>
          </w:tcPr>
          <w:p w14:paraId="0FA7A47D" w14:textId="77777777" w:rsidR="000A1F41" w:rsidRDefault="000A1F41">
            <w:pPr>
              <w:jc w:val="right"/>
              <w:rPr>
                <w:rFonts w:eastAsia="Times New Roman"/>
                <w:color w:val="000000"/>
                <w:sz w:val="16"/>
                <w:szCs w:val="16"/>
              </w:rPr>
            </w:pPr>
            <w:r>
              <w:rPr>
                <w:rFonts w:eastAsia="Times New Roman"/>
                <w:color w:val="000000"/>
                <w:sz w:val="16"/>
                <w:szCs w:val="16"/>
              </w:rPr>
              <w:t>85</w:t>
            </w:r>
          </w:p>
        </w:tc>
        <w:tc>
          <w:tcPr>
            <w:tcW w:w="1195" w:type="dxa"/>
            <w:noWrap/>
            <w:vAlign w:val="bottom"/>
            <w:hideMark/>
          </w:tcPr>
          <w:p w14:paraId="2D5DFB65" w14:textId="77777777" w:rsidR="000A1F41" w:rsidRDefault="000A1F41">
            <w:pPr>
              <w:jc w:val="right"/>
              <w:rPr>
                <w:rFonts w:eastAsia="Times New Roman"/>
                <w:color w:val="000000"/>
                <w:sz w:val="16"/>
                <w:szCs w:val="16"/>
              </w:rPr>
            </w:pPr>
            <w:r>
              <w:rPr>
                <w:rFonts w:eastAsia="Times New Roman"/>
                <w:color w:val="000000"/>
                <w:sz w:val="16"/>
                <w:szCs w:val="16"/>
              </w:rPr>
              <w:t>14347.15</w:t>
            </w:r>
          </w:p>
        </w:tc>
        <w:tc>
          <w:tcPr>
            <w:tcW w:w="1085" w:type="dxa"/>
            <w:noWrap/>
            <w:vAlign w:val="bottom"/>
            <w:hideMark/>
          </w:tcPr>
          <w:p w14:paraId="09821D13" w14:textId="77777777" w:rsidR="000A1F41" w:rsidRDefault="000A1F41">
            <w:pPr>
              <w:jc w:val="right"/>
              <w:rPr>
                <w:rFonts w:eastAsia="Times New Roman"/>
                <w:color w:val="000000"/>
                <w:sz w:val="16"/>
                <w:szCs w:val="16"/>
              </w:rPr>
            </w:pPr>
            <w:r>
              <w:rPr>
                <w:rFonts w:eastAsia="Times New Roman"/>
                <w:color w:val="000000"/>
                <w:sz w:val="16"/>
                <w:szCs w:val="16"/>
              </w:rPr>
              <w:t>14856.17</w:t>
            </w:r>
          </w:p>
        </w:tc>
        <w:tc>
          <w:tcPr>
            <w:tcW w:w="1120" w:type="dxa"/>
            <w:noWrap/>
            <w:vAlign w:val="bottom"/>
            <w:hideMark/>
          </w:tcPr>
          <w:p w14:paraId="5FA20B09" w14:textId="77777777" w:rsidR="000A1F41" w:rsidRDefault="000A1F41">
            <w:pPr>
              <w:jc w:val="right"/>
              <w:rPr>
                <w:rFonts w:eastAsia="Times New Roman"/>
                <w:color w:val="000000"/>
                <w:sz w:val="16"/>
                <w:szCs w:val="16"/>
              </w:rPr>
            </w:pPr>
            <w:r>
              <w:rPr>
                <w:rFonts w:eastAsia="Times New Roman"/>
                <w:color w:val="000000"/>
                <w:sz w:val="16"/>
                <w:szCs w:val="16"/>
              </w:rPr>
              <w:t>14586.10</w:t>
            </w:r>
          </w:p>
        </w:tc>
        <w:tc>
          <w:tcPr>
            <w:tcW w:w="1615" w:type="dxa"/>
            <w:noWrap/>
            <w:vAlign w:val="bottom"/>
            <w:hideMark/>
          </w:tcPr>
          <w:p w14:paraId="668E4DC1" w14:textId="77777777" w:rsidR="000A1F41" w:rsidRDefault="000A1F41">
            <w:pPr>
              <w:jc w:val="right"/>
              <w:rPr>
                <w:rFonts w:eastAsia="Times New Roman"/>
                <w:color w:val="000000"/>
                <w:sz w:val="16"/>
                <w:szCs w:val="16"/>
              </w:rPr>
            </w:pPr>
            <w:r>
              <w:rPr>
                <w:rFonts w:eastAsia="Times New Roman"/>
                <w:color w:val="000000"/>
                <w:sz w:val="16"/>
                <w:szCs w:val="16"/>
              </w:rPr>
              <w:t>3142.34 (p = 1.000)</w:t>
            </w:r>
          </w:p>
        </w:tc>
        <w:tc>
          <w:tcPr>
            <w:tcW w:w="1660" w:type="dxa"/>
            <w:noWrap/>
            <w:vAlign w:val="bottom"/>
            <w:hideMark/>
          </w:tcPr>
          <w:p w14:paraId="7C49DE1E" w14:textId="77777777" w:rsidR="000A1F41" w:rsidRDefault="000A1F41">
            <w:pPr>
              <w:jc w:val="right"/>
              <w:rPr>
                <w:rFonts w:eastAsia="Times New Roman"/>
                <w:color w:val="000000"/>
                <w:sz w:val="16"/>
                <w:szCs w:val="16"/>
              </w:rPr>
            </w:pPr>
            <w:r>
              <w:rPr>
                <w:rFonts w:eastAsia="Times New Roman"/>
                <w:color w:val="000000"/>
                <w:sz w:val="16"/>
                <w:szCs w:val="16"/>
              </w:rPr>
              <w:t>3132.78 (p = 1.000)</w:t>
            </w:r>
          </w:p>
        </w:tc>
        <w:tc>
          <w:tcPr>
            <w:tcW w:w="1685" w:type="dxa"/>
            <w:noWrap/>
            <w:vAlign w:val="bottom"/>
            <w:hideMark/>
          </w:tcPr>
          <w:p w14:paraId="38DB3284" w14:textId="77777777" w:rsidR="000A1F41" w:rsidRDefault="000A1F41">
            <w:pPr>
              <w:jc w:val="right"/>
              <w:rPr>
                <w:rFonts w:eastAsia="Times New Roman"/>
                <w:color w:val="000000"/>
                <w:sz w:val="16"/>
                <w:szCs w:val="16"/>
              </w:rPr>
            </w:pPr>
            <w:r>
              <w:rPr>
                <w:rFonts w:eastAsia="Times New Roman"/>
                <w:color w:val="000000"/>
                <w:sz w:val="16"/>
                <w:szCs w:val="16"/>
              </w:rPr>
              <w:t>3142.34 (p = 0.444)</w:t>
            </w:r>
          </w:p>
        </w:tc>
      </w:tr>
      <w:tr w:rsidR="000A1F41" w14:paraId="2ABF5ABD" w14:textId="77777777" w:rsidTr="000A1F41">
        <w:trPr>
          <w:trHeight w:val="300"/>
        </w:trPr>
        <w:tc>
          <w:tcPr>
            <w:tcW w:w="1280" w:type="dxa"/>
            <w:tcBorders>
              <w:top w:val="nil"/>
              <w:left w:val="nil"/>
              <w:bottom w:val="double" w:sz="4" w:space="0" w:color="auto"/>
              <w:right w:val="nil"/>
            </w:tcBorders>
            <w:noWrap/>
            <w:vAlign w:val="bottom"/>
            <w:hideMark/>
          </w:tcPr>
          <w:p w14:paraId="0FF0AA76" w14:textId="77777777" w:rsidR="000A1F41" w:rsidRDefault="000A1F41">
            <w:pPr>
              <w:rPr>
                <w:rFonts w:eastAsia="Times New Roman"/>
                <w:color w:val="000000"/>
                <w:sz w:val="16"/>
                <w:szCs w:val="16"/>
              </w:rPr>
            </w:pPr>
            <w:r>
              <w:rPr>
                <w:rFonts w:eastAsia="Times New Roman"/>
                <w:color w:val="000000"/>
                <w:sz w:val="16"/>
                <w:szCs w:val="16"/>
              </w:rPr>
              <w:t>3-factor, 3-class</w:t>
            </w:r>
          </w:p>
        </w:tc>
        <w:tc>
          <w:tcPr>
            <w:tcW w:w="1280" w:type="dxa"/>
            <w:tcBorders>
              <w:top w:val="nil"/>
              <w:left w:val="nil"/>
              <w:bottom w:val="double" w:sz="4" w:space="0" w:color="auto"/>
              <w:right w:val="nil"/>
            </w:tcBorders>
            <w:noWrap/>
            <w:vAlign w:val="bottom"/>
            <w:hideMark/>
          </w:tcPr>
          <w:p w14:paraId="1EC82D30" w14:textId="77777777" w:rsidR="000A1F41" w:rsidRDefault="000A1F41">
            <w:pPr>
              <w:jc w:val="right"/>
              <w:rPr>
                <w:rFonts w:eastAsia="Times New Roman"/>
                <w:color w:val="000000"/>
                <w:sz w:val="16"/>
                <w:szCs w:val="16"/>
              </w:rPr>
            </w:pPr>
            <w:r>
              <w:rPr>
                <w:rFonts w:eastAsia="Times New Roman"/>
                <w:color w:val="000000"/>
                <w:sz w:val="16"/>
                <w:szCs w:val="16"/>
              </w:rPr>
              <w:t>-7045.84</w:t>
            </w:r>
          </w:p>
        </w:tc>
        <w:tc>
          <w:tcPr>
            <w:tcW w:w="1120" w:type="dxa"/>
            <w:tcBorders>
              <w:top w:val="nil"/>
              <w:left w:val="nil"/>
              <w:bottom w:val="double" w:sz="4" w:space="0" w:color="auto"/>
              <w:right w:val="nil"/>
            </w:tcBorders>
            <w:noWrap/>
            <w:vAlign w:val="bottom"/>
            <w:hideMark/>
          </w:tcPr>
          <w:p w14:paraId="007A4662" w14:textId="77777777" w:rsidR="000A1F41" w:rsidRDefault="000A1F41">
            <w:pPr>
              <w:jc w:val="right"/>
              <w:rPr>
                <w:rFonts w:eastAsia="Times New Roman"/>
                <w:color w:val="000000"/>
                <w:sz w:val="16"/>
                <w:szCs w:val="16"/>
              </w:rPr>
            </w:pPr>
            <w:r>
              <w:rPr>
                <w:rFonts w:eastAsia="Times New Roman"/>
                <w:color w:val="000000"/>
                <w:sz w:val="16"/>
                <w:szCs w:val="16"/>
              </w:rPr>
              <w:t>126</w:t>
            </w:r>
          </w:p>
        </w:tc>
        <w:tc>
          <w:tcPr>
            <w:tcW w:w="1195" w:type="dxa"/>
            <w:tcBorders>
              <w:top w:val="nil"/>
              <w:left w:val="nil"/>
              <w:bottom w:val="double" w:sz="4" w:space="0" w:color="auto"/>
              <w:right w:val="nil"/>
            </w:tcBorders>
            <w:noWrap/>
            <w:vAlign w:val="bottom"/>
            <w:hideMark/>
          </w:tcPr>
          <w:p w14:paraId="6DEADD10" w14:textId="77777777" w:rsidR="000A1F41" w:rsidRDefault="000A1F41">
            <w:pPr>
              <w:jc w:val="right"/>
              <w:rPr>
                <w:rFonts w:eastAsia="Times New Roman"/>
                <w:color w:val="000000"/>
                <w:sz w:val="16"/>
                <w:szCs w:val="16"/>
              </w:rPr>
            </w:pPr>
            <w:r>
              <w:rPr>
                <w:rFonts w:eastAsia="Times New Roman"/>
                <w:color w:val="000000"/>
                <w:sz w:val="16"/>
                <w:szCs w:val="16"/>
              </w:rPr>
              <w:t>14343.69</w:t>
            </w:r>
          </w:p>
        </w:tc>
        <w:tc>
          <w:tcPr>
            <w:tcW w:w="1085" w:type="dxa"/>
            <w:tcBorders>
              <w:top w:val="nil"/>
              <w:left w:val="nil"/>
              <w:bottom w:val="double" w:sz="4" w:space="0" w:color="auto"/>
              <w:right w:val="nil"/>
            </w:tcBorders>
            <w:noWrap/>
            <w:vAlign w:val="bottom"/>
            <w:hideMark/>
          </w:tcPr>
          <w:p w14:paraId="662FA93F" w14:textId="77777777" w:rsidR="000A1F41" w:rsidRDefault="000A1F41">
            <w:pPr>
              <w:jc w:val="right"/>
              <w:rPr>
                <w:rFonts w:eastAsia="Times New Roman"/>
                <w:color w:val="000000"/>
                <w:sz w:val="16"/>
                <w:szCs w:val="16"/>
              </w:rPr>
            </w:pPr>
            <w:r>
              <w:rPr>
                <w:rFonts w:eastAsia="Times New Roman"/>
                <w:color w:val="000000"/>
                <w:sz w:val="16"/>
                <w:szCs w:val="16"/>
              </w:rPr>
              <w:t>15098.25</w:t>
            </w:r>
          </w:p>
        </w:tc>
        <w:tc>
          <w:tcPr>
            <w:tcW w:w="1120" w:type="dxa"/>
            <w:tcBorders>
              <w:top w:val="nil"/>
              <w:left w:val="nil"/>
              <w:bottom w:val="double" w:sz="4" w:space="0" w:color="auto"/>
              <w:right w:val="nil"/>
            </w:tcBorders>
            <w:noWrap/>
            <w:vAlign w:val="bottom"/>
            <w:hideMark/>
          </w:tcPr>
          <w:p w14:paraId="4D7CB39F" w14:textId="77777777" w:rsidR="000A1F41" w:rsidRDefault="000A1F41">
            <w:pPr>
              <w:jc w:val="right"/>
              <w:rPr>
                <w:rFonts w:eastAsia="Times New Roman"/>
                <w:color w:val="000000"/>
                <w:sz w:val="16"/>
                <w:szCs w:val="16"/>
              </w:rPr>
            </w:pPr>
            <w:r>
              <w:rPr>
                <w:rFonts w:eastAsia="Times New Roman"/>
                <w:color w:val="000000"/>
                <w:sz w:val="16"/>
                <w:szCs w:val="16"/>
              </w:rPr>
              <w:t>14697.90</w:t>
            </w:r>
          </w:p>
        </w:tc>
        <w:tc>
          <w:tcPr>
            <w:tcW w:w="1615" w:type="dxa"/>
            <w:tcBorders>
              <w:top w:val="nil"/>
              <w:left w:val="nil"/>
              <w:bottom w:val="double" w:sz="4" w:space="0" w:color="auto"/>
              <w:right w:val="nil"/>
            </w:tcBorders>
            <w:noWrap/>
            <w:vAlign w:val="bottom"/>
            <w:hideMark/>
          </w:tcPr>
          <w:p w14:paraId="4403BD84" w14:textId="77777777" w:rsidR="000A1F41" w:rsidRDefault="000A1F41">
            <w:pPr>
              <w:jc w:val="right"/>
              <w:rPr>
                <w:rFonts w:eastAsia="Times New Roman"/>
                <w:color w:val="000000"/>
                <w:sz w:val="16"/>
                <w:szCs w:val="16"/>
              </w:rPr>
            </w:pPr>
            <w:r>
              <w:rPr>
                <w:rFonts w:eastAsia="Times New Roman"/>
                <w:color w:val="000000"/>
                <w:sz w:val="16"/>
                <w:szCs w:val="16"/>
              </w:rPr>
              <w:t>62.59 (p = 0.134)</w:t>
            </w:r>
          </w:p>
        </w:tc>
        <w:tc>
          <w:tcPr>
            <w:tcW w:w="1660" w:type="dxa"/>
            <w:tcBorders>
              <w:top w:val="nil"/>
              <w:left w:val="nil"/>
              <w:bottom w:val="double" w:sz="4" w:space="0" w:color="auto"/>
              <w:right w:val="nil"/>
            </w:tcBorders>
            <w:noWrap/>
            <w:vAlign w:val="bottom"/>
            <w:hideMark/>
          </w:tcPr>
          <w:p w14:paraId="5E8A5A3A" w14:textId="77777777" w:rsidR="000A1F41" w:rsidRDefault="000A1F41">
            <w:pPr>
              <w:jc w:val="right"/>
              <w:rPr>
                <w:rFonts w:eastAsia="Times New Roman"/>
                <w:color w:val="000000"/>
                <w:sz w:val="16"/>
                <w:szCs w:val="16"/>
              </w:rPr>
            </w:pPr>
            <w:r>
              <w:rPr>
                <w:rFonts w:eastAsia="Times New Roman"/>
                <w:color w:val="000000"/>
                <w:sz w:val="16"/>
                <w:szCs w:val="16"/>
              </w:rPr>
              <w:t>62.39 (p = 0.135)</w:t>
            </w:r>
          </w:p>
        </w:tc>
        <w:tc>
          <w:tcPr>
            <w:tcW w:w="1685" w:type="dxa"/>
            <w:tcBorders>
              <w:top w:val="nil"/>
              <w:left w:val="nil"/>
              <w:bottom w:val="double" w:sz="4" w:space="0" w:color="auto"/>
              <w:right w:val="nil"/>
            </w:tcBorders>
            <w:noWrap/>
            <w:vAlign w:val="bottom"/>
            <w:hideMark/>
          </w:tcPr>
          <w:p w14:paraId="7CB444C6" w14:textId="77777777" w:rsidR="000A1F41" w:rsidRDefault="000A1F41">
            <w:pPr>
              <w:jc w:val="right"/>
              <w:rPr>
                <w:rFonts w:eastAsia="Times New Roman"/>
                <w:color w:val="000000"/>
                <w:sz w:val="16"/>
                <w:szCs w:val="16"/>
              </w:rPr>
            </w:pPr>
            <w:r>
              <w:rPr>
                <w:rFonts w:eastAsia="Times New Roman"/>
                <w:color w:val="000000"/>
                <w:sz w:val="16"/>
                <w:szCs w:val="16"/>
              </w:rPr>
              <w:t>62.59 (p = 0.118)</w:t>
            </w:r>
          </w:p>
        </w:tc>
      </w:tr>
    </w:tbl>
    <w:p w14:paraId="0A08D36A" w14:textId="77777777" w:rsidR="000A1F41" w:rsidRDefault="000A1F41" w:rsidP="000A1F41">
      <w:pPr>
        <w:rPr>
          <w:rFonts w:asciiTheme="minorHAnsi" w:hAnsiTheme="minorHAnsi" w:cstheme="minorBidi"/>
          <w:sz w:val="16"/>
          <w:szCs w:val="16"/>
          <w:lang w:val="en-US"/>
        </w:rPr>
      </w:pPr>
      <w:r w:rsidRPr="00CA1D8C">
        <w:rPr>
          <w:sz w:val="16"/>
          <w:szCs w:val="16"/>
          <w:lang w:val="en-GB"/>
        </w:rPr>
        <w:t xml:space="preserve">Note. LL = loglikelihood; k = number of free parameters; AIC = Akaike Information Criterion; BIC=Bayesian Information Criterion, aBIC = sample size adjusted BIC; </w:t>
      </w:r>
    </w:p>
    <w:p w14:paraId="0FA33951" w14:textId="77777777" w:rsidR="000A1F41" w:rsidRPr="00CA1D8C" w:rsidRDefault="000A1F41" w:rsidP="000A1F41">
      <w:pPr>
        <w:rPr>
          <w:sz w:val="16"/>
          <w:szCs w:val="16"/>
          <w:lang w:val="en-GB"/>
        </w:rPr>
      </w:pPr>
      <w:r w:rsidRPr="00CA1D8C">
        <w:rPr>
          <w:sz w:val="16"/>
          <w:szCs w:val="16"/>
          <w:lang w:val="en-GB"/>
        </w:rPr>
        <w:t>LMR = Lo Mendell Rubin test; aLMR = sample size adjusted LMR; BLRT = Bootstrap Likelihood Ratio Test.</w:t>
      </w:r>
    </w:p>
    <w:p w14:paraId="03DA878F" w14:textId="77777777" w:rsidR="000A1F41" w:rsidRPr="00CA1D8C" w:rsidRDefault="000A1F41" w:rsidP="000A1F41">
      <w:pPr>
        <w:rPr>
          <w:sz w:val="16"/>
          <w:szCs w:val="16"/>
          <w:lang w:val="en-GB"/>
        </w:rPr>
      </w:pPr>
    </w:p>
    <w:p w14:paraId="1E1AF297" w14:textId="77777777" w:rsidR="000A1F41" w:rsidRDefault="000A1F41" w:rsidP="00147811">
      <w:pPr>
        <w:tabs>
          <w:tab w:val="right" w:pos="9638"/>
        </w:tabs>
        <w:spacing w:before="120"/>
        <w:jc w:val="both"/>
        <w:rPr>
          <w:rFonts w:ascii="Times New Roman" w:hAnsi="Times New Roman"/>
          <w:sz w:val="24"/>
          <w:szCs w:val="20"/>
          <w:lang w:val="en-GB"/>
        </w:rPr>
        <w:sectPr w:rsidR="000A1F41" w:rsidSect="00CA1D8C">
          <w:pgSz w:w="16838" w:h="11906" w:orient="landscape"/>
          <w:pgMar w:top="1134" w:right="1417" w:bottom="1134" w:left="1417" w:header="708" w:footer="708" w:gutter="0"/>
          <w:cols w:space="708"/>
          <w:docGrid w:linePitch="360"/>
        </w:sectPr>
      </w:pPr>
    </w:p>
    <w:p w14:paraId="754C8714" w14:textId="210AF508" w:rsidR="00D12EC6" w:rsidRDefault="00D12EC6" w:rsidP="00CA1D8C">
      <w:pPr>
        <w:spacing w:after="200" w:line="276" w:lineRule="auto"/>
        <w:rPr>
          <w:rFonts w:ascii="Times New Roman" w:hAnsi="Times New Roman"/>
          <w:sz w:val="24"/>
          <w:szCs w:val="20"/>
          <w:lang w:val="en-GB"/>
        </w:rPr>
      </w:pPr>
      <w:r>
        <w:rPr>
          <w:rFonts w:ascii="Times New Roman" w:hAnsi="Times New Roman"/>
          <w:sz w:val="24"/>
          <w:szCs w:val="20"/>
          <w:lang w:val="en-GB"/>
        </w:rPr>
        <w:lastRenderedPageBreak/>
        <w:t xml:space="preserve">Figure legends </w:t>
      </w:r>
    </w:p>
    <w:p w14:paraId="13E7072D" w14:textId="77777777" w:rsidR="00D12EC6" w:rsidRDefault="00D12EC6" w:rsidP="009B3FEF">
      <w:pPr>
        <w:rPr>
          <w:rFonts w:ascii="Times New Roman" w:hAnsi="Times New Roman"/>
          <w:sz w:val="24"/>
          <w:szCs w:val="20"/>
          <w:lang w:val="en-GB"/>
        </w:rPr>
      </w:pPr>
    </w:p>
    <w:p w14:paraId="50DC6579" w14:textId="29969449" w:rsidR="00D12EC6" w:rsidRPr="00CA1D8C" w:rsidRDefault="00487E30" w:rsidP="009B3FEF">
      <w:pPr>
        <w:rPr>
          <w:rFonts w:ascii="Times New Roman" w:hAnsi="Times New Roman"/>
          <w:sz w:val="24"/>
          <w:szCs w:val="20"/>
          <w:lang w:val="en-GB"/>
        </w:rPr>
      </w:pPr>
      <w:r w:rsidRPr="00CA1D8C">
        <w:rPr>
          <w:rFonts w:ascii="Times New Roman" w:hAnsi="Times New Roman"/>
          <w:b/>
          <w:sz w:val="24"/>
          <w:szCs w:val="20"/>
          <w:lang w:val="en-GB"/>
        </w:rPr>
        <w:t>Fig</w:t>
      </w:r>
      <w:r w:rsidR="00D12EC6" w:rsidRPr="00CA1D8C">
        <w:rPr>
          <w:rFonts w:ascii="Times New Roman" w:hAnsi="Times New Roman"/>
          <w:b/>
          <w:sz w:val="24"/>
          <w:szCs w:val="20"/>
          <w:lang w:val="en-GB"/>
        </w:rPr>
        <w:t>.</w:t>
      </w:r>
      <w:r w:rsidRPr="00CA1D8C">
        <w:rPr>
          <w:rFonts w:ascii="Times New Roman" w:hAnsi="Times New Roman"/>
          <w:b/>
          <w:sz w:val="24"/>
          <w:szCs w:val="20"/>
          <w:lang w:val="en-GB"/>
        </w:rPr>
        <w:t xml:space="preserve"> 1.</w:t>
      </w:r>
      <w:r w:rsidRPr="00D12EC6">
        <w:rPr>
          <w:rFonts w:ascii="Times New Roman" w:hAnsi="Times New Roman"/>
          <w:sz w:val="24"/>
          <w:szCs w:val="20"/>
          <w:lang w:val="en-GB"/>
        </w:rPr>
        <w:t xml:space="preserve"> </w:t>
      </w:r>
      <w:r w:rsidR="00D12EC6" w:rsidRPr="00D12EC6">
        <w:rPr>
          <w:rFonts w:ascii="Times New Roman" w:hAnsi="Times New Roman"/>
          <w:sz w:val="24"/>
          <w:szCs w:val="20"/>
          <w:lang w:val="en-GB"/>
        </w:rPr>
        <w:t xml:space="preserve">A </w:t>
      </w:r>
      <w:r w:rsidR="00D12EC6" w:rsidRPr="000A1F41">
        <w:rPr>
          <w:rFonts w:ascii="Times New Roman" w:hAnsi="Times New Roman"/>
          <w:sz w:val="24"/>
          <w:szCs w:val="24"/>
          <w:lang w:val="en-GB"/>
        </w:rPr>
        <w:t>decision tree for selecting among different psychometric models for studying heterogeneity in datasets</w:t>
      </w:r>
      <w:r w:rsidR="00D12EC6" w:rsidRPr="00CA1D8C">
        <w:rPr>
          <w:rFonts w:ascii="Times New Roman" w:hAnsi="Times New Roman"/>
          <w:sz w:val="24"/>
          <w:szCs w:val="20"/>
          <w:lang w:val="en-GB"/>
        </w:rPr>
        <w:t>.</w:t>
      </w:r>
    </w:p>
    <w:p w14:paraId="47E25BA0" w14:textId="7F6E8CD5" w:rsidR="00415060" w:rsidRPr="00D12EC6" w:rsidRDefault="00415060" w:rsidP="009B3FEF">
      <w:pPr>
        <w:rPr>
          <w:rFonts w:ascii="Times New Roman" w:hAnsi="Times New Roman"/>
          <w:sz w:val="24"/>
          <w:szCs w:val="20"/>
          <w:lang w:val="en-GB"/>
        </w:rPr>
      </w:pPr>
    </w:p>
    <w:p w14:paraId="51E1F6AB" w14:textId="6EA8BACC" w:rsidR="00487E30" w:rsidRDefault="00D12EC6" w:rsidP="009B3FEF">
      <w:pPr>
        <w:rPr>
          <w:rFonts w:ascii="Times New Roman" w:hAnsi="Times New Roman"/>
          <w:sz w:val="24"/>
          <w:szCs w:val="20"/>
          <w:lang w:val="en-GB"/>
        </w:rPr>
      </w:pPr>
      <w:r w:rsidRPr="00CA1D8C">
        <w:rPr>
          <w:rFonts w:ascii="Times New Roman" w:hAnsi="Times New Roman"/>
          <w:b/>
          <w:sz w:val="24"/>
          <w:szCs w:val="20"/>
          <w:lang w:val="en-GB"/>
        </w:rPr>
        <w:t>Fig. 2.</w:t>
      </w:r>
      <w:r w:rsidRPr="00D12EC6">
        <w:rPr>
          <w:rFonts w:ascii="Times New Roman" w:hAnsi="Times New Roman"/>
          <w:sz w:val="24"/>
          <w:szCs w:val="20"/>
          <w:lang w:val="en-GB"/>
        </w:rPr>
        <w:t xml:space="preserve"> I</w:t>
      </w:r>
      <w:r w:rsidRPr="000A1F41">
        <w:rPr>
          <w:rFonts w:ascii="Times New Roman" w:hAnsi="Times New Roman"/>
          <w:sz w:val="24"/>
          <w:szCs w:val="20"/>
          <w:lang w:val="en-GB"/>
        </w:rPr>
        <w:t xml:space="preserve">tem profiles of the three-class solution with the item numbers on the </w:t>
      </w:r>
      <w:r w:rsidRPr="000A1F41">
        <w:rPr>
          <w:rFonts w:ascii="Times New Roman" w:hAnsi="Times New Roman"/>
          <w:i/>
          <w:sz w:val="24"/>
          <w:szCs w:val="20"/>
          <w:lang w:val="en-GB"/>
        </w:rPr>
        <w:t>x</w:t>
      </w:r>
      <w:r w:rsidRPr="000A1F41">
        <w:rPr>
          <w:rFonts w:ascii="Times New Roman" w:hAnsi="Times New Roman"/>
          <w:sz w:val="24"/>
          <w:szCs w:val="20"/>
          <w:lang w:val="en-GB"/>
        </w:rPr>
        <w:t>-axis and the item probability on the y-axis.</w:t>
      </w:r>
    </w:p>
    <w:p w14:paraId="585FE50D" w14:textId="20307E6B" w:rsidR="00487E30" w:rsidRDefault="00487E30" w:rsidP="009B3FEF">
      <w:pPr>
        <w:rPr>
          <w:rFonts w:ascii="Times New Roman" w:hAnsi="Times New Roman"/>
          <w:sz w:val="24"/>
          <w:szCs w:val="20"/>
          <w:lang w:val="en-GB"/>
        </w:rPr>
      </w:pPr>
    </w:p>
    <w:p w14:paraId="02C11A32" w14:textId="77777777" w:rsidR="00487E30" w:rsidRDefault="00487E30" w:rsidP="009B3FEF">
      <w:pPr>
        <w:rPr>
          <w:rFonts w:ascii="Times New Roman" w:hAnsi="Times New Roman"/>
          <w:sz w:val="24"/>
          <w:szCs w:val="20"/>
          <w:lang w:val="en-GB"/>
        </w:rPr>
      </w:pPr>
    </w:p>
    <w:p w14:paraId="4516A4D7" w14:textId="6C2123CC" w:rsidR="00487E30" w:rsidRPr="002C2A9E" w:rsidRDefault="00487E30" w:rsidP="009B3FEF">
      <w:pPr>
        <w:rPr>
          <w:rFonts w:ascii="Times New Roman" w:hAnsi="Times New Roman"/>
          <w:sz w:val="24"/>
          <w:szCs w:val="20"/>
          <w:lang w:val="en-GB"/>
        </w:rPr>
      </w:pPr>
    </w:p>
    <w:sectPr w:rsidR="00487E30" w:rsidRPr="002C2A9E" w:rsidSect="00F83E76">
      <w:pgSz w:w="11906" w:h="16838"/>
      <w:pgMar w:top="1417" w:right="1134" w:bottom="1417"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3" w:author="Jouko Miettunen" w:date="2015-06-01T07:47:00Z" w:initials="JM">
    <w:p w14:paraId="2968C46C" w14:textId="57DD0221" w:rsidR="00D27C5E" w:rsidRPr="00D27C5E" w:rsidRDefault="00D27C5E">
      <w:pPr>
        <w:pStyle w:val="Kommentinteksti"/>
        <w:rPr>
          <w:lang w:val="en-GB"/>
        </w:rPr>
      </w:pPr>
      <w:r>
        <w:rPr>
          <w:rStyle w:val="Kommentinviite"/>
        </w:rPr>
        <w:annotationRef/>
      </w:r>
      <w:r w:rsidRPr="00D27C5E">
        <w:rPr>
          <w:lang w:val="en-GB"/>
        </w:rPr>
        <w:t>maybe this could be edited, see comment R2.4</w:t>
      </w:r>
    </w:p>
  </w:comment>
  <w:comment w:id="14" w:author="Jouko Miettunen" w:date="2015-06-01T07:49:00Z" w:initials="JM">
    <w:p w14:paraId="64F8869F" w14:textId="257331C6" w:rsidR="00D27C5E" w:rsidRPr="00D27C5E" w:rsidRDefault="00D27C5E">
      <w:pPr>
        <w:pStyle w:val="Kommentinteksti"/>
        <w:rPr>
          <w:lang w:val="en-GB"/>
        </w:rPr>
      </w:pPr>
      <w:r>
        <w:rPr>
          <w:rStyle w:val="Kommentinviite"/>
        </w:rPr>
        <w:annotationRef/>
      </w:r>
      <w:r w:rsidRPr="00D27C5E">
        <w:rPr>
          <w:lang w:val="en-GB"/>
        </w:rPr>
        <w:t>maybe more references, see R1.5 &amp; R2.2</w:t>
      </w:r>
    </w:p>
  </w:comment>
  <w:comment w:id="19" w:author="Jouko Miettunen" w:date="2015-06-01T07:49:00Z" w:initials="JM">
    <w:p w14:paraId="4F494462" w14:textId="1DAD8F8B" w:rsidR="00D27C5E" w:rsidRDefault="00D27C5E">
      <w:pPr>
        <w:pStyle w:val="Kommentinteksti"/>
      </w:pPr>
      <w:r>
        <w:rPr>
          <w:rStyle w:val="Kommentinviite"/>
        </w:rPr>
        <w:annotationRef/>
      </w:r>
      <w:r>
        <w:t>correct, see comment R2.6.</w:t>
      </w:r>
    </w:p>
  </w:comment>
  <w:comment w:id="20" w:author="Jouko Miettunen" w:date="2015-06-01T07:50:00Z" w:initials="JM">
    <w:p w14:paraId="26689A85" w14:textId="2A1C7E92" w:rsidR="00D27C5E" w:rsidRPr="00D27C5E" w:rsidRDefault="00D27C5E">
      <w:pPr>
        <w:pStyle w:val="Kommentinteksti"/>
        <w:rPr>
          <w:lang w:val="en-GB"/>
        </w:rPr>
      </w:pPr>
      <w:r>
        <w:rPr>
          <w:rStyle w:val="Kommentinviite"/>
        </w:rPr>
        <w:annotationRef/>
      </w:r>
      <w:r w:rsidRPr="00D27C5E">
        <w:rPr>
          <w:lang w:val="en-GB"/>
        </w:rPr>
        <w:t xml:space="preserve">Response 1.6….  Should we drop this (ref?) </w:t>
      </w:r>
      <w:r>
        <w:rPr>
          <w:lang w:val="en-GB"/>
        </w:rPr>
        <w:t>and add on local independence…</w:t>
      </w:r>
    </w:p>
  </w:comment>
  <w:comment w:id="21" w:author="Jouko Miettunen" w:date="2015-06-01T07:51:00Z" w:initials="JM">
    <w:p w14:paraId="5CBAFFC8" w14:textId="77777777" w:rsidR="00D27C5E" w:rsidRDefault="00D27C5E">
      <w:pPr>
        <w:pStyle w:val="Kommentinteksti"/>
      </w:pPr>
      <w:r>
        <w:rPr>
          <w:rStyle w:val="Kommentinviite"/>
        </w:rPr>
        <w:annotationRef/>
      </w:r>
      <w:r>
        <w:t>Response 1.9</w:t>
      </w:r>
    </w:p>
    <w:p w14:paraId="743FABAD" w14:textId="77777777" w:rsidR="00D27C5E" w:rsidRDefault="00D27C5E">
      <w:pPr>
        <w:pStyle w:val="Kommentinteksti"/>
      </w:pPr>
    </w:p>
    <w:p w14:paraId="22307D49" w14:textId="0645824D" w:rsidR="00D27C5E" w:rsidRDefault="00D27C5E">
      <w:pPr>
        <w:pStyle w:val="Kommentinteksti"/>
      </w:pPr>
      <w:r>
        <w:t>Check grammatical errors, p. 7-8…</w:t>
      </w:r>
    </w:p>
  </w:comment>
  <w:comment w:id="22" w:author="Jouko Miettunen" w:date="2015-06-01T07:53:00Z" w:initials="JM">
    <w:p w14:paraId="33A4676A" w14:textId="4365CDE8" w:rsidR="00D27C5E" w:rsidRPr="00D27C5E" w:rsidRDefault="00D27C5E">
      <w:pPr>
        <w:pStyle w:val="Kommentinteksti"/>
        <w:rPr>
          <w:lang w:val="en-GB"/>
        </w:rPr>
      </w:pPr>
      <w:r>
        <w:rPr>
          <w:rStyle w:val="Kommentinviite"/>
        </w:rPr>
        <w:annotationRef/>
      </w:r>
      <w:r w:rsidRPr="00D27C5E">
        <w:rPr>
          <w:lang w:val="en-GB"/>
        </w:rPr>
        <w:t>add somewhere here a new chapte</w:t>
      </w:r>
      <w:r>
        <w:rPr>
          <w:lang w:val="en-GB"/>
        </w:rPr>
        <w:t>r on importance of psychiatric t</w:t>
      </w:r>
      <w:r w:rsidRPr="00D27C5E">
        <w:rPr>
          <w:lang w:val="en-GB"/>
        </w:rPr>
        <w:t>h</w:t>
      </w:r>
      <w:r>
        <w:rPr>
          <w:lang w:val="en-GB"/>
        </w:rPr>
        <w:t>e</w:t>
      </w:r>
      <w:r w:rsidRPr="00D27C5E">
        <w:rPr>
          <w:lang w:val="en-GB"/>
        </w:rPr>
        <w:t>ory etc…</w:t>
      </w:r>
      <w:r>
        <w:rPr>
          <w:lang w:val="en-GB"/>
        </w:rPr>
        <w:t xml:space="preserve"> see comments R1.1 &amp; R1.8</w:t>
      </w:r>
    </w:p>
  </w:comment>
  <w:comment w:id="35" w:author="Jouko Miettunen" w:date="2015-06-01T07:58:00Z" w:initials="JM">
    <w:p w14:paraId="5EEFE3A3" w14:textId="033EE350" w:rsidR="00CB6A2A" w:rsidRPr="00CB6A2A" w:rsidRDefault="00CB6A2A">
      <w:pPr>
        <w:pStyle w:val="Kommentinteksti"/>
        <w:rPr>
          <w:lang w:val="en-GB"/>
        </w:rPr>
      </w:pPr>
      <w:r>
        <w:rPr>
          <w:rStyle w:val="Kommentinviite"/>
        </w:rPr>
        <w:annotationRef/>
      </w:r>
      <w:r w:rsidRPr="00CB6A2A">
        <w:rPr>
          <w:lang w:val="en-GB"/>
        </w:rPr>
        <w:t>check these and add to references?</w:t>
      </w:r>
    </w:p>
  </w:comment>
  <w:comment w:id="40" w:author="Jouko Miettunen" w:date="2015-06-01T08:00:00Z" w:initials="JM">
    <w:p w14:paraId="7DE26EAE" w14:textId="3194EA72" w:rsidR="00CB6A2A" w:rsidRDefault="00CB6A2A">
      <w:pPr>
        <w:pStyle w:val="Kommentinteksti"/>
      </w:pPr>
      <w:r>
        <w:rPr>
          <w:rStyle w:val="Kommentinviite"/>
        </w:rPr>
        <w:annotationRef/>
      </w:r>
      <w:r>
        <w:t>ass on Response 1.11</w:t>
      </w:r>
    </w:p>
    <w:p w14:paraId="55D1DF46" w14:textId="0A3F9E78" w:rsidR="00CB6A2A" w:rsidRDefault="00CB6A2A" w:rsidP="00CB6A2A">
      <w:pPr>
        <w:pStyle w:val="Kommentinteksti"/>
        <w:numPr>
          <w:ilvl w:val="0"/>
          <w:numId w:val="5"/>
        </w:numPr>
        <w:rPr>
          <w:lang w:val="en-GB"/>
        </w:rPr>
      </w:pPr>
      <w:r w:rsidRPr="00CB6A2A">
        <w:rPr>
          <w:lang w:val="en-GB"/>
        </w:rPr>
        <w:t xml:space="preserve">distal outcome vs. </w:t>
      </w:r>
      <w:r>
        <w:rPr>
          <w:lang w:val="en-GB"/>
        </w:rPr>
        <w:t>covariate?</w:t>
      </w:r>
    </w:p>
    <w:p w14:paraId="43C32CA7" w14:textId="77777777" w:rsidR="00CB6A2A" w:rsidRDefault="00CB6A2A" w:rsidP="00CB6A2A">
      <w:pPr>
        <w:pStyle w:val="Kommentinteksti"/>
        <w:rPr>
          <w:lang w:val="en-GB"/>
        </w:rPr>
      </w:pPr>
    </w:p>
    <w:p w14:paraId="09151E7F" w14:textId="69B0FABC" w:rsidR="00CB6A2A" w:rsidRPr="00CB6A2A" w:rsidRDefault="00CB6A2A" w:rsidP="00CB6A2A">
      <w:pPr>
        <w:pStyle w:val="Kommentinteksti"/>
        <w:rPr>
          <w:lang w:val="en-GB"/>
        </w:rPr>
      </w:pPr>
      <w:r w:rsidRPr="00CB6A2A">
        <w:rPr>
          <w:lang w:val="en-GB"/>
        </w:rPr>
        <w:t>add also on comment R1.12 (too many classes?)</w:t>
      </w:r>
    </w:p>
  </w:comment>
  <w:comment w:id="41" w:author="Jouko Miettunen" w:date="2015-06-01T07:58:00Z" w:initials="JM">
    <w:p w14:paraId="3E17C3DA" w14:textId="77777777" w:rsidR="00CB6A2A" w:rsidRPr="00CB6A2A" w:rsidRDefault="00CB6A2A">
      <w:pPr>
        <w:pStyle w:val="Kommentinteksti"/>
        <w:rPr>
          <w:lang w:val="en-GB"/>
        </w:rPr>
      </w:pPr>
      <w:r>
        <w:rPr>
          <w:rStyle w:val="Kommentinviite"/>
        </w:rPr>
        <w:annotationRef/>
      </w:r>
      <w:r w:rsidRPr="00CB6A2A">
        <w:rPr>
          <w:lang w:val="en-GB"/>
        </w:rPr>
        <w:t>comment alsp here importance of psychological/psychiatric theory?</w:t>
      </w:r>
    </w:p>
    <w:p w14:paraId="1EA3207F" w14:textId="686ECE04" w:rsidR="00CB6A2A" w:rsidRPr="00CB6A2A" w:rsidRDefault="00CB6A2A">
      <w:pPr>
        <w:pStyle w:val="Kommentinteksti"/>
        <w:rPr>
          <w:lang w:val="en-GB"/>
        </w:rPr>
      </w:pPr>
    </w:p>
  </w:comment>
  <w:comment w:id="42" w:author="Jouko Miettunen" w:date="2015-06-01T08:03:00Z" w:initials="JM">
    <w:p w14:paraId="49B791CC" w14:textId="77777777" w:rsidR="009403D3" w:rsidRDefault="009403D3">
      <w:pPr>
        <w:pStyle w:val="Kommentinteksti"/>
      </w:pPr>
      <w:r>
        <w:rPr>
          <w:rStyle w:val="Kommentinviite"/>
        </w:rPr>
        <w:annotationRef/>
      </w:r>
      <w:r>
        <w:t>new chapter (after this?)</w:t>
      </w:r>
    </w:p>
    <w:p w14:paraId="046578AA" w14:textId="77777777" w:rsidR="009403D3" w:rsidRDefault="009403D3">
      <w:pPr>
        <w:pStyle w:val="Kommentinteksti"/>
      </w:pPr>
    </w:p>
    <w:p w14:paraId="43D2D199" w14:textId="77777777" w:rsidR="009403D3" w:rsidRDefault="009403D3">
      <w:pPr>
        <w:pStyle w:val="Kommentinteksti"/>
      </w:pPr>
      <w:r>
        <w:t>Data requirements?</w:t>
      </w:r>
    </w:p>
    <w:p w14:paraId="6405F5B0" w14:textId="77777777" w:rsidR="009403D3" w:rsidRPr="009403D3" w:rsidRDefault="009403D3" w:rsidP="009403D3">
      <w:pPr>
        <w:pStyle w:val="Kommentinteksti"/>
        <w:numPr>
          <w:ilvl w:val="0"/>
          <w:numId w:val="5"/>
        </w:numPr>
        <w:rPr>
          <w:lang w:val="en-GB"/>
        </w:rPr>
      </w:pPr>
      <w:r w:rsidRPr="009403D3">
        <w:rPr>
          <w:lang w:val="en-GB"/>
        </w:rPr>
        <w:t>sample size, class-specific loadings…</w:t>
      </w:r>
    </w:p>
    <w:p w14:paraId="222787C7" w14:textId="77777777" w:rsidR="009403D3" w:rsidRDefault="009403D3" w:rsidP="009403D3">
      <w:pPr>
        <w:pStyle w:val="Kommentinteksti"/>
        <w:numPr>
          <w:ilvl w:val="0"/>
          <w:numId w:val="5"/>
        </w:numPr>
        <w:rPr>
          <w:lang w:val="en-GB"/>
        </w:rPr>
      </w:pPr>
      <w:r>
        <w:rPr>
          <w:lang w:val="en-GB"/>
        </w:rPr>
        <w:t>many possible models…</w:t>
      </w:r>
    </w:p>
    <w:p w14:paraId="61232296" w14:textId="61908ED2" w:rsidR="009403D3" w:rsidRPr="009403D3" w:rsidRDefault="009403D3" w:rsidP="009403D3">
      <w:pPr>
        <w:pStyle w:val="Kommentinteksti"/>
        <w:numPr>
          <w:ilvl w:val="0"/>
          <w:numId w:val="5"/>
        </w:numPr>
        <w:rPr>
          <w:lang w:val="en-GB"/>
        </w:rPr>
      </w:pPr>
      <w:r>
        <w:rPr>
          <w:lang w:val="en-GB"/>
        </w:rPr>
        <w:t>importance of theory?</w:t>
      </w:r>
    </w:p>
  </w:comment>
  <w:comment w:id="47" w:author="Jouko Miettunen" w:date="2015-06-01T08:04:00Z" w:initials="JM">
    <w:p w14:paraId="67B8D22D" w14:textId="77777777" w:rsidR="009403D3" w:rsidRDefault="009403D3">
      <w:pPr>
        <w:pStyle w:val="Kommentinteksti"/>
      </w:pPr>
      <w:r>
        <w:rPr>
          <w:rStyle w:val="Kommentinviite"/>
        </w:rPr>
        <w:annotationRef/>
      </w:r>
      <w:r>
        <w:t>Check comment R1.15</w:t>
      </w:r>
    </w:p>
    <w:p w14:paraId="6E78541C" w14:textId="77777777" w:rsidR="009403D3" w:rsidRDefault="009403D3">
      <w:pPr>
        <w:pStyle w:val="Kommentinteksti"/>
      </w:pPr>
    </w:p>
    <w:p w14:paraId="112408B0" w14:textId="77777777" w:rsidR="009403D3" w:rsidRPr="009403D3" w:rsidRDefault="009403D3" w:rsidP="009403D3">
      <w:pPr>
        <w:pStyle w:val="Kommentinteksti"/>
        <w:numPr>
          <w:ilvl w:val="0"/>
          <w:numId w:val="5"/>
        </w:numPr>
        <w:rPr>
          <w:lang w:val="en-GB"/>
        </w:rPr>
      </w:pPr>
      <w:r w:rsidRPr="009403D3">
        <w:rPr>
          <w:lang w:val="en-GB"/>
        </w:rPr>
        <w:t>add Lubke &amp; Neale (2008), BIC also uncertain…</w:t>
      </w:r>
    </w:p>
    <w:p w14:paraId="01C3EA9B" w14:textId="2E6E1471" w:rsidR="009403D3" w:rsidRPr="009403D3" w:rsidRDefault="009403D3" w:rsidP="009403D3">
      <w:pPr>
        <w:pStyle w:val="Kommentinteksti"/>
        <w:numPr>
          <w:ilvl w:val="0"/>
          <w:numId w:val="5"/>
        </w:numPr>
        <w:rPr>
          <w:lang w:val="en-GB"/>
        </w:rPr>
      </w:pPr>
      <w:r>
        <w:rPr>
          <w:lang w:val="en-GB"/>
        </w:rPr>
        <w:t>selecting correct number of classes (Lubke &amp; Miller?)</w:t>
      </w:r>
    </w:p>
  </w:comment>
  <w:comment w:id="48" w:author="Jouko Miettunen" w:date="2015-06-01T08:08:00Z" w:initials="JM">
    <w:p w14:paraId="573E6099" w14:textId="77777777" w:rsidR="00CB0EAB" w:rsidRDefault="00CB0EAB">
      <w:pPr>
        <w:pStyle w:val="Kommentinteksti"/>
      </w:pPr>
      <w:r>
        <w:rPr>
          <w:rStyle w:val="Kommentinviite"/>
        </w:rPr>
        <w:annotationRef/>
      </w:r>
      <w:r>
        <w:t>see response 1.16</w:t>
      </w:r>
    </w:p>
    <w:p w14:paraId="0F0CB789" w14:textId="77777777" w:rsidR="00CB0EAB" w:rsidRDefault="00CB0EAB">
      <w:pPr>
        <w:pStyle w:val="Kommentinteksti"/>
      </w:pPr>
    </w:p>
    <w:p w14:paraId="75708274" w14:textId="75E9B019" w:rsidR="00CB0EAB" w:rsidRPr="00CB0EAB" w:rsidRDefault="00CB0EAB">
      <w:pPr>
        <w:pStyle w:val="Kommentinteksti"/>
        <w:rPr>
          <w:lang w:val="en-GB"/>
        </w:rPr>
      </w:pPr>
      <w:r w:rsidRPr="00846F00">
        <w:rPr>
          <w:lang w:val="en-US"/>
        </w:rPr>
        <w:t>comment in detail why the fitted models make sense for your research question and sample. It looks like you fitted factor models with different numbers of factors, where these exploratory factor models? Please clarify, and provide a good example of how a mixture analysis should be carried out!</w:t>
      </w:r>
    </w:p>
  </w:comment>
  <w:comment w:id="49" w:author="Jouko Miettunen" w:date="2015-06-01T08:08:00Z" w:initials="JM">
    <w:p w14:paraId="2115AB2A" w14:textId="559A5234" w:rsidR="00CB0EAB" w:rsidRPr="00CB0EAB" w:rsidRDefault="00CB0EAB">
      <w:pPr>
        <w:pStyle w:val="Kommentinteksti"/>
        <w:rPr>
          <w:lang w:val="en-GB"/>
        </w:rPr>
      </w:pPr>
      <w:r>
        <w:rPr>
          <w:rStyle w:val="Kommentinviite"/>
        </w:rPr>
        <w:annotationRef/>
      </w:r>
      <w:r w:rsidRPr="00CB0EAB">
        <w:rPr>
          <w:lang w:val="en-GB"/>
        </w:rPr>
        <w:t>drop this, see comment R2.6</w:t>
      </w:r>
    </w:p>
  </w:comment>
  <w:comment w:id="50" w:author="Jouko Miettunen" w:date="2015-06-01T08:09:00Z" w:initials="JM">
    <w:p w14:paraId="30D3ECF8" w14:textId="77777777" w:rsidR="00CB0EAB" w:rsidRDefault="00CB0EAB">
      <w:pPr>
        <w:pStyle w:val="Kommentinteksti"/>
        <w:rPr>
          <w:lang w:val="en-GB"/>
        </w:rPr>
      </w:pPr>
      <w:r>
        <w:rPr>
          <w:rStyle w:val="Kommentinviite"/>
        </w:rPr>
        <w:annotationRef/>
      </w:r>
      <w:r w:rsidRPr="00CB0EAB">
        <w:rPr>
          <w:lang w:val="en-GB"/>
        </w:rPr>
        <w:t>see comments (R1.1, R1.3), discuss also if similar in clinical samples etc…</w:t>
      </w:r>
      <w:r>
        <w:rPr>
          <w:lang w:val="en-GB"/>
        </w:rPr>
        <w:t xml:space="preserve"> psychiatric theory?</w:t>
      </w:r>
    </w:p>
    <w:p w14:paraId="4D36B90A" w14:textId="77777777" w:rsidR="00CB0EAB" w:rsidRDefault="00CB0EAB">
      <w:pPr>
        <w:pStyle w:val="Kommentinteksti"/>
        <w:rPr>
          <w:lang w:val="en-GB"/>
        </w:rPr>
      </w:pPr>
    </w:p>
    <w:p w14:paraId="1C5074E0" w14:textId="6A5778A3" w:rsidR="00CB0EAB" w:rsidRPr="00CB0EAB" w:rsidRDefault="00CB0EAB">
      <w:pPr>
        <w:pStyle w:val="Kommentinteksti"/>
        <w:rPr>
          <w:lang w:val="en-GB"/>
        </w:rPr>
      </w:pPr>
      <w:r>
        <w:rPr>
          <w:lang w:val="en-GB"/>
        </w:rPr>
        <w:t xml:space="preserve">multiple testing? </w:t>
      </w:r>
      <w:r w:rsidRPr="00CB0EAB">
        <w:rPr>
          <w:lang w:val="en-GB"/>
        </w:rPr>
        <w:sym w:font="Wingdings" w:char="F0E0"/>
      </w:r>
      <w:r>
        <w:rPr>
          <w:lang w:val="en-GB"/>
        </w:rPr>
        <w:t xml:space="preserve"> caution in interpretations?</w:t>
      </w:r>
      <w:bookmarkStart w:id="51" w:name="_GoBack"/>
      <w:bookmarkEnd w:id="51"/>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68C46C" w15:done="0"/>
  <w15:commentEx w15:paraId="64F8869F" w15:done="0"/>
  <w15:commentEx w15:paraId="4F494462" w15:done="0"/>
  <w15:commentEx w15:paraId="26689A85" w15:done="0"/>
  <w15:commentEx w15:paraId="22307D49" w15:done="0"/>
  <w15:commentEx w15:paraId="33A4676A" w15:done="0"/>
  <w15:commentEx w15:paraId="5EEFE3A3" w15:done="0"/>
  <w15:commentEx w15:paraId="09151E7F" w15:done="0"/>
  <w15:commentEx w15:paraId="1EA3207F" w15:done="0"/>
  <w15:commentEx w15:paraId="61232296" w15:done="0"/>
  <w15:commentEx w15:paraId="01C3EA9B" w15:done="0"/>
  <w15:commentEx w15:paraId="75708274" w15:done="0"/>
  <w15:commentEx w15:paraId="2115AB2A" w15:done="0"/>
  <w15:commentEx w15:paraId="1C5074E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FE852" w14:textId="77777777" w:rsidR="002E5097" w:rsidRDefault="002E5097" w:rsidP="00570E0C">
      <w:r>
        <w:separator/>
      </w:r>
    </w:p>
  </w:endnote>
  <w:endnote w:type="continuationSeparator" w:id="0">
    <w:p w14:paraId="630A601B" w14:textId="77777777" w:rsidR="002E5097" w:rsidRDefault="002E5097" w:rsidP="00570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9022733"/>
      <w:docPartObj>
        <w:docPartGallery w:val="Page Numbers (Bottom of Page)"/>
        <w:docPartUnique/>
      </w:docPartObj>
    </w:sdtPr>
    <w:sdtContent>
      <w:p w14:paraId="769E6C37" w14:textId="77777777" w:rsidR="00C615A2" w:rsidRDefault="00C615A2">
        <w:pPr>
          <w:pStyle w:val="Alatunniste"/>
          <w:jc w:val="right"/>
        </w:pPr>
        <w:r>
          <w:fldChar w:fldCharType="begin"/>
        </w:r>
        <w:r>
          <w:instrText>PAGE   \* MERGEFORMAT</w:instrText>
        </w:r>
        <w:r>
          <w:fldChar w:fldCharType="separate"/>
        </w:r>
        <w:r w:rsidR="00CB0EAB">
          <w:rPr>
            <w:noProof/>
          </w:rPr>
          <w:t>23</w:t>
        </w:r>
        <w:r>
          <w:rPr>
            <w:noProof/>
          </w:rPr>
          <w:fldChar w:fldCharType="end"/>
        </w:r>
      </w:p>
    </w:sdtContent>
  </w:sdt>
  <w:p w14:paraId="36AA6C19" w14:textId="77777777" w:rsidR="00C615A2" w:rsidRDefault="00C615A2">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68F34" w14:textId="77777777" w:rsidR="002E5097" w:rsidRDefault="002E5097" w:rsidP="00570E0C">
      <w:r>
        <w:separator/>
      </w:r>
    </w:p>
  </w:footnote>
  <w:footnote w:type="continuationSeparator" w:id="0">
    <w:p w14:paraId="14EC60D1" w14:textId="77777777" w:rsidR="002E5097" w:rsidRDefault="002E5097" w:rsidP="00570E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732E4"/>
    <w:multiLevelType w:val="hybridMultilevel"/>
    <w:tmpl w:val="A75C1ADE"/>
    <w:lvl w:ilvl="0" w:tplc="B6AE9E2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AD526E"/>
    <w:multiLevelType w:val="hybridMultilevel"/>
    <w:tmpl w:val="FDC06E98"/>
    <w:lvl w:ilvl="0" w:tplc="58B8079A">
      <w:numFmt w:val="bullet"/>
      <w:lvlText w:val="-"/>
      <w:lvlJc w:val="left"/>
      <w:pPr>
        <w:ind w:left="405" w:hanging="360"/>
      </w:pPr>
      <w:rPr>
        <w:rFonts w:ascii="Times New Roman" w:eastAsiaTheme="minorHAnsi" w:hAnsi="Times New Roman" w:cs="Times New Roman" w:hint="default"/>
      </w:rPr>
    </w:lvl>
    <w:lvl w:ilvl="1" w:tplc="040B0003" w:tentative="1">
      <w:start w:val="1"/>
      <w:numFmt w:val="bullet"/>
      <w:lvlText w:val="o"/>
      <w:lvlJc w:val="left"/>
      <w:pPr>
        <w:ind w:left="1125" w:hanging="360"/>
      </w:pPr>
      <w:rPr>
        <w:rFonts w:ascii="Courier New" w:hAnsi="Courier New" w:cs="Courier New" w:hint="default"/>
      </w:rPr>
    </w:lvl>
    <w:lvl w:ilvl="2" w:tplc="040B0005" w:tentative="1">
      <w:start w:val="1"/>
      <w:numFmt w:val="bullet"/>
      <w:lvlText w:val=""/>
      <w:lvlJc w:val="left"/>
      <w:pPr>
        <w:ind w:left="1845" w:hanging="360"/>
      </w:pPr>
      <w:rPr>
        <w:rFonts w:ascii="Wingdings" w:hAnsi="Wingdings" w:hint="default"/>
      </w:rPr>
    </w:lvl>
    <w:lvl w:ilvl="3" w:tplc="040B0001" w:tentative="1">
      <w:start w:val="1"/>
      <w:numFmt w:val="bullet"/>
      <w:lvlText w:val=""/>
      <w:lvlJc w:val="left"/>
      <w:pPr>
        <w:ind w:left="2565" w:hanging="360"/>
      </w:pPr>
      <w:rPr>
        <w:rFonts w:ascii="Symbol" w:hAnsi="Symbol" w:hint="default"/>
      </w:rPr>
    </w:lvl>
    <w:lvl w:ilvl="4" w:tplc="040B0003" w:tentative="1">
      <w:start w:val="1"/>
      <w:numFmt w:val="bullet"/>
      <w:lvlText w:val="o"/>
      <w:lvlJc w:val="left"/>
      <w:pPr>
        <w:ind w:left="3285" w:hanging="360"/>
      </w:pPr>
      <w:rPr>
        <w:rFonts w:ascii="Courier New" w:hAnsi="Courier New" w:cs="Courier New" w:hint="default"/>
      </w:rPr>
    </w:lvl>
    <w:lvl w:ilvl="5" w:tplc="040B0005" w:tentative="1">
      <w:start w:val="1"/>
      <w:numFmt w:val="bullet"/>
      <w:lvlText w:val=""/>
      <w:lvlJc w:val="left"/>
      <w:pPr>
        <w:ind w:left="4005" w:hanging="360"/>
      </w:pPr>
      <w:rPr>
        <w:rFonts w:ascii="Wingdings" w:hAnsi="Wingdings" w:hint="default"/>
      </w:rPr>
    </w:lvl>
    <w:lvl w:ilvl="6" w:tplc="040B0001" w:tentative="1">
      <w:start w:val="1"/>
      <w:numFmt w:val="bullet"/>
      <w:lvlText w:val=""/>
      <w:lvlJc w:val="left"/>
      <w:pPr>
        <w:ind w:left="4725" w:hanging="360"/>
      </w:pPr>
      <w:rPr>
        <w:rFonts w:ascii="Symbol" w:hAnsi="Symbol" w:hint="default"/>
      </w:rPr>
    </w:lvl>
    <w:lvl w:ilvl="7" w:tplc="040B0003" w:tentative="1">
      <w:start w:val="1"/>
      <w:numFmt w:val="bullet"/>
      <w:lvlText w:val="o"/>
      <w:lvlJc w:val="left"/>
      <w:pPr>
        <w:ind w:left="5445" w:hanging="360"/>
      </w:pPr>
      <w:rPr>
        <w:rFonts w:ascii="Courier New" w:hAnsi="Courier New" w:cs="Courier New" w:hint="default"/>
      </w:rPr>
    </w:lvl>
    <w:lvl w:ilvl="8" w:tplc="040B0005" w:tentative="1">
      <w:start w:val="1"/>
      <w:numFmt w:val="bullet"/>
      <w:lvlText w:val=""/>
      <w:lvlJc w:val="left"/>
      <w:pPr>
        <w:ind w:left="6165" w:hanging="360"/>
      </w:pPr>
      <w:rPr>
        <w:rFonts w:ascii="Wingdings" w:hAnsi="Wingdings" w:hint="default"/>
      </w:rPr>
    </w:lvl>
  </w:abstractNum>
  <w:abstractNum w:abstractNumId="2">
    <w:nsid w:val="1DCF4932"/>
    <w:multiLevelType w:val="hybridMultilevel"/>
    <w:tmpl w:val="56323F7E"/>
    <w:lvl w:ilvl="0" w:tplc="ED00C99E">
      <w:start w:val="1"/>
      <w:numFmt w:val="bullet"/>
      <w:lvlText w:val="-"/>
      <w:lvlJc w:val="left"/>
      <w:pPr>
        <w:ind w:left="720" w:hanging="360"/>
      </w:pPr>
      <w:rPr>
        <w:rFonts w:ascii="Calibri" w:eastAsiaTheme="minorHAnsi" w:hAnsi="Calibri"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61401407"/>
    <w:multiLevelType w:val="hybridMultilevel"/>
    <w:tmpl w:val="C01EDAA2"/>
    <w:lvl w:ilvl="0" w:tplc="8D56B866">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nsid w:val="69215A10"/>
    <w:multiLevelType w:val="hybridMultilevel"/>
    <w:tmpl w:val="AA5ACA94"/>
    <w:lvl w:ilvl="0" w:tplc="8D56B866">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uko Miettunen">
    <w15:presenceInfo w15:providerId="None" w15:userId="Jouko Miettun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A91712"/>
    <w:rsid w:val="00012851"/>
    <w:rsid w:val="000142FC"/>
    <w:rsid w:val="000158A4"/>
    <w:rsid w:val="000244FC"/>
    <w:rsid w:val="000247F5"/>
    <w:rsid w:val="00035E7F"/>
    <w:rsid w:val="0004753D"/>
    <w:rsid w:val="000511CC"/>
    <w:rsid w:val="00052F41"/>
    <w:rsid w:val="000637E5"/>
    <w:rsid w:val="00066FB3"/>
    <w:rsid w:val="00067D1D"/>
    <w:rsid w:val="00067D29"/>
    <w:rsid w:val="00073D27"/>
    <w:rsid w:val="00074A86"/>
    <w:rsid w:val="00076CD0"/>
    <w:rsid w:val="0008102A"/>
    <w:rsid w:val="00085366"/>
    <w:rsid w:val="0008745A"/>
    <w:rsid w:val="00087A0B"/>
    <w:rsid w:val="00093E4B"/>
    <w:rsid w:val="000A0155"/>
    <w:rsid w:val="000A1F41"/>
    <w:rsid w:val="000A53BC"/>
    <w:rsid w:val="000B0561"/>
    <w:rsid w:val="000B47E4"/>
    <w:rsid w:val="000C5DF1"/>
    <w:rsid w:val="000D0173"/>
    <w:rsid w:val="000D0E9D"/>
    <w:rsid w:val="000D75F7"/>
    <w:rsid w:val="000E127B"/>
    <w:rsid w:val="000E401C"/>
    <w:rsid w:val="000E44D7"/>
    <w:rsid w:val="000E5F5B"/>
    <w:rsid w:val="000F50E8"/>
    <w:rsid w:val="0010031A"/>
    <w:rsid w:val="00102248"/>
    <w:rsid w:val="00104057"/>
    <w:rsid w:val="001043F1"/>
    <w:rsid w:val="00106692"/>
    <w:rsid w:val="00106E2A"/>
    <w:rsid w:val="00112BFF"/>
    <w:rsid w:val="001153F7"/>
    <w:rsid w:val="001174AB"/>
    <w:rsid w:val="0012069D"/>
    <w:rsid w:val="0012222D"/>
    <w:rsid w:val="00122B27"/>
    <w:rsid w:val="00125EDB"/>
    <w:rsid w:val="001372B8"/>
    <w:rsid w:val="0014043C"/>
    <w:rsid w:val="00145241"/>
    <w:rsid w:val="00147638"/>
    <w:rsid w:val="00147811"/>
    <w:rsid w:val="001544AB"/>
    <w:rsid w:val="00156C65"/>
    <w:rsid w:val="00162DAA"/>
    <w:rsid w:val="0016324E"/>
    <w:rsid w:val="00164B91"/>
    <w:rsid w:val="001653E2"/>
    <w:rsid w:val="00165ADF"/>
    <w:rsid w:val="001676E1"/>
    <w:rsid w:val="00167F4F"/>
    <w:rsid w:val="00171BB1"/>
    <w:rsid w:val="00174C5F"/>
    <w:rsid w:val="00176C59"/>
    <w:rsid w:val="001849D2"/>
    <w:rsid w:val="0018594F"/>
    <w:rsid w:val="00186041"/>
    <w:rsid w:val="00190879"/>
    <w:rsid w:val="001927D6"/>
    <w:rsid w:val="00192CDE"/>
    <w:rsid w:val="00194FF5"/>
    <w:rsid w:val="001A4C1F"/>
    <w:rsid w:val="001A7E7B"/>
    <w:rsid w:val="001B2C22"/>
    <w:rsid w:val="001B7BE6"/>
    <w:rsid w:val="001C1FB5"/>
    <w:rsid w:val="001C6EF6"/>
    <w:rsid w:val="001D2C02"/>
    <w:rsid w:val="001D2FD2"/>
    <w:rsid w:val="001D52BD"/>
    <w:rsid w:val="001E229D"/>
    <w:rsid w:val="001E46FB"/>
    <w:rsid w:val="001E7E5B"/>
    <w:rsid w:val="001F30FF"/>
    <w:rsid w:val="00203CAE"/>
    <w:rsid w:val="002053CC"/>
    <w:rsid w:val="002071FF"/>
    <w:rsid w:val="0021140A"/>
    <w:rsid w:val="00212873"/>
    <w:rsid w:val="00225CDF"/>
    <w:rsid w:val="00233064"/>
    <w:rsid w:val="00237938"/>
    <w:rsid w:val="00237FB4"/>
    <w:rsid w:val="00247EFA"/>
    <w:rsid w:val="00253ED7"/>
    <w:rsid w:val="0025442F"/>
    <w:rsid w:val="00260E3B"/>
    <w:rsid w:val="00267B6D"/>
    <w:rsid w:val="00267F8F"/>
    <w:rsid w:val="002731FF"/>
    <w:rsid w:val="00275AD2"/>
    <w:rsid w:val="002831A4"/>
    <w:rsid w:val="002926B0"/>
    <w:rsid w:val="00292C82"/>
    <w:rsid w:val="00297E88"/>
    <w:rsid w:val="002A2A36"/>
    <w:rsid w:val="002A46D5"/>
    <w:rsid w:val="002B1CEB"/>
    <w:rsid w:val="002C00AE"/>
    <w:rsid w:val="002C110A"/>
    <w:rsid w:val="002C2A9E"/>
    <w:rsid w:val="002C5C09"/>
    <w:rsid w:val="002E20F3"/>
    <w:rsid w:val="002E5097"/>
    <w:rsid w:val="002E535B"/>
    <w:rsid w:val="002E60EE"/>
    <w:rsid w:val="002E7B0C"/>
    <w:rsid w:val="002F0B9F"/>
    <w:rsid w:val="002F38FE"/>
    <w:rsid w:val="003013AF"/>
    <w:rsid w:val="00302840"/>
    <w:rsid w:val="0030796D"/>
    <w:rsid w:val="00307B56"/>
    <w:rsid w:val="00313759"/>
    <w:rsid w:val="00313F17"/>
    <w:rsid w:val="003175DE"/>
    <w:rsid w:val="00322FCE"/>
    <w:rsid w:val="003241C8"/>
    <w:rsid w:val="00324ED6"/>
    <w:rsid w:val="00327864"/>
    <w:rsid w:val="00335312"/>
    <w:rsid w:val="00337C24"/>
    <w:rsid w:val="00340346"/>
    <w:rsid w:val="0034190A"/>
    <w:rsid w:val="00344A38"/>
    <w:rsid w:val="00345E44"/>
    <w:rsid w:val="003474D4"/>
    <w:rsid w:val="0035230E"/>
    <w:rsid w:val="00353694"/>
    <w:rsid w:val="0035693F"/>
    <w:rsid w:val="003570AC"/>
    <w:rsid w:val="00361311"/>
    <w:rsid w:val="00362924"/>
    <w:rsid w:val="00363165"/>
    <w:rsid w:val="003648B8"/>
    <w:rsid w:val="00365DED"/>
    <w:rsid w:val="003667B2"/>
    <w:rsid w:val="00367F43"/>
    <w:rsid w:val="0037071D"/>
    <w:rsid w:val="00372AF6"/>
    <w:rsid w:val="003806B6"/>
    <w:rsid w:val="003834FD"/>
    <w:rsid w:val="00383984"/>
    <w:rsid w:val="003848E4"/>
    <w:rsid w:val="003852EE"/>
    <w:rsid w:val="00392E3C"/>
    <w:rsid w:val="0039407A"/>
    <w:rsid w:val="003950FB"/>
    <w:rsid w:val="003A1587"/>
    <w:rsid w:val="003A4593"/>
    <w:rsid w:val="003A4F93"/>
    <w:rsid w:val="003A71A8"/>
    <w:rsid w:val="003A7D92"/>
    <w:rsid w:val="003C5B8A"/>
    <w:rsid w:val="003C6F8C"/>
    <w:rsid w:val="003D076E"/>
    <w:rsid w:val="003D1EF2"/>
    <w:rsid w:val="003D3445"/>
    <w:rsid w:val="003D7D45"/>
    <w:rsid w:val="003E4813"/>
    <w:rsid w:val="003F28A7"/>
    <w:rsid w:val="0040392E"/>
    <w:rsid w:val="004046BD"/>
    <w:rsid w:val="0040717D"/>
    <w:rsid w:val="00410A9C"/>
    <w:rsid w:val="00414EE2"/>
    <w:rsid w:val="00415060"/>
    <w:rsid w:val="0042315B"/>
    <w:rsid w:val="00425C7F"/>
    <w:rsid w:val="004268A3"/>
    <w:rsid w:val="0043112C"/>
    <w:rsid w:val="0043340E"/>
    <w:rsid w:val="004349D5"/>
    <w:rsid w:val="00436EF2"/>
    <w:rsid w:val="00441C87"/>
    <w:rsid w:val="004440C7"/>
    <w:rsid w:val="004455CA"/>
    <w:rsid w:val="004456F9"/>
    <w:rsid w:val="00450DDF"/>
    <w:rsid w:val="004536D9"/>
    <w:rsid w:val="004556AC"/>
    <w:rsid w:val="00463368"/>
    <w:rsid w:val="0047556B"/>
    <w:rsid w:val="0047589D"/>
    <w:rsid w:val="00480220"/>
    <w:rsid w:val="0048035F"/>
    <w:rsid w:val="004811EC"/>
    <w:rsid w:val="00481E73"/>
    <w:rsid w:val="00482BAC"/>
    <w:rsid w:val="004845AB"/>
    <w:rsid w:val="00487E30"/>
    <w:rsid w:val="00491EE8"/>
    <w:rsid w:val="004932FB"/>
    <w:rsid w:val="004A1C48"/>
    <w:rsid w:val="004A5C63"/>
    <w:rsid w:val="004A69FC"/>
    <w:rsid w:val="004A7187"/>
    <w:rsid w:val="004B1DEE"/>
    <w:rsid w:val="004C4697"/>
    <w:rsid w:val="004D1E56"/>
    <w:rsid w:val="004D3F8E"/>
    <w:rsid w:val="004D7D7A"/>
    <w:rsid w:val="004E210F"/>
    <w:rsid w:val="004E217E"/>
    <w:rsid w:val="004E476C"/>
    <w:rsid w:val="004E50B2"/>
    <w:rsid w:val="004E54E8"/>
    <w:rsid w:val="004E556F"/>
    <w:rsid w:val="004E6373"/>
    <w:rsid w:val="004F21C0"/>
    <w:rsid w:val="004F5871"/>
    <w:rsid w:val="0050218A"/>
    <w:rsid w:val="005113AF"/>
    <w:rsid w:val="00512A25"/>
    <w:rsid w:val="005132DA"/>
    <w:rsid w:val="005139F7"/>
    <w:rsid w:val="0051570A"/>
    <w:rsid w:val="0051596D"/>
    <w:rsid w:val="00517C4C"/>
    <w:rsid w:val="00520B44"/>
    <w:rsid w:val="00525111"/>
    <w:rsid w:val="005306EE"/>
    <w:rsid w:val="00533685"/>
    <w:rsid w:val="00533961"/>
    <w:rsid w:val="00536802"/>
    <w:rsid w:val="005417CA"/>
    <w:rsid w:val="00542220"/>
    <w:rsid w:val="00542A61"/>
    <w:rsid w:val="00546D03"/>
    <w:rsid w:val="00555F44"/>
    <w:rsid w:val="0056204E"/>
    <w:rsid w:val="00563349"/>
    <w:rsid w:val="00565B8E"/>
    <w:rsid w:val="005669BE"/>
    <w:rsid w:val="00570E0C"/>
    <w:rsid w:val="00572A59"/>
    <w:rsid w:val="00575778"/>
    <w:rsid w:val="00577078"/>
    <w:rsid w:val="00581492"/>
    <w:rsid w:val="00592B65"/>
    <w:rsid w:val="00593B24"/>
    <w:rsid w:val="00594EA1"/>
    <w:rsid w:val="00595EBA"/>
    <w:rsid w:val="005A1F37"/>
    <w:rsid w:val="005A34D5"/>
    <w:rsid w:val="005B2702"/>
    <w:rsid w:val="005B4606"/>
    <w:rsid w:val="005C117A"/>
    <w:rsid w:val="005C61C3"/>
    <w:rsid w:val="005C726E"/>
    <w:rsid w:val="005D6906"/>
    <w:rsid w:val="005E4EDD"/>
    <w:rsid w:val="005E7819"/>
    <w:rsid w:val="005F125F"/>
    <w:rsid w:val="00602DAC"/>
    <w:rsid w:val="00604765"/>
    <w:rsid w:val="00607161"/>
    <w:rsid w:val="00613A4C"/>
    <w:rsid w:val="00614B01"/>
    <w:rsid w:val="006167BD"/>
    <w:rsid w:val="00622B44"/>
    <w:rsid w:val="00631794"/>
    <w:rsid w:val="00636C7A"/>
    <w:rsid w:val="00637773"/>
    <w:rsid w:val="0064427D"/>
    <w:rsid w:val="006531BB"/>
    <w:rsid w:val="006537E5"/>
    <w:rsid w:val="00654585"/>
    <w:rsid w:val="006654EB"/>
    <w:rsid w:val="006662D9"/>
    <w:rsid w:val="006667F0"/>
    <w:rsid w:val="0067467A"/>
    <w:rsid w:val="00680A94"/>
    <w:rsid w:val="0068365C"/>
    <w:rsid w:val="0068467A"/>
    <w:rsid w:val="00684D5E"/>
    <w:rsid w:val="00686D54"/>
    <w:rsid w:val="006A7672"/>
    <w:rsid w:val="006B5CCD"/>
    <w:rsid w:val="006C2762"/>
    <w:rsid w:val="006D109E"/>
    <w:rsid w:val="006D37A1"/>
    <w:rsid w:val="006D4FDD"/>
    <w:rsid w:val="006D68A1"/>
    <w:rsid w:val="006D7657"/>
    <w:rsid w:val="006E1A01"/>
    <w:rsid w:val="006E4384"/>
    <w:rsid w:val="006E45CF"/>
    <w:rsid w:val="006E5541"/>
    <w:rsid w:val="006F1A65"/>
    <w:rsid w:val="006F1C5F"/>
    <w:rsid w:val="006F3D1E"/>
    <w:rsid w:val="006F3E56"/>
    <w:rsid w:val="007020BA"/>
    <w:rsid w:val="00702DB7"/>
    <w:rsid w:val="00707443"/>
    <w:rsid w:val="0071781C"/>
    <w:rsid w:val="007225A4"/>
    <w:rsid w:val="00724734"/>
    <w:rsid w:val="00725238"/>
    <w:rsid w:val="00730185"/>
    <w:rsid w:val="0073217E"/>
    <w:rsid w:val="00732606"/>
    <w:rsid w:val="00734067"/>
    <w:rsid w:val="00734262"/>
    <w:rsid w:val="007351DA"/>
    <w:rsid w:val="007371FF"/>
    <w:rsid w:val="0073789D"/>
    <w:rsid w:val="007406FF"/>
    <w:rsid w:val="007448C6"/>
    <w:rsid w:val="00746BDA"/>
    <w:rsid w:val="0074716A"/>
    <w:rsid w:val="0074739E"/>
    <w:rsid w:val="007477F0"/>
    <w:rsid w:val="00753667"/>
    <w:rsid w:val="00755A52"/>
    <w:rsid w:val="007609CE"/>
    <w:rsid w:val="00760CB5"/>
    <w:rsid w:val="00762D0F"/>
    <w:rsid w:val="0076429B"/>
    <w:rsid w:val="0076732E"/>
    <w:rsid w:val="00770D38"/>
    <w:rsid w:val="007712EF"/>
    <w:rsid w:val="00771F26"/>
    <w:rsid w:val="0078595C"/>
    <w:rsid w:val="00786372"/>
    <w:rsid w:val="007875AF"/>
    <w:rsid w:val="00795109"/>
    <w:rsid w:val="007A31AC"/>
    <w:rsid w:val="007A36C1"/>
    <w:rsid w:val="007A3765"/>
    <w:rsid w:val="007A6C06"/>
    <w:rsid w:val="007B04A5"/>
    <w:rsid w:val="007B76A0"/>
    <w:rsid w:val="007C2639"/>
    <w:rsid w:val="007E2147"/>
    <w:rsid w:val="007E6CCF"/>
    <w:rsid w:val="007F031E"/>
    <w:rsid w:val="007F7D7D"/>
    <w:rsid w:val="00803405"/>
    <w:rsid w:val="008047C2"/>
    <w:rsid w:val="00813430"/>
    <w:rsid w:val="00813B9C"/>
    <w:rsid w:val="00822864"/>
    <w:rsid w:val="00824EDF"/>
    <w:rsid w:val="00826C6B"/>
    <w:rsid w:val="00826F1D"/>
    <w:rsid w:val="008305F1"/>
    <w:rsid w:val="008306A5"/>
    <w:rsid w:val="008306FA"/>
    <w:rsid w:val="008419B9"/>
    <w:rsid w:val="008423F3"/>
    <w:rsid w:val="00843857"/>
    <w:rsid w:val="00857D5B"/>
    <w:rsid w:val="0086248C"/>
    <w:rsid w:val="008665F0"/>
    <w:rsid w:val="0087098D"/>
    <w:rsid w:val="00872E3D"/>
    <w:rsid w:val="008740E0"/>
    <w:rsid w:val="00875A5C"/>
    <w:rsid w:val="00880551"/>
    <w:rsid w:val="008914DD"/>
    <w:rsid w:val="008921F9"/>
    <w:rsid w:val="00893D65"/>
    <w:rsid w:val="008940D1"/>
    <w:rsid w:val="008959F6"/>
    <w:rsid w:val="008973E1"/>
    <w:rsid w:val="008A4422"/>
    <w:rsid w:val="008A6672"/>
    <w:rsid w:val="008B4751"/>
    <w:rsid w:val="008B522D"/>
    <w:rsid w:val="008B71F4"/>
    <w:rsid w:val="008C17FC"/>
    <w:rsid w:val="008C1BCF"/>
    <w:rsid w:val="008C24B1"/>
    <w:rsid w:val="008C7DC3"/>
    <w:rsid w:val="008D1018"/>
    <w:rsid w:val="008E145A"/>
    <w:rsid w:val="008E2F61"/>
    <w:rsid w:val="008F3092"/>
    <w:rsid w:val="008F3264"/>
    <w:rsid w:val="008F6B6C"/>
    <w:rsid w:val="009004DE"/>
    <w:rsid w:val="009117E4"/>
    <w:rsid w:val="0091181F"/>
    <w:rsid w:val="00916D77"/>
    <w:rsid w:val="009207E9"/>
    <w:rsid w:val="00933E95"/>
    <w:rsid w:val="00935AA4"/>
    <w:rsid w:val="009403D3"/>
    <w:rsid w:val="0094271D"/>
    <w:rsid w:val="00942CC5"/>
    <w:rsid w:val="0095317E"/>
    <w:rsid w:val="00957361"/>
    <w:rsid w:val="00966714"/>
    <w:rsid w:val="00970F7B"/>
    <w:rsid w:val="00971B3A"/>
    <w:rsid w:val="00974DCF"/>
    <w:rsid w:val="00985962"/>
    <w:rsid w:val="00985C3C"/>
    <w:rsid w:val="00990708"/>
    <w:rsid w:val="009963EB"/>
    <w:rsid w:val="00997237"/>
    <w:rsid w:val="009977F0"/>
    <w:rsid w:val="009A27EA"/>
    <w:rsid w:val="009A4AF4"/>
    <w:rsid w:val="009B1505"/>
    <w:rsid w:val="009B27F4"/>
    <w:rsid w:val="009B3FEF"/>
    <w:rsid w:val="009B6B34"/>
    <w:rsid w:val="009B6FED"/>
    <w:rsid w:val="009B7C08"/>
    <w:rsid w:val="009D0098"/>
    <w:rsid w:val="009D13FA"/>
    <w:rsid w:val="009D1518"/>
    <w:rsid w:val="009E5424"/>
    <w:rsid w:val="009E661E"/>
    <w:rsid w:val="009F3577"/>
    <w:rsid w:val="009F4442"/>
    <w:rsid w:val="009F6B1F"/>
    <w:rsid w:val="009F6C6C"/>
    <w:rsid w:val="00A01D3E"/>
    <w:rsid w:val="00A0253C"/>
    <w:rsid w:val="00A13F8F"/>
    <w:rsid w:val="00A16753"/>
    <w:rsid w:val="00A20BEF"/>
    <w:rsid w:val="00A20FED"/>
    <w:rsid w:val="00A24382"/>
    <w:rsid w:val="00A248C0"/>
    <w:rsid w:val="00A30A6F"/>
    <w:rsid w:val="00A450B5"/>
    <w:rsid w:val="00A50EFC"/>
    <w:rsid w:val="00A51094"/>
    <w:rsid w:val="00A52CAC"/>
    <w:rsid w:val="00A6039F"/>
    <w:rsid w:val="00A62098"/>
    <w:rsid w:val="00A62612"/>
    <w:rsid w:val="00A62EB8"/>
    <w:rsid w:val="00A7163A"/>
    <w:rsid w:val="00A76A57"/>
    <w:rsid w:val="00A76E8C"/>
    <w:rsid w:val="00A850C1"/>
    <w:rsid w:val="00A8565E"/>
    <w:rsid w:val="00A91712"/>
    <w:rsid w:val="00A941E2"/>
    <w:rsid w:val="00A95774"/>
    <w:rsid w:val="00AA0F41"/>
    <w:rsid w:val="00AB3C26"/>
    <w:rsid w:val="00AB5C4B"/>
    <w:rsid w:val="00AB6006"/>
    <w:rsid w:val="00AD3854"/>
    <w:rsid w:val="00AD7719"/>
    <w:rsid w:val="00AE064F"/>
    <w:rsid w:val="00AE14E7"/>
    <w:rsid w:val="00AE34F8"/>
    <w:rsid w:val="00AF1F34"/>
    <w:rsid w:val="00AF4E8F"/>
    <w:rsid w:val="00AF540F"/>
    <w:rsid w:val="00B0406E"/>
    <w:rsid w:val="00B11089"/>
    <w:rsid w:val="00B1216B"/>
    <w:rsid w:val="00B12C90"/>
    <w:rsid w:val="00B14819"/>
    <w:rsid w:val="00B2207E"/>
    <w:rsid w:val="00B27AEE"/>
    <w:rsid w:val="00B27F02"/>
    <w:rsid w:val="00B319D9"/>
    <w:rsid w:val="00B36694"/>
    <w:rsid w:val="00B36853"/>
    <w:rsid w:val="00B36C5B"/>
    <w:rsid w:val="00B42666"/>
    <w:rsid w:val="00B45E81"/>
    <w:rsid w:val="00B632C1"/>
    <w:rsid w:val="00B63F81"/>
    <w:rsid w:val="00B64E35"/>
    <w:rsid w:val="00B656D8"/>
    <w:rsid w:val="00B6672F"/>
    <w:rsid w:val="00B75229"/>
    <w:rsid w:val="00B82117"/>
    <w:rsid w:val="00B83FC5"/>
    <w:rsid w:val="00B8431B"/>
    <w:rsid w:val="00B90B26"/>
    <w:rsid w:val="00B91229"/>
    <w:rsid w:val="00B93917"/>
    <w:rsid w:val="00B93F53"/>
    <w:rsid w:val="00B940FA"/>
    <w:rsid w:val="00B94D2F"/>
    <w:rsid w:val="00BA2655"/>
    <w:rsid w:val="00BA2F8A"/>
    <w:rsid w:val="00BA499C"/>
    <w:rsid w:val="00BB2062"/>
    <w:rsid w:val="00BB6B29"/>
    <w:rsid w:val="00BC4E37"/>
    <w:rsid w:val="00BC6CE1"/>
    <w:rsid w:val="00BD1C4B"/>
    <w:rsid w:val="00BD397E"/>
    <w:rsid w:val="00BD4D62"/>
    <w:rsid w:val="00BD7C3A"/>
    <w:rsid w:val="00BE123C"/>
    <w:rsid w:val="00BE56AF"/>
    <w:rsid w:val="00BE7700"/>
    <w:rsid w:val="00BF0692"/>
    <w:rsid w:val="00BF0AF4"/>
    <w:rsid w:val="00BF3F88"/>
    <w:rsid w:val="00C00ABF"/>
    <w:rsid w:val="00C04818"/>
    <w:rsid w:val="00C068F5"/>
    <w:rsid w:val="00C0727D"/>
    <w:rsid w:val="00C07FAC"/>
    <w:rsid w:val="00C11ABF"/>
    <w:rsid w:val="00C1566D"/>
    <w:rsid w:val="00C16248"/>
    <w:rsid w:val="00C260CB"/>
    <w:rsid w:val="00C324E3"/>
    <w:rsid w:val="00C3526B"/>
    <w:rsid w:val="00C356CF"/>
    <w:rsid w:val="00C37AF9"/>
    <w:rsid w:val="00C45EEB"/>
    <w:rsid w:val="00C4641D"/>
    <w:rsid w:val="00C469F7"/>
    <w:rsid w:val="00C472DD"/>
    <w:rsid w:val="00C55882"/>
    <w:rsid w:val="00C55DE3"/>
    <w:rsid w:val="00C60BAA"/>
    <w:rsid w:val="00C615A2"/>
    <w:rsid w:val="00C65F70"/>
    <w:rsid w:val="00C66EF4"/>
    <w:rsid w:val="00C71ECF"/>
    <w:rsid w:val="00C758AC"/>
    <w:rsid w:val="00C86057"/>
    <w:rsid w:val="00C86A73"/>
    <w:rsid w:val="00C873F3"/>
    <w:rsid w:val="00C9140C"/>
    <w:rsid w:val="00C943F7"/>
    <w:rsid w:val="00C96A63"/>
    <w:rsid w:val="00C97D67"/>
    <w:rsid w:val="00CA1D8C"/>
    <w:rsid w:val="00CA7173"/>
    <w:rsid w:val="00CB0EAB"/>
    <w:rsid w:val="00CB2361"/>
    <w:rsid w:val="00CB2F49"/>
    <w:rsid w:val="00CB3D60"/>
    <w:rsid w:val="00CB53CA"/>
    <w:rsid w:val="00CB6A2A"/>
    <w:rsid w:val="00CB7CF9"/>
    <w:rsid w:val="00CC12C5"/>
    <w:rsid w:val="00CC7BFE"/>
    <w:rsid w:val="00CD2661"/>
    <w:rsid w:val="00CD48CC"/>
    <w:rsid w:val="00CD5452"/>
    <w:rsid w:val="00CE1CAC"/>
    <w:rsid w:val="00CE4FE7"/>
    <w:rsid w:val="00CF6E75"/>
    <w:rsid w:val="00CF7318"/>
    <w:rsid w:val="00D0256E"/>
    <w:rsid w:val="00D07BD0"/>
    <w:rsid w:val="00D12EC6"/>
    <w:rsid w:val="00D12F4F"/>
    <w:rsid w:val="00D26D6D"/>
    <w:rsid w:val="00D27C5E"/>
    <w:rsid w:val="00D315DA"/>
    <w:rsid w:val="00D46249"/>
    <w:rsid w:val="00D506D9"/>
    <w:rsid w:val="00D54861"/>
    <w:rsid w:val="00D54CDF"/>
    <w:rsid w:val="00D63FBA"/>
    <w:rsid w:val="00D66566"/>
    <w:rsid w:val="00D72210"/>
    <w:rsid w:val="00D72ECF"/>
    <w:rsid w:val="00D73DF2"/>
    <w:rsid w:val="00D777C7"/>
    <w:rsid w:val="00D82426"/>
    <w:rsid w:val="00D9094E"/>
    <w:rsid w:val="00D931AB"/>
    <w:rsid w:val="00D96F3D"/>
    <w:rsid w:val="00D970FE"/>
    <w:rsid w:val="00DA2A9F"/>
    <w:rsid w:val="00DA5D14"/>
    <w:rsid w:val="00DA6770"/>
    <w:rsid w:val="00DB382A"/>
    <w:rsid w:val="00DB48EC"/>
    <w:rsid w:val="00DC0A2D"/>
    <w:rsid w:val="00DC2989"/>
    <w:rsid w:val="00DC4305"/>
    <w:rsid w:val="00DC7691"/>
    <w:rsid w:val="00DD240C"/>
    <w:rsid w:val="00DD4DA2"/>
    <w:rsid w:val="00DD5039"/>
    <w:rsid w:val="00DD7E01"/>
    <w:rsid w:val="00DE3D59"/>
    <w:rsid w:val="00DE6BF9"/>
    <w:rsid w:val="00DF1406"/>
    <w:rsid w:val="00DF3714"/>
    <w:rsid w:val="00DF4468"/>
    <w:rsid w:val="00E0295C"/>
    <w:rsid w:val="00E049B5"/>
    <w:rsid w:val="00E06815"/>
    <w:rsid w:val="00E07E66"/>
    <w:rsid w:val="00E10E6A"/>
    <w:rsid w:val="00E15F7A"/>
    <w:rsid w:val="00E2712F"/>
    <w:rsid w:val="00E2775F"/>
    <w:rsid w:val="00E302B0"/>
    <w:rsid w:val="00E30789"/>
    <w:rsid w:val="00E3182C"/>
    <w:rsid w:val="00E35876"/>
    <w:rsid w:val="00E36AE6"/>
    <w:rsid w:val="00E44921"/>
    <w:rsid w:val="00E52015"/>
    <w:rsid w:val="00E53043"/>
    <w:rsid w:val="00E54279"/>
    <w:rsid w:val="00E5587A"/>
    <w:rsid w:val="00E56308"/>
    <w:rsid w:val="00E5632E"/>
    <w:rsid w:val="00E57731"/>
    <w:rsid w:val="00E60C99"/>
    <w:rsid w:val="00E64C5F"/>
    <w:rsid w:val="00E6614C"/>
    <w:rsid w:val="00E66DE8"/>
    <w:rsid w:val="00E74A3A"/>
    <w:rsid w:val="00E7596F"/>
    <w:rsid w:val="00E825BC"/>
    <w:rsid w:val="00E83EFA"/>
    <w:rsid w:val="00E90446"/>
    <w:rsid w:val="00E93015"/>
    <w:rsid w:val="00E931EA"/>
    <w:rsid w:val="00EA55A8"/>
    <w:rsid w:val="00EA7CBC"/>
    <w:rsid w:val="00EA7FC4"/>
    <w:rsid w:val="00EB132E"/>
    <w:rsid w:val="00EB170B"/>
    <w:rsid w:val="00EB5A65"/>
    <w:rsid w:val="00EB7460"/>
    <w:rsid w:val="00EC217E"/>
    <w:rsid w:val="00EC229B"/>
    <w:rsid w:val="00EC5212"/>
    <w:rsid w:val="00ED2847"/>
    <w:rsid w:val="00ED5940"/>
    <w:rsid w:val="00EE1E13"/>
    <w:rsid w:val="00EE3004"/>
    <w:rsid w:val="00EE4890"/>
    <w:rsid w:val="00EF01BE"/>
    <w:rsid w:val="00EF238F"/>
    <w:rsid w:val="00EF3DE1"/>
    <w:rsid w:val="00EF3E3D"/>
    <w:rsid w:val="00EF3F1F"/>
    <w:rsid w:val="00F00F69"/>
    <w:rsid w:val="00F019BB"/>
    <w:rsid w:val="00F02CDF"/>
    <w:rsid w:val="00F06CC5"/>
    <w:rsid w:val="00F126E0"/>
    <w:rsid w:val="00F14401"/>
    <w:rsid w:val="00F15E6E"/>
    <w:rsid w:val="00F1602B"/>
    <w:rsid w:val="00F16AB1"/>
    <w:rsid w:val="00F16CE5"/>
    <w:rsid w:val="00F231A4"/>
    <w:rsid w:val="00F239D4"/>
    <w:rsid w:val="00F25E23"/>
    <w:rsid w:val="00F26490"/>
    <w:rsid w:val="00F33914"/>
    <w:rsid w:val="00F343B8"/>
    <w:rsid w:val="00F40137"/>
    <w:rsid w:val="00F41AA9"/>
    <w:rsid w:val="00F44172"/>
    <w:rsid w:val="00F44B88"/>
    <w:rsid w:val="00F44D3A"/>
    <w:rsid w:val="00F470CD"/>
    <w:rsid w:val="00F54A2D"/>
    <w:rsid w:val="00F55F2C"/>
    <w:rsid w:val="00F56725"/>
    <w:rsid w:val="00F570E4"/>
    <w:rsid w:val="00F57C15"/>
    <w:rsid w:val="00F6408B"/>
    <w:rsid w:val="00F67785"/>
    <w:rsid w:val="00F7498F"/>
    <w:rsid w:val="00F819AA"/>
    <w:rsid w:val="00F83E76"/>
    <w:rsid w:val="00F862DA"/>
    <w:rsid w:val="00F86F56"/>
    <w:rsid w:val="00F90AEA"/>
    <w:rsid w:val="00F911C3"/>
    <w:rsid w:val="00F97090"/>
    <w:rsid w:val="00F9751E"/>
    <w:rsid w:val="00FA1D0D"/>
    <w:rsid w:val="00FB15D3"/>
    <w:rsid w:val="00FB2A87"/>
    <w:rsid w:val="00FB50CB"/>
    <w:rsid w:val="00FB67EB"/>
    <w:rsid w:val="00FC0051"/>
    <w:rsid w:val="00FC301C"/>
    <w:rsid w:val="00FD3949"/>
    <w:rsid w:val="00FD5AE4"/>
    <w:rsid w:val="00FD6D6D"/>
    <w:rsid w:val="00FE3207"/>
    <w:rsid w:val="00FE3A31"/>
    <w:rsid w:val="00FE4836"/>
    <w:rsid w:val="00FE7297"/>
    <w:rsid w:val="00FF3497"/>
    <w:rsid w:val="00FF6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91EE7"/>
  <w15:docId w15:val="{3A43731B-B3BF-4E56-A18D-BAF67DB6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A91712"/>
    <w:pPr>
      <w:spacing w:after="0" w:line="240" w:lineRule="auto"/>
    </w:pPr>
    <w:rPr>
      <w:rFonts w:ascii="Calibri" w:hAnsi="Calibri" w:cs="Times New Roma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A91712"/>
    <w:rPr>
      <w:rFonts w:ascii="Tahoma" w:hAnsi="Tahoma" w:cs="Tahoma"/>
      <w:sz w:val="16"/>
      <w:szCs w:val="16"/>
    </w:rPr>
  </w:style>
  <w:style w:type="character" w:customStyle="1" w:styleId="SelitetekstiChar">
    <w:name w:val="Seliteteksti Char"/>
    <w:basedOn w:val="Kappaleenoletusfontti"/>
    <w:link w:val="Seliteteksti"/>
    <w:uiPriority w:val="99"/>
    <w:semiHidden/>
    <w:rsid w:val="00A91712"/>
    <w:rPr>
      <w:rFonts w:ascii="Tahoma" w:hAnsi="Tahoma" w:cs="Tahoma"/>
      <w:sz w:val="16"/>
      <w:szCs w:val="16"/>
    </w:rPr>
  </w:style>
  <w:style w:type="paragraph" w:styleId="Luettelokappale">
    <w:name w:val="List Paragraph"/>
    <w:basedOn w:val="Normaali"/>
    <w:uiPriority w:val="34"/>
    <w:qFormat/>
    <w:rsid w:val="001043F1"/>
    <w:pPr>
      <w:ind w:left="720"/>
      <w:contextualSpacing/>
    </w:pPr>
  </w:style>
  <w:style w:type="paragraph" w:styleId="HTML-esimuotoiltu">
    <w:name w:val="HTML Preformatted"/>
    <w:basedOn w:val="Normaali"/>
    <w:link w:val="HTML-esimuotoiltuChar"/>
    <w:uiPriority w:val="99"/>
    <w:unhideWhenUsed/>
    <w:rsid w:val="002C2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i-FI"/>
    </w:rPr>
  </w:style>
  <w:style w:type="character" w:customStyle="1" w:styleId="HTML-esimuotoiltuChar">
    <w:name w:val="HTML-esimuotoiltu Char"/>
    <w:basedOn w:val="Kappaleenoletusfontti"/>
    <w:link w:val="HTML-esimuotoiltu"/>
    <w:uiPriority w:val="99"/>
    <w:rsid w:val="002C2A9E"/>
    <w:rPr>
      <w:rFonts w:ascii="Courier New" w:eastAsia="Times New Roman" w:hAnsi="Courier New" w:cs="Courier New"/>
      <w:sz w:val="20"/>
      <w:szCs w:val="20"/>
      <w:lang w:eastAsia="fi-FI"/>
    </w:rPr>
  </w:style>
  <w:style w:type="paragraph" w:styleId="Yltunniste">
    <w:name w:val="header"/>
    <w:basedOn w:val="Normaali"/>
    <w:link w:val="YltunnisteChar"/>
    <w:uiPriority w:val="99"/>
    <w:unhideWhenUsed/>
    <w:rsid w:val="00570E0C"/>
    <w:pPr>
      <w:tabs>
        <w:tab w:val="center" w:pos="4819"/>
        <w:tab w:val="right" w:pos="9638"/>
      </w:tabs>
    </w:pPr>
  </w:style>
  <w:style w:type="character" w:customStyle="1" w:styleId="YltunnisteChar">
    <w:name w:val="Ylätunniste Char"/>
    <w:basedOn w:val="Kappaleenoletusfontti"/>
    <w:link w:val="Yltunniste"/>
    <w:uiPriority w:val="99"/>
    <w:rsid w:val="00570E0C"/>
    <w:rPr>
      <w:rFonts w:ascii="Calibri" w:hAnsi="Calibri" w:cs="Times New Roman"/>
    </w:rPr>
  </w:style>
  <w:style w:type="paragraph" w:styleId="Alatunniste">
    <w:name w:val="footer"/>
    <w:basedOn w:val="Normaali"/>
    <w:link w:val="AlatunnisteChar"/>
    <w:uiPriority w:val="99"/>
    <w:unhideWhenUsed/>
    <w:rsid w:val="00570E0C"/>
    <w:pPr>
      <w:tabs>
        <w:tab w:val="center" w:pos="4819"/>
        <w:tab w:val="right" w:pos="9638"/>
      </w:tabs>
    </w:pPr>
  </w:style>
  <w:style w:type="character" w:customStyle="1" w:styleId="AlatunnisteChar">
    <w:name w:val="Alatunniste Char"/>
    <w:basedOn w:val="Kappaleenoletusfontti"/>
    <w:link w:val="Alatunniste"/>
    <w:uiPriority w:val="99"/>
    <w:rsid w:val="00570E0C"/>
    <w:rPr>
      <w:rFonts w:ascii="Calibri" w:hAnsi="Calibri" w:cs="Times New Roman"/>
    </w:rPr>
  </w:style>
  <w:style w:type="table" w:styleId="TaulukkoRuudukko">
    <w:name w:val="Table Grid"/>
    <w:basedOn w:val="Normaalitaulukko"/>
    <w:uiPriority w:val="59"/>
    <w:rsid w:val="003A4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uvaotsikko">
    <w:name w:val="caption"/>
    <w:basedOn w:val="Normaali"/>
    <w:next w:val="Normaali"/>
    <w:uiPriority w:val="35"/>
    <w:unhideWhenUsed/>
    <w:qFormat/>
    <w:rsid w:val="003A4593"/>
    <w:pPr>
      <w:spacing w:after="200"/>
    </w:pPr>
    <w:rPr>
      <w:b/>
      <w:bCs/>
      <w:color w:val="4F81BD" w:themeColor="accent1"/>
      <w:sz w:val="18"/>
      <w:szCs w:val="18"/>
    </w:rPr>
  </w:style>
  <w:style w:type="character" w:styleId="Hyperlinkki">
    <w:name w:val="Hyperlink"/>
    <w:basedOn w:val="Kappaleenoletusfontti"/>
    <w:uiPriority w:val="99"/>
    <w:unhideWhenUsed/>
    <w:rsid w:val="00F16CE5"/>
    <w:rPr>
      <w:color w:val="0000FF" w:themeColor="hyperlink"/>
      <w:u w:val="single"/>
    </w:rPr>
  </w:style>
  <w:style w:type="character" w:styleId="Kommentinviite">
    <w:name w:val="annotation reference"/>
    <w:basedOn w:val="Kappaleenoletusfontti"/>
    <w:uiPriority w:val="99"/>
    <w:semiHidden/>
    <w:unhideWhenUsed/>
    <w:rsid w:val="00362924"/>
    <w:rPr>
      <w:sz w:val="16"/>
      <w:szCs w:val="16"/>
    </w:rPr>
  </w:style>
  <w:style w:type="paragraph" w:styleId="Kommentinteksti">
    <w:name w:val="annotation text"/>
    <w:basedOn w:val="Normaali"/>
    <w:link w:val="KommentintekstiChar"/>
    <w:uiPriority w:val="99"/>
    <w:semiHidden/>
    <w:unhideWhenUsed/>
    <w:rsid w:val="00362924"/>
    <w:rPr>
      <w:sz w:val="20"/>
      <w:szCs w:val="20"/>
    </w:rPr>
  </w:style>
  <w:style w:type="character" w:customStyle="1" w:styleId="KommentintekstiChar">
    <w:name w:val="Kommentin teksti Char"/>
    <w:basedOn w:val="Kappaleenoletusfontti"/>
    <w:link w:val="Kommentinteksti"/>
    <w:uiPriority w:val="99"/>
    <w:semiHidden/>
    <w:rsid w:val="00362924"/>
    <w:rPr>
      <w:rFonts w:ascii="Calibri" w:hAnsi="Calibri" w:cs="Times New Roman"/>
      <w:sz w:val="20"/>
      <w:szCs w:val="20"/>
    </w:rPr>
  </w:style>
  <w:style w:type="paragraph" w:styleId="Kommentinotsikko">
    <w:name w:val="annotation subject"/>
    <w:basedOn w:val="Kommentinteksti"/>
    <w:next w:val="Kommentinteksti"/>
    <w:link w:val="KommentinotsikkoChar"/>
    <w:uiPriority w:val="99"/>
    <w:semiHidden/>
    <w:unhideWhenUsed/>
    <w:rsid w:val="00362924"/>
    <w:rPr>
      <w:b/>
      <w:bCs/>
    </w:rPr>
  </w:style>
  <w:style w:type="character" w:customStyle="1" w:styleId="KommentinotsikkoChar">
    <w:name w:val="Kommentin otsikko Char"/>
    <w:basedOn w:val="KommentintekstiChar"/>
    <w:link w:val="Kommentinotsikko"/>
    <w:uiPriority w:val="99"/>
    <w:semiHidden/>
    <w:rsid w:val="00362924"/>
    <w:rPr>
      <w:rFonts w:ascii="Calibri" w:hAnsi="Calibri" w:cs="Times New Roman"/>
      <w:b/>
      <w:bCs/>
      <w:sz w:val="20"/>
      <w:szCs w:val="20"/>
    </w:rPr>
  </w:style>
  <w:style w:type="character" w:styleId="AvattuHyperlinkki">
    <w:name w:val="FollowedHyperlink"/>
    <w:basedOn w:val="Kappaleenoletusfontti"/>
    <w:uiPriority w:val="99"/>
    <w:semiHidden/>
    <w:unhideWhenUsed/>
    <w:rsid w:val="006F3E56"/>
    <w:rPr>
      <w:color w:val="800080" w:themeColor="followedHyperlink"/>
      <w:u w:val="single"/>
    </w:rPr>
  </w:style>
  <w:style w:type="paragraph" w:styleId="Muutos">
    <w:name w:val="Revision"/>
    <w:hidden/>
    <w:uiPriority w:val="99"/>
    <w:semiHidden/>
    <w:rsid w:val="00112BFF"/>
    <w:pPr>
      <w:spacing w:after="0" w:line="240" w:lineRule="auto"/>
    </w:pPr>
    <w:rPr>
      <w:rFonts w:ascii="Calibri" w:hAnsi="Calibri" w:cs="Times New Roman"/>
    </w:rPr>
  </w:style>
  <w:style w:type="character" w:styleId="Korostus">
    <w:name w:val="Emphasis"/>
    <w:basedOn w:val="Kappaleenoletusfontti"/>
    <w:uiPriority w:val="20"/>
    <w:qFormat/>
    <w:rsid w:val="00112BFF"/>
    <w:rPr>
      <w:i/>
      <w:iCs/>
    </w:rPr>
  </w:style>
  <w:style w:type="character" w:customStyle="1" w:styleId="citation">
    <w:name w:val="citation"/>
    <w:basedOn w:val="Kappaleenoletusfontti"/>
    <w:rsid w:val="00BC4E37"/>
  </w:style>
  <w:style w:type="character" w:customStyle="1" w:styleId="ref-journal">
    <w:name w:val="ref-journal"/>
    <w:basedOn w:val="Kappaleenoletusfontti"/>
    <w:rsid w:val="00E5587A"/>
  </w:style>
  <w:style w:type="character" w:customStyle="1" w:styleId="ref-vol">
    <w:name w:val="ref-vol"/>
    <w:basedOn w:val="Kappaleenoletusfontti"/>
    <w:rsid w:val="00E55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51183">
      <w:bodyDiv w:val="1"/>
      <w:marLeft w:val="0"/>
      <w:marRight w:val="0"/>
      <w:marTop w:val="0"/>
      <w:marBottom w:val="0"/>
      <w:divBdr>
        <w:top w:val="none" w:sz="0" w:space="0" w:color="auto"/>
        <w:left w:val="none" w:sz="0" w:space="0" w:color="auto"/>
        <w:bottom w:val="none" w:sz="0" w:space="0" w:color="auto"/>
        <w:right w:val="none" w:sz="0" w:space="0" w:color="auto"/>
      </w:divBdr>
    </w:div>
    <w:div w:id="300384205">
      <w:bodyDiv w:val="1"/>
      <w:marLeft w:val="0"/>
      <w:marRight w:val="0"/>
      <w:marTop w:val="0"/>
      <w:marBottom w:val="0"/>
      <w:divBdr>
        <w:top w:val="none" w:sz="0" w:space="0" w:color="auto"/>
        <w:left w:val="none" w:sz="0" w:space="0" w:color="auto"/>
        <w:bottom w:val="none" w:sz="0" w:space="0" w:color="auto"/>
        <w:right w:val="none" w:sz="0" w:space="0" w:color="auto"/>
      </w:divBdr>
    </w:div>
    <w:div w:id="553469396">
      <w:bodyDiv w:val="1"/>
      <w:marLeft w:val="0"/>
      <w:marRight w:val="0"/>
      <w:marTop w:val="0"/>
      <w:marBottom w:val="0"/>
      <w:divBdr>
        <w:top w:val="none" w:sz="0" w:space="0" w:color="auto"/>
        <w:left w:val="none" w:sz="0" w:space="0" w:color="auto"/>
        <w:bottom w:val="none" w:sz="0" w:space="0" w:color="auto"/>
        <w:right w:val="none" w:sz="0" w:space="0" w:color="auto"/>
      </w:divBdr>
    </w:div>
    <w:div w:id="614336518">
      <w:bodyDiv w:val="1"/>
      <w:marLeft w:val="0"/>
      <w:marRight w:val="0"/>
      <w:marTop w:val="0"/>
      <w:marBottom w:val="0"/>
      <w:divBdr>
        <w:top w:val="none" w:sz="0" w:space="0" w:color="auto"/>
        <w:left w:val="none" w:sz="0" w:space="0" w:color="auto"/>
        <w:bottom w:val="none" w:sz="0" w:space="0" w:color="auto"/>
        <w:right w:val="none" w:sz="0" w:space="0" w:color="auto"/>
      </w:divBdr>
    </w:div>
    <w:div w:id="805510639">
      <w:bodyDiv w:val="1"/>
      <w:marLeft w:val="0"/>
      <w:marRight w:val="0"/>
      <w:marTop w:val="0"/>
      <w:marBottom w:val="0"/>
      <w:divBdr>
        <w:top w:val="none" w:sz="0" w:space="0" w:color="auto"/>
        <w:left w:val="none" w:sz="0" w:space="0" w:color="auto"/>
        <w:bottom w:val="none" w:sz="0" w:space="0" w:color="auto"/>
        <w:right w:val="none" w:sz="0" w:space="0" w:color="auto"/>
      </w:divBdr>
    </w:div>
    <w:div w:id="819808023">
      <w:bodyDiv w:val="1"/>
      <w:marLeft w:val="0"/>
      <w:marRight w:val="0"/>
      <w:marTop w:val="0"/>
      <w:marBottom w:val="0"/>
      <w:divBdr>
        <w:top w:val="none" w:sz="0" w:space="0" w:color="auto"/>
        <w:left w:val="none" w:sz="0" w:space="0" w:color="auto"/>
        <w:bottom w:val="none" w:sz="0" w:space="0" w:color="auto"/>
        <w:right w:val="none" w:sz="0" w:space="0" w:color="auto"/>
      </w:divBdr>
    </w:div>
    <w:div w:id="820775143">
      <w:bodyDiv w:val="1"/>
      <w:marLeft w:val="0"/>
      <w:marRight w:val="0"/>
      <w:marTop w:val="0"/>
      <w:marBottom w:val="0"/>
      <w:divBdr>
        <w:top w:val="none" w:sz="0" w:space="0" w:color="auto"/>
        <w:left w:val="none" w:sz="0" w:space="0" w:color="auto"/>
        <w:bottom w:val="none" w:sz="0" w:space="0" w:color="auto"/>
        <w:right w:val="none" w:sz="0" w:space="0" w:color="auto"/>
      </w:divBdr>
    </w:div>
    <w:div w:id="901215115">
      <w:bodyDiv w:val="1"/>
      <w:marLeft w:val="0"/>
      <w:marRight w:val="0"/>
      <w:marTop w:val="0"/>
      <w:marBottom w:val="0"/>
      <w:divBdr>
        <w:top w:val="none" w:sz="0" w:space="0" w:color="auto"/>
        <w:left w:val="none" w:sz="0" w:space="0" w:color="auto"/>
        <w:bottom w:val="none" w:sz="0" w:space="0" w:color="auto"/>
        <w:right w:val="none" w:sz="0" w:space="0" w:color="auto"/>
      </w:divBdr>
    </w:div>
    <w:div w:id="921792325">
      <w:bodyDiv w:val="1"/>
      <w:marLeft w:val="0"/>
      <w:marRight w:val="0"/>
      <w:marTop w:val="0"/>
      <w:marBottom w:val="0"/>
      <w:divBdr>
        <w:top w:val="none" w:sz="0" w:space="0" w:color="auto"/>
        <w:left w:val="none" w:sz="0" w:space="0" w:color="auto"/>
        <w:bottom w:val="none" w:sz="0" w:space="0" w:color="auto"/>
        <w:right w:val="none" w:sz="0" w:space="0" w:color="auto"/>
      </w:divBdr>
    </w:div>
    <w:div w:id="998459693">
      <w:bodyDiv w:val="1"/>
      <w:marLeft w:val="0"/>
      <w:marRight w:val="0"/>
      <w:marTop w:val="0"/>
      <w:marBottom w:val="0"/>
      <w:divBdr>
        <w:top w:val="none" w:sz="0" w:space="0" w:color="auto"/>
        <w:left w:val="none" w:sz="0" w:space="0" w:color="auto"/>
        <w:bottom w:val="none" w:sz="0" w:space="0" w:color="auto"/>
        <w:right w:val="none" w:sz="0" w:space="0" w:color="auto"/>
      </w:divBdr>
    </w:div>
    <w:div w:id="1104764891">
      <w:bodyDiv w:val="1"/>
      <w:marLeft w:val="0"/>
      <w:marRight w:val="0"/>
      <w:marTop w:val="0"/>
      <w:marBottom w:val="0"/>
      <w:divBdr>
        <w:top w:val="none" w:sz="0" w:space="0" w:color="auto"/>
        <w:left w:val="none" w:sz="0" w:space="0" w:color="auto"/>
        <w:bottom w:val="none" w:sz="0" w:space="0" w:color="auto"/>
        <w:right w:val="none" w:sz="0" w:space="0" w:color="auto"/>
      </w:divBdr>
    </w:div>
    <w:div w:id="1396004840">
      <w:bodyDiv w:val="1"/>
      <w:marLeft w:val="0"/>
      <w:marRight w:val="0"/>
      <w:marTop w:val="0"/>
      <w:marBottom w:val="0"/>
      <w:divBdr>
        <w:top w:val="none" w:sz="0" w:space="0" w:color="auto"/>
        <w:left w:val="none" w:sz="0" w:space="0" w:color="auto"/>
        <w:bottom w:val="none" w:sz="0" w:space="0" w:color="auto"/>
        <w:right w:val="none" w:sz="0" w:space="0" w:color="auto"/>
      </w:divBdr>
    </w:div>
    <w:div w:id="1836528474">
      <w:bodyDiv w:val="1"/>
      <w:marLeft w:val="0"/>
      <w:marRight w:val="0"/>
      <w:marTop w:val="0"/>
      <w:marBottom w:val="0"/>
      <w:divBdr>
        <w:top w:val="none" w:sz="0" w:space="0" w:color="auto"/>
        <w:left w:val="none" w:sz="0" w:space="0" w:color="auto"/>
        <w:bottom w:val="none" w:sz="0" w:space="0" w:color="auto"/>
        <w:right w:val="none" w:sz="0" w:space="0" w:color="auto"/>
      </w:divBdr>
    </w:div>
    <w:div w:id="206695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91A52-C13A-4928-A6BE-37F228CA2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23</Pages>
  <Words>5313</Words>
  <Characters>43037</Characters>
  <Application>Microsoft Office Word</Application>
  <DocSecurity>0</DocSecurity>
  <Lines>358</Lines>
  <Paragraphs>96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Oulun yliopisto</Company>
  <LinksUpToDate>false</LinksUpToDate>
  <CharactersWithSpaces>48254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Jouko Miettunen</dc:creator>
  <cp:lastModifiedBy>Jouko Miettunen</cp:lastModifiedBy>
  <cp:revision>7</cp:revision>
  <cp:lastPrinted>2013-09-17T04:55:00Z</cp:lastPrinted>
  <dcterms:created xsi:type="dcterms:W3CDTF">2015-06-01T05:19:00Z</dcterms:created>
  <dcterms:modified xsi:type="dcterms:W3CDTF">2015-06-01T06:10:00Z</dcterms:modified>
</cp:coreProperties>
</file>