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BE9" w:rsidRDefault="005A3BE9" w:rsidP="00AC451F">
      <w:pPr>
        <w:rPr>
          <w:ins w:id="0" w:author="Soussi, Marwa" w:date="2016-09-19T11:55:00Z"/>
          <w:b/>
        </w:rPr>
      </w:pPr>
    </w:p>
    <w:p w:rsidR="00AC451F" w:rsidRPr="00AC451F" w:rsidRDefault="00AC451F" w:rsidP="00AC451F">
      <w:pPr>
        <w:rPr>
          <w:b/>
        </w:rPr>
      </w:pPr>
      <w:bookmarkStart w:id="1" w:name="_GoBack"/>
      <w:proofErr w:type="spellStart"/>
      <w:proofErr w:type="gramStart"/>
      <w:r>
        <w:rPr>
          <w:b/>
        </w:rPr>
        <w:t>rSIV.F</w:t>
      </w:r>
      <w:proofErr w:type="spellEnd"/>
      <w:r>
        <w:rPr>
          <w:b/>
        </w:rPr>
        <w:t>/HN</w:t>
      </w:r>
      <w:r w:rsidR="00D067FA">
        <w:rPr>
          <w:b/>
        </w:rPr>
        <w:t>-</w:t>
      </w:r>
      <w:r w:rsidRPr="00AC451F">
        <w:rPr>
          <w:b/>
        </w:rPr>
        <w:t>mediated</w:t>
      </w:r>
      <w:proofErr w:type="gramEnd"/>
      <w:r w:rsidRPr="00AC451F">
        <w:rPr>
          <w:b/>
        </w:rPr>
        <w:t xml:space="preserve"> gene therapy enables lung to produce therapeutically relevant levels of FVIII</w:t>
      </w:r>
    </w:p>
    <w:bookmarkEnd w:id="1"/>
    <w:p w:rsidR="00AC451F" w:rsidRPr="00AC451F" w:rsidRDefault="00AC451F" w:rsidP="00AC451F">
      <w:r w:rsidRPr="00AC451F">
        <w:t>Kamila Pytel</w:t>
      </w:r>
      <w:r w:rsidRPr="00AC451F">
        <w:rPr>
          <w:vertAlign w:val="superscript"/>
        </w:rPr>
        <w:t>1,4</w:t>
      </w:r>
      <w:r w:rsidRPr="00AC451F">
        <w:t>, Michael Paul-Smith</w:t>
      </w:r>
      <w:r w:rsidRPr="00AC451F">
        <w:rPr>
          <w:vertAlign w:val="superscript"/>
        </w:rPr>
        <w:t>1,4</w:t>
      </w:r>
      <w:r w:rsidRPr="00AC451F">
        <w:t>,Jenny McIntosh</w:t>
      </w:r>
      <w:r w:rsidRPr="00AC451F">
        <w:rPr>
          <w:vertAlign w:val="superscript"/>
        </w:rPr>
        <w:t>2</w:t>
      </w:r>
      <w:r w:rsidRPr="00AC451F">
        <w:t>,  Mario Chan</w:t>
      </w:r>
      <w:r w:rsidRPr="00AC451F">
        <w:rPr>
          <w:vertAlign w:val="superscript"/>
        </w:rPr>
        <w:t>1,4</w:t>
      </w:r>
      <w:r w:rsidRPr="00AC451F">
        <w:t xml:space="preserve">, Cuixiang Meng </w:t>
      </w:r>
      <w:r w:rsidRPr="00AC451F">
        <w:rPr>
          <w:vertAlign w:val="superscript"/>
        </w:rPr>
        <w:t>1,4</w:t>
      </w:r>
      <w:r w:rsidRPr="00AC451F">
        <w:t>, Ian Pringle</w:t>
      </w:r>
      <w:r w:rsidRPr="00AC451F">
        <w:rPr>
          <w:vertAlign w:val="superscript"/>
        </w:rPr>
        <w:t>3,4</w:t>
      </w:r>
      <w:r w:rsidRPr="00AC451F">
        <w:t>,  Lee Davis</w:t>
      </w:r>
      <w:r w:rsidRPr="00AC451F">
        <w:rPr>
          <w:vertAlign w:val="superscript"/>
        </w:rPr>
        <w:t>3,4</w:t>
      </w:r>
      <w:r w:rsidRPr="00AC451F">
        <w:t>, Makoto Inoue</w:t>
      </w:r>
      <w:r w:rsidRPr="00AC451F">
        <w:rPr>
          <w:vertAlign w:val="superscript"/>
        </w:rPr>
        <w:t>5</w:t>
      </w:r>
      <w:r w:rsidRPr="00AC451F">
        <w:t>, Mamoru Hasegawa</w:t>
      </w:r>
      <w:r w:rsidRPr="00AC451F">
        <w:rPr>
          <w:vertAlign w:val="superscript"/>
        </w:rPr>
        <w:t>5</w:t>
      </w:r>
      <w:r w:rsidRPr="00AC451F">
        <w:t>, Stephen C Hyde</w:t>
      </w:r>
      <w:r w:rsidRPr="00AC451F">
        <w:rPr>
          <w:vertAlign w:val="superscript"/>
        </w:rPr>
        <w:t>3,4</w:t>
      </w:r>
      <w:r w:rsidRPr="00AC451F">
        <w:t>, Deborah R Gill</w:t>
      </w:r>
      <w:r w:rsidRPr="00AC451F">
        <w:rPr>
          <w:vertAlign w:val="superscript"/>
        </w:rPr>
        <w:t>3,4</w:t>
      </w:r>
      <w:r w:rsidRPr="00AC451F">
        <w:t>, Amit C Nathwani</w:t>
      </w:r>
      <w:r w:rsidRPr="00AC451F">
        <w:rPr>
          <w:vertAlign w:val="superscript"/>
        </w:rPr>
        <w:t>2</w:t>
      </w:r>
      <w:r w:rsidRPr="00AC451F">
        <w:t>, Eric Alton</w:t>
      </w:r>
      <w:r w:rsidRPr="00AC451F">
        <w:rPr>
          <w:vertAlign w:val="superscript"/>
        </w:rPr>
        <w:t>1,4</w:t>
      </w:r>
      <w:r w:rsidRPr="00AC451F">
        <w:t>, Uta Griesenbach</w:t>
      </w:r>
      <w:r w:rsidRPr="00AC451F">
        <w:rPr>
          <w:vertAlign w:val="superscript"/>
        </w:rPr>
        <w:t>1,4</w:t>
      </w:r>
    </w:p>
    <w:p w:rsidR="00AC451F" w:rsidRPr="00AC451F" w:rsidRDefault="00AC451F" w:rsidP="00AC451F">
      <w:pPr>
        <w:rPr>
          <w:i/>
        </w:rPr>
      </w:pPr>
      <w:r w:rsidRPr="00AC451F">
        <w:rPr>
          <w:i/>
          <w:vertAlign w:val="superscript"/>
        </w:rPr>
        <w:t>1</w:t>
      </w:r>
      <w:r w:rsidRPr="00AC451F">
        <w:rPr>
          <w:i/>
        </w:rPr>
        <w:t xml:space="preserve">National Heart and Lung Institute, Imperial College London, UK </w:t>
      </w:r>
    </w:p>
    <w:p w:rsidR="00AC451F" w:rsidRPr="00AC451F" w:rsidRDefault="00AC451F" w:rsidP="00AC451F">
      <w:pPr>
        <w:rPr>
          <w:i/>
        </w:rPr>
      </w:pPr>
      <w:r w:rsidRPr="00AC451F">
        <w:rPr>
          <w:i/>
          <w:vertAlign w:val="superscript"/>
        </w:rPr>
        <w:t>2</w:t>
      </w:r>
      <w:r w:rsidRPr="00AC451F">
        <w:rPr>
          <w:i/>
        </w:rPr>
        <w:t>University College London Cancer Institute, London, United Kingdom</w:t>
      </w:r>
    </w:p>
    <w:p w:rsidR="00AC451F" w:rsidRPr="00AC451F" w:rsidRDefault="00AC451F" w:rsidP="00AC451F">
      <w:pPr>
        <w:rPr>
          <w:i/>
        </w:rPr>
      </w:pPr>
      <w:r w:rsidRPr="00AC451F">
        <w:rPr>
          <w:i/>
          <w:vertAlign w:val="superscript"/>
        </w:rPr>
        <w:t>3</w:t>
      </w:r>
      <w:r w:rsidRPr="00AC451F">
        <w:rPr>
          <w:i/>
        </w:rPr>
        <w:t xml:space="preserve">Gene Medicine Research Group, University of Oxford, UK, </w:t>
      </w:r>
    </w:p>
    <w:p w:rsidR="00AC451F" w:rsidRPr="00AC451F" w:rsidRDefault="00AC451F" w:rsidP="00AC451F">
      <w:pPr>
        <w:rPr>
          <w:i/>
        </w:rPr>
      </w:pPr>
      <w:r w:rsidRPr="00AC451F">
        <w:rPr>
          <w:i/>
          <w:vertAlign w:val="superscript"/>
        </w:rPr>
        <w:t>4</w:t>
      </w:r>
      <w:r w:rsidRPr="00AC451F">
        <w:rPr>
          <w:i/>
        </w:rPr>
        <w:t>UK Cystic Fibrosis Gene Therapy Consortium,</w:t>
      </w:r>
    </w:p>
    <w:p w:rsidR="00AC451F" w:rsidRPr="00AC451F" w:rsidRDefault="00AC451F" w:rsidP="00AC451F">
      <w:r w:rsidRPr="00AC451F">
        <w:rPr>
          <w:i/>
        </w:rPr>
        <w:t xml:space="preserve"> </w:t>
      </w:r>
      <w:r w:rsidRPr="00AC451F">
        <w:rPr>
          <w:i/>
          <w:vertAlign w:val="superscript"/>
        </w:rPr>
        <w:t>5</w:t>
      </w:r>
      <w:r w:rsidRPr="00AC451F">
        <w:rPr>
          <w:i/>
        </w:rPr>
        <w:t>DNAVEC, Japan</w:t>
      </w:r>
    </w:p>
    <w:p w:rsidR="00AC451F" w:rsidRPr="00AC451F" w:rsidRDefault="00C77879" w:rsidP="00AC451F">
      <w:pPr>
        <w:jc w:val="both"/>
      </w:pPr>
      <w:r>
        <w:t xml:space="preserve">We have previously shown that </w:t>
      </w:r>
      <w:r w:rsidR="00AC451F" w:rsidRPr="00AC451F">
        <w:t xml:space="preserve">lung </w:t>
      </w:r>
      <w:r>
        <w:t xml:space="preserve">when treated with </w:t>
      </w:r>
      <w:r w:rsidRPr="00AC451F">
        <w:t xml:space="preserve">Sendai virus-mediated </w:t>
      </w:r>
      <w:r>
        <w:t xml:space="preserve">gene transfer </w:t>
      </w:r>
      <w:r w:rsidR="00AC451F" w:rsidRPr="00AC451F">
        <w:t xml:space="preserve">can </w:t>
      </w:r>
      <w:r>
        <w:t>produce</w:t>
      </w:r>
      <w:r w:rsidR="00AC451F" w:rsidRPr="00AC451F">
        <w:t xml:space="preserve"> secreted proteins</w:t>
      </w:r>
      <w:r>
        <w:t xml:space="preserve"> and release them</w:t>
      </w:r>
      <w:r w:rsidR="00AC451F" w:rsidRPr="00AC451F">
        <w:t xml:space="preserve"> into the circulation (</w:t>
      </w:r>
      <w:r w:rsidR="00AC451F" w:rsidRPr="00AC451F">
        <w:rPr>
          <w:i/>
        </w:rPr>
        <w:t xml:space="preserve">Griesenbach </w:t>
      </w:r>
      <w:proofErr w:type="spellStart"/>
      <w:r w:rsidR="00AC451F" w:rsidRPr="00AC451F">
        <w:rPr>
          <w:i/>
        </w:rPr>
        <w:t>Mol</w:t>
      </w:r>
      <w:proofErr w:type="spellEnd"/>
      <w:r w:rsidR="00AC451F" w:rsidRPr="00AC451F">
        <w:rPr>
          <w:i/>
        </w:rPr>
        <w:t xml:space="preserve"> Therapy 2002</w:t>
      </w:r>
      <w:r w:rsidR="00AC451F" w:rsidRPr="00AC451F">
        <w:t>)</w:t>
      </w:r>
      <w:r w:rsidR="00F0098D">
        <w:fldChar w:fldCharType="begin"/>
      </w:r>
      <w:r w:rsidR="00F0098D">
        <w:instrText xml:space="preserve"> ADDIN REFMGR.CITE &lt;Refman&gt;&lt;Cite&gt;&lt;Author&gt;Griesenbach&lt;/Author&gt;&lt;Year&gt;2002&lt;/Year&gt;&lt;RecNum&gt;72&lt;/RecNum&gt;&lt;IDText&gt;The nasal epithelium as a factory for systemic protein delivery&lt;/IDText&gt;&lt;MDL Ref_Type="Journal"&gt;&lt;Ref_Type&gt;Journal&lt;/Ref_Type&gt;&lt;Ref_ID&gt;72&lt;/Ref_ID&gt;&lt;Title_Primary&gt;The nasal epithelium as a factory for systemic protein delivery&lt;/Title_Primary&gt;&lt;Authors_Primary&gt;Griesenbach,U.&lt;/Authors_Primary&gt;&lt;Authors_Primary&gt;Cassady,R.L.&lt;/Authors_Primary&gt;&lt;Authors_Primary&gt;Ferrari,S.&lt;/Authors_Primary&gt;&lt;Authors_Primary&gt;Fukumura,M.&lt;/Authors_Primary&gt;&lt;Authors_Primary&gt;Muller,C.&lt;/Authors_Primary&gt;&lt;Authors_Primary&gt;Schmitt,E.&lt;/Authors_Primary&gt;&lt;Authors_Primary&gt;Zhu,J.&lt;/Authors_Primary&gt;&lt;Authors_Primary&gt;Jeffery,P.K.&lt;/Authors_Primary&gt;&lt;Authors_Primary&gt;Nagai,Y.&lt;/Authors_Primary&gt;&lt;Authors_Primary&gt;Geddes,D.M.&lt;/Authors_Primary&gt;&lt;Authors_Primary&gt;Hasegawa,M.&lt;/Authors_Primary&gt;&lt;Authors_Primary&gt;Alton,E.W.&lt;/Authors_Primary&gt;&lt;Date_Primary&gt;2002/2&lt;/Date_Primary&gt;&lt;Keywords&gt;administration &amp;amp; dosage&lt;/Keywords&gt;&lt;Keywords&gt;Animals&lt;/Keywords&gt;&lt;Keywords&gt;Cos Cells&lt;/Keywords&gt;&lt;Keywords&gt;Epithelium&lt;/Keywords&gt;&lt;Keywords&gt;Gene Therapy&lt;/Keywords&gt;&lt;Keywords&gt;Gene Transfer Techniques&lt;/Keywords&gt;&lt;Keywords&gt;genetics&lt;/Keywords&gt;&lt;Keywords&gt;Hela Cells&lt;/Keywords&gt;&lt;Keywords&gt;Humans&lt;/Keywords&gt;&lt;Keywords&gt;Interleukin-10&lt;/Keywords&gt;&lt;Keywords&gt;Lung&lt;/Keywords&gt;&lt;Keywords&gt;metabolism&lt;/Keywords&gt;&lt;Keywords&gt;Muscle,Skeletal&lt;/Keywords&gt;&lt;Keywords&gt;Nasal Mucosa&lt;/Keywords&gt;&lt;Keywords&gt;Nose&lt;/Keywords&gt;&lt;Keywords&gt;Sendai virus&lt;/Keywords&gt;&lt;Keywords&gt;therapy&lt;/Keywords&gt;&lt;Reprint&gt;Not in File&lt;/Reprint&gt;&lt;Start_Page&gt;98&lt;/Start_Page&gt;&lt;End_Page&gt;103&lt;/End_Page&gt;&lt;Periodical&gt;Mol.Ther.&lt;/Periodical&gt;&lt;Volume&gt;5&lt;/Volume&gt;&lt;Issue&gt;2&lt;/Issue&gt;&lt;Address&gt;Department of Gene Therapy, Imperial College School of Medicine at the National Heart and Lung Institute, London, SM5 1RU, UK. u.griesenbach@ic.ac.uk&lt;/Address&gt;&lt;Web_URL&gt;PM:11829516&lt;/Web_URL&gt;&lt;ZZ_JournalFull&gt;&lt;f name="System"&gt;Mol.Ther.&lt;/f&gt;&lt;/ZZ_JournalFull&gt;&lt;ZZ_WorkformID&gt;1&lt;/ZZ_WorkformID&gt;&lt;/MDL&gt;&lt;/Cite&gt;&lt;/Refman&gt;</w:instrText>
      </w:r>
      <w:r w:rsidR="00F0098D">
        <w:fldChar w:fldCharType="separate"/>
      </w:r>
      <w:r w:rsidR="00F0098D">
        <w:t>(1)</w:t>
      </w:r>
      <w:r w:rsidR="00F0098D">
        <w:fldChar w:fldCharType="end"/>
      </w:r>
      <w:r w:rsidR="00AC451F" w:rsidRPr="00AC451F">
        <w:t>.</w:t>
      </w:r>
      <w:r w:rsidR="00D16CC9" w:rsidRPr="00D16CC9">
        <w:rPr>
          <w:rFonts w:eastAsiaTheme="minorEastAsia"/>
          <w:color w:val="000000" w:themeColor="text1"/>
          <w:kern w:val="24"/>
        </w:rPr>
        <w:t xml:space="preserve"> </w:t>
      </w:r>
      <w:r w:rsidR="00D16CC9">
        <w:rPr>
          <w:rFonts w:eastAsiaTheme="minorEastAsia"/>
          <w:color w:val="000000" w:themeColor="text1"/>
          <w:kern w:val="24"/>
        </w:rPr>
        <w:t>Despite the high levels of transduction efficiency the gene expression is transient and repeated administration is not feasible due to</w:t>
      </w:r>
      <w:r>
        <w:t xml:space="preserve"> induction of immune responses</w:t>
      </w:r>
      <w:r w:rsidR="00AC451F" w:rsidRPr="00AC451F">
        <w:t xml:space="preserve">. </w:t>
      </w:r>
      <w:r w:rsidR="00D16CC9">
        <w:t xml:space="preserve">To overcome these barriers we </w:t>
      </w:r>
      <w:r w:rsidR="00AC451F" w:rsidRPr="00AC451F">
        <w:t xml:space="preserve">developed a </w:t>
      </w:r>
      <w:proofErr w:type="spellStart"/>
      <w:r w:rsidR="00AC451F" w:rsidRPr="00AC451F">
        <w:t>lentiviral</w:t>
      </w:r>
      <w:proofErr w:type="spellEnd"/>
      <w:r w:rsidR="00AC451F" w:rsidRPr="00AC451F">
        <w:t xml:space="preserve"> vector specifically </w:t>
      </w:r>
      <w:proofErr w:type="spellStart"/>
      <w:r w:rsidR="00AC451F" w:rsidRPr="00AC451F">
        <w:t>pseudotyped</w:t>
      </w:r>
      <w:proofErr w:type="spellEnd"/>
      <w:r w:rsidR="00AC451F" w:rsidRPr="00AC451F">
        <w:t xml:space="preserve"> with the Sendai virus envelope proteins F and HN (</w:t>
      </w:r>
      <w:proofErr w:type="spellStart"/>
      <w:r w:rsidR="00AC451F" w:rsidRPr="00AC451F">
        <w:t>rSIV.F</w:t>
      </w:r>
      <w:proofErr w:type="spellEnd"/>
      <w:r w:rsidR="00AC451F" w:rsidRPr="00AC451F">
        <w:t xml:space="preserve">/HN) to allow efficient transduction of the airways. </w:t>
      </w:r>
      <w:r w:rsidR="00D16CC9">
        <w:t>S</w:t>
      </w:r>
      <w:r w:rsidR="00AC451F" w:rsidRPr="00AC451F">
        <w:t>table expression for &gt;20</w:t>
      </w:r>
      <w:r w:rsidR="008F2B81">
        <w:t xml:space="preserve"> months after a single dose and </w:t>
      </w:r>
      <w:r w:rsidR="00AC451F" w:rsidRPr="00AC451F">
        <w:t>efficient transduction after repe</w:t>
      </w:r>
      <w:r w:rsidR="00D16CC9">
        <w:t xml:space="preserve">ated administration </w:t>
      </w:r>
      <w:r w:rsidR="008F2B81" w:rsidRPr="008F2B81">
        <w:t>despite detection of anti-</w:t>
      </w:r>
      <w:proofErr w:type="spellStart"/>
      <w:r w:rsidR="008F2B81" w:rsidRPr="008F2B81">
        <w:t>rSIV.F</w:t>
      </w:r>
      <w:proofErr w:type="spellEnd"/>
      <w:r w:rsidR="008F2B81" w:rsidRPr="008F2B81">
        <w:t>/HN neutralising</w:t>
      </w:r>
      <w:r w:rsidR="008F2B81">
        <w:t xml:space="preserve"> antibodies</w:t>
      </w:r>
      <w:r w:rsidR="00AC451F" w:rsidRPr="00AC451F">
        <w:t xml:space="preserve"> make the vector an attractive candidate for a large range of disease indications. Here, we first transduced mouse lung with </w:t>
      </w:r>
      <w:proofErr w:type="spellStart"/>
      <w:r w:rsidR="00AC451F" w:rsidRPr="00AC451F">
        <w:t>rSIV.F</w:t>
      </w:r>
      <w:proofErr w:type="spellEnd"/>
      <w:r w:rsidR="00AC451F" w:rsidRPr="00AC451F">
        <w:t xml:space="preserve">/HN carrying the secreted reporter gene </w:t>
      </w:r>
      <w:proofErr w:type="spellStart"/>
      <w:r w:rsidR="00AC451F" w:rsidRPr="00AC451F">
        <w:t>Gaussia</w:t>
      </w:r>
      <w:proofErr w:type="spellEnd"/>
      <w:r w:rsidR="00AC451F" w:rsidRPr="00AC451F">
        <w:t xml:space="preserve"> luciferase (</w:t>
      </w:r>
      <w:proofErr w:type="spellStart"/>
      <w:r w:rsidR="00AC451F" w:rsidRPr="00AC451F">
        <w:t>GLux</w:t>
      </w:r>
      <w:proofErr w:type="spellEnd"/>
      <w:r w:rsidR="00AC451F" w:rsidRPr="00AC451F">
        <w:t xml:space="preserve">) or a control virus by nasal instillation (1e6 transduction units (TU)/mouse, n=5-6/group). Persistent levels of </w:t>
      </w:r>
      <w:proofErr w:type="spellStart"/>
      <w:r w:rsidR="00AC451F" w:rsidRPr="00AC451F">
        <w:t>GLux</w:t>
      </w:r>
      <w:proofErr w:type="spellEnd"/>
      <w:r w:rsidR="00AC451F" w:rsidRPr="00AC451F">
        <w:t xml:space="preserve"> expression were detectable in lung (3 logs above control) and </w:t>
      </w:r>
      <w:proofErr w:type="spellStart"/>
      <w:r w:rsidR="00AC451F" w:rsidRPr="00AC451F">
        <w:t>broncho</w:t>
      </w:r>
      <w:proofErr w:type="spellEnd"/>
      <w:r w:rsidR="00AC451F" w:rsidRPr="00AC451F">
        <w:t xml:space="preserve">-alveolar lavage fluid (BALF, 4 logs above control) for at least 12 months. Importantly, even this modest dose of virus lead to significant (p&lt;0.01) levels of </w:t>
      </w:r>
      <w:proofErr w:type="spellStart"/>
      <w:r w:rsidR="00AC451F" w:rsidRPr="00AC451F">
        <w:t>GLux</w:t>
      </w:r>
      <w:proofErr w:type="spellEnd"/>
      <w:r w:rsidR="00AC451F" w:rsidRPr="00AC451F">
        <w:t xml:space="preserve"> in serum (274±72 RLU/</w:t>
      </w:r>
      <w:proofErr w:type="spellStart"/>
      <w:r w:rsidR="00AC451F" w:rsidRPr="00AC451F">
        <w:t>ul</w:t>
      </w:r>
      <w:proofErr w:type="spellEnd"/>
      <w:r w:rsidR="00AC451F" w:rsidRPr="00AC451F">
        <w:t>, control: 41±6 RLU/</w:t>
      </w:r>
      <w:proofErr w:type="spellStart"/>
      <w:r w:rsidR="00AC451F" w:rsidRPr="00AC451F">
        <w:t>ul</w:t>
      </w:r>
      <w:proofErr w:type="spellEnd"/>
      <w:r w:rsidR="00AC451F" w:rsidRPr="00AC451F">
        <w:t xml:space="preserve">) which persisted for at least 12 months further supporting the hypothesis that the lung is a suitable, non-invasive factory for production of secreted proteins. Gene therapy strategies for haemophilia have focussed on intravenous or intramuscular delivery of the gene transfer agent. Here, we treated the murine lung with </w:t>
      </w:r>
      <w:proofErr w:type="spellStart"/>
      <w:r w:rsidR="00AC451F" w:rsidRPr="00AC451F">
        <w:t>rSIV.F</w:t>
      </w:r>
      <w:proofErr w:type="spellEnd"/>
      <w:r w:rsidR="00AC451F" w:rsidRPr="00AC451F">
        <w:t xml:space="preserve">/HN carrying the FVIII cDNA (1.6e8-3.4e8 TU/mouse,) or placebo and assessed whether therapeutically relevant levels of FVIII can be produced. Significant (p&lt;0.05) and dose-related levels of FVIII were detectable in lungs and BALF 10 and 28 days post-transduction. Dose-related levels of FVIII were also detectable in plasma, which reached a therapeutically relevant level of </w:t>
      </w:r>
      <w:r w:rsidR="00AC451F" w:rsidRPr="00AC451F">
        <w:rPr>
          <w:lang w:val="en-US"/>
        </w:rPr>
        <w:t xml:space="preserve">3% of normal 1 month after gene transfer. These data support the concept that </w:t>
      </w:r>
      <w:proofErr w:type="spellStart"/>
      <w:r w:rsidR="00AC451F" w:rsidRPr="00AC451F">
        <w:rPr>
          <w:lang w:val="en-US"/>
        </w:rPr>
        <w:t>rSIV.F</w:t>
      </w:r>
      <w:proofErr w:type="spellEnd"/>
      <w:r w:rsidR="00AC451F" w:rsidRPr="00AC451F">
        <w:rPr>
          <w:lang w:val="en-US"/>
        </w:rPr>
        <w:t xml:space="preserve">/HN-mediated transduction of lungs can produce therapeutically relevant and persistent levels of recombinant protein in blood.  </w:t>
      </w:r>
    </w:p>
    <w:p w:rsidR="00F0098D" w:rsidRDefault="00F0098D"/>
    <w:p w:rsidR="00F0098D" w:rsidRDefault="00F0098D">
      <w:pPr>
        <w:rPr>
          <w:ins w:id="2" w:author="Soussi, Marwa" w:date="2016-09-19T11:56:00Z"/>
        </w:rPr>
      </w:pPr>
    </w:p>
    <w:p w:rsidR="005A3BE9" w:rsidRDefault="005A3BE9">
      <w:pPr>
        <w:rPr>
          <w:ins w:id="3" w:author="Soussi, Marwa" w:date="2016-09-19T11:56:00Z"/>
        </w:rPr>
      </w:pPr>
    </w:p>
    <w:p w:rsidR="005A3BE9" w:rsidRDefault="005A3BE9">
      <w:pPr>
        <w:rPr>
          <w:ins w:id="4" w:author="Soussi, Marwa" w:date="2016-09-19T11:56:00Z"/>
        </w:rPr>
      </w:pPr>
    </w:p>
    <w:p w:rsidR="005A3BE9" w:rsidRDefault="005A3BE9">
      <w:pPr>
        <w:rPr>
          <w:ins w:id="5" w:author="Soussi, Marwa" w:date="2016-09-19T11:56:00Z"/>
        </w:rPr>
      </w:pPr>
    </w:p>
    <w:p w:rsidR="005A3BE9" w:rsidRDefault="005A3BE9"/>
    <w:p w:rsidR="00F0098D" w:rsidRPr="00F0098D" w:rsidRDefault="00F0098D" w:rsidP="00F0098D">
      <w:pPr>
        <w:jc w:val="center"/>
        <w:rPr>
          <w:rFonts w:ascii="Calibri" w:hAnsi="Calibri" w:cs="Calibri"/>
        </w:rPr>
      </w:pPr>
      <w:r>
        <w:fldChar w:fldCharType="begin"/>
      </w:r>
      <w:r>
        <w:instrText xml:space="preserve"> ADDIN REFMGR.REFLIST </w:instrText>
      </w:r>
      <w:r>
        <w:fldChar w:fldCharType="separate"/>
      </w:r>
      <w:r w:rsidRPr="00F0098D">
        <w:rPr>
          <w:rFonts w:ascii="Calibri" w:hAnsi="Calibri" w:cs="Calibri"/>
        </w:rPr>
        <w:t>Reference List</w:t>
      </w:r>
    </w:p>
    <w:p w:rsidR="00F0098D" w:rsidRPr="00F0098D" w:rsidRDefault="00F0098D" w:rsidP="00F0098D">
      <w:pPr>
        <w:jc w:val="center"/>
        <w:rPr>
          <w:rFonts w:ascii="Calibri" w:hAnsi="Calibri" w:cs="Calibri"/>
        </w:rPr>
      </w:pPr>
    </w:p>
    <w:p w:rsidR="005A3BE9" w:rsidRDefault="005A3BE9" w:rsidP="00F0098D">
      <w:pPr>
        <w:tabs>
          <w:tab w:val="right" w:pos="360"/>
          <w:tab w:val="left" w:pos="540"/>
        </w:tabs>
        <w:spacing w:after="0" w:line="240" w:lineRule="auto"/>
        <w:ind w:left="540" w:hanging="540"/>
        <w:rPr>
          <w:ins w:id="6" w:author="Soussi, Marwa" w:date="2016-09-19T11:56:00Z"/>
          <w:rFonts w:ascii="Calibri" w:hAnsi="Calibri" w:cs="Calibri"/>
        </w:rPr>
      </w:pPr>
    </w:p>
    <w:p w:rsidR="00F0098D" w:rsidRPr="00F0098D" w:rsidRDefault="00F0098D" w:rsidP="00F0098D">
      <w:pPr>
        <w:tabs>
          <w:tab w:val="right" w:pos="360"/>
          <w:tab w:val="left" w:pos="540"/>
        </w:tabs>
        <w:spacing w:after="0" w:line="240" w:lineRule="auto"/>
        <w:ind w:left="540" w:hanging="540"/>
        <w:rPr>
          <w:rFonts w:ascii="Calibri" w:hAnsi="Calibri" w:cs="Calibri"/>
        </w:rPr>
      </w:pPr>
      <w:r w:rsidRPr="00F0098D">
        <w:rPr>
          <w:rFonts w:ascii="Calibri" w:hAnsi="Calibri" w:cs="Calibri"/>
        </w:rPr>
        <w:tab/>
        <w:t xml:space="preserve">(1) </w:t>
      </w:r>
      <w:r w:rsidRPr="00F0098D">
        <w:rPr>
          <w:rFonts w:ascii="Calibri" w:hAnsi="Calibri" w:cs="Calibri"/>
        </w:rPr>
        <w:tab/>
        <w:t>Griesenbach U, Cassady RL, Ferrari S, Fukumura M, Muller C, Schmitt E et al. The nasal epithelium as a factory for systemic protein delivery. Mol Ther 2002 February;5(2):98-103.</w:t>
      </w:r>
    </w:p>
    <w:p w:rsidR="00F0098D" w:rsidRPr="00F0098D" w:rsidRDefault="00F0098D" w:rsidP="00F0098D">
      <w:pPr>
        <w:tabs>
          <w:tab w:val="right" w:pos="360"/>
          <w:tab w:val="left" w:pos="540"/>
        </w:tabs>
        <w:spacing w:after="0" w:line="240" w:lineRule="auto"/>
        <w:ind w:left="540" w:hanging="540"/>
        <w:rPr>
          <w:rFonts w:ascii="Calibri" w:hAnsi="Calibri" w:cs="Calibri"/>
        </w:rPr>
      </w:pPr>
    </w:p>
    <w:p w:rsidR="00FC1B29" w:rsidRDefault="00F0098D" w:rsidP="00F0098D">
      <w:pPr>
        <w:tabs>
          <w:tab w:val="right" w:pos="360"/>
          <w:tab w:val="left" w:pos="540"/>
        </w:tabs>
        <w:spacing w:after="0" w:line="240" w:lineRule="auto"/>
        <w:ind w:left="540" w:hanging="540"/>
      </w:pPr>
      <w:r>
        <w:fldChar w:fldCharType="end"/>
      </w:r>
    </w:p>
    <w:sectPr w:rsidR="00FC1B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InstantFormat&gt;&lt;Enabled&gt;1&lt;/Enabled&gt;&lt;ScanUnformatted&gt;1&lt;/ScanUnformatted&gt;&lt;ScanChanges&gt;1&lt;/ScanChanges&gt;&lt;/InstantFormat&gt;"/>
    <w:docVar w:name="REFMGR.Libraries" w:val="&lt;Databases&gt;&lt;Libraries&gt;&lt;item&gt;All Uta Refs&lt;/item&gt;&lt;/Libraries&gt;&lt;/Databases&gt;"/>
  </w:docVars>
  <w:rsids>
    <w:rsidRoot w:val="00AC451F"/>
    <w:rsid w:val="003A6F29"/>
    <w:rsid w:val="005A3BE9"/>
    <w:rsid w:val="008F2B81"/>
    <w:rsid w:val="00AC451F"/>
    <w:rsid w:val="00B20261"/>
    <w:rsid w:val="00C6648E"/>
    <w:rsid w:val="00C77879"/>
    <w:rsid w:val="00D067FA"/>
    <w:rsid w:val="00D16CC9"/>
    <w:rsid w:val="00F0098D"/>
    <w:rsid w:val="00FC1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09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9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09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9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4250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Pytel, Kamila M</dc:creator>
  <cp:lastModifiedBy>Soussi, Marwa</cp:lastModifiedBy>
  <cp:revision>2</cp:revision>
  <dcterms:created xsi:type="dcterms:W3CDTF">2016-09-19T11:25:00Z</dcterms:created>
  <dcterms:modified xsi:type="dcterms:W3CDTF">2016-09-19T11:25:00Z</dcterms:modified>
</cp:coreProperties>
</file>