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3D9D19" w14:textId="153F4DBC" w:rsidR="00243CF6" w:rsidRPr="00DF605D" w:rsidRDefault="00B92618" w:rsidP="00B92618">
      <w:pPr>
        <w:widowControl w:val="0"/>
        <w:autoSpaceDE w:val="0"/>
        <w:autoSpaceDN w:val="0"/>
        <w:adjustRightInd w:val="0"/>
        <w:spacing w:line="480" w:lineRule="auto"/>
        <w:rPr>
          <w:rFonts w:ascii="Arial" w:hAnsi="Arial" w:cs="Arial"/>
          <w:b/>
          <w:sz w:val="20"/>
          <w:szCs w:val="20"/>
          <w:lang w:val="en-US"/>
        </w:rPr>
      </w:pPr>
      <w:bookmarkStart w:id="0" w:name="_GoBack"/>
      <w:bookmarkEnd w:id="0"/>
      <w:r w:rsidRPr="00DF605D">
        <w:rPr>
          <w:rFonts w:ascii="Arial" w:hAnsi="Arial" w:cs="Arial"/>
          <w:b/>
          <w:sz w:val="20"/>
          <w:szCs w:val="20"/>
          <w:lang w:val="en-US"/>
        </w:rPr>
        <w:t>Type of manuscript: Clinical Research Study</w:t>
      </w:r>
    </w:p>
    <w:p w14:paraId="2F1E8ECB" w14:textId="77777777" w:rsidR="00B92618" w:rsidRPr="00DF605D" w:rsidRDefault="00B92618" w:rsidP="00B92618">
      <w:pPr>
        <w:widowControl w:val="0"/>
        <w:autoSpaceDE w:val="0"/>
        <w:autoSpaceDN w:val="0"/>
        <w:adjustRightInd w:val="0"/>
        <w:spacing w:line="480" w:lineRule="auto"/>
        <w:rPr>
          <w:rFonts w:ascii="Arial" w:hAnsi="Arial" w:cs="Arial"/>
          <w:b/>
          <w:sz w:val="20"/>
          <w:szCs w:val="20"/>
          <w:lang w:val="en-US"/>
        </w:rPr>
      </w:pPr>
    </w:p>
    <w:p w14:paraId="07895015" w14:textId="25978FE1" w:rsidR="000C4B70" w:rsidRPr="00DF605D" w:rsidRDefault="00EA2B21" w:rsidP="00B92618">
      <w:pPr>
        <w:widowControl w:val="0"/>
        <w:autoSpaceDE w:val="0"/>
        <w:autoSpaceDN w:val="0"/>
        <w:adjustRightInd w:val="0"/>
        <w:spacing w:line="480" w:lineRule="auto"/>
        <w:rPr>
          <w:rFonts w:ascii="Arial" w:hAnsi="Arial" w:cs="Arial"/>
          <w:b/>
          <w:sz w:val="20"/>
          <w:szCs w:val="20"/>
          <w:lang w:val="en-US"/>
        </w:rPr>
      </w:pPr>
      <w:r w:rsidRPr="00DF605D">
        <w:rPr>
          <w:rFonts w:ascii="Arial" w:hAnsi="Arial" w:cs="Arial"/>
          <w:b/>
          <w:sz w:val="20"/>
          <w:szCs w:val="20"/>
          <w:lang w:val="en-US"/>
        </w:rPr>
        <w:t>Hemoglobin</w:t>
      </w:r>
      <w:r w:rsidR="000C4B70" w:rsidRPr="00DF605D">
        <w:rPr>
          <w:rFonts w:ascii="Arial" w:hAnsi="Arial" w:cs="Arial"/>
          <w:b/>
          <w:sz w:val="20"/>
          <w:szCs w:val="20"/>
          <w:lang w:val="en-US"/>
        </w:rPr>
        <w:t xml:space="preserve"> and </w:t>
      </w:r>
      <w:r w:rsidR="00A415E0" w:rsidRPr="00DF605D">
        <w:rPr>
          <w:rFonts w:ascii="Arial" w:hAnsi="Arial" w:cs="Arial"/>
          <w:b/>
          <w:sz w:val="20"/>
          <w:szCs w:val="20"/>
          <w:lang w:val="en-US"/>
        </w:rPr>
        <w:t xml:space="preserve">Change </w:t>
      </w:r>
      <w:r w:rsidR="007C6784" w:rsidRPr="00DF605D">
        <w:rPr>
          <w:rFonts w:ascii="Arial" w:hAnsi="Arial" w:cs="Arial"/>
          <w:b/>
          <w:sz w:val="20"/>
          <w:szCs w:val="20"/>
          <w:lang w:val="en-US"/>
        </w:rPr>
        <w:t xml:space="preserve">in </w:t>
      </w:r>
      <w:r w:rsidR="00A415E0" w:rsidRPr="00DF605D">
        <w:rPr>
          <w:rFonts w:ascii="Arial" w:hAnsi="Arial" w:cs="Arial"/>
          <w:b/>
          <w:sz w:val="20"/>
          <w:szCs w:val="20"/>
          <w:lang w:val="en-US"/>
        </w:rPr>
        <w:t xml:space="preserve">Hemoglobin Status Predict Mortality, Cardiovascular Events </w:t>
      </w:r>
      <w:r w:rsidR="007C6784" w:rsidRPr="00DF605D">
        <w:rPr>
          <w:rFonts w:ascii="Arial" w:hAnsi="Arial" w:cs="Arial"/>
          <w:b/>
          <w:sz w:val="20"/>
          <w:szCs w:val="20"/>
          <w:lang w:val="en-US"/>
        </w:rPr>
        <w:t xml:space="preserve">and </w:t>
      </w:r>
      <w:r w:rsidR="00A415E0" w:rsidRPr="00DF605D">
        <w:rPr>
          <w:rFonts w:ascii="Arial" w:hAnsi="Arial" w:cs="Arial"/>
          <w:b/>
          <w:sz w:val="20"/>
          <w:szCs w:val="20"/>
          <w:lang w:val="en-US"/>
        </w:rPr>
        <w:t xml:space="preserve">Bleeding </w:t>
      </w:r>
      <w:r w:rsidR="007C6784" w:rsidRPr="00DF605D">
        <w:rPr>
          <w:rFonts w:ascii="Arial" w:hAnsi="Arial" w:cs="Arial"/>
          <w:b/>
          <w:sz w:val="20"/>
          <w:szCs w:val="20"/>
          <w:lang w:val="en-US"/>
        </w:rPr>
        <w:t xml:space="preserve">in </w:t>
      </w:r>
      <w:r w:rsidR="00A415E0" w:rsidRPr="00DF605D">
        <w:rPr>
          <w:rFonts w:ascii="Arial" w:hAnsi="Arial" w:cs="Arial"/>
          <w:b/>
          <w:sz w:val="20"/>
          <w:szCs w:val="20"/>
          <w:lang w:val="en-US"/>
        </w:rPr>
        <w:t>Stable Coronary Artery Disease</w:t>
      </w:r>
    </w:p>
    <w:p w14:paraId="39D1F59E" w14:textId="77777777" w:rsidR="000C4B70" w:rsidRPr="00DF605D" w:rsidRDefault="000C4B70" w:rsidP="00B92618">
      <w:pPr>
        <w:widowControl w:val="0"/>
        <w:autoSpaceDE w:val="0"/>
        <w:autoSpaceDN w:val="0"/>
        <w:adjustRightInd w:val="0"/>
        <w:spacing w:line="480" w:lineRule="auto"/>
        <w:rPr>
          <w:rFonts w:ascii="Arial" w:hAnsi="Arial" w:cs="Arial"/>
          <w:sz w:val="20"/>
          <w:szCs w:val="20"/>
          <w:lang w:val="en-US"/>
        </w:rPr>
      </w:pPr>
    </w:p>
    <w:p w14:paraId="4528770F" w14:textId="13C71EED" w:rsidR="00211353" w:rsidRPr="00DF605D" w:rsidRDefault="00211353" w:rsidP="00B92618">
      <w:pPr>
        <w:widowControl w:val="0"/>
        <w:autoSpaceDE w:val="0"/>
        <w:autoSpaceDN w:val="0"/>
        <w:adjustRightInd w:val="0"/>
        <w:spacing w:line="480" w:lineRule="auto"/>
        <w:rPr>
          <w:rFonts w:ascii="Arial" w:hAnsi="Arial" w:cs="Arial"/>
          <w:b/>
          <w:sz w:val="20"/>
          <w:szCs w:val="20"/>
          <w:lang w:val="en-US"/>
        </w:rPr>
      </w:pPr>
      <w:r w:rsidRPr="00DF605D">
        <w:rPr>
          <w:rFonts w:ascii="Arial" w:hAnsi="Arial" w:cs="Arial"/>
          <w:b/>
          <w:sz w:val="20"/>
          <w:szCs w:val="20"/>
          <w:lang w:val="en-US"/>
        </w:rPr>
        <w:t>Paul R. Kalra, MD</w:t>
      </w:r>
      <w:r w:rsidR="00A415E0" w:rsidRPr="00DF605D">
        <w:rPr>
          <w:rFonts w:ascii="Arial" w:hAnsi="Arial" w:cs="Arial"/>
          <w:b/>
          <w:sz w:val="20"/>
          <w:szCs w:val="20"/>
          <w:lang w:val="en-US"/>
        </w:rPr>
        <w:t>,</w:t>
      </w:r>
      <w:r w:rsidR="00A415E0" w:rsidRPr="00DF605D">
        <w:rPr>
          <w:rFonts w:ascii="Arial" w:hAnsi="Arial" w:cs="Arial"/>
          <w:b/>
          <w:sz w:val="20"/>
          <w:szCs w:val="20"/>
          <w:vertAlign w:val="superscript"/>
          <w:lang w:val="en-US"/>
        </w:rPr>
        <w:t>a</w:t>
      </w:r>
      <w:r w:rsidRPr="00DF605D">
        <w:rPr>
          <w:rFonts w:ascii="Arial" w:hAnsi="Arial" w:cs="Arial"/>
          <w:b/>
          <w:sz w:val="20"/>
          <w:szCs w:val="20"/>
          <w:lang w:val="en-US"/>
        </w:rPr>
        <w:t xml:space="preserve"> Nicola Greenlaw, MS</w:t>
      </w:r>
      <w:r w:rsidR="00A415E0" w:rsidRPr="00DF605D">
        <w:rPr>
          <w:rFonts w:ascii="Arial" w:hAnsi="Arial" w:cs="Arial"/>
          <w:b/>
          <w:sz w:val="20"/>
          <w:szCs w:val="20"/>
          <w:lang w:val="en-US"/>
        </w:rPr>
        <w:t>,</w:t>
      </w:r>
      <w:r w:rsidR="00A415E0" w:rsidRPr="00DF605D">
        <w:rPr>
          <w:rFonts w:ascii="Arial" w:hAnsi="Arial" w:cs="Arial"/>
          <w:b/>
          <w:sz w:val="20"/>
          <w:szCs w:val="20"/>
          <w:vertAlign w:val="superscript"/>
          <w:lang w:val="en-US"/>
        </w:rPr>
        <w:t>b</w:t>
      </w:r>
      <w:r w:rsidRPr="00DF605D">
        <w:rPr>
          <w:rFonts w:ascii="Arial" w:hAnsi="Arial" w:cs="Arial"/>
          <w:b/>
          <w:sz w:val="20"/>
          <w:szCs w:val="20"/>
          <w:lang w:val="en-US"/>
        </w:rPr>
        <w:t xml:space="preserve"> Roberto Ferrari, MD</w:t>
      </w:r>
      <w:r w:rsidR="00A415E0" w:rsidRPr="00DF605D">
        <w:rPr>
          <w:rFonts w:ascii="Arial" w:hAnsi="Arial" w:cs="Arial"/>
          <w:b/>
          <w:sz w:val="20"/>
          <w:szCs w:val="20"/>
          <w:lang w:val="en-US"/>
        </w:rPr>
        <w:t>,</w:t>
      </w:r>
      <w:r w:rsidR="00A415E0" w:rsidRPr="00DF605D">
        <w:rPr>
          <w:rFonts w:ascii="Arial" w:hAnsi="Arial" w:cs="Arial"/>
          <w:b/>
          <w:sz w:val="20"/>
          <w:szCs w:val="20"/>
          <w:vertAlign w:val="superscript"/>
          <w:lang w:val="en-US"/>
        </w:rPr>
        <w:t>c</w:t>
      </w:r>
      <w:r w:rsidRPr="00DF605D">
        <w:rPr>
          <w:rFonts w:ascii="Arial" w:hAnsi="Arial" w:cs="Arial"/>
          <w:b/>
          <w:sz w:val="20"/>
          <w:szCs w:val="20"/>
          <w:lang w:val="en-US"/>
        </w:rPr>
        <w:t xml:space="preserve"> Ian For</w:t>
      </w:r>
      <w:r w:rsidR="00A415E0" w:rsidRPr="00DF605D">
        <w:rPr>
          <w:rFonts w:ascii="Arial" w:hAnsi="Arial" w:cs="Arial"/>
          <w:b/>
          <w:sz w:val="20"/>
          <w:szCs w:val="20"/>
          <w:lang w:val="en-US"/>
        </w:rPr>
        <w:t>d, PhD,</w:t>
      </w:r>
      <w:r w:rsidR="00A415E0" w:rsidRPr="00DF605D">
        <w:rPr>
          <w:rFonts w:ascii="Arial" w:hAnsi="Arial" w:cs="Arial"/>
          <w:b/>
          <w:sz w:val="20"/>
          <w:szCs w:val="20"/>
          <w:vertAlign w:val="superscript"/>
          <w:lang w:val="en-US"/>
        </w:rPr>
        <w:t>b</w:t>
      </w:r>
      <w:r w:rsidR="00A415E0" w:rsidRPr="00DF605D">
        <w:rPr>
          <w:rFonts w:ascii="Arial" w:hAnsi="Arial" w:cs="Arial"/>
          <w:b/>
          <w:sz w:val="20"/>
          <w:szCs w:val="20"/>
          <w:lang w:val="en-US"/>
        </w:rPr>
        <w:t xml:space="preserve"> Jean-Claude Tardif,</w:t>
      </w:r>
      <w:r w:rsidR="00A415E0" w:rsidRPr="00DF605D">
        <w:rPr>
          <w:rFonts w:ascii="Arial" w:hAnsi="Arial" w:cs="Arial"/>
          <w:b/>
          <w:sz w:val="20"/>
          <w:szCs w:val="20"/>
          <w:vertAlign w:val="superscript"/>
          <w:lang w:val="en-US"/>
        </w:rPr>
        <w:t>d</w:t>
      </w:r>
      <w:r w:rsidR="00A415E0" w:rsidRPr="00DF605D">
        <w:rPr>
          <w:rFonts w:ascii="Arial" w:hAnsi="Arial" w:cs="Arial"/>
          <w:b/>
          <w:sz w:val="20"/>
          <w:szCs w:val="20"/>
          <w:lang w:val="en-US"/>
        </w:rPr>
        <w:t xml:space="preserve"> MD, Michal Tendera,</w:t>
      </w:r>
      <w:r w:rsidR="00A415E0" w:rsidRPr="00DF605D">
        <w:rPr>
          <w:rFonts w:ascii="Arial" w:hAnsi="Arial" w:cs="Arial"/>
          <w:b/>
          <w:sz w:val="20"/>
          <w:szCs w:val="20"/>
          <w:vertAlign w:val="superscript"/>
          <w:lang w:val="en-US"/>
        </w:rPr>
        <w:t>e</w:t>
      </w:r>
      <w:r w:rsidR="00A415E0" w:rsidRPr="00DF605D">
        <w:rPr>
          <w:rFonts w:ascii="Arial" w:hAnsi="Arial" w:cs="Arial"/>
          <w:b/>
          <w:sz w:val="20"/>
          <w:szCs w:val="20"/>
          <w:lang w:val="en-US"/>
        </w:rPr>
        <w:t xml:space="preserve"> MD, Christopher M. Reid, MD,</w:t>
      </w:r>
      <w:r w:rsidR="00A415E0" w:rsidRPr="00DF605D">
        <w:rPr>
          <w:rFonts w:ascii="Arial" w:hAnsi="Arial" w:cs="Arial"/>
          <w:b/>
          <w:sz w:val="20"/>
          <w:szCs w:val="20"/>
          <w:vertAlign w:val="superscript"/>
          <w:lang w:val="en-US"/>
        </w:rPr>
        <w:t>f</w:t>
      </w:r>
      <w:r w:rsidRPr="00DF605D">
        <w:rPr>
          <w:rFonts w:ascii="Arial" w:hAnsi="Arial" w:cs="Arial"/>
          <w:b/>
          <w:color w:val="000000"/>
          <w:sz w:val="20"/>
          <w:szCs w:val="20"/>
          <w:lang w:val="en-US"/>
        </w:rPr>
        <w:t xml:space="preserve"> </w:t>
      </w:r>
      <w:r w:rsidRPr="00DF605D">
        <w:rPr>
          <w:rFonts w:ascii="Arial" w:hAnsi="Arial" w:cs="Arial"/>
          <w:b/>
          <w:sz w:val="20"/>
          <w:szCs w:val="20"/>
          <w:lang w:val="en-US"/>
        </w:rPr>
        <w:t>Nicolas Danchin, MD</w:t>
      </w:r>
      <w:r w:rsidR="00A415E0" w:rsidRPr="00DF605D">
        <w:rPr>
          <w:rFonts w:ascii="Arial" w:hAnsi="Arial" w:cs="Arial"/>
          <w:b/>
          <w:sz w:val="20"/>
          <w:szCs w:val="20"/>
          <w:lang w:val="en-US"/>
        </w:rPr>
        <w:t>,</w:t>
      </w:r>
      <w:r w:rsidR="00A415E0" w:rsidRPr="00DF605D">
        <w:rPr>
          <w:rFonts w:ascii="Arial" w:hAnsi="Arial" w:cs="Arial"/>
          <w:b/>
          <w:sz w:val="20"/>
          <w:szCs w:val="20"/>
          <w:vertAlign w:val="superscript"/>
          <w:lang w:val="en-US"/>
        </w:rPr>
        <w:t>g</w:t>
      </w:r>
      <w:r w:rsidR="00A415E0" w:rsidRPr="00DF605D">
        <w:rPr>
          <w:rFonts w:ascii="Arial" w:hAnsi="Arial" w:cs="Arial"/>
          <w:b/>
          <w:sz w:val="20"/>
          <w:szCs w:val="20"/>
          <w:lang w:val="en-US"/>
        </w:rPr>
        <w:t xml:space="preserve"> Janina Stepinska, MD,</w:t>
      </w:r>
      <w:r w:rsidR="00A415E0" w:rsidRPr="00DF605D">
        <w:rPr>
          <w:rFonts w:ascii="Arial" w:hAnsi="Arial" w:cs="Arial"/>
          <w:b/>
          <w:sz w:val="20"/>
          <w:szCs w:val="20"/>
          <w:vertAlign w:val="superscript"/>
          <w:lang w:val="en-US"/>
        </w:rPr>
        <w:t>h</w:t>
      </w:r>
      <w:r w:rsidRPr="00DF605D">
        <w:rPr>
          <w:rFonts w:ascii="Arial" w:hAnsi="Arial" w:cs="Arial"/>
          <w:b/>
          <w:color w:val="131313"/>
          <w:sz w:val="20"/>
          <w:szCs w:val="20"/>
          <w:lang w:val="en-US"/>
        </w:rPr>
        <w:t xml:space="preserve"> </w:t>
      </w:r>
      <w:r w:rsidRPr="00DF605D">
        <w:rPr>
          <w:rFonts w:ascii="Arial" w:hAnsi="Arial" w:cs="Arial"/>
          <w:b/>
          <w:sz w:val="20"/>
          <w:szCs w:val="20"/>
          <w:lang w:val="en-US"/>
        </w:rPr>
        <w:t>Ph. Gabriel Steg, MD</w:t>
      </w:r>
      <w:r w:rsidR="00A415E0" w:rsidRPr="00DF605D">
        <w:rPr>
          <w:rFonts w:ascii="Arial" w:hAnsi="Arial" w:cs="Arial"/>
          <w:b/>
          <w:sz w:val="20"/>
          <w:szCs w:val="20"/>
          <w:lang w:val="en-US"/>
        </w:rPr>
        <w:t>,</w:t>
      </w:r>
      <w:r w:rsidR="00A415E0" w:rsidRPr="00DF605D">
        <w:rPr>
          <w:rFonts w:ascii="Arial" w:hAnsi="Arial" w:cs="Arial"/>
          <w:b/>
          <w:sz w:val="20"/>
          <w:szCs w:val="20"/>
          <w:vertAlign w:val="superscript"/>
          <w:lang w:val="en-US"/>
        </w:rPr>
        <w:t>I,j</w:t>
      </w:r>
      <w:r w:rsidRPr="00DF605D">
        <w:rPr>
          <w:rFonts w:ascii="Arial" w:hAnsi="Arial" w:cs="Arial"/>
          <w:b/>
          <w:sz w:val="20"/>
          <w:szCs w:val="20"/>
          <w:lang w:val="en-US"/>
        </w:rPr>
        <w:t xml:space="preserve"> Kim M. Fox, MD</w:t>
      </w:r>
      <w:r w:rsidR="00A415E0" w:rsidRPr="00DF605D">
        <w:rPr>
          <w:rFonts w:ascii="Arial" w:hAnsi="Arial" w:cs="Arial"/>
          <w:b/>
          <w:sz w:val="20"/>
          <w:szCs w:val="20"/>
          <w:lang w:val="en-US"/>
        </w:rPr>
        <w:t>,</w:t>
      </w:r>
      <w:r w:rsidR="00A415E0" w:rsidRPr="00DF605D">
        <w:rPr>
          <w:rFonts w:ascii="Arial" w:hAnsi="Arial" w:cs="Arial"/>
          <w:b/>
          <w:sz w:val="20"/>
          <w:szCs w:val="20"/>
          <w:vertAlign w:val="superscript"/>
          <w:lang w:val="en-US"/>
        </w:rPr>
        <w:t>j</w:t>
      </w:r>
      <w:r w:rsidRPr="00DF605D">
        <w:rPr>
          <w:rFonts w:ascii="Arial" w:hAnsi="Arial" w:cs="Arial"/>
          <w:b/>
          <w:sz w:val="20"/>
          <w:szCs w:val="20"/>
          <w:lang w:val="en-US"/>
        </w:rPr>
        <w:t xml:space="preserve"> for the CLARIFY Investigators</w:t>
      </w:r>
      <w:r w:rsidR="00243CF6" w:rsidRPr="00DF605D">
        <w:rPr>
          <w:rFonts w:ascii="Arial" w:hAnsi="Arial" w:cs="Arial"/>
          <w:b/>
          <w:sz w:val="20"/>
          <w:szCs w:val="20"/>
          <w:lang w:val="en-US"/>
        </w:rPr>
        <w:t>*</w:t>
      </w:r>
    </w:p>
    <w:p w14:paraId="0CBAF68A" w14:textId="77777777" w:rsidR="00A82AC1" w:rsidRPr="00DF605D" w:rsidRDefault="00A82AC1" w:rsidP="00B92618">
      <w:pPr>
        <w:widowControl w:val="0"/>
        <w:autoSpaceDE w:val="0"/>
        <w:autoSpaceDN w:val="0"/>
        <w:adjustRightInd w:val="0"/>
        <w:spacing w:line="480" w:lineRule="auto"/>
        <w:rPr>
          <w:rFonts w:ascii="Arial" w:hAnsi="Arial" w:cs="Arial"/>
          <w:sz w:val="20"/>
          <w:szCs w:val="20"/>
          <w:lang w:val="en-US"/>
        </w:rPr>
      </w:pPr>
    </w:p>
    <w:p w14:paraId="5E1CFD5C" w14:textId="08D93882" w:rsidR="008349D0" w:rsidRPr="00DF605D" w:rsidRDefault="00A415E0" w:rsidP="00B92618">
      <w:pPr>
        <w:widowControl w:val="0"/>
        <w:autoSpaceDE w:val="0"/>
        <w:autoSpaceDN w:val="0"/>
        <w:adjustRightInd w:val="0"/>
        <w:spacing w:line="480" w:lineRule="auto"/>
        <w:rPr>
          <w:rFonts w:ascii="Arial" w:hAnsi="Arial" w:cs="Arial"/>
          <w:i/>
          <w:sz w:val="20"/>
          <w:szCs w:val="20"/>
          <w:lang w:val="en-US"/>
        </w:rPr>
      </w:pPr>
      <w:r w:rsidRPr="00DF605D">
        <w:rPr>
          <w:rFonts w:ascii="Arial" w:hAnsi="Arial" w:cs="Arial"/>
          <w:i/>
          <w:sz w:val="20"/>
          <w:szCs w:val="20"/>
          <w:vertAlign w:val="superscript"/>
          <w:lang w:val="en-US"/>
        </w:rPr>
        <w:t>a</w:t>
      </w:r>
      <w:r w:rsidR="008349D0" w:rsidRPr="00DF605D">
        <w:rPr>
          <w:rFonts w:ascii="Arial" w:hAnsi="Arial" w:cs="Arial"/>
          <w:i/>
          <w:sz w:val="20"/>
          <w:szCs w:val="20"/>
          <w:lang w:val="en-US"/>
        </w:rPr>
        <w:t>Portsmouth Hospital NHS Trust, Portsmouth and NHLI Imperial College, London, UK</w:t>
      </w:r>
      <w:r w:rsidR="00B37F8E" w:rsidRPr="00DF605D">
        <w:rPr>
          <w:rFonts w:ascii="Arial" w:hAnsi="Arial" w:cs="Arial"/>
          <w:i/>
          <w:sz w:val="20"/>
          <w:szCs w:val="20"/>
          <w:lang w:val="en-US"/>
        </w:rPr>
        <w:t xml:space="preserve">; </w:t>
      </w:r>
      <w:r w:rsidRPr="00DF605D">
        <w:rPr>
          <w:rFonts w:ascii="Arial" w:hAnsi="Arial" w:cs="Arial"/>
          <w:i/>
          <w:sz w:val="20"/>
          <w:szCs w:val="20"/>
          <w:vertAlign w:val="superscript"/>
          <w:lang w:val="en-US"/>
        </w:rPr>
        <w:t>b</w:t>
      </w:r>
      <w:r w:rsidR="008349D0" w:rsidRPr="00DF605D">
        <w:rPr>
          <w:rFonts w:ascii="Arial" w:hAnsi="Arial" w:cs="Arial"/>
          <w:i/>
          <w:sz w:val="20"/>
          <w:szCs w:val="20"/>
          <w:lang w:val="en-US"/>
        </w:rPr>
        <w:t>Robertson Centre,</w:t>
      </w:r>
      <w:r w:rsidR="00B37F8E" w:rsidRPr="00DF605D">
        <w:rPr>
          <w:rFonts w:ascii="Arial" w:hAnsi="Arial" w:cs="Arial"/>
          <w:i/>
          <w:sz w:val="20"/>
          <w:szCs w:val="20"/>
          <w:lang w:val="en-US"/>
        </w:rPr>
        <w:t xml:space="preserve"> University of Glasgow, Glasgow; </w:t>
      </w:r>
      <w:r w:rsidRPr="00DF605D">
        <w:rPr>
          <w:rFonts w:ascii="Arial" w:hAnsi="Arial" w:cs="Arial"/>
          <w:i/>
          <w:sz w:val="20"/>
          <w:szCs w:val="20"/>
          <w:vertAlign w:val="superscript"/>
          <w:lang w:val="en-US"/>
        </w:rPr>
        <w:t>c</w:t>
      </w:r>
      <w:r w:rsidR="008349D0" w:rsidRPr="00DF605D">
        <w:rPr>
          <w:rFonts w:ascii="Arial" w:hAnsi="Arial" w:cs="Arial"/>
          <w:i/>
          <w:sz w:val="20"/>
          <w:szCs w:val="20"/>
          <w:lang w:val="en-US" w:eastAsia="fr-FR"/>
        </w:rPr>
        <w:t>Department of Cardiology and LTTA Centre, University Hospital of Ferrara and Maria Cecilia Hospital, GVM Care&amp;Research, E.S: Health Science Foundation, Cotignola, Italy</w:t>
      </w:r>
      <w:r w:rsidR="00B37F8E" w:rsidRPr="00DF605D">
        <w:rPr>
          <w:rFonts w:ascii="Arial" w:hAnsi="Arial" w:cs="Arial"/>
          <w:i/>
          <w:sz w:val="20"/>
          <w:szCs w:val="20"/>
          <w:lang w:val="en-US" w:eastAsia="fr-FR"/>
        </w:rPr>
        <w:t xml:space="preserve">; </w:t>
      </w:r>
      <w:r w:rsidRPr="00DF605D">
        <w:rPr>
          <w:rFonts w:ascii="Arial" w:hAnsi="Arial" w:cs="Arial"/>
          <w:i/>
          <w:sz w:val="20"/>
          <w:szCs w:val="20"/>
          <w:vertAlign w:val="superscript"/>
          <w:lang w:val="en-US" w:eastAsia="fr-FR"/>
        </w:rPr>
        <w:t>d</w:t>
      </w:r>
      <w:r w:rsidR="008349D0" w:rsidRPr="00DF605D">
        <w:rPr>
          <w:rFonts w:ascii="Arial" w:hAnsi="Arial" w:cs="Arial"/>
          <w:i/>
          <w:sz w:val="20"/>
          <w:szCs w:val="20"/>
          <w:lang w:val="en-US"/>
        </w:rPr>
        <w:t>Montreal Heart Institute, Un</w:t>
      </w:r>
      <w:r w:rsidR="00B37F8E" w:rsidRPr="00DF605D">
        <w:rPr>
          <w:rFonts w:ascii="Arial" w:hAnsi="Arial" w:cs="Arial"/>
          <w:i/>
          <w:sz w:val="20"/>
          <w:szCs w:val="20"/>
          <w:lang w:val="en-US"/>
        </w:rPr>
        <w:t>iversité de Montreal, Montreal</w:t>
      </w:r>
      <w:r w:rsidR="008349D0" w:rsidRPr="00DF605D">
        <w:rPr>
          <w:rFonts w:ascii="Arial" w:hAnsi="Arial" w:cs="Arial"/>
          <w:i/>
          <w:sz w:val="20"/>
          <w:szCs w:val="20"/>
          <w:lang w:val="en-US"/>
        </w:rPr>
        <w:t>, Canada</w:t>
      </w:r>
      <w:r w:rsidR="00B37F8E" w:rsidRPr="00DF605D">
        <w:rPr>
          <w:rFonts w:ascii="Arial" w:hAnsi="Arial" w:cs="Arial"/>
          <w:i/>
          <w:sz w:val="20"/>
          <w:szCs w:val="20"/>
          <w:lang w:val="en-US"/>
        </w:rPr>
        <w:t>;</w:t>
      </w:r>
      <w:r w:rsidR="008349D0" w:rsidRPr="00DF605D">
        <w:rPr>
          <w:rFonts w:ascii="Arial" w:hAnsi="Arial" w:cs="Arial"/>
          <w:i/>
          <w:sz w:val="20"/>
          <w:szCs w:val="20"/>
          <w:lang w:val="en-US"/>
        </w:rPr>
        <w:t xml:space="preserve"> </w:t>
      </w:r>
      <w:r w:rsidRPr="00DF605D">
        <w:rPr>
          <w:rFonts w:ascii="Arial" w:hAnsi="Arial" w:cs="Arial"/>
          <w:i/>
          <w:sz w:val="20"/>
          <w:szCs w:val="20"/>
          <w:vertAlign w:val="superscript"/>
          <w:lang w:val="en-US"/>
        </w:rPr>
        <w:t>e</w:t>
      </w:r>
      <w:r w:rsidR="008349D0" w:rsidRPr="00DF605D">
        <w:rPr>
          <w:rFonts w:ascii="Arial" w:hAnsi="Arial" w:cs="Arial"/>
          <w:i/>
          <w:sz w:val="20"/>
          <w:szCs w:val="20"/>
          <w:lang w:val="en-US"/>
        </w:rPr>
        <w:t>Medical University of Silesia, Katowice, Poland</w:t>
      </w:r>
      <w:r w:rsidR="00B37F8E" w:rsidRPr="00DF605D">
        <w:rPr>
          <w:rFonts w:ascii="Arial" w:hAnsi="Arial" w:cs="Arial"/>
          <w:i/>
          <w:sz w:val="20"/>
          <w:szCs w:val="20"/>
          <w:lang w:val="en-US"/>
        </w:rPr>
        <w:t>;</w:t>
      </w:r>
      <w:r w:rsidR="008349D0" w:rsidRPr="00DF605D">
        <w:rPr>
          <w:rFonts w:ascii="Arial" w:hAnsi="Arial" w:cs="Arial"/>
          <w:i/>
          <w:sz w:val="20"/>
          <w:szCs w:val="20"/>
          <w:lang w:val="en-US"/>
        </w:rPr>
        <w:t xml:space="preserve"> </w:t>
      </w:r>
      <w:r w:rsidRPr="00DF605D">
        <w:rPr>
          <w:rFonts w:ascii="Arial" w:hAnsi="Arial" w:cs="Arial"/>
          <w:i/>
          <w:sz w:val="20"/>
          <w:szCs w:val="20"/>
          <w:vertAlign w:val="superscript"/>
          <w:lang w:val="en-US"/>
        </w:rPr>
        <w:t>f</w:t>
      </w:r>
      <w:r w:rsidR="008349D0" w:rsidRPr="00DF605D">
        <w:rPr>
          <w:rFonts w:ascii="Arial" w:hAnsi="Arial" w:cs="Arial"/>
          <w:i/>
          <w:sz w:val="20"/>
          <w:szCs w:val="20"/>
          <w:lang w:val="en-US"/>
        </w:rPr>
        <w:t>Curtin University, Western Australia &amp; Monash University, Victoria, Australia</w:t>
      </w:r>
      <w:r w:rsidR="00B37F8E" w:rsidRPr="00DF605D">
        <w:rPr>
          <w:rFonts w:ascii="Arial" w:hAnsi="Arial" w:cs="Arial"/>
          <w:i/>
          <w:sz w:val="20"/>
          <w:szCs w:val="20"/>
          <w:lang w:val="en-US"/>
        </w:rPr>
        <w:t>;</w:t>
      </w:r>
      <w:r w:rsidR="008349D0" w:rsidRPr="00DF605D">
        <w:rPr>
          <w:rFonts w:ascii="Arial" w:hAnsi="Arial" w:cs="Arial"/>
          <w:i/>
          <w:sz w:val="20"/>
          <w:szCs w:val="20"/>
          <w:lang w:val="en-US"/>
        </w:rPr>
        <w:t xml:space="preserve"> </w:t>
      </w:r>
      <w:r w:rsidRPr="00DF605D">
        <w:rPr>
          <w:rFonts w:ascii="Arial" w:hAnsi="Arial" w:cs="Arial"/>
          <w:i/>
          <w:sz w:val="20"/>
          <w:szCs w:val="20"/>
          <w:vertAlign w:val="superscript"/>
          <w:lang w:val="en-US"/>
        </w:rPr>
        <w:t>g</w:t>
      </w:r>
      <w:r w:rsidR="008349D0" w:rsidRPr="00DF605D">
        <w:rPr>
          <w:rFonts w:ascii="Arial" w:hAnsi="Arial" w:cs="Arial"/>
          <w:i/>
          <w:iCs/>
          <w:sz w:val="20"/>
          <w:szCs w:val="20"/>
          <w:lang w:val="en-US"/>
        </w:rPr>
        <w:t>Cardiology, European Hospital Georges-Pompidou, Paris, France</w:t>
      </w:r>
      <w:r w:rsidR="00B37F8E" w:rsidRPr="00DF605D">
        <w:rPr>
          <w:rFonts w:ascii="Arial" w:hAnsi="Arial" w:cs="Arial"/>
          <w:i/>
          <w:iCs/>
          <w:sz w:val="20"/>
          <w:szCs w:val="20"/>
          <w:lang w:val="en-US"/>
        </w:rPr>
        <w:t>;</w:t>
      </w:r>
      <w:r w:rsidR="008349D0" w:rsidRPr="00DF605D">
        <w:rPr>
          <w:rFonts w:ascii="Arial" w:hAnsi="Arial" w:cs="Arial"/>
          <w:i/>
          <w:sz w:val="20"/>
          <w:szCs w:val="20"/>
          <w:lang w:val="en-US"/>
        </w:rPr>
        <w:t xml:space="preserve"> </w:t>
      </w:r>
      <w:r w:rsidRPr="00DF605D">
        <w:rPr>
          <w:rFonts w:ascii="Arial" w:hAnsi="Arial" w:cs="Arial"/>
          <w:i/>
          <w:sz w:val="20"/>
          <w:szCs w:val="20"/>
          <w:vertAlign w:val="superscript"/>
          <w:lang w:val="en-US"/>
        </w:rPr>
        <w:t>h</w:t>
      </w:r>
      <w:r w:rsidR="008349D0" w:rsidRPr="00DF605D">
        <w:rPr>
          <w:rFonts w:ascii="Arial" w:hAnsi="Arial" w:cs="Arial"/>
          <w:i/>
          <w:sz w:val="20"/>
          <w:szCs w:val="20"/>
          <w:lang w:val="en-US"/>
        </w:rPr>
        <w:t>Cardiology, Institute of Cardiology, Warsaw, Poland</w:t>
      </w:r>
      <w:r w:rsidR="00B37F8E" w:rsidRPr="00DF605D">
        <w:rPr>
          <w:rFonts w:ascii="Arial" w:hAnsi="Arial" w:cs="Arial"/>
          <w:i/>
          <w:sz w:val="20"/>
          <w:szCs w:val="20"/>
          <w:lang w:val="en-US"/>
        </w:rPr>
        <w:t>;</w:t>
      </w:r>
      <w:r w:rsidR="008349D0" w:rsidRPr="00DF605D">
        <w:rPr>
          <w:rFonts w:ascii="Arial" w:hAnsi="Arial" w:cs="Arial"/>
          <w:i/>
          <w:sz w:val="20"/>
          <w:szCs w:val="20"/>
          <w:lang w:val="en-US"/>
        </w:rPr>
        <w:t xml:space="preserve"> </w:t>
      </w:r>
      <w:r w:rsidRPr="00DF605D">
        <w:rPr>
          <w:rFonts w:ascii="Arial" w:hAnsi="Arial" w:cs="Arial"/>
          <w:i/>
          <w:sz w:val="20"/>
          <w:szCs w:val="20"/>
          <w:vertAlign w:val="superscript"/>
          <w:lang w:val="en-US"/>
        </w:rPr>
        <w:t>i</w:t>
      </w:r>
      <w:r w:rsidR="008349D0" w:rsidRPr="00DF605D">
        <w:rPr>
          <w:rFonts w:ascii="Arial" w:hAnsi="Arial" w:cs="Arial"/>
          <w:i/>
          <w:sz w:val="20"/>
          <w:szCs w:val="20"/>
          <w:lang w:val="en-US"/>
        </w:rPr>
        <w:t>Département Hospitalo-Universitaire FIRE, Hôpital Bichat, Assistance Publique – Hôpitaux de Paris, Paris, France</w:t>
      </w:r>
      <w:r w:rsidR="00B37F8E" w:rsidRPr="00DF605D">
        <w:rPr>
          <w:rFonts w:ascii="Arial" w:hAnsi="Arial" w:cs="Arial"/>
          <w:i/>
          <w:sz w:val="20"/>
          <w:szCs w:val="20"/>
          <w:lang w:val="en-US"/>
        </w:rPr>
        <w:t>;</w:t>
      </w:r>
      <w:r w:rsidR="008349D0" w:rsidRPr="00DF605D">
        <w:rPr>
          <w:rFonts w:ascii="Arial" w:hAnsi="Arial" w:cs="Arial"/>
          <w:i/>
          <w:sz w:val="20"/>
          <w:szCs w:val="20"/>
          <w:lang w:val="en-US"/>
        </w:rPr>
        <w:t xml:space="preserve"> </w:t>
      </w:r>
      <w:r w:rsidRPr="00DF605D">
        <w:rPr>
          <w:rFonts w:ascii="Arial" w:hAnsi="Arial" w:cs="Arial"/>
          <w:i/>
          <w:sz w:val="20"/>
          <w:szCs w:val="20"/>
          <w:vertAlign w:val="superscript"/>
          <w:lang w:val="en-US"/>
        </w:rPr>
        <w:t>j</w:t>
      </w:r>
      <w:r w:rsidR="008349D0" w:rsidRPr="00DF605D">
        <w:rPr>
          <w:rFonts w:ascii="Arial" w:hAnsi="Arial" w:cs="Arial"/>
          <w:i/>
          <w:sz w:val="20"/>
          <w:szCs w:val="20"/>
          <w:lang w:val="en-US"/>
        </w:rPr>
        <w:t>NHLI Imperial College, ICMS, Royal Brompton Hospital, London, UK</w:t>
      </w:r>
      <w:r w:rsidR="00AF5593" w:rsidRPr="00DF605D">
        <w:rPr>
          <w:rFonts w:ascii="Arial" w:hAnsi="Arial" w:cs="Arial"/>
          <w:i/>
          <w:sz w:val="20"/>
          <w:szCs w:val="20"/>
          <w:lang w:val="en-US"/>
        </w:rPr>
        <w:t>.</w:t>
      </w:r>
    </w:p>
    <w:p w14:paraId="5549F95D" w14:textId="5A0739BA" w:rsidR="000C4B70" w:rsidRPr="00DF605D" w:rsidRDefault="000C4B70" w:rsidP="00B92618">
      <w:pPr>
        <w:widowControl w:val="0"/>
        <w:autoSpaceDE w:val="0"/>
        <w:autoSpaceDN w:val="0"/>
        <w:adjustRightInd w:val="0"/>
        <w:spacing w:line="480" w:lineRule="auto"/>
        <w:rPr>
          <w:rFonts w:ascii="Arial" w:hAnsi="Arial" w:cs="Arial"/>
          <w:sz w:val="20"/>
          <w:szCs w:val="20"/>
          <w:lang w:val="en-US"/>
        </w:rPr>
      </w:pPr>
    </w:p>
    <w:p w14:paraId="48492124" w14:textId="10598A27" w:rsidR="000C4B70" w:rsidRPr="00DF605D" w:rsidRDefault="00243CF6" w:rsidP="00B92618">
      <w:pPr>
        <w:spacing w:line="480" w:lineRule="auto"/>
        <w:rPr>
          <w:rFonts w:ascii="Arial" w:hAnsi="Arial" w:cs="Arial"/>
          <w:sz w:val="20"/>
          <w:szCs w:val="20"/>
          <w:shd w:val="clear" w:color="auto" w:fill="FFFFFF"/>
          <w:lang w:val="en-US"/>
        </w:rPr>
      </w:pPr>
      <w:r w:rsidRPr="00DF605D">
        <w:rPr>
          <w:rFonts w:ascii="Arial" w:hAnsi="Arial" w:cs="Arial"/>
          <w:sz w:val="20"/>
          <w:szCs w:val="20"/>
          <w:lang w:val="en-US"/>
        </w:rPr>
        <w:t xml:space="preserve">*A full list of the CLARIFY Investigators can be found in the </w:t>
      </w:r>
      <w:r w:rsidR="004437AD" w:rsidRPr="00DF605D">
        <w:rPr>
          <w:rFonts w:ascii="Arial" w:hAnsi="Arial" w:cs="Arial"/>
          <w:sz w:val="20"/>
          <w:szCs w:val="20"/>
          <w:lang w:val="en-US"/>
        </w:rPr>
        <w:t>Appendix, available online.</w:t>
      </w:r>
    </w:p>
    <w:p w14:paraId="38893BFE" w14:textId="77777777" w:rsidR="000C4B70" w:rsidRPr="00DF605D" w:rsidRDefault="000C4B70" w:rsidP="00B92618">
      <w:pPr>
        <w:spacing w:line="480" w:lineRule="auto"/>
        <w:rPr>
          <w:rFonts w:ascii="Arial" w:hAnsi="Arial" w:cs="Arial"/>
          <w:sz w:val="20"/>
          <w:szCs w:val="20"/>
          <w:shd w:val="clear" w:color="auto" w:fill="FFFFFF"/>
          <w:lang w:val="en-US"/>
        </w:rPr>
      </w:pPr>
    </w:p>
    <w:p w14:paraId="3D88B1CC" w14:textId="3D8D7D69" w:rsidR="007A504B" w:rsidRPr="00DF605D" w:rsidRDefault="000C4B70" w:rsidP="00B92618">
      <w:pPr>
        <w:spacing w:line="480" w:lineRule="auto"/>
        <w:rPr>
          <w:rFonts w:ascii="Arial" w:hAnsi="Arial" w:cs="Arial"/>
          <w:sz w:val="20"/>
          <w:szCs w:val="20"/>
          <w:lang w:val="en-US"/>
        </w:rPr>
      </w:pPr>
      <w:r w:rsidRPr="00DF605D">
        <w:rPr>
          <w:rFonts w:ascii="Arial" w:hAnsi="Arial" w:cs="Arial"/>
          <w:b/>
          <w:sz w:val="20"/>
          <w:szCs w:val="20"/>
          <w:lang w:val="en-US"/>
        </w:rPr>
        <w:t xml:space="preserve">Corresponding </w:t>
      </w:r>
      <w:r w:rsidR="00C454C8" w:rsidRPr="00DF605D">
        <w:rPr>
          <w:rFonts w:ascii="Arial" w:hAnsi="Arial" w:cs="Arial"/>
          <w:b/>
          <w:sz w:val="20"/>
          <w:szCs w:val="20"/>
          <w:lang w:val="en-US"/>
        </w:rPr>
        <w:t>A</w:t>
      </w:r>
      <w:r w:rsidRPr="00DF605D">
        <w:rPr>
          <w:rFonts w:ascii="Arial" w:hAnsi="Arial" w:cs="Arial"/>
          <w:b/>
          <w:sz w:val="20"/>
          <w:szCs w:val="20"/>
          <w:lang w:val="en-US"/>
        </w:rPr>
        <w:t xml:space="preserve">uthor: </w:t>
      </w:r>
      <w:r w:rsidR="00C454C8" w:rsidRPr="00DF605D">
        <w:rPr>
          <w:rFonts w:ascii="Arial" w:hAnsi="Arial" w:cs="Arial"/>
          <w:sz w:val="20"/>
          <w:szCs w:val="20"/>
          <w:lang w:val="en-US"/>
        </w:rPr>
        <w:t xml:space="preserve">Paul R. Kalra, MD, </w:t>
      </w:r>
      <w:r w:rsidR="009A3877" w:rsidRPr="00DF605D">
        <w:rPr>
          <w:rFonts w:ascii="Arial" w:hAnsi="Arial" w:cs="Arial"/>
          <w:sz w:val="20"/>
          <w:szCs w:val="20"/>
          <w:lang w:val="en-US"/>
        </w:rPr>
        <w:t>Portsmouth Hospital NHS Trust, Queen Alexandra Hospital, Southwick Hill Road, Cosham, PO6 3LY, UK</w:t>
      </w:r>
      <w:r w:rsidR="007A504B" w:rsidRPr="00DF605D">
        <w:rPr>
          <w:rFonts w:ascii="Arial" w:hAnsi="Arial" w:cs="Arial"/>
          <w:sz w:val="20"/>
          <w:szCs w:val="20"/>
          <w:lang w:val="en-US"/>
        </w:rPr>
        <w:t>.</w:t>
      </w:r>
    </w:p>
    <w:p w14:paraId="76120DAD" w14:textId="77777777" w:rsidR="00A415E0" w:rsidRPr="00DF605D" w:rsidRDefault="000C4B70" w:rsidP="00B92618">
      <w:pPr>
        <w:spacing w:line="480" w:lineRule="auto"/>
        <w:outlineLvl w:val="0"/>
        <w:rPr>
          <w:rFonts w:ascii="Arial" w:hAnsi="Arial" w:cs="Arial"/>
          <w:sz w:val="20"/>
          <w:szCs w:val="20"/>
          <w:lang w:val="en-US"/>
        </w:rPr>
      </w:pPr>
      <w:r w:rsidRPr="00DF605D">
        <w:rPr>
          <w:rFonts w:ascii="Arial" w:hAnsi="Arial" w:cs="Arial"/>
          <w:sz w:val="20"/>
          <w:szCs w:val="20"/>
          <w:lang w:val="en-US"/>
        </w:rPr>
        <w:t xml:space="preserve">Tel: </w:t>
      </w:r>
      <w:r w:rsidR="009A3877" w:rsidRPr="00DF605D">
        <w:rPr>
          <w:rFonts w:ascii="Arial" w:hAnsi="Arial" w:cs="Arial"/>
          <w:sz w:val="20"/>
          <w:szCs w:val="20"/>
          <w:lang w:val="en-US"/>
        </w:rPr>
        <w:t>+44</w:t>
      </w:r>
      <w:r w:rsidR="00E75EFA" w:rsidRPr="00DF605D">
        <w:rPr>
          <w:rFonts w:ascii="Arial" w:hAnsi="Arial" w:cs="Arial"/>
          <w:sz w:val="20"/>
          <w:szCs w:val="20"/>
          <w:lang w:val="en-US"/>
        </w:rPr>
        <w:t>-</w:t>
      </w:r>
      <w:r w:rsidR="009A3877" w:rsidRPr="00DF605D">
        <w:rPr>
          <w:rFonts w:ascii="Arial" w:hAnsi="Arial" w:cs="Arial"/>
          <w:sz w:val="20"/>
          <w:szCs w:val="20"/>
          <w:lang w:val="en-US"/>
        </w:rPr>
        <w:t>23</w:t>
      </w:r>
      <w:r w:rsidR="00E75EFA" w:rsidRPr="00DF605D">
        <w:rPr>
          <w:rFonts w:ascii="Arial" w:hAnsi="Arial" w:cs="Arial"/>
          <w:sz w:val="20"/>
          <w:szCs w:val="20"/>
          <w:lang w:val="en-US"/>
        </w:rPr>
        <w:t>-</w:t>
      </w:r>
      <w:r w:rsidR="009A3877" w:rsidRPr="00DF605D">
        <w:rPr>
          <w:rFonts w:ascii="Arial" w:hAnsi="Arial" w:cs="Arial"/>
          <w:sz w:val="20"/>
          <w:szCs w:val="20"/>
          <w:lang w:val="en-US"/>
        </w:rPr>
        <w:t>92</w:t>
      </w:r>
      <w:r w:rsidR="00E75EFA" w:rsidRPr="00DF605D">
        <w:rPr>
          <w:rFonts w:ascii="Arial" w:hAnsi="Arial" w:cs="Arial"/>
          <w:sz w:val="20"/>
          <w:szCs w:val="20"/>
          <w:lang w:val="en-US"/>
        </w:rPr>
        <w:t>-</w:t>
      </w:r>
      <w:r w:rsidR="009A3877" w:rsidRPr="00DF605D">
        <w:rPr>
          <w:rFonts w:ascii="Arial" w:hAnsi="Arial" w:cs="Arial"/>
          <w:sz w:val="20"/>
          <w:szCs w:val="20"/>
          <w:lang w:val="en-US"/>
        </w:rPr>
        <w:t>28</w:t>
      </w:r>
      <w:r w:rsidR="00E75EFA" w:rsidRPr="00DF605D">
        <w:rPr>
          <w:rFonts w:ascii="Arial" w:hAnsi="Arial" w:cs="Arial"/>
          <w:sz w:val="20"/>
          <w:szCs w:val="20"/>
          <w:lang w:val="en-US"/>
        </w:rPr>
        <w:t>-</w:t>
      </w:r>
      <w:r w:rsidR="009A3877" w:rsidRPr="00DF605D">
        <w:rPr>
          <w:rFonts w:ascii="Arial" w:hAnsi="Arial" w:cs="Arial"/>
          <w:sz w:val="20"/>
          <w:szCs w:val="20"/>
          <w:lang w:val="en-US"/>
        </w:rPr>
        <w:t>36</w:t>
      </w:r>
      <w:r w:rsidR="00E75EFA" w:rsidRPr="00DF605D">
        <w:rPr>
          <w:rFonts w:ascii="Arial" w:hAnsi="Arial" w:cs="Arial"/>
          <w:sz w:val="20"/>
          <w:szCs w:val="20"/>
          <w:lang w:val="en-US"/>
        </w:rPr>
        <w:t>-</w:t>
      </w:r>
      <w:r w:rsidR="009A3877" w:rsidRPr="00DF605D">
        <w:rPr>
          <w:rFonts w:ascii="Arial" w:hAnsi="Arial" w:cs="Arial"/>
          <w:sz w:val="20"/>
          <w:szCs w:val="20"/>
          <w:lang w:val="en-US"/>
        </w:rPr>
        <w:t>50</w:t>
      </w:r>
      <w:r w:rsidR="007A504B" w:rsidRPr="00DF605D">
        <w:rPr>
          <w:rFonts w:ascii="Arial" w:hAnsi="Arial" w:cs="Arial"/>
          <w:sz w:val="20"/>
          <w:szCs w:val="20"/>
          <w:lang w:val="en-US"/>
        </w:rPr>
        <w:t xml:space="preserve">, </w:t>
      </w:r>
      <w:r w:rsidR="004A4755" w:rsidRPr="00DF605D">
        <w:rPr>
          <w:rFonts w:ascii="Arial" w:hAnsi="Arial" w:cs="Arial"/>
          <w:sz w:val="20"/>
          <w:szCs w:val="20"/>
          <w:lang w:val="en-US"/>
        </w:rPr>
        <w:t>Fax: +44</w:t>
      </w:r>
      <w:r w:rsidR="00E75EFA" w:rsidRPr="00DF605D">
        <w:rPr>
          <w:rFonts w:ascii="Arial" w:hAnsi="Arial" w:cs="Arial"/>
          <w:sz w:val="20"/>
          <w:szCs w:val="20"/>
          <w:lang w:val="en-US"/>
        </w:rPr>
        <w:t>-</w:t>
      </w:r>
      <w:r w:rsidR="001619E3" w:rsidRPr="00DF605D">
        <w:rPr>
          <w:rFonts w:ascii="Arial" w:hAnsi="Arial" w:cs="Arial"/>
          <w:sz w:val="20"/>
          <w:szCs w:val="20"/>
          <w:lang w:val="en-US"/>
        </w:rPr>
        <w:t>23</w:t>
      </w:r>
      <w:r w:rsidR="00E75EFA" w:rsidRPr="00DF605D">
        <w:rPr>
          <w:rFonts w:ascii="Arial" w:hAnsi="Arial" w:cs="Arial"/>
          <w:sz w:val="20"/>
          <w:szCs w:val="20"/>
          <w:lang w:val="en-US"/>
        </w:rPr>
        <w:t>-</w:t>
      </w:r>
      <w:r w:rsidR="001619E3" w:rsidRPr="00DF605D">
        <w:rPr>
          <w:rFonts w:ascii="Arial" w:hAnsi="Arial" w:cs="Arial"/>
          <w:sz w:val="20"/>
          <w:szCs w:val="20"/>
          <w:lang w:val="en-US"/>
        </w:rPr>
        <w:t>92</w:t>
      </w:r>
      <w:r w:rsidR="00E75EFA" w:rsidRPr="00DF605D">
        <w:rPr>
          <w:rFonts w:ascii="Arial" w:hAnsi="Arial" w:cs="Arial"/>
          <w:sz w:val="20"/>
          <w:szCs w:val="20"/>
          <w:lang w:val="en-US"/>
        </w:rPr>
        <w:t>-</w:t>
      </w:r>
      <w:r w:rsidR="001619E3" w:rsidRPr="00DF605D">
        <w:rPr>
          <w:rFonts w:ascii="Arial" w:hAnsi="Arial" w:cs="Arial"/>
          <w:sz w:val="20"/>
          <w:szCs w:val="20"/>
          <w:lang w:val="en-US"/>
        </w:rPr>
        <w:t>286037</w:t>
      </w:r>
      <w:r w:rsidR="007A504B" w:rsidRPr="00DF605D">
        <w:rPr>
          <w:rFonts w:ascii="Arial" w:hAnsi="Arial" w:cs="Arial"/>
          <w:sz w:val="20"/>
          <w:szCs w:val="20"/>
          <w:lang w:val="en-US"/>
        </w:rPr>
        <w:t xml:space="preserve"> </w:t>
      </w:r>
    </w:p>
    <w:p w14:paraId="00FA9DED" w14:textId="3E5544D1" w:rsidR="000C4B70" w:rsidRPr="00DF605D" w:rsidRDefault="00A415E0" w:rsidP="00B92618">
      <w:pPr>
        <w:spacing w:line="480" w:lineRule="auto"/>
        <w:outlineLvl w:val="0"/>
        <w:rPr>
          <w:rFonts w:ascii="Arial" w:hAnsi="Arial" w:cs="Arial"/>
          <w:sz w:val="20"/>
          <w:szCs w:val="20"/>
          <w:lang w:val="en-US"/>
        </w:rPr>
      </w:pPr>
      <w:r w:rsidRPr="00DF605D">
        <w:rPr>
          <w:rFonts w:ascii="Arial" w:hAnsi="Arial" w:cs="Arial"/>
          <w:sz w:val="20"/>
          <w:szCs w:val="20"/>
          <w:lang w:val="en-US"/>
        </w:rPr>
        <w:t xml:space="preserve">E-mail address: </w:t>
      </w:r>
      <w:r w:rsidR="000C4B70" w:rsidRPr="00DF605D">
        <w:rPr>
          <w:rFonts w:ascii="Arial" w:hAnsi="Arial" w:cs="Arial"/>
          <w:sz w:val="20"/>
          <w:szCs w:val="20"/>
          <w:lang w:val="en-US"/>
        </w:rPr>
        <w:t>paulkalra@doctors.org.uk</w:t>
      </w:r>
    </w:p>
    <w:p w14:paraId="10B9685A" w14:textId="683DEDD9" w:rsidR="00A415E0" w:rsidRPr="00DF605D" w:rsidRDefault="00A415E0" w:rsidP="00A415E0">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b/>
          <w:bCs/>
          <w:sz w:val="20"/>
          <w:szCs w:val="20"/>
          <w:lang w:val="en-US"/>
        </w:rPr>
        <w:t xml:space="preserve">Funding: </w:t>
      </w:r>
      <w:r w:rsidRPr="00DF605D">
        <w:rPr>
          <w:rFonts w:ascii="Arial" w:hAnsi="Arial" w:cs="Arial"/>
          <w:sz w:val="20"/>
          <w:szCs w:val="20"/>
          <w:lang w:val="en-US"/>
        </w:rPr>
        <w:t>This work was supported by research grants from Servier, France.</w:t>
      </w:r>
    </w:p>
    <w:p w14:paraId="2258ACDB" w14:textId="77777777" w:rsidR="00C60806" w:rsidRPr="00DF605D" w:rsidRDefault="00C60806" w:rsidP="00B92618">
      <w:pPr>
        <w:spacing w:line="480" w:lineRule="auto"/>
        <w:rPr>
          <w:rFonts w:ascii="Arial" w:hAnsi="Arial" w:cs="Arial"/>
          <w:b/>
          <w:sz w:val="20"/>
          <w:szCs w:val="20"/>
          <w:lang w:val="en-US"/>
        </w:rPr>
      </w:pPr>
    </w:p>
    <w:p w14:paraId="4D17FAE8" w14:textId="2707C795" w:rsidR="00A415E0" w:rsidRPr="00DF605D" w:rsidRDefault="00A415E0" w:rsidP="00B92618">
      <w:pPr>
        <w:spacing w:line="480" w:lineRule="auto"/>
        <w:rPr>
          <w:rFonts w:ascii="Arial" w:hAnsi="Arial" w:cs="Arial"/>
          <w:b/>
          <w:sz w:val="20"/>
          <w:szCs w:val="20"/>
          <w:lang w:val="en-US"/>
        </w:rPr>
      </w:pPr>
      <w:r w:rsidRPr="00DF605D">
        <w:rPr>
          <w:rFonts w:ascii="Arial" w:hAnsi="Arial" w:cs="Arial"/>
          <w:b/>
          <w:sz w:val="20"/>
          <w:szCs w:val="20"/>
          <w:lang w:val="en-US"/>
        </w:rPr>
        <w:t>Conflict of Interest:</w:t>
      </w:r>
    </w:p>
    <w:p w14:paraId="7139E234" w14:textId="2ADA9B90" w:rsidR="00A415E0" w:rsidRPr="00DF605D" w:rsidRDefault="00E904F8" w:rsidP="00A415E0">
      <w:pPr>
        <w:widowControl w:val="0"/>
        <w:autoSpaceDE w:val="0"/>
        <w:autoSpaceDN w:val="0"/>
        <w:adjustRightInd w:val="0"/>
        <w:spacing w:line="480" w:lineRule="auto"/>
        <w:rPr>
          <w:rFonts w:ascii="Arial" w:hAnsi="Arial" w:cs="Arial"/>
          <w:color w:val="000000"/>
          <w:sz w:val="20"/>
          <w:szCs w:val="20"/>
          <w:u w:color="000000"/>
          <w:lang w:val="en-US" w:eastAsia="fr-FR"/>
        </w:rPr>
      </w:pPr>
      <w:r w:rsidRPr="00DF605D">
        <w:rPr>
          <w:rFonts w:ascii="Arial" w:hAnsi="Arial" w:cs="Arial"/>
          <w:color w:val="000000"/>
          <w:sz w:val="20"/>
          <w:szCs w:val="20"/>
          <w:u w:color="000000"/>
          <w:lang w:val="en-US" w:eastAsia="fr-FR"/>
        </w:rPr>
        <w:t>PRK</w:t>
      </w:r>
      <w:r w:rsidR="00A415E0" w:rsidRPr="00DF605D">
        <w:rPr>
          <w:rFonts w:ascii="Arial" w:hAnsi="Arial" w:cs="Arial"/>
          <w:color w:val="000000"/>
          <w:sz w:val="20"/>
          <w:szCs w:val="20"/>
          <w:u w:color="000000"/>
          <w:lang w:val="en-US" w:eastAsia="fr-FR"/>
        </w:rPr>
        <w:t xml:space="preserve"> reports personal fees from Servier, during the conduct of the study; personal fees and other from </w:t>
      </w:r>
      <w:r w:rsidR="00A415E0" w:rsidRPr="00DF605D">
        <w:rPr>
          <w:rFonts w:ascii="Arial" w:hAnsi="Arial" w:cs="Arial"/>
          <w:color w:val="000000"/>
          <w:sz w:val="20"/>
          <w:szCs w:val="20"/>
          <w:u w:color="000000"/>
          <w:lang w:val="en-US" w:eastAsia="fr-FR"/>
        </w:rPr>
        <w:lastRenderedPageBreak/>
        <w:t>Servier, outside the submitted work.</w:t>
      </w:r>
    </w:p>
    <w:p w14:paraId="54A7E0E5" w14:textId="1F8EB536" w:rsidR="00A415E0" w:rsidRPr="00DF605D" w:rsidRDefault="00E904F8" w:rsidP="00A415E0">
      <w:pPr>
        <w:widowControl w:val="0"/>
        <w:autoSpaceDE w:val="0"/>
        <w:autoSpaceDN w:val="0"/>
        <w:adjustRightInd w:val="0"/>
        <w:spacing w:line="480" w:lineRule="auto"/>
        <w:rPr>
          <w:rFonts w:ascii="Arial" w:hAnsi="Arial" w:cs="Arial"/>
          <w:color w:val="000000"/>
          <w:sz w:val="20"/>
          <w:szCs w:val="20"/>
          <w:u w:color="000000"/>
          <w:lang w:val="en-US" w:eastAsia="fr-FR"/>
        </w:rPr>
      </w:pPr>
      <w:r w:rsidRPr="00DF605D">
        <w:rPr>
          <w:rFonts w:ascii="Arial" w:hAnsi="Arial" w:cs="Arial"/>
          <w:color w:val="000000"/>
          <w:sz w:val="20"/>
          <w:szCs w:val="20"/>
          <w:u w:color="000000"/>
          <w:lang w:val="en-US" w:eastAsia="fr-FR"/>
        </w:rPr>
        <w:t>NG</w:t>
      </w:r>
      <w:r w:rsidR="00A415E0" w:rsidRPr="00DF605D">
        <w:rPr>
          <w:rFonts w:ascii="Arial" w:hAnsi="Arial" w:cs="Arial"/>
          <w:color w:val="000000"/>
          <w:sz w:val="20"/>
          <w:szCs w:val="20"/>
          <w:u w:color="000000"/>
          <w:lang w:val="en-US" w:eastAsia="fr-FR"/>
        </w:rPr>
        <w:t xml:space="preserve"> reports grants from Servier, during the conduct of the study.</w:t>
      </w:r>
    </w:p>
    <w:p w14:paraId="2052E51E" w14:textId="387E0316" w:rsidR="00E9067D" w:rsidRPr="00DF605D" w:rsidRDefault="00E904F8" w:rsidP="00A415E0">
      <w:pPr>
        <w:widowControl w:val="0"/>
        <w:autoSpaceDE w:val="0"/>
        <w:autoSpaceDN w:val="0"/>
        <w:adjustRightInd w:val="0"/>
        <w:spacing w:line="480" w:lineRule="auto"/>
        <w:rPr>
          <w:rFonts w:ascii="Arial" w:hAnsi="Arial" w:cs="Arial"/>
          <w:color w:val="000000"/>
          <w:sz w:val="20"/>
          <w:szCs w:val="20"/>
          <w:u w:color="000000"/>
          <w:lang w:val="en-US" w:eastAsia="fr-FR"/>
        </w:rPr>
      </w:pPr>
      <w:r w:rsidRPr="00DF605D">
        <w:rPr>
          <w:rFonts w:ascii="Arial" w:hAnsi="Arial" w:cs="Arial"/>
          <w:color w:val="000000"/>
          <w:sz w:val="20"/>
          <w:szCs w:val="20"/>
          <w:u w:color="000000"/>
          <w:lang w:val="en-US" w:eastAsia="fr-FR"/>
        </w:rPr>
        <w:t>RF</w:t>
      </w:r>
      <w:r w:rsidR="00A415E0" w:rsidRPr="00DF605D">
        <w:rPr>
          <w:rFonts w:ascii="Arial" w:hAnsi="Arial" w:cs="Arial"/>
          <w:color w:val="000000"/>
          <w:sz w:val="20"/>
          <w:szCs w:val="20"/>
          <w:u w:color="000000"/>
          <w:lang w:val="en-US" w:eastAsia="fr-FR"/>
        </w:rPr>
        <w:t xml:space="preserve"> reports grants and personal fees from Servier, grants and personal fees from Novartis, personal fees from Merck Serono, grants and personal fees from Boehringer Ingelheim, grants from Irbtech, personal fees from Amgen, outside the submitted work</w:t>
      </w:r>
      <w:r w:rsidR="00E9067D" w:rsidRPr="00DF605D">
        <w:rPr>
          <w:rFonts w:ascii="Arial" w:hAnsi="Arial" w:cs="Arial"/>
          <w:color w:val="000000"/>
          <w:sz w:val="20"/>
          <w:szCs w:val="20"/>
          <w:u w:color="000000"/>
          <w:lang w:val="en-US" w:eastAsia="fr-FR"/>
        </w:rPr>
        <w:t>.</w:t>
      </w:r>
      <w:r w:rsidR="00A415E0" w:rsidRPr="00DF605D">
        <w:rPr>
          <w:rFonts w:ascii="Arial" w:hAnsi="Arial" w:cs="Arial"/>
          <w:color w:val="000000"/>
          <w:sz w:val="20"/>
          <w:szCs w:val="20"/>
          <w:u w:color="000000"/>
          <w:lang w:val="en-US" w:eastAsia="fr-FR"/>
        </w:rPr>
        <w:t xml:space="preserve"> </w:t>
      </w:r>
    </w:p>
    <w:p w14:paraId="476BA2B5" w14:textId="55492FDE" w:rsidR="00A415E0" w:rsidRPr="00DF605D" w:rsidRDefault="00E9067D" w:rsidP="00A415E0">
      <w:pPr>
        <w:widowControl w:val="0"/>
        <w:autoSpaceDE w:val="0"/>
        <w:autoSpaceDN w:val="0"/>
        <w:adjustRightInd w:val="0"/>
        <w:spacing w:line="480" w:lineRule="auto"/>
        <w:rPr>
          <w:rFonts w:ascii="Arial" w:hAnsi="Arial" w:cs="Arial"/>
          <w:color w:val="000000"/>
          <w:sz w:val="20"/>
          <w:szCs w:val="20"/>
          <w:u w:color="000000"/>
          <w:lang w:val="en-US" w:eastAsia="fr-FR"/>
        </w:rPr>
      </w:pPr>
      <w:r w:rsidRPr="00DF605D">
        <w:rPr>
          <w:rFonts w:ascii="Arial" w:hAnsi="Arial" w:cs="Arial"/>
          <w:color w:val="000000"/>
          <w:sz w:val="20"/>
          <w:szCs w:val="20"/>
          <w:u w:color="000000"/>
          <w:lang w:val="en-US" w:eastAsia="fr-FR"/>
        </w:rPr>
        <w:t>IF</w:t>
      </w:r>
      <w:r w:rsidR="00A415E0" w:rsidRPr="00DF605D">
        <w:rPr>
          <w:rFonts w:ascii="Arial" w:hAnsi="Arial" w:cs="Arial"/>
          <w:color w:val="000000"/>
          <w:sz w:val="20"/>
          <w:szCs w:val="20"/>
          <w:u w:color="000000"/>
          <w:lang w:val="en-US" w:eastAsia="fr-FR"/>
        </w:rPr>
        <w:t xml:space="preserve"> reports grants and personal fees from Servier, during the conduct of the study; grants and personal fees from Amgen, outside the submitted work.</w:t>
      </w:r>
    </w:p>
    <w:p w14:paraId="074DDAB7" w14:textId="1D1EA0AF" w:rsidR="00A415E0" w:rsidRPr="00DF605D" w:rsidRDefault="00E904F8" w:rsidP="00A415E0">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sz w:val="20"/>
          <w:szCs w:val="20"/>
          <w:lang w:val="en-US"/>
        </w:rPr>
        <w:t>J-CT</w:t>
      </w:r>
      <w:r w:rsidR="00A415E0" w:rsidRPr="00DF605D">
        <w:rPr>
          <w:rFonts w:ascii="Arial" w:hAnsi="Arial" w:cs="Arial"/>
          <w:sz w:val="20"/>
          <w:szCs w:val="20"/>
          <w:lang w:val="en-US"/>
        </w:rPr>
        <w:t xml:space="preserve"> reports grants from Servier, during the conduct of the study; grants and other from Servier, grants from Roche, grants and other from Pfizer, grants from AstraZeneca, grants from Merck, grants and other from Sanofi, grants from Eli-Lilly, grants and other from Thrasos, grants from Valeant, other from Takeda, outside the submitted work.</w:t>
      </w:r>
    </w:p>
    <w:p w14:paraId="50CC539B" w14:textId="3B0720C2" w:rsidR="00A415E0" w:rsidRPr="00DF605D" w:rsidRDefault="00E9067D" w:rsidP="00A415E0">
      <w:pPr>
        <w:widowControl w:val="0"/>
        <w:autoSpaceDE w:val="0"/>
        <w:autoSpaceDN w:val="0"/>
        <w:adjustRightInd w:val="0"/>
        <w:spacing w:line="480" w:lineRule="auto"/>
        <w:rPr>
          <w:rFonts w:ascii="Arial" w:hAnsi="Arial" w:cs="Arial"/>
          <w:color w:val="000000"/>
          <w:sz w:val="20"/>
          <w:szCs w:val="20"/>
          <w:u w:color="000000"/>
          <w:lang w:val="en-US" w:eastAsia="fr-FR"/>
        </w:rPr>
      </w:pPr>
      <w:r w:rsidRPr="00DF605D">
        <w:rPr>
          <w:rFonts w:ascii="Arial" w:hAnsi="Arial" w:cs="Arial"/>
          <w:color w:val="000000"/>
          <w:sz w:val="20"/>
          <w:szCs w:val="20"/>
          <w:u w:color="000000"/>
          <w:lang w:val="en-US" w:eastAsia="fr-FR"/>
        </w:rPr>
        <w:t>MT</w:t>
      </w:r>
      <w:r w:rsidR="00A415E0" w:rsidRPr="00DF605D">
        <w:rPr>
          <w:rFonts w:ascii="Arial" w:hAnsi="Arial" w:cs="Arial"/>
          <w:color w:val="000000"/>
          <w:sz w:val="20"/>
          <w:szCs w:val="20"/>
          <w:u w:color="000000"/>
          <w:lang w:val="en-US" w:eastAsia="fr-FR"/>
        </w:rPr>
        <w:t xml:space="preserve"> reports personal fees from Servier, during the conduct of the study; personal fees from Bayer, personal fees from Celyad, personal fees from Janssen-Cilag, personal fees from Novartis, personal fees from Servier, personal fees from Stealth Biotherapeutics, grants from Polish National Center for Research and Development, outside the submitted work.</w:t>
      </w:r>
    </w:p>
    <w:p w14:paraId="079AE0D6" w14:textId="2472066E" w:rsidR="00A415E0" w:rsidRPr="00DF605D" w:rsidRDefault="00A415E0" w:rsidP="00A415E0">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sz w:val="20"/>
          <w:szCs w:val="20"/>
          <w:lang w:val="en-US"/>
        </w:rPr>
        <w:t xml:space="preserve">CMR </w:t>
      </w:r>
      <w:r w:rsidR="00C60806" w:rsidRPr="00DF605D">
        <w:rPr>
          <w:rFonts w:ascii="Arial" w:hAnsi="Arial" w:cs="Arial"/>
          <w:sz w:val="20"/>
          <w:szCs w:val="20"/>
          <w:lang w:val="en-US"/>
        </w:rPr>
        <w:t>reports no disclosures</w:t>
      </w:r>
      <w:r w:rsidRPr="00DF605D">
        <w:rPr>
          <w:rFonts w:ascii="Arial" w:hAnsi="Arial" w:cs="Arial"/>
          <w:sz w:val="20"/>
          <w:szCs w:val="20"/>
          <w:lang w:val="en-US"/>
        </w:rPr>
        <w:t>.</w:t>
      </w:r>
    </w:p>
    <w:p w14:paraId="5BB021D8" w14:textId="456D7D0E" w:rsidR="00A415E0" w:rsidRPr="00DF605D" w:rsidRDefault="00E9067D" w:rsidP="00A415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sz w:val="20"/>
          <w:szCs w:val="20"/>
          <w:u w:color="000000"/>
          <w:lang w:val="en-US" w:eastAsia="fr-FR"/>
        </w:rPr>
      </w:pPr>
      <w:r w:rsidRPr="00DF605D">
        <w:rPr>
          <w:rFonts w:ascii="Arial" w:hAnsi="Arial" w:cs="Arial"/>
          <w:color w:val="000000"/>
          <w:sz w:val="20"/>
          <w:szCs w:val="20"/>
          <w:u w:color="000000"/>
          <w:lang w:val="en-US" w:eastAsia="fr-FR"/>
        </w:rPr>
        <w:t>ND</w:t>
      </w:r>
      <w:r w:rsidR="00A415E0" w:rsidRPr="00DF605D">
        <w:rPr>
          <w:rFonts w:ascii="Arial" w:hAnsi="Arial" w:cs="Arial"/>
          <w:color w:val="000000"/>
          <w:sz w:val="20"/>
          <w:szCs w:val="20"/>
          <w:u w:color="000000"/>
          <w:lang w:val="en-US" w:eastAsia="fr-FR"/>
        </w:rPr>
        <w:t xml:space="preserve"> reports grants, personal fees and non-financial support from Amgen, grants, personal fees and non-financial support from AstraZeneca, grants and personal fees from Bayer, grants and personal fees from Daiichi Sankyo, grants, personal fees and non-financial support from Eli Lilly, personal fees from GSK, grants and personal fees from MSD, personal fees from Novartis, personal fees from Novo-Nordisk, personal fees from Pfizer, personal fees from Roche, grants, personal fees and non-financial support from Sanofi, personal fees and non-financial support from Servier, personal fees from BMS, personal fees from Boehringer Ingelheim, during the conduct of the study.</w:t>
      </w:r>
    </w:p>
    <w:p w14:paraId="590380C3" w14:textId="556BC45B" w:rsidR="00A415E0" w:rsidRPr="00DF605D" w:rsidRDefault="00E9067D" w:rsidP="00C608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sz w:val="20"/>
          <w:szCs w:val="20"/>
          <w:u w:color="000000"/>
          <w:lang w:val="en-US" w:eastAsia="fr-FR"/>
        </w:rPr>
      </w:pPr>
      <w:r w:rsidRPr="00DF605D">
        <w:rPr>
          <w:rFonts w:ascii="Arial" w:hAnsi="Arial" w:cs="Arial"/>
          <w:color w:val="000000"/>
          <w:sz w:val="20"/>
          <w:szCs w:val="20"/>
          <w:u w:color="000000"/>
          <w:lang w:val="en-US" w:eastAsia="fr-FR"/>
        </w:rPr>
        <w:t>JS</w:t>
      </w:r>
      <w:r w:rsidR="00A415E0" w:rsidRPr="00DF605D">
        <w:rPr>
          <w:rFonts w:ascii="Arial" w:hAnsi="Arial" w:cs="Arial"/>
          <w:color w:val="000000"/>
          <w:sz w:val="20"/>
          <w:szCs w:val="20"/>
          <w:u w:color="000000"/>
          <w:lang w:val="en-US" w:eastAsia="fr-FR"/>
        </w:rPr>
        <w:t xml:space="preserve"> reports grants from Novartis, grants, personal fees and non-financial support from Servier, personal fees from Abbott, personal fees from Astra Zeneca, personal fees from Bayer, personal fees and non-financial support from Boehringer Ingelheim, personal fees from Elli Lilly, personal fees from Sanofi, personal fees from Amgen, outside the submitted work; Dr. Fox reports personal fees from Servier, non-financial support from Servier, during the conduct of the study; personal fees and non-financial support </w:t>
      </w:r>
      <w:r w:rsidR="00A415E0" w:rsidRPr="00DF605D">
        <w:rPr>
          <w:rFonts w:ascii="Arial" w:hAnsi="Arial" w:cs="Arial"/>
          <w:color w:val="000000"/>
          <w:sz w:val="20"/>
          <w:szCs w:val="20"/>
          <w:u w:color="000000"/>
          <w:lang w:val="en-US" w:eastAsia="fr-FR"/>
        </w:rPr>
        <w:lastRenderedPageBreak/>
        <w:t>from Servier, personal fees from AstraZeneca, personal fees from TaurX, non-financial support from Armgo, personal fees and non-financial support from Broadview Ventures, personal fees from CellAegis, outside the submitted work; and Director of Heart Research Ltd and Vesalius Trials Ltd</w:t>
      </w:r>
      <w:r w:rsidR="00C60806" w:rsidRPr="00DF605D">
        <w:rPr>
          <w:rFonts w:ascii="Arial" w:hAnsi="Arial" w:cs="Arial"/>
          <w:color w:val="000000"/>
          <w:sz w:val="20"/>
          <w:szCs w:val="20"/>
          <w:u w:color="000000"/>
          <w:lang w:val="en-US" w:eastAsia="fr-FR"/>
        </w:rPr>
        <w:t>; m</w:t>
      </w:r>
      <w:r w:rsidR="00A415E0" w:rsidRPr="00DF605D">
        <w:rPr>
          <w:rFonts w:ascii="Arial" w:hAnsi="Arial" w:cs="Arial"/>
          <w:color w:val="000000"/>
          <w:sz w:val="20"/>
          <w:szCs w:val="20"/>
          <w:u w:color="000000"/>
          <w:lang w:val="en-US" w:eastAsia="fr-FR"/>
        </w:rPr>
        <w:t>inimal stockholder of Armgo and CellAegis.</w:t>
      </w:r>
    </w:p>
    <w:p w14:paraId="75187D6B" w14:textId="6D26B47E" w:rsidR="00E9067D" w:rsidRPr="00DF605D" w:rsidRDefault="00E9067D" w:rsidP="00E9067D">
      <w:pPr>
        <w:widowControl w:val="0"/>
        <w:autoSpaceDE w:val="0"/>
        <w:autoSpaceDN w:val="0"/>
        <w:adjustRightInd w:val="0"/>
        <w:spacing w:line="480" w:lineRule="auto"/>
        <w:rPr>
          <w:rFonts w:ascii="Arial" w:hAnsi="Arial" w:cs="Arial"/>
          <w:color w:val="000000"/>
          <w:sz w:val="20"/>
          <w:szCs w:val="20"/>
          <w:u w:color="000000"/>
          <w:lang w:val="en-US" w:eastAsia="fr-FR"/>
        </w:rPr>
      </w:pPr>
      <w:r w:rsidRPr="00DF605D">
        <w:rPr>
          <w:rFonts w:ascii="Arial" w:hAnsi="Arial" w:cs="Arial"/>
          <w:color w:val="000000"/>
          <w:sz w:val="20"/>
          <w:szCs w:val="20"/>
          <w:u w:color="000000"/>
          <w:lang w:val="en-US" w:eastAsia="fr-FR"/>
        </w:rPr>
        <w:t>PGS reports grants and personal fees from Servier, during the conduct of the study; personal fees from Amarin, personal fees from AstraZeneca, personal fees from Bayer, personal fees from Boehringer-Ingelheim, personal fees from Bristol-Myers-Squibb, personal fees from Daiichi-Sankyo, personal fees from GlaxoSmithKline, personal fees from Lilly, personal fees from Merck-Sharpe-Dohme, personal fees from Novartis, personal fees from Pfizer, personal fees from Roche, grants and personal fees from Sanofi, grants and personal fees from Servier, personal fees from Janssen, personal fees and non-financial support from The Medicines Company, personal fees from Regado, personal fees from Regeneron, outside the submitted work.</w:t>
      </w:r>
    </w:p>
    <w:p w14:paraId="70806662" w14:textId="144FD84E" w:rsidR="00A415E0" w:rsidRPr="00DF605D" w:rsidRDefault="00A415E0" w:rsidP="00A415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sz w:val="20"/>
          <w:szCs w:val="20"/>
          <w:u w:color="000000"/>
          <w:lang w:val="en-US" w:eastAsia="fr-FR"/>
        </w:rPr>
      </w:pPr>
      <w:r w:rsidRPr="00DF605D">
        <w:rPr>
          <w:rFonts w:ascii="Arial" w:hAnsi="Arial" w:cs="Arial"/>
          <w:b/>
          <w:color w:val="000000"/>
          <w:sz w:val="20"/>
          <w:szCs w:val="20"/>
          <w:u w:color="000000"/>
          <w:lang w:val="en-US" w:eastAsia="fr-FR"/>
        </w:rPr>
        <w:t>Authorship:</w:t>
      </w:r>
      <w:r w:rsidRPr="00DF605D">
        <w:rPr>
          <w:rFonts w:ascii="Arial" w:hAnsi="Arial" w:cs="Arial"/>
          <w:color w:val="000000"/>
          <w:sz w:val="20"/>
          <w:szCs w:val="20"/>
          <w:u w:color="000000"/>
          <w:lang w:val="en-US" w:eastAsia="fr-FR"/>
        </w:rPr>
        <w:t xml:space="preserve"> All authors had access to the data and a role in writing the manuscript.</w:t>
      </w:r>
    </w:p>
    <w:p w14:paraId="4A544D56" w14:textId="55E95154" w:rsidR="00A415E0" w:rsidRPr="00DF605D" w:rsidRDefault="00A415E0" w:rsidP="00A415E0">
      <w:pPr>
        <w:widowControl w:val="0"/>
        <w:autoSpaceDE w:val="0"/>
        <w:autoSpaceDN w:val="0"/>
        <w:adjustRightInd w:val="0"/>
        <w:spacing w:line="480" w:lineRule="auto"/>
        <w:outlineLvl w:val="0"/>
        <w:rPr>
          <w:rFonts w:ascii="Arial" w:hAnsi="Arial" w:cs="Arial"/>
          <w:b/>
          <w:sz w:val="20"/>
          <w:szCs w:val="20"/>
          <w:lang w:val="en-US"/>
        </w:rPr>
      </w:pPr>
      <w:r w:rsidRPr="00DF605D">
        <w:rPr>
          <w:rFonts w:ascii="Arial" w:hAnsi="Arial" w:cs="Arial"/>
          <w:b/>
          <w:sz w:val="20"/>
          <w:szCs w:val="20"/>
          <w:lang w:val="en-US"/>
        </w:rPr>
        <w:t xml:space="preserve">KEYWORDS: </w:t>
      </w:r>
      <w:r w:rsidRPr="00DF605D">
        <w:rPr>
          <w:rFonts w:ascii="Arial" w:hAnsi="Arial" w:cs="Arial"/>
          <w:sz w:val="20"/>
          <w:szCs w:val="20"/>
          <w:lang w:val="en-US"/>
        </w:rPr>
        <w:t>Coronary artery disease; Anemia; Hemoglobin</w:t>
      </w:r>
    </w:p>
    <w:p w14:paraId="77E21DD4" w14:textId="56D54067" w:rsidR="00A415E0" w:rsidRPr="00DF605D" w:rsidRDefault="00A415E0" w:rsidP="00A415E0">
      <w:pPr>
        <w:widowControl w:val="0"/>
        <w:autoSpaceDE w:val="0"/>
        <w:autoSpaceDN w:val="0"/>
        <w:adjustRightInd w:val="0"/>
        <w:spacing w:line="480" w:lineRule="auto"/>
        <w:rPr>
          <w:rFonts w:ascii="Arial" w:hAnsi="Arial" w:cs="Arial"/>
          <w:b/>
          <w:sz w:val="20"/>
          <w:szCs w:val="20"/>
          <w:lang w:val="en-US"/>
        </w:rPr>
      </w:pPr>
      <w:r w:rsidRPr="00DF605D">
        <w:rPr>
          <w:rFonts w:ascii="Arial" w:hAnsi="Arial" w:cs="Arial"/>
          <w:b/>
          <w:sz w:val="20"/>
          <w:szCs w:val="20"/>
          <w:lang w:val="en-US"/>
        </w:rPr>
        <w:t xml:space="preserve">Running head: </w:t>
      </w:r>
      <w:r w:rsidRPr="00DF605D">
        <w:rPr>
          <w:rFonts w:ascii="Arial" w:hAnsi="Arial" w:cs="Arial"/>
          <w:sz w:val="20"/>
          <w:szCs w:val="20"/>
          <w:lang w:val="en-US"/>
        </w:rPr>
        <w:t xml:space="preserve">Hemoglobin </w:t>
      </w:r>
      <w:r w:rsidR="004437AD" w:rsidRPr="00DF605D">
        <w:rPr>
          <w:rFonts w:ascii="Arial" w:hAnsi="Arial" w:cs="Arial"/>
          <w:sz w:val="20"/>
          <w:szCs w:val="20"/>
          <w:lang w:val="en-US"/>
        </w:rPr>
        <w:t>Level</w:t>
      </w:r>
      <w:r w:rsidR="009239D8" w:rsidRPr="00DF605D">
        <w:rPr>
          <w:rFonts w:ascii="Arial" w:hAnsi="Arial" w:cs="Arial"/>
          <w:sz w:val="20"/>
          <w:szCs w:val="20"/>
          <w:lang w:val="en-US"/>
        </w:rPr>
        <w:t>s</w:t>
      </w:r>
      <w:r w:rsidR="004437AD" w:rsidRPr="00DF605D">
        <w:rPr>
          <w:rFonts w:ascii="Arial" w:hAnsi="Arial" w:cs="Arial"/>
          <w:sz w:val="20"/>
          <w:szCs w:val="20"/>
          <w:lang w:val="en-US"/>
        </w:rPr>
        <w:t xml:space="preserve"> </w:t>
      </w:r>
      <w:r w:rsidRPr="00DF605D">
        <w:rPr>
          <w:rFonts w:ascii="Arial" w:hAnsi="Arial" w:cs="Arial"/>
          <w:sz w:val="20"/>
          <w:szCs w:val="20"/>
          <w:lang w:val="en-US"/>
        </w:rPr>
        <w:t xml:space="preserve">can Predict Outcomes in Stable </w:t>
      </w:r>
      <w:r w:rsidR="00066509" w:rsidRPr="00DF605D">
        <w:rPr>
          <w:rFonts w:ascii="Arial" w:hAnsi="Arial" w:cs="Arial"/>
          <w:sz w:val="20"/>
          <w:szCs w:val="20"/>
          <w:lang w:val="en-US"/>
        </w:rPr>
        <w:t>coronary artery disease</w:t>
      </w:r>
    </w:p>
    <w:p w14:paraId="6CDEEF9A" w14:textId="77777777" w:rsidR="00A415E0" w:rsidRPr="00DF605D" w:rsidRDefault="00A415E0" w:rsidP="00B92618">
      <w:pPr>
        <w:spacing w:line="480" w:lineRule="auto"/>
        <w:rPr>
          <w:rFonts w:ascii="Arial" w:hAnsi="Arial" w:cs="Arial"/>
          <w:b/>
          <w:sz w:val="20"/>
          <w:szCs w:val="20"/>
          <w:lang w:val="en-US"/>
        </w:rPr>
      </w:pPr>
    </w:p>
    <w:p w14:paraId="1214925B" w14:textId="0F3BB33D" w:rsidR="000C4B70" w:rsidRPr="00DF605D" w:rsidRDefault="008C11A1" w:rsidP="00B92618">
      <w:pPr>
        <w:spacing w:line="480" w:lineRule="auto"/>
        <w:rPr>
          <w:rFonts w:ascii="Arial" w:hAnsi="Arial" w:cs="Arial"/>
          <w:sz w:val="20"/>
          <w:szCs w:val="20"/>
          <w:lang w:val="en-US"/>
        </w:rPr>
      </w:pPr>
      <w:r w:rsidRPr="00DF605D">
        <w:rPr>
          <w:rFonts w:ascii="Arial" w:hAnsi="Arial" w:cs="Arial"/>
          <w:b/>
          <w:sz w:val="20"/>
          <w:szCs w:val="20"/>
          <w:lang w:val="en-US"/>
        </w:rPr>
        <w:t>Text w</w:t>
      </w:r>
      <w:r w:rsidR="000C4B70" w:rsidRPr="00DF605D">
        <w:rPr>
          <w:rFonts w:ascii="Arial" w:hAnsi="Arial" w:cs="Arial"/>
          <w:b/>
          <w:sz w:val="20"/>
          <w:szCs w:val="20"/>
          <w:lang w:val="en-US"/>
        </w:rPr>
        <w:t>ord count</w:t>
      </w:r>
      <w:r w:rsidR="009A3877" w:rsidRPr="00DF605D">
        <w:rPr>
          <w:rFonts w:ascii="Arial" w:hAnsi="Arial" w:cs="Arial"/>
          <w:b/>
          <w:sz w:val="20"/>
          <w:szCs w:val="20"/>
          <w:lang w:val="en-US"/>
        </w:rPr>
        <w:t>:</w:t>
      </w:r>
      <w:r w:rsidR="009A3877" w:rsidRPr="00DF605D">
        <w:rPr>
          <w:rFonts w:ascii="Arial" w:hAnsi="Arial" w:cs="Arial"/>
          <w:sz w:val="20"/>
          <w:szCs w:val="20"/>
          <w:lang w:val="en-US"/>
        </w:rPr>
        <w:t xml:space="preserve"> </w:t>
      </w:r>
      <w:r w:rsidR="000477FC" w:rsidRPr="00DF605D">
        <w:rPr>
          <w:rFonts w:ascii="Arial" w:hAnsi="Arial" w:cs="Arial"/>
          <w:sz w:val="20"/>
          <w:szCs w:val="20"/>
          <w:lang w:val="en-US"/>
        </w:rPr>
        <w:t>2838</w:t>
      </w:r>
      <w:r w:rsidR="00A415E0" w:rsidRPr="00DF605D">
        <w:rPr>
          <w:rFonts w:ascii="Arial" w:hAnsi="Arial" w:cs="Arial"/>
          <w:sz w:val="20"/>
          <w:szCs w:val="20"/>
          <w:lang w:val="en-US"/>
        </w:rPr>
        <w:t xml:space="preserve"> </w:t>
      </w:r>
    </w:p>
    <w:p w14:paraId="393CDA62" w14:textId="77777777" w:rsidR="006B4E17" w:rsidRPr="00DF605D" w:rsidRDefault="006B4E17" w:rsidP="00B92618">
      <w:pPr>
        <w:spacing w:line="480" w:lineRule="auto"/>
        <w:rPr>
          <w:rFonts w:ascii="Arial" w:hAnsi="Arial" w:cs="Arial"/>
          <w:b/>
          <w:sz w:val="20"/>
          <w:szCs w:val="20"/>
          <w:lang w:val="en-US"/>
        </w:rPr>
      </w:pPr>
      <w:r w:rsidRPr="00DF605D">
        <w:rPr>
          <w:rFonts w:ascii="Arial" w:hAnsi="Arial" w:cs="Arial"/>
          <w:b/>
          <w:sz w:val="20"/>
          <w:szCs w:val="20"/>
          <w:lang w:val="en-US"/>
        </w:rPr>
        <w:br w:type="page"/>
      </w:r>
    </w:p>
    <w:p w14:paraId="2AB0DD2A" w14:textId="1D48B6E6" w:rsidR="000C4B70" w:rsidRPr="00DF605D" w:rsidRDefault="006D45B5" w:rsidP="00B92618">
      <w:pPr>
        <w:widowControl w:val="0"/>
        <w:autoSpaceDE w:val="0"/>
        <w:autoSpaceDN w:val="0"/>
        <w:adjustRightInd w:val="0"/>
        <w:spacing w:line="480" w:lineRule="auto"/>
        <w:outlineLvl w:val="0"/>
        <w:rPr>
          <w:rFonts w:ascii="Arial" w:hAnsi="Arial" w:cs="Arial"/>
          <w:b/>
          <w:sz w:val="20"/>
          <w:szCs w:val="20"/>
          <w:lang w:val="en-US"/>
        </w:rPr>
      </w:pPr>
      <w:r w:rsidRPr="00DF605D">
        <w:rPr>
          <w:rFonts w:ascii="Arial" w:hAnsi="Arial" w:cs="Arial"/>
          <w:b/>
          <w:sz w:val="20"/>
          <w:szCs w:val="20"/>
          <w:lang w:val="en-US"/>
        </w:rPr>
        <w:lastRenderedPageBreak/>
        <w:t>ABSTRACT</w:t>
      </w:r>
    </w:p>
    <w:p w14:paraId="6B4E9542" w14:textId="0846A1FB" w:rsidR="00811C92" w:rsidRPr="00DF605D" w:rsidRDefault="00A415E0"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b/>
          <w:sz w:val="20"/>
          <w:szCs w:val="20"/>
          <w:lang w:val="en-US"/>
        </w:rPr>
        <w:t>BACKGROUND:</w:t>
      </w:r>
      <w:r w:rsidRPr="00DF605D">
        <w:rPr>
          <w:rFonts w:ascii="Arial" w:hAnsi="Arial" w:cs="Arial"/>
          <w:sz w:val="20"/>
          <w:szCs w:val="20"/>
          <w:lang w:val="en-US"/>
        </w:rPr>
        <w:t xml:space="preserve"> </w:t>
      </w:r>
      <w:r w:rsidR="00EA2B21" w:rsidRPr="00DF605D">
        <w:rPr>
          <w:rFonts w:ascii="Arial" w:hAnsi="Arial" w:cs="Arial"/>
          <w:sz w:val="20"/>
          <w:szCs w:val="20"/>
          <w:lang w:val="en-US"/>
        </w:rPr>
        <w:t>An</w:t>
      </w:r>
      <w:r w:rsidR="00811C92" w:rsidRPr="00DF605D">
        <w:rPr>
          <w:rFonts w:ascii="Arial" w:hAnsi="Arial" w:cs="Arial"/>
          <w:sz w:val="20"/>
          <w:szCs w:val="20"/>
          <w:lang w:val="en-US"/>
        </w:rPr>
        <w:t>emia is a predictor of adverse outcome</w:t>
      </w:r>
      <w:r w:rsidR="002F6FEF" w:rsidRPr="00DF605D">
        <w:rPr>
          <w:rFonts w:ascii="Arial" w:hAnsi="Arial" w:cs="Arial"/>
          <w:sz w:val="20"/>
          <w:szCs w:val="20"/>
          <w:lang w:val="en-US"/>
        </w:rPr>
        <w:t>s</w:t>
      </w:r>
      <w:r w:rsidR="00811C92" w:rsidRPr="00DF605D">
        <w:rPr>
          <w:rFonts w:ascii="Arial" w:hAnsi="Arial" w:cs="Arial"/>
          <w:sz w:val="20"/>
          <w:szCs w:val="20"/>
          <w:lang w:val="en-US"/>
        </w:rPr>
        <w:t xml:space="preserve"> in acute myocardial infarction. We studied the relationship of </w:t>
      </w:r>
      <w:r w:rsidR="00EA2B21" w:rsidRPr="00DF605D">
        <w:rPr>
          <w:rFonts w:ascii="Arial" w:hAnsi="Arial" w:cs="Arial"/>
          <w:sz w:val="20"/>
          <w:szCs w:val="20"/>
          <w:lang w:val="en-US"/>
        </w:rPr>
        <w:t>hemoglobin</w:t>
      </w:r>
      <w:r w:rsidR="00811C92" w:rsidRPr="00DF605D">
        <w:rPr>
          <w:rFonts w:ascii="Arial" w:hAnsi="Arial" w:cs="Arial"/>
          <w:sz w:val="20"/>
          <w:szCs w:val="20"/>
          <w:lang w:val="en-US"/>
        </w:rPr>
        <w:t>, or its change over time, and outcomes in patients with stable coronary artery disease.</w:t>
      </w:r>
    </w:p>
    <w:p w14:paraId="23F161E7" w14:textId="294BF3B3" w:rsidR="006D45B5" w:rsidRPr="00DF605D" w:rsidRDefault="00A415E0"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b/>
          <w:sz w:val="20"/>
          <w:szCs w:val="20"/>
          <w:lang w:val="en-US"/>
        </w:rPr>
        <w:t>METHODS:</w:t>
      </w:r>
      <w:r w:rsidR="00811C92" w:rsidRPr="00DF605D">
        <w:rPr>
          <w:rFonts w:ascii="Arial" w:hAnsi="Arial" w:cs="Arial"/>
          <w:sz w:val="20"/>
          <w:szCs w:val="20"/>
          <w:lang w:val="en-US"/>
        </w:rPr>
        <w:t xml:space="preserve"> CLARIFY is a prospective, cohort study </w:t>
      </w:r>
      <w:r w:rsidRPr="00DF605D">
        <w:rPr>
          <w:rFonts w:ascii="Arial" w:hAnsi="Arial" w:cs="Arial"/>
          <w:sz w:val="20"/>
          <w:szCs w:val="20"/>
          <w:lang w:val="en-US"/>
        </w:rPr>
        <w:t>of</w:t>
      </w:r>
      <w:r w:rsidR="00811C92" w:rsidRPr="00DF605D">
        <w:rPr>
          <w:rFonts w:ascii="Arial" w:hAnsi="Arial" w:cs="Arial"/>
          <w:sz w:val="20"/>
          <w:szCs w:val="20"/>
          <w:lang w:val="en-US"/>
        </w:rPr>
        <w:t xml:space="preserve"> outpatients with stable </w:t>
      </w:r>
      <w:r w:rsidR="00066509" w:rsidRPr="00DF605D">
        <w:rPr>
          <w:rFonts w:ascii="Arial" w:hAnsi="Arial" w:cs="Arial"/>
          <w:sz w:val="20"/>
          <w:szCs w:val="20"/>
          <w:lang w:val="en-US"/>
        </w:rPr>
        <w:t>coronary artery disease</w:t>
      </w:r>
      <w:r w:rsidR="00811C92" w:rsidRPr="00DF605D">
        <w:rPr>
          <w:rFonts w:ascii="Arial" w:hAnsi="Arial" w:cs="Arial"/>
          <w:sz w:val="20"/>
          <w:szCs w:val="20"/>
          <w:lang w:val="en-US"/>
        </w:rPr>
        <w:t xml:space="preserve"> (32,901 in 45 countries 2009-2010); 21,829 </w:t>
      </w:r>
      <w:r w:rsidRPr="00DF605D">
        <w:rPr>
          <w:rFonts w:ascii="Arial" w:hAnsi="Arial" w:cs="Arial"/>
          <w:sz w:val="20"/>
          <w:szCs w:val="20"/>
          <w:lang w:val="en-US"/>
        </w:rPr>
        <w:t>with</w:t>
      </w:r>
      <w:r w:rsidR="00811C92" w:rsidRPr="00DF605D">
        <w:rPr>
          <w:rFonts w:ascii="Arial" w:hAnsi="Arial" w:cs="Arial"/>
          <w:sz w:val="20"/>
          <w:szCs w:val="20"/>
          <w:lang w:val="en-US"/>
        </w:rPr>
        <w:t xml:space="preserve"> baseline </w:t>
      </w:r>
      <w:r w:rsidR="00EA2B21" w:rsidRPr="00DF605D">
        <w:rPr>
          <w:rFonts w:ascii="Arial" w:hAnsi="Arial" w:cs="Arial"/>
          <w:sz w:val="20"/>
          <w:szCs w:val="20"/>
          <w:lang w:val="en-US"/>
        </w:rPr>
        <w:t>hemoglobin</w:t>
      </w:r>
      <w:r w:rsidR="00811C92" w:rsidRPr="00DF605D">
        <w:rPr>
          <w:rFonts w:ascii="Arial" w:hAnsi="Arial" w:cs="Arial"/>
          <w:sz w:val="20"/>
          <w:szCs w:val="20"/>
          <w:lang w:val="en-US"/>
        </w:rPr>
        <w:t xml:space="preserve"> levels. </w:t>
      </w:r>
      <w:r w:rsidR="00895FB9" w:rsidRPr="00265D8A">
        <w:rPr>
          <w:rFonts w:ascii="Arial" w:hAnsi="Arial" w:cs="Arial"/>
          <w:sz w:val="20"/>
          <w:szCs w:val="20"/>
          <w:lang w:val="en-US"/>
        </w:rPr>
        <w:t>They</w:t>
      </w:r>
      <w:r w:rsidR="00895FB9" w:rsidRPr="00DF605D">
        <w:rPr>
          <w:rFonts w:ascii="Arial" w:hAnsi="Arial" w:cs="Arial"/>
          <w:sz w:val="20"/>
          <w:szCs w:val="20"/>
          <w:lang w:val="en-US"/>
        </w:rPr>
        <w:t xml:space="preserve"> </w:t>
      </w:r>
      <w:r w:rsidR="00811C92" w:rsidRPr="00DF605D">
        <w:rPr>
          <w:rFonts w:ascii="Arial" w:hAnsi="Arial" w:cs="Arial"/>
          <w:sz w:val="20"/>
          <w:szCs w:val="20"/>
          <w:lang w:val="en-US"/>
        </w:rPr>
        <w:t xml:space="preserve">were divided into </w:t>
      </w:r>
      <w:r w:rsidR="00EA2B21" w:rsidRPr="00DF605D">
        <w:rPr>
          <w:rFonts w:ascii="Arial" w:hAnsi="Arial" w:cs="Arial"/>
          <w:sz w:val="20"/>
          <w:szCs w:val="20"/>
          <w:lang w:val="en-US"/>
        </w:rPr>
        <w:t>hemoglobin</w:t>
      </w:r>
      <w:r w:rsidR="00811C92" w:rsidRPr="00DF605D">
        <w:rPr>
          <w:rFonts w:ascii="Arial" w:hAnsi="Arial" w:cs="Arial"/>
          <w:sz w:val="20"/>
          <w:szCs w:val="20"/>
          <w:lang w:val="en-US"/>
        </w:rPr>
        <w:t xml:space="preserve"> quintiles and </w:t>
      </w:r>
      <w:r w:rsidR="00EA2B21" w:rsidRPr="00DF605D">
        <w:rPr>
          <w:rFonts w:ascii="Arial" w:hAnsi="Arial" w:cs="Arial"/>
          <w:sz w:val="20"/>
          <w:szCs w:val="20"/>
          <w:lang w:val="en-US"/>
        </w:rPr>
        <w:t>anemia</w:t>
      </w:r>
      <w:r w:rsidR="00811C92" w:rsidRPr="00DF605D">
        <w:rPr>
          <w:rFonts w:ascii="Arial" w:hAnsi="Arial" w:cs="Arial"/>
          <w:sz w:val="20"/>
          <w:szCs w:val="20"/>
          <w:lang w:val="en-US"/>
        </w:rPr>
        <w:t xml:space="preserve"> status (</w:t>
      </w:r>
      <w:r w:rsidR="00EA2B21" w:rsidRPr="00DF605D">
        <w:rPr>
          <w:rFonts w:ascii="Arial" w:hAnsi="Arial" w:cs="Arial"/>
          <w:sz w:val="20"/>
          <w:szCs w:val="20"/>
          <w:lang w:val="en-US"/>
        </w:rPr>
        <w:t>anemic</w:t>
      </w:r>
      <w:r w:rsidR="00811C92" w:rsidRPr="00DF605D">
        <w:rPr>
          <w:rFonts w:ascii="Arial" w:hAnsi="Arial" w:cs="Arial"/>
          <w:sz w:val="20"/>
          <w:szCs w:val="20"/>
          <w:lang w:val="en-US"/>
        </w:rPr>
        <w:t xml:space="preserve"> [A] or normal [N]) at baseline/follow-up: N/N; A/N; N/A; A/A. </w:t>
      </w:r>
      <w:r w:rsidR="001330A5" w:rsidRPr="00DF605D">
        <w:rPr>
          <w:rFonts w:ascii="Arial" w:hAnsi="Arial" w:cs="Arial"/>
          <w:sz w:val="20"/>
          <w:szCs w:val="20"/>
          <w:lang w:val="en-US"/>
        </w:rPr>
        <w:t>All-cause mortality, cardiovascular events, and major bleeding at 4-year follow-up</w:t>
      </w:r>
      <w:r w:rsidRPr="00DF605D">
        <w:rPr>
          <w:rFonts w:ascii="Arial" w:hAnsi="Arial" w:cs="Arial"/>
          <w:sz w:val="20"/>
          <w:szCs w:val="20"/>
          <w:lang w:val="en-US"/>
        </w:rPr>
        <w:t xml:space="preserve"> were assessed</w:t>
      </w:r>
      <w:r w:rsidR="001330A5" w:rsidRPr="00DF605D">
        <w:rPr>
          <w:rFonts w:ascii="Arial" w:hAnsi="Arial" w:cs="Arial"/>
          <w:sz w:val="20"/>
          <w:szCs w:val="20"/>
          <w:lang w:val="en-US"/>
        </w:rPr>
        <w:t>.</w:t>
      </w:r>
    </w:p>
    <w:p w14:paraId="40C0E7BB" w14:textId="17C012CD" w:rsidR="00811C92" w:rsidRPr="00DF605D" w:rsidRDefault="006D45B5"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b/>
          <w:sz w:val="20"/>
          <w:szCs w:val="20"/>
          <w:lang w:val="en-US"/>
        </w:rPr>
        <w:t>RESULTS</w:t>
      </w:r>
      <w:r w:rsidR="00A415E0" w:rsidRPr="00DF605D">
        <w:rPr>
          <w:rFonts w:ascii="Arial" w:hAnsi="Arial" w:cs="Arial"/>
          <w:b/>
          <w:sz w:val="20"/>
          <w:szCs w:val="20"/>
          <w:lang w:val="en-US"/>
        </w:rPr>
        <w:t>:</w:t>
      </w:r>
      <w:r w:rsidRPr="00DF605D">
        <w:rPr>
          <w:rFonts w:ascii="Arial" w:hAnsi="Arial" w:cs="Arial"/>
          <w:sz w:val="20"/>
          <w:szCs w:val="20"/>
          <w:lang w:val="en-US"/>
        </w:rPr>
        <w:t xml:space="preserve"> </w:t>
      </w:r>
      <w:r w:rsidR="00811C92" w:rsidRPr="00DF605D">
        <w:rPr>
          <w:rFonts w:ascii="Arial" w:hAnsi="Arial" w:cs="Arial"/>
          <w:sz w:val="20"/>
          <w:szCs w:val="20"/>
          <w:lang w:val="en-US"/>
        </w:rPr>
        <w:t xml:space="preserve">Low </w:t>
      </w:r>
      <w:r w:rsidR="00A415E0" w:rsidRPr="00DF605D">
        <w:rPr>
          <w:rFonts w:ascii="Arial" w:hAnsi="Arial" w:cs="Arial"/>
          <w:sz w:val="20"/>
          <w:szCs w:val="20"/>
          <w:lang w:val="en-US"/>
        </w:rPr>
        <w:t xml:space="preserve">baseline </w:t>
      </w:r>
      <w:r w:rsidR="00EA2B21" w:rsidRPr="00DF605D">
        <w:rPr>
          <w:rFonts w:ascii="Arial" w:hAnsi="Arial" w:cs="Arial"/>
          <w:sz w:val="20"/>
          <w:szCs w:val="20"/>
          <w:lang w:val="en-US"/>
        </w:rPr>
        <w:t>hemoglobin</w:t>
      </w:r>
      <w:r w:rsidR="00811C92" w:rsidRPr="00DF605D">
        <w:rPr>
          <w:rFonts w:ascii="Arial" w:hAnsi="Arial" w:cs="Arial"/>
          <w:sz w:val="20"/>
          <w:szCs w:val="20"/>
          <w:lang w:val="en-US"/>
        </w:rPr>
        <w:t xml:space="preserve"> was an independent predictor of all-cause, cardiovascular, and </w:t>
      </w:r>
      <w:r w:rsidR="002D3F0D" w:rsidRPr="00DF605D">
        <w:rPr>
          <w:rFonts w:ascii="Arial" w:hAnsi="Arial" w:cs="Arial"/>
          <w:sz w:val="20"/>
          <w:szCs w:val="20"/>
          <w:lang w:val="en-US"/>
        </w:rPr>
        <w:t>non</w:t>
      </w:r>
      <w:r w:rsidR="00811C92" w:rsidRPr="00DF605D">
        <w:rPr>
          <w:rFonts w:ascii="Arial" w:hAnsi="Arial" w:cs="Arial"/>
          <w:sz w:val="20"/>
          <w:szCs w:val="20"/>
          <w:lang w:val="en-US"/>
        </w:rPr>
        <w:t>cardiovascular mortality, the composite of cardiovascular death/myocardial infarction or stroke and major bleeds (</w:t>
      </w:r>
      <w:r w:rsidR="00985139" w:rsidRPr="0039755E">
        <w:rPr>
          <w:rFonts w:ascii="Arial" w:hAnsi="Arial" w:cs="Arial"/>
          <w:sz w:val="20"/>
          <w:szCs w:val="20"/>
          <w:lang w:val="en-US"/>
        </w:rPr>
        <w:t>all</w:t>
      </w:r>
      <w:r w:rsidR="002F6FEF" w:rsidRPr="0039755E">
        <w:rPr>
          <w:rFonts w:ascii="Arial" w:hAnsi="Arial" w:cs="Arial"/>
          <w:sz w:val="20"/>
          <w:szCs w:val="20"/>
          <w:lang w:val="en-US"/>
        </w:rPr>
        <w:t xml:space="preserve"> </w:t>
      </w:r>
      <w:r w:rsidR="00811C92" w:rsidRPr="0039755E">
        <w:rPr>
          <w:rFonts w:ascii="Arial" w:hAnsi="Arial" w:cs="Arial"/>
          <w:i/>
          <w:sz w:val="20"/>
          <w:szCs w:val="20"/>
          <w:lang w:val="en-US"/>
        </w:rPr>
        <w:t>P</w:t>
      </w:r>
      <w:r w:rsidR="00A415E0" w:rsidRPr="0039755E">
        <w:rPr>
          <w:rFonts w:ascii="Arial" w:hAnsi="Arial" w:cs="Arial"/>
          <w:i/>
          <w:sz w:val="20"/>
          <w:szCs w:val="20"/>
          <w:lang w:val="en-US"/>
        </w:rPr>
        <w:t xml:space="preserve"> </w:t>
      </w:r>
      <w:r w:rsidR="00811C92" w:rsidRPr="0039755E">
        <w:rPr>
          <w:rFonts w:ascii="Arial" w:hAnsi="Arial" w:cs="Arial"/>
          <w:sz w:val="20"/>
          <w:szCs w:val="20"/>
          <w:lang w:val="en-US"/>
        </w:rPr>
        <w:t>&lt;.001</w:t>
      </w:r>
      <w:r w:rsidR="00132BAB" w:rsidRPr="0039755E">
        <w:rPr>
          <w:rFonts w:ascii="Arial" w:hAnsi="Arial" w:cs="Arial"/>
          <w:sz w:val="20"/>
          <w:szCs w:val="20"/>
          <w:lang w:val="en-US"/>
        </w:rPr>
        <w:t xml:space="preserve">; unadjusted </w:t>
      </w:r>
      <w:r w:rsidR="006E7253" w:rsidRPr="0039755E">
        <w:rPr>
          <w:rFonts w:ascii="Arial" w:hAnsi="Arial" w:cs="Arial"/>
          <w:sz w:val="20"/>
          <w:szCs w:val="20"/>
          <w:lang w:val="en-US"/>
        </w:rPr>
        <w:t>models</w:t>
      </w:r>
      <w:r w:rsidR="00811C92" w:rsidRPr="0039755E">
        <w:rPr>
          <w:rFonts w:ascii="Arial" w:hAnsi="Arial" w:cs="Arial"/>
          <w:sz w:val="20"/>
          <w:szCs w:val="20"/>
          <w:lang w:val="en-US"/>
        </w:rPr>
        <w:t xml:space="preserve">). </w:t>
      </w:r>
      <w:r w:rsidR="00EA2B21" w:rsidRPr="0039755E">
        <w:rPr>
          <w:rFonts w:ascii="Arial" w:hAnsi="Arial" w:cs="Arial"/>
          <w:sz w:val="20"/>
          <w:szCs w:val="20"/>
          <w:lang w:val="en-US"/>
        </w:rPr>
        <w:t>Anemia</w:t>
      </w:r>
      <w:r w:rsidR="00811C92" w:rsidRPr="00DF605D">
        <w:rPr>
          <w:rFonts w:ascii="Arial" w:hAnsi="Arial" w:cs="Arial"/>
          <w:sz w:val="20"/>
          <w:szCs w:val="20"/>
          <w:lang w:val="en-US"/>
        </w:rPr>
        <w:t xml:space="preserve"> at follow-up was independently associated with all-cause mortality (hazard ratio [HR], 1.90</w:t>
      </w:r>
      <w:r w:rsidR="00A415E0" w:rsidRPr="00DF605D">
        <w:rPr>
          <w:rFonts w:ascii="Arial" w:hAnsi="Arial" w:cs="Arial"/>
          <w:sz w:val="20"/>
          <w:szCs w:val="20"/>
          <w:lang w:val="en-US"/>
        </w:rPr>
        <w:t>;</w:t>
      </w:r>
      <w:r w:rsidR="009C4912" w:rsidRPr="00DF605D">
        <w:rPr>
          <w:rFonts w:ascii="Arial" w:hAnsi="Arial" w:cs="Arial"/>
          <w:sz w:val="20"/>
          <w:szCs w:val="20"/>
          <w:lang w:val="en-US"/>
        </w:rPr>
        <w:t xml:space="preserve"> </w:t>
      </w:r>
      <w:r w:rsidR="00811C92" w:rsidRPr="00DF605D">
        <w:rPr>
          <w:rFonts w:ascii="Arial" w:hAnsi="Arial" w:cs="Arial"/>
          <w:sz w:val="20"/>
          <w:szCs w:val="20"/>
          <w:lang w:val="en-US"/>
        </w:rPr>
        <w:t xml:space="preserve">95% confidence interval </w:t>
      </w:r>
      <w:r w:rsidR="009C4912" w:rsidRPr="00DF605D">
        <w:rPr>
          <w:rFonts w:ascii="Arial" w:hAnsi="Arial" w:cs="Arial"/>
          <w:sz w:val="20"/>
          <w:szCs w:val="20"/>
          <w:lang w:val="en-US"/>
        </w:rPr>
        <w:t>[</w:t>
      </w:r>
      <w:r w:rsidR="00811C92" w:rsidRPr="00DF605D">
        <w:rPr>
          <w:rFonts w:ascii="Arial" w:hAnsi="Arial" w:cs="Arial"/>
          <w:sz w:val="20"/>
          <w:szCs w:val="20"/>
          <w:lang w:val="en-US"/>
        </w:rPr>
        <w:t>CI</w:t>
      </w:r>
      <w:r w:rsidR="009C4912" w:rsidRPr="00DF605D">
        <w:rPr>
          <w:rFonts w:ascii="Arial" w:hAnsi="Arial" w:cs="Arial"/>
          <w:sz w:val="20"/>
          <w:szCs w:val="20"/>
          <w:lang w:val="en-US"/>
        </w:rPr>
        <w:t xml:space="preserve">], </w:t>
      </w:r>
      <w:r w:rsidR="00811C92" w:rsidRPr="00DF605D">
        <w:rPr>
          <w:rFonts w:ascii="Arial" w:hAnsi="Arial" w:cs="Arial"/>
          <w:sz w:val="20"/>
          <w:szCs w:val="20"/>
          <w:lang w:val="en-US"/>
        </w:rPr>
        <w:t>1.55</w:t>
      </w:r>
      <w:r w:rsidR="00A415E0" w:rsidRPr="00DF605D">
        <w:rPr>
          <w:rFonts w:ascii="Arial" w:hAnsi="Arial" w:cs="Arial"/>
          <w:sz w:val="20"/>
          <w:szCs w:val="20"/>
          <w:lang w:val="en-US"/>
        </w:rPr>
        <w:t>-</w:t>
      </w:r>
      <w:r w:rsidR="00811C92" w:rsidRPr="00DF605D">
        <w:rPr>
          <w:rFonts w:ascii="Arial" w:hAnsi="Arial" w:cs="Arial"/>
          <w:sz w:val="20"/>
          <w:szCs w:val="20"/>
          <w:lang w:val="en-US"/>
        </w:rPr>
        <w:t>2.33 for A/A; 1.87</w:t>
      </w:r>
      <w:r w:rsidR="00A415E0" w:rsidRPr="00DF605D">
        <w:rPr>
          <w:rFonts w:ascii="Arial" w:hAnsi="Arial" w:cs="Arial"/>
          <w:sz w:val="20"/>
          <w:szCs w:val="20"/>
          <w:lang w:val="en-US"/>
        </w:rPr>
        <w:t>;</w:t>
      </w:r>
      <w:r w:rsidR="009C4912" w:rsidRPr="00DF605D">
        <w:rPr>
          <w:rFonts w:ascii="Arial" w:hAnsi="Arial" w:cs="Arial"/>
          <w:sz w:val="20"/>
          <w:szCs w:val="20"/>
          <w:lang w:val="en-US"/>
        </w:rPr>
        <w:t xml:space="preserve"> </w:t>
      </w:r>
      <w:r w:rsidR="00811C92" w:rsidRPr="00DF605D">
        <w:rPr>
          <w:rFonts w:ascii="Arial" w:hAnsi="Arial" w:cs="Arial"/>
          <w:sz w:val="20"/>
          <w:szCs w:val="20"/>
          <w:lang w:val="en-US"/>
        </w:rPr>
        <w:t>1.54</w:t>
      </w:r>
      <w:r w:rsidR="00A415E0" w:rsidRPr="00DF605D">
        <w:rPr>
          <w:rFonts w:ascii="Arial" w:hAnsi="Arial" w:cs="Arial"/>
          <w:sz w:val="20"/>
          <w:szCs w:val="20"/>
          <w:lang w:val="en-US"/>
        </w:rPr>
        <w:t>-</w:t>
      </w:r>
      <w:r w:rsidR="00811C92" w:rsidRPr="00DF605D">
        <w:rPr>
          <w:rFonts w:ascii="Arial" w:hAnsi="Arial" w:cs="Arial"/>
          <w:sz w:val="20"/>
          <w:szCs w:val="20"/>
          <w:lang w:val="en-US"/>
        </w:rPr>
        <w:t>2.28</w:t>
      </w:r>
      <w:r w:rsidR="009C4912" w:rsidRPr="00DF605D">
        <w:rPr>
          <w:rFonts w:ascii="Arial" w:hAnsi="Arial" w:cs="Arial"/>
          <w:sz w:val="20"/>
          <w:szCs w:val="20"/>
          <w:lang w:val="en-US"/>
        </w:rPr>
        <w:t xml:space="preserve"> </w:t>
      </w:r>
      <w:r w:rsidR="00811C92" w:rsidRPr="00DF605D">
        <w:rPr>
          <w:rFonts w:ascii="Arial" w:hAnsi="Arial" w:cs="Arial"/>
          <w:sz w:val="20"/>
          <w:szCs w:val="20"/>
          <w:lang w:val="en-US"/>
        </w:rPr>
        <w:t xml:space="preserve">for N/A; both </w:t>
      </w:r>
      <w:r w:rsidR="00811C92" w:rsidRPr="00DF605D">
        <w:rPr>
          <w:rFonts w:ascii="Arial" w:hAnsi="Arial" w:cs="Arial"/>
          <w:i/>
          <w:sz w:val="20"/>
          <w:szCs w:val="20"/>
          <w:lang w:val="en-US"/>
        </w:rPr>
        <w:t>P</w:t>
      </w:r>
      <w:r w:rsidR="00A415E0" w:rsidRPr="00DF605D">
        <w:rPr>
          <w:rFonts w:ascii="Arial" w:hAnsi="Arial" w:cs="Arial"/>
          <w:i/>
          <w:sz w:val="20"/>
          <w:szCs w:val="20"/>
          <w:lang w:val="en-US"/>
        </w:rPr>
        <w:t xml:space="preserve"> </w:t>
      </w:r>
      <w:r w:rsidR="00811C92" w:rsidRPr="00DF605D">
        <w:rPr>
          <w:rFonts w:ascii="Arial" w:hAnsi="Arial" w:cs="Arial"/>
          <w:sz w:val="20"/>
          <w:szCs w:val="20"/>
          <w:lang w:val="en-US"/>
        </w:rPr>
        <w:t xml:space="preserve">&lt;.001), </w:t>
      </w:r>
      <w:r w:rsidR="002D3F0D" w:rsidRPr="00DF605D">
        <w:rPr>
          <w:rFonts w:ascii="Arial" w:hAnsi="Arial" w:cs="Arial"/>
          <w:sz w:val="20"/>
          <w:szCs w:val="20"/>
          <w:lang w:val="en-US"/>
        </w:rPr>
        <w:t>non</w:t>
      </w:r>
      <w:r w:rsidR="00811C92" w:rsidRPr="00DF605D">
        <w:rPr>
          <w:rFonts w:ascii="Arial" w:hAnsi="Arial" w:cs="Arial"/>
          <w:sz w:val="20"/>
          <w:szCs w:val="20"/>
          <w:lang w:val="en-US"/>
        </w:rPr>
        <w:t>cardiovascular mortality (</w:t>
      </w:r>
      <w:r w:rsidR="00811C92" w:rsidRPr="00DF605D">
        <w:rPr>
          <w:rFonts w:ascii="Arial" w:hAnsi="Arial" w:cs="Arial"/>
          <w:i/>
          <w:sz w:val="20"/>
          <w:szCs w:val="20"/>
          <w:lang w:val="en-US"/>
        </w:rPr>
        <w:t>P</w:t>
      </w:r>
      <w:r w:rsidR="00A415E0" w:rsidRPr="00DF605D">
        <w:rPr>
          <w:rFonts w:ascii="Arial" w:hAnsi="Arial" w:cs="Arial"/>
          <w:i/>
          <w:sz w:val="20"/>
          <w:szCs w:val="20"/>
          <w:lang w:val="en-US"/>
        </w:rPr>
        <w:t xml:space="preserve"> </w:t>
      </w:r>
      <w:r w:rsidR="00811C92" w:rsidRPr="00DF605D">
        <w:rPr>
          <w:rFonts w:ascii="Arial" w:hAnsi="Arial" w:cs="Arial"/>
          <w:sz w:val="20"/>
          <w:szCs w:val="20"/>
          <w:lang w:val="en-US"/>
        </w:rPr>
        <w:t>&lt;.001)</w:t>
      </w:r>
      <w:r w:rsidR="00A415E0" w:rsidRPr="00DF605D">
        <w:rPr>
          <w:rFonts w:ascii="Arial" w:hAnsi="Arial" w:cs="Arial"/>
          <w:sz w:val="20"/>
          <w:szCs w:val="20"/>
          <w:lang w:val="en-US"/>
        </w:rPr>
        <w:t>,</w:t>
      </w:r>
      <w:r w:rsidR="00811C92" w:rsidRPr="00DF605D">
        <w:rPr>
          <w:rFonts w:ascii="Arial" w:hAnsi="Arial" w:cs="Arial"/>
          <w:sz w:val="20"/>
          <w:szCs w:val="20"/>
          <w:lang w:val="en-US"/>
        </w:rPr>
        <w:t xml:space="preserve"> and cardiovascular mortality (</w:t>
      </w:r>
      <w:r w:rsidR="00811C92" w:rsidRPr="00DF605D">
        <w:rPr>
          <w:rFonts w:ascii="Arial" w:hAnsi="Arial" w:cs="Arial"/>
          <w:i/>
          <w:sz w:val="20"/>
          <w:szCs w:val="20"/>
          <w:lang w:val="en-US"/>
        </w:rPr>
        <w:t>P</w:t>
      </w:r>
      <w:r w:rsidR="00A415E0" w:rsidRPr="00DF605D">
        <w:rPr>
          <w:rFonts w:ascii="Arial" w:hAnsi="Arial" w:cs="Arial"/>
          <w:i/>
          <w:sz w:val="20"/>
          <w:szCs w:val="20"/>
          <w:lang w:val="en-US"/>
        </w:rPr>
        <w:t xml:space="preserve"> </w:t>
      </w:r>
      <w:r w:rsidR="00811C92" w:rsidRPr="00DF605D">
        <w:rPr>
          <w:rFonts w:ascii="Arial" w:hAnsi="Arial" w:cs="Arial"/>
          <w:sz w:val="20"/>
          <w:szCs w:val="20"/>
          <w:lang w:val="en-US"/>
        </w:rPr>
        <w:t>=</w:t>
      </w:r>
      <w:r w:rsidR="00A415E0" w:rsidRPr="00DF605D">
        <w:rPr>
          <w:rFonts w:ascii="Arial" w:hAnsi="Arial" w:cs="Arial"/>
          <w:sz w:val="20"/>
          <w:szCs w:val="20"/>
          <w:lang w:val="en-US"/>
        </w:rPr>
        <w:t xml:space="preserve"> </w:t>
      </w:r>
      <w:r w:rsidR="00811C92" w:rsidRPr="00DF605D">
        <w:rPr>
          <w:rFonts w:ascii="Arial" w:hAnsi="Arial" w:cs="Arial"/>
          <w:sz w:val="20"/>
          <w:szCs w:val="20"/>
          <w:lang w:val="en-US"/>
        </w:rPr>
        <w:t xml:space="preserve">.001). Patients whose baseline </w:t>
      </w:r>
      <w:r w:rsidR="00EA2B21" w:rsidRPr="00DF605D">
        <w:rPr>
          <w:rFonts w:ascii="Arial" w:hAnsi="Arial" w:cs="Arial"/>
          <w:sz w:val="20"/>
          <w:szCs w:val="20"/>
          <w:lang w:val="en-US"/>
        </w:rPr>
        <w:t>anemia</w:t>
      </w:r>
      <w:r w:rsidR="00811C92" w:rsidRPr="00DF605D">
        <w:rPr>
          <w:rFonts w:ascii="Arial" w:hAnsi="Arial" w:cs="Arial"/>
          <w:sz w:val="20"/>
          <w:szCs w:val="20"/>
          <w:lang w:val="en-US"/>
        </w:rPr>
        <w:t xml:space="preserve"> normalized (A/N) were not at increased risk of death (HR, 1.02</w:t>
      </w:r>
      <w:r w:rsidR="00A415E0" w:rsidRPr="00DF605D">
        <w:rPr>
          <w:rFonts w:ascii="Arial" w:hAnsi="Arial" w:cs="Arial"/>
          <w:sz w:val="20"/>
          <w:szCs w:val="20"/>
          <w:lang w:val="en-US"/>
        </w:rPr>
        <w:t>;</w:t>
      </w:r>
      <w:r w:rsidR="009C4912" w:rsidRPr="00DF605D">
        <w:rPr>
          <w:rFonts w:ascii="Arial" w:hAnsi="Arial" w:cs="Arial"/>
          <w:sz w:val="20"/>
          <w:szCs w:val="20"/>
          <w:lang w:val="en-US"/>
        </w:rPr>
        <w:t xml:space="preserve"> </w:t>
      </w:r>
      <w:r w:rsidR="00811C92" w:rsidRPr="00DF605D">
        <w:rPr>
          <w:rFonts w:ascii="Arial" w:hAnsi="Arial" w:cs="Arial"/>
          <w:sz w:val="20"/>
          <w:szCs w:val="20"/>
          <w:lang w:val="en-US"/>
        </w:rPr>
        <w:t>95% CI, 0.77</w:t>
      </w:r>
      <w:r w:rsidR="00A415E0" w:rsidRPr="00DF605D">
        <w:rPr>
          <w:rFonts w:ascii="Arial" w:hAnsi="Arial" w:cs="Arial"/>
          <w:sz w:val="20"/>
          <w:szCs w:val="20"/>
          <w:lang w:val="en-US"/>
        </w:rPr>
        <w:t>-</w:t>
      </w:r>
      <w:r w:rsidR="00811C92" w:rsidRPr="00DF605D">
        <w:rPr>
          <w:rFonts w:ascii="Arial" w:hAnsi="Arial" w:cs="Arial"/>
          <w:sz w:val="20"/>
          <w:szCs w:val="20"/>
          <w:lang w:val="en-US"/>
        </w:rPr>
        <w:t>1.35), although risk of major bleeding was greater (HR, 2.06</w:t>
      </w:r>
      <w:r w:rsidR="00A415E0" w:rsidRPr="00DF605D">
        <w:rPr>
          <w:rFonts w:ascii="Arial" w:hAnsi="Arial" w:cs="Arial"/>
          <w:sz w:val="20"/>
          <w:szCs w:val="20"/>
          <w:lang w:val="en-US"/>
        </w:rPr>
        <w:t>;</w:t>
      </w:r>
      <w:r w:rsidR="009C4912" w:rsidRPr="00DF605D">
        <w:rPr>
          <w:rFonts w:ascii="Arial" w:hAnsi="Arial" w:cs="Arial"/>
          <w:sz w:val="20"/>
          <w:szCs w:val="20"/>
          <w:lang w:val="en-US"/>
        </w:rPr>
        <w:t xml:space="preserve"> </w:t>
      </w:r>
      <w:r w:rsidR="00811C92" w:rsidRPr="00DF605D">
        <w:rPr>
          <w:rFonts w:ascii="Arial" w:hAnsi="Arial" w:cs="Arial"/>
          <w:sz w:val="20"/>
          <w:szCs w:val="20"/>
          <w:lang w:val="en-US"/>
        </w:rPr>
        <w:t>95% CI, 1.23</w:t>
      </w:r>
      <w:r w:rsidR="00A415E0" w:rsidRPr="00DF605D">
        <w:rPr>
          <w:rFonts w:ascii="Arial" w:hAnsi="Arial" w:cs="Arial"/>
          <w:sz w:val="20"/>
          <w:szCs w:val="20"/>
          <w:lang w:val="en-US"/>
        </w:rPr>
        <w:t>-</w:t>
      </w:r>
      <w:r w:rsidR="00811C92" w:rsidRPr="00DF605D">
        <w:rPr>
          <w:rFonts w:ascii="Arial" w:hAnsi="Arial" w:cs="Arial"/>
          <w:sz w:val="20"/>
          <w:szCs w:val="20"/>
          <w:lang w:val="en-US"/>
        </w:rPr>
        <w:t xml:space="preserve">3.44; </w:t>
      </w:r>
      <w:r w:rsidR="00811C92" w:rsidRPr="00DF605D">
        <w:rPr>
          <w:rFonts w:ascii="Arial" w:hAnsi="Arial" w:cs="Arial"/>
          <w:i/>
          <w:sz w:val="20"/>
          <w:szCs w:val="20"/>
          <w:lang w:val="en-US"/>
        </w:rPr>
        <w:t>P</w:t>
      </w:r>
      <w:r w:rsidR="00A415E0" w:rsidRPr="00DF605D">
        <w:rPr>
          <w:rFonts w:ascii="Arial" w:hAnsi="Arial" w:cs="Arial"/>
          <w:i/>
          <w:sz w:val="20"/>
          <w:szCs w:val="20"/>
          <w:lang w:val="en-US"/>
        </w:rPr>
        <w:t xml:space="preserve"> </w:t>
      </w:r>
      <w:r w:rsidR="00811C92" w:rsidRPr="00DF605D">
        <w:rPr>
          <w:rFonts w:ascii="Arial" w:hAnsi="Arial" w:cs="Arial"/>
          <w:sz w:val="20"/>
          <w:szCs w:val="20"/>
          <w:lang w:val="en-US"/>
        </w:rPr>
        <w:t>=</w:t>
      </w:r>
      <w:r w:rsidR="00A415E0" w:rsidRPr="00DF605D">
        <w:rPr>
          <w:rFonts w:ascii="Arial" w:hAnsi="Arial" w:cs="Arial"/>
          <w:sz w:val="20"/>
          <w:szCs w:val="20"/>
          <w:lang w:val="en-US"/>
        </w:rPr>
        <w:t xml:space="preserve"> </w:t>
      </w:r>
      <w:r w:rsidR="00811C92" w:rsidRPr="00DF605D">
        <w:rPr>
          <w:rFonts w:ascii="Arial" w:hAnsi="Arial" w:cs="Arial"/>
          <w:sz w:val="20"/>
          <w:szCs w:val="20"/>
          <w:lang w:val="en-US"/>
        </w:rPr>
        <w:t xml:space="preserve">.013) than in those with normal </w:t>
      </w:r>
      <w:r w:rsidR="00EA2B21" w:rsidRPr="00DF605D">
        <w:rPr>
          <w:rFonts w:ascii="Arial" w:hAnsi="Arial" w:cs="Arial"/>
          <w:sz w:val="20"/>
          <w:szCs w:val="20"/>
          <w:lang w:val="en-US"/>
        </w:rPr>
        <w:t>hemoglobin</w:t>
      </w:r>
      <w:r w:rsidR="00811C92" w:rsidRPr="00DF605D">
        <w:rPr>
          <w:rFonts w:ascii="Arial" w:hAnsi="Arial" w:cs="Arial"/>
          <w:sz w:val="20"/>
          <w:szCs w:val="20"/>
          <w:lang w:val="en-US"/>
        </w:rPr>
        <w:t xml:space="preserve"> throughout. Sensitivity analyses excluding patients with heart failure and chronic kidney disease at baseline yielded qualitatively similar results.</w:t>
      </w:r>
    </w:p>
    <w:p w14:paraId="59C2EA01" w14:textId="3E9DFA12" w:rsidR="00A415E0" w:rsidRPr="00DF605D" w:rsidRDefault="006D45B5"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b/>
          <w:sz w:val="20"/>
          <w:szCs w:val="20"/>
          <w:lang w:val="en-US"/>
        </w:rPr>
        <w:t>CONCLUSION</w:t>
      </w:r>
      <w:r w:rsidR="00A415E0" w:rsidRPr="00DF605D">
        <w:rPr>
          <w:rFonts w:ascii="Arial" w:hAnsi="Arial" w:cs="Arial"/>
          <w:b/>
          <w:sz w:val="20"/>
          <w:szCs w:val="20"/>
          <w:lang w:val="en-US"/>
        </w:rPr>
        <w:t>:</w:t>
      </w:r>
      <w:r w:rsidRPr="00DF605D">
        <w:rPr>
          <w:rFonts w:ascii="Arial" w:hAnsi="Arial" w:cs="Arial"/>
          <w:b/>
          <w:sz w:val="20"/>
          <w:szCs w:val="20"/>
          <w:lang w:val="en-US"/>
        </w:rPr>
        <w:t xml:space="preserve"> </w:t>
      </w:r>
      <w:r w:rsidR="00811C92" w:rsidRPr="00DF605D">
        <w:rPr>
          <w:rFonts w:ascii="Arial" w:hAnsi="Arial" w:cs="Arial"/>
          <w:sz w:val="20"/>
          <w:szCs w:val="20"/>
          <w:lang w:val="en-US"/>
        </w:rPr>
        <w:t xml:space="preserve">In this large stable </w:t>
      </w:r>
      <w:r w:rsidR="00066509" w:rsidRPr="00DF605D">
        <w:rPr>
          <w:rFonts w:ascii="Arial" w:hAnsi="Arial" w:cs="Arial"/>
          <w:sz w:val="20"/>
          <w:szCs w:val="20"/>
          <w:lang w:val="en-US"/>
        </w:rPr>
        <w:t>coronary artery disease</w:t>
      </w:r>
      <w:r w:rsidR="00811C92" w:rsidRPr="00DF605D">
        <w:rPr>
          <w:rFonts w:ascii="Arial" w:hAnsi="Arial" w:cs="Arial"/>
          <w:sz w:val="20"/>
          <w:szCs w:val="20"/>
          <w:lang w:val="en-US"/>
        </w:rPr>
        <w:t xml:space="preserve"> population, low </w:t>
      </w:r>
      <w:r w:rsidR="00EA2B21" w:rsidRPr="00DF605D">
        <w:rPr>
          <w:rFonts w:ascii="Arial" w:hAnsi="Arial" w:cs="Arial"/>
          <w:sz w:val="20"/>
          <w:szCs w:val="20"/>
          <w:lang w:val="en-US"/>
        </w:rPr>
        <w:t>hemoglobin</w:t>
      </w:r>
      <w:r w:rsidR="00811C92" w:rsidRPr="00DF605D">
        <w:rPr>
          <w:rFonts w:ascii="Arial" w:hAnsi="Arial" w:cs="Arial"/>
          <w:sz w:val="20"/>
          <w:szCs w:val="20"/>
          <w:lang w:val="en-US"/>
        </w:rPr>
        <w:t xml:space="preserve"> was an independent predictor of mortality, cardiovascular events, and major bleeds. Persisting or new</w:t>
      </w:r>
      <w:r w:rsidR="00A415E0" w:rsidRPr="00DF605D">
        <w:rPr>
          <w:rFonts w:ascii="Arial" w:hAnsi="Arial" w:cs="Arial"/>
          <w:sz w:val="20"/>
          <w:szCs w:val="20"/>
          <w:lang w:val="en-US"/>
        </w:rPr>
        <w:t>-</w:t>
      </w:r>
      <w:r w:rsidR="00811C92" w:rsidRPr="00DF605D">
        <w:rPr>
          <w:rFonts w:ascii="Arial" w:hAnsi="Arial" w:cs="Arial"/>
          <w:sz w:val="20"/>
          <w:szCs w:val="20"/>
          <w:lang w:val="en-US"/>
        </w:rPr>
        <w:t xml:space="preserve">onset </w:t>
      </w:r>
      <w:r w:rsidR="00EA2B21" w:rsidRPr="00DF605D">
        <w:rPr>
          <w:rFonts w:ascii="Arial" w:hAnsi="Arial" w:cs="Arial"/>
          <w:sz w:val="20"/>
          <w:szCs w:val="20"/>
          <w:lang w:val="en-US"/>
        </w:rPr>
        <w:t>anemia</w:t>
      </w:r>
      <w:r w:rsidR="00811C92" w:rsidRPr="00DF605D">
        <w:rPr>
          <w:rFonts w:ascii="Arial" w:hAnsi="Arial" w:cs="Arial"/>
          <w:sz w:val="20"/>
          <w:szCs w:val="20"/>
          <w:lang w:val="en-US"/>
        </w:rPr>
        <w:t xml:space="preserve"> is a powerful predictor of cardiovascular and </w:t>
      </w:r>
      <w:r w:rsidR="002D3F0D" w:rsidRPr="00DF605D">
        <w:rPr>
          <w:rFonts w:ascii="Arial" w:hAnsi="Arial" w:cs="Arial"/>
          <w:sz w:val="20"/>
          <w:szCs w:val="20"/>
          <w:lang w:val="en-US"/>
        </w:rPr>
        <w:t>non</w:t>
      </w:r>
      <w:r w:rsidR="00811C92" w:rsidRPr="00DF605D">
        <w:rPr>
          <w:rFonts w:ascii="Arial" w:hAnsi="Arial" w:cs="Arial"/>
          <w:sz w:val="20"/>
          <w:szCs w:val="20"/>
          <w:lang w:val="en-US"/>
        </w:rPr>
        <w:t>cardiovascular mortality.</w:t>
      </w:r>
    </w:p>
    <w:p w14:paraId="0E72AC9F" w14:textId="77777777" w:rsidR="006B4E17" w:rsidRPr="00DF605D" w:rsidRDefault="006B4E17" w:rsidP="00B92618">
      <w:pPr>
        <w:spacing w:line="480" w:lineRule="auto"/>
        <w:rPr>
          <w:rFonts w:ascii="Arial" w:hAnsi="Arial" w:cs="Arial"/>
          <w:b/>
          <w:sz w:val="20"/>
          <w:szCs w:val="20"/>
          <w:lang w:val="en-US"/>
        </w:rPr>
      </w:pPr>
      <w:r w:rsidRPr="00DF605D">
        <w:rPr>
          <w:rFonts w:ascii="Arial" w:hAnsi="Arial" w:cs="Arial"/>
          <w:b/>
          <w:sz w:val="20"/>
          <w:szCs w:val="20"/>
          <w:lang w:val="en-US"/>
        </w:rPr>
        <w:br w:type="page"/>
      </w:r>
    </w:p>
    <w:p w14:paraId="48FE5067" w14:textId="77777777" w:rsidR="00A415E0" w:rsidRPr="00DF605D" w:rsidRDefault="00A415E0" w:rsidP="00B92618">
      <w:pPr>
        <w:spacing w:line="480" w:lineRule="auto"/>
        <w:rPr>
          <w:rFonts w:ascii="Arial" w:hAnsi="Arial" w:cs="Arial"/>
          <w:b/>
          <w:sz w:val="20"/>
          <w:szCs w:val="20"/>
        </w:rPr>
      </w:pPr>
      <w:r w:rsidRPr="00DF605D">
        <w:rPr>
          <w:rFonts w:ascii="Arial" w:hAnsi="Arial" w:cs="Arial"/>
          <w:b/>
          <w:sz w:val="20"/>
          <w:szCs w:val="20"/>
        </w:rPr>
        <w:lastRenderedPageBreak/>
        <w:t>INTRODUCTION</w:t>
      </w:r>
    </w:p>
    <w:p w14:paraId="4356F5C4" w14:textId="48171C80" w:rsidR="000C4B70" w:rsidRPr="00DF605D" w:rsidRDefault="00EA2B21" w:rsidP="00B92618">
      <w:pPr>
        <w:spacing w:line="480" w:lineRule="auto"/>
        <w:rPr>
          <w:rFonts w:ascii="Arial" w:hAnsi="Arial" w:cs="Arial"/>
          <w:sz w:val="20"/>
          <w:szCs w:val="20"/>
          <w:lang w:val="en-US"/>
        </w:rPr>
      </w:pPr>
      <w:r w:rsidRPr="00DF605D">
        <w:rPr>
          <w:rFonts w:ascii="Arial" w:hAnsi="Arial" w:cs="Arial"/>
          <w:sz w:val="20"/>
          <w:szCs w:val="20"/>
          <w:lang w:val="en-US"/>
        </w:rPr>
        <w:t>Anemia</w:t>
      </w:r>
      <w:r w:rsidR="000C4B70" w:rsidRPr="00DF605D">
        <w:rPr>
          <w:rFonts w:ascii="Arial" w:hAnsi="Arial" w:cs="Arial"/>
          <w:sz w:val="20"/>
          <w:szCs w:val="20"/>
          <w:lang w:val="en-US"/>
        </w:rPr>
        <w:t xml:space="preserve"> is a risk factor for </w:t>
      </w:r>
      <w:r w:rsidR="00AA48FA" w:rsidRPr="00DF605D">
        <w:rPr>
          <w:rFonts w:ascii="Arial" w:hAnsi="Arial" w:cs="Arial"/>
          <w:sz w:val="20"/>
          <w:szCs w:val="20"/>
          <w:lang w:val="en-US"/>
        </w:rPr>
        <w:t xml:space="preserve">cardiovascular disease </w:t>
      </w:r>
      <w:r w:rsidR="000C4B70" w:rsidRPr="00DF605D">
        <w:rPr>
          <w:rFonts w:ascii="Arial" w:hAnsi="Arial" w:cs="Arial"/>
          <w:sz w:val="20"/>
          <w:szCs w:val="20"/>
          <w:lang w:val="en-US"/>
        </w:rPr>
        <w:t>in the general population</w:t>
      </w:r>
      <w:r w:rsidR="00B1397B" w:rsidRPr="00DF605D">
        <w:rPr>
          <w:rFonts w:ascii="Arial" w:hAnsi="Arial" w:cs="Arial"/>
          <w:sz w:val="20"/>
          <w:szCs w:val="20"/>
          <w:lang w:val="en-US"/>
        </w:rPr>
        <w:t>.</w:t>
      </w:r>
      <w:r w:rsidR="000C4B70" w:rsidRPr="00DF605D">
        <w:rPr>
          <w:rFonts w:ascii="Arial" w:hAnsi="Arial" w:cs="Arial"/>
          <w:sz w:val="20"/>
          <w:szCs w:val="20"/>
          <w:lang w:val="en-US"/>
        </w:rPr>
        <w:fldChar w:fldCharType="begin"/>
      </w:r>
      <w:r w:rsidR="00A462C3" w:rsidRPr="00DF605D">
        <w:rPr>
          <w:rFonts w:ascii="Arial" w:hAnsi="Arial" w:cs="Arial"/>
          <w:sz w:val="20"/>
          <w:szCs w:val="20"/>
          <w:lang w:val="en-US"/>
        </w:rPr>
        <w:instrText xml:space="preserve"> ADDIN EN.CITE &lt;EndNote&gt;&lt;Cite&gt;&lt;Author&gt;Sarnak&lt;/Author&gt;&lt;Year&gt;2002&lt;/Year&gt;&lt;RecNum&gt;1&lt;/RecNum&gt;&lt;DisplayText&gt;&lt;style face="superscript"&gt;1&lt;/style&gt;&lt;/DisplayText&gt;&lt;record&gt;&lt;rec-number&gt;1&lt;/rec-number&gt;&lt;foreign-keys&gt;&lt;key app="EN" db-id="pss2dvt9irx021evszlxxfzwdzddrrx0teex" timestamp="1463735369"&gt;1&lt;/key&gt;&lt;/foreign-keys&gt;&lt;ref-type name="Journal Article"&gt;17&lt;/ref-type&gt;&lt;contributors&gt;&lt;authors&gt;&lt;author&gt;Sarnak, M. J.&lt;/author&gt;&lt;author&gt;Tighiouart, H.&lt;/author&gt;&lt;author&gt;Manjunath, G.&lt;/author&gt;&lt;author&gt;MacLeod, B.&lt;/author&gt;&lt;author&gt;Griffith, J.&lt;/author&gt;&lt;author&gt;Salem, D.&lt;/author&gt;&lt;author&gt;Levey, A. S.&lt;/author&gt;&lt;/authors&gt;&lt;/contributors&gt;&lt;auth-address&gt;Division of Nephrology, New England Medical Center, Tufts University School of Medicine, Boston, Massachusetts 02111, USA. msarnak@lifespan.org&lt;/auth-address&gt;&lt;titles&gt;&lt;title&gt;Anemia as a risk factor for cardiovascular disease in The Atherosclerosis Risk in Communities (ARIC) study&lt;/title&gt;&lt;secondary-title&gt;J Am Coll Cardiol&lt;/secondary-title&gt;&lt;/titles&gt;&lt;periodical&gt;&lt;full-title&gt;J Am Coll Cardiol&lt;/full-title&gt;&lt;/periodical&gt;&lt;pages&gt;27-33&lt;/pages&gt;&lt;volume&gt;40&lt;/volume&gt;&lt;number&gt;1&lt;/number&gt;&lt;keywords&gt;&lt;keyword&gt;Anemia/*epidemiology&lt;/keyword&gt;&lt;keyword&gt;Arteriosclerosis/*epidemiology&lt;/keyword&gt;&lt;keyword&gt;Cardiovascular Diseases/*epidemiology&lt;/keyword&gt;&lt;keyword&gt;Cohort Studies&lt;/keyword&gt;&lt;keyword&gt;Female&lt;/keyword&gt;&lt;keyword&gt;Humans&lt;/keyword&gt;&lt;keyword&gt;Male&lt;/keyword&gt;&lt;keyword&gt;Maryland/epidemiology&lt;/keyword&gt;&lt;keyword&gt;Middle Aged&lt;/keyword&gt;&lt;keyword&gt;Minnesota/epidemiology&lt;/keyword&gt;&lt;keyword&gt;Mississippi/epidemiology&lt;/keyword&gt;&lt;keyword&gt;North Carolina/epidemiology&lt;/keyword&gt;&lt;keyword&gt;Proportional Hazards Models&lt;/keyword&gt;&lt;keyword&gt;Prospective Studies&lt;/keyword&gt;&lt;keyword&gt;Risk Factors&lt;/keyword&gt;&lt;keyword&gt;Survival Analysis&lt;/keyword&gt;&lt;/keywords&gt;&lt;dates&gt;&lt;year&gt;2002&lt;/year&gt;&lt;pub-dates&gt;&lt;date&gt;Jul 3&lt;/date&gt;&lt;/pub-dates&gt;&lt;/dates&gt;&lt;isbn&gt;0735-1097 (Print)&amp;#xD;0735-1097 (Linking)&lt;/isbn&gt;&lt;accession-num&gt;12103252&lt;/accession-num&gt;&lt;urls&gt;&lt;related-urls&gt;&lt;url&gt;http://www.ncbi.nlm.nih.gov/pubmed/12103252&lt;/url&gt;&lt;/related-urls&gt;&lt;/urls&gt;&lt;/record&gt;&lt;/Cite&gt;&lt;/EndNote&gt;</w:instrText>
      </w:r>
      <w:r w:rsidR="000C4B70" w:rsidRPr="00DF605D">
        <w:rPr>
          <w:rFonts w:ascii="Arial" w:hAnsi="Arial" w:cs="Arial"/>
          <w:sz w:val="20"/>
          <w:szCs w:val="20"/>
          <w:lang w:val="en-US"/>
        </w:rPr>
        <w:fldChar w:fldCharType="separate"/>
      </w:r>
      <w:r w:rsidR="007466C6" w:rsidRPr="00DF605D">
        <w:rPr>
          <w:rFonts w:ascii="Arial" w:hAnsi="Arial" w:cs="Arial"/>
          <w:noProof/>
          <w:sz w:val="20"/>
          <w:szCs w:val="20"/>
          <w:vertAlign w:val="superscript"/>
          <w:lang w:val="en-US"/>
        </w:rPr>
        <w:t>1</w:t>
      </w:r>
      <w:r w:rsidR="000C4B70" w:rsidRPr="00DF605D">
        <w:rPr>
          <w:rFonts w:ascii="Arial" w:hAnsi="Arial" w:cs="Arial"/>
          <w:sz w:val="20"/>
          <w:szCs w:val="20"/>
          <w:lang w:val="en-US"/>
        </w:rPr>
        <w:fldChar w:fldCharType="end"/>
      </w:r>
      <w:r w:rsidR="000C4B70" w:rsidRPr="00DF605D">
        <w:rPr>
          <w:rFonts w:ascii="Arial" w:hAnsi="Arial" w:cs="Arial"/>
          <w:sz w:val="20"/>
          <w:szCs w:val="20"/>
          <w:lang w:val="en-US"/>
        </w:rPr>
        <w:t xml:space="preserve"> </w:t>
      </w:r>
      <w:r w:rsidRPr="00DF605D">
        <w:rPr>
          <w:rFonts w:ascii="Arial" w:hAnsi="Arial" w:cs="Arial"/>
          <w:sz w:val="20"/>
          <w:szCs w:val="20"/>
          <w:lang w:val="en-US"/>
        </w:rPr>
        <w:t>Anemia</w:t>
      </w:r>
      <w:r w:rsidR="000C4B70" w:rsidRPr="00DF605D">
        <w:rPr>
          <w:rFonts w:ascii="Arial" w:hAnsi="Arial" w:cs="Arial"/>
          <w:sz w:val="20"/>
          <w:szCs w:val="20"/>
          <w:lang w:val="en-US"/>
        </w:rPr>
        <w:t xml:space="preserve"> is also an independent predictor of adverse outcome</w:t>
      </w:r>
      <w:r w:rsidR="002F6FEF" w:rsidRPr="00DF605D">
        <w:rPr>
          <w:rFonts w:ascii="Arial" w:hAnsi="Arial" w:cs="Arial"/>
          <w:sz w:val="20"/>
          <w:szCs w:val="20"/>
          <w:lang w:val="en-US"/>
        </w:rPr>
        <w:t>s</w:t>
      </w:r>
      <w:r w:rsidR="000C4B70" w:rsidRPr="00DF605D">
        <w:rPr>
          <w:rFonts w:ascii="Arial" w:hAnsi="Arial" w:cs="Arial"/>
          <w:sz w:val="20"/>
          <w:szCs w:val="20"/>
          <w:lang w:val="en-US"/>
        </w:rPr>
        <w:t xml:space="preserve"> in acute coronary syndromes</w:t>
      </w:r>
      <w:r w:rsidR="00B1397B" w:rsidRPr="00DF605D">
        <w:rPr>
          <w:rFonts w:ascii="Arial" w:hAnsi="Arial" w:cs="Arial"/>
          <w:sz w:val="20"/>
          <w:szCs w:val="20"/>
          <w:lang w:val="en-US"/>
        </w:rPr>
        <w:t>.</w:t>
      </w:r>
      <w:r w:rsidR="000C4B70" w:rsidRPr="00DF605D">
        <w:rPr>
          <w:rFonts w:ascii="Arial" w:hAnsi="Arial" w:cs="Arial"/>
          <w:sz w:val="20"/>
          <w:szCs w:val="20"/>
          <w:lang w:val="en-US"/>
        </w:rPr>
        <w:fldChar w:fldCharType="begin">
          <w:fldData xml:space="preserve">PEVuZE5vdGU+PENpdGU+PEF1dGhvcj5Bbmc8L0F1dGhvcj48WWVhcj4yMDEyPC9ZZWFyPjxSZWNO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==
</w:fldData>
        </w:fldChar>
      </w:r>
      <w:r w:rsidR="00A462C3" w:rsidRPr="00DF605D">
        <w:rPr>
          <w:rFonts w:ascii="Arial" w:hAnsi="Arial" w:cs="Arial"/>
          <w:sz w:val="20"/>
          <w:szCs w:val="20"/>
          <w:lang w:val="en-US"/>
        </w:rPr>
        <w:instrText xml:space="preserve"> ADDIN EN.CITE </w:instrText>
      </w:r>
      <w:r w:rsidR="00A462C3" w:rsidRPr="00DF605D">
        <w:rPr>
          <w:rFonts w:ascii="Arial" w:hAnsi="Arial" w:cs="Arial"/>
          <w:sz w:val="20"/>
          <w:szCs w:val="20"/>
          <w:lang w:val="en-US"/>
        </w:rPr>
        <w:fldChar w:fldCharType="begin">
          <w:fldData xml:space="preserve">PEVuZE5vdGU+PENpdGU+PEF1dGhvcj5Bbmc8L0F1dGhvcj48WWVhcj4yMDEyPC9ZZWFyPjxSZWNO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==
</w:fldData>
        </w:fldChar>
      </w:r>
      <w:r w:rsidR="00A462C3" w:rsidRPr="00DF605D">
        <w:rPr>
          <w:rFonts w:ascii="Arial" w:hAnsi="Arial" w:cs="Arial"/>
          <w:sz w:val="20"/>
          <w:szCs w:val="20"/>
          <w:lang w:val="en-US"/>
        </w:rPr>
        <w:instrText xml:space="preserve"> ADDIN EN.CITE.DATA </w:instrText>
      </w:r>
      <w:r w:rsidR="00A462C3" w:rsidRPr="00DF605D">
        <w:rPr>
          <w:rFonts w:ascii="Arial" w:hAnsi="Arial" w:cs="Arial"/>
          <w:sz w:val="20"/>
          <w:szCs w:val="20"/>
          <w:lang w:val="en-US"/>
        </w:rPr>
      </w:r>
      <w:r w:rsidR="00A462C3" w:rsidRPr="00DF605D">
        <w:rPr>
          <w:rFonts w:ascii="Arial" w:hAnsi="Arial" w:cs="Arial"/>
          <w:sz w:val="20"/>
          <w:szCs w:val="20"/>
          <w:lang w:val="en-US"/>
        </w:rPr>
        <w:fldChar w:fldCharType="end"/>
      </w:r>
      <w:r w:rsidR="000C4B70" w:rsidRPr="00DF605D">
        <w:rPr>
          <w:rFonts w:ascii="Arial" w:hAnsi="Arial" w:cs="Arial"/>
          <w:sz w:val="20"/>
          <w:szCs w:val="20"/>
          <w:lang w:val="en-US"/>
        </w:rPr>
      </w:r>
      <w:r w:rsidR="000C4B70" w:rsidRPr="00DF605D">
        <w:rPr>
          <w:rFonts w:ascii="Arial" w:hAnsi="Arial" w:cs="Arial"/>
          <w:sz w:val="20"/>
          <w:szCs w:val="20"/>
          <w:lang w:val="en-US"/>
        </w:rPr>
        <w:fldChar w:fldCharType="separate"/>
      </w:r>
      <w:r w:rsidR="00365638" w:rsidRPr="00DF605D">
        <w:rPr>
          <w:rFonts w:ascii="Arial" w:hAnsi="Arial" w:cs="Arial"/>
          <w:noProof/>
          <w:sz w:val="20"/>
          <w:szCs w:val="20"/>
          <w:vertAlign w:val="superscript"/>
          <w:lang w:val="en-US"/>
        </w:rPr>
        <w:t>2-4</w:t>
      </w:r>
      <w:r w:rsidR="000C4B70" w:rsidRPr="00DF605D">
        <w:rPr>
          <w:rFonts w:ascii="Arial" w:hAnsi="Arial" w:cs="Arial"/>
          <w:sz w:val="20"/>
          <w:szCs w:val="20"/>
          <w:lang w:val="en-US"/>
        </w:rPr>
        <w:fldChar w:fldCharType="end"/>
      </w:r>
      <w:r w:rsidR="000C4B70" w:rsidRPr="00DF605D">
        <w:rPr>
          <w:rFonts w:ascii="Arial" w:hAnsi="Arial" w:cs="Arial"/>
          <w:sz w:val="20"/>
          <w:szCs w:val="20"/>
          <w:lang w:val="en-US"/>
        </w:rPr>
        <w:t xml:space="preserve"> In addition, lower </w:t>
      </w:r>
      <w:r w:rsidRPr="00DF605D">
        <w:rPr>
          <w:rFonts w:ascii="Arial" w:hAnsi="Arial" w:cs="Arial"/>
          <w:sz w:val="20"/>
          <w:szCs w:val="20"/>
          <w:lang w:val="en-US"/>
        </w:rPr>
        <w:t>hemoglobin</w:t>
      </w:r>
      <w:r w:rsidR="000C4B70" w:rsidRPr="00DF605D">
        <w:rPr>
          <w:rFonts w:ascii="Arial" w:hAnsi="Arial" w:cs="Arial"/>
          <w:sz w:val="20"/>
          <w:szCs w:val="20"/>
          <w:lang w:val="en-US"/>
        </w:rPr>
        <w:t xml:space="preserve"> levels or </w:t>
      </w:r>
      <w:r w:rsidRPr="00DF605D">
        <w:rPr>
          <w:rFonts w:ascii="Arial" w:hAnsi="Arial" w:cs="Arial"/>
          <w:sz w:val="20"/>
          <w:szCs w:val="20"/>
          <w:lang w:val="en-US"/>
        </w:rPr>
        <w:t>anemia</w:t>
      </w:r>
      <w:r w:rsidR="000C4B70" w:rsidRPr="00DF605D">
        <w:rPr>
          <w:rFonts w:ascii="Arial" w:hAnsi="Arial" w:cs="Arial"/>
          <w:sz w:val="20"/>
          <w:szCs w:val="20"/>
          <w:lang w:val="en-US"/>
        </w:rPr>
        <w:t xml:space="preserve"> independently predict higher mortality </w:t>
      </w:r>
      <w:r w:rsidR="00895FB9" w:rsidRPr="00265D8A">
        <w:rPr>
          <w:rFonts w:ascii="Arial" w:hAnsi="Arial" w:cs="Arial"/>
          <w:sz w:val="20"/>
          <w:szCs w:val="20"/>
          <w:lang w:val="en-US"/>
        </w:rPr>
        <w:t>after</w:t>
      </w:r>
      <w:r w:rsidR="000C4B70" w:rsidRPr="00DF605D">
        <w:rPr>
          <w:rFonts w:ascii="Arial" w:hAnsi="Arial" w:cs="Arial"/>
          <w:sz w:val="20"/>
          <w:szCs w:val="20"/>
          <w:lang w:val="en-US"/>
        </w:rPr>
        <w:t xml:space="preserve"> percutaneous coronary intervention</w:t>
      </w:r>
      <w:r w:rsidR="000C4B70" w:rsidRPr="00DF605D">
        <w:rPr>
          <w:rFonts w:ascii="Arial" w:hAnsi="Arial" w:cs="Arial"/>
          <w:sz w:val="20"/>
          <w:szCs w:val="20"/>
          <w:lang w:val="en-US"/>
        </w:rPr>
        <w:fldChar w:fldCharType="begin"/>
      </w:r>
      <w:r w:rsidR="00A462C3" w:rsidRPr="00DF605D">
        <w:rPr>
          <w:rFonts w:ascii="Arial" w:hAnsi="Arial" w:cs="Arial"/>
          <w:sz w:val="20"/>
          <w:szCs w:val="20"/>
          <w:lang w:val="en-US"/>
        </w:rPr>
        <w:instrText xml:space="preserve"> ADDIN EN.CITE &lt;EndNote&gt;&lt;Cite&gt;&lt;Author&gt;Pilgrim&lt;/Author&gt;&lt;Year&gt;2014&lt;/Year&gt;&lt;RecNum&gt;6&lt;/RecNum&gt;&lt;DisplayText&gt;&lt;style face="superscript"&gt;5&lt;/style&gt;&lt;/DisplayText&gt;&lt;record&gt;&lt;rec-number&gt;6&lt;/rec-number&gt;&lt;foreign-keys&gt;&lt;key app="EN" db-id="pss2dvt9irx021evszlxxfzwdzddrrx0teex" timestamp="1463735370"&gt;6&lt;/key&gt;&lt;/foreign-keys&gt;&lt;ref-type name="Journal Article"&gt;17&lt;/ref-type&gt;&lt;contributors&gt;&lt;authors&gt;&lt;author&gt;Pilgrim, T.&lt;/author&gt;&lt;author&gt;Rothenbuhler, M.&lt;/author&gt;&lt;author&gt;Kalesan, B.&lt;/author&gt;&lt;author&gt;Pulver, C.&lt;/author&gt;&lt;author&gt;Stefanini, G. G.&lt;/author&gt;&lt;author&gt;Zanchin, T.&lt;/author&gt;&lt;author&gt;Raber, L.&lt;/author&gt;&lt;author&gt;Stortecky, S.&lt;/author&gt;&lt;author&gt;Jung, S.&lt;/author&gt;&lt;author&gt;Mattle, H.&lt;/author&gt;&lt;author&gt;Moschovitis, A.&lt;/author&gt;&lt;author&gt;Wenaweser, P.&lt;/author&gt;&lt;author&gt;Meier, B.&lt;/author&gt;&lt;author&gt;Gsponer, T.&lt;/author&gt;&lt;author&gt;Windecker, S.&lt;/author&gt;&lt;author&gt;Juni, P.&lt;/author&gt;&lt;/authors&gt;&lt;/contributors&gt;&lt;auth-address&gt;Department of Cardiology, Swiss Cardiovascular Center, Bern University Hospital, Bern, Switzerland.&amp;#xD;Institute of Social and Preventive Medicine and Clinical Trials Unit, University of Bern, Bern, Switzerland.&amp;#xD;Department of Neurology, Bern University Hospital, Bern, Switzerland.&lt;/auth-address&gt;&lt;titles&gt;&lt;title&gt;Additive effect of anemia and renal impairment on long-term outcome after percutaneous coronary intervention&lt;/title&gt;&lt;secondary-title&gt;PLoS One&lt;/secondary-title&gt;&lt;/titles&gt;&lt;periodical&gt;&lt;full-title&gt;PLoS One&lt;/full-title&gt;&lt;/periodical&gt;&lt;pages&gt;e114846&lt;/pages&gt;&lt;volume&gt;9&lt;/volume&gt;&lt;number&gt;12&lt;/number&gt;&lt;dates&gt;&lt;year&gt;2014&lt;/year&gt;&lt;/dates&gt;&lt;isbn&gt;1932-6203 (Electronic)&amp;#xD;1932-6203 (Linking)&lt;/isbn&gt;&lt;accession-num&gt;25489846&lt;/accession-num&gt;&lt;urls&gt;&lt;related-urls&gt;&lt;url&gt;http://www.ncbi.nlm.nih.gov/pubmed/25489846&lt;/url&gt;&lt;/related-urls&gt;&lt;/urls&gt;&lt;custom2&gt;PMC4260949&lt;/custom2&gt;&lt;electronic-resource-num&gt;10.1371/journal.pone.0114846&lt;/electronic-resource-num&gt;&lt;/record&gt;&lt;/Cite&gt;&lt;/EndNote&gt;</w:instrText>
      </w:r>
      <w:r w:rsidR="000C4B70"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5</w:t>
      </w:r>
      <w:r w:rsidR="000C4B70" w:rsidRPr="00DF605D">
        <w:rPr>
          <w:rFonts w:ascii="Arial" w:hAnsi="Arial" w:cs="Arial"/>
          <w:sz w:val="20"/>
          <w:szCs w:val="20"/>
          <w:lang w:val="en-US"/>
        </w:rPr>
        <w:fldChar w:fldCharType="end"/>
      </w:r>
      <w:r w:rsidR="000C4B70" w:rsidRPr="00DF605D">
        <w:rPr>
          <w:rFonts w:ascii="Arial" w:hAnsi="Arial" w:cs="Arial"/>
          <w:sz w:val="20"/>
          <w:szCs w:val="20"/>
          <w:lang w:val="en-US"/>
        </w:rPr>
        <w:t xml:space="preserve"> or coronary artery bypas</w:t>
      </w:r>
      <w:r w:rsidR="004177BC" w:rsidRPr="00DF605D">
        <w:rPr>
          <w:rFonts w:ascii="Arial" w:hAnsi="Arial" w:cs="Arial"/>
          <w:sz w:val="20"/>
          <w:szCs w:val="20"/>
          <w:lang w:val="en-US"/>
        </w:rPr>
        <w:t>s graft</w:t>
      </w:r>
      <w:r w:rsidR="000C4B70" w:rsidRPr="00DF605D">
        <w:rPr>
          <w:rFonts w:ascii="Arial" w:hAnsi="Arial" w:cs="Arial"/>
          <w:sz w:val="20"/>
          <w:szCs w:val="20"/>
          <w:lang w:val="en-US"/>
        </w:rPr>
        <w:t xml:space="preserve"> surgery</w:t>
      </w:r>
      <w:r w:rsidR="00B1397B" w:rsidRPr="00DF605D">
        <w:rPr>
          <w:rFonts w:ascii="Arial" w:hAnsi="Arial" w:cs="Arial"/>
          <w:sz w:val="20"/>
          <w:szCs w:val="20"/>
          <w:lang w:val="en-US"/>
        </w:rPr>
        <w:t>.</w:t>
      </w:r>
      <w:r w:rsidR="000C4B70" w:rsidRPr="00DF605D">
        <w:rPr>
          <w:rFonts w:ascii="Arial" w:hAnsi="Arial" w:cs="Arial"/>
          <w:sz w:val="20"/>
          <w:szCs w:val="20"/>
          <w:lang w:val="en-US"/>
        </w:rPr>
        <w:fldChar w:fldCharType="begin"/>
      </w:r>
      <w:r w:rsidR="00A462C3" w:rsidRPr="00DF605D">
        <w:rPr>
          <w:rFonts w:ascii="Arial" w:hAnsi="Arial" w:cs="Arial"/>
          <w:sz w:val="20"/>
          <w:szCs w:val="20"/>
          <w:lang w:val="en-US"/>
        </w:rPr>
        <w:instrText xml:space="preserve"> ADDIN EN.CITE &lt;EndNote&gt;&lt;Cite&gt;&lt;Author&gt;van Straten&lt;/Author&gt;&lt;Year&gt;2009&lt;/Year&gt;&lt;RecNum&gt;7&lt;/RecNum&gt;&lt;DisplayText&gt;&lt;style face="superscript"&gt;6&lt;/style&gt;&lt;/DisplayText&gt;&lt;record&gt;&lt;rec-number&gt;7&lt;/rec-number&gt;&lt;foreign-keys&gt;&lt;key app="EN" db-id="pss2dvt9irx021evszlxxfzwdzddrrx0teex" timestamp="1463735370"&gt;7&lt;/key&gt;&lt;/foreign-keys&gt;&lt;ref-type name="Journal Article"&gt;17&lt;/ref-type&gt;&lt;contributors&gt;&lt;authors&gt;&lt;author&gt;van Straten, A. H.&lt;/author&gt;&lt;author&gt;Hamad, M. A.&lt;/author&gt;&lt;author&gt;van Zundert, A. J.&lt;/author&gt;&lt;author&gt;Martens, E. J.&lt;/author&gt;&lt;author&gt;Schonberger, J. P.&lt;/author&gt;&lt;author&gt;de Wolf, A. M.&lt;/author&gt;&lt;/authors&gt;&lt;/contributors&gt;&lt;auth-address&gt;Department of Cardiothoracic Surgery, Catharina Hospital, Eindhoven, The Netherlands.&lt;/auth-address&gt;&lt;titles&gt;&lt;title&gt;Preoperative hemoglobin level as a predictor of survival after coronary artery bypass grafting: a comparison with the matched general population&lt;/title&gt;&lt;secondary-title&gt;Circulation&lt;/secondary-title&gt;&lt;/titles&gt;&lt;periodical&gt;&lt;full-title&gt;Circulation&lt;/full-title&gt;&lt;/periodical&gt;&lt;pages&gt;118-25&lt;/pages&gt;&lt;volume&gt;120&lt;/volume&gt;&lt;number&gt;2&lt;/number&gt;&lt;keywords&gt;&lt;keyword&gt;Aged&lt;/keyword&gt;&lt;keyword&gt;Case-Control Studies&lt;/keyword&gt;&lt;keyword&gt;*Coronary Artery Bypass&lt;/keyword&gt;&lt;keyword&gt;Coronary Artery Disease/diagnosis/*mortality/*surgery&lt;/keyword&gt;&lt;keyword&gt;Female&lt;/keyword&gt;&lt;keyword&gt;Hemoglobins/*metabolism&lt;/keyword&gt;&lt;keyword&gt;Humans&lt;/keyword&gt;&lt;keyword&gt;Kaplan-Meier Estimate&lt;/keyword&gt;&lt;keyword&gt;Male&lt;/keyword&gt;&lt;keyword&gt;Middle Aged&lt;/keyword&gt;&lt;keyword&gt;Multivariate Analysis&lt;/keyword&gt;&lt;keyword&gt;Predictive Value of Tests&lt;/keyword&gt;&lt;keyword&gt;Preoperative Care&lt;/keyword&gt;&lt;keyword&gt;Prognosis&lt;/keyword&gt;&lt;keyword&gt;Retrospective Studies&lt;/keyword&gt;&lt;keyword&gt;Survival Rate&lt;/keyword&gt;&lt;/keywords&gt;&lt;dates&gt;&lt;year&gt;2009&lt;/year&gt;&lt;pub-dates&gt;&lt;date&gt;Jul 14&lt;/date&gt;&lt;/pub-dates&gt;&lt;/dates&gt;&lt;isbn&gt;1524-4539 (Electronic)&amp;#xD;0009-7322 (Linking)&lt;/isbn&gt;&lt;accession-num&gt;19564556&lt;/accession-num&gt;&lt;urls&gt;&lt;related-urls&gt;&lt;url&gt;http://www.ncbi.nlm.nih.gov/pubmed/19564556&lt;/url&gt;&lt;/related-urls&gt;&lt;/urls&gt;&lt;electronic-resource-num&gt;10.1161/CIRCULATIONAHA.109.854216&lt;/electronic-resource-num&gt;&lt;/record&gt;&lt;/Cite&gt;&lt;/EndNote&gt;</w:instrText>
      </w:r>
      <w:r w:rsidR="000C4B70"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6</w:t>
      </w:r>
      <w:r w:rsidR="000C4B70" w:rsidRPr="00DF605D">
        <w:rPr>
          <w:rFonts w:ascii="Arial" w:hAnsi="Arial" w:cs="Arial"/>
          <w:sz w:val="20"/>
          <w:szCs w:val="20"/>
          <w:lang w:val="en-US"/>
        </w:rPr>
        <w:fldChar w:fldCharType="end"/>
      </w:r>
      <w:r w:rsidR="000C4B70" w:rsidRPr="00DF605D">
        <w:rPr>
          <w:rFonts w:ascii="Arial" w:hAnsi="Arial" w:cs="Arial"/>
          <w:sz w:val="20"/>
          <w:szCs w:val="20"/>
          <w:lang w:val="en-US"/>
        </w:rPr>
        <w:t xml:space="preserve"> </w:t>
      </w:r>
    </w:p>
    <w:p w14:paraId="7A1F4AE6" w14:textId="39AD2461"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tab/>
      </w:r>
      <w:r w:rsidR="00EA2B21" w:rsidRPr="00DF605D">
        <w:rPr>
          <w:rFonts w:ascii="Arial" w:hAnsi="Arial" w:cs="Arial"/>
          <w:sz w:val="20"/>
          <w:szCs w:val="20"/>
          <w:lang w:val="en-US"/>
        </w:rPr>
        <w:t>Anemia</w:t>
      </w:r>
      <w:r w:rsidRPr="00DF605D">
        <w:rPr>
          <w:rFonts w:ascii="Arial" w:hAnsi="Arial" w:cs="Arial"/>
          <w:sz w:val="20"/>
          <w:szCs w:val="20"/>
          <w:lang w:val="en-US"/>
        </w:rPr>
        <w:t xml:space="preserve"> may be associated with elevated levels of inflammatory mediators</w:t>
      </w:r>
      <w:r w:rsidR="00B1397B" w:rsidRPr="00DF605D">
        <w:rPr>
          <w:rFonts w:ascii="Arial" w:hAnsi="Arial" w:cs="Arial"/>
          <w:sz w:val="20"/>
          <w:szCs w:val="20"/>
          <w:lang w:val="en-US"/>
        </w:rPr>
        <w:t>,</w:t>
      </w:r>
      <w:r w:rsidRPr="00DF605D">
        <w:rPr>
          <w:rFonts w:ascii="Arial" w:hAnsi="Arial" w:cs="Arial"/>
          <w:sz w:val="20"/>
          <w:szCs w:val="20"/>
          <w:lang w:val="en-US"/>
        </w:rPr>
        <w:fldChar w:fldCharType="begin"/>
      </w:r>
      <w:r w:rsidR="00A462C3" w:rsidRPr="00DF605D">
        <w:rPr>
          <w:rFonts w:ascii="Arial" w:hAnsi="Arial" w:cs="Arial"/>
          <w:sz w:val="20"/>
          <w:szCs w:val="20"/>
          <w:lang w:val="en-US"/>
        </w:rPr>
        <w:instrText xml:space="preserve"> ADDIN EN.CITE &lt;EndNote&gt;&lt;Cite&gt;&lt;Author&gt;Weiss&lt;/Author&gt;&lt;Year&gt;2005&lt;/Year&gt;&lt;RecNum&gt;8&lt;/RecNum&gt;&lt;DisplayText&gt;&lt;style face="superscript"&gt;7&lt;/style&gt;&lt;/DisplayText&gt;&lt;record&gt;&lt;rec-number&gt;8&lt;/rec-number&gt;&lt;foreign-keys&gt;&lt;key app="EN" db-id="pss2dvt9irx021evszlxxfzwdzddrrx0teex" timestamp="1463735370"&gt;8&lt;/key&gt;&lt;/foreign-keys&gt;&lt;ref-type name="Journal Article"&gt;17&lt;/ref-type&gt;&lt;contributors&gt;&lt;authors&gt;&lt;author&gt;Weiss, G.&lt;/author&gt;&lt;author&gt;Goodnough, L. T.&lt;/author&gt;&lt;/authors&gt;&lt;/contributors&gt;&lt;auth-address&gt;Department of General Internal Medicine, Clinical Immunology and Infectious Diseases, Medical University of Innsbruck, Innsbruck, Austria. guenter.weiss@uibk.ac.at&lt;/auth-address&gt;&lt;titles&gt;&lt;title&gt;Anemia of chronic disease&lt;/title&gt;&lt;secondary-title&gt;N Engl J Med&lt;/secondary-title&gt;&lt;/titles&gt;&lt;periodical&gt;&lt;full-title&gt;N Engl J Med&lt;/full-title&gt;&lt;/periodical&gt;&lt;pages&gt;1011-23&lt;/pages&gt;&lt;volume&gt;352&lt;/volume&gt;&lt;number&gt;10&lt;/number&gt;&lt;keywords&gt;&lt;keyword&gt;*Anemia/diagnosis/etiology/physiopathology/therapy&lt;/keyword&gt;&lt;keyword&gt;Animals&lt;/keyword&gt;&lt;keyword&gt;Blood Transfusion&lt;/keyword&gt;&lt;keyword&gt;*Chronic Disease&lt;/keyword&gt;&lt;keyword&gt;Erythroid Precursor Cells/physiology&lt;/keyword&gt;&lt;keyword&gt;Erythropoietin/blood/physiology/*therapeutic use&lt;/keyword&gt;&lt;keyword&gt;Homeostasis/physiology&lt;/keyword&gt;&lt;keyword&gt;Humans&lt;/keyword&gt;&lt;keyword&gt;Iron/metabolism/*therapeutic use&lt;/keyword&gt;&lt;/keywords&gt;&lt;dates&gt;&lt;year&gt;2005&lt;/year&gt;&lt;pub-dates&gt;&lt;date&gt;Mar 10&lt;/date&gt;&lt;/pub-dates&gt;&lt;/dates&gt;&lt;isbn&gt;1533-4406 (Electronic)&amp;#xD;0028-4793 (Linking)&lt;/isbn&gt;&lt;accession-num&gt;15758012&lt;/accession-num&gt;&lt;urls&gt;&lt;related-urls&gt;&lt;url&gt;http://www.ncbi.nlm.nih.gov/pubmed/15758012&lt;/url&gt;&lt;/related-urls&gt;&lt;/urls&gt;&lt;electronic-resource-num&gt;10.1056/NEJMra041809&lt;/electronic-resource-num&gt;&lt;/record&gt;&lt;/Cite&gt;&lt;/EndNote&gt;</w:instrText>
      </w:r>
      <w:r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7</w:t>
      </w:r>
      <w:r w:rsidRPr="00DF605D">
        <w:rPr>
          <w:rFonts w:ascii="Arial" w:hAnsi="Arial" w:cs="Arial"/>
          <w:sz w:val="20"/>
          <w:szCs w:val="20"/>
          <w:lang w:val="en-US"/>
        </w:rPr>
        <w:fldChar w:fldCharType="end"/>
      </w:r>
      <w:r w:rsidRPr="00DF605D">
        <w:rPr>
          <w:rFonts w:ascii="Arial" w:hAnsi="Arial" w:cs="Arial"/>
          <w:sz w:val="20"/>
          <w:szCs w:val="20"/>
          <w:lang w:val="en-US"/>
        </w:rPr>
        <w:t xml:space="preserve"> and inflammation is associated with atherosclerotic progression</w:t>
      </w:r>
      <w:r w:rsidR="00B1397B" w:rsidRPr="00DF605D">
        <w:rPr>
          <w:rFonts w:ascii="Arial" w:hAnsi="Arial" w:cs="Arial"/>
          <w:sz w:val="20"/>
          <w:szCs w:val="20"/>
          <w:lang w:val="en-US"/>
        </w:rPr>
        <w:t>.</w:t>
      </w:r>
      <w:r w:rsidRPr="00DF605D">
        <w:rPr>
          <w:rFonts w:ascii="Arial" w:hAnsi="Arial" w:cs="Arial"/>
          <w:sz w:val="20"/>
          <w:szCs w:val="20"/>
          <w:lang w:val="en-US"/>
        </w:rPr>
        <w:fldChar w:fldCharType="begin">
          <w:fldData xml:space="preserve">PEVuZE5vdGU+PENpdGU+PEF1dGhvcj5MaWJieTwvQXV0aG9yPjxZZWFyPjIwMTU8L1llYXI+PFJl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</w:fldData>
        </w:fldChar>
      </w:r>
      <w:r w:rsidR="00A462C3" w:rsidRPr="00DF605D">
        <w:rPr>
          <w:rFonts w:ascii="Arial" w:hAnsi="Arial" w:cs="Arial"/>
          <w:sz w:val="20"/>
          <w:szCs w:val="20"/>
          <w:lang w:val="en-US"/>
        </w:rPr>
        <w:instrText xml:space="preserve"> ADDIN EN.CITE </w:instrText>
      </w:r>
      <w:r w:rsidR="00A462C3" w:rsidRPr="00DF605D">
        <w:rPr>
          <w:rFonts w:ascii="Arial" w:hAnsi="Arial" w:cs="Arial"/>
          <w:sz w:val="20"/>
          <w:szCs w:val="20"/>
          <w:lang w:val="en-US"/>
        </w:rPr>
        <w:fldChar w:fldCharType="begin">
          <w:fldData xml:space="preserve">PEVuZE5vdGU+PENpdGU+PEF1dGhvcj5MaWJieTwvQXV0aG9yPjxZZWFyPjIwMTU8L1llYXI+PFJl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</w:fldData>
        </w:fldChar>
      </w:r>
      <w:r w:rsidR="00A462C3" w:rsidRPr="00DF605D">
        <w:rPr>
          <w:rFonts w:ascii="Arial" w:hAnsi="Arial" w:cs="Arial"/>
          <w:sz w:val="20"/>
          <w:szCs w:val="20"/>
          <w:lang w:val="en-US"/>
        </w:rPr>
        <w:instrText xml:space="preserve"> ADDIN EN.CITE.DATA </w:instrText>
      </w:r>
      <w:r w:rsidR="00A462C3" w:rsidRPr="00DF605D">
        <w:rPr>
          <w:rFonts w:ascii="Arial" w:hAnsi="Arial" w:cs="Arial"/>
          <w:sz w:val="20"/>
          <w:szCs w:val="20"/>
          <w:lang w:val="en-US"/>
        </w:rPr>
      </w:r>
      <w:r w:rsidR="00A462C3"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8</w:t>
      </w:r>
      <w:r w:rsidRPr="00DF605D">
        <w:rPr>
          <w:rFonts w:ascii="Arial" w:hAnsi="Arial" w:cs="Arial"/>
          <w:sz w:val="20"/>
          <w:szCs w:val="20"/>
          <w:lang w:val="en-US"/>
        </w:rPr>
        <w:fldChar w:fldCharType="end"/>
      </w:r>
      <w:r w:rsidRPr="00DF605D">
        <w:rPr>
          <w:rFonts w:ascii="Arial" w:hAnsi="Arial" w:cs="Arial"/>
          <w:sz w:val="20"/>
          <w:szCs w:val="20"/>
          <w:lang w:val="en-US"/>
        </w:rPr>
        <w:t xml:space="preserve"> </w:t>
      </w:r>
      <w:r w:rsidR="00EF0751" w:rsidRPr="00DF605D">
        <w:rPr>
          <w:rFonts w:ascii="Arial" w:hAnsi="Arial" w:cs="Arial"/>
          <w:sz w:val="20"/>
          <w:szCs w:val="20"/>
          <w:lang w:val="en-US"/>
        </w:rPr>
        <w:t>As such</w:t>
      </w:r>
      <w:r w:rsidR="00D71B72" w:rsidRPr="00DF605D">
        <w:rPr>
          <w:rFonts w:ascii="Arial" w:hAnsi="Arial" w:cs="Arial"/>
          <w:sz w:val="20"/>
          <w:szCs w:val="20"/>
          <w:lang w:val="en-US"/>
        </w:rPr>
        <w:t>,</w:t>
      </w:r>
      <w:r w:rsidR="00EF0751" w:rsidRPr="00DF605D">
        <w:rPr>
          <w:rFonts w:ascii="Arial" w:hAnsi="Arial" w:cs="Arial"/>
          <w:sz w:val="20"/>
          <w:szCs w:val="20"/>
          <w:lang w:val="en-US"/>
        </w:rPr>
        <w:t xml:space="preserve"> </w:t>
      </w:r>
      <w:r w:rsidR="00EF0751" w:rsidRPr="00265D8A">
        <w:rPr>
          <w:rFonts w:ascii="Arial" w:hAnsi="Arial" w:cs="Arial"/>
          <w:sz w:val="20"/>
          <w:szCs w:val="20"/>
          <w:lang w:val="en-US"/>
        </w:rPr>
        <w:t>anemia</w:t>
      </w:r>
      <w:r w:rsidR="00EF0751" w:rsidRPr="00DF605D">
        <w:rPr>
          <w:rFonts w:ascii="Arial" w:hAnsi="Arial" w:cs="Arial"/>
          <w:sz w:val="20"/>
          <w:szCs w:val="20"/>
          <w:lang w:val="en-US"/>
        </w:rPr>
        <w:t xml:space="preserve"> could theoretically contribute to progression of coronary artery disease. </w:t>
      </w:r>
      <w:r w:rsidRPr="00DF605D">
        <w:rPr>
          <w:rFonts w:ascii="Arial" w:hAnsi="Arial" w:cs="Arial"/>
          <w:sz w:val="20"/>
          <w:szCs w:val="20"/>
          <w:lang w:val="en-US"/>
        </w:rPr>
        <w:t xml:space="preserve">However, coexisting conditions (cardiovascular and other) are also intricately related to both inflammation and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levels and it remains uncertain as to whether </w:t>
      </w:r>
      <w:r w:rsidR="00EA2B21" w:rsidRPr="00DF605D">
        <w:rPr>
          <w:rFonts w:ascii="Arial" w:hAnsi="Arial" w:cs="Arial"/>
          <w:sz w:val="20"/>
          <w:szCs w:val="20"/>
          <w:lang w:val="en-US"/>
        </w:rPr>
        <w:t>anemia</w:t>
      </w:r>
      <w:r w:rsidRPr="00DF605D">
        <w:rPr>
          <w:rFonts w:ascii="Arial" w:hAnsi="Arial" w:cs="Arial"/>
          <w:sz w:val="20"/>
          <w:szCs w:val="20"/>
          <w:lang w:val="en-US"/>
        </w:rPr>
        <w:t xml:space="preserve"> is causally implicated in adverse outcomes or whether it is a marker of other, or advanced, disease. For example, a particularly strong adverse relationship is seen between </w:t>
      </w:r>
      <w:r w:rsidR="00EA2B21" w:rsidRPr="00DF605D">
        <w:rPr>
          <w:rFonts w:ascii="Arial" w:hAnsi="Arial" w:cs="Arial"/>
          <w:sz w:val="20"/>
          <w:szCs w:val="20"/>
          <w:lang w:val="en-US"/>
        </w:rPr>
        <w:t>anemia</w:t>
      </w:r>
      <w:r w:rsidRPr="00DF605D">
        <w:rPr>
          <w:rFonts w:ascii="Arial" w:hAnsi="Arial" w:cs="Arial"/>
          <w:sz w:val="20"/>
          <w:szCs w:val="20"/>
          <w:lang w:val="en-US"/>
        </w:rPr>
        <w:t xml:space="preserve"> and outcomes in heart failure</w:t>
      </w:r>
      <w:r w:rsidR="00B1397B" w:rsidRPr="00DF605D">
        <w:rPr>
          <w:rFonts w:ascii="Arial" w:hAnsi="Arial" w:cs="Arial"/>
          <w:sz w:val="20"/>
          <w:szCs w:val="20"/>
          <w:lang w:val="en-US"/>
        </w:rPr>
        <w:t>.</w:t>
      </w:r>
      <w:r w:rsidRPr="00DF605D">
        <w:rPr>
          <w:rFonts w:ascii="Arial" w:hAnsi="Arial" w:cs="Arial"/>
          <w:sz w:val="20"/>
          <w:szCs w:val="20"/>
          <w:lang w:val="en-US"/>
        </w:rPr>
        <w:fldChar w:fldCharType="begin">
          <w:fldData xml:space="preserve">PEVuZE5vdGU+PENpdGU+PEF1dGhvcj5NY0N1bGxvdWdoPC9BdXRob3I+PFllYXI+MjAxMzwvWWVh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</w:fldData>
        </w:fldChar>
      </w:r>
      <w:r w:rsidR="005A582C" w:rsidRPr="00DF605D">
        <w:rPr>
          <w:rFonts w:ascii="Arial" w:hAnsi="Arial" w:cs="Arial"/>
          <w:sz w:val="20"/>
          <w:szCs w:val="20"/>
          <w:lang w:val="en-US"/>
        </w:rPr>
        <w:instrText xml:space="preserve"> ADDIN EN.CITE </w:instrText>
      </w:r>
      <w:r w:rsidR="005A582C" w:rsidRPr="00DF605D">
        <w:rPr>
          <w:rFonts w:ascii="Arial" w:hAnsi="Arial" w:cs="Arial"/>
          <w:sz w:val="20"/>
          <w:szCs w:val="20"/>
          <w:lang w:val="en-US"/>
        </w:rPr>
        <w:fldChar w:fldCharType="begin">
          <w:fldData xml:space="preserve">PEVuZE5vdGU+PENpdGU+PEF1dGhvcj5NY0N1bGxvdWdoPC9BdXRob3I+PFllYXI+MjAxMzwvWWVh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</w:fldData>
        </w:fldChar>
      </w:r>
      <w:r w:rsidR="005A582C" w:rsidRPr="00DF605D">
        <w:rPr>
          <w:rFonts w:ascii="Arial" w:hAnsi="Arial" w:cs="Arial"/>
          <w:sz w:val="20"/>
          <w:szCs w:val="20"/>
          <w:lang w:val="en-US"/>
        </w:rPr>
        <w:instrText xml:space="preserve"> ADDIN EN.CITE.DATA </w:instrText>
      </w:r>
      <w:r w:rsidR="005A582C" w:rsidRPr="00DF605D">
        <w:rPr>
          <w:rFonts w:ascii="Arial" w:hAnsi="Arial" w:cs="Arial"/>
          <w:sz w:val="20"/>
          <w:szCs w:val="20"/>
          <w:lang w:val="en-US"/>
        </w:rPr>
      </w:r>
      <w:r w:rsidR="005A582C"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5A582C" w:rsidRPr="00DF605D">
        <w:rPr>
          <w:rFonts w:ascii="Arial" w:hAnsi="Arial" w:cs="Arial"/>
          <w:noProof/>
          <w:sz w:val="20"/>
          <w:szCs w:val="20"/>
          <w:vertAlign w:val="superscript"/>
          <w:lang w:val="en-US"/>
        </w:rPr>
        <w:t>9,10</w:t>
      </w:r>
      <w:r w:rsidRPr="00DF605D">
        <w:rPr>
          <w:rFonts w:ascii="Arial" w:hAnsi="Arial" w:cs="Arial"/>
          <w:sz w:val="20"/>
          <w:szCs w:val="20"/>
          <w:lang w:val="en-US"/>
        </w:rPr>
        <w:fldChar w:fldCharType="end"/>
      </w:r>
      <w:r w:rsidR="00625DE0" w:rsidRPr="00DF605D">
        <w:rPr>
          <w:rFonts w:ascii="Arial" w:hAnsi="Arial" w:cs="Arial"/>
          <w:sz w:val="20"/>
          <w:szCs w:val="20"/>
          <w:lang w:val="en-US"/>
        </w:rPr>
        <w:t xml:space="preserve"> </w:t>
      </w:r>
    </w:p>
    <w:p w14:paraId="1D894C92" w14:textId="7DC9C578"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tab/>
        <w:t xml:space="preserve">Little is known regarding the relationship of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or change in </w:t>
      </w:r>
      <w:r w:rsidR="00EA2B21" w:rsidRPr="00DF605D">
        <w:rPr>
          <w:rFonts w:ascii="Arial" w:hAnsi="Arial" w:cs="Arial"/>
          <w:sz w:val="20"/>
          <w:szCs w:val="20"/>
          <w:lang w:val="en-US"/>
        </w:rPr>
        <w:t>anemia</w:t>
      </w:r>
      <w:r w:rsidRPr="00DF605D">
        <w:rPr>
          <w:rFonts w:ascii="Arial" w:hAnsi="Arial" w:cs="Arial"/>
          <w:sz w:val="20"/>
          <w:szCs w:val="20"/>
          <w:lang w:val="en-US"/>
        </w:rPr>
        <w:t xml:space="preserve"> status over time and cardiovascular events and mortality in stable coronary artery disease. The aims of the current analysis from the large contemporary global CLARIFY (ProspeCtive observational LongitudinAl RegIstry oF patients with stable coronary arterY disease) registry were to assess the relationship between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or change in </w:t>
      </w:r>
      <w:r w:rsidR="00EA2B21" w:rsidRPr="00DF605D">
        <w:rPr>
          <w:rFonts w:ascii="Arial" w:hAnsi="Arial" w:cs="Arial"/>
          <w:sz w:val="20"/>
          <w:szCs w:val="20"/>
          <w:lang w:val="en-US"/>
        </w:rPr>
        <w:t>anemia</w:t>
      </w:r>
      <w:r w:rsidRPr="00DF605D">
        <w:rPr>
          <w:rFonts w:ascii="Arial" w:hAnsi="Arial" w:cs="Arial"/>
          <w:sz w:val="20"/>
          <w:szCs w:val="20"/>
          <w:lang w:val="en-US"/>
        </w:rPr>
        <w:t xml:space="preserve"> status over time, and 4-year mortality and cardiovascular and major bleeding events. We hypothesized that both lower baseline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and change in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over time would be associated with mortality and adverse cardiovascular events.</w:t>
      </w:r>
    </w:p>
    <w:p w14:paraId="374B4FFC" w14:textId="77777777" w:rsidR="000C4B70" w:rsidRPr="00DF605D" w:rsidRDefault="000C4B70" w:rsidP="00B92618">
      <w:pPr>
        <w:spacing w:line="480" w:lineRule="auto"/>
        <w:rPr>
          <w:rFonts w:ascii="Arial" w:hAnsi="Arial" w:cs="Arial"/>
          <w:b/>
          <w:sz w:val="20"/>
          <w:szCs w:val="20"/>
          <w:lang w:val="en-US"/>
        </w:rPr>
      </w:pPr>
    </w:p>
    <w:p w14:paraId="5F48534E" w14:textId="53B8F0D6" w:rsidR="000C4B70" w:rsidRPr="00DF605D" w:rsidRDefault="00A415E0" w:rsidP="00B92618">
      <w:pPr>
        <w:autoSpaceDE w:val="0"/>
        <w:autoSpaceDN w:val="0"/>
        <w:adjustRightInd w:val="0"/>
        <w:spacing w:line="480" w:lineRule="auto"/>
        <w:outlineLvl w:val="0"/>
        <w:rPr>
          <w:rFonts w:ascii="Arial" w:hAnsi="Arial" w:cs="Arial"/>
          <w:b/>
          <w:sz w:val="20"/>
          <w:szCs w:val="20"/>
          <w:lang w:val="en-US"/>
        </w:rPr>
      </w:pPr>
      <w:r w:rsidRPr="00DF605D">
        <w:rPr>
          <w:rFonts w:ascii="Arial" w:hAnsi="Arial" w:cs="Arial"/>
          <w:b/>
          <w:sz w:val="20"/>
          <w:szCs w:val="20"/>
          <w:lang w:val="en-US"/>
        </w:rPr>
        <w:t>METHODS</w:t>
      </w:r>
    </w:p>
    <w:p w14:paraId="3B0DA631" w14:textId="77777777" w:rsidR="001330A5" w:rsidRPr="00DF605D" w:rsidRDefault="001330A5" w:rsidP="00B92618">
      <w:pPr>
        <w:autoSpaceDE w:val="0"/>
        <w:autoSpaceDN w:val="0"/>
        <w:adjustRightInd w:val="0"/>
        <w:spacing w:line="480" w:lineRule="auto"/>
        <w:rPr>
          <w:rFonts w:ascii="Arial" w:hAnsi="Arial" w:cs="Arial"/>
          <w:b/>
          <w:sz w:val="20"/>
          <w:szCs w:val="20"/>
          <w:lang w:val="en-US"/>
        </w:rPr>
      </w:pPr>
      <w:r w:rsidRPr="00DF605D">
        <w:rPr>
          <w:rFonts w:ascii="Arial" w:hAnsi="Arial" w:cs="Arial"/>
          <w:b/>
          <w:sz w:val="20"/>
          <w:szCs w:val="20"/>
          <w:lang w:val="en-US"/>
        </w:rPr>
        <w:t>Ethics Statement</w:t>
      </w:r>
    </w:p>
    <w:p w14:paraId="15AD8111" w14:textId="77777777" w:rsidR="001330A5" w:rsidRPr="00DF605D" w:rsidRDefault="001330A5" w:rsidP="00B92618">
      <w:pPr>
        <w:autoSpaceDE w:val="0"/>
        <w:autoSpaceDN w:val="0"/>
        <w:adjustRightInd w:val="0"/>
        <w:spacing w:line="480" w:lineRule="auto"/>
        <w:rPr>
          <w:rFonts w:ascii="Arial" w:hAnsi="Arial" w:cs="Arial"/>
          <w:sz w:val="20"/>
          <w:szCs w:val="20"/>
          <w:lang w:val="en-US"/>
        </w:rPr>
      </w:pPr>
      <w:r w:rsidRPr="00DF605D">
        <w:rPr>
          <w:rFonts w:ascii="Arial" w:hAnsi="Arial" w:cs="Arial"/>
          <w:sz w:val="20"/>
          <w:szCs w:val="20"/>
          <w:lang w:val="en-US"/>
        </w:rPr>
        <w:t xml:space="preserve">The study was conducted in accordance with the principles in the Declaration of Helsinki. Local ethical approval was obtained as necessary in all countries prior to recruitment. All patients provided written informed consent. </w:t>
      </w:r>
    </w:p>
    <w:p w14:paraId="3C3D25CB" w14:textId="77777777" w:rsidR="001330A5" w:rsidRPr="00DF605D" w:rsidRDefault="001330A5" w:rsidP="00B92618">
      <w:pPr>
        <w:autoSpaceDE w:val="0"/>
        <w:autoSpaceDN w:val="0"/>
        <w:adjustRightInd w:val="0"/>
        <w:spacing w:line="480" w:lineRule="auto"/>
        <w:rPr>
          <w:rFonts w:ascii="Arial" w:hAnsi="Arial" w:cs="Arial"/>
          <w:sz w:val="20"/>
          <w:szCs w:val="20"/>
          <w:lang w:val="en-US"/>
        </w:rPr>
      </w:pPr>
    </w:p>
    <w:p w14:paraId="711ECDA7" w14:textId="3045EB2E" w:rsidR="001330A5" w:rsidRPr="00DF605D" w:rsidRDefault="001330A5" w:rsidP="00B92618">
      <w:pPr>
        <w:autoSpaceDE w:val="0"/>
        <w:autoSpaceDN w:val="0"/>
        <w:adjustRightInd w:val="0"/>
        <w:spacing w:line="480" w:lineRule="auto"/>
        <w:rPr>
          <w:rFonts w:ascii="Arial" w:hAnsi="Arial" w:cs="Arial"/>
          <w:b/>
          <w:sz w:val="20"/>
          <w:szCs w:val="20"/>
          <w:lang w:val="en-US"/>
        </w:rPr>
      </w:pPr>
      <w:r w:rsidRPr="00DF605D">
        <w:rPr>
          <w:rFonts w:ascii="Arial" w:hAnsi="Arial" w:cs="Arial"/>
          <w:b/>
          <w:sz w:val="20"/>
          <w:szCs w:val="20"/>
          <w:lang w:val="en-US"/>
        </w:rPr>
        <w:t>Study Design and Patients</w:t>
      </w:r>
    </w:p>
    <w:p w14:paraId="22CB97F1" w14:textId="6A362E2D" w:rsidR="000C4B70" w:rsidRPr="00DF605D" w:rsidRDefault="000C4B70">
      <w:pPr>
        <w:widowControl w:val="0"/>
        <w:autoSpaceDE w:val="0"/>
        <w:autoSpaceDN w:val="0"/>
        <w:adjustRightInd w:val="0"/>
        <w:spacing w:line="480" w:lineRule="auto"/>
        <w:ind w:firstLine="720"/>
        <w:rPr>
          <w:rFonts w:ascii="Arial" w:hAnsi="Arial" w:cs="Arial"/>
          <w:sz w:val="20"/>
          <w:szCs w:val="20"/>
          <w:lang w:val="en-US"/>
        </w:rPr>
        <w:pPrChange w:id="1" w:author="Sophie Rushton-Smith" w:date="2016-12-21T11:59:00Z">
          <w:pPr>
            <w:autoSpaceDE w:val="0"/>
            <w:autoSpaceDN w:val="0"/>
            <w:adjustRightInd w:val="0"/>
            <w:spacing w:line="480" w:lineRule="auto"/>
          </w:pPr>
        </w:pPrChange>
      </w:pPr>
      <w:r w:rsidRPr="00DF605D">
        <w:rPr>
          <w:rFonts w:ascii="Arial" w:hAnsi="Arial" w:cs="Arial"/>
          <w:sz w:val="20"/>
          <w:szCs w:val="20"/>
          <w:lang w:val="en-US"/>
        </w:rPr>
        <w:t>CLARIFY is an international, prospective, longitudinal cohort study involv</w:t>
      </w:r>
      <w:r w:rsidR="00AA48FA" w:rsidRPr="00DF605D">
        <w:rPr>
          <w:rFonts w:ascii="Arial" w:hAnsi="Arial" w:cs="Arial"/>
          <w:sz w:val="20"/>
          <w:szCs w:val="20"/>
          <w:lang w:val="en-US"/>
        </w:rPr>
        <w:t xml:space="preserve">ing outpatients with </w:t>
      </w:r>
      <w:r w:rsidR="00AA48FA" w:rsidRPr="00DF605D">
        <w:rPr>
          <w:rFonts w:ascii="Arial" w:hAnsi="Arial" w:cs="Arial"/>
          <w:sz w:val="20"/>
          <w:szCs w:val="20"/>
          <w:lang w:val="en-US"/>
        </w:rPr>
        <w:lastRenderedPageBreak/>
        <w:t xml:space="preserve">stable </w:t>
      </w:r>
      <w:r w:rsidR="00066509" w:rsidRPr="00DF605D">
        <w:rPr>
          <w:rFonts w:ascii="Arial" w:hAnsi="Arial" w:cs="Arial"/>
          <w:sz w:val="20"/>
          <w:szCs w:val="20"/>
          <w:lang w:val="en-US"/>
        </w:rPr>
        <w:t>coronary artery disease</w:t>
      </w:r>
      <w:r w:rsidR="00B1397B" w:rsidRPr="00DF605D">
        <w:rPr>
          <w:rFonts w:ascii="Arial" w:hAnsi="Arial" w:cs="Arial"/>
          <w:sz w:val="20"/>
          <w:szCs w:val="20"/>
          <w:lang w:val="en-US"/>
        </w:rPr>
        <w:t>.</w:t>
      </w:r>
      <w:r w:rsidRPr="00DF605D">
        <w:rPr>
          <w:rFonts w:ascii="Arial" w:hAnsi="Arial" w:cs="Arial"/>
          <w:sz w:val="20"/>
          <w:szCs w:val="20"/>
          <w:lang w:val="en-US"/>
        </w:rPr>
        <w:fldChar w:fldCharType="begin">
          <w:fldData xml:space="preserve">PEVuZE5vdGU+PENpdGU+PEF1dGhvcj5TdGVnPC9BdXRob3I+PFllYXI+MjAxNDwvWWVhcj48UmVj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</w:fldData>
        </w:fldChar>
      </w:r>
      <w:r w:rsidR="00A462C3" w:rsidRPr="00DF605D">
        <w:rPr>
          <w:rFonts w:ascii="Arial" w:hAnsi="Arial" w:cs="Arial"/>
          <w:sz w:val="20"/>
          <w:szCs w:val="20"/>
          <w:lang w:val="en-US"/>
        </w:rPr>
        <w:instrText xml:space="preserve"> ADDIN EN.CITE </w:instrText>
      </w:r>
      <w:r w:rsidR="00A462C3" w:rsidRPr="00DF605D">
        <w:rPr>
          <w:rFonts w:ascii="Arial" w:hAnsi="Arial" w:cs="Arial"/>
          <w:sz w:val="20"/>
          <w:szCs w:val="20"/>
          <w:lang w:val="en-US"/>
        </w:rPr>
        <w:fldChar w:fldCharType="begin">
          <w:fldData xml:space="preserve">PEVuZE5vdGU+PENpdGU+PEF1dGhvcj5TdGVnPC9BdXRob3I+PFllYXI+MjAxNDwvWWVhcj48UmVj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</w:fldData>
        </w:fldChar>
      </w:r>
      <w:r w:rsidR="00A462C3" w:rsidRPr="00DF605D">
        <w:rPr>
          <w:rFonts w:ascii="Arial" w:hAnsi="Arial" w:cs="Arial"/>
          <w:sz w:val="20"/>
          <w:szCs w:val="20"/>
          <w:lang w:val="en-US"/>
        </w:rPr>
        <w:instrText xml:space="preserve"> ADDIN EN.CITE.DATA </w:instrText>
      </w:r>
      <w:r w:rsidR="00A462C3" w:rsidRPr="00DF605D">
        <w:rPr>
          <w:rFonts w:ascii="Arial" w:hAnsi="Arial" w:cs="Arial"/>
          <w:sz w:val="20"/>
          <w:szCs w:val="20"/>
          <w:lang w:val="en-US"/>
        </w:rPr>
      </w:r>
      <w:r w:rsidR="00A462C3"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11-14</w:t>
      </w:r>
      <w:r w:rsidRPr="00DF605D">
        <w:rPr>
          <w:rFonts w:ascii="Arial" w:hAnsi="Arial" w:cs="Arial"/>
          <w:sz w:val="20"/>
          <w:szCs w:val="20"/>
          <w:lang w:val="en-US"/>
        </w:rPr>
        <w:fldChar w:fldCharType="end"/>
      </w:r>
      <w:r w:rsidRPr="00DF605D">
        <w:rPr>
          <w:rFonts w:ascii="Arial" w:hAnsi="Arial" w:cs="Arial"/>
          <w:sz w:val="20"/>
          <w:szCs w:val="20"/>
          <w:lang w:val="en-US"/>
        </w:rPr>
        <w:t xml:space="preserve"> The study was established to characterize outpatients with stable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in terms of clinical profiles, therapeutic strategies, and outcomes. Patients are followed up with annual visits for 5 years, with interim telephone calls every 6 months to maximize participant retention. Data collected included demographics, medical history, risk factors and lifestyle, physical condition and vital signs, current symptoms and treatments. </w:t>
      </w:r>
      <w:ins w:id="2" w:author="Sophie Rushton-Smith" w:date="2016-12-21T12:01:00Z">
        <w:r w:rsidR="008D2FB1">
          <w:rPr>
            <w:rFonts w:ascii="Arial" w:hAnsi="Arial" w:cs="Arial"/>
            <w:sz w:val="20"/>
            <w:szCs w:val="20"/>
            <w:lang w:val="en-US"/>
          </w:rPr>
          <w:t>Presence of d</w:t>
        </w:r>
      </w:ins>
      <w:ins w:id="3" w:author="Sophie Rushton-Smith" w:date="2016-12-21T12:00:00Z">
        <w:r w:rsidR="008D2FB1" w:rsidRPr="008D2FB1">
          <w:rPr>
            <w:rFonts w:ascii="Arial" w:hAnsi="Arial" w:cs="Arial"/>
            <w:sz w:val="20"/>
            <w:szCs w:val="20"/>
          </w:rPr>
          <w:t xml:space="preserve">iabetes or dyslipidemia reflects a history of these conditions. Patients were asked </w:t>
        </w:r>
        <w:r w:rsidR="008D2FB1">
          <w:rPr>
            <w:rFonts w:ascii="Arial" w:hAnsi="Arial" w:cs="Arial"/>
            <w:sz w:val="20"/>
            <w:szCs w:val="20"/>
          </w:rPr>
          <w:t>about their</w:t>
        </w:r>
        <w:r w:rsidR="008D2FB1" w:rsidRPr="008D2FB1">
          <w:rPr>
            <w:rFonts w:ascii="Arial" w:hAnsi="Arial" w:cs="Arial"/>
            <w:sz w:val="20"/>
            <w:szCs w:val="20"/>
          </w:rPr>
          <w:t xml:space="preserve"> symptoms of heart failure</w:t>
        </w:r>
      </w:ins>
      <w:ins w:id="4" w:author="Sophie Rushton-Smith" w:date="2016-12-21T12:01:00Z">
        <w:r w:rsidR="008D2FB1">
          <w:rPr>
            <w:rFonts w:ascii="Arial" w:hAnsi="Arial" w:cs="Arial"/>
            <w:sz w:val="20"/>
            <w:szCs w:val="20"/>
          </w:rPr>
          <w:t xml:space="preserve">; when present, symptoms were </w:t>
        </w:r>
      </w:ins>
      <w:ins w:id="5" w:author="Sophie Rushton-Smith" w:date="2016-12-21T12:00:00Z">
        <w:r w:rsidR="008D2FB1" w:rsidRPr="008D2FB1">
          <w:rPr>
            <w:rFonts w:ascii="Arial" w:hAnsi="Arial" w:cs="Arial"/>
            <w:sz w:val="20"/>
            <w:szCs w:val="20"/>
          </w:rPr>
          <w:t xml:space="preserve">categorized </w:t>
        </w:r>
      </w:ins>
      <w:ins w:id="6" w:author="Sophie Rushton-Smith" w:date="2016-12-21T12:02:00Z">
        <w:r w:rsidR="008D2FB1">
          <w:rPr>
            <w:rFonts w:ascii="Arial" w:hAnsi="Arial" w:cs="Arial"/>
            <w:sz w:val="20"/>
            <w:szCs w:val="20"/>
          </w:rPr>
          <w:t>per</w:t>
        </w:r>
      </w:ins>
      <w:ins w:id="7" w:author="Sophie Rushton-Smith" w:date="2016-12-21T12:00:00Z">
        <w:r w:rsidR="008D2FB1" w:rsidRPr="008D2FB1">
          <w:rPr>
            <w:rFonts w:ascii="Arial" w:hAnsi="Arial" w:cs="Arial"/>
            <w:sz w:val="20"/>
            <w:szCs w:val="20"/>
          </w:rPr>
          <w:t xml:space="preserve"> New York Heart Association class. Physical activity was graded according to the amount undertaken per week.</w:t>
        </w:r>
        <w:r w:rsidR="008D2FB1">
          <w:rPr>
            <w:rFonts w:ascii="Arial" w:hAnsi="Arial" w:cs="Arial"/>
            <w:sz w:val="20"/>
            <w:szCs w:val="20"/>
          </w:rPr>
          <w:t xml:space="preserve"> </w:t>
        </w:r>
      </w:ins>
      <w:r w:rsidRPr="00DF605D">
        <w:rPr>
          <w:rFonts w:ascii="Arial" w:hAnsi="Arial" w:cs="Arial"/>
          <w:sz w:val="20"/>
          <w:szCs w:val="20"/>
          <w:lang w:val="en-US"/>
        </w:rPr>
        <w:t xml:space="preserve">Treatment is </w:t>
      </w:r>
      <w:del w:id="8" w:author="Sophie Rushton-Smith" w:date="2016-12-21T12:02:00Z">
        <w:r w:rsidRPr="00DF605D" w:rsidDel="00346A60">
          <w:rPr>
            <w:rFonts w:ascii="Arial" w:hAnsi="Arial" w:cs="Arial"/>
            <w:sz w:val="20"/>
            <w:szCs w:val="20"/>
            <w:lang w:val="en-US"/>
          </w:rPr>
          <w:delText>according to</w:delText>
        </w:r>
      </w:del>
      <w:ins w:id="9" w:author="Sophie Rushton-Smith" w:date="2016-12-21T12:02:00Z">
        <w:r w:rsidR="00346A60" w:rsidRPr="00DF605D">
          <w:rPr>
            <w:rFonts w:ascii="Arial" w:hAnsi="Arial" w:cs="Arial"/>
            <w:sz w:val="20"/>
            <w:szCs w:val="20"/>
            <w:lang w:val="en-US"/>
          </w:rPr>
          <w:t>per</w:t>
        </w:r>
      </w:ins>
      <w:r w:rsidRPr="00DF605D">
        <w:rPr>
          <w:rFonts w:ascii="Arial" w:hAnsi="Arial" w:cs="Arial"/>
          <w:sz w:val="20"/>
          <w:szCs w:val="20"/>
          <w:lang w:val="en-US"/>
        </w:rPr>
        <w:t xml:space="preserve"> usual local clinical practice. Laboratory and other test (invasive and </w:t>
      </w:r>
      <w:r w:rsidR="002D3F0D" w:rsidRPr="00DF605D">
        <w:rPr>
          <w:rFonts w:ascii="Arial" w:hAnsi="Arial" w:cs="Arial"/>
          <w:sz w:val="20"/>
          <w:szCs w:val="20"/>
          <w:lang w:val="en-US"/>
        </w:rPr>
        <w:t>non</w:t>
      </w:r>
      <w:r w:rsidRPr="00DF605D">
        <w:rPr>
          <w:rFonts w:ascii="Arial" w:hAnsi="Arial" w:cs="Arial"/>
          <w:sz w:val="20"/>
          <w:szCs w:val="20"/>
          <w:lang w:val="en-US"/>
        </w:rPr>
        <w:t xml:space="preserve">invasive) results were collected, but no test was mandated by the study protocol. </w:t>
      </w:r>
    </w:p>
    <w:p w14:paraId="1B502F99" w14:textId="13795DBC" w:rsidR="00855D28" w:rsidRPr="00DF605D" w:rsidRDefault="000C4B70" w:rsidP="00B92618">
      <w:pPr>
        <w:widowControl w:val="0"/>
        <w:autoSpaceDE w:val="0"/>
        <w:autoSpaceDN w:val="0"/>
        <w:adjustRightInd w:val="0"/>
        <w:spacing w:line="480" w:lineRule="auto"/>
        <w:ind w:firstLine="720"/>
        <w:rPr>
          <w:rFonts w:ascii="Arial" w:hAnsi="Arial" w:cs="Arial"/>
          <w:sz w:val="20"/>
          <w:szCs w:val="20"/>
          <w:lang w:val="en-US"/>
        </w:rPr>
      </w:pPr>
      <w:r w:rsidRPr="00DF605D">
        <w:rPr>
          <w:rFonts w:ascii="Arial" w:hAnsi="Arial" w:cs="Arial"/>
          <w:sz w:val="20"/>
          <w:szCs w:val="20"/>
          <w:lang w:val="en-US"/>
        </w:rPr>
        <w:t xml:space="preserve">Patients were required to have stable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defined as history of </w:t>
      </w:r>
      <w:r w:rsidR="00600DDC" w:rsidRPr="00DF605D">
        <w:rPr>
          <w:rFonts w:ascii="Arial" w:hAnsi="Arial" w:cs="Arial"/>
          <w:sz w:val="20"/>
          <w:szCs w:val="20"/>
          <w:lang w:val="en-US"/>
        </w:rPr>
        <w:t>≥1</w:t>
      </w:r>
      <w:r w:rsidRPr="00DF605D">
        <w:rPr>
          <w:rFonts w:ascii="Arial" w:hAnsi="Arial" w:cs="Arial"/>
          <w:sz w:val="20"/>
          <w:szCs w:val="20"/>
          <w:lang w:val="en-US"/>
        </w:rPr>
        <w:t xml:space="preserve"> of the following: </w:t>
      </w:r>
      <w:r w:rsidR="00AA48FA" w:rsidRPr="00DF605D">
        <w:rPr>
          <w:rFonts w:ascii="Arial" w:hAnsi="Arial" w:cs="Arial"/>
          <w:sz w:val="20"/>
          <w:szCs w:val="20"/>
          <w:lang w:val="en-US"/>
        </w:rPr>
        <w:t>previous</w:t>
      </w:r>
      <w:r w:rsidRPr="00DF605D">
        <w:rPr>
          <w:rFonts w:ascii="Arial" w:hAnsi="Arial" w:cs="Arial"/>
          <w:sz w:val="20"/>
          <w:szCs w:val="20"/>
          <w:lang w:val="en-US"/>
        </w:rPr>
        <w:t xml:space="preserve"> (&gt;3 months before </w:t>
      </w:r>
      <w:r w:rsidR="007C6784" w:rsidRPr="00DF605D">
        <w:rPr>
          <w:rFonts w:ascii="Arial" w:hAnsi="Arial" w:cs="Arial"/>
          <w:sz w:val="20"/>
          <w:szCs w:val="20"/>
          <w:lang w:val="en-US"/>
        </w:rPr>
        <w:t>enrolment</w:t>
      </w:r>
      <w:r w:rsidRPr="00DF605D">
        <w:rPr>
          <w:rFonts w:ascii="Arial" w:hAnsi="Arial" w:cs="Arial"/>
          <w:sz w:val="20"/>
          <w:szCs w:val="20"/>
          <w:lang w:val="en-US"/>
        </w:rPr>
        <w:t xml:space="preserve">) documented myocardial infarction or coronary revascularization procedure; coronary stenosis &gt;50% at angiography; or chest pain with evidence of myocardial </w:t>
      </w:r>
      <w:r w:rsidR="007C6784" w:rsidRPr="00DF605D">
        <w:rPr>
          <w:rFonts w:ascii="Arial" w:hAnsi="Arial" w:cs="Arial"/>
          <w:sz w:val="20"/>
          <w:szCs w:val="20"/>
          <w:lang w:val="en-US"/>
        </w:rPr>
        <w:t>ischaem</w:t>
      </w:r>
      <w:r w:rsidRPr="00DF605D">
        <w:rPr>
          <w:rFonts w:ascii="Arial" w:hAnsi="Arial" w:cs="Arial"/>
          <w:sz w:val="20"/>
          <w:szCs w:val="20"/>
          <w:lang w:val="en-US"/>
        </w:rPr>
        <w:t>ia (stress electrocardiogram, stress echocardiograph or myocardial perfusion imaging). Exclusion criteria included recent (</w:t>
      </w:r>
      <w:r w:rsidR="00600DDC" w:rsidRPr="00DF605D">
        <w:rPr>
          <w:rFonts w:ascii="Arial" w:hAnsi="Arial" w:cs="Arial"/>
          <w:sz w:val="20"/>
          <w:szCs w:val="20"/>
          <w:lang w:val="en-US"/>
        </w:rPr>
        <w:t>≤</w:t>
      </w:r>
      <w:r w:rsidRPr="00DF605D">
        <w:rPr>
          <w:rFonts w:ascii="Arial" w:hAnsi="Arial" w:cs="Arial"/>
          <w:sz w:val="20"/>
          <w:szCs w:val="20"/>
          <w:lang w:val="en-US"/>
        </w:rPr>
        <w:t xml:space="preserve">3 months) hospitalization for a cardiovascular reason (including revascularization), planned revascularization, or conditions hampering participation for the 5-year follow-up. </w:t>
      </w:r>
      <w:r w:rsidR="00EA2B21" w:rsidRPr="00DF605D">
        <w:rPr>
          <w:rFonts w:ascii="Arial" w:hAnsi="Arial" w:cs="Arial"/>
          <w:sz w:val="20"/>
          <w:szCs w:val="20"/>
          <w:lang w:val="en-US"/>
        </w:rPr>
        <w:t>Anemia</w:t>
      </w:r>
      <w:r w:rsidRPr="00DF605D">
        <w:rPr>
          <w:rFonts w:ascii="Arial" w:hAnsi="Arial" w:cs="Arial"/>
          <w:sz w:val="20"/>
          <w:szCs w:val="20"/>
          <w:lang w:val="en-US"/>
        </w:rPr>
        <w:t xml:space="preserve"> was not an exclusion criterion.</w:t>
      </w:r>
      <w:r w:rsidR="00855D28" w:rsidRPr="00DF605D">
        <w:rPr>
          <w:rFonts w:ascii="Arial" w:hAnsi="Arial" w:cs="Arial"/>
          <w:sz w:val="20"/>
          <w:szCs w:val="20"/>
          <w:lang w:val="en-US"/>
        </w:rPr>
        <w:t xml:space="preserve"> </w:t>
      </w:r>
    </w:p>
    <w:p w14:paraId="03EADCCE" w14:textId="0146ACCE" w:rsidR="000C4B70" w:rsidRPr="00DF605D" w:rsidRDefault="000C4B70" w:rsidP="00B92618">
      <w:pPr>
        <w:widowControl w:val="0"/>
        <w:autoSpaceDE w:val="0"/>
        <w:autoSpaceDN w:val="0"/>
        <w:adjustRightInd w:val="0"/>
        <w:spacing w:line="480" w:lineRule="auto"/>
        <w:ind w:firstLine="720"/>
        <w:rPr>
          <w:rFonts w:ascii="Arial" w:hAnsi="Arial" w:cs="Arial"/>
          <w:sz w:val="20"/>
          <w:szCs w:val="20"/>
          <w:lang w:val="en-US"/>
        </w:rPr>
      </w:pPr>
      <w:r w:rsidRPr="00DF605D">
        <w:rPr>
          <w:rFonts w:ascii="Arial" w:hAnsi="Arial" w:cs="Arial"/>
          <w:sz w:val="20"/>
          <w:szCs w:val="20"/>
          <w:lang w:val="en-US"/>
        </w:rPr>
        <w:t xml:space="preserve">To ensure patients were representative of stable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outpatients, recruitment of sites was based on selection of physicians (n</w:t>
      </w:r>
      <w:r w:rsidR="00A415E0" w:rsidRPr="00DF605D">
        <w:rPr>
          <w:rFonts w:ascii="Arial" w:hAnsi="Arial" w:cs="Arial"/>
          <w:sz w:val="20"/>
          <w:szCs w:val="20"/>
          <w:lang w:val="en-US"/>
        </w:rPr>
        <w:t xml:space="preserve"> </w:t>
      </w:r>
      <w:r w:rsidRPr="00DF605D">
        <w:rPr>
          <w:rFonts w:ascii="Arial" w:hAnsi="Arial" w:cs="Arial"/>
          <w:sz w:val="20"/>
          <w:szCs w:val="20"/>
          <w:lang w:val="en-US"/>
        </w:rPr>
        <w:t>=</w:t>
      </w:r>
      <w:r w:rsidR="00A415E0" w:rsidRPr="00DF605D">
        <w:rPr>
          <w:rFonts w:ascii="Arial" w:hAnsi="Arial" w:cs="Arial"/>
          <w:sz w:val="20"/>
          <w:szCs w:val="20"/>
          <w:lang w:val="en-US"/>
        </w:rPr>
        <w:t xml:space="preserve"> </w:t>
      </w:r>
      <w:r w:rsidRPr="00DF605D">
        <w:rPr>
          <w:rFonts w:ascii="Arial" w:hAnsi="Arial" w:cs="Arial"/>
          <w:sz w:val="20"/>
          <w:szCs w:val="20"/>
          <w:lang w:val="en-US"/>
        </w:rPr>
        <w:t xml:space="preserve">2884, including cardiologists, office-based primary care physicians, and physicians based in hospitals with outpatient clinics) by national coordinators, using the best available epidemiological data in each country reflecting the burden of </w:t>
      </w:r>
      <w:r w:rsidR="00066509" w:rsidRPr="00DF605D">
        <w:rPr>
          <w:rFonts w:ascii="Arial" w:hAnsi="Arial" w:cs="Arial"/>
          <w:sz w:val="20"/>
          <w:szCs w:val="20"/>
          <w:lang w:val="en-US"/>
        </w:rPr>
        <w:t>coronary artery disease</w:t>
      </w:r>
      <w:r w:rsidRPr="00DF605D">
        <w:rPr>
          <w:rFonts w:ascii="Arial" w:hAnsi="Arial" w:cs="Arial"/>
          <w:sz w:val="20"/>
          <w:szCs w:val="20"/>
          <w:lang w:val="en-US"/>
        </w:rPr>
        <w:t>. To reduce selection bias, each participating physician was asked to recruit 10</w:t>
      </w:r>
      <w:r w:rsidR="00A415E0" w:rsidRPr="00DF605D">
        <w:rPr>
          <w:rFonts w:ascii="Arial" w:hAnsi="Arial" w:cs="Arial"/>
          <w:sz w:val="20"/>
          <w:szCs w:val="20"/>
          <w:lang w:val="en-US"/>
        </w:rPr>
        <w:t>-</w:t>
      </w:r>
      <w:r w:rsidRPr="00DF605D">
        <w:rPr>
          <w:rFonts w:ascii="Arial" w:hAnsi="Arial" w:cs="Arial"/>
          <w:sz w:val="20"/>
          <w:szCs w:val="20"/>
          <w:lang w:val="en-US"/>
        </w:rPr>
        <w:t xml:space="preserve">15 consecutive stable outpatients with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over a short period to meet a predefined country target of 25 patients per million inhabitants (range 12.5</w:t>
      </w:r>
      <w:r w:rsidR="00A415E0" w:rsidRPr="00DF605D">
        <w:rPr>
          <w:rFonts w:ascii="Arial" w:hAnsi="Arial" w:cs="Arial"/>
          <w:sz w:val="20"/>
          <w:szCs w:val="20"/>
          <w:lang w:val="en-US"/>
        </w:rPr>
        <w:t>-</w:t>
      </w:r>
      <w:r w:rsidRPr="00DF605D">
        <w:rPr>
          <w:rFonts w:ascii="Arial" w:hAnsi="Arial" w:cs="Arial"/>
          <w:sz w:val="20"/>
          <w:szCs w:val="20"/>
          <w:lang w:val="en-US"/>
        </w:rPr>
        <w:t>50).</w:t>
      </w:r>
    </w:p>
    <w:p w14:paraId="642583B4" w14:textId="740D6F19" w:rsidR="000C4B70" w:rsidRPr="00DF605D" w:rsidRDefault="00801786" w:rsidP="00B92618">
      <w:pPr>
        <w:widowControl w:val="0"/>
        <w:autoSpaceDE w:val="0"/>
        <w:autoSpaceDN w:val="0"/>
        <w:adjustRightInd w:val="0"/>
        <w:spacing w:line="480" w:lineRule="auto"/>
        <w:ind w:firstLine="720"/>
        <w:rPr>
          <w:rFonts w:ascii="Arial" w:hAnsi="Arial" w:cs="Arial"/>
          <w:sz w:val="20"/>
          <w:szCs w:val="20"/>
          <w:lang w:val="en-US"/>
        </w:rPr>
      </w:pPr>
      <w:r w:rsidRPr="00DF605D">
        <w:rPr>
          <w:rFonts w:ascii="Arial" w:hAnsi="Arial" w:cs="Arial"/>
          <w:sz w:val="20"/>
          <w:szCs w:val="20"/>
          <w:lang w:val="en-US"/>
        </w:rPr>
        <w:t>This</w:t>
      </w:r>
      <w:r w:rsidR="000C4B70" w:rsidRPr="00DF605D">
        <w:rPr>
          <w:rFonts w:ascii="Arial" w:hAnsi="Arial" w:cs="Arial"/>
          <w:sz w:val="20"/>
          <w:szCs w:val="20"/>
          <w:lang w:val="en-US"/>
        </w:rPr>
        <w:t xml:space="preserve"> analysis focused on patients with available </w:t>
      </w:r>
      <w:r w:rsidR="00EA2B21" w:rsidRPr="00DF605D">
        <w:rPr>
          <w:rFonts w:ascii="Arial" w:hAnsi="Arial" w:cs="Arial"/>
          <w:sz w:val="20"/>
          <w:szCs w:val="20"/>
          <w:lang w:val="en-US"/>
        </w:rPr>
        <w:t>hemoglobin</w:t>
      </w:r>
      <w:r w:rsidR="000C4B70" w:rsidRPr="00DF605D">
        <w:rPr>
          <w:rFonts w:ascii="Arial" w:hAnsi="Arial" w:cs="Arial"/>
          <w:sz w:val="20"/>
          <w:szCs w:val="20"/>
          <w:lang w:val="en-US"/>
        </w:rPr>
        <w:t xml:space="preserve"> data at baseline (collection of these data was not mandated for study </w:t>
      </w:r>
      <w:r w:rsidR="007C6784" w:rsidRPr="00DF605D">
        <w:rPr>
          <w:rFonts w:ascii="Arial" w:hAnsi="Arial" w:cs="Arial"/>
          <w:sz w:val="20"/>
          <w:szCs w:val="20"/>
          <w:lang w:val="en-US"/>
        </w:rPr>
        <w:t>enrolment</w:t>
      </w:r>
      <w:r w:rsidR="000C4B70" w:rsidRPr="00DF605D">
        <w:rPr>
          <w:rFonts w:ascii="Arial" w:hAnsi="Arial" w:cs="Arial"/>
          <w:sz w:val="20"/>
          <w:szCs w:val="20"/>
          <w:lang w:val="en-US"/>
        </w:rPr>
        <w:t xml:space="preserve">). Patients were grouped according to quintile of baseline </w:t>
      </w:r>
      <w:r w:rsidR="00EA2B21" w:rsidRPr="00DF605D">
        <w:rPr>
          <w:rFonts w:ascii="Arial" w:hAnsi="Arial" w:cs="Arial"/>
          <w:sz w:val="20"/>
          <w:szCs w:val="20"/>
          <w:lang w:val="en-US"/>
        </w:rPr>
        <w:t>hemoglobin</w:t>
      </w:r>
      <w:r w:rsidR="000C4B70" w:rsidRPr="00DF605D">
        <w:rPr>
          <w:rFonts w:ascii="Arial" w:hAnsi="Arial" w:cs="Arial"/>
          <w:sz w:val="20"/>
          <w:szCs w:val="20"/>
          <w:lang w:val="en-US"/>
        </w:rPr>
        <w:t xml:space="preserve"> to permit comparison of characteristics and treatments between the groups and the relationship with 4-year outcomes (quintile 1: &lt;12.80 g/dL; quintile 2: 12.80</w:t>
      </w:r>
      <w:r w:rsidR="00A415E0" w:rsidRPr="00DF605D">
        <w:rPr>
          <w:rFonts w:ascii="Arial" w:hAnsi="Arial" w:cs="Arial"/>
          <w:sz w:val="20"/>
          <w:szCs w:val="20"/>
          <w:lang w:val="en-US"/>
        </w:rPr>
        <w:t>-</w:t>
      </w:r>
      <w:r w:rsidR="000C4B70" w:rsidRPr="00DF605D">
        <w:rPr>
          <w:rFonts w:ascii="Arial" w:hAnsi="Arial" w:cs="Arial"/>
          <w:sz w:val="20"/>
          <w:szCs w:val="20"/>
          <w:lang w:val="en-US"/>
        </w:rPr>
        <w:t>13.69 g/dL; quintile 3: 13.70</w:t>
      </w:r>
      <w:r w:rsidR="00A415E0" w:rsidRPr="00DF605D">
        <w:rPr>
          <w:rFonts w:ascii="Arial" w:hAnsi="Arial" w:cs="Arial"/>
          <w:sz w:val="20"/>
          <w:szCs w:val="20"/>
          <w:lang w:val="en-US"/>
        </w:rPr>
        <w:t>-</w:t>
      </w:r>
      <w:r w:rsidR="000C4B70" w:rsidRPr="00DF605D">
        <w:rPr>
          <w:rFonts w:ascii="Arial" w:hAnsi="Arial" w:cs="Arial"/>
          <w:sz w:val="20"/>
          <w:szCs w:val="20"/>
          <w:lang w:val="en-US"/>
        </w:rPr>
        <w:lastRenderedPageBreak/>
        <w:t>14.40 g/dL; quintile 4: 14.41</w:t>
      </w:r>
      <w:r w:rsidR="00A415E0" w:rsidRPr="00DF605D">
        <w:rPr>
          <w:rFonts w:ascii="Arial" w:hAnsi="Arial" w:cs="Arial"/>
          <w:sz w:val="20"/>
          <w:szCs w:val="20"/>
          <w:lang w:val="en-US"/>
        </w:rPr>
        <w:t>-</w:t>
      </w:r>
      <w:r w:rsidR="000C4B70" w:rsidRPr="00DF605D">
        <w:rPr>
          <w:rFonts w:ascii="Arial" w:hAnsi="Arial" w:cs="Arial"/>
          <w:sz w:val="20"/>
          <w:szCs w:val="20"/>
          <w:lang w:val="en-US"/>
        </w:rPr>
        <w:t xml:space="preserve">15.20 g/dL; and quintile 5: &gt;15.20 g/dL). </w:t>
      </w:r>
      <w:r w:rsidRPr="00DF605D">
        <w:rPr>
          <w:rFonts w:ascii="Arial" w:hAnsi="Arial" w:cs="Arial"/>
          <w:sz w:val="20"/>
          <w:szCs w:val="20"/>
          <w:lang w:val="en-US"/>
        </w:rPr>
        <w:t xml:space="preserve">In </w:t>
      </w:r>
      <w:r w:rsidR="000C4B70" w:rsidRPr="00DF605D">
        <w:rPr>
          <w:rFonts w:ascii="Arial" w:hAnsi="Arial" w:cs="Arial"/>
          <w:sz w:val="20"/>
          <w:szCs w:val="20"/>
          <w:lang w:val="en-US"/>
        </w:rPr>
        <w:t>this analysis</w:t>
      </w:r>
      <w:r w:rsidRPr="00DF605D">
        <w:rPr>
          <w:rFonts w:ascii="Arial" w:hAnsi="Arial" w:cs="Arial"/>
          <w:sz w:val="20"/>
          <w:szCs w:val="20"/>
          <w:lang w:val="en-US"/>
        </w:rPr>
        <w:t>,</w:t>
      </w:r>
      <w:r w:rsidR="000C4B70" w:rsidRPr="00DF605D">
        <w:rPr>
          <w:rFonts w:ascii="Arial" w:hAnsi="Arial" w:cs="Arial"/>
          <w:sz w:val="20"/>
          <w:szCs w:val="20"/>
          <w:lang w:val="en-US"/>
        </w:rPr>
        <w:t xml:space="preserve"> the primary endpoint was all-cause mortality at 4-year follow up, with secondary cardiovascular mortality and major bleeding endpoints. Major bleeding was defined as that requiring hospitalization or blood transfusion. </w:t>
      </w:r>
    </w:p>
    <w:p w14:paraId="0E3A8B6D" w14:textId="38878FF8" w:rsidR="000C4B70" w:rsidRDefault="00EA2B21" w:rsidP="00B92618">
      <w:pPr>
        <w:widowControl w:val="0"/>
        <w:autoSpaceDE w:val="0"/>
        <w:autoSpaceDN w:val="0"/>
        <w:adjustRightInd w:val="0"/>
        <w:spacing w:line="480" w:lineRule="auto"/>
        <w:ind w:firstLine="720"/>
        <w:rPr>
          <w:rFonts w:ascii="Arial" w:hAnsi="Arial" w:cs="Arial"/>
          <w:sz w:val="20"/>
          <w:szCs w:val="20"/>
          <w:lang w:val="en-US"/>
        </w:rPr>
      </w:pPr>
      <w:r w:rsidRPr="00DF605D">
        <w:rPr>
          <w:rFonts w:ascii="Arial" w:hAnsi="Arial" w:cs="Arial"/>
          <w:sz w:val="20"/>
          <w:szCs w:val="20"/>
          <w:lang w:val="en-US"/>
        </w:rPr>
        <w:t>Anemia</w:t>
      </w:r>
      <w:r w:rsidR="000C4B70" w:rsidRPr="00DF605D">
        <w:rPr>
          <w:rFonts w:ascii="Arial" w:hAnsi="Arial" w:cs="Arial"/>
          <w:sz w:val="20"/>
          <w:szCs w:val="20"/>
          <w:lang w:val="en-US"/>
        </w:rPr>
        <w:t xml:space="preserve"> was defined according to World Health Organization criteria as </w:t>
      </w:r>
      <w:r w:rsidRPr="00DF605D">
        <w:rPr>
          <w:rFonts w:ascii="Arial" w:hAnsi="Arial" w:cs="Arial"/>
          <w:sz w:val="20"/>
          <w:szCs w:val="20"/>
          <w:lang w:val="en-US"/>
        </w:rPr>
        <w:t>hemoglobin</w:t>
      </w:r>
      <w:r w:rsidR="000C4B70" w:rsidRPr="00DF605D">
        <w:rPr>
          <w:rFonts w:ascii="Arial" w:hAnsi="Arial" w:cs="Arial"/>
          <w:sz w:val="20"/>
          <w:szCs w:val="20"/>
          <w:lang w:val="en-US"/>
        </w:rPr>
        <w:t xml:space="preserve"> &lt;13 g/dL for men and &lt;12 g/dL for women</w:t>
      </w:r>
      <w:r w:rsidR="00B1397B" w:rsidRPr="00DF605D">
        <w:rPr>
          <w:rFonts w:ascii="Arial" w:hAnsi="Arial" w:cs="Arial"/>
          <w:sz w:val="20"/>
          <w:szCs w:val="20"/>
          <w:lang w:val="en-US"/>
        </w:rPr>
        <w:t>.</w:t>
      </w:r>
      <w:r w:rsidR="000C4B70" w:rsidRPr="00DF605D">
        <w:rPr>
          <w:rFonts w:ascii="Arial" w:hAnsi="Arial" w:cs="Arial"/>
          <w:sz w:val="20"/>
          <w:szCs w:val="20"/>
          <w:lang w:val="en-US"/>
        </w:rPr>
        <w:fldChar w:fldCharType="begin"/>
      </w:r>
      <w:r w:rsidR="00DC592F" w:rsidRPr="00DF605D">
        <w:rPr>
          <w:rFonts w:ascii="Arial" w:hAnsi="Arial" w:cs="Arial"/>
          <w:sz w:val="20"/>
          <w:szCs w:val="20"/>
          <w:lang w:val="en-US"/>
        </w:rPr>
        <w:instrText xml:space="preserve"> ADDIN EN.CITE &lt;EndNote&gt;&lt;Cite&gt;&lt;Author&gt;WHO&lt;/Author&gt;&lt;Year&gt;2011&lt;/Year&gt;&lt;RecNum&gt;17&lt;/RecNum&gt;&lt;DisplayText&gt;&lt;style face="superscript"&gt;15&lt;/style&gt;&lt;/DisplayText&gt;&lt;record&gt;&lt;rec-number&gt;17&lt;/rec-number&gt;&lt;foreign-keys&gt;&lt;key app="EN" db-id="pss2dvt9irx021evszlxxfzwdzddrrx0teex" timestamp="1463735370"&gt;17&lt;/key&gt;&lt;/foreign-keys&gt;&lt;ref-type name="Web Page"&gt;12&lt;/ref-type&gt;&lt;contributors&gt;&lt;authors&gt;&lt;author&gt;World Health Organization (WHO),&lt;/author&gt;&lt;/authors&gt;&lt;/contributors&gt;&lt;titles&gt;&lt;title&gt;Haemoglobin concentrations for the diagnosis of anaemia and assessment of severity&lt;/title&gt;&lt;/titles&gt;&lt;number&gt;October 6, 2016&lt;/number&gt;&lt;dates&gt;&lt;year&gt;2011&lt;/year&gt;&lt;/dates&gt;&lt;pub-location&gt;Geneva, Switzerland&lt;/pub-location&gt;&lt;publisher&gt;World Health Organization&lt;/publisher&gt;&lt;urls&gt;&lt;related-urls&gt;&lt;url&gt;http://www.who.int/vmnis/indicators/haemoglobin/en/&lt;/url&gt;&lt;/related-urls&gt;&lt;/urls&gt;&lt;access-date&gt;18 September 2015&lt;/access-date&gt;&lt;/record&gt;&lt;/Cite&gt;&lt;/EndNote&gt;</w:instrText>
      </w:r>
      <w:r w:rsidR="000C4B70"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15</w:t>
      </w:r>
      <w:r w:rsidR="000C4B70" w:rsidRPr="00DF605D">
        <w:rPr>
          <w:rFonts w:ascii="Arial" w:hAnsi="Arial" w:cs="Arial"/>
          <w:sz w:val="20"/>
          <w:szCs w:val="20"/>
          <w:lang w:val="en-US"/>
        </w:rPr>
        <w:fldChar w:fldCharType="end"/>
      </w:r>
      <w:r w:rsidR="000C4B70" w:rsidRPr="00DF605D">
        <w:rPr>
          <w:rFonts w:ascii="Arial" w:hAnsi="Arial" w:cs="Arial"/>
          <w:sz w:val="20"/>
          <w:szCs w:val="20"/>
          <w:lang w:val="en-US"/>
        </w:rPr>
        <w:t xml:space="preserve"> To evaluate change in </w:t>
      </w:r>
      <w:r w:rsidRPr="00DF605D">
        <w:rPr>
          <w:rFonts w:ascii="Arial" w:hAnsi="Arial" w:cs="Arial"/>
          <w:sz w:val="20"/>
          <w:szCs w:val="20"/>
          <w:lang w:val="en-US"/>
        </w:rPr>
        <w:t>anemia</w:t>
      </w:r>
      <w:r w:rsidR="000C4B70" w:rsidRPr="00DF605D">
        <w:rPr>
          <w:rFonts w:ascii="Arial" w:hAnsi="Arial" w:cs="Arial"/>
          <w:sz w:val="20"/>
          <w:szCs w:val="20"/>
          <w:lang w:val="en-US"/>
        </w:rPr>
        <w:t xml:space="preserve"> status over time with 4-year outcomes, patients were divided into four groups according to the presence or absence of </w:t>
      </w:r>
      <w:r w:rsidRPr="00DF605D">
        <w:rPr>
          <w:rFonts w:ascii="Arial" w:hAnsi="Arial" w:cs="Arial"/>
          <w:sz w:val="20"/>
          <w:szCs w:val="20"/>
          <w:lang w:val="en-US"/>
        </w:rPr>
        <w:t>anemia</w:t>
      </w:r>
      <w:r w:rsidR="000C4B70" w:rsidRPr="00DF605D">
        <w:rPr>
          <w:rFonts w:ascii="Arial" w:hAnsi="Arial" w:cs="Arial"/>
          <w:sz w:val="20"/>
          <w:szCs w:val="20"/>
          <w:lang w:val="en-US"/>
        </w:rPr>
        <w:t xml:space="preserve"> at baseline and at follow-up, respectively: Normal/Normal (N/N); </w:t>
      </w:r>
      <w:r w:rsidRPr="00DF605D">
        <w:rPr>
          <w:rFonts w:ascii="Arial" w:hAnsi="Arial" w:cs="Arial"/>
          <w:sz w:val="20"/>
          <w:szCs w:val="20"/>
          <w:lang w:val="en-US"/>
        </w:rPr>
        <w:t>Anemic</w:t>
      </w:r>
      <w:r w:rsidR="000C4B70" w:rsidRPr="00DF605D">
        <w:rPr>
          <w:rFonts w:ascii="Arial" w:hAnsi="Arial" w:cs="Arial"/>
          <w:sz w:val="20"/>
          <w:szCs w:val="20"/>
          <w:lang w:val="en-US"/>
        </w:rPr>
        <w:t>/Normal (A/N); Normal/</w:t>
      </w:r>
      <w:r w:rsidRPr="00DF605D">
        <w:rPr>
          <w:rFonts w:ascii="Arial" w:hAnsi="Arial" w:cs="Arial"/>
          <w:sz w:val="20"/>
          <w:szCs w:val="20"/>
          <w:lang w:val="en-US"/>
        </w:rPr>
        <w:t>Anemic</w:t>
      </w:r>
      <w:r w:rsidR="000C4B70" w:rsidRPr="00DF605D">
        <w:rPr>
          <w:rFonts w:ascii="Arial" w:hAnsi="Arial" w:cs="Arial"/>
          <w:sz w:val="20"/>
          <w:szCs w:val="20"/>
          <w:lang w:val="en-US"/>
        </w:rPr>
        <w:t xml:space="preserve"> (N/A); and </w:t>
      </w:r>
      <w:r w:rsidRPr="00DF605D">
        <w:rPr>
          <w:rFonts w:ascii="Arial" w:hAnsi="Arial" w:cs="Arial"/>
          <w:sz w:val="20"/>
          <w:szCs w:val="20"/>
          <w:lang w:val="en-US"/>
        </w:rPr>
        <w:t>Anemic</w:t>
      </w:r>
      <w:r w:rsidR="000C4B70" w:rsidRPr="00DF605D">
        <w:rPr>
          <w:rFonts w:ascii="Arial" w:hAnsi="Arial" w:cs="Arial"/>
          <w:sz w:val="20"/>
          <w:szCs w:val="20"/>
          <w:lang w:val="en-US"/>
        </w:rPr>
        <w:t>/</w:t>
      </w:r>
      <w:r w:rsidRPr="00DF605D">
        <w:rPr>
          <w:rFonts w:ascii="Arial" w:hAnsi="Arial" w:cs="Arial"/>
          <w:sz w:val="20"/>
          <w:szCs w:val="20"/>
          <w:lang w:val="en-US"/>
        </w:rPr>
        <w:t>Anemic</w:t>
      </w:r>
      <w:r w:rsidR="000C4B70" w:rsidRPr="00DF605D">
        <w:rPr>
          <w:rFonts w:ascii="Arial" w:hAnsi="Arial" w:cs="Arial"/>
          <w:sz w:val="20"/>
          <w:szCs w:val="20"/>
          <w:lang w:val="en-US"/>
        </w:rPr>
        <w:t xml:space="preserve"> (A/A). Analysis of the effect of the change in </w:t>
      </w:r>
      <w:r w:rsidRPr="00DF605D">
        <w:rPr>
          <w:rFonts w:ascii="Arial" w:hAnsi="Arial" w:cs="Arial"/>
          <w:sz w:val="20"/>
          <w:szCs w:val="20"/>
          <w:lang w:val="en-US"/>
        </w:rPr>
        <w:t>hemoglobin</w:t>
      </w:r>
      <w:r w:rsidR="000C4B70" w:rsidRPr="00DF605D">
        <w:rPr>
          <w:rFonts w:ascii="Arial" w:hAnsi="Arial" w:cs="Arial"/>
          <w:sz w:val="20"/>
          <w:szCs w:val="20"/>
          <w:lang w:val="en-US"/>
        </w:rPr>
        <w:t xml:space="preserve"> on the outcome used the latest available </w:t>
      </w:r>
      <w:r w:rsidRPr="00DF605D">
        <w:rPr>
          <w:rFonts w:ascii="Arial" w:hAnsi="Arial" w:cs="Arial"/>
          <w:sz w:val="20"/>
          <w:szCs w:val="20"/>
          <w:lang w:val="en-US"/>
        </w:rPr>
        <w:t>hemoglobin</w:t>
      </w:r>
      <w:r w:rsidR="000C4B70" w:rsidRPr="00DF605D">
        <w:rPr>
          <w:rFonts w:ascii="Arial" w:hAnsi="Arial" w:cs="Arial"/>
          <w:sz w:val="20"/>
          <w:szCs w:val="20"/>
          <w:lang w:val="en-US"/>
        </w:rPr>
        <w:t xml:space="preserve"> value prior to each event. </w:t>
      </w:r>
    </w:p>
    <w:p w14:paraId="770391D0" w14:textId="77777777" w:rsidR="000C4B70" w:rsidRPr="00DF605D" w:rsidRDefault="000C4B70" w:rsidP="00B92618">
      <w:pPr>
        <w:widowControl w:val="0"/>
        <w:autoSpaceDE w:val="0"/>
        <w:autoSpaceDN w:val="0"/>
        <w:adjustRightInd w:val="0"/>
        <w:spacing w:line="480" w:lineRule="auto"/>
        <w:ind w:firstLine="720"/>
        <w:rPr>
          <w:rFonts w:ascii="Arial" w:hAnsi="Arial" w:cs="Arial"/>
          <w:sz w:val="20"/>
          <w:szCs w:val="20"/>
          <w:lang w:val="en-US"/>
        </w:rPr>
      </w:pPr>
    </w:p>
    <w:p w14:paraId="5EFDC1C3" w14:textId="3382ED3F" w:rsidR="000C4B70" w:rsidRPr="00DF605D" w:rsidRDefault="005100A4" w:rsidP="00B92618">
      <w:pPr>
        <w:widowControl w:val="0"/>
        <w:autoSpaceDE w:val="0"/>
        <w:autoSpaceDN w:val="0"/>
        <w:adjustRightInd w:val="0"/>
        <w:spacing w:line="480" w:lineRule="auto"/>
        <w:outlineLvl w:val="0"/>
        <w:rPr>
          <w:rFonts w:ascii="Arial" w:hAnsi="Arial" w:cs="Arial"/>
          <w:b/>
          <w:sz w:val="20"/>
          <w:szCs w:val="20"/>
          <w:lang w:val="en-US"/>
        </w:rPr>
      </w:pPr>
      <w:r w:rsidRPr="00DF605D">
        <w:rPr>
          <w:rFonts w:ascii="Arial" w:hAnsi="Arial" w:cs="Arial"/>
          <w:b/>
          <w:sz w:val="20"/>
          <w:szCs w:val="20"/>
          <w:lang w:val="en-US"/>
        </w:rPr>
        <w:t xml:space="preserve">Statistical </w:t>
      </w:r>
      <w:r w:rsidR="009C4912" w:rsidRPr="00DF605D">
        <w:rPr>
          <w:rFonts w:ascii="Arial" w:hAnsi="Arial" w:cs="Arial"/>
          <w:b/>
          <w:sz w:val="20"/>
          <w:szCs w:val="20"/>
          <w:lang w:val="en-US"/>
        </w:rPr>
        <w:t>A</w:t>
      </w:r>
      <w:r w:rsidRPr="00DF605D">
        <w:rPr>
          <w:rFonts w:ascii="Arial" w:hAnsi="Arial" w:cs="Arial"/>
          <w:b/>
          <w:sz w:val="20"/>
          <w:szCs w:val="20"/>
          <w:lang w:val="en-US"/>
        </w:rPr>
        <w:t>nalysis</w:t>
      </w:r>
    </w:p>
    <w:p w14:paraId="47FF3094" w14:textId="55418402" w:rsidR="000C4B70" w:rsidRPr="00DF605D" w:rsidRDefault="000C4B70"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sz w:val="20"/>
          <w:szCs w:val="20"/>
          <w:lang w:val="en-US"/>
        </w:rPr>
        <w:t xml:space="preserve">All CLARIFY data are collected and </w:t>
      </w:r>
      <w:r w:rsidR="00EA2B21" w:rsidRPr="00DF605D">
        <w:rPr>
          <w:rFonts w:ascii="Arial" w:hAnsi="Arial" w:cs="Arial"/>
          <w:sz w:val="20"/>
          <w:szCs w:val="20"/>
          <w:lang w:val="en-US"/>
        </w:rPr>
        <w:t>analyzed</w:t>
      </w:r>
      <w:r w:rsidRPr="00DF605D">
        <w:rPr>
          <w:rFonts w:ascii="Arial" w:hAnsi="Arial" w:cs="Arial"/>
          <w:sz w:val="20"/>
          <w:szCs w:val="20"/>
          <w:lang w:val="en-US"/>
        </w:rPr>
        <w:t xml:space="preserve"> at an independent academic statistics </w:t>
      </w:r>
      <w:r w:rsidR="00EA2B21" w:rsidRPr="00DF605D">
        <w:rPr>
          <w:rFonts w:ascii="Arial" w:hAnsi="Arial" w:cs="Arial"/>
          <w:sz w:val="20"/>
          <w:szCs w:val="20"/>
          <w:lang w:val="en-US"/>
        </w:rPr>
        <w:t>center</w:t>
      </w:r>
      <w:r w:rsidRPr="00DF605D">
        <w:rPr>
          <w:rFonts w:ascii="Arial" w:hAnsi="Arial" w:cs="Arial"/>
          <w:sz w:val="20"/>
          <w:szCs w:val="20"/>
          <w:lang w:val="en-US"/>
        </w:rPr>
        <w:t xml:space="preserve"> (Robertson Centre for Biostatistics, University of Glasgow, UK) that is responsible for the management of the database, all analyses (using the SAS statistical program, version 9.2 or higher), and storing the data according to regulations. Baseline characteristics, according to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quintiles, are presented using descriptive statistics with mean (standard deviation [SD]) or median (quartile 1, quartile 3 [Q1, Q3]) for continuous variables, depending on the distribution of the data, and as counts (percentages) for categorical data. </w:t>
      </w:r>
    </w:p>
    <w:p w14:paraId="23F77655" w14:textId="426C052C" w:rsidR="000C4B70" w:rsidRPr="00DF605D" w:rsidRDefault="000C4B70"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sz w:val="20"/>
          <w:szCs w:val="20"/>
          <w:lang w:val="en-US"/>
        </w:rPr>
        <w:tab/>
        <w:t xml:space="preserve">Comparisons between the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quintiles were made using either one-way analysis of variance or the Kruskal</w:t>
      </w:r>
      <w:r w:rsidR="00A415E0" w:rsidRPr="00DF605D">
        <w:rPr>
          <w:rFonts w:ascii="Arial" w:hAnsi="Arial" w:cs="Arial"/>
          <w:sz w:val="20"/>
          <w:szCs w:val="20"/>
          <w:lang w:val="en-US"/>
        </w:rPr>
        <w:t>-</w:t>
      </w:r>
      <w:r w:rsidRPr="00DF605D">
        <w:rPr>
          <w:rFonts w:ascii="Arial" w:hAnsi="Arial" w:cs="Arial"/>
          <w:sz w:val="20"/>
          <w:szCs w:val="20"/>
          <w:lang w:val="en-US"/>
        </w:rPr>
        <w:t>Wallis test for continuous data, depending on the distribution of the data, or the chi-square test for categorical data.</w:t>
      </w:r>
    </w:p>
    <w:p w14:paraId="6783692D" w14:textId="0F60095F" w:rsidR="000C4B70" w:rsidRPr="00DF605D" w:rsidRDefault="000C4B70"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sz w:val="20"/>
          <w:szCs w:val="20"/>
          <w:lang w:val="en-US"/>
        </w:rPr>
        <w:tab/>
        <w:t xml:space="preserve">The primary and secondary endpoints were evaluated with the use of univariate and multivariable Cox proportional hazards models to examine the effect of the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quintiles on each of the endpoints, with the multivariable model adjusting for clinical and demographic baseline variables known to have a relationship with these endpoints, and included the following: age, sex, geographic region, smoking status, systolic blood pressure, diastolic blood pressure, history of heart failure, </w:t>
      </w:r>
      <w:r w:rsidR="00EA2B21" w:rsidRPr="00DF605D">
        <w:rPr>
          <w:rFonts w:ascii="Arial" w:hAnsi="Arial" w:cs="Arial"/>
          <w:sz w:val="20"/>
          <w:szCs w:val="20"/>
          <w:lang w:val="en-US"/>
        </w:rPr>
        <w:t>dyslipidemia</w:t>
      </w:r>
      <w:r w:rsidRPr="00DF605D">
        <w:rPr>
          <w:rFonts w:ascii="Arial" w:hAnsi="Arial" w:cs="Arial"/>
          <w:sz w:val="20"/>
          <w:szCs w:val="20"/>
          <w:lang w:val="en-US"/>
        </w:rPr>
        <w:t xml:space="preserve">, history of myocardial infarction, history of </w:t>
      </w:r>
      <w:r w:rsidR="00066509" w:rsidRPr="00DF605D">
        <w:rPr>
          <w:rFonts w:ascii="Arial" w:hAnsi="Arial" w:cs="Arial"/>
          <w:sz w:val="20"/>
          <w:szCs w:val="20"/>
          <w:lang w:val="en-US"/>
        </w:rPr>
        <w:t>percutaneous coronary intervention</w:t>
      </w:r>
      <w:r w:rsidRPr="00DF605D">
        <w:rPr>
          <w:rFonts w:ascii="Arial" w:hAnsi="Arial" w:cs="Arial"/>
          <w:sz w:val="20"/>
          <w:szCs w:val="20"/>
          <w:lang w:val="en-US"/>
        </w:rPr>
        <w:t xml:space="preserve">, history of </w:t>
      </w:r>
      <w:r w:rsidR="004177BC" w:rsidRPr="00DF605D">
        <w:rPr>
          <w:rFonts w:ascii="Arial" w:hAnsi="Arial" w:cs="Arial"/>
          <w:sz w:val="20"/>
          <w:szCs w:val="20"/>
          <w:lang w:val="en-US"/>
        </w:rPr>
        <w:t>coronary artery bypass graft</w:t>
      </w:r>
      <w:r w:rsidRPr="00DF605D">
        <w:rPr>
          <w:rFonts w:ascii="Arial" w:hAnsi="Arial" w:cs="Arial"/>
          <w:sz w:val="20"/>
          <w:szCs w:val="20"/>
          <w:lang w:val="en-US"/>
        </w:rPr>
        <w:t xml:space="preserve">, left ventricular ejection fraction, peripheral artery disease, asthma/chronic obstructive </w:t>
      </w:r>
      <w:r w:rsidRPr="00DF605D">
        <w:rPr>
          <w:rFonts w:ascii="Arial" w:hAnsi="Arial" w:cs="Arial"/>
          <w:sz w:val="20"/>
          <w:szCs w:val="20"/>
          <w:lang w:val="en-US"/>
        </w:rPr>
        <w:lastRenderedPageBreak/>
        <w:t>pulmonary disease, diabetes mellitus and renal function, where renal function was calculated using the Chronic Kidney Disease-Epidemiological Collaboration (CKD-EPI) formula for estima</w:t>
      </w:r>
      <w:r w:rsidR="004177BC" w:rsidRPr="00DF605D">
        <w:rPr>
          <w:rFonts w:ascii="Arial" w:hAnsi="Arial" w:cs="Arial"/>
          <w:sz w:val="20"/>
          <w:szCs w:val="20"/>
          <w:lang w:val="en-US"/>
        </w:rPr>
        <w:t>ted glomerular filtration rate</w:t>
      </w:r>
      <w:r w:rsidR="00B1397B" w:rsidRPr="00DF605D">
        <w:rPr>
          <w:rFonts w:ascii="Arial" w:hAnsi="Arial" w:cs="Arial"/>
          <w:sz w:val="20"/>
          <w:szCs w:val="20"/>
          <w:lang w:val="en-US"/>
        </w:rPr>
        <w:t>.</w:t>
      </w:r>
      <w:r w:rsidRPr="00DF605D">
        <w:rPr>
          <w:rFonts w:ascii="Arial" w:hAnsi="Arial" w:cs="Arial"/>
          <w:sz w:val="20"/>
          <w:szCs w:val="20"/>
          <w:lang w:val="en-US"/>
        </w:rPr>
        <w:fldChar w:fldCharType="begin"/>
      </w:r>
      <w:r w:rsidR="00A462C3" w:rsidRPr="00DF605D">
        <w:rPr>
          <w:rFonts w:ascii="Arial" w:hAnsi="Arial" w:cs="Arial"/>
          <w:sz w:val="20"/>
          <w:szCs w:val="20"/>
          <w:lang w:val="en-US"/>
        </w:rPr>
        <w:instrText xml:space="preserve"> ADDIN EN.CITE &lt;EndNote&gt;&lt;Cite&gt;&lt;Author&gt;Levey&lt;/Author&gt;&lt;Year&gt;2009&lt;/Year&gt;&lt;RecNum&gt;18&lt;/RecNum&gt;&lt;DisplayText&gt;&lt;style face="superscript"&gt;16&lt;/style&gt;&lt;/DisplayText&gt;&lt;record&gt;&lt;rec-number&gt;18&lt;/rec-number&gt;&lt;foreign-keys&gt;&lt;key app="EN" db-id="pss2dvt9irx021evszlxxfzwdzddrrx0teex" timestamp="1463735370"&gt;18&lt;/key&gt;&lt;/foreign-keys&gt;&lt;ref-type name="Journal Article"&gt;17&lt;/ref-type&gt;&lt;contributors&gt;&lt;authors&gt;&lt;author&gt;Levey, A. S.&lt;/author&gt;&lt;author&gt;Stevens, L. A.&lt;/author&gt;&lt;author&gt;Schmid, C. H.&lt;/author&gt;&lt;author&gt;Zhang, Y. L.&lt;/author&gt;&lt;author&gt;Castro, A. F., 3rd&lt;/author&gt;&lt;author&gt;Feldman, H. I.&lt;/author&gt;&lt;author&gt;Kusek, J. W.&lt;/author&gt;&lt;author&gt;Eggers, P.&lt;/author&gt;&lt;author&gt;Van Lente, F.&lt;/author&gt;&lt;author&gt;Greene, T.&lt;/author&gt;&lt;author&gt;Coresh, J.&lt;/author&gt;&lt;author&gt;Ckd, E. P. I.&lt;/author&gt;&lt;/authors&gt;&lt;/contributors&gt;&lt;auth-address&gt;Tufts Medical Center, Boston, Massachusetts 02111, USA.&lt;/auth-address&gt;&lt;titles&gt;&lt;title&gt;A new equation to estimate glomerular filtration rate&lt;/title&gt;&lt;secondary-title&gt;Ann Intern Med&lt;/secondary-title&gt;&lt;/titles&gt;&lt;periodical&gt;&lt;full-title&gt;Ann Intern Med&lt;/full-title&gt;&lt;/periodical&gt;&lt;pages&gt;604-12&lt;/pages&gt;&lt;volume&gt;150&lt;/volume&gt;&lt;number&gt;9&lt;/number&gt;&lt;keywords&gt;&lt;keyword&gt;Adult&lt;/keyword&gt;&lt;keyword&gt;Aged&lt;/keyword&gt;&lt;keyword&gt;Aged, 80 and over&lt;/keyword&gt;&lt;keyword&gt;Chronic Disease&lt;/keyword&gt;&lt;keyword&gt;Creatinine/blood&lt;/keyword&gt;&lt;keyword&gt;Cross-Sectional Studies&lt;/keyword&gt;&lt;keyword&gt;Female&lt;/keyword&gt;&lt;keyword&gt;*Glomerular Filtration Rate&lt;/keyword&gt;&lt;keyword&gt;Humans&lt;/keyword&gt;&lt;keyword&gt;Kidney Diseases/diagnosis/*epidemiology&lt;/keyword&gt;&lt;keyword&gt;Male&lt;/keyword&gt;&lt;keyword&gt;Middle Aged&lt;/keyword&gt;&lt;keyword&gt;Nutrition Surveys&lt;/keyword&gt;&lt;keyword&gt;Prevalence&lt;/keyword&gt;&lt;keyword&gt;Reproducibility of Results&lt;/keyword&gt;&lt;keyword&gt;United States/epidemiology&lt;/keyword&gt;&lt;/keywords&gt;&lt;dates&gt;&lt;year&gt;2009&lt;/year&gt;&lt;pub-dates&gt;&lt;date&gt;May 5&lt;/date&gt;&lt;/pub-dates&gt;&lt;/dates&gt;&lt;isbn&gt;1539-3704 (Electronic)&amp;#xD;0003-4819 (Linking)&lt;/isbn&gt;&lt;accession-num&gt;19414839&lt;/accession-num&gt;&lt;urls&gt;&lt;related-urls&gt;&lt;url&gt;http://www.ncbi.nlm.nih.gov/pubmed/19414839&lt;/url&gt;&lt;/related-urls&gt;&lt;/urls&gt;&lt;custom2&gt;PMC2763564&lt;/custom2&gt;&lt;/record&gt;&lt;/Cite&gt;&lt;/EndNote&gt;</w:instrText>
      </w:r>
      <w:r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16</w:t>
      </w:r>
      <w:r w:rsidRPr="00DF605D">
        <w:rPr>
          <w:rFonts w:ascii="Arial" w:hAnsi="Arial" w:cs="Arial"/>
          <w:sz w:val="20"/>
          <w:szCs w:val="20"/>
          <w:lang w:val="en-US"/>
        </w:rPr>
        <w:fldChar w:fldCharType="end"/>
      </w:r>
      <w:r w:rsidR="00B1397B" w:rsidRPr="00DF605D">
        <w:rPr>
          <w:rFonts w:ascii="Arial" w:hAnsi="Arial" w:cs="Arial"/>
          <w:sz w:val="20"/>
          <w:szCs w:val="20"/>
          <w:lang w:val="en-US"/>
        </w:rPr>
        <w:t xml:space="preserve"> </w:t>
      </w:r>
      <w:r w:rsidRPr="00DF605D">
        <w:rPr>
          <w:rFonts w:ascii="Arial" w:hAnsi="Arial" w:cs="Arial"/>
          <w:sz w:val="20"/>
          <w:szCs w:val="20"/>
          <w:lang w:val="en-US"/>
        </w:rPr>
        <w:t xml:space="preserve">Similar Cox proportional hazards models were produced to examine the effect of the change in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on each of the endpoints. These models included the above-noted four-level categorical variable, indicating the presence or absences of </w:t>
      </w:r>
      <w:r w:rsidR="00EA2B21" w:rsidRPr="00DF605D">
        <w:rPr>
          <w:rFonts w:ascii="Arial" w:hAnsi="Arial" w:cs="Arial"/>
          <w:sz w:val="20"/>
          <w:szCs w:val="20"/>
          <w:lang w:val="en-US"/>
        </w:rPr>
        <w:t>anemia</w:t>
      </w:r>
      <w:r w:rsidRPr="00DF605D">
        <w:rPr>
          <w:rFonts w:ascii="Arial" w:hAnsi="Arial" w:cs="Arial"/>
          <w:sz w:val="20"/>
          <w:szCs w:val="20"/>
          <w:lang w:val="en-US"/>
        </w:rPr>
        <w:t xml:space="preserve"> in patients at baseline and at follow-up visits, instead of the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quintiles.</w:t>
      </w:r>
    </w:p>
    <w:p w14:paraId="3766DC6F" w14:textId="71432268" w:rsidR="000C4B70" w:rsidRPr="00DF605D" w:rsidRDefault="000C4B70"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sz w:val="20"/>
          <w:szCs w:val="20"/>
          <w:lang w:val="en-US"/>
        </w:rPr>
        <w:tab/>
        <w:t xml:space="preserve">Sensitivity analyses were performed, excluding patients with heart failure, and separately patients with severe chronic kidney disease at baseline. Severe chronic kidney disease was defined as </w:t>
      </w:r>
      <w:r w:rsidR="004177BC" w:rsidRPr="00DF605D">
        <w:rPr>
          <w:rFonts w:ascii="Arial" w:hAnsi="Arial" w:cs="Arial"/>
          <w:sz w:val="20"/>
          <w:szCs w:val="20"/>
          <w:lang w:val="en-US"/>
        </w:rPr>
        <w:t>estimated glomerular filtration rate</w:t>
      </w:r>
      <w:r w:rsidRPr="00DF605D">
        <w:rPr>
          <w:rFonts w:ascii="Arial" w:hAnsi="Arial" w:cs="Arial"/>
          <w:sz w:val="20"/>
          <w:szCs w:val="20"/>
          <w:lang w:val="en-US"/>
        </w:rPr>
        <w:t xml:space="preserve"> &lt;30 mL/min/1.73 m</w:t>
      </w:r>
      <w:r w:rsidRPr="00DF605D">
        <w:rPr>
          <w:rFonts w:ascii="Arial" w:hAnsi="Arial" w:cs="Arial"/>
          <w:sz w:val="20"/>
          <w:szCs w:val="20"/>
          <w:vertAlign w:val="superscript"/>
          <w:lang w:val="en-US"/>
        </w:rPr>
        <w:t>2</w:t>
      </w:r>
      <w:r w:rsidRPr="00DF605D">
        <w:rPr>
          <w:rFonts w:ascii="Arial" w:hAnsi="Arial" w:cs="Arial"/>
          <w:sz w:val="20"/>
          <w:szCs w:val="20"/>
          <w:lang w:val="en-US"/>
        </w:rPr>
        <w:t>.</w:t>
      </w:r>
    </w:p>
    <w:p w14:paraId="0023562F" w14:textId="77777777" w:rsidR="000C4B70" w:rsidRPr="00DF605D" w:rsidRDefault="000C4B70" w:rsidP="00B92618">
      <w:pPr>
        <w:widowControl w:val="0"/>
        <w:autoSpaceDE w:val="0"/>
        <w:autoSpaceDN w:val="0"/>
        <w:adjustRightInd w:val="0"/>
        <w:spacing w:line="480" w:lineRule="auto"/>
        <w:rPr>
          <w:rFonts w:ascii="Arial" w:hAnsi="Arial" w:cs="Arial"/>
          <w:sz w:val="20"/>
          <w:szCs w:val="20"/>
          <w:lang w:val="en-US"/>
        </w:rPr>
      </w:pPr>
    </w:p>
    <w:p w14:paraId="66AE03F7" w14:textId="424E5FD5" w:rsidR="000C4B70" w:rsidRPr="00DF605D" w:rsidRDefault="00A415E0" w:rsidP="00B92618">
      <w:pPr>
        <w:spacing w:line="480" w:lineRule="auto"/>
        <w:outlineLvl w:val="0"/>
        <w:rPr>
          <w:rFonts w:ascii="Arial" w:hAnsi="Arial" w:cs="Arial"/>
          <w:b/>
          <w:sz w:val="20"/>
          <w:szCs w:val="20"/>
          <w:lang w:val="en-US"/>
        </w:rPr>
      </w:pPr>
      <w:commentRangeStart w:id="10"/>
      <w:r w:rsidRPr="00DF605D">
        <w:rPr>
          <w:rFonts w:ascii="Arial" w:hAnsi="Arial" w:cs="Arial"/>
          <w:b/>
          <w:sz w:val="20"/>
          <w:szCs w:val="20"/>
          <w:lang w:val="en-US"/>
        </w:rPr>
        <w:t>RESULTS</w:t>
      </w:r>
      <w:commentRangeEnd w:id="10"/>
      <w:r w:rsidR="005A1DE9">
        <w:rPr>
          <w:rStyle w:val="CommentReference"/>
        </w:rPr>
        <w:commentReference w:id="10"/>
      </w:r>
    </w:p>
    <w:p w14:paraId="3B51F225" w14:textId="57BDE48A"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t xml:space="preserve">A total of 33,375 patients were enrolled in 45 countries between November 2009 and June 2010. Four hundred </w:t>
      </w:r>
      <w:r w:rsidR="00EA2B21" w:rsidRPr="00DF605D">
        <w:rPr>
          <w:rFonts w:ascii="Arial" w:hAnsi="Arial" w:cs="Arial"/>
          <w:sz w:val="20"/>
          <w:szCs w:val="20"/>
          <w:lang w:val="en-US"/>
        </w:rPr>
        <w:t>seventy-four</w:t>
      </w:r>
      <w:r w:rsidRPr="00DF605D">
        <w:rPr>
          <w:rFonts w:ascii="Arial" w:hAnsi="Arial" w:cs="Arial"/>
          <w:sz w:val="20"/>
          <w:szCs w:val="20"/>
          <w:lang w:val="en-US"/>
        </w:rPr>
        <w:t xml:space="preserve"> patients were excluded as they did not meet the study criteria, did not provide informed consent, or were missing ethics committee approval (</w:t>
      </w:r>
      <w:r w:rsidRPr="00DF605D">
        <w:rPr>
          <w:rFonts w:ascii="Arial" w:hAnsi="Arial" w:cs="Arial"/>
          <w:b/>
          <w:color w:val="0070C0"/>
          <w:sz w:val="20"/>
          <w:szCs w:val="20"/>
          <w:lang w:val="en-US"/>
        </w:rPr>
        <w:t>Figure 1</w:t>
      </w:r>
      <w:r w:rsidRPr="00DF605D">
        <w:rPr>
          <w:rFonts w:ascii="Arial" w:hAnsi="Arial" w:cs="Arial"/>
          <w:sz w:val="20"/>
          <w:szCs w:val="20"/>
          <w:lang w:val="en-US"/>
        </w:rPr>
        <w:t xml:space="preserve">). Of the remaining 32,901 patients, baseline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level was available in 21,829 patients and formed the study group. The mean age was 64 ± 10 years, 77.4% were male, and mean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was 14.0 ± 1.5 g/dL. At baseline, 11.0% of men and 13.1% of women were </w:t>
      </w:r>
      <w:r w:rsidR="00EA2B21" w:rsidRPr="00DF605D">
        <w:rPr>
          <w:rFonts w:ascii="Arial" w:hAnsi="Arial" w:cs="Arial"/>
          <w:sz w:val="20"/>
          <w:szCs w:val="20"/>
          <w:lang w:val="en-US"/>
        </w:rPr>
        <w:t>anemic</w:t>
      </w:r>
      <w:r w:rsidRPr="00DF605D">
        <w:rPr>
          <w:rFonts w:ascii="Arial" w:hAnsi="Arial" w:cs="Arial"/>
          <w:sz w:val="20"/>
          <w:szCs w:val="20"/>
          <w:lang w:val="en-US"/>
        </w:rPr>
        <w:t>.</w:t>
      </w:r>
      <w:r w:rsidR="005B042A" w:rsidRPr="00DF605D">
        <w:rPr>
          <w:rFonts w:ascii="Arial" w:hAnsi="Arial" w:cs="Arial"/>
          <w:sz w:val="20"/>
          <w:szCs w:val="20"/>
          <w:lang w:val="en-US"/>
        </w:rPr>
        <w:t xml:space="preserve"> </w:t>
      </w:r>
    </w:p>
    <w:p w14:paraId="51C33D99" w14:textId="22599868"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tab/>
        <w:t xml:space="preserve">Baseline characteristics of the study population according to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quintile are shown in </w:t>
      </w:r>
      <w:r w:rsidRPr="00DF605D">
        <w:rPr>
          <w:rFonts w:ascii="Arial" w:hAnsi="Arial" w:cs="Arial"/>
          <w:b/>
          <w:color w:val="0070C0"/>
          <w:sz w:val="20"/>
          <w:szCs w:val="20"/>
          <w:lang w:val="en-US"/>
        </w:rPr>
        <w:t>Table</w:t>
      </w:r>
      <w:r w:rsidRPr="00DF605D">
        <w:rPr>
          <w:rFonts w:ascii="Arial" w:hAnsi="Arial" w:cs="Arial"/>
          <w:sz w:val="20"/>
          <w:szCs w:val="20"/>
          <w:lang w:val="en-US"/>
        </w:rPr>
        <w:t xml:space="preserve"> </w:t>
      </w:r>
      <w:r w:rsidRPr="00DF605D">
        <w:rPr>
          <w:rFonts w:ascii="Arial" w:hAnsi="Arial" w:cs="Arial"/>
          <w:b/>
          <w:color w:val="0070C0"/>
          <w:sz w:val="20"/>
          <w:szCs w:val="20"/>
          <w:lang w:val="en-US"/>
        </w:rPr>
        <w:t>1</w:t>
      </w:r>
      <w:r w:rsidRPr="00DF605D">
        <w:rPr>
          <w:rFonts w:ascii="Arial" w:hAnsi="Arial" w:cs="Arial"/>
          <w:sz w:val="20"/>
          <w:szCs w:val="20"/>
          <w:lang w:val="en-US"/>
        </w:rPr>
        <w:t xml:space="preserve">. The profiles of the quintiles differed. For example, age decreased steadily with </w:t>
      </w:r>
      <w:r w:rsidR="009D7DB9" w:rsidRPr="00DF605D">
        <w:rPr>
          <w:rFonts w:ascii="Arial" w:hAnsi="Arial" w:cs="Arial"/>
          <w:sz w:val="20"/>
          <w:szCs w:val="20"/>
          <w:lang w:val="en-US"/>
        </w:rPr>
        <w:t>increasing</w:t>
      </w:r>
      <w:r w:rsidRPr="00DF605D">
        <w:rPr>
          <w:rFonts w:ascii="Arial" w:hAnsi="Arial" w:cs="Arial"/>
          <w:sz w:val="20"/>
          <w:szCs w:val="20"/>
          <w:lang w:val="en-US"/>
        </w:rPr>
        <w:t xml:space="preserve"> quintiles of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the percentage of men and the median body mass index increased from quintile 1 to quintile 5, whilst the converse was seen for age. Patients in the higher quintiles were more likely to be smokers and consume alcohol but less likely to be sedentary. They also had a longer duration of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and were more likely to have had a myocardial infarction or undergone </w:t>
      </w:r>
      <w:r w:rsidR="00066509" w:rsidRPr="00DF605D">
        <w:rPr>
          <w:rFonts w:ascii="Arial" w:hAnsi="Arial" w:cs="Arial"/>
          <w:sz w:val="20"/>
          <w:szCs w:val="20"/>
          <w:lang w:val="en-US"/>
        </w:rPr>
        <w:t>percutaneous coronary intervention</w:t>
      </w:r>
      <w:r w:rsidRPr="00DF605D">
        <w:rPr>
          <w:rFonts w:ascii="Arial" w:hAnsi="Arial" w:cs="Arial"/>
          <w:sz w:val="20"/>
          <w:szCs w:val="20"/>
          <w:lang w:val="en-US"/>
        </w:rPr>
        <w:t xml:space="preserve"> but less likely to have had </w:t>
      </w:r>
      <w:r w:rsidR="004177BC" w:rsidRPr="00DF605D">
        <w:rPr>
          <w:rFonts w:ascii="Arial" w:hAnsi="Arial" w:cs="Arial"/>
          <w:sz w:val="20"/>
          <w:szCs w:val="20"/>
          <w:lang w:val="en-US"/>
        </w:rPr>
        <w:t>coronary artery bypass graft</w:t>
      </w:r>
      <w:r w:rsidRPr="00DF605D">
        <w:rPr>
          <w:rFonts w:ascii="Arial" w:hAnsi="Arial" w:cs="Arial"/>
          <w:sz w:val="20"/>
          <w:szCs w:val="20"/>
          <w:lang w:val="en-US"/>
        </w:rPr>
        <w:t xml:space="preserve">. Patients in the lower quintiles had higher rates of prior hospitalization for heart failure and had higher prevalences of coexisting conditions, most notably diabetes. The prevalence of left bundle branch block decreased from quintile 1 to quintile 5; the opposite was seen for the mean concentration of triglycerides and </w:t>
      </w:r>
      <w:r w:rsidR="004177BC" w:rsidRPr="00DF605D">
        <w:rPr>
          <w:rFonts w:ascii="Arial" w:hAnsi="Arial" w:cs="Arial"/>
          <w:sz w:val="20"/>
          <w:szCs w:val="20"/>
          <w:lang w:val="en-US"/>
        </w:rPr>
        <w:t>estimated glomerular filtration rate</w:t>
      </w:r>
      <w:r w:rsidR="005B042A" w:rsidRPr="00DF605D">
        <w:rPr>
          <w:rFonts w:ascii="Arial" w:hAnsi="Arial" w:cs="Arial"/>
          <w:sz w:val="20"/>
          <w:szCs w:val="20"/>
          <w:lang w:val="en-US"/>
        </w:rPr>
        <w:t xml:space="preserve"> (</w:t>
      </w:r>
      <w:r w:rsidR="005B042A" w:rsidRPr="00DF605D">
        <w:rPr>
          <w:rFonts w:ascii="Arial" w:hAnsi="Arial" w:cs="Arial"/>
          <w:b/>
          <w:color w:val="0070C0"/>
          <w:sz w:val="20"/>
          <w:szCs w:val="20"/>
          <w:lang w:val="en-US"/>
        </w:rPr>
        <w:t>Table</w:t>
      </w:r>
      <w:r w:rsidR="005B042A" w:rsidRPr="00DF605D">
        <w:rPr>
          <w:rFonts w:ascii="Arial" w:hAnsi="Arial" w:cs="Arial"/>
          <w:sz w:val="20"/>
          <w:szCs w:val="20"/>
          <w:lang w:val="en-US"/>
        </w:rPr>
        <w:t xml:space="preserve"> </w:t>
      </w:r>
      <w:r w:rsidR="005B042A" w:rsidRPr="00DF605D">
        <w:rPr>
          <w:rFonts w:ascii="Arial" w:hAnsi="Arial" w:cs="Arial"/>
          <w:b/>
          <w:color w:val="0070C0"/>
          <w:sz w:val="20"/>
          <w:szCs w:val="20"/>
          <w:lang w:val="en-US"/>
        </w:rPr>
        <w:t>2</w:t>
      </w:r>
      <w:r w:rsidR="005B042A" w:rsidRPr="00DF605D">
        <w:rPr>
          <w:rFonts w:ascii="Arial" w:hAnsi="Arial" w:cs="Arial"/>
          <w:sz w:val="20"/>
          <w:szCs w:val="20"/>
          <w:lang w:val="en-US"/>
        </w:rPr>
        <w:t>)</w:t>
      </w:r>
      <w:r w:rsidRPr="00DF605D">
        <w:rPr>
          <w:rFonts w:ascii="Arial" w:hAnsi="Arial" w:cs="Arial"/>
          <w:sz w:val="20"/>
          <w:szCs w:val="20"/>
          <w:lang w:val="en-US"/>
        </w:rPr>
        <w:t>.</w:t>
      </w:r>
    </w:p>
    <w:p w14:paraId="4A1EED59" w14:textId="450F42D3"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lastRenderedPageBreak/>
        <w:tab/>
        <w:t xml:space="preserve">Whilst patients with lower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were less commonly treated with aspirin and angiotensin-converting enzyme inhibitors, they more commonly received thienopyridines, anticoagulants, angiotensin receptor blockers, calcium antagonists, proton pump inhibitors, antihypertensive medications, </w:t>
      </w:r>
      <w:r w:rsidR="002D3F0D" w:rsidRPr="00DF605D">
        <w:rPr>
          <w:rFonts w:ascii="Arial" w:hAnsi="Arial" w:cs="Arial"/>
          <w:sz w:val="20"/>
          <w:szCs w:val="20"/>
          <w:lang w:val="en-US"/>
        </w:rPr>
        <w:t>non</w:t>
      </w:r>
      <w:r w:rsidRPr="00DF605D">
        <w:rPr>
          <w:rFonts w:ascii="Arial" w:hAnsi="Arial" w:cs="Arial"/>
          <w:sz w:val="20"/>
          <w:szCs w:val="20"/>
          <w:lang w:val="en-US"/>
        </w:rPr>
        <w:t>steroidal anti-inflammatory, and antidiabetic drugs (</w:t>
      </w:r>
      <w:r w:rsidRPr="00DF605D">
        <w:rPr>
          <w:rFonts w:ascii="Arial" w:hAnsi="Arial" w:cs="Arial"/>
          <w:b/>
          <w:color w:val="0070C0"/>
          <w:sz w:val="20"/>
          <w:szCs w:val="20"/>
          <w:lang w:val="en-US"/>
        </w:rPr>
        <w:t>Table</w:t>
      </w:r>
      <w:r w:rsidRPr="00DF605D">
        <w:rPr>
          <w:rFonts w:ascii="Arial" w:hAnsi="Arial" w:cs="Arial"/>
          <w:sz w:val="20"/>
          <w:szCs w:val="20"/>
          <w:lang w:val="en-US"/>
        </w:rPr>
        <w:t xml:space="preserve"> </w:t>
      </w:r>
      <w:r w:rsidRPr="00DF605D">
        <w:rPr>
          <w:rFonts w:ascii="Arial" w:hAnsi="Arial" w:cs="Arial"/>
          <w:b/>
          <w:color w:val="0070C0"/>
          <w:sz w:val="20"/>
          <w:szCs w:val="20"/>
          <w:lang w:val="en-US"/>
        </w:rPr>
        <w:t>3</w:t>
      </w:r>
      <w:r w:rsidRPr="00DF605D">
        <w:rPr>
          <w:rFonts w:ascii="Arial" w:hAnsi="Arial" w:cs="Arial"/>
          <w:sz w:val="20"/>
          <w:szCs w:val="20"/>
          <w:lang w:val="en-US"/>
        </w:rPr>
        <w:t>).</w:t>
      </w:r>
    </w:p>
    <w:p w14:paraId="1F845636" w14:textId="77777777" w:rsidR="000C4B70" w:rsidRPr="00DF605D" w:rsidRDefault="000C4B70" w:rsidP="00B92618">
      <w:pPr>
        <w:spacing w:line="480" w:lineRule="auto"/>
        <w:rPr>
          <w:rFonts w:ascii="Arial" w:hAnsi="Arial" w:cs="Arial"/>
          <w:sz w:val="20"/>
          <w:szCs w:val="20"/>
          <w:lang w:val="en-US"/>
        </w:rPr>
      </w:pPr>
    </w:p>
    <w:p w14:paraId="32EC1828" w14:textId="63AD5151" w:rsidR="000C4B70" w:rsidRPr="00DF605D" w:rsidRDefault="005100A4" w:rsidP="00B92618">
      <w:pPr>
        <w:spacing w:line="480" w:lineRule="auto"/>
        <w:outlineLvl w:val="0"/>
        <w:rPr>
          <w:rFonts w:ascii="Arial" w:hAnsi="Arial" w:cs="Arial"/>
          <w:sz w:val="20"/>
          <w:szCs w:val="20"/>
          <w:lang w:val="en-US"/>
        </w:rPr>
      </w:pPr>
      <w:r w:rsidRPr="00DF605D">
        <w:rPr>
          <w:rFonts w:ascii="Arial" w:hAnsi="Arial" w:cs="Arial"/>
          <w:b/>
          <w:sz w:val="20"/>
          <w:szCs w:val="20"/>
          <w:lang w:val="en-US"/>
        </w:rPr>
        <w:t xml:space="preserve">Outcomes </w:t>
      </w:r>
      <w:r w:rsidR="00A415E0" w:rsidRPr="00DF605D">
        <w:rPr>
          <w:rFonts w:ascii="Arial" w:hAnsi="Arial" w:cs="Arial"/>
          <w:b/>
          <w:sz w:val="20"/>
          <w:szCs w:val="20"/>
          <w:lang w:val="en-US"/>
        </w:rPr>
        <w:t xml:space="preserve">According </w:t>
      </w:r>
      <w:r w:rsidR="003D3860" w:rsidRPr="00DF605D">
        <w:rPr>
          <w:rFonts w:ascii="Arial" w:hAnsi="Arial" w:cs="Arial"/>
          <w:b/>
          <w:sz w:val="20"/>
          <w:szCs w:val="20"/>
          <w:lang w:val="en-US"/>
        </w:rPr>
        <w:t xml:space="preserve">to </w:t>
      </w:r>
      <w:r w:rsidR="00A415E0" w:rsidRPr="00DF605D">
        <w:rPr>
          <w:rFonts w:ascii="Arial" w:hAnsi="Arial" w:cs="Arial"/>
          <w:b/>
          <w:sz w:val="20"/>
          <w:szCs w:val="20"/>
          <w:lang w:val="en-US"/>
        </w:rPr>
        <w:t xml:space="preserve">Hemoglobin Status </w:t>
      </w:r>
    </w:p>
    <w:p w14:paraId="26677566" w14:textId="0631D990"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t>In univariate analysis (</w:t>
      </w:r>
      <w:r w:rsidRPr="00DF605D">
        <w:rPr>
          <w:rFonts w:ascii="Arial" w:hAnsi="Arial" w:cs="Arial"/>
          <w:b/>
          <w:color w:val="0070C0"/>
          <w:sz w:val="20"/>
          <w:szCs w:val="20"/>
          <w:lang w:val="en-US"/>
        </w:rPr>
        <w:t>Figure</w:t>
      </w:r>
      <w:r w:rsidRPr="00DF605D">
        <w:rPr>
          <w:rFonts w:ascii="Arial" w:hAnsi="Arial" w:cs="Arial"/>
          <w:sz w:val="20"/>
          <w:szCs w:val="20"/>
          <w:lang w:val="en-US"/>
        </w:rPr>
        <w:t xml:space="preserve"> </w:t>
      </w:r>
      <w:r w:rsidRPr="00DF605D">
        <w:rPr>
          <w:rFonts w:ascii="Arial" w:hAnsi="Arial" w:cs="Arial"/>
          <w:b/>
          <w:color w:val="0070C0"/>
          <w:sz w:val="20"/>
          <w:szCs w:val="20"/>
          <w:lang w:val="en-US"/>
        </w:rPr>
        <w:t>2A</w:t>
      </w:r>
      <w:r w:rsidRPr="00DF605D">
        <w:rPr>
          <w:rFonts w:ascii="Arial" w:hAnsi="Arial" w:cs="Arial"/>
          <w:sz w:val="20"/>
          <w:szCs w:val="20"/>
          <w:lang w:val="en-US"/>
        </w:rPr>
        <w:t>)</w:t>
      </w:r>
      <w:r w:rsidR="00A415E0" w:rsidRPr="00DF605D">
        <w:rPr>
          <w:rFonts w:ascii="Arial" w:hAnsi="Arial" w:cs="Arial"/>
          <w:sz w:val="20"/>
          <w:szCs w:val="20"/>
          <w:lang w:val="en-US"/>
        </w:rPr>
        <w:t>,</w:t>
      </w:r>
      <w:r w:rsidRPr="00DF605D">
        <w:rPr>
          <w:rFonts w:ascii="Arial" w:hAnsi="Arial" w:cs="Arial"/>
          <w:sz w:val="20"/>
          <w:szCs w:val="20"/>
          <w:lang w:val="en-US"/>
        </w:rPr>
        <w:t xml:space="preserve"> all-cause mortality, cardiovascular mortality (quintile 1 only), </w:t>
      </w:r>
      <w:r w:rsidR="002D3F0D" w:rsidRPr="00DF605D">
        <w:rPr>
          <w:rFonts w:ascii="Arial" w:hAnsi="Arial" w:cs="Arial"/>
          <w:sz w:val="20"/>
          <w:szCs w:val="20"/>
          <w:lang w:val="en-US"/>
        </w:rPr>
        <w:t>non</w:t>
      </w:r>
      <w:r w:rsidRPr="00DF605D">
        <w:rPr>
          <w:rFonts w:ascii="Arial" w:hAnsi="Arial" w:cs="Arial"/>
          <w:sz w:val="20"/>
          <w:szCs w:val="20"/>
          <w:lang w:val="en-US"/>
        </w:rPr>
        <w:t>cardiovascular mortality, and major bleeding were significantly more common in the lowest two quintiles as compared with quintile 3. Following multivariable adjustment (</w:t>
      </w:r>
      <w:r w:rsidRPr="00DF605D">
        <w:rPr>
          <w:rFonts w:ascii="Arial" w:hAnsi="Arial" w:cs="Arial"/>
          <w:b/>
          <w:color w:val="0070C0"/>
          <w:sz w:val="20"/>
          <w:szCs w:val="20"/>
          <w:lang w:val="en-US"/>
        </w:rPr>
        <w:t>Figure</w:t>
      </w:r>
      <w:r w:rsidRPr="00DF605D">
        <w:rPr>
          <w:rFonts w:ascii="Arial" w:hAnsi="Arial" w:cs="Arial"/>
          <w:sz w:val="20"/>
          <w:szCs w:val="20"/>
          <w:lang w:val="en-US"/>
        </w:rPr>
        <w:t xml:space="preserve"> </w:t>
      </w:r>
      <w:r w:rsidRPr="00DF605D">
        <w:rPr>
          <w:rFonts w:ascii="Arial" w:hAnsi="Arial" w:cs="Arial"/>
          <w:b/>
          <w:color w:val="0070C0"/>
          <w:sz w:val="20"/>
          <w:szCs w:val="20"/>
          <w:lang w:val="en-US"/>
        </w:rPr>
        <w:t>2B</w:t>
      </w:r>
      <w:r w:rsidRPr="00DF605D">
        <w:rPr>
          <w:rFonts w:ascii="Arial" w:hAnsi="Arial" w:cs="Arial"/>
          <w:sz w:val="20"/>
          <w:szCs w:val="20"/>
          <w:lang w:val="en-US"/>
        </w:rPr>
        <w:t xml:space="preserve">), with quintile 3 as reference, patients in quintile 1 more commonly experienced all-cause and cardiovascular mortality and major bleeding whilst patients in quintile 2 more commonly experienced </w:t>
      </w:r>
      <w:r w:rsidR="002D3F0D" w:rsidRPr="00DF605D">
        <w:rPr>
          <w:rFonts w:ascii="Arial" w:hAnsi="Arial" w:cs="Arial"/>
          <w:sz w:val="20"/>
          <w:szCs w:val="20"/>
          <w:lang w:val="en-US"/>
        </w:rPr>
        <w:t>non</w:t>
      </w:r>
      <w:r w:rsidRPr="00DF605D">
        <w:rPr>
          <w:rFonts w:ascii="Arial" w:hAnsi="Arial" w:cs="Arial"/>
          <w:sz w:val="20"/>
          <w:szCs w:val="20"/>
          <w:lang w:val="en-US"/>
        </w:rPr>
        <w:t xml:space="preserve">cardiovascular mortality and major bleeding (trend for all-cause mortality). A composite of cardiovascular death, myocardial infarction, or stroke was more commonly seen in quintiles 1 and 2 (trend for quintile 5) as compared with quintile 3. </w:t>
      </w:r>
    </w:p>
    <w:p w14:paraId="6A0F8CBD" w14:textId="77777777" w:rsidR="000C4B70" w:rsidRPr="00DF605D" w:rsidRDefault="000C4B70" w:rsidP="00B92618">
      <w:pPr>
        <w:spacing w:line="480" w:lineRule="auto"/>
        <w:rPr>
          <w:rFonts w:ascii="Arial" w:hAnsi="Arial" w:cs="Arial"/>
          <w:sz w:val="20"/>
          <w:szCs w:val="20"/>
          <w:lang w:val="en-US"/>
        </w:rPr>
      </w:pPr>
    </w:p>
    <w:p w14:paraId="719721D2" w14:textId="4B4DC18D" w:rsidR="000C4B70" w:rsidRPr="00DF605D" w:rsidRDefault="005100A4" w:rsidP="00B92618">
      <w:pPr>
        <w:spacing w:line="480" w:lineRule="auto"/>
        <w:outlineLvl w:val="0"/>
        <w:rPr>
          <w:rFonts w:ascii="Arial" w:hAnsi="Arial" w:cs="Arial"/>
          <w:sz w:val="20"/>
          <w:szCs w:val="20"/>
          <w:lang w:val="en-US"/>
        </w:rPr>
      </w:pPr>
      <w:r w:rsidRPr="00DF605D">
        <w:rPr>
          <w:rFonts w:ascii="Arial" w:hAnsi="Arial" w:cs="Arial"/>
          <w:b/>
          <w:sz w:val="20"/>
          <w:szCs w:val="20"/>
          <w:lang w:val="en-US"/>
        </w:rPr>
        <w:t xml:space="preserve">Outcomes </w:t>
      </w:r>
      <w:r w:rsidR="00A415E0" w:rsidRPr="00DF605D">
        <w:rPr>
          <w:rFonts w:ascii="Arial" w:hAnsi="Arial" w:cs="Arial"/>
          <w:b/>
          <w:sz w:val="20"/>
          <w:szCs w:val="20"/>
          <w:lang w:val="en-US"/>
        </w:rPr>
        <w:t xml:space="preserve">According </w:t>
      </w:r>
      <w:r w:rsidR="003D3860" w:rsidRPr="00DF605D">
        <w:rPr>
          <w:rFonts w:ascii="Arial" w:hAnsi="Arial" w:cs="Arial"/>
          <w:b/>
          <w:sz w:val="20"/>
          <w:szCs w:val="20"/>
          <w:lang w:val="en-US"/>
        </w:rPr>
        <w:t xml:space="preserve">to </w:t>
      </w:r>
      <w:r w:rsidR="00A415E0" w:rsidRPr="00DF605D">
        <w:rPr>
          <w:rFonts w:ascii="Arial" w:hAnsi="Arial" w:cs="Arial"/>
          <w:b/>
          <w:sz w:val="20"/>
          <w:szCs w:val="20"/>
          <w:lang w:val="en-US"/>
        </w:rPr>
        <w:t xml:space="preserve">Change </w:t>
      </w:r>
      <w:r w:rsidR="003D3860" w:rsidRPr="00DF605D">
        <w:rPr>
          <w:rFonts w:ascii="Arial" w:hAnsi="Arial" w:cs="Arial"/>
          <w:b/>
          <w:sz w:val="20"/>
          <w:szCs w:val="20"/>
          <w:lang w:val="en-US"/>
        </w:rPr>
        <w:t xml:space="preserve">in </w:t>
      </w:r>
      <w:r w:rsidR="00A415E0" w:rsidRPr="00DF605D">
        <w:rPr>
          <w:rFonts w:ascii="Arial" w:hAnsi="Arial" w:cs="Arial"/>
          <w:b/>
          <w:sz w:val="20"/>
          <w:szCs w:val="20"/>
          <w:lang w:val="en-US"/>
        </w:rPr>
        <w:t xml:space="preserve">Hemoglobin Status </w:t>
      </w:r>
    </w:p>
    <w:p w14:paraId="4DF97C76" w14:textId="2F4775AE"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t xml:space="preserve">Additional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data at follow-up were available for a subset of 17,584 subjects, most of whom were </w:t>
      </w:r>
      <w:r w:rsidR="002D3F0D" w:rsidRPr="00DF605D">
        <w:rPr>
          <w:rFonts w:ascii="Arial" w:hAnsi="Arial" w:cs="Arial"/>
          <w:sz w:val="20"/>
          <w:szCs w:val="20"/>
          <w:lang w:val="en-US"/>
        </w:rPr>
        <w:t>no</w:t>
      </w:r>
      <w:r w:rsidR="00A415E0" w:rsidRPr="00DF605D">
        <w:rPr>
          <w:rFonts w:ascii="Arial" w:hAnsi="Arial" w:cs="Arial"/>
          <w:sz w:val="20"/>
          <w:szCs w:val="20"/>
          <w:lang w:val="en-US"/>
        </w:rPr>
        <w:t xml:space="preserve">t </w:t>
      </w:r>
      <w:r w:rsidR="00EA2B21" w:rsidRPr="00DF605D">
        <w:rPr>
          <w:rFonts w:ascii="Arial" w:hAnsi="Arial" w:cs="Arial"/>
          <w:sz w:val="20"/>
          <w:szCs w:val="20"/>
          <w:lang w:val="en-US"/>
        </w:rPr>
        <w:t>anemic</w:t>
      </w:r>
      <w:r w:rsidRPr="00DF605D">
        <w:rPr>
          <w:rFonts w:ascii="Arial" w:hAnsi="Arial" w:cs="Arial"/>
          <w:sz w:val="20"/>
          <w:szCs w:val="20"/>
          <w:lang w:val="en-US"/>
        </w:rPr>
        <w:t xml:space="preserve"> at baseline and at follow-up. In univariate (</w:t>
      </w:r>
      <w:r w:rsidR="00390BB9" w:rsidRPr="00DF605D">
        <w:rPr>
          <w:rFonts w:ascii="Arial" w:hAnsi="Arial" w:cs="Arial"/>
          <w:b/>
          <w:color w:val="0070C0"/>
          <w:sz w:val="20"/>
          <w:szCs w:val="20"/>
          <w:lang w:val="en-US"/>
        </w:rPr>
        <w:t>Figure</w:t>
      </w:r>
      <w:r w:rsidR="00390BB9" w:rsidRPr="00DF605D">
        <w:rPr>
          <w:rFonts w:ascii="Arial" w:hAnsi="Arial" w:cs="Arial"/>
          <w:sz w:val="20"/>
          <w:szCs w:val="20"/>
          <w:lang w:val="en-US"/>
        </w:rPr>
        <w:t xml:space="preserve"> </w:t>
      </w:r>
      <w:r w:rsidR="00390BB9" w:rsidRPr="00DF605D">
        <w:rPr>
          <w:rFonts w:ascii="Arial" w:hAnsi="Arial" w:cs="Arial"/>
          <w:b/>
          <w:color w:val="0070C0"/>
          <w:sz w:val="20"/>
          <w:szCs w:val="20"/>
          <w:lang w:val="en-US"/>
        </w:rPr>
        <w:t>3</w:t>
      </w:r>
      <w:r w:rsidRPr="00DF605D">
        <w:rPr>
          <w:rFonts w:ascii="Arial" w:hAnsi="Arial" w:cs="Arial"/>
          <w:b/>
          <w:color w:val="0070C0"/>
          <w:sz w:val="20"/>
          <w:szCs w:val="20"/>
          <w:lang w:val="en-US"/>
        </w:rPr>
        <w:t>A</w:t>
      </w:r>
      <w:r w:rsidRPr="00DF605D">
        <w:rPr>
          <w:rFonts w:ascii="Arial" w:hAnsi="Arial" w:cs="Arial"/>
          <w:sz w:val="20"/>
          <w:szCs w:val="20"/>
          <w:lang w:val="en-US"/>
        </w:rPr>
        <w:t>) and multivariable (</w:t>
      </w:r>
      <w:r w:rsidR="00390BB9" w:rsidRPr="00DF605D">
        <w:rPr>
          <w:rFonts w:ascii="Arial" w:hAnsi="Arial" w:cs="Arial"/>
          <w:b/>
          <w:color w:val="0070C0"/>
          <w:sz w:val="20"/>
          <w:szCs w:val="20"/>
          <w:lang w:val="en-US"/>
        </w:rPr>
        <w:t>Figure</w:t>
      </w:r>
      <w:r w:rsidR="00390BB9" w:rsidRPr="00DF605D">
        <w:rPr>
          <w:rFonts w:ascii="Arial" w:hAnsi="Arial" w:cs="Arial"/>
          <w:sz w:val="20"/>
          <w:szCs w:val="20"/>
          <w:lang w:val="en-US"/>
        </w:rPr>
        <w:t xml:space="preserve"> </w:t>
      </w:r>
      <w:r w:rsidR="00390BB9" w:rsidRPr="00DF605D">
        <w:rPr>
          <w:rFonts w:ascii="Arial" w:hAnsi="Arial" w:cs="Arial"/>
          <w:b/>
          <w:color w:val="0070C0"/>
          <w:sz w:val="20"/>
          <w:szCs w:val="20"/>
          <w:lang w:val="en-US"/>
        </w:rPr>
        <w:t>3</w:t>
      </w:r>
      <w:r w:rsidRPr="00DF605D">
        <w:rPr>
          <w:rFonts w:ascii="Arial" w:hAnsi="Arial" w:cs="Arial"/>
          <w:b/>
          <w:color w:val="0070C0"/>
          <w:sz w:val="20"/>
          <w:szCs w:val="20"/>
          <w:lang w:val="en-US"/>
        </w:rPr>
        <w:t>B</w:t>
      </w:r>
      <w:r w:rsidRPr="00DF605D">
        <w:rPr>
          <w:rFonts w:ascii="Arial" w:hAnsi="Arial" w:cs="Arial"/>
          <w:sz w:val="20"/>
          <w:szCs w:val="20"/>
          <w:lang w:val="en-US"/>
        </w:rPr>
        <w:t xml:space="preserve">) analysis, </w:t>
      </w:r>
      <w:r w:rsidR="00EA2B21" w:rsidRPr="00DF605D">
        <w:rPr>
          <w:rFonts w:ascii="Arial" w:hAnsi="Arial" w:cs="Arial"/>
          <w:sz w:val="20"/>
          <w:szCs w:val="20"/>
          <w:lang w:val="en-US"/>
        </w:rPr>
        <w:t>anemia</w:t>
      </w:r>
      <w:r w:rsidRPr="00DF605D">
        <w:rPr>
          <w:rFonts w:ascii="Arial" w:hAnsi="Arial" w:cs="Arial"/>
          <w:sz w:val="20"/>
          <w:szCs w:val="20"/>
          <w:lang w:val="en-US"/>
        </w:rPr>
        <w:t xml:space="preserve"> status at follow-up (N</w:t>
      </w:r>
      <w:r w:rsidR="00A415E0" w:rsidRPr="00DF605D">
        <w:rPr>
          <w:rFonts w:ascii="Arial" w:hAnsi="Arial" w:cs="Arial"/>
          <w:sz w:val="20"/>
          <w:szCs w:val="20"/>
          <w:lang w:val="en-US"/>
        </w:rPr>
        <w:t>/</w:t>
      </w:r>
      <w:r w:rsidRPr="00DF605D">
        <w:rPr>
          <w:rFonts w:ascii="Arial" w:hAnsi="Arial" w:cs="Arial"/>
          <w:sz w:val="20"/>
          <w:szCs w:val="20"/>
          <w:lang w:val="en-US"/>
        </w:rPr>
        <w:t>A or A</w:t>
      </w:r>
      <w:r w:rsidR="00A415E0" w:rsidRPr="00DF605D">
        <w:rPr>
          <w:rFonts w:ascii="Arial" w:hAnsi="Arial" w:cs="Arial"/>
          <w:sz w:val="20"/>
          <w:szCs w:val="20"/>
          <w:lang w:val="en-US"/>
        </w:rPr>
        <w:t>/</w:t>
      </w:r>
      <w:r w:rsidRPr="00DF605D">
        <w:rPr>
          <w:rFonts w:ascii="Arial" w:hAnsi="Arial" w:cs="Arial"/>
          <w:sz w:val="20"/>
          <w:szCs w:val="20"/>
          <w:lang w:val="en-US"/>
        </w:rPr>
        <w:t xml:space="preserve">A) was associated with an increased risk of mortality (all-cause, cardiovascular, and </w:t>
      </w:r>
      <w:r w:rsidR="002D3F0D" w:rsidRPr="00DF605D">
        <w:rPr>
          <w:rFonts w:ascii="Arial" w:hAnsi="Arial" w:cs="Arial"/>
          <w:sz w:val="20"/>
          <w:szCs w:val="20"/>
          <w:lang w:val="en-US"/>
        </w:rPr>
        <w:t>non</w:t>
      </w:r>
      <w:r w:rsidRPr="00DF605D">
        <w:rPr>
          <w:rFonts w:ascii="Arial" w:hAnsi="Arial" w:cs="Arial"/>
          <w:sz w:val="20"/>
          <w:szCs w:val="20"/>
          <w:lang w:val="en-US"/>
        </w:rPr>
        <w:t xml:space="preserve">cardiovascular) as compared to patients without </w:t>
      </w:r>
      <w:r w:rsidR="00EA2B21" w:rsidRPr="00DF605D">
        <w:rPr>
          <w:rFonts w:ascii="Arial" w:hAnsi="Arial" w:cs="Arial"/>
          <w:sz w:val="20"/>
          <w:szCs w:val="20"/>
          <w:lang w:val="en-US"/>
        </w:rPr>
        <w:t>anemia</w:t>
      </w:r>
      <w:r w:rsidRPr="00DF605D">
        <w:rPr>
          <w:rFonts w:ascii="Arial" w:hAnsi="Arial" w:cs="Arial"/>
          <w:sz w:val="20"/>
          <w:szCs w:val="20"/>
          <w:lang w:val="en-US"/>
        </w:rPr>
        <w:t xml:space="preserve"> during the study (N</w:t>
      </w:r>
      <w:r w:rsidR="00A415E0" w:rsidRPr="00DF605D">
        <w:rPr>
          <w:rFonts w:ascii="Arial" w:hAnsi="Arial" w:cs="Arial"/>
          <w:sz w:val="20"/>
          <w:szCs w:val="20"/>
          <w:lang w:val="en-US"/>
        </w:rPr>
        <w:t>/</w:t>
      </w:r>
      <w:r w:rsidRPr="00DF605D">
        <w:rPr>
          <w:rFonts w:ascii="Arial" w:hAnsi="Arial" w:cs="Arial"/>
          <w:sz w:val="20"/>
          <w:szCs w:val="20"/>
          <w:lang w:val="en-US"/>
        </w:rPr>
        <w:t xml:space="preserve">N). Patients whose baseline </w:t>
      </w:r>
      <w:r w:rsidR="00EA2B21" w:rsidRPr="00DF605D">
        <w:rPr>
          <w:rFonts w:ascii="Arial" w:hAnsi="Arial" w:cs="Arial"/>
          <w:sz w:val="20"/>
          <w:szCs w:val="20"/>
          <w:lang w:val="en-US"/>
        </w:rPr>
        <w:t>anemia</w:t>
      </w:r>
      <w:r w:rsidRPr="00DF605D">
        <w:rPr>
          <w:rFonts w:ascii="Arial" w:hAnsi="Arial" w:cs="Arial"/>
          <w:sz w:val="20"/>
          <w:szCs w:val="20"/>
          <w:lang w:val="en-US"/>
        </w:rPr>
        <w:t xml:space="preserve"> normalized during follow-up (A/N) did not appear to be at </w:t>
      </w:r>
      <w:r w:rsidRPr="0039755E">
        <w:rPr>
          <w:rFonts w:ascii="Arial" w:hAnsi="Arial" w:cs="Arial"/>
          <w:color w:val="000000" w:themeColor="text1"/>
          <w:sz w:val="20"/>
          <w:szCs w:val="20"/>
          <w:lang w:val="en-US"/>
        </w:rPr>
        <w:t>increased risk of death, although risk of major bleeding was greater following multivariable analysis.</w:t>
      </w:r>
      <w:r w:rsidR="004C5C3C" w:rsidRPr="0039755E">
        <w:rPr>
          <w:rFonts w:ascii="Arial" w:hAnsi="Arial" w:cs="Arial"/>
          <w:color w:val="000000" w:themeColor="text1"/>
          <w:sz w:val="20"/>
          <w:szCs w:val="20"/>
        </w:rPr>
        <w:t xml:space="preserve"> </w:t>
      </w:r>
      <w:r w:rsidR="001C597E" w:rsidRPr="0039755E">
        <w:rPr>
          <w:rFonts w:ascii="Arial" w:hAnsi="Arial" w:cs="Arial"/>
          <w:color w:val="000000" w:themeColor="text1"/>
          <w:sz w:val="20"/>
          <w:szCs w:val="20"/>
        </w:rPr>
        <w:t>The results were qualitatively similar w</w:t>
      </w:r>
      <w:r w:rsidR="004C5C3C" w:rsidRPr="0039755E">
        <w:rPr>
          <w:rFonts w:ascii="Arial" w:hAnsi="Arial" w:cs="Arial"/>
          <w:color w:val="000000" w:themeColor="text1"/>
          <w:sz w:val="20"/>
          <w:szCs w:val="20"/>
        </w:rPr>
        <w:t xml:space="preserve">hen major bleeding outcomes were further adjusted for oral anticoagulant use at baseline. </w:t>
      </w:r>
    </w:p>
    <w:p w14:paraId="62FC23F4" w14:textId="77777777" w:rsidR="004C5C3C" w:rsidRPr="00DF605D" w:rsidRDefault="000C4B70" w:rsidP="00B92618">
      <w:pPr>
        <w:spacing w:line="480" w:lineRule="auto"/>
        <w:rPr>
          <w:rFonts w:ascii="Arial" w:hAnsi="Arial" w:cs="Arial"/>
          <w:color w:val="FF0000"/>
          <w:sz w:val="20"/>
          <w:szCs w:val="20"/>
        </w:rPr>
      </w:pPr>
      <w:r w:rsidRPr="00DF605D">
        <w:rPr>
          <w:rFonts w:ascii="Arial" w:hAnsi="Arial" w:cs="Arial"/>
          <w:sz w:val="20"/>
          <w:szCs w:val="20"/>
          <w:lang w:val="en-US"/>
        </w:rPr>
        <w:tab/>
        <w:t>Sensitivity analyses were performed after excluding patients with heart failure and severe chronic kidney disease at baseline and yielded qualitatively similar results.</w:t>
      </w:r>
      <w:r w:rsidR="004C5C3C" w:rsidRPr="00DF605D">
        <w:rPr>
          <w:rFonts w:ascii="Arial" w:hAnsi="Arial" w:cs="Arial"/>
          <w:sz w:val="20"/>
          <w:szCs w:val="20"/>
          <w:lang w:val="en-US"/>
        </w:rPr>
        <w:t xml:space="preserve"> </w:t>
      </w:r>
    </w:p>
    <w:p w14:paraId="69064AA2" w14:textId="77777777" w:rsidR="000C4B70" w:rsidRPr="00DF605D" w:rsidRDefault="000C4B70" w:rsidP="00B92618">
      <w:pPr>
        <w:spacing w:line="480" w:lineRule="auto"/>
        <w:rPr>
          <w:rFonts w:ascii="Arial" w:hAnsi="Arial" w:cs="Arial"/>
          <w:b/>
          <w:sz w:val="20"/>
          <w:szCs w:val="20"/>
          <w:lang w:val="en-US"/>
        </w:rPr>
      </w:pPr>
    </w:p>
    <w:p w14:paraId="316A1A12" w14:textId="5497D2B8" w:rsidR="000C4B70" w:rsidRPr="00DF605D" w:rsidRDefault="00A415E0" w:rsidP="00B92618">
      <w:pPr>
        <w:spacing w:line="480" w:lineRule="auto"/>
        <w:outlineLvl w:val="0"/>
        <w:rPr>
          <w:rFonts w:ascii="Arial" w:hAnsi="Arial" w:cs="Arial"/>
          <w:b/>
          <w:sz w:val="20"/>
          <w:szCs w:val="20"/>
          <w:lang w:val="en-US"/>
        </w:rPr>
      </w:pPr>
      <w:r w:rsidRPr="00DF605D">
        <w:rPr>
          <w:rFonts w:ascii="Arial" w:hAnsi="Arial" w:cs="Arial"/>
          <w:b/>
          <w:sz w:val="20"/>
          <w:szCs w:val="20"/>
          <w:lang w:val="en-US"/>
        </w:rPr>
        <w:t>DISCUSSION</w:t>
      </w:r>
    </w:p>
    <w:p w14:paraId="4E76E99F" w14:textId="637A6B33" w:rsidR="000C4B70" w:rsidRPr="00DF605D" w:rsidRDefault="000C4B70"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sz w:val="20"/>
          <w:szCs w:val="20"/>
          <w:lang w:val="en-US"/>
        </w:rPr>
        <w:t xml:space="preserve">In this large international contemporary stable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population, low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w:t>
      </w:r>
      <w:r w:rsidR="006D62A0" w:rsidRPr="00DF605D">
        <w:rPr>
          <w:rFonts w:ascii="Arial" w:hAnsi="Arial" w:cs="Arial"/>
          <w:sz w:val="20"/>
          <w:szCs w:val="20"/>
          <w:lang w:val="en-US"/>
        </w:rPr>
        <w:t xml:space="preserve">at </w:t>
      </w:r>
      <w:r w:rsidR="006D62A0" w:rsidRPr="00DF605D">
        <w:rPr>
          <w:rFonts w:ascii="Arial" w:hAnsi="Arial" w:cs="Arial"/>
          <w:sz w:val="20"/>
          <w:szCs w:val="20"/>
          <w:lang w:val="en-US"/>
        </w:rPr>
        <w:lastRenderedPageBreak/>
        <w:t xml:space="preserve">baseline </w:t>
      </w:r>
      <w:r w:rsidRPr="00DF605D">
        <w:rPr>
          <w:rFonts w:ascii="Arial" w:hAnsi="Arial" w:cs="Arial"/>
          <w:sz w:val="20"/>
          <w:szCs w:val="20"/>
          <w:lang w:val="en-US"/>
        </w:rPr>
        <w:t xml:space="preserve">was an independent predictor of mortality, adverse cardiovascular events, and major bleeds when assessed over a 4-year period. Persisting or new onset </w:t>
      </w:r>
      <w:r w:rsidR="00EA2B21" w:rsidRPr="00DF605D">
        <w:rPr>
          <w:rFonts w:ascii="Arial" w:hAnsi="Arial" w:cs="Arial"/>
          <w:sz w:val="20"/>
          <w:szCs w:val="20"/>
          <w:lang w:val="en-US"/>
        </w:rPr>
        <w:t>anemia</w:t>
      </w:r>
      <w:r w:rsidRPr="00DF605D">
        <w:rPr>
          <w:rFonts w:ascii="Arial" w:hAnsi="Arial" w:cs="Arial"/>
          <w:sz w:val="20"/>
          <w:szCs w:val="20"/>
          <w:lang w:val="en-US"/>
        </w:rPr>
        <w:t xml:space="preserve"> was an independent powerful predictor of cardiovascular and </w:t>
      </w:r>
      <w:r w:rsidR="002D3F0D" w:rsidRPr="00DF605D">
        <w:rPr>
          <w:rFonts w:ascii="Arial" w:hAnsi="Arial" w:cs="Arial"/>
          <w:sz w:val="20"/>
          <w:szCs w:val="20"/>
          <w:lang w:val="en-US"/>
        </w:rPr>
        <w:t>non</w:t>
      </w:r>
      <w:r w:rsidRPr="00DF605D">
        <w:rPr>
          <w:rFonts w:ascii="Arial" w:hAnsi="Arial" w:cs="Arial"/>
          <w:sz w:val="20"/>
          <w:szCs w:val="20"/>
          <w:lang w:val="en-US"/>
        </w:rPr>
        <w:t xml:space="preserve">cardiovascular mortality. In contrast, patients whose </w:t>
      </w:r>
      <w:r w:rsidR="00EA2B21" w:rsidRPr="00DF605D">
        <w:rPr>
          <w:rFonts w:ascii="Arial" w:hAnsi="Arial" w:cs="Arial"/>
          <w:sz w:val="20"/>
          <w:szCs w:val="20"/>
          <w:lang w:val="en-US"/>
        </w:rPr>
        <w:t>anemia</w:t>
      </w:r>
      <w:r w:rsidRPr="00DF605D">
        <w:rPr>
          <w:rFonts w:ascii="Arial" w:hAnsi="Arial" w:cs="Arial"/>
          <w:sz w:val="20"/>
          <w:szCs w:val="20"/>
          <w:lang w:val="en-US"/>
        </w:rPr>
        <w:t xml:space="preserve"> normalized over time did not appear to have an excess mortality risk, although their risk of major bleeding was increased relative to patients without </w:t>
      </w:r>
      <w:r w:rsidR="00EA2B21" w:rsidRPr="00DF605D">
        <w:rPr>
          <w:rFonts w:ascii="Arial" w:hAnsi="Arial" w:cs="Arial"/>
          <w:sz w:val="20"/>
          <w:szCs w:val="20"/>
          <w:lang w:val="en-US"/>
        </w:rPr>
        <w:t>anemia</w:t>
      </w:r>
      <w:r w:rsidRPr="00DF605D">
        <w:rPr>
          <w:rFonts w:ascii="Arial" w:hAnsi="Arial" w:cs="Arial"/>
          <w:sz w:val="20"/>
          <w:szCs w:val="20"/>
          <w:lang w:val="en-US"/>
        </w:rPr>
        <w:t xml:space="preserve">. Whilst low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levels may play a pathophysiological role in cardiovascular disease progression, and thereby adverse events, these data suggest that it may also be a marker of coexisting disease.</w:t>
      </w:r>
    </w:p>
    <w:p w14:paraId="42ED64BC" w14:textId="40EEA226" w:rsidR="000C4B70" w:rsidRPr="00DF605D" w:rsidRDefault="000C4B70" w:rsidP="00B92618">
      <w:pPr>
        <w:spacing w:line="480" w:lineRule="auto"/>
        <w:rPr>
          <w:rFonts w:ascii="Arial" w:hAnsi="Arial" w:cs="Arial"/>
          <w:sz w:val="20"/>
          <w:szCs w:val="20"/>
          <w:u w:color="262626"/>
          <w:lang w:val="en-US"/>
        </w:rPr>
      </w:pPr>
      <w:r w:rsidRPr="00DF605D">
        <w:rPr>
          <w:rFonts w:ascii="Arial" w:hAnsi="Arial" w:cs="Arial"/>
          <w:sz w:val="20"/>
          <w:szCs w:val="20"/>
          <w:lang w:val="en-US"/>
        </w:rPr>
        <w:tab/>
        <w:t xml:space="preserve">Published studies have focused on the relationship between </w:t>
      </w:r>
      <w:r w:rsidR="00EA2B21" w:rsidRPr="00DF605D">
        <w:rPr>
          <w:rFonts w:ascii="Arial" w:hAnsi="Arial" w:cs="Arial"/>
          <w:sz w:val="20"/>
          <w:szCs w:val="20"/>
          <w:lang w:val="en-US"/>
        </w:rPr>
        <w:t>anemia</w:t>
      </w:r>
      <w:r w:rsidRPr="00DF605D">
        <w:rPr>
          <w:rFonts w:ascii="Arial" w:hAnsi="Arial" w:cs="Arial"/>
          <w:sz w:val="20"/>
          <w:szCs w:val="20"/>
          <w:lang w:val="en-US"/>
        </w:rPr>
        <w:t xml:space="preserve"> and outcomes in patients presenting with acute coronary syndromes</w:t>
      </w:r>
      <w:r w:rsidRPr="00DF605D">
        <w:rPr>
          <w:rFonts w:ascii="Arial" w:hAnsi="Arial" w:cs="Arial"/>
          <w:sz w:val="20"/>
          <w:szCs w:val="20"/>
          <w:lang w:val="en-US"/>
        </w:rPr>
        <w:fldChar w:fldCharType="begin">
          <w:fldData xml:space="preserve">PEVuZE5vdGU+PENpdGU+PEF1dGhvcj5Fbm5lemF0PC9BdXRob3I+PFllYXI+MjAxMzwvWWVhcj48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</w:fldData>
        </w:fldChar>
      </w:r>
      <w:r w:rsidR="005A582C" w:rsidRPr="00DF605D">
        <w:rPr>
          <w:rFonts w:ascii="Arial" w:hAnsi="Arial" w:cs="Arial"/>
          <w:sz w:val="20"/>
          <w:szCs w:val="20"/>
          <w:lang w:val="en-US"/>
        </w:rPr>
        <w:instrText xml:space="preserve"> ADDIN EN.CITE </w:instrText>
      </w:r>
      <w:r w:rsidR="005A582C" w:rsidRPr="00DF605D">
        <w:rPr>
          <w:rFonts w:ascii="Arial" w:hAnsi="Arial" w:cs="Arial"/>
          <w:sz w:val="20"/>
          <w:szCs w:val="20"/>
          <w:lang w:val="en-US"/>
        </w:rPr>
        <w:fldChar w:fldCharType="begin">
          <w:fldData xml:space="preserve">PEVuZE5vdGU+PENpdGU+PEF1dGhvcj5Fbm5lemF0PC9BdXRob3I+PFllYXI+MjAxMzwvWWVhcj48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</w:fldData>
        </w:fldChar>
      </w:r>
      <w:r w:rsidR="005A582C" w:rsidRPr="00DF605D">
        <w:rPr>
          <w:rFonts w:ascii="Arial" w:hAnsi="Arial" w:cs="Arial"/>
          <w:sz w:val="20"/>
          <w:szCs w:val="20"/>
          <w:lang w:val="en-US"/>
        </w:rPr>
        <w:instrText xml:space="preserve"> ADDIN EN.CITE.DATA </w:instrText>
      </w:r>
      <w:r w:rsidR="005A582C" w:rsidRPr="00DF605D">
        <w:rPr>
          <w:rFonts w:ascii="Arial" w:hAnsi="Arial" w:cs="Arial"/>
          <w:sz w:val="20"/>
          <w:szCs w:val="20"/>
          <w:lang w:val="en-US"/>
        </w:rPr>
      </w:r>
      <w:r w:rsidR="005A582C"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5A582C" w:rsidRPr="00DF605D">
        <w:rPr>
          <w:rFonts w:ascii="Arial" w:hAnsi="Arial" w:cs="Arial"/>
          <w:noProof/>
          <w:sz w:val="20"/>
          <w:szCs w:val="20"/>
          <w:vertAlign w:val="superscript"/>
          <w:lang w:val="en-US"/>
        </w:rPr>
        <w:t>3,4,17,18</w:t>
      </w:r>
      <w:r w:rsidRPr="00DF605D">
        <w:rPr>
          <w:rFonts w:ascii="Arial" w:hAnsi="Arial" w:cs="Arial"/>
          <w:sz w:val="20"/>
          <w:szCs w:val="20"/>
          <w:lang w:val="en-US"/>
        </w:rPr>
        <w:fldChar w:fldCharType="end"/>
      </w:r>
      <w:r w:rsidRPr="00DF605D">
        <w:rPr>
          <w:rFonts w:ascii="Arial" w:hAnsi="Arial" w:cs="Arial"/>
          <w:sz w:val="20"/>
          <w:szCs w:val="20"/>
          <w:lang w:val="en-US"/>
        </w:rPr>
        <w:t xml:space="preserve"> and/or undergoing revascularization, with variable lengths of follow-up</w:t>
      </w:r>
      <w:r w:rsidR="00DB1D3F" w:rsidRPr="00DF605D">
        <w:rPr>
          <w:rFonts w:ascii="Arial" w:hAnsi="Arial" w:cs="Arial"/>
          <w:sz w:val="20"/>
          <w:szCs w:val="20"/>
          <w:lang w:val="en-US"/>
        </w:rPr>
        <w:t>.</w:t>
      </w:r>
      <w:r w:rsidRPr="00DF605D">
        <w:rPr>
          <w:rFonts w:ascii="Arial" w:hAnsi="Arial" w:cs="Arial"/>
          <w:sz w:val="20"/>
          <w:szCs w:val="20"/>
          <w:lang w:val="en-US"/>
        </w:rPr>
        <w:fldChar w:fldCharType="begin">
          <w:fldData xml:space="preserve">PEVuZE5vdGU+PENpdGU+PEF1dGhvcj5MYW5kZXM8L0F1dGhvcj48WWVhcj4yMDE1PC9ZZWFyPjxS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</w:fldData>
        </w:fldChar>
      </w:r>
      <w:r w:rsidR="005A582C" w:rsidRPr="00DF605D">
        <w:rPr>
          <w:rFonts w:ascii="Arial" w:hAnsi="Arial" w:cs="Arial"/>
          <w:sz w:val="20"/>
          <w:szCs w:val="20"/>
          <w:lang w:val="en-US"/>
        </w:rPr>
        <w:instrText xml:space="preserve"> ADDIN EN.CITE </w:instrText>
      </w:r>
      <w:r w:rsidR="005A582C" w:rsidRPr="00DF605D">
        <w:rPr>
          <w:rFonts w:ascii="Arial" w:hAnsi="Arial" w:cs="Arial"/>
          <w:sz w:val="20"/>
          <w:szCs w:val="20"/>
          <w:lang w:val="en-US"/>
        </w:rPr>
        <w:fldChar w:fldCharType="begin">
          <w:fldData xml:space="preserve">PEVuZE5vdGU+PENpdGU+PEF1dGhvcj5MYW5kZXM8L0F1dGhvcj48WWVhcj4yMDE1PC9ZZWFyPjxS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</w:fldData>
        </w:fldChar>
      </w:r>
      <w:r w:rsidR="005A582C" w:rsidRPr="00DF605D">
        <w:rPr>
          <w:rFonts w:ascii="Arial" w:hAnsi="Arial" w:cs="Arial"/>
          <w:sz w:val="20"/>
          <w:szCs w:val="20"/>
          <w:lang w:val="en-US"/>
        </w:rPr>
        <w:instrText xml:space="preserve"> ADDIN EN.CITE.DATA </w:instrText>
      </w:r>
      <w:r w:rsidR="005A582C" w:rsidRPr="00DF605D">
        <w:rPr>
          <w:rFonts w:ascii="Arial" w:hAnsi="Arial" w:cs="Arial"/>
          <w:sz w:val="20"/>
          <w:szCs w:val="20"/>
          <w:lang w:val="en-US"/>
        </w:rPr>
      </w:r>
      <w:r w:rsidR="005A582C"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5A582C" w:rsidRPr="00DF605D">
        <w:rPr>
          <w:rFonts w:ascii="Arial" w:hAnsi="Arial" w:cs="Arial"/>
          <w:noProof/>
          <w:sz w:val="20"/>
          <w:szCs w:val="20"/>
          <w:vertAlign w:val="superscript"/>
          <w:lang w:val="en-US"/>
        </w:rPr>
        <w:t>5,19</w:t>
      </w:r>
      <w:r w:rsidRPr="00DF605D">
        <w:rPr>
          <w:rFonts w:ascii="Arial" w:hAnsi="Arial" w:cs="Arial"/>
          <w:sz w:val="20"/>
          <w:szCs w:val="20"/>
          <w:lang w:val="en-US"/>
        </w:rPr>
        <w:fldChar w:fldCharType="end"/>
      </w:r>
      <w:r w:rsidRPr="00DF605D">
        <w:rPr>
          <w:rFonts w:ascii="Arial" w:hAnsi="Arial" w:cs="Arial"/>
          <w:sz w:val="20"/>
          <w:szCs w:val="20"/>
          <w:lang w:val="en-US"/>
        </w:rPr>
        <w:t xml:space="preserve"> Many of these were single </w:t>
      </w:r>
      <w:r w:rsidR="00EA2B21" w:rsidRPr="00DF605D">
        <w:rPr>
          <w:rFonts w:ascii="Arial" w:hAnsi="Arial" w:cs="Arial"/>
          <w:sz w:val="20"/>
          <w:szCs w:val="20"/>
          <w:lang w:val="en-US"/>
        </w:rPr>
        <w:t>center</w:t>
      </w:r>
      <w:r w:rsidRPr="00DF605D">
        <w:rPr>
          <w:rFonts w:ascii="Arial" w:hAnsi="Arial" w:cs="Arial"/>
          <w:sz w:val="20"/>
          <w:szCs w:val="20"/>
          <w:lang w:val="en-US"/>
        </w:rPr>
        <w:t xml:space="preserve"> experiences</w:t>
      </w:r>
      <w:r w:rsidR="00DB1D3F" w:rsidRPr="00DF605D">
        <w:rPr>
          <w:rFonts w:ascii="Arial" w:hAnsi="Arial" w:cs="Arial"/>
          <w:sz w:val="20"/>
          <w:szCs w:val="20"/>
          <w:lang w:val="en-US"/>
        </w:rPr>
        <w:t>.</w:t>
      </w:r>
      <w:r w:rsidRPr="00DF605D">
        <w:rPr>
          <w:rFonts w:ascii="Arial" w:hAnsi="Arial" w:cs="Arial"/>
          <w:sz w:val="20"/>
          <w:szCs w:val="20"/>
          <w:lang w:val="en-US"/>
        </w:rPr>
        <w:fldChar w:fldCharType="begin">
          <w:fldData xml:space="preserve">PEVuZE5vdGU+PENpdGU+PEF1dGhvcj5SYXRob2Q8L0F1dGhvcj48WWVhcj4yMDE0PC9ZZWFyPjxS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</w:fldData>
        </w:fldChar>
      </w:r>
      <w:r w:rsidR="005A582C" w:rsidRPr="00DF605D">
        <w:rPr>
          <w:rFonts w:ascii="Arial" w:hAnsi="Arial" w:cs="Arial"/>
          <w:sz w:val="20"/>
          <w:szCs w:val="20"/>
          <w:lang w:val="en-US"/>
        </w:rPr>
        <w:instrText xml:space="preserve"> ADDIN EN.CITE </w:instrText>
      </w:r>
      <w:r w:rsidR="005A582C" w:rsidRPr="00DF605D">
        <w:rPr>
          <w:rFonts w:ascii="Arial" w:hAnsi="Arial" w:cs="Arial"/>
          <w:sz w:val="20"/>
          <w:szCs w:val="20"/>
          <w:lang w:val="en-US"/>
        </w:rPr>
        <w:fldChar w:fldCharType="begin">
          <w:fldData xml:space="preserve">PEVuZE5vdGU+PENpdGU+PEF1dGhvcj5SYXRob2Q8L0F1dGhvcj48WWVhcj4yMDE0PC9ZZWFyPjxS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</w:fldData>
        </w:fldChar>
      </w:r>
      <w:r w:rsidR="005A582C" w:rsidRPr="00DF605D">
        <w:rPr>
          <w:rFonts w:ascii="Arial" w:hAnsi="Arial" w:cs="Arial"/>
          <w:sz w:val="20"/>
          <w:szCs w:val="20"/>
          <w:lang w:val="en-US"/>
        </w:rPr>
        <w:instrText xml:space="preserve"> ADDIN EN.CITE.DATA </w:instrText>
      </w:r>
      <w:r w:rsidR="005A582C" w:rsidRPr="00DF605D">
        <w:rPr>
          <w:rFonts w:ascii="Arial" w:hAnsi="Arial" w:cs="Arial"/>
          <w:sz w:val="20"/>
          <w:szCs w:val="20"/>
          <w:lang w:val="en-US"/>
        </w:rPr>
      </w:r>
      <w:r w:rsidR="005A582C"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5A582C" w:rsidRPr="00DF605D">
        <w:rPr>
          <w:rFonts w:ascii="Arial" w:hAnsi="Arial" w:cs="Arial"/>
          <w:noProof/>
          <w:sz w:val="20"/>
          <w:szCs w:val="20"/>
          <w:vertAlign w:val="superscript"/>
          <w:lang w:val="en-US"/>
        </w:rPr>
        <w:t>2,18,19</w:t>
      </w:r>
      <w:r w:rsidRPr="00DF605D">
        <w:rPr>
          <w:rFonts w:ascii="Arial" w:hAnsi="Arial" w:cs="Arial"/>
          <w:sz w:val="20"/>
          <w:szCs w:val="20"/>
          <w:lang w:val="en-US"/>
        </w:rPr>
        <w:fldChar w:fldCharType="end"/>
      </w:r>
      <w:r w:rsidRPr="00DF605D">
        <w:rPr>
          <w:rFonts w:ascii="Arial" w:hAnsi="Arial" w:cs="Arial"/>
          <w:sz w:val="20"/>
          <w:szCs w:val="20"/>
          <w:lang w:val="en-US"/>
        </w:rPr>
        <w:t xml:space="preserve"> </w:t>
      </w:r>
      <w:r w:rsidR="00EA2B21" w:rsidRPr="00DF605D">
        <w:rPr>
          <w:rFonts w:ascii="Arial" w:hAnsi="Arial" w:cs="Arial"/>
          <w:sz w:val="20"/>
          <w:szCs w:val="20"/>
          <w:lang w:val="en-US"/>
        </w:rPr>
        <w:t>Anemia</w:t>
      </w:r>
      <w:r w:rsidRPr="00DF605D">
        <w:rPr>
          <w:rFonts w:ascii="Arial" w:hAnsi="Arial" w:cs="Arial"/>
          <w:sz w:val="20"/>
          <w:szCs w:val="20"/>
          <w:lang w:val="en-US"/>
        </w:rPr>
        <w:t xml:space="preserve"> at baseline has consistently been shown to predict adverse outcome. For example, data from the</w:t>
      </w:r>
      <w:r w:rsidR="00F23DF7" w:rsidRPr="00DF605D">
        <w:rPr>
          <w:rFonts w:ascii="Arial" w:hAnsi="Arial" w:cs="Arial"/>
          <w:sz w:val="20"/>
          <w:szCs w:val="20"/>
          <w:lang w:val="en-US"/>
        </w:rPr>
        <w:t xml:space="preserve"> </w:t>
      </w:r>
      <w:r w:rsidRPr="00DF605D">
        <w:rPr>
          <w:rFonts w:ascii="Arial" w:hAnsi="Arial" w:cs="Arial"/>
          <w:bCs/>
          <w:sz w:val="20"/>
          <w:szCs w:val="20"/>
          <w:lang w:val="en-US"/>
        </w:rPr>
        <w:t>Acute Catheterization and Urgent Intervention Triage StrategY</w:t>
      </w:r>
      <w:r w:rsidRPr="00DF605D">
        <w:rPr>
          <w:rFonts w:ascii="Arial" w:hAnsi="Arial" w:cs="Arial"/>
          <w:bCs/>
          <w:sz w:val="20"/>
          <w:szCs w:val="20"/>
          <w:u w:color="262626"/>
          <w:lang w:val="en-US"/>
        </w:rPr>
        <w:t xml:space="preserve"> (ACUITY) trial showed that </w:t>
      </w:r>
      <w:r w:rsidR="00EA2B21" w:rsidRPr="00DF605D">
        <w:rPr>
          <w:rFonts w:ascii="Arial" w:hAnsi="Arial" w:cs="Arial"/>
          <w:bCs/>
          <w:sz w:val="20"/>
          <w:szCs w:val="20"/>
          <w:u w:color="262626"/>
          <w:lang w:val="en-US"/>
        </w:rPr>
        <w:t>anemia</w:t>
      </w:r>
      <w:r w:rsidRPr="00DF605D">
        <w:rPr>
          <w:rFonts w:ascii="Arial" w:hAnsi="Arial" w:cs="Arial"/>
          <w:bCs/>
          <w:sz w:val="20"/>
          <w:szCs w:val="20"/>
          <w:u w:color="262626"/>
          <w:lang w:val="en-US"/>
        </w:rPr>
        <w:t xml:space="preserve"> was an independent predictor of 1-year mortality and major bleeding at 1 month</w:t>
      </w:r>
      <w:r w:rsidR="00407F76" w:rsidRPr="00DF605D">
        <w:rPr>
          <w:rFonts w:ascii="Arial" w:hAnsi="Arial" w:cs="Arial"/>
          <w:bCs/>
          <w:sz w:val="20"/>
          <w:szCs w:val="20"/>
          <w:u w:color="262626"/>
          <w:lang w:val="en-US"/>
        </w:rPr>
        <w:t>.</w:t>
      </w:r>
      <w:r w:rsidRPr="00DF605D">
        <w:rPr>
          <w:rFonts w:ascii="Arial" w:hAnsi="Arial" w:cs="Arial"/>
          <w:sz w:val="20"/>
          <w:szCs w:val="20"/>
          <w:lang w:val="en-US"/>
        </w:rPr>
        <w:fldChar w:fldCharType="begin">
          <w:fldData xml:space="preserve">PEVuZE5vdGU+PENpdGU+PEF1dGhvcj5LdW5hZGlhbjwvQXV0aG9yPjxZZWFyPjIwMTQ8L1llYXI+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</w:fldData>
        </w:fldChar>
      </w:r>
      <w:r w:rsidR="00A462C3" w:rsidRPr="00DF605D">
        <w:rPr>
          <w:rFonts w:ascii="Arial" w:hAnsi="Arial" w:cs="Arial"/>
          <w:sz w:val="20"/>
          <w:szCs w:val="20"/>
          <w:lang w:val="en-US"/>
        </w:rPr>
        <w:instrText xml:space="preserve"> ADDIN EN.CITE </w:instrText>
      </w:r>
      <w:r w:rsidR="00A462C3" w:rsidRPr="00DF605D">
        <w:rPr>
          <w:rFonts w:ascii="Arial" w:hAnsi="Arial" w:cs="Arial"/>
          <w:sz w:val="20"/>
          <w:szCs w:val="20"/>
          <w:lang w:val="en-US"/>
        </w:rPr>
        <w:fldChar w:fldCharType="begin">
          <w:fldData xml:space="preserve">PEVuZE5vdGU+PENpdGU+PEF1dGhvcj5LdW5hZGlhbjwvQXV0aG9yPjxZZWFyPjIwMTQ8L1llYXI+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</w:fldData>
        </w:fldChar>
      </w:r>
      <w:r w:rsidR="00A462C3" w:rsidRPr="00DF605D">
        <w:rPr>
          <w:rFonts w:ascii="Arial" w:hAnsi="Arial" w:cs="Arial"/>
          <w:sz w:val="20"/>
          <w:szCs w:val="20"/>
          <w:lang w:val="en-US"/>
        </w:rPr>
        <w:instrText xml:space="preserve"> ADDIN EN.CITE.DATA </w:instrText>
      </w:r>
      <w:r w:rsidR="00A462C3" w:rsidRPr="00DF605D">
        <w:rPr>
          <w:rFonts w:ascii="Arial" w:hAnsi="Arial" w:cs="Arial"/>
          <w:sz w:val="20"/>
          <w:szCs w:val="20"/>
          <w:lang w:val="en-US"/>
        </w:rPr>
      </w:r>
      <w:r w:rsidR="00A462C3"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7466C6" w:rsidRPr="00DF605D">
        <w:rPr>
          <w:rFonts w:ascii="Arial" w:hAnsi="Arial" w:cs="Arial"/>
          <w:noProof/>
          <w:sz w:val="20"/>
          <w:szCs w:val="20"/>
          <w:vertAlign w:val="superscript"/>
          <w:lang w:val="en-US"/>
        </w:rPr>
        <w:t>4</w:t>
      </w:r>
      <w:r w:rsidRPr="00DF605D">
        <w:rPr>
          <w:rFonts w:ascii="Arial" w:hAnsi="Arial" w:cs="Arial"/>
          <w:sz w:val="20"/>
          <w:szCs w:val="20"/>
          <w:lang w:val="en-US"/>
        </w:rPr>
        <w:fldChar w:fldCharType="end"/>
      </w:r>
      <w:r w:rsidRPr="00DF605D">
        <w:rPr>
          <w:rFonts w:ascii="Arial" w:hAnsi="Arial" w:cs="Arial"/>
          <w:bCs/>
          <w:sz w:val="20"/>
          <w:szCs w:val="20"/>
          <w:u w:color="262626"/>
          <w:lang w:val="en-US"/>
        </w:rPr>
        <w:t xml:space="preserve"> A meta-analysis of 27 studies of patients with acute coronary syndromes (n</w:t>
      </w:r>
      <w:r w:rsidR="00A415E0" w:rsidRPr="00DF605D">
        <w:rPr>
          <w:rFonts w:ascii="Arial" w:hAnsi="Arial" w:cs="Arial"/>
          <w:bCs/>
          <w:sz w:val="20"/>
          <w:szCs w:val="20"/>
          <w:u w:color="262626"/>
          <w:lang w:val="en-US"/>
        </w:rPr>
        <w:t xml:space="preserve"> </w:t>
      </w:r>
      <w:r w:rsidRPr="00DF605D">
        <w:rPr>
          <w:rFonts w:ascii="Arial" w:hAnsi="Arial" w:cs="Arial"/>
          <w:bCs/>
          <w:sz w:val="20"/>
          <w:szCs w:val="20"/>
          <w:u w:color="262626"/>
          <w:lang w:val="en-US"/>
        </w:rPr>
        <w:t>=</w:t>
      </w:r>
      <w:r w:rsidR="00A415E0" w:rsidRPr="00DF605D">
        <w:rPr>
          <w:rFonts w:ascii="Arial" w:hAnsi="Arial" w:cs="Arial"/>
          <w:bCs/>
          <w:sz w:val="20"/>
          <w:szCs w:val="20"/>
          <w:u w:color="262626"/>
          <w:lang w:val="en-US"/>
        </w:rPr>
        <w:t xml:space="preserve"> </w:t>
      </w:r>
      <w:r w:rsidRPr="00DF605D">
        <w:rPr>
          <w:rFonts w:ascii="Arial" w:hAnsi="Arial" w:cs="Arial"/>
          <w:bCs/>
          <w:sz w:val="20"/>
          <w:szCs w:val="20"/>
          <w:u w:color="262626"/>
          <w:lang w:val="en-US"/>
        </w:rPr>
        <w:t xml:space="preserve">233,144) found that </w:t>
      </w:r>
      <w:r w:rsidR="00EA2B21" w:rsidRPr="00DF605D">
        <w:rPr>
          <w:rFonts w:ascii="Arial" w:hAnsi="Arial" w:cs="Arial"/>
          <w:bCs/>
          <w:sz w:val="20"/>
          <w:szCs w:val="20"/>
          <w:u w:color="262626"/>
          <w:lang w:val="en-US"/>
        </w:rPr>
        <w:t>anemia</w:t>
      </w:r>
      <w:r w:rsidRPr="00DF605D">
        <w:rPr>
          <w:rFonts w:ascii="Arial" w:hAnsi="Arial" w:cs="Arial"/>
          <w:bCs/>
          <w:sz w:val="20"/>
          <w:szCs w:val="20"/>
          <w:u w:color="262626"/>
          <w:lang w:val="en-US"/>
        </w:rPr>
        <w:t xml:space="preserve"> was associated with comorbidities and was an independent predictor of all-cause mortality</w:t>
      </w:r>
      <w:r w:rsidR="00407F76" w:rsidRPr="00DF605D">
        <w:rPr>
          <w:rFonts w:ascii="Arial" w:hAnsi="Arial" w:cs="Arial"/>
          <w:bCs/>
          <w:sz w:val="20"/>
          <w:szCs w:val="20"/>
          <w:u w:color="262626"/>
          <w:lang w:val="en-US"/>
        </w:rPr>
        <w:t>.</w:t>
      </w:r>
      <w:r w:rsidRPr="00DF605D">
        <w:rPr>
          <w:rFonts w:ascii="Arial" w:hAnsi="Arial" w:cs="Arial"/>
          <w:sz w:val="20"/>
          <w:szCs w:val="20"/>
          <w:lang w:val="en-US"/>
        </w:rPr>
        <w:fldChar w:fldCharType="begin"/>
      </w:r>
      <w:r w:rsidR="00A462C3" w:rsidRPr="00DF605D">
        <w:rPr>
          <w:rFonts w:ascii="Arial" w:hAnsi="Arial" w:cs="Arial"/>
          <w:sz w:val="20"/>
          <w:szCs w:val="20"/>
          <w:lang w:val="en-US"/>
        </w:rPr>
        <w:instrText xml:space="preserve"> ADDIN EN.CITE &lt;EndNote&gt;&lt;Cite&gt;&lt;Author&gt;Lawler&lt;/Author&gt;&lt;Year&gt;2013&lt;/Year&gt;&lt;RecNum&gt;3&lt;/RecNum&gt;&lt;DisplayText&gt;&lt;style face="superscript"&gt;3&lt;/style&gt;&lt;/DisplayText&gt;&lt;record&gt;&lt;rec-number&gt;3&lt;/rec-number&gt;&lt;foreign-keys&gt;&lt;key app="EN" db-id="pss2dvt9irx021evszlxxfzwdzddrrx0teex" timestamp="1463735369"&gt;3&lt;/key&gt;&lt;/foreign-keys&gt;&lt;ref-type name="Journal Article"&gt;17&lt;/ref-type&gt;&lt;contributors&gt;&lt;authors&gt;&lt;author&gt;Lawler, P. R.&lt;/author&gt;&lt;author&gt;Filion, K. B.&lt;/author&gt;&lt;author&gt;Dourian, T.&lt;/author&gt;&lt;author&gt;Atallah, R.&lt;/author&gt;&lt;author&gt;Garfinkle, M.&lt;/author&gt;&lt;author&gt;Eisenberg, M. J.&lt;/author&gt;&lt;/authors&gt;&lt;/contributors&gt;&lt;auth-address&gt;Division of Cardiology, Jewish General Hospital/McGill University, Montreal, Quebec, Canada.&lt;/auth-address&gt;&lt;titles&gt;&lt;title&gt;Anemia and mortality in acute coronary syndromes: a systematic review and meta-analysis&lt;/title&gt;&lt;secondary-title&gt;Am Heart J&lt;/secondary-title&gt;&lt;/titles&gt;&lt;periodical&gt;&lt;full-title&gt;Am Heart J&lt;/full-title&gt;&lt;/periodical&gt;&lt;pages&gt;143-53 e5&lt;/pages&gt;&lt;volume&gt;165&lt;/volume&gt;&lt;number&gt;2&lt;/number&gt;&lt;keywords&gt;&lt;keyword&gt;Acute Coronary Syndrome/complications/*mortality&lt;/keyword&gt;&lt;keyword&gt;Anemia/complications/*epidemiology&lt;/keyword&gt;&lt;keyword&gt;Cause of Death/trends&lt;/keyword&gt;&lt;keyword&gt;Comorbidity&lt;/keyword&gt;&lt;keyword&gt;Global Health&lt;/keyword&gt;&lt;keyword&gt;Humans&lt;/keyword&gt;&lt;keyword&gt;Risk Factors&lt;/keyword&gt;&lt;keyword&gt;Survival Rate/trends&lt;/keyword&gt;&lt;/keywords&gt;&lt;dates&gt;&lt;year&gt;2013&lt;/year&gt;&lt;pub-dates&gt;&lt;date&gt;Feb&lt;/date&gt;&lt;/pub-dates&gt;&lt;/dates&gt;&lt;isbn&gt;1097-6744 (Electronic)&amp;#xD;0002-8703 (Linking)&lt;/isbn&gt;&lt;accession-num&gt;23351816&lt;/accession-num&gt;&lt;urls&gt;&lt;related-urls&gt;&lt;url&gt;http://www.ncbi.nlm.nih.gov/pubmed/23351816&lt;/url&gt;&lt;/related-urls&gt;&lt;/urls&gt;&lt;electronic-resource-num&gt;10.1016/j.ahj.2012.10.024&lt;/electronic-resource-num&gt;&lt;/record&gt;&lt;/Cite&gt;&lt;/EndNote&gt;</w:instrText>
      </w:r>
      <w:r w:rsidRPr="00DF605D">
        <w:rPr>
          <w:rFonts w:ascii="Arial" w:hAnsi="Arial" w:cs="Arial"/>
          <w:sz w:val="20"/>
          <w:szCs w:val="20"/>
          <w:lang w:val="en-US"/>
        </w:rPr>
        <w:fldChar w:fldCharType="separate"/>
      </w:r>
      <w:r w:rsidR="007466C6" w:rsidRPr="00DF605D">
        <w:rPr>
          <w:rFonts w:ascii="Arial" w:hAnsi="Arial" w:cs="Arial"/>
          <w:noProof/>
          <w:sz w:val="20"/>
          <w:szCs w:val="20"/>
          <w:vertAlign w:val="superscript"/>
          <w:lang w:val="en-US"/>
        </w:rPr>
        <w:t>3</w:t>
      </w:r>
      <w:r w:rsidRPr="00DF605D">
        <w:rPr>
          <w:rFonts w:ascii="Arial" w:hAnsi="Arial" w:cs="Arial"/>
          <w:sz w:val="20"/>
          <w:szCs w:val="20"/>
          <w:lang w:val="en-US"/>
        </w:rPr>
        <w:fldChar w:fldCharType="end"/>
      </w:r>
      <w:r w:rsidR="00407F76" w:rsidRPr="00DF605D">
        <w:rPr>
          <w:rFonts w:ascii="Arial" w:hAnsi="Arial" w:cs="Arial"/>
          <w:sz w:val="20"/>
          <w:szCs w:val="20"/>
          <w:lang w:val="en-US"/>
        </w:rPr>
        <w:t xml:space="preserve"> </w:t>
      </w:r>
      <w:r w:rsidRPr="00DF605D">
        <w:rPr>
          <w:rFonts w:ascii="Arial" w:hAnsi="Arial" w:cs="Arial"/>
          <w:sz w:val="20"/>
          <w:szCs w:val="20"/>
          <w:lang w:val="en-US"/>
        </w:rPr>
        <w:t xml:space="preserve">In contrast, few studies have evaluated patients with stable </w:t>
      </w:r>
      <w:r w:rsidR="00066509" w:rsidRPr="00DF605D">
        <w:rPr>
          <w:rFonts w:ascii="Arial" w:hAnsi="Arial" w:cs="Arial"/>
          <w:sz w:val="20"/>
          <w:szCs w:val="20"/>
          <w:lang w:val="en-US"/>
        </w:rPr>
        <w:t>coronary artery disease</w:t>
      </w:r>
      <w:r w:rsidRPr="00DF605D">
        <w:rPr>
          <w:rFonts w:ascii="Arial" w:hAnsi="Arial" w:cs="Arial"/>
          <w:sz w:val="20"/>
          <w:szCs w:val="20"/>
          <w:lang w:val="en-US"/>
        </w:rPr>
        <w:t>. Muzarelli et al.</w:t>
      </w:r>
      <w:r w:rsidRPr="00DF605D">
        <w:rPr>
          <w:rFonts w:ascii="Arial" w:hAnsi="Arial" w:cs="Arial"/>
          <w:sz w:val="20"/>
          <w:szCs w:val="20"/>
          <w:lang w:val="en-US"/>
        </w:rPr>
        <w:fldChar w:fldCharType="begin"/>
      </w:r>
      <w:r w:rsidR="005A582C" w:rsidRPr="00DF605D">
        <w:rPr>
          <w:rFonts w:ascii="Arial" w:hAnsi="Arial" w:cs="Arial"/>
          <w:sz w:val="20"/>
          <w:szCs w:val="20"/>
          <w:lang w:val="en-US"/>
        </w:rPr>
        <w:instrText xml:space="preserve"> ADDIN EN.CITE &lt;EndNote&gt;&lt;Cite&gt;&lt;Author&gt;Muzzarelli&lt;/Author&gt;&lt;Year&gt;2006&lt;/Year&gt;&lt;RecNum&gt;22&lt;/RecNum&gt;&lt;DisplayText&gt;&lt;style face="superscript"&gt;20&lt;/style&gt;&lt;/DisplayText&gt;&lt;record&gt;&lt;rec-number&gt;22&lt;/rec-number&gt;&lt;foreign-keys&gt;&lt;key app="EN" db-id="pss2dvt9irx021evszlxxfzwdzddrrx0teex" timestamp="1463735370"&gt;22&lt;/key&gt;&lt;/foreign-keys&gt;&lt;ref-type name="Journal Article"&gt;17&lt;/ref-type&gt;&lt;contributors&gt;&lt;authors&gt;&lt;author&gt;Muzzarelli, S.&lt;/author&gt;&lt;author&gt;Pfisterer, M.&lt;/author&gt;&lt;author&gt;TIME Investigators,&lt;/author&gt;&lt;/authors&gt;&lt;/contributors&gt;&lt;auth-address&gt;Division of Cardiology, University Hospital, Basel, Switzerland.&lt;/auth-address&gt;&lt;titles&gt;&lt;title&gt;Anemia as independent predictor of major events in elderly patients with chronic angina&lt;/title&gt;&lt;secondary-title&gt;Am Heart J&lt;/secondary-title&gt;&lt;/titles&gt;&lt;periodical&gt;&lt;full-title&gt;Am Heart J&lt;/full-title&gt;&lt;/periodical&gt;&lt;pages&gt;991-6&lt;/pages&gt;&lt;volume&gt;152&lt;/volume&gt;&lt;number&gt;5&lt;/number&gt;&lt;keywords&gt;&lt;keyword&gt;Aged&lt;/keyword&gt;&lt;keyword&gt;Aged, 80 and over&lt;/keyword&gt;&lt;keyword&gt;Anemia/blood/complications/epidemiology/*mortality&lt;/keyword&gt;&lt;keyword&gt;Angina Pectoris/etiology/*mortality&lt;/keyword&gt;&lt;keyword&gt;Cardiovascular Diseases/etiology/mortality&lt;/keyword&gt;&lt;keyword&gt;Chronic Disease&lt;/keyword&gt;&lt;keyword&gt;Coronary Artery Disease/complications/*therapy&lt;/keyword&gt;&lt;keyword&gt;Female&lt;/keyword&gt;&lt;keyword&gt;Hemoglobins/*analysis&lt;/keyword&gt;&lt;keyword&gt;Humans&lt;/keyword&gt;&lt;keyword&gt;Male&lt;/keyword&gt;&lt;keyword&gt;Outcome Assessment (Health Care)&lt;/keyword&gt;&lt;keyword&gt;Predictive Value of Tests&lt;/keyword&gt;&lt;keyword&gt;Retrospective Studies&lt;/keyword&gt;&lt;keyword&gt;Risk Factors&lt;/keyword&gt;&lt;keyword&gt;Survival Analysis&lt;/keyword&gt;&lt;/keywords&gt;&lt;dates&gt;&lt;year&gt;2006&lt;/year&gt;&lt;pub-dates&gt;&lt;date&gt;Nov&lt;/date&gt;&lt;/pub-dates&gt;&lt;/dates&gt;&lt;isbn&gt;1097-6744 (Electronic)&amp;#xD;0002-8703 (Linking)&lt;/isbn&gt;&lt;accession-num&gt;17070178&lt;/accession-num&gt;&lt;urls&gt;&lt;related-urls&gt;&lt;url&gt;http://www.ncbi.nlm.nih.gov/pubmed/17070178&lt;/url&gt;&lt;/related-urls&gt;&lt;/urls&gt;&lt;electronic-resource-num&gt;10.1016/j.ahj.2006.06.014&lt;/electronic-resource-num&gt;&lt;/record&gt;&lt;/Cite&gt;&lt;/EndNote&gt;</w:instrText>
      </w:r>
      <w:r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20</w:t>
      </w:r>
      <w:r w:rsidRPr="00DF605D">
        <w:rPr>
          <w:rFonts w:ascii="Arial" w:hAnsi="Arial" w:cs="Arial"/>
          <w:sz w:val="20"/>
          <w:szCs w:val="20"/>
          <w:lang w:val="en-US"/>
        </w:rPr>
        <w:fldChar w:fldCharType="end"/>
      </w:r>
      <w:r w:rsidRPr="00DF605D">
        <w:rPr>
          <w:rFonts w:ascii="Arial" w:hAnsi="Arial" w:cs="Arial"/>
          <w:sz w:val="20"/>
          <w:szCs w:val="20"/>
          <w:lang w:val="en-US"/>
        </w:rPr>
        <w:t xml:space="preserve"> evaluated data in 253 elderly subjects (</w:t>
      </w:r>
      <w:r w:rsidRPr="00DF605D">
        <w:rPr>
          <w:rFonts w:ascii="Arial" w:eastAsia="MS Gothic" w:hAnsi="Arial" w:cs="Arial"/>
          <w:sz w:val="20"/>
          <w:szCs w:val="20"/>
          <w:lang w:val="en-US"/>
        </w:rPr>
        <w:t xml:space="preserve">≥75 years) </w:t>
      </w:r>
      <w:r w:rsidRPr="00DF605D">
        <w:rPr>
          <w:rFonts w:ascii="Arial" w:hAnsi="Arial" w:cs="Arial"/>
          <w:sz w:val="20"/>
          <w:szCs w:val="20"/>
          <w:lang w:val="en-US"/>
        </w:rPr>
        <w:t xml:space="preserve">with symptomatic stable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from the TIME study and found that </w:t>
      </w:r>
      <w:r w:rsidR="00EA2B21" w:rsidRPr="00DF605D">
        <w:rPr>
          <w:rFonts w:ascii="Arial" w:hAnsi="Arial" w:cs="Arial"/>
          <w:sz w:val="20"/>
          <w:szCs w:val="20"/>
          <w:lang w:val="en-US"/>
        </w:rPr>
        <w:t>anemia</w:t>
      </w:r>
      <w:r w:rsidRPr="00DF605D">
        <w:rPr>
          <w:rFonts w:ascii="Arial" w:hAnsi="Arial" w:cs="Arial"/>
          <w:sz w:val="20"/>
          <w:szCs w:val="20"/>
          <w:lang w:val="en-US"/>
        </w:rPr>
        <w:t xml:space="preserve"> was an independent predictor of all-cause and cardiovascular mortality. </w:t>
      </w:r>
      <w:r w:rsidR="00EA2B21" w:rsidRPr="00DF605D">
        <w:rPr>
          <w:rFonts w:ascii="Arial" w:hAnsi="Arial" w:cs="Arial"/>
          <w:sz w:val="20"/>
          <w:szCs w:val="20"/>
          <w:lang w:val="en-US"/>
        </w:rPr>
        <w:t>Anemia</w:t>
      </w:r>
      <w:r w:rsidRPr="00DF605D">
        <w:rPr>
          <w:rFonts w:ascii="Arial" w:hAnsi="Arial" w:cs="Arial"/>
          <w:sz w:val="20"/>
          <w:szCs w:val="20"/>
          <w:lang w:val="en-US"/>
        </w:rPr>
        <w:t xml:space="preserve"> was a predictor of a composite of cardiovascular events when evaluated in 143 subjects undergoing first diagnostic angiogram for stable angina and proven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w:t>
      </w:r>
      <w:r w:rsidRPr="00DF605D">
        <w:rPr>
          <w:rFonts w:ascii="Arial" w:hAnsi="Arial" w:cs="Arial"/>
          <w:sz w:val="20"/>
          <w:szCs w:val="20"/>
          <w:u w:color="262626"/>
          <w:lang w:val="en-US"/>
        </w:rPr>
        <w:t>(&gt;50% luminal narrowing)</w:t>
      </w:r>
      <w:r w:rsidR="00DB1D3F" w:rsidRPr="00DF605D">
        <w:rPr>
          <w:rFonts w:ascii="Arial" w:hAnsi="Arial" w:cs="Arial"/>
          <w:sz w:val="20"/>
          <w:szCs w:val="20"/>
          <w:u w:color="262626"/>
          <w:lang w:val="en-US"/>
        </w:rPr>
        <w:t>.</w:t>
      </w:r>
      <w:r w:rsidRPr="00DF605D">
        <w:rPr>
          <w:rFonts w:ascii="Arial" w:hAnsi="Arial" w:cs="Arial"/>
          <w:sz w:val="20"/>
          <w:szCs w:val="20"/>
          <w:u w:color="262626"/>
          <w:lang w:val="en-US"/>
        </w:rPr>
        <w:fldChar w:fldCharType="begin"/>
      </w:r>
      <w:r w:rsidR="00A462C3" w:rsidRPr="00DF605D">
        <w:rPr>
          <w:rFonts w:ascii="Arial" w:hAnsi="Arial" w:cs="Arial"/>
          <w:sz w:val="20"/>
          <w:szCs w:val="20"/>
          <w:u w:color="262626"/>
          <w:lang w:val="en-US"/>
        </w:rPr>
        <w:instrText xml:space="preserve"> ADDIN EN.CITE &lt;EndNote&gt;&lt;Cite&gt;&lt;Author&gt;Lipsic&lt;/Author&gt;&lt;Year&gt;2005&lt;/Year&gt;&lt;RecNum&gt;23&lt;/RecNum&gt;&lt;DisplayText&gt;&lt;style face="superscript"&gt;21&lt;/style&gt;&lt;/DisplayText&gt;&lt;record&gt;&lt;rec-number&gt;23&lt;/rec-number&gt;&lt;foreign-keys&gt;&lt;key app="EN" db-id="pss2dvt9irx021evszlxxfzwdzddrrx0teex" timestamp="1463735370"&gt;23&lt;/key&gt;&lt;/foreign-keys&gt;&lt;ref-type name="Journal Article"&gt;17&lt;/ref-type&gt;&lt;contributors&gt;&lt;authors&gt;&lt;author&gt;Lipsic, E.&lt;/author&gt;&lt;author&gt;Asselbergs, F. W.&lt;/author&gt;&lt;author&gt;van der Meer, P.&lt;/author&gt;&lt;author&gt;Tio, R. A.&lt;/author&gt;&lt;author&gt;Voors, A. A.&lt;/author&gt;&lt;author&gt;van Gilst, W. H.&lt;/author&gt;&lt;author&gt;Zijlstra, F.&lt;/author&gt;&lt;author&gt;van Veldhuisen, D. J.&lt;/author&gt;&lt;/authors&gt;&lt;/contributors&gt;&lt;titles&gt;&lt;title&gt;Anaemia predicts cardiovascular events in patients with stable coronary artery disease&lt;/title&gt;&lt;secondary-title&gt;Neth Heart J&lt;/secondary-title&gt;&lt;/titles&gt;&lt;periodical&gt;&lt;full-title&gt;Neth Heart J&lt;/full-title&gt;&lt;/periodical&gt;&lt;pages&gt;254-258&lt;/pages&gt;&lt;volume&gt;13&lt;/volume&gt;&lt;number&gt;7-8&lt;/number&gt;&lt;keywords&gt;&lt;keyword&gt;anaemia&lt;/keyword&gt;&lt;keyword&gt;coronary artery disease&lt;/keyword&gt;&lt;keyword&gt;prognostic factors&lt;/keyword&gt;&lt;/keywords&gt;&lt;dates&gt;&lt;year&gt;2005&lt;/year&gt;&lt;pub-dates&gt;&lt;date&gt;Aug&lt;/date&gt;&lt;/pub-dates&gt;&lt;/dates&gt;&lt;isbn&gt;1568-5888 (Print)&amp;#xD;1568-5888 (Linking)&lt;/isbn&gt;&lt;accession-num&gt;25696505&lt;/accession-num&gt;&lt;urls&gt;&lt;related-urls&gt;&lt;url&gt;http://www.ncbi.nlm.nih.gov/pubmed/25696505&lt;/url&gt;&lt;/related-urls&gt;&lt;/urls&gt;&lt;custom2&gt;PMC2497247&lt;/custom2&gt;&lt;/record&gt;&lt;/Cite&gt;&lt;/EndNote&gt;</w:instrText>
      </w:r>
      <w:r w:rsidRPr="00DF605D">
        <w:rPr>
          <w:rFonts w:ascii="Arial" w:hAnsi="Arial" w:cs="Arial"/>
          <w:sz w:val="20"/>
          <w:szCs w:val="20"/>
          <w:u w:color="262626"/>
          <w:lang w:val="en-US"/>
        </w:rPr>
        <w:fldChar w:fldCharType="separate"/>
      </w:r>
      <w:r w:rsidR="00A462C3" w:rsidRPr="00DF605D">
        <w:rPr>
          <w:rFonts w:ascii="Arial" w:hAnsi="Arial" w:cs="Arial"/>
          <w:noProof/>
          <w:sz w:val="20"/>
          <w:szCs w:val="20"/>
          <w:u w:color="262626"/>
          <w:vertAlign w:val="superscript"/>
          <w:lang w:val="en-US"/>
        </w:rPr>
        <w:t>21</w:t>
      </w:r>
      <w:r w:rsidRPr="00DF605D">
        <w:rPr>
          <w:rFonts w:ascii="Arial" w:hAnsi="Arial" w:cs="Arial"/>
          <w:sz w:val="20"/>
          <w:szCs w:val="20"/>
          <w:u w:color="262626"/>
          <w:lang w:val="en-US"/>
        </w:rPr>
        <w:fldChar w:fldCharType="end"/>
      </w:r>
    </w:p>
    <w:p w14:paraId="283E5052" w14:textId="392D7499" w:rsidR="000C4B70" w:rsidRPr="00DF605D" w:rsidRDefault="000C4B70" w:rsidP="00B92618">
      <w:pPr>
        <w:spacing w:line="480" w:lineRule="auto"/>
        <w:rPr>
          <w:rFonts w:ascii="Arial" w:hAnsi="Arial" w:cs="Arial"/>
          <w:sz w:val="20"/>
          <w:szCs w:val="20"/>
          <w:lang w:val="en-US"/>
        </w:rPr>
      </w:pPr>
      <w:r w:rsidRPr="00DF605D">
        <w:rPr>
          <w:rFonts w:ascii="Arial" w:hAnsi="Arial" w:cs="Arial"/>
          <w:bCs/>
          <w:sz w:val="20"/>
          <w:szCs w:val="20"/>
          <w:u w:color="262626"/>
          <w:lang w:val="en-US"/>
        </w:rPr>
        <w:tab/>
      </w:r>
      <w:r w:rsidRPr="00DF605D">
        <w:rPr>
          <w:rFonts w:ascii="Arial" w:hAnsi="Arial" w:cs="Arial"/>
          <w:sz w:val="20"/>
          <w:szCs w:val="20"/>
          <w:lang w:val="en-US"/>
        </w:rPr>
        <w:t xml:space="preserve">The current study contributes to our understanding of the relationship of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and change in </w:t>
      </w:r>
      <w:r w:rsidR="00EA2B21" w:rsidRPr="00DF605D">
        <w:rPr>
          <w:rFonts w:ascii="Arial" w:hAnsi="Arial" w:cs="Arial"/>
          <w:sz w:val="20"/>
          <w:szCs w:val="20"/>
          <w:lang w:val="en-US"/>
        </w:rPr>
        <w:t>anemia</w:t>
      </w:r>
      <w:r w:rsidRPr="00DF605D">
        <w:rPr>
          <w:rFonts w:ascii="Arial" w:hAnsi="Arial" w:cs="Arial"/>
          <w:sz w:val="20"/>
          <w:szCs w:val="20"/>
          <w:lang w:val="en-US"/>
        </w:rPr>
        <w:t xml:space="preserve"> status in stable </w:t>
      </w:r>
      <w:r w:rsidR="00066509" w:rsidRPr="00DF605D">
        <w:rPr>
          <w:rFonts w:ascii="Arial" w:hAnsi="Arial" w:cs="Arial"/>
          <w:sz w:val="20"/>
          <w:szCs w:val="20"/>
          <w:lang w:val="en-US"/>
        </w:rPr>
        <w:t>coronary artery disease</w:t>
      </w:r>
      <w:r w:rsidRPr="00DF605D">
        <w:rPr>
          <w:rFonts w:ascii="Arial" w:hAnsi="Arial" w:cs="Arial"/>
          <w:sz w:val="20"/>
          <w:szCs w:val="20"/>
          <w:lang w:val="en-US"/>
        </w:rPr>
        <w:t>, having recruited a large (21,829 patients) and representative (</w:t>
      </w:r>
      <w:r w:rsidR="00EA2B21" w:rsidRPr="00DF605D">
        <w:rPr>
          <w:rFonts w:ascii="Arial" w:hAnsi="Arial" w:cs="Arial"/>
          <w:sz w:val="20"/>
          <w:szCs w:val="20"/>
          <w:lang w:val="en-US"/>
        </w:rPr>
        <w:t>multicenter</w:t>
      </w:r>
      <w:r w:rsidRPr="00DF605D">
        <w:rPr>
          <w:rFonts w:ascii="Arial" w:hAnsi="Arial" w:cs="Arial"/>
          <w:sz w:val="20"/>
          <w:szCs w:val="20"/>
          <w:lang w:val="en-US"/>
        </w:rPr>
        <w:t xml:space="preserve"> from 45 countries) population with long-term follow-up (4 years).</w:t>
      </w:r>
    </w:p>
    <w:p w14:paraId="799C3353" w14:textId="3D8179B8" w:rsidR="000C4B70" w:rsidRPr="00DF605D" w:rsidRDefault="000C4B70" w:rsidP="00B92618">
      <w:pPr>
        <w:spacing w:line="480" w:lineRule="auto"/>
        <w:rPr>
          <w:rFonts w:ascii="Arial" w:hAnsi="Arial" w:cs="Arial"/>
          <w:sz w:val="20"/>
          <w:szCs w:val="20"/>
          <w:lang w:val="en-US"/>
        </w:rPr>
      </w:pPr>
      <w:r w:rsidRPr="00DF605D">
        <w:rPr>
          <w:rFonts w:ascii="Arial" w:hAnsi="Arial" w:cs="Arial"/>
          <w:bCs/>
          <w:sz w:val="20"/>
          <w:szCs w:val="20"/>
          <w:u w:color="262626"/>
          <w:lang w:val="en-US"/>
        </w:rPr>
        <w:tab/>
      </w:r>
      <w:r w:rsidRPr="00DF605D">
        <w:rPr>
          <w:rFonts w:ascii="Arial" w:hAnsi="Arial" w:cs="Arial"/>
          <w:sz w:val="20"/>
          <w:szCs w:val="20"/>
          <w:lang w:val="en-US"/>
        </w:rPr>
        <w:t xml:space="preserve">A relationship between heart failure and low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is well established</w:t>
      </w:r>
      <w:r w:rsidR="00DB1D3F" w:rsidRPr="00DF605D">
        <w:rPr>
          <w:rFonts w:ascii="Arial" w:hAnsi="Arial" w:cs="Arial"/>
          <w:sz w:val="20"/>
          <w:szCs w:val="20"/>
          <w:lang w:val="en-US"/>
        </w:rPr>
        <w:t>,</w:t>
      </w:r>
      <w:r w:rsidRPr="00DF605D">
        <w:rPr>
          <w:rFonts w:ascii="Arial" w:hAnsi="Arial" w:cs="Arial"/>
          <w:sz w:val="20"/>
          <w:szCs w:val="20"/>
          <w:lang w:val="en-US"/>
        </w:rPr>
        <w:fldChar w:fldCharType="begin">
          <w:fldData xml:space="preserve">PEVuZE5vdGU+PENpdGU+PEF1dGhvcj5Hcm9lbnZlbGQ8L0F1dGhvcj48WWVhcj4yMDA4PC9ZZWFy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</w:fldData>
        </w:fldChar>
      </w:r>
      <w:r w:rsidR="00A462C3" w:rsidRPr="00DF605D">
        <w:rPr>
          <w:rFonts w:ascii="Arial" w:hAnsi="Arial" w:cs="Arial"/>
          <w:sz w:val="20"/>
          <w:szCs w:val="20"/>
          <w:lang w:val="en-US"/>
        </w:rPr>
        <w:instrText xml:space="preserve"> ADDIN EN.CITE </w:instrText>
      </w:r>
      <w:r w:rsidR="00A462C3" w:rsidRPr="00DF605D">
        <w:rPr>
          <w:rFonts w:ascii="Arial" w:hAnsi="Arial" w:cs="Arial"/>
          <w:sz w:val="20"/>
          <w:szCs w:val="20"/>
          <w:lang w:val="en-US"/>
        </w:rPr>
        <w:fldChar w:fldCharType="begin">
          <w:fldData xml:space="preserve">PEVuZE5vdGU+PENpdGU+PEF1dGhvcj5Hcm9lbnZlbGQ8L0F1dGhvcj48WWVhcj4yMDA4PC9ZZWFy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</w:fldData>
        </w:fldChar>
      </w:r>
      <w:r w:rsidR="00A462C3" w:rsidRPr="00DF605D">
        <w:rPr>
          <w:rFonts w:ascii="Arial" w:hAnsi="Arial" w:cs="Arial"/>
          <w:sz w:val="20"/>
          <w:szCs w:val="20"/>
          <w:lang w:val="en-US"/>
        </w:rPr>
        <w:instrText xml:space="preserve"> ADDIN EN.CITE.DATA </w:instrText>
      </w:r>
      <w:r w:rsidR="00A462C3" w:rsidRPr="00DF605D">
        <w:rPr>
          <w:rFonts w:ascii="Arial" w:hAnsi="Arial" w:cs="Arial"/>
          <w:sz w:val="20"/>
          <w:szCs w:val="20"/>
          <w:lang w:val="en-US"/>
        </w:rPr>
      </w:r>
      <w:r w:rsidR="00A462C3"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22</w:t>
      </w:r>
      <w:r w:rsidRPr="00DF605D">
        <w:rPr>
          <w:rFonts w:ascii="Arial" w:hAnsi="Arial" w:cs="Arial"/>
          <w:sz w:val="20"/>
          <w:szCs w:val="20"/>
          <w:lang w:val="en-US"/>
        </w:rPr>
        <w:fldChar w:fldCharType="end"/>
      </w:r>
      <w:r w:rsidR="00DB1D3F" w:rsidRPr="00DF605D">
        <w:rPr>
          <w:rFonts w:ascii="Arial" w:hAnsi="Arial" w:cs="Arial"/>
          <w:sz w:val="20"/>
          <w:szCs w:val="20"/>
          <w:lang w:val="en-US"/>
        </w:rPr>
        <w:t xml:space="preserve"> </w:t>
      </w:r>
      <w:r w:rsidRPr="00DF605D">
        <w:rPr>
          <w:rFonts w:ascii="Arial" w:hAnsi="Arial" w:cs="Arial"/>
          <w:sz w:val="20"/>
          <w:szCs w:val="20"/>
          <w:lang w:val="en-US"/>
        </w:rPr>
        <w:t xml:space="preserve">and therefore it is important to highlight that the current population had a low prevalence of patients with heart failure: the majority (83.2%) had no symptoms of heart failure and the mean left ventricular ejection fraction was 56% (noting that </w:t>
      </w:r>
      <w:r w:rsidRPr="00DF605D">
        <w:rPr>
          <w:rStyle w:val="A10"/>
          <w:rFonts w:ascii="Arial" w:hAnsi="Arial" w:cs="Arial"/>
          <w:b w:val="0"/>
          <w:bCs/>
          <w:i w:val="0"/>
          <w:iCs/>
          <w:color w:val="auto"/>
          <w:sz w:val="20"/>
          <w:szCs w:val="20"/>
          <w:lang w:val="en-US"/>
        </w:rPr>
        <w:t>data on left ventricular function were not systematically required for the study)</w:t>
      </w:r>
      <w:r w:rsidRPr="00DF605D">
        <w:rPr>
          <w:rFonts w:ascii="Arial" w:hAnsi="Arial" w:cs="Arial"/>
          <w:sz w:val="20"/>
          <w:szCs w:val="20"/>
          <w:lang w:val="en-US"/>
        </w:rPr>
        <w:t xml:space="preserve">. Sensitivity </w:t>
      </w:r>
      <w:r w:rsidRPr="00DF605D">
        <w:rPr>
          <w:rFonts w:ascii="Arial" w:hAnsi="Arial" w:cs="Arial"/>
          <w:sz w:val="20"/>
          <w:szCs w:val="20"/>
          <w:lang w:val="en-US"/>
        </w:rPr>
        <w:lastRenderedPageBreak/>
        <w:t>analysis, following the exclusion of patients with symptoms of heart failure, revealed qualitatively similar results.</w:t>
      </w:r>
    </w:p>
    <w:p w14:paraId="7869F9AD" w14:textId="31698EF0"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tab/>
        <w:t xml:space="preserve">Few studies have evaluated the effect of change in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or </w:t>
      </w:r>
      <w:r w:rsidR="00EA2B21" w:rsidRPr="00DF605D">
        <w:rPr>
          <w:rFonts w:ascii="Arial" w:hAnsi="Arial" w:cs="Arial"/>
          <w:sz w:val="20"/>
          <w:szCs w:val="20"/>
          <w:lang w:val="en-US"/>
        </w:rPr>
        <w:t>anemia</w:t>
      </w:r>
      <w:r w:rsidRPr="00DF605D">
        <w:rPr>
          <w:rFonts w:ascii="Arial" w:hAnsi="Arial" w:cs="Arial"/>
          <w:sz w:val="20"/>
          <w:szCs w:val="20"/>
          <w:lang w:val="en-US"/>
        </w:rPr>
        <w:t xml:space="preserve"> status over time in patients with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A retrospective analysis of patients surviving to at least 6 months following a myocardial infarction showed that the last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measurement had the highest prognostic power and that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decrement </w:t>
      </w:r>
      <w:r w:rsidRPr="00DF605D">
        <w:rPr>
          <w:rFonts w:ascii="Arial" w:hAnsi="Arial" w:cs="Arial"/>
          <w:sz w:val="20"/>
          <w:szCs w:val="20"/>
          <w:u w:color="262626"/>
          <w:lang w:val="en-US"/>
        </w:rPr>
        <w:t xml:space="preserve">was associated with an increased risk of all-cause mortality and recurrent cardiovascular events even among </w:t>
      </w:r>
      <w:r w:rsidR="002D3F0D" w:rsidRPr="00DF605D">
        <w:rPr>
          <w:rFonts w:ascii="Arial" w:hAnsi="Arial" w:cs="Arial"/>
          <w:sz w:val="20"/>
          <w:szCs w:val="20"/>
          <w:u w:color="262626"/>
          <w:lang w:val="en-US"/>
        </w:rPr>
        <w:t>non</w:t>
      </w:r>
      <w:r w:rsidR="00EA2B21" w:rsidRPr="00DF605D">
        <w:rPr>
          <w:rFonts w:ascii="Arial" w:hAnsi="Arial" w:cs="Arial"/>
          <w:sz w:val="20"/>
          <w:szCs w:val="20"/>
          <w:u w:color="262626"/>
          <w:lang w:val="en-US"/>
        </w:rPr>
        <w:t>anemic</w:t>
      </w:r>
      <w:r w:rsidRPr="00DF605D">
        <w:rPr>
          <w:rFonts w:ascii="Arial" w:hAnsi="Arial" w:cs="Arial"/>
          <w:sz w:val="20"/>
          <w:szCs w:val="20"/>
          <w:u w:color="262626"/>
          <w:lang w:val="en-US"/>
        </w:rPr>
        <w:t xml:space="preserve"> patients at baseline</w:t>
      </w:r>
      <w:r w:rsidR="00DB1D3F" w:rsidRPr="00DF605D">
        <w:rPr>
          <w:rFonts w:ascii="Arial" w:hAnsi="Arial" w:cs="Arial"/>
          <w:sz w:val="20"/>
          <w:szCs w:val="20"/>
          <w:u w:color="262626"/>
          <w:lang w:val="en-US"/>
        </w:rPr>
        <w:t>.</w:t>
      </w:r>
      <w:r w:rsidRPr="00DF605D">
        <w:rPr>
          <w:rFonts w:ascii="Arial" w:hAnsi="Arial" w:cs="Arial"/>
          <w:sz w:val="20"/>
          <w:szCs w:val="20"/>
          <w:lang w:val="en-US"/>
        </w:rPr>
        <w:fldChar w:fldCharType="begin">
          <w:fldData xml:space="preserve">PEVuZE5vdGU+PENpdGU+PEF1dGhvcj5MZXNoZW0tUnViaW5vdzwvQXV0aG9yPjxZZWFyPjIwMTM8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</w:fldData>
        </w:fldChar>
      </w:r>
      <w:r w:rsidR="00A462C3" w:rsidRPr="00DF605D">
        <w:rPr>
          <w:rFonts w:ascii="Arial" w:hAnsi="Arial" w:cs="Arial"/>
          <w:sz w:val="20"/>
          <w:szCs w:val="20"/>
          <w:lang w:val="en-US"/>
        </w:rPr>
        <w:instrText xml:space="preserve"> ADDIN EN.CITE </w:instrText>
      </w:r>
      <w:r w:rsidR="00A462C3" w:rsidRPr="00DF605D">
        <w:rPr>
          <w:rFonts w:ascii="Arial" w:hAnsi="Arial" w:cs="Arial"/>
          <w:sz w:val="20"/>
          <w:szCs w:val="20"/>
          <w:lang w:val="en-US"/>
        </w:rPr>
        <w:fldChar w:fldCharType="begin">
          <w:fldData xml:space="preserve">PEVuZE5vdGU+PENpdGU+PEF1dGhvcj5MZXNoZW0tUnViaW5vdzwvQXV0aG9yPjxZZWFyPjIwMTM8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</w:fldData>
        </w:fldChar>
      </w:r>
      <w:r w:rsidR="00A462C3" w:rsidRPr="00DF605D">
        <w:rPr>
          <w:rFonts w:ascii="Arial" w:hAnsi="Arial" w:cs="Arial"/>
          <w:sz w:val="20"/>
          <w:szCs w:val="20"/>
          <w:lang w:val="en-US"/>
        </w:rPr>
        <w:instrText xml:space="preserve"> ADDIN EN.CITE.DATA </w:instrText>
      </w:r>
      <w:r w:rsidR="00A462C3" w:rsidRPr="00DF605D">
        <w:rPr>
          <w:rFonts w:ascii="Arial" w:hAnsi="Arial" w:cs="Arial"/>
          <w:sz w:val="20"/>
          <w:szCs w:val="20"/>
          <w:lang w:val="en-US"/>
        </w:rPr>
      </w:r>
      <w:r w:rsidR="00A462C3"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23</w:t>
      </w:r>
      <w:r w:rsidRPr="00DF605D">
        <w:rPr>
          <w:rFonts w:ascii="Arial" w:hAnsi="Arial" w:cs="Arial"/>
          <w:sz w:val="20"/>
          <w:szCs w:val="20"/>
          <w:lang w:val="en-US"/>
        </w:rPr>
        <w:fldChar w:fldCharType="end"/>
      </w:r>
      <w:r w:rsidRPr="00DF605D">
        <w:rPr>
          <w:rFonts w:ascii="Arial" w:hAnsi="Arial" w:cs="Arial"/>
          <w:sz w:val="20"/>
          <w:szCs w:val="20"/>
          <w:u w:color="262626"/>
          <w:lang w:val="en-US"/>
        </w:rPr>
        <w:t xml:space="preserve"> </w:t>
      </w:r>
      <w:r w:rsidRPr="00DF605D">
        <w:rPr>
          <w:rFonts w:ascii="Arial" w:hAnsi="Arial" w:cs="Arial"/>
          <w:sz w:val="20"/>
          <w:szCs w:val="20"/>
          <w:lang w:val="en-US"/>
        </w:rPr>
        <w:t>Ang et al.</w:t>
      </w:r>
      <w:r w:rsidRPr="00DF605D">
        <w:rPr>
          <w:rFonts w:ascii="Arial" w:hAnsi="Arial" w:cs="Arial"/>
          <w:sz w:val="20"/>
          <w:szCs w:val="20"/>
          <w:lang w:val="en-US"/>
        </w:rPr>
        <w:fldChar w:fldCharType="begin"/>
      </w:r>
      <w:r w:rsidR="00A462C3" w:rsidRPr="00DF605D">
        <w:rPr>
          <w:rFonts w:ascii="Arial" w:hAnsi="Arial" w:cs="Arial"/>
          <w:sz w:val="20"/>
          <w:szCs w:val="20"/>
          <w:lang w:val="en-US"/>
        </w:rPr>
        <w:instrText xml:space="preserve"> ADDIN EN.CITE &lt;EndNote&gt;&lt;Cite&gt;&lt;Author&gt;Ang&lt;/Author&gt;&lt;Year&gt;2012&lt;/Year&gt;&lt;RecNum&gt;2&lt;/RecNum&gt;&lt;DisplayText&gt;&lt;style face="superscript"&gt;2&lt;/style&gt;&lt;/DisplayText&gt;&lt;record&gt;&lt;rec-number&gt;2&lt;/rec-number&gt;&lt;foreign-keys&gt;&lt;key app="EN" db-id="pss2dvt9irx021evszlxxfzwdzddrrx0teex" timestamp="1463735369"&gt;2&lt;/key&gt;&lt;/foreign-keys&gt;&lt;ref-type name="Journal Article"&gt;17&lt;/ref-type&gt;&lt;contributors&gt;&lt;authors&gt;&lt;author&gt;Ang, D. S.&lt;/author&gt;&lt;author&gt;Kao, M. P.&lt;/author&gt;&lt;author&gt;Noman, A.&lt;/author&gt;&lt;author&gt;Lang, C. C.&lt;/author&gt;&lt;author&gt;Struthers, A. D.&lt;/author&gt;&lt;/authors&gt;&lt;/contributors&gt;&lt;auth-address&gt;Centre of Cardiovascular and Lung Biology, Division of Medical Sciences, University of Dundee, Ninewells Hospital and Medical School, Dundee, UK. donaldscang@doctors.org.uk&lt;/auth-address&gt;&lt;titles&gt;&lt;title&gt;The prognostic significance of early and late anaemia in acute coronary syndrome&lt;/title&gt;&lt;secondary-title&gt;QJM&lt;/secondary-title&gt;&lt;/titles&gt;&lt;periodical&gt;&lt;full-title&gt;QJM&lt;/full-title&gt;&lt;/periodical&gt;&lt;pages&gt;445-54&lt;/pages&gt;&lt;volume&gt;105&lt;/volume&gt;&lt;number&gt;5&lt;/number&gt;&lt;keywords&gt;&lt;keyword&gt;Acute Coronary Syndrome/*blood/mortality&lt;/keyword&gt;&lt;keyword&gt;Age Factors&lt;/keyword&gt;&lt;keyword&gt;Aged&lt;/keyword&gt;&lt;keyword&gt;Anemia/*epidemiology&lt;/keyword&gt;&lt;keyword&gt;Body Mass Index&lt;/keyword&gt;&lt;keyword&gt;Female&lt;/keyword&gt;&lt;keyword&gt;Follow-Up Studies&lt;/keyword&gt;&lt;keyword&gt;Hemoglobins/*analysis&lt;/keyword&gt;&lt;keyword&gt;Humans&lt;/keyword&gt;&lt;keyword&gt;Male&lt;/keyword&gt;&lt;keyword&gt;Middle Aged&lt;/keyword&gt;&lt;keyword&gt;Myocardial Infarction/blood&lt;/keyword&gt;&lt;keyword&gt;Prognosis&lt;/keyword&gt;&lt;keyword&gt;Prospective Studies&lt;/keyword&gt;&lt;keyword&gt;ROC Curve&lt;/keyword&gt;&lt;keyword&gt;Renal Insufficiency/epidemiology&lt;/keyword&gt;&lt;keyword&gt;Risk Assessment&lt;/keyword&gt;&lt;/keywords&gt;&lt;dates&gt;&lt;year&gt;2012&lt;/year&gt;&lt;pub-dates&gt;&lt;date&gt;May&lt;/date&gt;&lt;/pub-dates&gt;&lt;/dates&gt;&lt;isbn&gt;1460-2393 (Electronic)&amp;#xD;1460-2393 (Linking)&lt;/isbn&gt;&lt;accession-num&gt;22210600&lt;/accession-num&gt;&lt;urls&gt;&lt;related-urls&gt;&lt;url&gt;http://www.ncbi.nlm.nih.gov/pubmed/22210600&lt;/url&gt;&lt;/related-urls&gt;&lt;/urls&gt;&lt;electronic-resource-num&gt;10.1093/qjmed/hcr258&lt;/electronic-resource-num&gt;&lt;/record&gt;&lt;/Cite&gt;&lt;/EndNote&gt;</w:instrText>
      </w:r>
      <w:r w:rsidRPr="00DF605D">
        <w:rPr>
          <w:rFonts w:ascii="Arial" w:hAnsi="Arial" w:cs="Arial"/>
          <w:sz w:val="20"/>
          <w:szCs w:val="20"/>
          <w:lang w:val="en-US"/>
        </w:rPr>
        <w:fldChar w:fldCharType="separate"/>
      </w:r>
      <w:r w:rsidR="007466C6" w:rsidRPr="00DF605D">
        <w:rPr>
          <w:rFonts w:ascii="Arial" w:hAnsi="Arial" w:cs="Arial"/>
          <w:noProof/>
          <w:sz w:val="20"/>
          <w:szCs w:val="20"/>
          <w:vertAlign w:val="superscript"/>
          <w:lang w:val="en-US"/>
        </w:rPr>
        <w:t>2</w:t>
      </w:r>
      <w:r w:rsidRPr="00DF605D">
        <w:rPr>
          <w:rFonts w:ascii="Arial" w:hAnsi="Arial" w:cs="Arial"/>
          <w:sz w:val="20"/>
          <w:szCs w:val="20"/>
          <w:lang w:val="en-US"/>
        </w:rPr>
        <w:fldChar w:fldCharType="end"/>
      </w:r>
      <w:r w:rsidRPr="00DF605D">
        <w:rPr>
          <w:rFonts w:ascii="Arial" w:hAnsi="Arial" w:cs="Arial"/>
          <w:sz w:val="20"/>
          <w:szCs w:val="20"/>
          <w:lang w:val="en-US"/>
        </w:rPr>
        <w:t xml:space="preserve"> evaluated 448 patients presenting with acute coronary syndrome with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assessment at baseline and 7 weeks. They found a doubling of the prevalence of </w:t>
      </w:r>
      <w:r w:rsidR="00EA2B21" w:rsidRPr="00DF605D">
        <w:rPr>
          <w:rFonts w:ascii="Arial" w:hAnsi="Arial" w:cs="Arial"/>
          <w:sz w:val="20"/>
          <w:szCs w:val="20"/>
          <w:lang w:val="en-US"/>
        </w:rPr>
        <w:t>anemia</w:t>
      </w:r>
      <w:r w:rsidRPr="00DF605D">
        <w:rPr>
          <w:rFonts w:ascii="Arial" w:hAnsi="Arial" w:cs="Arial"/>
          <w:sz w:val="20"/>
          <w:szCs w:val="20"/>
          <w:lang w:val="en-US"/>
        </w:rPr>
        <w:t xml:space="preserve"> by 7 weeks and that its presence at either time point was an independent predictor of adverse prognosis. Our current study evaluated data from a subset of 17,584 patients and highlights that </w:t>
      </w:r>
      <w:r w:rsidR="00EA2B21" w:rsidRPr="00DF605D">
        <w:rPr>
          <w:rFonts w:ascii="Arial" w:hAnsi="Arial" w:cs="Arial"/>
          <w:sz w:val="20"/>
          <w:szCs w:val="20"/>
          <w:lang w:val="en-US"/>
        </w:rPr>
        <w:t>anemia</w:t>
      </w:r>
      <w:r w:rsidRPr="00DF605D">
        <w:rPr>
          <w:rFonts w:ascii="Arial" w:hAnsi="Arial" w:cs="Arial"/>
          <w:sz w:val="20"/>
          <w:szCs w:val="20"/>
          <w:lang w:val="en-US"/>
        </w:rPr>
        <w:t xml:space="preserve"> at follow-up is an important independent predictor of all-cause, cardiovascular, and </w:t>
      </w:r>
      <w:r w:rsidR="002D3F0D" w:rsidRPr="00DF605D">
        <w:rPr>
          <w:rFonts w:ascii="Arial" w:hAnsi="Arial" w:cs="Arial"/>
          <w:sz w:val="20"/>
          <w:szCs w:val="20"/>
          <w:lang w:val="en-US"/>
        </w:rPr>
        <w:t>non</w:t>
      </w:r>
      <w:r w:rsidRPr="00DF605D">
        <w:rPr>
          <w:rFonts w:ascii="Arial" w:hAnsi="Arial" w:cs="Arial"/>
          <w:sz w:val="20"/>
          <w:szCs w:val="20"/>
          <w:lang w:val="en-US"/>
        </w:rPr>
        <w:t xml:space="preserve">cardiovascular mortality in stable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w:t>
      </w:r>
      <w:r w:rsidRPr="0039755E">
        <w:rPr>
          <w:rFonts w:ascii="Arial" w:hAnsi="Arial" w:cs="Arial"/>
          <w:color w:val="000000" w:themeColor="text1"/>
          <w:sz w:val="20"/>
          <w:szCs w:val="20"/>
          <w:lang w:val="en-US"/>
        </w:rPr>
        <w:t xml:space="preserve">When </w:t>
      </w:r>
      <w:r w:rsidR="00EA2B21" w:rsidRPr="0039755E">
        <w:rPr>
          <w:rFonts w:ascii="Arial" w:hAnsi="Arial" w:cs="Arial"/>
          <w:color w:val="000000" w:themeColor="text1"/>
          <w:sz w:val="20"/>
          <w:szCs w:val="20"/>
          <w:lang w:val="en-US"/>
        </w:rPr>
        <w:t>anemia</w:t>
      </w:r>
      <w:r w:rsidRPr="0039755E">
        <w:rPr>
          <w:rFonts w:ascii="Arial" w:hAnsi="Arial" w:cs="Arial"/>
          <w:color w:val="000000" w:themeColor="text1"/>
          <w:sz w:val="20"/>
          <w:szCs w:val="20"/>
          <w:lang w:val="en-US"/>
        </w:rPr>
        <w:t xml:space="preserve"> normalizes over time, this relationship is lost. </w:t>
      </w:r>
      <w:r w:rsidR="00EA2B21" w:rsidRPr="0039755E">
        <w:rPr>
          <w:rFonts w:ascii="Arial" w:hAnsi="Arial" w:cs="Arial"/>
          <w:color w:val="000000" w:themeColor="text1"/>
          <w:sz w:val="20"/>
          <w:szCs w:val="20"/>
          <w:lang w:val="en-US"/>
        </w:rPr>
        <w:t>Anemia</w:t>
      </w:r>
      <w:r w:rsidRPr="0039755E">
        <w:rPr>
          <w:rFonts w:ascii="Arial" w:hAnsi="Arial" w:cs="Arial"/>
          <w:color w:val="000000" w:themeColor="text1"/>
          <w:sz w:val="20"/>
          <w:szCs w:val="20"/>
          <w:lang w:val="en-US"/>
        </w:rPr>
        <w:t xml:space="preserve"> at baseline is a </w:t>
      </w:r>
      <w:r w:rsidR="00985139" w:rsidRPr="0039755E">
        <w:rPr>
          <w:rFonts w:ascii="Arial" w:hAnsi="Arial" w:cs="Arial"/>
          <w:color w:val="000000" w:themeColor="text1"/>
          <w:sz w:val="20"/>
          <w:szCs w:val="20"/>
          <w:lang w:val="en-US"/>
        </w:rPr>
        <w:t xml:space="preserve">correlate </w:t>
      </w:r>
      <w:r w:rsidRPr="0039755E">
        <w:rPr>
          <w:rFonts w:ascii="Arial" w:hAnsi="Arial" w:cs="Arial"/>
          <w:color w:val="000000" w:themeColor="text1"/>
          <w:sz w:val="20"/>
          <w:szCs w:val="20"/>
          <w:lang w:val="en-US"/>
        </w:rPr>
        <w:t>of major bleeds</w:t>
      </w:r>
      <w:r w:rsidR="004E560C" w:rsidRPr="0039755E">
        <w:rPr>
          <w:rFonts w:ascii="Arial" w:hAnsi="Arial" w:cs="Arial"/>
          <w:color w:val="000000" w:themeColor="text1"/>
          <w:sz w:val="20"/>
          <w:szCs w:val="20"/>
          <w:lang w:val="en-US"/>
        </w:rPr>
        <w:t>; this</w:t>
      </w:r>
      <w:r w:rsidR="00E13B6B" w:rsidRPr="0039755E">
        <w:rPr>
          <w:rFonts w:ascii="Arial" w:hAnsi="Arial" w:cs="Arial"/>
          <w:color w:val="000000" w:themeColor="text1"/>
          <w:sz w:val="20"/>
          <w:szCs w:val="20"/>
          <w:lang w:val="en-US"/>
        </w:rPr>
        <w:t xml:space="preserve"> is</w:t>
      </w:r>
      <w:r w:rsidR="00E13B6B" w:rsidRPr="0039755E">
        <w:rPr>
          <w:rFonts w:ascii="Arial" w:hAnsi="Arial" w:cs="Arial"/>
          <w:color w:val="000000" w:themeColor="text1"/>
          <w:sz w:val="20"/>
          <w:szCs w:val="20"/>
        </w:rPr>
        <w:t xml:space="preserve"> unlikely to be a causative relationship and more likely identif</w:t>
      </w:r>
      <w:r w:rsidR="004E560C" w:rsidRPr="0039755E">
        <w:rPr>
          <w:rFonts w:ascii="Arial" w:hAnsi="Arial" w:cs="Arial"/>
          <w:color w:val="000000" w:themeColor="text1"/>
          <w:sz w:val="20"/>
          <w:szCs w:val="20"/>
        </w:rPr>
        <w:t>ies</w:t>
      </w:r>
      <w:r w:rsidR="00E13B6B" w:rsidRPr="0039755E">
        <w:rPr>
          <w:rFonts w:ascii="Arial" w:hAnsi="Arial" w:cs="Arial"/>
          <w:color w:val="000000" w:themeColor="text1"/>
          <w:sz w:val="20"/>
          <w:szCs w:val="20"/>
        </w:rPr>
        <w:t xml:space="preserve"> patients at higher </w:t>
      </w:r>
      <w:r w:rsidR="004E560C" w:rsidRPr="0039755E">
        <w:rPr>
          <w:rFonts w:ascii="Arial" w:hAnsi="Arial" w:cs="Arial"/>
          <w:color w:val="000000" w:themeColor="text1"/>
          <w:sz w:val="20"/>
          <w:szCs w:val="20"/>
        </w:rPr>
        <w:t xml:space="preserve">bleeding </w:t>
      </w:r>
      <w:r w:rsidR="00E13B6B" w:rsidRPr="0039755E">
        <w:rPr>
          <w:rFonts w:ascii="Arial" w:hAnsi="Arial" w:cs="Arial"/>
          <w:color w:val="000000" w:themeColor="text1"/>
          <w:sz w:val="20"/>
          <w:szCs w:val="20"/>
        </w:rPr>
        <w:t xml:space="preserve">risk, perhaps </w:t>
      </w:r>
      <w:r w:rsidR="004E560C" w:rsidRPr="0039755E">
        <w:rPr>
          <w:rFonts w:ascii="Arial" w:hAnsi="Arial" w:cs="Arial"/>
          <w:color w:val="000000" w:themeColor="text1"/>
          <w:sz w:val="20"/>
          <w:szCs w:val="20"/>
        </w:rPr>
        <w:t>reflecting</w:t>
      </w:r>
      <w:r w:rsidR="00E13B6B" w:rsidRPr="0039755E">
        <w:rPr>
          <w:rFonts w:ascii="Arial" w:hAnsi="Arial" w:cs="Arial"/>
          <w:color w:val="000000" w:themeColor="text1"/>
          <w:sz w:val="20"/>
          <w:szCs w:val="20"/>
        </w:rPr>
        <w:t xml:space="preserve"> </w:t>
      </w:r>
      <w:r w:rsidR="00985139" w:rsidRPr="0039755E">
        <w:rPr>
          <w:rFonts w:ascii="Arial" w:hAnsi="Arial" w:cs="Arial"/>
          <w:color w:val="000000" w:themeColor="text1"/>
          <w:sz w:val="20"/>
          <w:szCs w:val="20"/>
        </w:rPr>
        <w:t>prior</w:t>
      </w:r>
      <w:r w:rsidR="00E13B6B" w:rsidRPr="0039755E">
        <w:rPr>
          <w:rFonts w:ascii="Arial" w:hAnsi="Arial" w:cs="Arial"/>
          <w:color w:val="000000" w:themeColor="text1"/>
          <w:sz w:val="20"/>
          <w:szCs w:val="20"/>
        </w:rPr>
        <w:t xml:space="preserve"> blood loss.</w:t>
      </w:r>
    </w:p>
    <w:p w14:paraId="149C4BE0" w14:textId="27B249E8"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tab/>
        <w:t xml:space="preserve">Patient characteristics differed according to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level. In keeping with other studies, patients with higher baseline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were younger and more likely to be male</w:t>
      </w:r>
      <w:r w:rsidR="00DB1D3F" w:rsidRPr="00DF605D">
        <w:rPr>
          <w:rFonts w:ascii="Arial" w:hAnsi="Arial" w:cs="Arial"/>
          <w:sz w:val="20"/>
          <w:szCs w:val="20"/>
          <w:lang w:val="en-US"/>
        </w:rPr>
        <w:t>.</w:t>
      </w:r>
      <w:r w:rsidRPr="00DF605D">
        <w:rPr>
          <w:rFonts w:ascii="Arial" w:hAnsi="Arial" w:cs="Arial"/>
          <w:sz w:val="20"/>
          <w:szCs w:val="20"/>
          <w:lang w:val="en-US"/>
        </w:rPr>
        <w:fldChar w:fldCharType="begin">
          <w:fldData xml:space="preserve">PEVuZE5vdGU+PENpdGU+PEF1dGhvcj5QaWxncmltPC9BdXRob3I+PFllYXI+MjAxNDwvWWVhcj48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==
</w:fldData>
        </w:fldChar>
      </w:r>
      <w:r w:rsidR="005A582C" w:rsidRPr="00DF605D">
        <w:rPr>
          <w:rFonts w:ascii="Arial" w:hAnsi="Arial" w:cs="Arial"/>
          <w:sz w:val="20"/>
          <w:szCs w:val="20"/>
          <w:lang w:val="en-US"/>
        </w:rPr>
        <w:instrText xml:space="preserve"> ADDIN EN.CITE </w:instrText>
      </w:r>
      <w:r w:rsidR="005A582C" w:rsidRPr="00DF605D">
        <w:rPr>
          <w:rFonts w:ascii="Arial" w:hAnsi="Arial" w:cs="Arial"/>
          <w:sz w:val="20"/>
          <w:szCs w:val="20"/>
          <w:lang w:val="en-US"/>
        </w:rPr>
        <w:fldChar w:fldCharType="begin">
          <w:fldData xml:space="preserve">PEVuZE5vdGU+PENpdGU+PEF1dGhvcj5QaWxncmltPC9BdXRob3I+PFllYXI+MjAxNDwvWWVhcj48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==
</w:fldData>
        </w:fldChar>
      </w:r>
      <w:r w:rsidR="005A582C" w:rsidRPr="00DF605D">
        <w:rPr>
          <w:rFonts w:ascii="Arial" w:hAnsi="Arial" w:cs="Arial"/>
          <w:sz w:val="20"/>
          <w:szCs w:val="20"/>
          <w:lang w:val="en-US"/>
        </w:rPr>
        <w:instrText xml:space="preserve"> ADDIN EN.CITE.DATA </w:instrText>
      </w:r>
      <w:r w:rsidR="005A582C" w:rsidRPr="00DF605D">
        <w:rPr>
          <w:rFonts w:ascii="Arial" w:hAnsi="Arial" w:cs="Arial"/>
          <w:sz w:val="20"/>
          <w:szCs w:val="20"/>
          <w:lang w:val="en-US"/>
        </w:rPr>
      </w:r>
      <w:r w:rsidR="005A582C"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5A582C" w:rsidRPr="00DF605D">
        <w:rPr>
          <w:rFonts w:ascii="Arial" w:hAnsi="Arial" w:cs="Arial"/>
          <w:noProof/>
          <w:sz w:val="20"/>
          <w:szCs w:val="20"/>
          <w:vertAlign w:val="superscript"/>
          <w:lang w:val="en-US"/>
        </w:rPr>
        <w:t>5,18</w:t>
      </w:r>
      <w:r w:rsidRPr="00DF605D">
        <w:rPr>
          <w:rFonts w:ascii="Arial" w:hAnsi="Arial" w:cs="Arial"/>
          <w:sz w:val="20"/>
          <w:szCs w:val="20"/>
          <w:lang w:val="en-US"/>
        </w:rPr>
        <w:fldChar w:fldCharType="end"/>
      </w:r>
      <w:r w:rsidRPr="00DF605D">
        <w:rPr>
          <w:rFonts w:ascii="Arial" w:hAnsi="Arial" w:cs="Arial"/>
          <w:sz w:val="20"/>
          <w:szCs w:val="20"/>
          <w:lang w:val="en-US"/>
        </w:rPr>
        <w:t xml:space="preserve"> Comorbidities were more prevalent in patients with lower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and this was particularly noticeable for diabetes; patients in the lowest quintile of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were nearly twice as likely to be diabetic as compared to those in the highest quintile. Lower levels of lipids seen in patients with low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(and thereby in those with worse prognosis) may well be a reflection of impaired general health.</w:t>
      </w:r>
      <w:r w:rsidR="00C24012" w:rsidRPr="00DF605D">
        <w:rPr>
          <w:rFonts w:ascii="Arial" w:hAnsi="Arial" w:cs="Arial"/>
          <w:sz w:val="20"/>
          <w:szCs w:val="20"/>
          <w:lang w:val="en-US"/>
        </w:rPr>
        <w:t xml:space="preserve"> How all these comorbidities inter-relate to affect both </w:t>
      </w:r>
      <w:r w:rsidR="00EA2B21" w:rsidRPr="00DF605D">
        <w:rPr>
          <w:rFonts w:ascii="Arial" w:hAnsi="Arial" w:cs="Arial"/>
          <w:sz w:val="20"/>
          <w:szCs w:val="20"/>
          <w:lang w:val="en-US"/>
        </w:rPr>
        <w:t>hemoglobin</w:t>
      </w:r>
      <w:r w:rsidR="00C24012" w:rsidRPr="00DF605D">
        <w:rPr>
          <w:rFonts w:ascii="Arial" w:hAnsi="Arial" w:cs="Arial"/>
          <w:sz w:val="20"/>
          <w:szCs w:val="20"/>
          <w:lang w:val="en-US"/>
        </w:rPr>
        <w:t xml:space="preserve"> and long-term outcomes is complex. Whist the development of </w:t>
      </w:r>
      <w:r w:rsidR="00EA2B21" w:rsidRPr="00DF605D">
        <w:rPr>
          <w:rFonts w:ascii="Arial" w:hAnsi="Arial" w:cs="Arial"/>
          <w:sz w:val="20"/>
          <w:szCs w:val="20"/>
          <w:lang w:val="en-US"/>
        </w:rPr>
        <w:t>anemia</w:t>
      </w:r>
      <w:r w:rsidR="00C24012" w:rsidRPr="00DF605D">
        <w:rPr>
          <w:rFonts w:ascii="Arial" w:hAnsi="Arial" w:cs="Arial"/>
          <w:sz w:val="20"/>
          <w:szCs w:val="20"/>
          <w:lang w:val="en-US"/>
        </w:rPr>
        <w:t xml:space="preserve"> might itself contribute to cardiovascular events, it is likely that at least part of its association with adverse prognosis is related to underlying comorbid disease given that it is also an independent predictor of </w:t>
      </w:r>
      <w:r w:rsidR="002D3F0D" w:rsidRPr="00DF605D">
        <w:rPr>
          <w:rFonts w:ascii="Arial" w:hAnsi="Arial" w:cs="Arial"/>
          <w:sz w:val="20"/>
          <w:szCs w:val="20"/>
          <w:lang w:val="en-US"/>
        </w:rPr>
        <w:t>non</w:t>
      </w:r>
      <w:r w:rsidR="00C24012" w:rsidRPr="00DF605D">
        <w:rPr>
          <w:rFonts w:ascii="Arial" w:hAnsi="Arial" w:cs="Arial"/>
          <w:sz w:val="20"/>
          <w:szCs w:val="20"/>
          <w:lang w:val="en-US"/>
        </w:rPr>
        <w:t>cardiovascular mortality.</w:t>
      </w:r>
    </w:p>
    <w:p w14:paraId="7495FBB9" w14:textId="399D672D" w:rsidR="000C4B70" w:rsidRPr="00DF605D" w:rsidRDefault="00BD4E61" w:rsidP="00B92618">
      <w:pPr>
        <w:spacing w:line="480" w:lineRule="auto"/>
        <w:rPr>
          <w:rFonts w:ascii="Arial" w:hAnsi="Arial" w:cs="Arial"/>
          <w:sz w:val="20"/>
          <w:szCs w:val="20"/>
          <w:lang w:val="en-US"/>
        </w:rPr>
      </w:pPr>
      <w:r w:rsidRPr="00DF605D">
        <w:rPr>
          <w:rFonts w:ascii="Arial" w:hAnsi="Arial" w:cs="Arial"/>
          <w:sz w:val="20"/>
          <w:szCs w:val="20"/>
          <w:lang w:val="en-US"/>
        </w:rPr>
        <w:tab/>
      </w:r>
      <w:r w:rsidR="000C4B70" w:rsidRPr="00DF605D">
        <w:rPr>
          <w:rFonts w:ascii="Arial" w:hAnsi="Arial" w:cs="Arial"/>
          <w:sz w:val="20"/>
          <w:szCs w:val="20"/>
          <w:lang w:val="en-US"/>
        </w:rPr>
        <w:t xml:space="preserve">A cause-effect relationship exists between renal function and </w:t>
      </w:r>
      <w:r w:rsidR="00EA2B21" w:rsidRPr="00DF605D">
        <w:rPr>
          <w:rFonts w:ascii="Arial" w:hAnsi="Arial" w:cs="Arial"/>
          <w:sz w:val="20"/>
          <w:szCs w:val="20"/>
          <w:lang w:val="en-US"/>
        </w:rPr>
        <w:t>hemoglobin</w:t>
      </w:r>
      <w:r w:rsidR="00C24012" w:rsidRPr="00DF605D">
        <w:rPr>
          <w:rFonts w:ascii="Arial" w:hAnsi="Arial" w:cs="Arial"/>
          <w:sz w:val="20"/>
          <w:szCs w:val="20"/>
          <w:lang w:val="en-US"/>
        </w:rPr>
        <w:t xml:space="preserve"> </w:t>
      </w:r>
      <w:r w:rsidR="000C4B70" w:rsidRPr="00DF605D">
        <w:rPr>
          <w:rFonts w:ascii="Arial" w:hAnsi="Arial" w:cs="Arial"/>
          <w:sz w:val="20"/>
          <w:szCs w:val="20"/>
          <w:lang w:val="en-US"/>
        </w:rPr>
        <w:t xml:space="preserve">– patients with reduced renal function are known to have </w:t>
      </w:r>
      <w:r w:rsidR="007C3179" w:rsidRPr="00DF605D">
        <w:rPr>
          <w:rFonts w:ascii="Arial" w:hAnsi="Arial" w:cs="Arial"/>
          <w:sz w:val="20"/>
          <w:szCs w:val="20"/>
          <w:lang w:val="en-US"/>
        </w:rPr>
        <w:t>lower</w:t>
      </w:r>
      <w:r w:rsidR="000C4B70" w:rsidRPr="00DF605D">
        <w:rPr>
          <w:rFonts w:ascii="Arial" w:hAnsi="Arial" w:cs="Arial"/>
          <w:sz w:val="20"/>
          <w:szCs w:val="20"/>
          <w:lang w:val="en-US"/>
        </w:rPr>
        <w:t xml:space="preserve"> </w:t>
      </w:r>
      <w:r w:rsidR="00EA2B21" w:rsidRPr="00DF605D">
        <w:rPr>
          <w:rFonts w:ascii="Arial" w:hAnsi="Arial" w:cs="Arial"/>
          <w:sz w:val="20"/>
          <w:szCs w:val="20"/>
          <w:lang w:val="en-US"/>
        </w:rPr>
        <w:t>hemoglobin</w:t>
      </w:r>
      <w:r w:rsidR="000C4B70" w:rsidRPr="00DF605D">
        <w:rPr>
          <w:rFonts w:ascii="Arial" w:hAnsi="Arial" w:cs="Arial"/>
          <w:sz w:val="20"/>
          <w:szCs w:val="20"/>
          <w:lang w:val="en-US"/>
        </w:rPr>
        <w:t xml:space="preserve">. Some studies have suggested an additive risk of chronic kidney disease and </w:t>
      </w:r>
      <w:r w:rsidR="00EA2B21" w:rsidRPr="00DF605D">
        <w:rPr>
          <w:rFonts w:ascii="Arial" w:hAnsi="Arial" w:cs="Arial"/>
          <w:sz w:val="20"/>
          <w:szCs w:val="20"/>
          <w:lang w:val="en-US"/>
        </w:rPr>
        <w:t>anemia</w:t>
      </w:r>
      <w:r w:rsidR="000C4B70" w:rsidRPr="00DF605D">
        <w:rPr>
          <w:rFonts w:ascii="Arial" w:hAnsi="Arial" w:cs="Arial"/>
          <w:sz w:val="20"/>
          <w:szCs w:val="20"/>
          <w:lang w:val="en-US"/>
        </w:rPr>
        <w:t xml:space="preserve"> in patients undergoing </w:t>
      </w:r>
      <w:r w:rsidR="00066509" w:rsidRPr="00DF605D">
        <w:rPr>
          <w:rFonts w:ascii="Arial" w:hAnsi="Arial" w:cs="Arial"/>
          <w:sz w:val="20"/>
          <w:szCs w:val="20"/>
          <w:lang w:val="en-US"/>
        </w:rPr>
        <w:t>percutaneous coronary intervention</w:t>
      </w:r>
      <w:r w:rsidR="00DB1D3F" w:rsidRPr="00DF605D">
        <w:rPr>
          <w:rFonts w:ascii="Arial" w:hAnsi="Arial" w:cs="Arial"/>
          <w:sz w:val="20"/>
          <w:szCs w:val="20"/>
          <w:lang w:val="en-US"/>
        </w:rPr>
        <w:t>.</w:t>
      </w:r>
      <w:r w:rsidR="000C4B70" w:rsidRPr="00DF605D">
        <w:rPr>
          <w:rFonts w:ascii="Arial" w:hAnsi="Arial" w:cs="Arial"/>
          <w:sz w:val="20"/>
          <w:szCs w:val="20"/>
          <w:lang w:val="en-US"/>
        </w:rPr>
        <w:fldChar w:fldCharType="begin"/>
      </w:r>
      <w:r w:rsidR="00A462C3" w:rsidRPr="00DF605D">
        <w:rPr>
          <w:rFonts w:ascii="Arial" w:hAnsi="Arial" w:cs="Arial"/>
          <w:sz w:val="20"/>
          <w:szCs w:val="20"/>
          <w:lang w:val="en-US"/>
        </w:rPr>
        <w:instrText xml:space="preserve"> ADDIN EN.CITE &lt;EndNote&gt;&lt;Cite&gt;&lt;Author&gt;Pilgrim&lt;/Author&gt;&lt;Year&gt;2014&lt;/Year&gt;&lt;RecNum&gt;6&lt;/RecNum&gt;&lt;DisplayText&gt;&lt;style face="superscript"&gt;5&lt;/style&gt;&lt;/DisplayText&gt;&lt;record&gt;&lt;rec-number&gt;6&lt;/rec-number&gt;&lt;foreign-keys&gt;&lt;key app="EN" db-id="pss2dvt9irx021evszlxxfzwdzddrrx0teex" timestamp="1463735370"&gt;6&lt;/key&gt;&lt;/foreign-keys&gt;&lt;ref-type name="Journal Article"&gt;17&lt;/ref-type&gt;&lt;contributors&gt;&lt;authors&gt;&lt;author&gt;Pilgrim, T.&lt;/author&gt;&lt;author&gt;Rothenbuhler, M.&lt;/author&gt;&lt;author&gt;Kalesan, B.&lt;/author&gt;&lt;author&gt;Pulver, C.&lt;/author&gt;&lt;author&gt;Stefanini, G. G.&lt;/author&gt;&lt;author&gt;Zanchin, T.&lt;/author&gt;&lt;author&gt;Raber, L.&lt;/author&gt;&lt;author&gt;Stortecky, S.&lt;/author&gt;&lt;author&gt;Jung, S.&lt;/author&gt;&lt;author&gt;Mattle, H.&lt;/author&gt;&lt;author&gt;Moschovitis, A.&lt;/author&gt;&lt;author&gt;Wenaweser, P.&lt;/author&gt;&lt;author&gt;Meier, B.&lt;/author&gt;&lt;author&gt;Gsponer, T.&lt;/author&gt;&lt;author&gt;Windecker, S.&lt;/author&gt;&lt;author&gt;Juni, P.&lt;/author&gt;&lt;/authors&gt;&lt;/contributors&gt;&lt;auth-address&gt;Department of Cardiology, Swiss Cardiovascular Center, Bern University Hospital, Bern, Switzerland.&amp;#xD;Institute of Social and Preventive Medicine and Clinical Trials Unit, University of Bern, Bern, Switzerland.&amp;#xD;Department of Neurology, Bern University Hospital, Bern, Switzerland.&lt;/auth-address&gt;&lt;titles&gt;&lt;title&gt;Additive effect of anemia and renal impairment on long-term outcome after percutaneous coronary intervention&lt;/title&gt;&lt;secondary-title&gt;PLoS One&lt;/secondary-title&gt;&lt;/titles&gt;&lt;periodical&gt;&lt;full-title&gt;PLoS One&lt;/full-title&gt;&lt;/periodical&gt;&lt;pages&gt;e114846&lt;/pages&gt;&lt;volume&gt;9&lt;/volume&gt;&lt;number&gt;12&lt;/number&gt;&lt;dates&gt;&lt;year&gt;2014&lt;/year&gt;&lt;/dates&gt;&lt;isbn&gt;1932-6203 (Electronic)&amp;#xD;1932-6203 (Linking)&lt;/isbn&gt;&lt;accession-num&gt;25489846&lt;/accession-num&gt;&lt;urls&gt;&lt;related-urls&gt;&lt;url&gt;http://www.ncbi.nlm.nih.gov/pubmed/25489846&lt;/url&gt;&lt;/related-urls&gt;&lt;/urls&gt;&lt;custom2&gt;PMC4260949&lt;/custom2&gt;&lt;electronic-resource-num&gt;10.1371/journal.pone.0114846&lt;/electronic-resource-num&gt;&lt;/record&gt;&lt;/Cite&gt;&lt;/EndNote&gt;</w:instrText>
      </w:r>
      <w:r w:rsidR="000C4B70"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5</w:t>
      </w:r>
      <w:r w:rsidR="000C4B70" w:rsidRPr="00DF605D">
        <w:rPr>
          <w:rFonts w:ascii="Arial" w:hAnsi="Arial" w:cs="Arial"/>
          <w:sz w:val="20"/>
          <w:szCs w:val="20"/>
          <w:lang w:val="en-US"/>
        </w:rPr>
        <w:fldChar w:fldCharType="end"/>
      </w:r>
      <w:r w:rsidR="00DB1D3F" w:rsidRPr="00DF605D">
        <w:rPr>
          <w:rFonts w:ascii="Arial" w:hAnsi="Arial" w:cs="Arial"/>
          <w:sz w:val="20"/>
          <w:szCs w:val="20"/>
          <w:lang w:val="en-US"/>
        </w:rPr>
        <w:t xml:space="preserve"> </w:t>
      </w:r>
      <w:r w:rsidR="000C4B70" w:rsidRPr="00DF605D">
        <w:rPr>
          <w:rFonts w:ascii="Arial" w:hAnsi="Arial" w:cs="Arial"/>
          <w:sz w:val="20"/>
          <w:szCs w:val="20"/>
          <w:lang w:val="en-US"/>
        </w:rPr>
        <w:t xml:space="preserve">In our </w:t>
      </w:r>
      <w:r w:rsidR="000C4B70" w:rsidRPr="00DF605D">
        <w:rPr>
          <w:rFonts w:ascii="Arial" w:hAnsi="Arial" w:cs="Arial"/>
          <w:sz w:val="20"/>
          <w:szCs w:val="20"/>
          <w:lang w:val="en-US"/>
        </w:rPr>
        <w:lastRenderedPageBreak/>
        <w:t xml:space="preserve">study, low </w:t>
      </w:r>
      <w:r w:rsidR="00EA2B21" w:rsidRPr="00DF605D">
        <w:rPr>
          <w:rFonts w:ascii="Arial" w:hAnsi="Arial" w:cs="Arial"/>
          <w:sz w:val="20"/>
          <w:szCs w:val="20"/>
          <w:lang w:val="en-US"/>
        </w:rPr>
        <w:t>hemoglobin</w:t>
      </w:r>
      <w:r w:rsidR="000C4B70" w:rsidRPr="00DF605D">
        <w:rPr>
          <w:rFonts w:ascii="Arial" w:hAnsi="Arial" w:cs="Arial"/>
          <w:sz w:val="20"/>
          <w:szCs w:val="20"/>
          <w:lang w:val="en-US"/>
        </w:rPr>
        <w:t xml:space="preserve"> and </w:t>
      </w:r>
      <w:r w:rsidR="00EA2B21" w:rsidRPr="00DF605D">
        <w:rPr>
          <w:rFonts w:ascii="Arial" w:hAnsi="Arial" w:cs="Arial"/>
          <w:sz w:val="20"/>
          <w:szCs w:val="20"/>
          <w:lang w:val="en-US"/>
        </w:rPr>
        <w:t>anemia</w:t>
      </w:r>
      <w:r w:rsidR="000C4B70" w:rsidRPr="00DF605D">
        <w:rPr>
          <w:rFonts w:ascii="Arial" w:hAnsi="Arial" w:cs="Arial"/>
          <w:sz w:val="20"/>
          <w:szCs w:val="20"/>
          <w:lang w:val="en-US"/>
        </w:rPr>
        <w:t xml:space="preserve"> at follow-up were strong predictors of adverse outcome even after correcting for baseline renal function. Sensitivity analysis whereby patients with severe chronic kidney disease</w:t>
      </w:r>
      <w:r w:rsidR="000C4B70" w:rsidRPr="00DF605D" w:rsidDel="00DE3715">
        <w:rPr>
          <w:rFonts w:ascii="Arial" w:hAnsi="Arial" w:cs="Arial"/>
          <w:sz w:val="20"/>
          <w:szCs w:val="20"/>
          <w:lang w:val="en-US"/>
        </w:rPr>
        <w:t xml:space="preserve"> </w:t>
      </w:r>
      <w:r w:rsidR="000C4B70" w:rsidRPr="00DF605D">
        <w:rPr>
          <w:rFonts w:ascii="Arial" w:hAnsi="Arial" w:cs="Arial"/>
          <w:sz w:val="20"/>
          <w:szCs w:val="20"/>
          <w:lang w:val="en-US"/>
        </w:rPr>
        <w:t>were excluded revealed qualitatively similar results.</w:t>
      </w:r>
      <w:r w:rsidR="000C4B70" w:rsidRPr="00DF605D">
        <w:rPr>
          <w:rFonts w:ascii="Arial" w:hAnsi="Arial" w:cs="Arial"/>
          <w:sz w:val="20"/>
          <w:szCs w:val="20"/>
          <w:lang w:val="en-US"/>
        </w:rPr>
        <w:tab/>
      </w:r>
    </w:p>
    <w:p w14:paraId="38E6E14B" w14:textId="25407027"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tab/>
        <w:t xml:space="preserve">Differences in treatments were seen across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groups. From our data it is not possible to distinguish whether various treatments per se </w:t>
      </w:r>
      <w:r w:rsidR="00E13B6B" w:rsidRPr="00DF605D">
        <w:rPr>
          <w:rFonts w:ascii="Arial" w:hAnsi="Arial" w:cs="Arial"/>
          <w:sz w:val="20"/>
          <w:szCs w:val="20"/>
          <w:lang w:val="en-US"/>
        </w:rPr>
        <w:t>e</w:t>
      </w:r>
      <w:r w:rsidRPr="00DF605D">
        <w:rPr>
          <w:rFonts w:ascii="Arial" w:hAnsi="Arial" w:cs="Arial"/>
          <w:sz w:val="20"/>
          <w:szCs w:val="20"/>
          <w:lang w:val="en-US"/>
        </w:rPr>
        <w:t>ffects</w:t>
      </w:r>
      <w:r w:rsidR="00F23DF7" w:rsidRPr="00DF605D">
        <w:rPr>
          <w:rFonts w:ascii="Arial" w:hAnsi="Arial" w:cs="Arial"/>
          <w:sz w:val="20"/>
          <w:szCs w:val="20"/>
          <w:lang w:val="en-US"/>
        </w:rPr>
        <w:t xml:space="preserve"> </w:t>
      </w:r>
      <w:r w:rsidRPr="00DF605D">
        <w:rPr>
          <w:rFonts w:ascii="Arial" w:hAnsi="Arial" w:cs="Arial"/>
          <w:sz w:val="20"/>
          <w:szCs w:val="20"/>
          <w:lang w:val="en-US"/>
        </w:rPr>
        <w:t xml:space="preserve">the </w:t>
      </w:r>
      <w:r w:rsidR="00A461F9" w:rsidRPr="00DF605D">
        <w:rPr>
          <w:rFonts w:ascii="Arial" w:hAnsi="Arial" w:cs="Arial"/>
          <w:sz w:val="20"/>
          <w:szCs w:val="20"/>
          <w:lang w:val="en-US"/>
        </w:rPr>
        <w:t xml:space="preserve">development of </w:t>
      </w:r>
      <w:r w:rsidR="00EA2B21" w:rsidRPr="00DF605D">
        <w:rPr>
          <w:rFonts w:ascii="Arial" w:hAnsi="Arial" w:cs="Arial"/>
          <w:sz w:val="20"/>
          <w:szCs w:val="20"/>
          <w:lang w:val="en-US"/>
        </w:rPr>
        <w:t>anemia</w:t>
      </w:r>
      <w:r w:rsidRPr="00DF605D">
        <w:rPr>
          <w:rFonts w:ascii="Arial" w:hAnsi="Arial" w:cs="Arial"/>
          <w:sz w:val="20"/>
          <w:szCs w:val="20"/>
          <w:lang w:val="en-US"/>
        </w:rPr>
        <w:t xml:space="preserve"> or whether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influences prescribing practice. Despite a wide range of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values very few patients did not receive either antiplatelet or oral anticoagulant therapy. Associated comorbidities are likely to play a role in differences; for example, the prescribing pattern of aspirin and anticoagulants could be in part be explained by associated atrial fibrillation. Higher use of thienopyridines was seen in stepwise fashion in lower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quintiles despite lower rates of </w:t>
      </w:r>
      <w:r w:rsidR="00C13FFC" w:rsidRPr="00DF605D">
        <w:rPr>
          <w:rFonts w:ascii="Arial" w:hAnsi="Arial" w:cs="Arial"/>
          <w:sz w:val="20"/>
          <w:szCs w:val="20"/>
          <w:lang w:val="en-US"/>
        </w:rPr>
        <w:t>previous</w:t>
      </w:r>
      <w:r w:rsidRPr="00DF605D">
        <w:rPr>
          <w:rFonts w:ascii="Arial" w:hAnsi="Arial" w:cs="Arial"/>
          <w:sz w:val="20"/>
          <w:szCs w:val="20"/>
          <w:lang w:val="en-US"/>
        </w:rPr>
        <w:t xml:space="preserve"> </w:t>
      </w:r>
      <w:r w:rsidR="00066509" w:rsidRPr="00DF605D">
        <w:rPr>
          <w:rFonts w:ascii="Arial" w:hAnsi="Arial" w:cs="Arial"/>
          <w:sz w:val="20"/>
          <w:szCs w:val="20"/>
          <w:lang w:val="en-US"/>
        </w:rPr>
        <w:t>percutaneous coronary intervention</w:t>
      </w:r>
      <w:r w:rsidRPr="00DF605D">
        <w:rPr>
          <w:rFonts w:ascii="Arial" w:hAnsi="Arial" w:cs="Arial"/>
          <w:sz w:val="20"/>
          <w:szCs w:val="20"/>
          <w:lang w:val="en-US"/>
        </w:rPr>
        <w:t xml:space="preserve">. Overall use of </w:t>
      </w:r>
      <w:r w:rsidR="002D3F0D" w:rsidRPr="00DF605D">
        <w:rPr>
          <w:rFonts w:ascii="Arial" w:hAnsi="Arial" w:cs="Arial"/>
          <w:sz w:val="20"/>
          <w:szCs w:val="20"/>
          <w:lang w:val="en-US"/>
        </w:rPr>
        <w:t>non</w:t>
      </w:r>
      <w:r w:rsidRPr="00DF605D">
        <w:rPr>
          <w:rFonts w:ascii="Arial" w:hAnsi="Arial" w:cs="Arial"/>
          <w:sz w:val="20"/>
          <w:szCs w:val="20"/>
          <w:lang w:val="en-US"/>
        </w:rPr>
        <w:t xml:space="preserve">steroidal anti-inflammatory drugs was low in the total population, but was higher in patients with lower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A stepwise increase in prescription of proton pump inhibitors was seen with lower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quintile. It is uncertain as to whether this relates to the presence of gastrointestinal disease or symptoms, or reflects a response to low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or even contributes to </w:t>
      </w:r>
      <w:r w:rsidR="00EA2B21" w:rsidRPr="00DF605D">
        <w:rPr>
          <w:rFonts w:ascii="Arial" w:hAnsi="Arial" w:cs="Arial"/>
          <w:sz w:val="20"/>
          <w:szCs w:val="20"/>
          <w:lang w:val="en-US"/>
        </w:rPr>
        <w:t>anemia</w:t>
      </w:r>
      <w:r w:rsidRPr="00DF605D">
        <w:rPr>
          <w:rFonts w:ascii="Arial" w:hAnsi="Arial" w:cs="Arial"/>
          <w:sz w:val="20"/>
          <w:szCs w:val="20"/>
          <w:lang w:val="en-US"/>
        </w:rPr>
        <w:t xml:space="preserve"> through the development of iron deficiency</w:t>
      </w:r>
      <w:r w:rsidR="00DB1D3F" w:rsidRPr="00DF605D">
        <w:rPr>
          <w:rFonts w:ascii="Arial" w:hAnsi="Arial" w:cs="Arial"/>
          <w:sz w:val="20"/>
          <w:szCs w:val="20"/>
          <w:lang w:val="en-US"/>
        </w:rPr>
        <w:t>.</w:t>
      </w:r>
      <w:r w:rsidRPr="00DF605D">
        <w:rPr>
          <w:rFonts w:ascii="Arial" w:hAnsi="Arial" w:cs="Arial"/>
          <w:sz w:val="20"/>
          <w:szCs w:val="20"/>
          <w:lang w:val="en-US"/>
        </w:rPr>
        <w:fldChar w:fldCharType="begin">
          <w:fldData xml:space="preserve">PEVuZE5vdGU+PENpdGU+PEF1dGhvcj5XaWxoZWxtPC9BdXRob3I+PFllYXI+MjAxMzwvWWVhcj48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</w:fldData>
        </w:fldChar>
      </w:r>
      <w:r w:rsidR="005A582C" w:rsidRPr="00DF605D">
        <w:rPr>
          <w:rFonts w:ascii="Arial" w:hAnsi="Arial" w:cs="Arial"/>
          <w:sz w:val="20"/>
          <w:szCs w:val="20"/>
          <w:lang w:val="en-US"/>
        </w:rPr>
        <w:instrText xml:space="preserve"> ADDIN EN.CITE </w:instrText>
      </w:r>
      <w:r w:rsidR="005A582C" w:rsidRPr="00DF605D">
        <w:rPr>
          <w:rFonts w:ascii="Arial" w:hAnsi="Arial" w:cs="Arial"/>
          <w:sz w:val="20"/>
          <w:szCs w:val="20"/>
          <w:lang w:val="en-US"/>
        </w:rPr>
        <w:fldChar w:fldCharType="begin">
          <w:fldData xml:space="preserve">PEVuZE5vdGU+PENpdGU+PEF1dGhvcj5XaWxoZWxtPC9BdXRob3I+PFllYXI+MjAxMzwvWWVhcj48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</w:fldData>
        </w:fldChar>
      </w:r>
      <w:r w:rsidR="005A582C" w:rsidRPr="00DF605D">
        <w:rPr>
          <w:rFonts w:ascii="Arial" w:hAnsi="Arial" w:cs="Arial"/>
          <w:sz w:val="20"/>
          <w:szCs w:val="20"/>
          <w:lang w:val="en-US"/>
        </w:rPr>
        <w:instrText xml:space="preserve"> ADDIN EN.CITE.DATA </w:instrText>
      </w:r>
      <w:r w:rsidR="005A582C" w:rsidRPr="00DF605D">
        <w:rPr>
          <w:rFonts w:ascii="Arial" w:hAnsi="Arial" w:cs="Arial"/>
          <w:sz w:val="20"/>
          <w:szCs w:val="20"/>
          <w:lang w:val="en-US"/>
        </w:rPr>
      </w:r>
      <w:r w:rsidR="005A582C"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5A582C" w:rsidRPr="00DF605D">
        <w:rPr>
          <w:rFonts w:ascii="Arial" w:hAnsi="Arial" w:cs="Arial"/>
          <w:noProof/>
          <w:sz w:val="20"/>
          <w:szCs w:val="20"/>
          <w:vertAlign w:val="superscript"/>
          <w:lang w:val="en-US"/>
        </w:rPr>
        <w:t>24,25</w:t>
      </w:r>
      <w:r w:rsidRPr="00DF605D">
        <w:rPr>
          <w:rFonts w:ascii="Arial" w:hAnsi="Arial" w:cs="Arial"/>
          <w:sz w:val="20"/>
          <w:szCs w:val="20"/>
          <w:lang w:val="en-US"/>
        </w:rPr>
        <w:fldChar w:fldCharType="end"/>
      </w:r>
    </w:p>
    <w:p w14:paraId="0C5DC21B" w14:textId="341B5725" w:rsidR="000C4B70" w:rsidRPr="00DF605D" w:rsidRDefault="000C4B70" w:rsidP="00C81E17">
      <w:pPr>
        <w:spacing w:line="480" w:lineRule="auto"/>
        <w:rPr>
          <w:rFonts w:ascii="Arial" w:hAnsi="Arial" w:cs="Arial"/>
          <w:sz w:val="20"/>
          <w:szCs w:val="20"/>
          <w:lang w:val="en-US"/>
        </w:rPr>
      </w:pPr>
      <w:r w:rsidRPr="00DF605D">
        <w:rPr>
          <w:rFonts w:ascii="Arial" w:hAnsi="Arial" w:cs="Arial"/>
          <w:sz w:val="20"/>
          <w:szCs w:val="20"/>
          <w:lang w:val="en-US"/>
        </w:rPr>
        <w:tab/>
        <w:t xml:space="preserve">Patients with lower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more frequently received angiotensin receptor blockers and were less likely to be prescribed angiotensin-converting enzyme inhibitors. We have shown a similar pattern when patients with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are evaluated according to severity of renal dysfunction</w:t>
      </w:r>
      <w:r w:rsidR="00DB1D3F" w:rsidRPr="00DF605D">
        <w:rPr>
          <w:rFonts w:ascii="Arial" w:hAnsi="Arial" w:cs="Arial"/>
          <w:sz w:val="20"/>
          <w:szCs w:val="20"/>
          <w:lang w:val="en-US"/>
        </w:rPr>
        <w:t>.</w:t>
      </w:r>
      <w:r w:rsidRPr="00DF605D">
        <w:rPr>
          <w:rFonts w:ascii="Arial" w:hAnsi="Arial" w:cs="Arial"/>
          <w:sz w:val="20"/>
          <w:szCs w:val="20"/>
          <w:lang w:val="en-US"/>
        </w:rPr>
        <w:fldChar w:fldCharType="begin">
          <w:fldData xml:space="preserve">PEVuZE5vdGU+PENpdGU+PEF1dGhvcj5LYWxyYTwvQXV0aG9yPjxZZWFyPjIwMTQ8L1llYXI+PFJl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</w:fldData>
        </w:fldChar>
      </w:r>
      <w:r w:rsidR="00A462C3" w:rsidRPr="00DF605D">
        <w:rPr>
          <w:rFonts w:ascii="Arial" w:hAnsi="Arial" w:cs="Arial"/>
          <w:sz w:val="20"/>
          <w:szCs w:val="20"/>
          <w:lang w:val="en-US"/>
        </w:rPr>
        <w:instrText xml:space="preserve"> ADDIN EN.CITE </w:instrText>
      </w:r>
      <w:r w:rsidR="00A462C3" w:rsidRPr="00DF605D">
        <w:rPr>
          <w:rFonts w:ascii="Arial" w:hAnsi="Arial" w:cs="Arial"/>
          <w:sz w:val="20"/>
          <w:szCs w:val="20"/>
          <w:lang w:val="en-US"/>
        </w:rPr>
        <w:fldChar w:fldCharType="begin">
          <w:fldData xml:space="preserve">PEVuZE5vdGU+PENpdGU+PEF1dGhvcj5LYWxyYTwvQXV0aG9yPjxZZWFyPjIwMTQ8L1llYXI+PFJl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</w:fldData>
        </w:fldChar>
      </w:r>
      <w:r w:rsidR="00A462C3" w:rsidRPr="00DF605D">
        <w:rPr>
          <w:rFonts w:ascii="Arial" w:hAnsi="Arial" w:cs="Arial"/>
          <w:sz w:val="20"/>
          <w:szCs w:val="20"/>
          <w:lang w:val="en-US"/>
        </w:rPr>
        <w:instrText xml:space="preserve"> ADDIN EN.CITE.DATA </w:instrText>
      </w:r>
      <w:r w:rsidR="00A462C3" w:rsidRPr="00DF605D">
        <w:rPr>
          <w:rFonts w:ascii="Arial" w:hAnsi="Arial" w:cs="Arial"/>
          <w:sz w:val="20"/>
          <w:szCs w:val="20"/>
          <w:lang w:val="en-US"/>
        </w:rPr>
      </w:r>
      <w:r w:rsidR="00A462C3" w:rsidRPr="00DF605D">
        <w:rPr>
          <w:rFonts w:ascii="Arial" w:hAnsi="Arial" w:cs="Arial"/>
          <w:sz w:val="20"/>
          <w:szCs w:val="20"/>
          <w:lang w:val="en-US"/>
        </w:rPr>
        <w:fldChar w:fldCharType="end"/>
      </w:r>
      <w:r w:rsidRPr="00DF605D">
        <w:rPr>
          <w:rFonts w:ascii="Arial" w:hAnsi="Arial" w:cs="Arial"/>
          <w:sz w:val="20"/>
          <w:szCs w:val="20"/>
          <w:lang w:val="en-US"/>
        </w:rPr>
      </w:r>
      <w:r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11</w:t>
      </w:r>
      <w:r w:rsidRPr="00DF605D">
        <w:rPr>
          <w:rFonts w:ascii="Arial" w:hAnsi="Arial" w:cs="Arial"/>
          <w:sz w:val="20"/>
          <w:szCs w:val="20"/>
          <w:lang w:val="en-US"/>
        </w:rPr>
        <w:fldChar w:fldCharType="end"/>
      </w:r>
      <w:r w:rsidRPr="00DF605D">
        <w:rPr>
          <w:rFonts w:ascii="Arial" w:hAnsi="Arial" w:cs="Arial"/>
          <w:sz w:val="20"/>
          <w:szCs w:val="20"/>
          <w:lang w:val="en-US"/>
        </w:rPr>
        <w:t xml:space="preserve"> </w:t>
      </w:r>
    </w:p>
    <w:p w14:paraId="03EC40B5" w14:textId="4B70A249" w:rsidR="000C4B70" w:rsidRPr="00DF605D" w:rsidRDefault="000C4B70" w:rsidP="0039755E">
      <w:pPr>
        <w:widowControl w:val="0"/>
        <w:autoSpaceDE w:val="0"/>
        <w:autoSpaceDN w:val="0"/>
        <w:adjustRightInd w:val="0"/>
        <w:spacing w:line="480" w:lineRule="auto"/>
        <w:rPr>
          <w:rStyle w:val="A10"/>
          <w:rFonts w:ascii="Arial" w:hAnsi="Arial" w:cs="Arial"/>
          <w:b w:val="0"/>
          <w:bCs/>
          <w:i w:val="0"/>
          <w:iCs/>
          <w:color w:val="auto"/>
          <w:sz w:val="20"/>
          <w:szCs w:val="20"/>
          <w:lang w:val="en-US"/>
        </w:rPr>
      </w:pPr>
      <w:r w:rsidRPr="00DF605D">
        <w:rPr>
          <w:rFonts w:ascii="Arial" w:hAnsi="Arial" w:cs="Arial"/>
          <w:sz w:val="20"/>
          <w:szCs w:val="20"/>
          <w:lang w:val="en-US"/>
        </w:rPr>
        <w:tab/>
      </w:r>
      <w:r w:rsidRPr="00DF605D">
        <w:rPr>
          <w:rStyle w:val="A10"/>
          <w:rFonts w:ascii="Arial" w:hAnsi="Arial" w:cs="Arial"/>
          <w:b w:val="0"/>
          <w:bCs/>
          <w:i w:val="0"/>
          <w:iCs/>
          <w:color w:val="auto"/>
          <w:sz w:val="20"/>
          <w:szCs w:val="20"/>
          <w:lang w:val="en-US"/>
        </w:rPr>
        <w:t xml:space="preserve">This study has </w:t>
      </w:r>
      <w:r w:rsidR="0072323D" w:rsidRPr="00DF605D">
        <w:rPr>
          <w:rStyle w:val="A10"/>
          <w:rFonts w:ascii="Arial" w:hAnsi="Arial" w:cs="Arial"/>
          <w:b w:val="0"/>
          <w:bCs/>
          <w:i w:val="0"/>
          <w:iCs/>
          <w:color w:val="auto"/>
          <w:sz w:val="20"/>
          <w:szCs w:val="20"/>
          <w:lang w:val="en-US"/>
        </w:rPr>
        <w:t>several</w:t>
      </w:r>
      <w:r w:rsidRPr="00DF605D">
        <w:rPr>
          <w:rStyle w:val="A10"/>
          <w:rFonts w:ascii="Arial" w:hAnsi="Arial" w:cs="Arial"/>
          <w:b w:val="0"/>
          <w:bCs/>
          <w:i w:val="0"/>
          <w:iCs/>
          <w:color w:val="auto"/>
          <w:sz w:val="20"/>
          <w:szCs w:val="20"/>
          <w:lang w:val="en-US"/>
        </w:rPr>
        <w:t xml:space="preserve"> limitations. The current study population comprises 66.3% of the total CLARIFY population, </w:t>
      </w:r>
      <w:r w:rsidRPr="0039755E">
        <w:rPr>
          <w:rStyle w:val="A10"/>
          <w:rFonts w:ascii="Arial" w:hAnsi="Arial" w:cs="Arial"/>
          <w:b w:val="0"/>
          <w:bCs/>
          <w:i w:val="0"/>
          <w:iCs/>
          <w:color w:val="000000" w:themeColor="text1"/>
          <w:sz w:val="20"/>
          <w:szCs w:val="20"/>
          <w:lang w:val="en-US"/>
        </w:rPr>
        <w:t xml:space="preserve">due to baseline </w:t>
      </w:r>
      <w:r w:rsidR="00EA2B21" w:rsidRPr="0039755E">
        <w:rPr>
          <w:rStyle w:val="A10"/>
          <w:rFonts w:ascii="Arial" w:hAnsi="Arial" w:cs="Arial"/>
          <w:b w:val="0"/>
          <w:bCs/>
          <w:i w:val="0"/>
          <w:iCs/>
          <w:color w:val="000000" w:themeColor="text1"/>
          <w:sz w:val="20"/>
          <w:szCs w:val="20"/>
          <w:lang w:val="en-US"/>
        </w:rPr>
        <w:t>hemoglobin</w:t>
      </w:r>
      <w:r w:rsidRPr="0039755E">
        <w:rPr>
          <w:rStyle w:val="A10"/>
          <w:rFonts w:ascii="Arial" w:hAnsi="Arial" w:cs="Arial"/>
          <w:b w:val="0"/>
          <w:bCs/>
          <w:i w:val="0"/>
          <w:iCs/>
          <w:color w:val="000000" w:themeColor="text1"/>
          <w:sz w:val="20"/>
          <w:szCs w:val="20"/>
          <w:lang w:val="en-US"/>
        </w:rPr>
        <w:t xml:space="preserve"> being unavailable in the remainder (recent blood tests were not mandated for inclusion in the study). </w:t>
      </w:r>
      <w:r w:rsidR="001F701A" w:rsidRPr="0039755E">
        <w:rPr>
          <w:rFonts w:ascii="Arial" w:hAnsi="Arial" w:cs="Arial"/>
          <w:color w:val="000000" w:themeColor="text1"/>
          <w:sz w:val="20"/>
          <w:szCs w:val="20"/>
        </w:rPr>
        <w:t xml:space="preserve">Endpoints are all as reported by investigators without central adjudication. However, we do not expect major differences in ascertainment as a function of hemoglobin. </w:t>
      </w:r>
      <w:r w:rsidR="00C81E17" w:rsidRPr="0039755E">
        <w:rPr>
          <w:rStyle w:val="A10"/>
          <w:rFonts w:ascii="Arial" w:hAnsi="Arial" w:cs="Arial"/>
          <w:b w:val="0"/>
          <w:bCs/>
          <w:i w:val="0"/>
          <w:iCs/>
          <w:color w:val="000000" w:themeColor="text1"/>
          <w:sz w:val="20"/>
          <w:szCs w:val="20"/>
          <w:lang w:val="en-US"/>
        </w:rPr>
        <w:t>At yearly follow-up visits</w:t>
      </w:r>
      <w:r w:rsidR="00C81E17" w:rsidRPr="0039755E">
        <w:rPr>
          <w:rFonts w:ascii="Arial" w:hAnsi="Arial" w:cs="Arial"/>
          <w:color w:val="000000" w:themeColor="text1"/>
          <w:sz w:val="20"/>
          <w:szCs w:val="20"/>
        </w:rPr>
        <w:t xml:space="preserve">, blood tests were included if available within the previous </w:t>
      </w:r>
      <w:r w:rsidR="00A77639">
        <w:rPr>
          <w:rFonts w:ascii="Arial" w:hAnsi="Arial" w:cs="Arial"/>
          <w:color w:val="000000" w:themeColor="text1"/>
          <w:sz w:val="20"/>
          <w:szCs w:val="20"/>
        </w:rPr>
        <w:t>12</w:t>
      </w:r>
      <w:r w:rsidR="00C81E17" w:rsidRPr="0039755E">
        <w:rPr>
          <w:rFonts w:ascii="Arial" w:hAnsi="Arial" w:cs="Arial"/>
          <w:color w:val="000000" w:themeColor="text1"/>
          <w:sz w:val="20"/>
          <w:szCs w:val="20"/>
        </w:rPr>
        <w:t xml:space="preserve"> months and exact dates for </w:t>
      </w:r>
      <w:r w:rsidR="00A01630" w:rsidRPr="0039755E">
        <w:rPr>
          <w:rFonts w:ascii="Arial" w:hAnsi="Arial" w:cs="Arial"/>
          <w:color w:val="000000" w:themeColor="text1"/>
          <w:sz w:val="20"/>
          <w:szCs w:val="20"/>
        </w:rPr>
        <w:t xml:space="preserve">the </w:t>
      </w:r>
      <w:r w:rsidR="00C81E17" w:rsidRPr="0039755E">
        <w:rPr>
          <w:rFonts w:ascii="Arial" w:hAnsi="Arial" w:cs="Arial"/>
          <w:color w:val="000000" w:themeColor="text1"/>
          <w:sz w:val="20"/>
          <w:szCs w:val="20"/>
        </w:rPr>
        <w:t xml:space="preserve">blood results were </w:t>
      </w:r>
      <w:r w:rsidR="007C3577">
        <w:rPr>
          <w:rFonts w:ascii="Arial" w:hAnsi="Arial" w:cs="Arial"/>
          <w:color w:val="000000" w:themeColor="text1"/>
          <w:sz w:val="20"/>
          <w:szCs w:val="20"/>
        </w:rPr>
        <w:t>not collected</w:t>
      </w:r>
      <w:r w:rsidR="00C81E17" w:rsidRPr="0039755E">
        <w:rPr>
          <w:rFonts w:ascii="Arial" w:hAnsi="Arial" w:cs="Arial"/>
          <w:color w:val="000000" w:themeColor="text1"/>
          <w:sz w:val="20"/>
          <w:szCs w:val="20"/>
        </w:rPr>
        <w:t xml:space="preserve">. </w:t>
      </w:r>
      <w:r w:rsidR="00A01630" w:rsidRPr="0039755E">
        <w:rPr>
          <w:rFonts w:ascii="Arial" w:hAnsi="Arial" w:cs="Arial"/>
          <w:color w:val="000000" w:themeColor="text1"/>
          <w:sz w:val="20"/>
          <w:szCs w:val="20"/>
        </w:rPr>
        <w:t>The clinical indication for the blood test might add confounding.</w:t>
      </w:r>
      <w:r w:rsidR="00C81E17" w:rsidRPr="0039755E">
        <w:rPr>
          <w:rFonts w:ascii="Arial" w:hAnsi="Arial" w:cs="Arial"/>
          <w:color w:val="000000" w:themeColor="text1"/>
          <w:sz w:val="20"/>
          <w:szCs w:val="20"/>
        </w:rPr>
        <w:t xml:space="preserve"> </w:t>
      </w:r>
      <w:r w:rsidR="00EA2B21" w:rsidRPr="0039755E">
        <w:rPr>
          <w:rStyle w:val="A10"/>
          <w:rFonts w:ascii="Arial" w:hAnsi="Arial" w:cs="Arial"/>
          <w:b w:val="0"/>
          <w:bCs/>
          <w:i w:val="0"/>
          <w:iCs/>
          <w:color w:val="000000" w:themeColor="text1"/>
          <w:sz w:val="20"/>
          <w:szCs w:val="20"/>
          <w:lang w:val="en-US"/>
        </w:rPr>
        <w:t>Anemia</w:t>
      </w:r>
      <w:r w:rsidRPr="0039755E">
        <w:rPr>
          <w:rStyle w:val="A10"/>
          <w:rFonts w:ascii="Arial" w:hAnsi="Arial" w:cs="Arial"/>
          <w:b w:val="0"/>
          <w:bCs/>
          <w:i w:val="0"/>
          <w:iCs/>
          <w:color w:val="000000" w:themeColor="text1"/>
          <w:sz w:val="20"/>
          <w:szCs w:val="20"/>
          <w:lang w:val="en-US"/>
        </w:rPr>
        <w:t xml:space="preserve"> </w:t>
      </w:r>
      <w:r w:rsidRPr="0039755E">
        <w:rPr>
          <w:rFonts w:ascii="Arial" w:hAnsi="Arial" w:cs="Arial"/>
          <w:color w:val="000000" w:themeColor="text1"/>
          <w:sz w:val="20"/>
          <w:szCs w:val="20"/>
          <w:lang w:val="en-US"/>
        </w:rPr>
        <w:t xml:space="preserve">per se was not an exclusion criterion, but it is plausible that subjects with more severe reduction in </w:t>
      </w:r>
      <w:r w:rsidR="00EA2B21" w:rsidRPr="0039755E">
        <w:rPr>
          <w:rFonts w:ascii="Arial" w:hAnsi="Arial" w:cs="Arial"/>
          <w:color w:val="000000" w:themeColor="text1"/>
          <w:sz w:val="20"/>
          <w:szCs w:val="20"/>
          <w:lang w:val="en-US"/>
        </w:rPr>
        <w:t>hemoglobin</w:t>
      </w:r>
      <w:r w:rsidRPr="0039755E">
        <w:rPr>
          <w:rFonts w:ascii="Arial" w:hAnsi="Arial" w:cs="Arial"/>
          <w:color w:val="000000" w:themeColor="text1"/>
          <w:sz w:val="20"/>
          <w:szCs w:val="20"/>
          <w:lang w:val="en-US"/>
        </w:rPr>
        <w:t xml:space="preserve"> may have been excluded </w:t>
      </w:r>
      <w:r w:rsidR="006F1676" w:rsidRPr="0039755E">
        <w:rPr>
          <w:rFonts w:ascii="Arial" w:hAnsi="Arial" w:cs="Arial"/>
          <w:color w:val="000000" w:themeColor="text1"/>
          <w:sz w:val="20"/>
          <w:szCs w:val="20"/>
          <w:lang w:val="en-US"/>
        </w:rPr>
        <w:t>based on</w:t>
      </w:r>
      <w:r w:rsidRPr="0039755E">
        <w:rPr>
          <w:rFonts w:ascii="Arial" w:hAnsi="Arial" w:cs="Arial"/>
          <w:color w:val="000000" w:themeColor="text1"/>
          <w:sz w:val="20"/>
          <w:szCs w:val="20"/>
          <w:lang w:val="en-US"/>
        </w:rPr>
        <w:t xml:space="preserve"> this being considered as hampering the collection of 5-year follow</w:t>
      </w:r>
      <w:r w:rsidRPr="00DF605D">
        <w:rPr>
          <w:rFonts w:ascii="Arial" w:hAnsi="Arial" w:cs="Arial"/>
          <w:sz w:val="20"/>
          <w:szCs w:val="20"/>
          <w:lang w:val="en-US"/>
        </w:rPr>
        <w:t xml:space="preserve">-up data. </w:t>
      </w:r>
      <w:r w:rsidR="00366EB1" w:rsidRPr="00DF605D">
        <w:rPr>
          <w:rFonts w:ascii="Arial" w:hAnsi="Arial" w:cs="Arial"/>
          <w:sz w:val="20"/>
          <w:szCs w:val="20"/>
          <w:lang w:val="en-US"/>
        </w:rPr>
        <w:t>As such</w:t>
      </w:r>
      <w:r w:rsidR="005F60E9" w:rsidRPr="006F5188">
        <w:rPr>
          <w:rFonts w:ascii="Arial" w:hAnsi="Arial" w:cs="Arial"/>
          <w:sz w:val="20"/>
          <w:szCs w:val="20"/>
          <w:lang w:val="en-US"/>
        </w:rPr>
        <w:t>,</w:t>
      </w:r>
      <w:r w:rsidR="00366EB1" w:rsidRPr="00265D8A">
        <w:rPr>
          <w:rFonts w:ascii="Arial" w:hAnsi="Arial" w:cs="Arial"/>
          <w:sz w:val="20"/>
          <w:szCs w:val="20"/>
          <w:lang w:val="en-US"/>
        </w:rPr>
        <w:t xml:space="preserve"> the results may not be applicable to patients with more severe anemia at baseline. </w:t>
      </w:r>
      <w:r w:rsidR="005D00FB" w:rsidRPr="00DF605D">
        <w:rPr>
          <w:rFonts w:ascii="Arial" w:hAnsi="Arial" w:cs="Arial"/>
          <w:sz w:val="20"/>
          <w:szCs w:val="20"/>
          <w:lang w:val="en-US"/>
        </w:rPr>
        <w:t xml:space="preserve">Whilst we have adjusted for geographic region, data on presence of </w:t>
      </w:r>
      <w:r w:rsidR="005D00FB" w:rsidRPr="00DF605D">
        <w:rPr>
          <w:rFonts w:ascii="Arial" w:hAnsi="Arial" w:cs="Arial"/>
          <w:sz w:val="20"/>
          <w:szCs w:val="20"/>
          <w:lang w:val="en-US"/>
        </w:rPr>
        <w:lastRenderedPageBreak/>
        <w:t xml:space="preserve">thallasemia trait in participants </w:t>
      </w:r>
      <w:r w:rsidR="005F60E9" w:rsidRPr="00DF605D">
        <w:rPr>
          <w:rFonts w:ascii="Arial" w:hAnsi="Arial" w:cs="Arial"/>
          <w:sz w:val="20"/>
          <w:szCs w:val="20"/>
          <w:lang w:val="en-US"/>
        </w:rPr>
        <w:t>are</w:t>
      </w:r>
      <w:r w:rsidR="005D00FB" w:rsidRPr="00DF605D">
        <w:rPr>
          <w:rFonts w:ascii="Arial" w:hAnsi="Arial" w:cs="Arial"/>
          <w:sz w:val="20"/>
          <w:szCs w:val="20"/>
          <w:lang w:val="en-US"/>
        </w:rPr>
        <w:t xml:space="preserve"> lacking and could theoretically influence the results.</w:t>
      </w:r>
    </w:p>
    <w:p w14:paraId="197B0A64" w14:textId="5A9F0A48" w:rsidR="000C4B70" w:rsidRPr="00DF605D" w:rsidRDefault="00BD4E61" w:rsidP="00B92618">
      <w:pPr>
        <w:spacing w:line="480" w:lineRule="auto"/>
        <w:rPr>
          <w:rFonts w:ascii="Arial" w:hAnsi="Arial" w:cs="Arial"/>
          <w:sz w:val="20"/>
          <w:szCs w:val="20"/>
          <w:lang w:val="en-US"/>
        </w:rPr>
      </w:pPr>
      <w:r w:rsidRPr="00DF605D">
        <w:rPr>
          <w:rStyle w:val="A10"/>
          <w:rFonts w:ascii="Arial" w:hAnsi="Arial" w:cs="Arial"/>
          <w:b w:val="0"/>
          <w:bCs/>
          <w:i w:val="0"/>
          <w:iCs/>
          <w:color w:val="auto"/>
          <w:sz w:val="20"/>
          <w:szCs w:val="20"/>
          <w:lang w:val="en-US"/>
        </w:rPr>
        <w:tab/>
      </w:r>
      <w:r w:rsidR="007D58EF" w:rsidRPr="006F5188">
        <w:rPr>
          <w:rStyle w:val="A10"/>
          <w:rFonts w:ascii="Arial" w:hAnsi="Arial" w:cs="Arial"/>
          <w:b w:val="0"/>
          <w:bCs/>
          <w:i w:val="0"/>
          <w:iCs/>
          <w:color w:val="auto"/>
          <w:sz w:val="20"/>
          <w:szCs w:val="20"/>
          <w:lang w:val="en-US"/>
        </w:rPr>
        <w:t>We</w:t>
      </w:r>
      <w:r w:rsidR="000C4B70" w:rsidRPr="00DF605D">
        <w:rPr>
          <w:rStyle w:val="A10"/>
          <w:rFonts w:ascii="Arial" w:hAnsi="Arial" w:cs="Arial"/>
          <w:b w:val="0"/>
          <w:bCs/>
          <w:i w:val="0"/>
          <w:iCs/>
          <w:color w:val="auto"/>
          <w:sz w:val="20"/>
          <w:szCs w:val="20"/>
          <w:lang w:val="en-US"/>
        </w:rPr>
        <w:t xml:space="preserve"> did not collect data relating to the cause of </w:t>
      </w:r>
      <w:r w:rsidR="00EA2B21" w:rsidRPr="00DF605D">
        <w:rPr>
          <w:rStyle w:val="A10"/>
          <w:rFonts w:ascii="Arial" w:hAnsi="Arial" w:cs="Arial"/>
          <w:b w:val="0"/>
          <w:bCs/>
          <w:i w:val="0"/>
          <w:iCs/>
          <w:color w:val="auto"/>
          <w:sz w:val="20"/>
          <w:szCs w:val="20"/>
          <w:lang w:val="en-US"/>
        </w:rPr>
        <w:t>anemia</w:t>
      </w:r>
      <w:r w:rsidR="000C4B70" w:rsidRPr="00DF605D">
        <w:rPr>
          <w:rStyle w:val="A10"/>
          <w:rFonts w:ascii="Arial" w:hAnsi="Arial" w:cs="Arial"/>
          <w:b w:val="0"/>
          <w:bCs/>
          <w:i w:val="0"/>
          <w:iCs/>
          <w:color w:val="auto"/>
          <w:sz w:val="20"/>
          <w:szCs w:val="20"/>
          <w:lang w:val="en-US"/>
        </w:rPr>
        <w:t>, such as hematinics</w:t>
      </w:r>
      <w:r w:rsidR="00F45350" w:rsidRPr="00DF605D">
        <w:rPr>
          <w:rStyle w:val="A10"/>
          <w:rFonts w:ascii="Arial" w:hAnsi="Arial" w:cs="Arial"/>
          <w:b w:val="0"/>
          <w:bCs/>
          <w:i w:val="0"/>
          <w:iCs/>
          <w:color w:val="auto"/>
          <w:sz w:val="20"/>
          <w:szCs w:val="20"/>
          <w:lang w:val="en-US"/>
        </w:rPr>
        <w:t xml:space="preserve"> (in particular ferritin was unavailable)</w:t>
      </w:r>
      <w:r w:rsidR="000C4B70" w:rsidRPr="00DF605D">
        <w:rPr>
          <w:rStyle w:val="A10"/>
          <w:rFonts w:ascii="Arial" w:hAnsi="Arial" w:cs="Arial"/>
          <w:b w:val="0"/>
          <w:bCs/>
          <w:i w:val="0"/>
          <w:iCs/>
          <w:color w:val="auto"/>
          <w:sz w:val="20"/>
          <w:szCs w:val="20"/>
          <w:lang w:val="en-US"/>
        </w:rPr>
        <w:t>, or other indices of red blood cell status</w:t>
      </w:r>
      <w:r w:rsidR="00C24012" w:rsidRPr="00DF605D">
        <w:rPr>
          <w:rStyle w:val="A10"/>
          <w:rFonts w:ascii="Arial" w:hAnsi="Arial" w:cs="Arial"/>
          <w:b w:val="0"/>
          <w:bCs/>
          <w:i w:val="0"/>
          <w:iCs/>
          <w:color w:val="auto"/>
          <w:sz w:val="20"/>
          <w:szCs w:val="20"/>
          <w:lang w:val="en-US"/>
        </w:rPr>
        <w:t xml:space="preserve"> (</w:t>
      </w:r>
      <w:r w:rsidR="000C4B70" w:rsidRPr="00DF605D">
        <w:rPr>
          <w:rStyle w:val="A10"/>
          <w:rFonts w:ascii="Arial" w:hAnsi="Arial" w:cs="Arial"/>
          <w:b w:val="0"/>
          <w:bCs/>
          <w:i w:val="0"/>
          <w:iCs/>
          <w:color w:val="auto"/>
          <w:sz w:val="20"/>
          <w:szCs w:val="20"/>
          <w:lang w:val="en-US"/>
        </w:rPr>
        <w:t xml:space="preserve">including </w:t>
      </w:r>
      <w:r w:rsidR="00F45350" w:rsidRPr="00DF605D">
        <w:rPr>
          <w:rStyle w:val="A10"/>
          <w:rFonts w:ascii="Arial" w:hAnsi="Arial" w:cs="Arial"/>
          <w:b w:val="0"/>
          <w:bCs/>
          <w:i w:val="0"/>
          <w:iCs/>
          <w:color w:val="auto"/>
          <w:sz w:val="20"/>
          <w:szCs w:val="20"/>
          <w:lang w:val="en-US"/>
        </w:rPr>
        <w:t xml:space="preserve">mean corpuscular volume or </w:t>
      </w:r>
      <w:r w:rsidR="000C4B70" w:rsidRPr="00DF605D">
        <w:rPr>
          <w:rStyle w:val="A10"/>
          <w:rFonts w:ascii="Arial" w:hAnsi="Arial" w:cs="Arial"/>
          <w:b w:val="0"/>
          <w:bCs/>
          <w:i w:val="0"/>
          <w:iCs/>
          <w:color w:val="auto"/>
          <w:sz w:val="20"/>
          <w:szCs w:val="20"/>
          <w:lang w:val="en-US"/>
        </w:rPr>
        <w:t>red cell distribution width</w:t>
      </w:r>
      <w:r w:rsidR="00C24012" w:rsidRPr="00DF605D">
        <w:rPr>
          <w:rStyle w:val="A10"/>
          <w:rFonts w:ascii="Arial" w:hAnsi="Arial" w:cs="Arial"/>
          <w:b w:val="0"/>
          <w:bCs/>
          <w:i w:val="0"/>
          <w:iCs/>
          <w:color w:val="auto"/>
          <w:sz w:val="20"/>
          <w:szCs w:val="20"/>
          <w:lang w:val="en-US"/>
        </w:rPr>
        <w:t>) or markers of inflammation (e.g. C-reactive protein)</w:t>
      </w:r>
      <w:r w:rsidR="000C4B70" w:rsidRPr="00DF605D">
        <w:rPr>
          <w:rStyle w:val="A10"/>
          <w:rFonts w:ascii="Arial" w:hAnsi="Arial" w:cs="Arial"/>
          <w:b w:val="0"/>
          <w:bCs/>
          <w:i w:val="0"/>
          <w:iCs/>
          <w:color w:val="auto"/>
          <w:sz w:val="20"/>
          <w:szCs w:val="20"/>
          <w:lang w:val="en-US"/>
        </w:rPr>
        <w:t xml:space="preserve">, which might be associated with adverse outcome in </w:t>
      </w:r>
      <w:r w:rsidR="00066509" w:rsidRPr="00DF605D">
        <w:rPr>
          <w:rStyle w:val="A10"/>
          <w:rFonts w:ascii="Arial" w:hAnsi="Arial" w:cs="Arial"/>
          <w:b w:val="0"/>
          <w:bCs/>
          <w:i w:val="0"/>
          <w:iCs/>
          <w:color w:val="auto"/>
          <w:sz w:val="20"/>
          <w:szCs w:val="20"/>
          <w:lang w:val="en-US"/>
        </w:rPr>
        <w:t>coronary artery disease</w:t>
      </w:r>
      <w:r w:rsidR="00DB1D3F" w:rsidRPr="00DF605D">
        <w:rPr>
          <w:rStyle w:val="A10"/>
          <w:rFonts w:ascii="Arial" w:hAnsi="Arial" w:cs="Arial"/>
          <w:b w:val="0"/>
          <w:bCs/>
          <w:i w:val="0"/>
          <w:iCs/>
          <w:color w:val="auto"/>
          <w:sz w:val="20"/>
          <w:szCs w:val="20"/>
          <w:lang w:val="en-US"/>
        </w:rPr>
        <w:t>.</w:t>
      </w:r>
      <w:r w:rsidR="000C4B70" w:rsidRPr="00DF605D">
        <w:rPr>
          <w:rFonts w:ascii="Arial" w:hAnsi="Arial" w:cs="Arial"/>
          <w:sz w:val="20"/>
          <w:szCs w:val="20"/>
          <w:lang w:val="en-US"/>
        </w:rPr>
        <w:fldChar w:fldCharType="begin"/>
      </w:r>
      <w:r w:rsidR="00A462C3" w:rsidRPr="00DF605D">
        <w:rPr>
          <w:rFonts w:ascii="Arial" w:hAnsi="Arial" w:cs="Arial"/>
          <w:sz w:val="20"/>
          <w:szCs w:val="20"/>
          <w:lang w:val="en-US"/>
        </w:rPr>
        <w:instrText xml:space="preserve"> ADDIN EN.CITE &lt;EndNote&gt;&lt;Cite&gt;&lt;Author&gt;Tonelli&lt;/Author&gt;&lt;Year&gt;2008&lt;/Year&gt;&lt;RecNum&gt;28&lt;/RecNum&gt;&lt;DisplayText&gt;&lt;style face="superscript"&gt;26&lt;/style&gt;&lt;/DisplayText&gt;&lt;record&gt;&lt;rec-number&gt;28&lt;/rec-number&gt;&lt;foreign-keys&gt;&lt;key app="EN" db-id="pss2dvt9irx021evszlxxfzwdzddrrx0teex" timestamp="1463735370"&gt;28&lt;/key&gt;&lt;/foreign-keys&gt;&lt;ref-type name="Journal Article"&gt;17&lt;/ref-type&gt;&lt;contributors&gt;&lt;authors&gt;&lt;author&gt;Tonelli, M.&lt;/author&gt;&lt;author&gt;Sacks, F.&lt;/author&gt;&lt;author&gt;Arnold, M.&lt;/author&gt;&lt;author&gt;Moye, L.&lt;/author&gt;&lt;author&gt;Davis, B.&lt;/author&gt;&lt;author&gt;Pfeffer, M.&lt;/author&gt;&lt;author&gt;for the, Cholesterol&lt;/author&gt;&lt;author&gt;Recurrent Events Trial, Investigators&lt;/author&gt;&lt;/authors&gt;&lt;/contributors&gt;&lt;auth-address&gt;Division of Nephrology and Immunology, University of Alberta, 7-129 Clinical Science Building, 8440 112 St, Edmonton, Alberta T6B 2B7, Canada. no_reprints@med.ualberta.ca.&lt;/auth-address&gt;&lt;titles&gt;&lt;title&gt;Relation Between Red Blood Cell Distribution Width and Cardiovascular Event Rate in People With Coronary Disease&lt;/title&gt;&lt;secondary-title&gt;Circulation&lt;/secondary-title&gt;&lt;/titles&gt;&lt;periodical&gt;&lt;full-title&gt;Circulation&lt;/full-title&gt;&lt;/periodical&gt;&lt;pages&gt;163-168&lt;/pages&gt;&lt;volume&gt;117&lt;/volume&gt;&lt;number&gt;2&lt;/number&gt;&lt;dates&gt;&lt;year&gt;2008&lt;/year&gt;&lt;pub-dates&gt;&lt;date&gt;Jan 15&lt;/date&gt;&lt;/pub-dates&gt;&lt;/dates&gt;&lt;isbn&gt;1524-4539 (Electronic)&amp;#xD;0009-7322 (Linking)&lt;/isbn&gt;&lt;accession-num&gt;18172029&lt;/accession-num&gt;&lt;urls&gt;&lt;related-urls&gt;&lt;url&gt;http://www.ncbi.nlm.nih.gov/pubmed/18172029&lt;/url&gt;&lt;/related-urls&gt;&lt;/urls&gt;&lt;electronic-resource-num&gt;10.1161/CIRCULATIONAHA.107.727545&lt;/electronic-resource-num&gt;&lt;/record&gt;&lt;/Cite&gt;&lt;/EndNote&gt;</w:instrText>
      </w:r>
      <w:r w:rsidR="000C4B70" w:rsidRPr="00DF605D">
        <w:rPr>
          <w:rFonts w:ascii="Arial" w:hAnsi="Arial" w:cs="Arial"/>
          <w:sz w:val="20"/>
          <w:szCs w:val="20"/>
          <w:lang w:val="en-US"/>
        </w:rPr>
        <w:fldChar w:fldCharType="separate"/>
      </w:r>
      <w:r w:rsidR="00A462C3" w:rsidRPr="00DF605D">
        <w:rPr>
          <w:rFonts w:ascii="Arial" w:hAnsi="Arial" w:cs="Arial"/>
          <w:noProof/>
          <w:sz w:val="20"/>
          <w:szCs w:val="20"/>
          <w:vertAlign w:val="superscript"/>
          <w:lang w:val="en-US"/>
        </w:rPr>
        <w:t>26</w:t>
      </w:r>
      <w:r w:rsidR="000C4B70" w:rsidRPr="00DF605D">
        <w:rPr>
          <w:rFonts w:ascii="Arial" w:hAnsi="Arial" w:cs="Arial"/>
          <w:sz w:val="20"/>
          <w:szCs w:val="20"/>
          <w:lang w:val="en-US"/>
        </w:rPr>
        <w:fldChar w:fldCharType="end"/>
      </w:r>
      <w:r w:rsidR="00F45350" w:rsidRPr="00DF605D">
        <w:rPr>
          <w:rFonts w:ascii="Arial" w:hAnsi="Arial" w:cs="Arial"/>
          <w:sz w:val="20"/>
          <w:szCs w:val="20"/>
          <w:lang w:val="en-US"/>
        </w:rPr>
        <w:t xml:space="preserve"> Knowledge of </w:t>
      </w:r>
      <w:r w:rsidR="00C44DA6" w:rsidRPr="006F5188">
        <w:rPr>
          <w:rFonts w:ascii="Arial" w:hAnsi="Arial" w:cs="Arial"/>
          <w:sz w:val="20"/>
          <w:szCs w:val="20"/>
          <w:lang w:val="en-US"/>
        </w:rPr>
        <w:t>such</w:t>
      </w:r>
      <w:r w:rsidR="00F45350" w:rsidRPr="00265D8A">
        <w:rPr>
          <w:rFonts w:ascii="Arial" w:hAnsi="Arial" w:cs="Arial"/>
          <w:sz w:val="20"/>
          <w:szCs w:val="20"/>
          <w:lang w:val="en-US"/>
        </w:rPr>
        <w:t xml:space="preserve"> data will be crucial to fully understanding the relationships we have demonstrated</w:t>
      </w:r>
      <w:r w:rsidR="005F60E9" w:rsidRPr="00DF605D">
        <w:rPr>
          <w:rFonts w:ascii="Arial" w:hAnsi="Arial" w:cs="Arial"/>
          <w:sz w:val="20"/>
          <w:szCs w:val="20"/>
          <w:lang w:val="en-US"/>
        </w:rPr>
        <w:t>,</w:t>
      </w:r>
      <w:r w:rsidR="00F45350" w:rsidRPr="00DF605D">
        <w:rPr>
          <w:rFonts w:ascii="Arial" w:hAnsi="Arial" w:cs="Arial"/>
          <w:sz w:val="20"/>
          <w:szCs w:val="20"/>
          <w:lang w:val="en-US"/>
        </w:rPr>
        <w:t xml:space="preserve"> and </w:t>
      </w:r>
      <w:r w:rsidR="005F60E9" w:rsidRPr="00DF605D">
        <w:rPr>
          <w:rFonts w:ascii="Arial" w:hAnsi="Arial" w:cs="Arial"/>
          <w:sz w:val="20"/>
          <w:szCs w:val="20"/>
          <w:lang w:val="en-US"/>
        </w:rPr>
        <w:t xml:space="preserve">will be </w:t>
      </w:r>
      <w:r w:rsidR="00C44DA6" w:rsidRPr="00DF605D">
        <w:rPr>
          <w:rFonts w:ascii="Arial" w:hAnsi="Arial" w:cs="Arial"/>
          <w:sz w:val="20"/>
          <w:szCs w:val="20"/>
          <w:lang w:val="en-US"/>
        </w:rPr>
        <w:t xml:space="preserve">fundamental to planning prospective studies to see if correction of anemia </w:t>
      </w:r>
      <w:r w:rsidR="005F60E9" w:rsidRPr="00DF605D">
        <w:rPr>
          <w:rFonts w:ascii="Arial" w:hAnsi="Arial" w:cs="Arial"/>
          <w:sz w:val="20"/>
          <w:szCs w:val="20"/>
          <w:lang w:val="en-US"/>
        </w:rPr>
        <w:t>is</w:t>
      </w:r>
      <w:r w:rsidR="00C44DA6" w:rsidRPr="00DF605D">
        <w:rPr>
          <w:rFonts w:ascii="Arial" w:hAnsi="Arial" w:cs="Arial"/>
          <w:sz w:val="20"/>
          <w:szCs w:val="20"/>
          <w:lang w:val="en-US"/>
        </w:rPr>
        <w:t xml:space="preserve"> associated with improved outcomes in </w:t>
      </w:r>
      <w:r w:rsidR="00066509" w:rsidRPr="00DF605D">
        <w:rPr>
          <w:rFonts w:ascii="Arial" w:hAnsi="Arial" w:cs="Arial"/>
          <w:sz w:val="20"/>
          <w:szCs w:val="20"/>
          <w:lang w:val="en-US"/>
        </w:rPr>
        <w:t>coronary artery disease</w:t>
      </w:r>
      <w:r w:rsidR="00C44DA6" w:rsidRPr="00DF605D">
        <w:rPr>
          <w:rFonts w:ascii="Arial" w:hAnsi="Arial" w:cs="Arial"/>
          <w:sz w:val="20"/>
          <w:szCs w:val="20"/>
          <w:lang w:val="en-US"/>
        </w:rPr>
        <w:t>.</w:t>
      </w:r>
    </w:p>
    <w:p w14:paraId="204A5F5E" w14:textId="77777777" w:rsidR="000C4B70" w:rsidRPr="00DF605D" w:rsidRDefault="000C4B70" w:rsidP="00B92618">
      <w:pPr>
        <w:spacing w:line="480" w:lineRule="auto"/>
        <w:rPr>
          <w:rFonts w:ascii="Arial" w:hAnsi="Arial" w:cs="Arial"/>
          <w:bCs/>
          <w:iCs/>
          <w:sz w:val="20"/>
          <w:szCs w:val="20"/>
          <w:lang w:val="en-US"/>
        </w:rPr>
      </w:pPr>
    </w:p>
    <w:p w14:paraId="60396619" w14:textId="2434C85C" w:rsidR="000C4B70" w:rsidRPr="00DF605D" w:rsidRDefault="00A415E0" w:rsidP="00B92618">
      <w:pPr>
        <w:spacing w:line="480" w:lineRule="auto"/>
        <w:outlineLvl w:val="0"/>
        <w:rPr>
          <w:rFonts w:ascii="Arial" w:hAnsi="Arial" w:cs="Arial"/>
          <w:b/>
          <w:sz w:val="20"/>
          <w:szCs w:val="20"/>
          <w:lang w:val="en-US"/>
        </w:rPr>
      </w:pPr>
      <w:r w:rsidRPr="00DF605D">
        <w:rPr>
          <w:rFonts w:ascii="Arial" w:hAnsi="Arial" w:cs="Arial"/>
          <w:b/>
          <w:sz w:val="20"/>
          <w:szCs w:val="20"/>
          <w:lang w:val="en-US"/>
        </w:rPr>
        <w:t>CONCLUSIONS</w:t>
      </w:r>
    </w:p>
    <w:p w14:paraId="150EBBD4" w14:textId="225A5356" w:rsidR="000C4B70" w:rsidRPr="00DF605D" w:rsidRDefault="000C4B70" w:rsidP="00B92618">
      <w:pPr>
        <w:widowControl w:val="0"/>
        <w:autoSpaceDE w:val="0"/>
        <w:autoSpaceDN w:val="0"/>
        <w:adjustRightInd w:val="0"/>
        <w:spacing w:line="480" w:lineRule="auto"/>
        <w:rPr>
          <w:rFonts w:ascii="Arial" w:hAnsi="Arial" w:cs="Arial"/>
          <w:sz w:val="20"/>
          <w:szCs w:val="20"/>
          <w:lang w:val="en-US"/>
        </w:rPr>
      </w:pPr>
      <w:r w:rsidRPr="00DF605D">
        <w:rPr>
          <w:rFonts w:ascii="Arial" w:hAnsi="Arial" w:cs="Arial"/>
          <w:sz w:val="20"/>
          <w:szCs w:val="20"/>
          <w:lang w:val="en-US"/>
        </w:rPr>
        <w:t xml:space="preserve">Low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is common and is an independent predictor of mortality, adverse cardiovascular events, and major bleeds in patients with stable </w:t>
      </w:r>
      <w:r w:rsidR="00066509" w:rsidRPr="00DF605D">
        <w:rPr>
          <w:rFonts w:ascii="Arial" w:hAnsi="Arial" w:cs="Arial"/>
          <w:sz w:val="20"/>
          <w:szCs w:val="20"/>
          <w:lang w:val="en-US"/>
        </w:rPr>
        <w:t>coronary artery disease</w:t>
      </w:r>
      <w:r w:rsidRPr="00DF605D">
        <w:rPr>
          <w:rFonts w:ascii="Arial" w:hAnsi="Arial" w:cs="Arial"/>
          <w:sz w:val="20"/>
          <w:szCs w:val="20"/>
          <w:lang w:val="en-US"/>
        </w:rPr>
        <w:t xml:space="preserve">. Persisting or new onset </w:t>
      </w:r>
      <w:r w:rsidR="00EA2B21" w:rsidRPr="00DF605D">
        <w:rPr>
          <w:rFonts w:ascii="Arial" w:hAnsi="Arial" w:cs="Arial"/>
          <w:sz w:val="20"/>
          <w:szCs w:val="20"/>
          <w:lang w:val="en-US"/>
        </w:rPr>
        <w:t>anemia</w:t>
      </w:r>
      <w:r w:rsidRPr="00DF605D">
        <w:rPr>
          <w:rFonts w:ascii="Arial" w:hAnsi="Arial" w:cs="Arial"/>
          <w:sz w:val="20"/>
          <w:szCs w:val="20"/>
          <w:lang w:val="en-US"/>
        </w:rPr>
        <w:t xml:space="preserve"> is a powerful predictor of cardiovascular and </w:t>
      </w:r>
      <w:r w:rsidR="002D3F0D" w:rsidRPr="00DF605D">
        <w:rPr>
          <w:rFonts w:ascii="Arial" w:hAnsi="Arial" w:cs="Arial"/>
          <w:sz w:val="20"/>
          <w:szCs w:val="20"/>
          <w:lang w:val="en-US"/>
        </w:rPr>
        <w:t>non</w:t>
      </w:r>
      <w:r w:rsidRPr="00DF605D">
        <w:rPr>
          <w:rFonts w:ascii="Arial" w:hAnsi="Arial" w:cs="Arial"/>
          <w:sz w:val="20"/>
          <w:szCs w:val="20"/>
          <w:lang w:val="en-US"/>
        </w:rPr>
        <w:t xml:space="preserve">cardiovascular mortality. More studies are required to establish the cause of low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and whether correction, if possible, can translate into improved outcomes. In current clinical practice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level should be considered an important marker in terms of assessment of prognosis and bleeding risk. Our data suggest that whilst low </w:t>
      </w:r>
      <w:r w:rsidR="00EA2B21" w:rsidRPr="00DF605D">
        <w:rPr>
          <w:rFonts w:ascii="Arial" w:hAnsi="Arial" w:cs="Arial"/>
          <w:sz w:val="20"/>
          <w:szCs w:val="20"/>
          <w:lang w:val="en-US"/>
        </w:rPr>
        <w:t>hemoglobin</w:t>
      </w:r>
      <w:r w:rsidRPr="00DF605D">
        <w:rPr>
          <w:rFonts w:ascii="Arial" w:hAnsi="Arial" w:cs="Arial"/>
          <w:sz w:val="20"/>
          <w:szCs w:val="20"/>
          <w:lang w:val="en-US"/>
        </w:rPr>
        <w:t xml:space="preserve"> level may play a pathophysiological role in cardiovascular events, it is also likely to be a marker of coexisting disease.</w:t>
      </w:r>
    </w:p>
    <w:p w14:paraId="71487952" w14:textId="77777777" w:rsidR="000C4B70" w:rsidRPr="00DF605D" w:rsidRDefault="000C4B70" w:rsidP="00B92618">
      <w:pPr>
        <w:spacing w:line="480" w:lineRule="auto"/>
        <w:rPr>
          <w:rFonts w:ascii="Arial" w:hAnsi="Arial" w:cs="Arial"/>
          <w:sz w:val="20"/>
          <w:szCs w:val="20"/>
          <w:lang w:val="en-US"/>
        </w:rPr>
      </w:pPr>
    </w:p>
    <w:p w14:paraId="49811B80" w14:textId="139761CD" w:rsidR="00A415E0" w:rsidRPr="00DF605D" w:rsidRDefault="00A415E0" w:rsidP="00AD0F5E">
      <w:pPr>
        <w:spacing w:line="480" w:lineRule="auto"/>
        <w:rPr>
          <w:rFonts w:ascii="Arial" w:hAnsi="Arial" w:cs="Arial"/>
          <w:b/>
          <w:bCs/>
          <w:sz w:val="20"/>
          <w:szCs w:val="20"/>
          <w:lang w:val="en-US"/>
        </w:rPr>
      </w:pPr>
      <w:r w:rsidRPr="00DF605D">
        <w:rPr>
          <w:rFonts w:ascii="Arial" w:hAnsi="Arial" w:cs="Arial"/>
          <w:b/>
          <w:bCs/>
          <w:sz w:val="20"/>
          <w:szCs w:val="20"/>
          <w:lang w:val="en-US"/>
        </w:rPr>
        <w:t>ROLE OF THE FUNDING SOURCE</w:t>
      </w:r>
    </w:p>
    <w:p w14:paraId="4CE6F326" w14:textId="782BF5C9" w:rsidR="007A7775" w:rsidRPr="00DF605D" w:rsidRDefault="001330A5" w:rsidP="00AD0F5E">
      <w:pPr>
        <w:spacing w:line="480" w:lineRule="auto"/>
        <w:rPr>
          <w:rFonts w:ascii="Arial" w:hAnsi="Arial" w:cs="Arial"/>
          <w:b/>
          <w:bCs/>
          <w:sz w:val="20"/>
          <w:szCs w:val="20"/>
        </w:rPr>
      </w:pPr>
      <w:r w:rsidRPr="00DF605D">
        <w:rPr>
          <w:rFonts w:ascii="Arial" w:hAnsi="Arial" w:cs="Arial"/>
          <w:sz w:val="20"/>
          <w:szCs w:val="20"/>
          <w:lang w:val="en-US"/>
        </w:rPr>
        <w:t>The study was designed and conducted by the investigators. All data were collected and analyzed by NG and IF at the independent academic statistics center at the Robertson Centre for Biostatistics at the University of Glasgow, UK and interpreted by the investigators. The sponsor had no role in the design and management of the study, in the analysis, and interpretation of the data; and in the decision to submit the manuscript for publication, but did assist with the set up, data collection and management of the study in each country. The sponsor funded editorial support for editing and revision of the manuscript and received the manuscript for review prior to submission. The CLARIFY registry enforces a no ghost-writing policy. This manuscript was written by the authors, who take full responsibility for its content.</w:t>
      </w:r>
    </w:p>
    <w:p w14:paraId="21A05089" w14:textId="77777777" w:rsidR="00A415E0" w:rsidRPr="00DF605D" w:rsidRDefault="00A415E0" w:rsidP="00B92618">
      <w:pPr>
        <w:spacing w:line="480" w:lineRule="auto"/>
        <w:rPr>
          <w:rFonts w:ascii="Arial" w:hAnsi="Arial" w:cs="Arial"/>
          <w:sz w:val="20"/>
          <w:szCs w:val="20"/>
          <w:lang w:eastAsia="fr-FR"/>
        </w:rPr>
      </w:pPr>
    </w:p>
    <w:p w14:paraId="4188F034" w14:textId="318FA1D5" w:rsidR="00A415E0" w:rsidRPr="00DF605D" w:rsidRDefault="00A415E0" w:rsidP="00B92618">
      <w:pPr>
        <w:spacing w:line="480" w:lineRule="auto"/>
        <w:rPr>
          <w:rFonts w:ascii="Arial" w:hAnsi="Arial" w:cs="Arial"/>
          <w:b/>
          <w:bCs/>
          <w:sz w:val="20"/>
          <w:szCs w:val="20"/>
          <w:lang w:val="en-US"/>
        </w:rPr>
      </w:pPr>
      <w:r w:rsidRPr="00DF605D">
        <w:rPr>
          <w:rFonts w:ascii="Arial" w:hAnsi="Arial" w:cs="Arial"/>
          <w:b/>
          <w:sz w:val="20"/>
          <w:szCs w:val="20"/>
          <w:lang w:eastAsia="fr-FR"/>
        </w:rPr>
        <w:lastRenderedPageBreak/>
        <w:t>ACKNOWLEDGMENTS</w:t>
      </w:r>
    </w:p>
    <w:p w14:paraId="7AB641C9" w14:textId="5D3125ED" w:rsidR="001330A5" w:rsidRPr="00DF605D" w:rsidRDefault="00AE04C9" w:rsidP="00B92618">
      <w:pPr>
        <w:spacing w:line="480" w:lineRule="auto"/>
        <w:rPr>
          <w:rFonts w:ascii="Arial" w:hAnsi="Arial" w:cs="Arial"/>
          <w:sz w:val="20"/>
          <w:szCs w:val="20"/>
          <w:lang w:val="en-US"/>
        </w:rPr>
      </w:pPr>
      <w:r w:rsidRPr="00DF605D">
        <w:rPr>
          <w:rFonts w:ascii="Arial" w:hAnsi="Arial" w:cs="Arial"/>
          <w:sz w:val="20"/>
          <w:szCs w:val="20"/>
          <w:lang w:val="en-US"/>
        </w:rPr>
        <w:t>Sophie Rushton-Smith, PhD</w:t>
      </w:r>
      <w:r w:rsidR="00F93563" w:rsidRPr="00DF605D">
        <w:rPr>
          <w:rFonts w:ascii="Arial" w:hAnsi="Arial" w:cs="Arial"/>
          <w:sz w:val="20"/>
          <w:szCs w:val="20"/>
          <w:lang w:val="en-US"/>
        </w:rPr>
        <w:t xml:space="preserve"> (MedLink Healthcare Communications Ltd)</w:t>
      </w:r>
      <w:r w:rsidRPr="00DF605D">
        <w:rPr>
          <w:rFonts w:ascii="Arial" w:hAnsi="Arial" w:cs="Arial"/>
          <w:sz w:val="20"/>
          <w:szCs w:val="20"/>
          <w:lang w:val="en-US"/>
        </w:rPr>
        <w:t>, provided editorial assistance</w:t>
      </w:r>
      <w:r w:rsidR="004D395B" w:rsidRPr="00DF605D">
        <w:rPr>
          <w:rFonts w:ascii="Arial" w:hAnsi="Arial" w:cs="Arial"/>
          <w:sz w:val="20"/>
          <w:szCs w:val="20"/>
          <w:lang w:val="en-US"/>
        </w:rPr>
        <w:t xml:space="preserve"> </w:t>
      </w:r>
      <w:r w:rsidRPr="00DF605D">
        <w:rPr>
          <w:rFonts w:ascii="Arial" w:hAnsi="Arial" w:cs="Arial"/>
          <w:sz w:val="20"/>
          <w:szCs w:val="20"/>
          <w:lang w:val="en-US"/>
        </w:rPr>
        <w:t xml:space="preserve">and was compensated by the sponsor. </w:t>
      </w:r>
    </w:p>
    <w:p w14:paraId="64E3AF23" w14:textId="07D81A74" w:rsidR="000E59DF" w:rsidRPr="00DF605D" w:rsidRDefault="000E59DF" w:rsidP="00B92618">
      <w:pPr>
        <w:spacing w:line="480" w:lineRule="auto"/>
        <w:rPr>
          <w:rFonts w:ascii="Arial" w:hAnsi="Arial" w:cs="Arial"/>
          <w:sz w:val="20"/>
          <w:szCs w:val="20"/>
          <w:lang w:val="en-US"/>
        </w:rPr>
      </w:pPr>
    </w:p>
    <w:p w14:paraId="7A489749" w14:textId="64907F16" w:rsidR="000C4B70" w:rsidRPr="00DF605D" w:rsidRDefault="00A415E0" w:rsidP="00B92618">
      <w:pPr>
        <w:spacing w:line="480" w:lineRule="auto"/>
        <w:outlineLvl w:val="0"/>
        <w:rPr>
          <w:rFonts w:ascii="Arial" w:hAnsi="Arial" w:cs="Arial"/>
          <w:b/>
          <w:sz w:val="20"/>
          <w:szCs w:val="20"/>
          <w:lang w:val="en-US"/>
        </w:rPr>
      </w:pPr>
      <w:r w:rsidRPr="00DF605D">
        <w:rPr>
          <w:rFonts w:ascii="Arial" w:hAnsi="Arial" w:cs="Arial"/>
          <w:b/>
          <w:sz w:val="20"/>
          <w:szCs w:val="20"/>
          <w:lang w:val="en-US"/>
        </w:rPr>
        <w:t>References</w:t>
      </w:r>
    </w:p>
    <w:p w14:paraId="14B4B036" w14:textId="77777777" w:rsidR="00DC592F" w:rsidRPr="00DF605D" w:rsidRDefault="000C4B70" w:rsidP="00DC592F">
      <w:pPr>
        <w:pStyle w:val="EndNoteBibliography"/>
        <w:ind w:left="720" w:hanging="720"/>
        <w:rPr>
          <w:noProof/>
        </w:rPr>
      </w:pPr>
      <w:r w:rsidRPr="00DF605D">
        <w:rPr>
          <w:szCs w:val="20"/>
        </w:rPr>
        <w:fldChar w:fldCharType="begin"/>
      </w:r>
      <w:r w:rsidRPr="00DF605D">
        <w:rPr>
          <w:szCs w:val="20"/>
        </w:rPr>
        <w:instrText xml:space="preserve"> ADDIN EN.REFLIST </w:instrText>
      </w:r>
      <w:r w:rsidRPr="00DF605D">
        <w:rPr>
          <w:szCs w:val="20"/>
        </w:rPr>
        <w:fldChar w:fldCharType="separate"/>
      </w:r>
      <w:r w:rsidR="00DC592F" w:rsidRPr="00DF605D">
        <w:rPr>
          <w:noProof/>
        </w:rPr>
        <w:t>1.</w:t>
      </w:r>
      <w:r w:rsidR="00DC592F" w:rsidRPr="00DF605D">
        <w:rPr>
          <w:noProof/>
        </w:rPr>
        <w:tab/>
        <w:t xml:space="preserve">Sarnak MJ, Tighiouart H, Manjunath G, et al. Anemia as a risk factor for cardiovascular disease in The Atherosclerosis Risk in Communities (ARIC) study. </w:t>
      </w:r>
      <w:r w:rsidR="00DC592F" w:rsidRPr="00DF605D">
        <w:rPr>
          <w:i/>
          <w:noProof/>
        </w:rPr>
        <w:t>J Am Coll Cardiol.</w:t>
      </w:r>
      <w:r w:rsidR="00DC592F" w:rsidRPr="00DF605D">
        <w:rPr>
          <w:noProof/>
        </w:rPr>
        <w:t xml:space="preserve"> 2002;40:27-33.</w:t>
      </w:r>
    </w:p>
    <w:p w14:paraId="5BF48466" w14:textId="77777777" w:rsidR="00DC592F" w:rsidRPr="00DF605D" w:rsidRDefault="00DC592F" w:rsidP="00DC592F">
      <w:pPr>
        <w:pStyle w:val="EndNoteBibliography"/>
        <w:ind w:left="720" w:hanging="720"/>
        <w:rPr>
          <w:noProof/>
        </w:rPr>
      </w:pPr>
      <w:r w:rsidRPr="00DF605D">
        <w:rPr>
          <w:noProof/>
        </w:rPr>
        <w:t>2.</w:t>
      </w:r>
      <w:r w:rsidRPr="00DF605D">
        <w:rPr>
          <w:noProof/>
        </w:rPr>
        <w:tab/>
        <w:t xml:space="preserve">Ang DS, Kao MP, Noman A, et al. The prognostic significance of early and late anaemia in acute coronary syndrome. </w:t>
      </w:r>
      <w:r w:rsidRPr="00DF605D">
        <w:rPr>
          <w:i/>
          <w:noProof/>
        </w:rPr>
        <w:t>QJM.</w:t>
      </w:r>
      <w:r w:rsidRPr="00DF605D">
        <w:rPr>
          <w:noProof/>
        </w:rPr>
        <w:t xml:space="preserve"> 2012;105:445-454.</w:t>
      </w:r>
    </w:p>
    <w:p w14:paraId="59193BE0" w14:textId="77777777" w:rsidR="00DC592F" w:rsidRPr="00DF605D" w:rsidRDefault="00DC592F" w:rsidP="00DC592F">
      <w:pPr>
        <w:pStyle w:val="EndNoteBibliography"/>
        <w:ind w:left="720" w:hanging="720"/>
        <w:rPr>
          <w:noProof/>
        </w:rPr>
      </w:pPr>
      <w:r w:rsidRPr="00DF605D">
        <w:rPr>
          <w:noProof/>
        </w:rPr>
        <w:t>3.</w:t>
      </w:r>
      <w:r w:rsidRPr="00DF605D">
        <w:rPr>
          <w:noProof/>
        </w:rPr>
        <w:tab/>
        <w:t xml:space="preserve">Lawler PR, Filion KB, Dourian T, et al. Anemia and mortality in acute coronary syndromes: a systematic review and meta-analysis. </w:t>
      </w:r>
      <w:r w:rsidRPr="00DF605D">
        <w:rPr>
          <w:i/>
          <w:noProof/>
        </w:rPr>
        <w:t>Am Heart J.</w:t>
      </w:r>
      <w:r w:rsidRPr="00DF605D">
        <w:rPr>
          <w:noProof/>
        </w:rPr>
        <w:t xml:space="preserve"> 2013;165:143-153 e145.</w:t>
      </w:r>
    </w:p>
    <w:p w14:paraId="2D75BE30" w14:textId="77777777" w:rsidR="00DC592F" w:rsidRPr="00DF605D" w:rsidRDefault="00DC592F" w:rsidP="00DC592F">
      <w:pPr>
        <w:pStyle w:val="EndNoteBibliography"/>
        <w:ind w:left="720" w:hanging="720"/>
        <w:rPr>
          <w:noProof/>
        </w:rPr>
      </w:pPr>
      <w:r w:rsidRPr="00DF605D">
        <w:rPr>
          <w:noProof/>
        </w:rPr>
        <w:t>4.</w:t>
      </w:r>
      <w:r w:rsidRPr="00DF605D">
        <w:rPr>
          <w:noProof/>
        </w:rPr>
        <w:tab/>
        <w:t xml:space="preserve">Kunadian V, Mehran R, Lincoff AM, et al. Effect of anemia on frequency of short- and long-term clinical events in acute coronary syndromes (from the Acute Catheterization and Urgent Intervention Triage Strategy Trial). </w:t>
      </w:r>
      <w:r w:rsidRPr="00DF605D">
        <w:rPr>
          <w:i/>
          <w:noProof/>
        </w:rPr>
        <w:t>Am J Cardiol.</w:t>
      </w:r>
      <w:r w:rsidRPr="00DF605D">
        <w:rPr>
          <w:noProof/>
        </w:rPr>
        <w:t xml:space="preserve"> 2014;114:1823-1829.</w:t>
      </w:r>
    </w:p>
    <w:p w14:paraId="33745317" w14:textId="77777777" w:rsidR="00DC592F" w:rsidRPr="00DF605D" w:rsidRDefault="00DC592F" w:rsidP="00DC592F">
      <w:pPr>
        <w:pStyle w:val="EndNoteBibliography"/>
        <w:ind w:left="720" w:hanging="720"/>
        <w:rPr>
          <w:noProof/>
        </w:rPr>
      </w:pPr>
      <w:r w:rsidRPr="00DF605D">
        <w:rPr>
          <w:noProof/>
        </w:rPr>
        <w:t>5.</w:t>
      </w:r>
      <w:r w:rsidRPr="00DF605D">
        <w:rPr>
          <w:noProof/>
        </w:rPr>
        <w:tab/>
        <w:t xml:space="preserve">Pilgrim T, Rothenbuhler M, Kalesan B, et al. Additive effect of anemia and renal impairment on long-term outcome after percutaneous coronary intervention. </w:t>
      </w:r>
      <w:r w:rsidRPr="00DF605D">
        <w:rPr>
          <w:i/>
          <w:noProof/>
        </w:rPr>
        <w:t>PLoS One.</w:t>
      </w:r>
      <w:r w:rsidRPr="00DF605D">
        <w:rPr>
          <w:noProof/>
        </w:rPr>
        <w:t xml:space="preserve"> 2014;9:e114846.</w:t>
      </w:r>
    </w:p>
    <w:p w14:paraId="1EEBC06D" w14:textId="77777777" w:rsidR="00DC592F" w:rsidRPr="00DF605D" w:rsidRDefault="00DC592F" w:rsidP="00DC592F">
      <w:pPr>
        <w:pStyle w:val="EndNoteBibliography"/>
        <w:ind w:left="720" w:hanging="720"/>
        <w:rPr>
          <w:noProof/>
        </w:rPr>
      </w:pPr>
      <w:r w:rsidRPr="00DF605D">
        <w:rPr>
          <w:noProof/>
        </w:rPr>
        <w:t>6.</w:t>
      </w:r>
      <w:r w:rsidRPr="00DF605D">
        <w:rPr>
          <w:noProof/>
        </w:rPr>
        <w:tab/>
        <w:t xml:space="preserve">van Straten AH, Hamad MA, van Zundert AJ, et al. Preoperative hemoglobin level as a predictor of survival after coronary artery bypass grafting: a comparison with the matched general population. </w:t>
      </w:r>
      <w:r w:rsidRPr="00DF605D">
        <w:rPr>
          <w:i/>
          <w:noProof/>
        </w:rPr>
        <w:t>Circulation.</w:t>
      </w:r>
      <w:r w:rsidRPr="00DF605D">
        <w:rPr>
          <w:noProof/>
        </w:rPr>
        <w:t xml:space="preserve"> 2009;120:118-125.</w:t>
      </w:r>
    </w:p>
    <w:p w14:paraId="5CC7F627" w14:textId="77777777" w:rsidR="00DC592F" w:rsidRPr="00DF605D" w:rsidRDefault="00DC592F" w:rsidP="00DC592F">
      <w:pPr>
        <w:pStyle w:val="EndNoteBibliography"/>
        <w:ind w:left="720" w:hanging="720"/>
        <w:rPr>
          <w:noProof/>
        </w:rPr>
      </w:pPr>
      <w:r w:rsidRPr="00DF605D">
        <w:rPr>
          <w:noProof/>
        </w:rPr>
        <w:t>7.</w:t>
      </w:r>
      <w:r w:rsidRPr="00DF605D">
        <w:rPr>
          <w:noProof/>
        </w:rPr>
        <w:tab/>
        <w:t xml:space="preserve">Weiss G, Goodnough LT. Anemia of chronic disease. </w:t>
      </w:r>
      <w:r w:rsidRPr="00DF605D">
        <w:rPr>
          <w:i/>
          <w:noProof/>
        </w:rPr>
        <w:t>N Engl J Med.</w:t>
      </w:r>
      <w:r w:rsidRPr="00DF605D">
        <w:rPr>
          <w:noProof/>
        </w:rPr>
        <w:t xml:space="preserve"> 2005;352:1011-1023.</w:t>
      </w:r>
    </w:p>
    <w:p w14:paraId="25C5A40C" w14:textId="77777777" w:rsidR="00DC592F" w:rsidRPr="00DF605D" w:rsidRDefault="00DC592F" w:rsidP="00DC592F">
      <w:pPr>
        <w:pStyle w:val="EndNoteBibliography"/>
        <w:ind w:left="720" w:hanging="720"/>
        <w:rPr>
          <w:noProof/>
        </w:rPr>
      </w:pPr>
      <w:r w:rsidRPr="00DF605D">
        <w:rPr>
          <w:noProof/>
        </w:rPr>
        <w:t>8.</w:t>
      </w:r>
      <w:r w:rsidRPr="00DF605D">
        <w:rPr>
          <w:noProof/>
        </w:rPr>
        <w:tab/>
        <w:t xml:space="preserve">Libby P, Hansson GK. Inflammation and immunity in diseases of the arterial tree: players and layers. </w:t>
      </w:r>
      <w:r w:rsidRPr="00DF605D">
        <w:rPr>
          <w:i/>
          <w:noProof/>
        </w:rPr>
        <w:t>Circ Res.</w:t>
      </w:r>
      <w:r w:rsidRPr="00DF605D">
        <w:rPr>
          <w:noProof/>
        </w:rPr>
        <w:t xml:space="preserve"> 2015;116:307-311.</w:t>
      </w:r>
    </w:p>
    <w:p w14:paraId="691272D2" w14:textId="77777777" w:rsidR="00DC592F" w:rsidRPr="00DF605D" w:rsidRDefault="00DC592F" w:rsidP="00DC592F">
      <w:pPr>
        <w:pStyle w:val="EndNoteBibliography"/>
        <w:ind w:left="720" w:hanging="720"/>
        <w:rPr>
          <w:noProof/>
        </w:rPr>
      </w:pPr>
      <w:r w:rsidRPr="00DF605D">
        <w:rPr>
          <w:noProof/>
        </w:rPr>
        <w:t>9.</w:t>
      </w:r>
      <w:r w:rsidRPr="00DF605D">
        <w:rPr>
          <w:noProof/>
        </w:rPr>
        <w:tab/>
        <w:t xml:space="preserve">McCullough PA, Barnard D, Clare R, et al. Anemia and associated clinical outcomes in patients with heart failure due to reduced left ventricular systolic function. </w:t>
      </w:r>
      <w:r w:rsidRPr="00DF605D">
        <w:rPr>
          <w:i/>
          <w:noProof/>
        </w:rPr>
        <w:t>Clin Cardiol.</w:t>
      </w:r>
      <w:r w:rsidRPr="00DF605D">
        <w:rPr>
          <w:noProof/>
        </w:rPr>
        <w:t xml:space="preserve"> 2013;36:611-620.</w:t>
      </w:r>
    </w:p>
    <w:p w14:paraId="3CE86E09" w14:textId="77777777" w:rsidR="00DC592F" w:rsidRPr="00DF605D" w:rsidRDefault="00DC592F" w:rsidP="00DC592F">
      <w:pPr>
        <w:pStyle w:val="EndNoteBibliography"/>
        <w:ind w:left="720" w:hanging="720"/>
        <w:rPr>
          <w:noProof/>
        </w:rPr>
      </w:pPr>
      <w:r w:rsidRPr="00DF605D">
        <w:rPr>
          <w:noProof/>
        </w:rPr>
        <w:t>10.</w:t>
      </w:r>
      <w:r w:rsidRPr="00DF605D">
        <w:rPr>
          <w:noProof/>
        </w:rPr>
        <w:tab/>
        <w:t xml:space="preserve">He SW, Wang LX. The impact of anemia on the prognosis of chronic heart failure: a meta-analysis and systemic review. </w:t>
      </w:r>
      <w:r w:rsidRPr="00DF605D">
        <w:rPr>
          <w:i/>
          <w:noProof/>
        </w:rPr>
        <w:t>Congest Heart Fail.</w:t>
      </w:r>
      <w:r w:rsidRPr="00DF605D">
        <w:rPr>
          <w:noProof/>
        </w:rPr>
        <w:t xml:space="preserve"> 2009;15:123-130.</w:t>
      </w:r>
    </w:p>
    <w:p w14:paraId="1A54E895" w14:textId="77777777" w:rsidR="00DC592F" w:rsidRPr="00DF605D" w:rsidRDefault="00DC592F" w:rsidP="00DC592F">
      <w:pPr>
        <w:pStyle w:val="EndNoteBibliography"/>
        <w:ind w:left="720" w:hanging="720"/>
        <w:rPr>
          <w:noProof/>
        </w:rPr>
      </w:pPr>
      <w:r w:rsidRPr="00DF605D">
        <w:rPr>
          <w:noProof/>
        </w:rPr>
        <w:lastRenderedPageBreak/>
        <w:t>11.</w:t>
      </w:r>
      <w:r w:rsidRPr="00DF605D">
        <w:rPr>
          <w:noProof/>
        </w:rPr>
        <w:tab/>
        <w:t xml:space="preserve">Kalra PR, Garcia-Moll X, Zamorano J, et al. Impact of chronic kidney disease on use of evidence-based therapy in stable coronary artery disease: a prospective analysis of 22,272 patients. </w:t>
      </w:r>
      <w:r w:rsidRPr="00DF605D">
        <w:rPr>
          <w:i/>
          <w:noProof/>
        </w:rPr>
        <w:t>PLoS One.</w:t>
      </w:r>
      <w:r w:rsidRPr="00DF605D">
        <w:rPr>
          <w:noProof/>
        </w:rPr>
        <w:t xml:space="preserve"> 2014;9:e102335.</w:t>
      </w:r>
    </w:p>
    <w:p w14:paraId="1E206B1F" w14:textId="77777777" w:rsidR="00DC592F" w:rsidRPr="00DF605D" w:rsidRDefault="00DC592F" w:rsidP="00DC592F">
      <w:pPr>
        <w:pStyle w:val="EndNoteBibliography"/>
        <w:ind w:left="720" w:hanging="720"/>
        <w:rPr>
          <w:noProof/>
        </w:rPr>
      </w:pPr>
      <w:r w:rsidRPr="00DF605D">
        <w:rPr>
          <w:noProof/>
        </w:rPr>
        <w:t>12.</w:t>
      </w:r>
      <w:r w:rsidRPr="00DF605D">
        <w:rPr>
          <w:noProof/>
        </w:rPr>
        <w:tab/>
        <w:t xml:space="preserve">Steg PG, Greenlaw N, Tardif JC, et al. Women and men with stable coronary artery disease have similar clinical outcomes: insights from the international prospective CLARIFY registry. </w:t>
      </w:r>
      <w:r w:rsidRPr="00DF605D">
        <w:rPr>
          <w:i/>
          <w:noProof/>
        </w:rPr>
        <w:t>Eur Heart J.</w:t>
      </w:r>
      <w:r w:rsidRPr="00DF605D">
        <w:rPr>
          <w:noProof/>
        </w:rPr>
        <w:t xml:space="preserve"> 2012;33:2831-2840.</w:t>
      </w:r>
    </w:p>
    <w:p w14:paraId="69852CF7" w14:textId="77777777" w:rsidR="00DC592F" w:rsidRPr="00DF605D" w:rsidRDefault="00DC592F" w:rsidP="00DC592F">
      <w:pPr>
        <w:pStyle w:val="EndNoteBibliography"/>
        <w:ind w:left="720" w:hanging="720"/>
        <w:rPr>
          <w:noProof/>
        </w:rPr>
      </w:pPr>
      <w:r w:rsidRPr="00DF605D">
        <w:rPr>
          <w:noProof/>
        </w:rPr>
        <w:t>13.</w:t>
      </w:r>
      <w:r w:rsidRPr="00DF605D">
        <w:rPr>
          <w:noProof/>
        </w:rPr>
        <w:tab/>
        <w:t xml:space="preserve">Ferrari R, Abergel H, Ford I, et al. Gender- and age-related differences in clinical presentation and management of outpatients with stable coronary artery disease. </w:t>
      </w:r>
      <w:r w:rsidRPr="00DF605D">
        <w:rPr>
          <w:i/>
          <w:noProof/>
        </w:rPr>
        <w:t>Int J Cardiol.</w:t>
      </w:r>
      <w:r w:rsidRPr="00DF605D">
        <w:rPr>
          <w:noProof/>
        </w:rPr>
        <w:t xml:space="preserve"> 2013;167:2938-2943.</w:t>
      </w:r>
    </w:p>
    <w:p w14:paraId="290B89CF" w14:textId="77777777" w:rsidR="00DC592F" w:rsidRPr="00DF605D" w:rsidRDefault="00DC592F" w:rsidP="00DC592F">
      <w:pPr>
        <w:pStyle w:val="EndNoteBibliography"/>
        <w:ind w:left="720" w:hanging="720"/>
        <w:rPr>
          <w:noProof/>
        </w:rPr>
      </w:pPr>
      <w:r w:rsidRPr="00DF605D">
        <w:rPr>
          <w:noProof/>
        </w:rPr>
        <w:t>14.</w:t>
      </w:r>
      <w:r w:rsidRPr="00DF605D">
        <w:rPr>
          <w:noProof/>
        </w:rPr>
        <w:tab/>
        <w:t xml:space="preserve">Fauchier L, Greenlaw N, Ferrari R, et al. Use of Anticoagulants and Antiplatelet Agents in Stable Outpatients with Coronary Artery Disease and Atrial Fibrillation. International CLARIFY Registry. </w:t>
      </w:r>
      <w:r w:rsidRPr="00DF605D">
        <w:rPr>
          <w:i/>
          <w:noProof/>
        </w:rPr>
        <w:t>PLoS One.</w:t>
      </w:r>
      <w:r w:rsidRPr="00DF605D">
        <w:rPr>
          <w:noProof/>
        </w:rPr>
        <w:t xml:space="preserve"> 2015;10:e0125164.</w:t>
      </w:r>
    </w:p>
    <w:p w14:paraId="02C49214" w14:textId="43297C75" w:rsidR="00DC592F" w:rsidRPr="00DF605D" w:rsidRDefault="00DC592F" w:rsidP="00DC592F">
      <w:pPr>
        <w:pStyle w:val="EndNoteBibliography"/>
        <w:ind w:left="720" w:hanging="720"/>
        <w:rPr>
          <w:noProof/>
        </w:rPr>
      </w:pPr>
      <w:r w:rsidRPr="00DF605D">
        <w:rPr>
          <w:noProof/>
        </w:rPr>
        <w:t>15.</w:t>
      </w:r>
      <w:r w:rsidRPr="00DF605D">
        <w:rPr>
          <w:noProof/>
        </w:rPr>
        <w:tab/>
        <w:t xml:space="preserve">World Health Organization (WHO). Haemoglobin concentrations for the diagnosis of anaemia and assessment of severity. Available at: </w:t>
      </w:r>
      <w:hyperlink r:id="rId10" w:history="1">
        <w:r w:rsidRPr="00DF605D">
          <w:rPr>
            <w:rStyle w:val="Hyperlink"/>
            <w:rFonts w:cs="Arial"/>
            <w:noProof/>
          </w:rPr>
          <w:t>http://www.who.int/vmnis/indicators/haemoglobin/en/</w:t>
        </w:r>
      </w:hyperlink>
      <w:r w:rsidRPr="00DF605D">
        <w:rPr>
          <w:noProof/>
        </w:rPr>
        <w:t>. Accessed October 6, 2016.</w:t>
      </w:r>
    </w:p>
    <w:p w14:paraId="7CCBA951" w14:textId="77777777" w:rsidR="00DC592F" w:rsidRPr="00DF605D" w:rsidRDefault="00DC592F" w:rsidP="00DC592F">
      <w:pPr>
        <w:pStyle w:val="EndNoteBibliography"/>
        <w:ind w:left="720" w:hanging="720"/>
        <w:rPr>
          <w:noProof/>
        </w:rPr>
      </w:pPr>
      <w:r w:rsidRPr="00DF605D">
        <w:rPr>
          <w:noProof/>
        </w:rPr>
        <w:t>16.</w:t>
      </w:r>
      <w:r w:rsidRPr="00DF605D">
        <w:rPr>
          <w:noProof/>
        </w:rPr>
        <w:tab/>
        <w:t xml:space="preserve">Levey AS, Stevens LA, Schmid CH, et al. A new equation to estimate glomerular filtration rate. </w:t>
      </w:r>
      <w:r w:rsidRPr="00DF605D">
        <w:rPr>
          <w:i/>
          <w:noProof/>
        </w:rPr>
        <w:t>Ann Intern Med.</w:t>
      </w:r>
      <w:r w:rsidRPr="00DF605D">
        <w:rPr>
          <w:noProof/>
        </w:rPr>
        <w:t xml:space="preserve"> 2009;150:604-612.</w:t>
      </w:r>
    </w:p>
    <w:p w14:paraId="3AFAAF1D" w14:textId="77777777" w:rsidR="00DC592F" w:rsidRPr="00DF605D" w:rsidRDefault="00DC592F" w:rsidP="00DC592F">
      <w:pPr>
        <w:pStyle w:val="EndNoteBibliography"/>
        <w:ind w:left="720" w:hanging="720"/>
        <w:rPr>
          <w:noProof/>
        </w:rPr>
      </w:pPr>
      <w:r w:rsidRPr="00DF605D">
        <w:rPr>
          <w:noProof/>
        </w:rPr>
        <w:t>17.</w:t>
      </w:r>
      <w:r w:rsidRPr="00DF605D">
        <w:rPr>
          <w:noProof/>
        </w:rPr>
        <w:tab/>
        <w:t xml:space="preserve">Ennezat PV, Marechaux S, Pincon C, et al. Anaemia to predict outcome in patients with acute coronary syndromes. </w:t>
      </w:r>
      <w:r w:rsidRPr="00DF605D">
        <w:rPr>
          <w:i/>
          <w:noProof/>
        </w:rPr>
        <w:t>Arch Cardiovasc Dis.</w:t>
      </w:r>
      <w:r w:rsidRPr="00DF605D">
        <w:rPr>
          <w:noProof/>
        </w:rPr>
        <w:t xml:space="preserve"> 2013;106:357-365.</w:t>
      </w:r>
    </w:p>
    <w:p w14:paraId="70B006D6" w14:textId="77777777" w:rsidR="00DC592F" w:rsidRPr="00DF605D" w:rsidRDefault="00DC592F" w:rsidP="00DC592F">
      <w:pPr>
        <w:pStyle w:val="EndNoteBibliography"/>
        <w:ind w:left="720" w:hanging="720"/>
        <w:rPr>
          <w:noProof/>
        </w:rPr>
      </w:pPr>
      <w:r w:rsidRPr="00DF605D">
        <w:rPr>
          <w:noProof/>
        </w:rPr>
        <w:t>18.</w:t>
      </w:r>
      <w:r w:rsidRPr="00DF605D">
        <w:rPr>
          <w:noProof/>
        </w:rPr>
        <w:tab/>
        <w:t xml:space="preserve">Rathod KS, Jones DA, Rathod VS, et al. Prognostic impact of anaemia on patients with ST-elevation myocardial infarction treated by primary PCI. </w:t>
      </w:r>
      <w:r w:rsidRPr="00DF605D">
        <w:rPr>
          <w:i/>
          <w:noProof/>
        </w:rPr>
        <w:t>Coron Artery Dis.</w:t>
      </w:r>
      <w:r w:rsidRPr="00DF605D">
        <w:rPr>
          <w:noProof/>
        </w:rPr>
        <w:t xml:space="preserve"> 2014;25:52-59.</w:t>
      </w:r>
    </w:p>
    <w:p w14:paraId="02F58842" w14:textId="77777777" w:rsidR="00DC592F" w:rsidRPr="00DF605D" w:rsidRDefault="00DC592F" w:rsidP="00DC592F">
      <w:pPr>
        <w:pStyle w:val="EndNoteBibliography"/>
        <w:ind w:left="720" w:hanging="720"/>
        <w:rPr>
          <w:noProof/>
        </w:rPr>
      </w:pPr>
      <w:r w:rsidRPr="00DF605D">
        <w:rPr>
          <w:noProof/>
        </w:rPr>
        <w:t>19.</w:t>
      </w:r>
      <w:r w:rsidRPr="00DF605D">
        <w:rPr>
          <w:noProof/>
        </w:rPr>
        <w:tab/>
        <w:t xml:space="preserve">Landes U, Kornowski R, Assali A, et al. Predictors of long term outcomes in 11,441 consecutive patients following percutaneous coronary interventions. </w:t>
      </w:r>
      <w:r w:rsidRPr="00DF605D">
        <w:rPr>
          <w:i/>
          <w:noProof/>
        </w:rPr>
        <w:t>Am J Cardiol.</w:t>
      </w:r>
      <w:r w:rsidRPr="00DF605D">
        <w:rPr>
          <w:noProof/>
        </w:rPr>
        <w:t xml:space="preserve"> 2015;115:855-859.</w:t>
      </w:r>
    </w:p>
    <w:p w14:paraId="7B392B6B" w14:textId="77777777" w:rsidR="00DC592F" w:rsidRPr="00DF605D" w:rsidRDefault="00DC592F" w:rsidP="00DC592F">
      <w:pPr>
        <w:pStyle w:val="EndNoteBibliography"/>
        <w:ind w:left="720" w:hanging="720"/>
        <w:rPr>
          <w:noProof/>
        </w:rPr>
      </w:pPr>
      <w:r w:rsidRPr="00DF605D">
        <w:rPr>
          <w:noProof/>
        </w:rPr>
        <w:t>20.</w:t>
      </w:r>
      <w:r w:rsidRPr="00DF605D">
        <w:rPr>
          <w:noProof/>
        </w:rPr>
        <w:tab/>
        <w:t xml:space="preserve">Muzzarelli S, Pfisterer M, TIME Investigators. Anemia as independent predictor of major events in elderly patients with chronic angina. </w:t>
      </w:r>
      <w:r w:rsidRPr="00DF605D">
        <w:rPr>
          <w:i/>
          <w:noProof/>
        </w:rPr>
        <w:t>Am Heart J.</w:t>
      </w:r>
      <w:r w:rsidRPr="00DF605D">
        <w:rPr>
          <w:noProof/>
        </w:rPr>
        <w:t xml:space="preserve"> 2006;152:991-996.</w:t>
      </w:r>
    </w:p>
    <w:p w14:paraId="4D6B7476" w14:textId="77777777" w:rsidR="00DC592F" w:rsidRPr="00DF605D" w:rsidRDefault="00DC592F" w:rsidP="00DC592F">
      <w:pPr>
        <w:pStyle w:val="EndNoteBibliography"/>
        <w:ind w:left="720" w:hanging="720"/>
        <w:rPr>
          <w:noProof/>
        </w:rPr>
      </w:pPr>
      <w:r w:rsidRPr="00DF605D">
        <w:rPr>
          <w:noProof/>
        </w:rPr>
        <w:t>21.</w:t>
      </w:r>
      <w:r w:rsidRPr="00DF605D">
        <w:rPr>
          <w:noProof/>
        </w:rPr>
        <w:tab/>
        <w:t xml:space="preserve">Lipsic E, Asselbergs FW, van der Meer P, et al. Anaemia predicts cardiovascular events in patients with stable coronary artery disease. </w:t>
      </w:r>
      <w:r w:rsidRPr="00DF605D">
        <w:rPr>
          <w:i/>
          <w:noProof/>
        </w:rPr>
        <w:t>Neth Heart J.</w:t>
      </w:r>
      <w:r w:rsidRPr="00DF605D">
        <w:rPr>
          <w:noProof/>
        </w:rPr>
        <w:t xml:space="preserve"> 2005;13:254-258.</w:t>
      </w:r>
    </w:p>
    <w:p w14:paraId="5590B43F" w14:textId="77777777" w:rsidR="00DC592F" w:rsidRPr="00DF605D" w:rsidRDefault="00DC592F" w:rsidP="00DC592F">
      <w:pPr>
        <w:pStyle w:val="EndNoteBibliography"/>
        <w:ind w:left="720" w:hanging="720"/>
        <w:rPr>
          <w:noProof/>
        </w:rPr>
      </w:pPr>
      <w:r w:rsidRPr="00DF605D">
        <w:rPr>
          <w:noProof/>
        </w:rPr>
        <w:lastRenderedPageBreak/>
        <w:t>22.</w:t>
      </w:r>
      <w:r w:rsidRPr="00DF605D">
        <w:rPr>
          <w:noProof/>
        </w:rPr>
        <w:tab/>
        <w:t xml:space="preserve">Groenveld HF, Januzzi JL, Damman K, et al. Anemia and mortality in heart failure patients a systematic review and meta-analysis. </w:t>
      </w:r>
      <w:r w:rsidRPr="00DF605D">
        <w:rPr>
          <w:i/>
          <w:noProof/>
        </w:rPr>
        <w:t>J Am Coll Cardiol.</w:t>
      </w:r>
      <w:r w:rsidRPr="00DF605D">
        <w:rPr>
          <w:noProof/>
        </w:rPr>
        <w:t xml:space="preserve"> 2008;52:818-827.</w:t>
      </w:r>
    </w:p>
    <w:p w14:paraId="2C141F32" w14:textId="77777777" w:rsidR="00DC592F" w:rsidRPr="00DF605D" w:rsidRDefault="00DC592F" w:rsidP="00DC592F">
      <w:pPr>
        <w:pStyle w:val="EndNoteBibliography"/>
        <w:ind w:left="720" w:hanging="720"/>
        <w:rPr>
          <w:noProof/>
        </w:rPr>
      </w:pPr>
      <w:r w:rsidRPr="00DF605D">
        <w:rPr>
          <w:noProof/>
        </w:rPr>
        <w:t>23.</w:t>
      </w:r>
      <w:r w:rsidRPr="00DF605D">
        <w:rPr>
          <w:noProof/>
        </w:rPr>
        <w:tab/>
        <w:t xml:space="preserve">Leshem-Rubinow E, Steinvil A, Rogowski O, et al. Hemoglobin nonrecovery following acute myocardial infarction is a biomarker of poor outcome: a retrospective database study. </w:t>
      </w:r>
      <w:r w:rsidRPr="00DF605D">
        <w:rPr>
          <w:i/>
          <w:noProof/>
        </w:rPr>
        <w:t>Int J Cardiol.</w:t>
      </w:r>
      <w:r w:rsidRPr="00DF605D">
        <w:rPr>
          <w:noProof/>
        </w:rPr>
        <w:t xml:space="preserve"> 2013;169:349-353.</w:t>
      </w:r>
    </w:p>
    <w:p w14:paraId="63423204" w14:textId="77777777" w:rsidR="00DC592F" w:rsidRPr="00DF605D" w:rsidRDefault="00DC592F" w:rsidP="00DC592F">
      <w:pPr>
        <w:pStyle w:val="EndNoteBibliography"/>
        <w:ind w:left="720" w:hanging="720"/>
        <w:rPr>
          <w:noProof/>
        </w:rPr>
      </w:pPr>
      <w:r w:rsidRPr="00DF605D">
        <w:rPr>
          <w:noProof/>
        </w:rPr>
        <w:t>24.</w:t>
      </w:r>
      <w:r w:rsidRPr="00DF605D">
        <w:rPr>
          <w:noProof/>
        </w:rPr>
        <w:tab/>
        <w:t xml:space="preserve">Wilhelm SM, Rjater RG, Kale-Pradhan PB. Perils and pitfalls of long-term effects of proton pump inhibitors. </w:t>
      </w:r>
      <w:r w:rsidRPr="00DF605D">
        <w:rPr>
          <w:i/>
          <w:noProof/>
        </w:rPr>
        <w:t>Expert Rev Clin Pharmacol.</w:t>
      </w:r>
      <w:r w:rsidRPr="00DF605D">
        <w:rPr>
          <w:noProof/>
        </w:rPr>
        <w:t xml:space="preserve"> 2013;6:443-451.</w:t>
      </w:r>
    </w:p>
    <w:p w14:paraId="0EC9E00D" w14:textId="77777777" w:rsidR="00DC592F" w:rsidRPr="00DF605D" w:rsidRDefault="00DC592F" w:rsidP="00DC592F">
      <w:pPr>
        <w:pStyle w:val="EndNoteBibliography"/>
        <w:ind w:left="720" w:hanging="720"/>
        <w:rPr>
          <w:noProof/>
        </w:rPr>
      </w:pPr>
      <w:r w:rsidRPr="00DF605D">
        <w:rPr>
          <w:noProof/>
        </w:rPr>
        <w:t>25.</w:t>
      </w:r>
      <w:r w:rsidRPr="00DF605D">
        <w:rPr>
          <w:noProof/>
        </w:rPr>
        <w:tab/>
        <w:t xml:space="preserve">Shikata T, Sasaki N, Ueda M, et al. Use of proton pump inhibitors is associated with anemia in cardiovascular outpatients. </w:t>
      </w:r>
      <w:r w:rsidRPr="00DF605D">
        <w:rPr>
          <w:i/>
          <w:noProof/>
        </w:rPr>
        <w:t>Circ J.</w:t>
      </w:r>
      <w:r w:rsidRPr="00DF605D">
        <w:rPr>
          <w:noProof/>
        </w:rPr>
        <w:t xml:space="preserve"> 2015;79:193-200.</w:t>
      </w:r>
    </w:p>
    <w:p w14:paraId="3F8B2944" w14:textId="77777777" w:rsidR="00DC592F" w:rsidRPr="00DF605D" w:rsidRDefault="00DC592F" w:rsidP="00DC592F">
      <w:pPr>
        <w:pStyle w:val="EndNoteBibliography"/>
        <w:ind w:left="720" w:hanging="720"/>
        <w:rPr>
          <w:noProof/>
        </w:rPr>
      </w:pPr>
      <w:r w:rsidRPr="00DF605D">
        <w:rPr>
          <w:noProof/>
        </w:rPr>
        <w:t>26.</w:t>
      </w:r>
      <w:r w:rsidRPr="00DF605D">
        <w:rPr>
          <w:noProof/>
        </w:rPr>
        <w:tab/>
        <w:t xml:space="preserve">Tonelli M, Sacks F, Arnold M, et al. Relation Between Red Blood Cell Distribution Width and Cardiovascular Event Rate in People With Coronary Disease. </w:t>
      </w:r>
      <w:r w:rsidRPr="00DF605D">
        <w:rPr>
          <w:i/>
          <w:noProof/>
        </w:rPr>
        <w:t>Circulation.</w:t>
      </w:r>
      <w:r w:rsidRPr="00DF605D">
        <w:rPr>
          <w:noProof/>
        </w:rPr>
        <w:t xml:space="preserve"> 2008;117:163-168.</w:t>
      </w:r>
    </w:p>
    <w:p w14:paraId="3280FE27" w14:textId="6649FD66" w:rsidR="000C4B70" w:rsidRPr="00DF605D" w:rsidRDefault="000C4B70" w:rsidP="00B92618">
      <w:pPr>
        <w:spacing w:line="480" w:lineRule="auto"/>
        <w:rPr>
          <w:rFonts w:ascii="Arial" w:hAnsi="Arial" w:cs="Arial"/>
          <w:sz w:val="20"/>
          <w:szCs w:val="20"/>
          <w:lang w:val="en-US"/>
        </w:rPr>
      </w:pPr>
      <w:r w:rsidRPr="00DF605D">
        <w:rPr>
          <w:rFonts w:ascii="Arial" w:hAnsi="Arial" w:cs="Arial"/>
          <w:sz w:val="20"/>
          <w:szCs w:val="20"/>
          <w:lang w:val="en-US"/>
        </w:rPr>
        <w:fldChar w:fldCharType="end"/>
      </w:r>
    </w:p>
    <w:p w14:paraId="735ECB72" w14:textId="77777777" w:rsidR="00CF14AC" w:rsidRPr="00DF605D" w:rsidRDefault="00CF14AC">
      <w:pPr>
        <w:rPr>
          <w:rFonts w:ascii="Arial" w:hAnsi="Arial" w:cs="Arial"/>
          <w:b/>
          <w:sz w:val="20"/>
          <w:szCs w:val="20"/>
          <w:lang w:val="en-US"/>
        </w:rPr>
      </w:pPr>
      <w:r w:rsidRPr="00DF605D">
        <w:rPr>
          <w:rFonts w:ascii="Arial" w:hAnsi="Arial" w:cs="Arial"/>
          <w:b/>
          <w:sz w:val="20"/>
          <w:szCs w:val="20"/>
          <w:lang w:val="en-US"/>
        </w:rPr>
        <w:br w:type="page"/>
      </w:r>
    </w:p>
    <w:p w14:paraId="1A7EC882" w14:textId="6E40303C" w:rsidR="000C4B70" w:rsidRPr="00DF605D" w:rsidRDefault="00A415E0" w:rsidP="00B92618">
      <w:pPr>
        <w:spacing w:line="480" w:lineRule="auto"/>
        <w:outlineLvl w:val="0"/>
        <w:rPr>
          <w:rFonts w:ascii="Arial" w:hAnsi="Arial" w:cs="Arial"/>
          <w:b/>
          <w:sz w:val="20"/>
          <w:szCs w:val="20"/>
          <w:lang w:val="en-US"/>
        </w:rPr>
      </w:pPr>
      <w:r w:rsidRPr="00DF605D">
        <w:rPr>
          <w:rFonts w:ascii="Arial" w:hAnsi="Arial" w:cs="Arial"/>
          <w:b/>
          <w:sz w:val="20"/>
          <w:szCs w:val="20"/>
          <w:lang w:val="en-US"/>
        </w:rPr>
        <w:lastRenderedPageBreak/>
        <w:t>Figure captions</w:t>
      </w:r>
    </w:p>
    <w:p w14:paraId="0AB98BC2" w14:textId="77777777" w:rsidR="00A415E0" w:rsidRPr="00DF605D" w:rsidRDefault="00A415E0" w:rsidP="00B92618">
      <w:pPr>
        <w:spacing w:line="480" w:lineRule="auto"/>
        <w:outlineLvl w:val="0"/>
        <w:rPr>
          <w:rFonts w:ascii="Arial" w:hAnsi="Arial" w:cs="Arial"/>
          <w:b/>
          <w:sz w:val="20"/>
          <w:szCs w:val="20"/>
          <w:lang w:val="en-US"/>
        </w:rPr>
      </w:pPr>
    </w:p>
    <w:p w14:paraId="5C07C740" w14:textId="6375A656" w:rsidR="000C4B70" w:rsidRPr="00DF605D" w:rsidRDefault="00C13FFC" w:rsidP="00B92618">
      <w:pPr>
        <w:spacing w:line="480" w:lineRule="auto"/>
        <w:outlineLvl w:val="0"/>
        <w:rPr>
          <w:rFonts w:ascii="Arial" w:hAnsi="Arial" w:cs="Arial"/>
          <w:b/>
          <w:sz w:val="20"/>
          <w:szCs w:val="20"/>
          <w:lang w:val="en-US"/>
        </w:rPr>
      </w:pPr>
      <w:r w:rsidRPr="00DF605D">
        <w:rPr>
          <w:rFonts w:ascii="Arial" w:hAnsi="Arial" w:cs="Arial"/>
          <w:b/>
          <w:sz w:val="20"/>
          <w:szCs w:val="20"/>
          <w:lang w:val="en-US"/>
        </w:rPr>
        <w:t>Figure</w:t>
      </w:r>
      <w:r w:rsidR="00EE0221" w:rsidRPr="00DF605D">
        <w:rPr>
          <w:rFonts w:ascii="Arial" w:hAnsi="Arial" w:cs="Arial"/>
          <w:b/>
          <w:sz w:val="20"/>
          <w:szCs w:val="20"/>
          <w:lang w:val="en-US"/>
        </w:rPr>
        <w:t xml:space="preserve"> 1 </w:t>
      </w:r>
      <w:r w:rsidR="00A462C3" w:rsidRPr="00DF605D">
        <w:rPr>
          <w:rFonts w:ascii="Arial" w:hAnsi="Arial" w:cs="Arial"/>
          <w:sz w:val="20"/>
          <w:szCs w:val="20"/>
          <w:lang w:val="en-US"/>
        </w:rPr>
        <w:t>F</w:t>
      </w:r>
      <w:r w:rsidR="000C4B70" w:rsidRPr="00DF605D">
        <w:rPr>
          <w:rFonts w:ascii="Arial" w:hAnsi="Arial" w:cs="Arial"/>
          <w:sz w:val="20"/>
          <w:szCs w:val="20"/>
          <w:lang w:val="en-US"/>
        </w:rPr>
        <w:t>low chart</w:t>
      </w:r>
      <w:r w:rsidR="00891AC3" w:rsidRPr="00DF605D">
        <w:rPr>
          <w:rFonts w:ascii="Arial" w:hAnsi="Arial" w:cs="Arial"/>
          <w:sz w:val="20"/>
          <w:szCs w:val="20"/>
          <w:lang w:val="en-US"/>
        </w:rPr>
        <w:t xml:space="preserve"> showing </w:t>
      </w:r>
      <w:r w:rsidR="00891AC3" w:rsidRPr="00265D8A">
        <w:rPr>
          <w:rFonts w:ascii="Arial" w:hAnsi="Arial" w:cs="Arial"/>
          <w:sz w:val="20"/>
          <w:szCs w:val="20"/>
          <w:lang w:val="en-US"/>
        </w:rPr>
        <w:t xml:space="preserve">the </w:t>
      </w:r>
      <w:r w:rsidR="00DE7D15" w:rsidRPr="00265D8A">
        <w:rPr>
          <w:rFonts w:ascii="Arial" w:hAnsi="Arial" w:cs="Arial"/>
          <w:sz w:val="20"/>
          <w:szCs w:val="20"/>
          <w:lang w:val="en-US"/>
        </w:rPr>
        <w:t xml:space="preserve">derivation of </w:t>
      </w:r>
      <w:r w:rsidR="00891AC3" w:rsidRPr="00DF605D">
        <w:rPr>
          <w:rFonts w:ascii="Arial" w:hAnsi="Arial" w:cs="Arial"/>
          <w:sz w:val="20"/>
          <w:szCs w:val="20"/>
          <w:lang w:val="en-US"/>
        </w:rPr>
        <w:t>current study population</w:t>
      </w:r>
      <w:r w:rsidR="00A415E0" w:rsidRPr="00DF605D">
        <w:rPr>
          <w:rFonts w:ascii="Arial" w:hAnsi="Arial" w:cs="Arial"/>
          <w:sz w:val="20"/>
          <w:szCs w:val="20"/>
          <w:lang w:val="en-US"/>
        </w:rPr>
        <w:t>.</w:t>
      </w:r>
    </w:p>
    <w:p w14:paraId="3173CEAC" w14:textId="77777777" w:rsidR="000C4B70" w:rsidRPr="00DF605D" w:rsidRDefault="000C4B70" w:rsidP="00B92618">
      <w:pPr>
        <w:spacing w:line="480" w:lineRule="auto"/>
        <w:rPr>
          <w:rFonts w:ascii="Arial" w:hAnsi="Arial" w:cs="Arial"/>
          <w:sz w:val="20"/>
          <w:szCs w:val="20"/>
          <w:lang w:val="en-US"/>
        </w:rPr>
      </w:pPr>
    </w:p>
    <w:p w14:paraId="28EE8928" w14:textId="559965A0" w:rsidR="00441CC2" w:rsidRPr="00DF605D" w:rsidRDefault="00C13FFC" w:rsidP="00A415E0">
      <w:pPr>
        <w:spacing w:line="480" w:lineRule="auto"/>
        <w:outlineLvl w:val="0"/>
        <w:rPr>
          <w:rFonts w:ascii="Arial" w:hAnsi="Arial" w:cs="Arial"/>
          <w:sz w:val="20"/>
          <w:szCs w:val="20"/>
          <w:lang w:val="en-US"/>
        </w:rPr>
      </w:pPr>
      <w:r w:rsidRPr="00DF605D">
        <w:rPr>
          <w:rFonts w:ascii="Arial" w:hAnsi="Arial" w:cs="Arial"/>
          <w:b/>
          <w:sz w:val="20"/>
          <w:szCs w:val="20"/>
          <w:lang w:val="en-US"/>
        </w:rPr>
        <w:t xml:space="preserve">Figure </w:t>
      </w:r>
      <w:r w:rsidR="00EE0221" w:rsidRPr="00DF605D">
        <w:rPr>
          <w:rFonts w:ascii="Arial" w:hAnsi="Arial" w:cs="Arial"/>
          <w:b/>
          <w:sz w:val="20"/>
          <w:szCs w:val="20"/>
          <w:lang w:val="en-US"/>
        </w:rPr>
        <w:t>2</w:t>
      </w:r>
      <w:r w:rsidR="00A415E0" w:rsidRPr="00DF605D">
        <w:rPr>
          <w:rFonts w:ascii="Arial" w:hAnsi="Arial" w:cs="Arial"/>
          <w:b/>
          <w:sz w:val="20"/>
          <w:szCs w:val="20"/>
          <w:lang w:val="en-US"/>
        </w:rPr>
        <w:t xml:space="preserve"> </w:t>
      </w:r>
      <w:r w:rsidR="00A462C3" w:rsidRPr="00DF605D">
        <w:rPr>
          <w:rFonts w:ascii="Arial" w:hAnsi="Arial" w:cs="Arial"/>
          <w:sz w:val="20"/>
          <w:szCs w:val="20"/>
          <w:lang w:val="en-US"/>
        </w:rPr>
        <w:t>Four-year o</w:t>
      </w:r>
      <w:r w:rsidR="000C4B70" w:rsidRPr="00DF605D">
        <w:rPr>
          <w:rFonts w:ascii="Arial" w:hAnsi="Arial" w:cs="Arial"/>
          <w:sz w:val="20"/>
          <w:szCs w:val="20"/>
          <w:lang w:val="en-US"/>
        </w:rPr>
        <w:t xml:space="preserve">utcomes </w:t>
      </w:r>
      <w:r w:rsidR="00441CC2" w:rsidRPr="00DF605D">
        <w:rPr>
          <w:rFonts w:ascii="Arial" w:hAnsi="Arial" w:cs="Arial"/>
          <w:sz w:val="20"/>
          <w:szCs w:val="20"/>
          <w:lang w:val="en-US"/>
        </w:rPr>
        <w:t>a</w:t>
      </w:r>
      <w:r w:rsidR="000C4B70" w:rsidRPr="00DF605D">
        <w:rPr>
          <w:rFonts w:ascii="Arial" w:hAnsi="Arial" w:cs="Arial"/>
          <w:sz w:val="20"/>
          <w:szCs w:val="20"/>
          <w:lang w:val="en-US"/>
        </w:rPr>
        <w:t xml:space="preserve">ccording to </w:t>
      </w:r>
      <w:r w:rsidR="00441CC2" w:rsidRPr="00DF605D">
        <w:rPr>
          <w:rFonts w:ascii="Arial" w:hAnsi="Arial" w:cs="Arial"/>
          <w:sz w:val="20"/>
          <w:szCs w:val="20"/>
          <w:lang w:val="en-US"/>
        </w:rPr>
        <w:t>b</w:t>
      </w:r>
      <w:r w:rsidR="00293AFD" w:rsidRPr="00DF605D">
        <w:rPr>
          <w:rFonts w:ascii="Arial" w:hAnsi="Arial" w:cs="Arial"/>
          <w:sz w:val="20"/>
          <w:szCs w:val="20"/>
          <w:lang w:val="en-US"/>
        </w:rPr>
        <w:t xml:space="preserve">aseline </w:t>
      </w:r>
      <w:r w:rsidR="00EA2B21" w:rsidRPr="00DF605D">
        <w:rPr>
          <w:rFonts w:ascii="Arial" w:hAnsi="Arial" w:cs="Arial"/>
          <w:sz w:val="20"/>
          <w:szCs w:val="20"/>
          <w:lang w:val="en-US"/>
        </w:rPr>
        <w:t>hemoglobin</w:t>
      </w:r>
      <w:r w:rsidR="000C4B70" w:rsidRPr="00DF605D">
        <w:rPr>
          <w:rFonts w:ascii="Arial" w:hAnsi="Arial" w:cs="Arial"/>
          <w:sz w:val="20"/>
          <w:szCs w:val="20"/>
          <w:lang w:val="en-US"/>
        </w:rPr>
        <w:t xml:space="preserve"> </w:t>
      </w:r>
      <w:r w:rsidR="00441CC2" w:rsidRPr="00DF605D">
        <w:rPr>
          <w:rFonts w:ascii="Arial" w:hAnsi="Arial" w:cs="Arial"/>
          <w:sz w:val="20"/>
          <w:szCs w:val="20"/>
          <w:lang w:val="en-US"/>
        </w:rPr>
        <w:t>s</w:t>
      </w:r>
      <w:r w:rsidR="000C4B70" w:rsidRPr="00DF605D">
        <w:rPr>
          <w:rFonts w:ascii="Arial" w:hAnsi="Arial" w:cs="Arial"/>
          <w:sz w:val="20"/>
          <w:szCs w:val="20"/>
          <w:lang w:val="en-US"/>
        </w:rPr>
        <w:t>tatus</w:t>
      </w:r>
      <w:r w:rsidR="00A415E0" w:rsidRPr="00DF605D">
        <w:rPr>
          <w:rFonts w:ascii="Arial" w:hAnsi="Arial" w:cs="Arial"/>
          <w:sz w:val="20"/>
          <w:szCs w:val="20"/>
          <w:lang w:val="en-US"/>
        </w:rPr>
        <w:t>. (</w:t>
      </w:r>
      <w:r w:rsidR="000C4B70" w:rsidRPr="00DF605D">
        <w:rPr>
          <w:rFonts w:ascii="Arial" w:hAnsi="Arial" w:cs="Arial"/>
          <w:b/>
          <w:sz w:val="20"/>
          <w:szCs w:val="20"/>
          <w:lang w:val="en-US"/>
        </w:rPr>
        <w:t>A</w:t>
      </w:r>
      <w:r w:rsidR="00A415E0" w:rsidRPr="00DF605D">
        <w:rPr>
          <w:rFonts w:ascii="Arial" w:hAnsi="Arial" w:cs="Arial"/>
          <w:sz w:val="20"/>
          <w:szCs w:val="20"/>
          <w:lang w:val="en-US"/>
        </w:rPr>
        <w:t>)</w:t>
      </w:r>
      <w:r w:rsidR="000C4B70" w:rsidRPr="00DF605D">
        <w:rPr>
          <w:rFonts w:ascii="Arial" w:hAnsi="Arial" w:cs="Arial"/>
          <w:sz w:val="20"/>
          <w:szCs w:val="20"/>
          <w:lang w:val="en-US"/>
        </w:rPr>
        <w:t xml:space="preserve"> </w:t>
      </w:r>
      <w:r w:rsidR="001131C4" w:rsidRPr="00DF605D">
        <w:rPr>
          <w:rFonts w:ascii="Arial" w:hAnsi="Arial" w:cs="Arial"/>
          <w:sz w:val="20"/>
          <w:szCs w:val="20"/>
          <w:lang w:val="en-US"/>
        </w:rPr>
        <w:t xml:space="preserve">Unadjusted analysis </w:t>
      </w:r>
      <w:r w:rsidR="00740000" w:rsidRPr="00DF605D">
        <w:rPr>
          <w:rFonts w:ascii="Arial" w:hAnsi="Arial" w:cs="Arial"/>
          <w:sz w:val="20"/>
          <w:szCs w:val="20"/>
          <w:lang w:val="en-US"/>
        </w:rPr>
        <w:t>with HR</w:t>
      </w:r>
      <w:r w:rsidR="00A415E0" w:rsidRPr="00DF605D">
        <w:rPr>
          <w:rFonts w:ascii="Arial" w:hAnsi="Arial" w:cs="Arial"/>
          <w:sz w:val="20"/>
          <w:szCs w:val="20"/>
          <w:lang w:val="en-US"/>
        </w:rPr>
        <w:t>s</w:t>
      </w:r>
      <w:r w:rsidR="00740000" w:rsidRPr="00DF605D">
        <w:rPr>
          <w:rFonts w:ascii="Arial" w:hAnsi="Arial" w:cs="Arial"/>
          <w:sz w:val="20"/>
          <w:szCs w:val="20"/>
          <w:lang w:val="en-US"/>
        </w:rPr>
        <w:t xml:space="preserve"> </w:t>
      </w:r>
      <w:r w:rsidR="001131C4" w:rsidRPr="00DF605D">
        <w:rPr>
          <w:rFonts w:ascii="Arial" w:hAnsi="Arial" w:cs="Arial"/>
          <w:sz w:val="20"/>
          <w:szCs w:val="20"/>
          <w:lang w:val="en-US"/>
        </w:rPr>
        <w:t>for all-cause mortality, cardiovascular mortality</w:t>
      </w:r>
      <w:r w:rsidR="00293AFD" w:rsidRPr="00DF605D">
        <w:rPr>
          <w:rFonts w:ascii="Arial" w:hAnsi="Arial" w:cs="Arial"/>
          <w:sz w:val="20"/>
          <w:szCs w:val="20"/>
          <w:lang w:val="en-US"/>
        </w:rPr>
        <w:t xml:space="preserve">, </w:t>
      </w:r>
      <w:r w:rsidR="002D3F0D" w:rsidRPr="00DF605D">
        <w:rPr>
          <w:rFonts w:ascii="Arial" w:hAnsi="Arial" w:cs="Arial"/>
          <w:sz w:val="20"/>
          <w:szCs w:val="20"/>
          <w:lang w:val="en-US"/>
        </w:rPr>
        <w:t>non</w:t>
      </w:r>
      <w:r w:rsidR="00293AFD" w:rsidRPr="00DF605D">
        <w:rPr>
          <w:rFonts w:ascii="Arial" w:hAnsi="Arial" w:cs="Arial"/>
          <w:sz w:val="20"/>
          <w:szCs w:val="20"/>
          <w:lang w:val="en-US"/>
        </w:rPr>
        <w:t xml:space="preserve">cardiovascular mortality, </w:t>
      </w:r>
      <w:r w:rsidR="001131C4" w:rsidRPr="00DF605D">
        <w:rPr>
          <w:rFonts w:ascii="Arial" w:hAnsi="Arial" w:cs="Arial"/>
          <w:sz w:val="20"/>
          <w:szCs w:val="20"/>
          <w:lang w:val="en-US"/>
        </w:rPr>
        <w:t xml:space="preserve">major bleeding </w:t>
      </w:r>
      <w:r w:rsidR="00293AFD" w:rsidRPr="00DF605D">
        <w:rPr>
          <w:rFonts w:ascii="Arial" w:hAnsi="Arial" w:cs="Arial"/>
          <w:sz w:val="20"/>
          <w:szCs w:val="20"/>
          <w:lang w:val="en-US"/>
        </w:rPr>
        <w:t xml:space="preserve">and composite of cardiovascular death, myocardial infarction or stroke </w:t>
      </w:r>
      <w:r w:rsidR="001131C4" w:rsidRPr="00DF605D">
        <w:rPr>
          <w:rFonts w:ascii="Arial" w:hAnsi="Arial" w:cs="Arial"/>
          <w:sz w:val="20"/>
          <w:szCs w:val="20"/>
          <w:lang w:val="en-US"/>
        </w:rPr>
        <w:t>acco</w:t>
      </w:r>
      <w:r w:rsidR="000E487E" w:rsidRPr="00DF605D">
        <w:rPr>
          <w:rFonts w:ascii="Arial" w:hAnsi="Arial" w:cs="Arial"/>
          <w:sz w:val="20"/>
          <w:szCs w:val="20"/>
          <w:lang w:val="en-US"/>
        </w:rPr>
        <w:t xml:space="preserve">rding to quintile of baseline </w:t>
      </w:r>
      <w:r w:rsidR="00EA2B21" w:rsidRPr="00DF605D">
        <w:rPr>
          <w:rFonts w:ascii="Arial" w:hAnsi="Arial" w:cs="Arial"/>
          <w:sz w:val="20"/>
          <w:szCs w:val="20"/>
          <w:lang w:val="en-US"/>
        </w:rPr>
        <w:t>hemoglobin</w:t>
      </w:r>
      <w:r w:rsidR="001131C4" w:rsidRPr="00DF605D">
        <w:rPr>
          <w:rFonts w:ascii="Arial" w:hAnsi="Arial" w:cs="Arial"/>
          <w:sz w:val="20"/>
          <w:szCs w:val="20"/>
          <w:lang w:val="en-US"/>
        </w:rPr>
        <w:t xml:space="preserve"> </w:t>
      </w:r>
      <w:r w:rsidR="00293AFD" w:rsidRPr="00DF605D">
        <w:rPr>
          <w:rFonts w:ascii="Arial" w:hAnsi="Arial" w:cs="Arial"/>
          <w:sz w:val="20"/>
          <w:szCs w:val="20"/>
          <w:lang w:val="en-US"/>
        </w:rPr>
        <w:t xml:space="preserve">(reference: </w:t>
      </w:r>
      <w:r w:rsidR="00441CC2" w:rsidRPr="00DF605D">
        <w:rPr>
          <w:rFonts w:ascii="Arial" w:hAnsi="Arial" w:cs="Arial"/>
          <w:sz w:val="20"/>
          <w:szCs w:val="20"/>
          <w:lang w:val="en-US"/>
        </w:rPr>
        <w:t>q</w:t>
      </w:r>
      <w:r w:rsidR="001131C4" w:rsidRPr="00DF605D">
        <w:rPr>
          <w:rFonts w:ascii="Arial" w:hAnsi="Arial" w:cs="Arial"/>
          <w:sz w:val="20"/>
          <w:szCs w:val="20"/>
          <w:lang w:val="en-US"/>
        </w:rPr>
        <w:t>uintile</w:t>
      </w:r>
      <w:r w:rsidR="00293AFD" w:rsidRPr="00DF605D">
        <w:rPr>
          <w:rFonts w:ascii="Arial" w:hAnsi="Arial" w:cs="Arial"/>
          <w:sz w:val="20"/>
          <w:szCs w:val="20"/>
          <w:lang w:val="en-US"/>
        </w:rPr>
        <w:t xml:space="preserve"> 3). </w:t>
      </w:r>
      <w:r w:rsidR="00A415E0" w:rsidRPr="00DF605D">
        <w:rPr>
          <w:rFonts w:ascii="Arial" w:hAnsi="Arial" w:cs="Arial"/>
          <w:sz w:val="20"/>
          <w:szCs w:val="20"/>
          <w:lang w:val="en-US"/>
        </w:rPr>
        <w:t>(</w:t>
      </w:r>
      <w:r w:rsidR="00A415E0" w:rsidRPr="00DF605D">
        <w:rPr>
          <w:rFonts w:ascii="Arial" w:hAnsi="Arial" w:cs="Arial"/>
          <w:b/>
          <w:sz w:val="20"/>
          <w:szCs w:val="20"/>
          <w:lang w:val="en-US"/>
        </w:rPr>
        <w:t>B</w:t>
      </w:r>
      <w:r w:rsidR="00A415E0" w:rsidRPr="00DF605D">
        <w:rPr>
          <w:rFonts w:ascii="Arial" w:hAnsi="Arial" w:cs="Arial"/>
          <w:sz w:val="20"/>
          <w:szCs w:val="20"/>
          <w:lang w:val="en-US"/>
        </w:rPr>
        <w:t xml:space="preserve">) </w:t>
      </w:r>
      <w:r w:rsidR="00441CC2" w:rsidRPr="00DF605D">
        <w:rPr>
          <w:rFonts w:ascii="Arial" w:hAnsi="Arial" w:cs="Arial"/>
          <w:sz w:val="20"/>
          <w:szCs w:val="20"/>
          <w:lang w:val="en-US"/>
        </w:rPr>
        <w:t>M</w:t>
      </w:r>
      <w:r w:rsidR="00293AFD" w:rsidRPr="00DF605D">
        <w:rPr>
          <w:rFonts w:ascii="Arial" w:hAnsi="Arial" w:cs="Arial"/>
          <w:sz w:val="20"/>
          <w:szCs w:val="20"/>
          <w:lang w:val="en-US"/>
        </w:rPr>
        <w:t>ultivariable adjustment</w:t>
      </w:r>
      <w:r w:rsidR="00441CC2" w:rsidRPr="00DF605D">
        <w:rPr>
          <w:rFonts w:ascii="Arial" w:hAnsi="Arial" w:cs="Arial"/>
          <w:sz w:val="20"/>
          <w:szCs w:val="20"/>
          <w:lang w:val="en-US"/>
        </w:rPr>
        <w:t xml:space="preserve"> (reference: </w:t>
      </w:r>
      <w:r w:rsidR="00293AFD" w:rsidRPr="00DF605D">
        <w:rPr>
          <w:rFonts w:ascii="Arial" w:hAnsi="Arial" w:cs="Arial"/>
          <w:sz w:val="20"/>
          <w:szCs w:val="20"/>
          <w:lang w:val="en-US"/>
        </w:rPr>
        <w:t>quintile 3</w:t>
      </w:r>
      <w:r w:rsidR="00441CC2" w:rsidRPr="00DF605D">
        <w:rPr>
          <w:rFonts w:ascii="Arial" w:hAnsi="Arial" w:cs="Arial"/>
          <w:sz w:val="20"/>
          <w:szCs w:val="20"/>
          <w:lang w:val="en-US"/>
        </w:rPr>
        <w:t xml:space="preserve">) </w:t>
      </w:r>
      <w:r w:rsidR="00740000" w:rsidRPr="00DF605D">
        <w:rPr>
          <w:rFonts w:ascii="Arial" w:hAnsi="Arial" w:cs="Arial"/>
          <w:sz w:val="20"/>
          <w:szCs w:val="20"/>
          <w:lang w:val="en-US"/>
        </w:rPr>
        <w:t>with HR</w:t>
      </w:r>
      <w:r w:rsidR="00A415E0" w:rsidRPr="00DF605D">
        <w:rPr>
          <w:rFonts w:ascii="Arial" w:hAnsi="Arial" w:cs="Arial"/>
          <w:sz w:val="20"/>
          <w:szCs w:val="20"/>
          <w:lang w:val="en-US"/>
        </w:rPr>
        <w:t>s</w:t>
      </w:r>
      <w:r w:rsidR="00740000" w:rsidRPr="00DF605D">
        <w:rPr>
          <w:rFonts w:ascii="Arial" w:hAnsi="Arial" w:cs="Arial"/>
          <w:sz w:val="20"/>
          <w:szCs w:val="20"/>
          <w:lang w:val="en-US"/>
        </w:rPr>
        <w:t xml:space="preserve"> </w:t>
      </w:r>
      <w:r w:rsidR="00441CC2" w:rsidRPr="00DF605D">
        <w:rPr>
          <w:rFonts w:ascii="Arial" w:hAnsi="Arial" w:cs="Arial"/>
          <w:sz w:val="20"/>
          <w:szCs w:val="20"/>
          <w:lang w:val="en-US"/>
        </w:rPr>
        <w:t>for patients grouped acco</w:t>
      </w:r>
      <w:r w:rsidR="000E487E" w:rsidRPr="00DF605D">
        <w:rPr>
          <w:rFonts w:ascii="Arial" w:hAnsi="Arial" w:cs="Arial"/>
          <w:sz w:val="20"/>
          <w:szCs w:val="20"/>
          <w:lang w:val="en-US"/>
        </w:rPr>
        <w:t xml:space="preserve">rding to baseline quintile of </w:t>
      </w:r>
      <w:r w:rsidR="00EA2B21" w:rsidRPr="00DF605D">
        <w:rPr>
          <w:rFonts w:ascii="Arial" w:hAnsi="Arial" w:cs="Arial"/>
          <w:sz w:val="20"/>
          <w:szCs w:val="20"/>
          <w:lang w:val="en-US"/>
        </w:rPr>
        <w:t>hemoglobin</w:t>
      </w:r>
      <w:r w:rsidR="00293AFD" w:rsidRPr="00DF605D">
        <w:rPr>
          <w:rFonts w:ascii="Arial" w:hAnsi="Arial" w:cs="Arial"/>
          <w:sz w:val="20"/>
          <w:szCs w:val="20"/>
          <w:lang w:val="en-US"/>
        </w:rPr>
        <w:t xml:space="preserve">. </w:t>
      </w:r>
      <w:r w:rsidR="000C4B70" w:rsidRPr="00DF605D">
        <w:rPr>
          <w:rFonts w:ascii="Arial" w:hAnsi="Arial" w:cs="Arial"/>
          <w:sz w:val="20"/>
          <w:szCs w:val="20"/>
          <w:lang w:val="en-US"/>
        </w:rPr>
        <w:t>Adjusted for age, sex, geographic region, smoking status, dys</w:t>
      </w:r>
      <w:r w:rsidR="00EA2B21" w:rsidRPr="00DF605D">
        <w:rPr>
          <w:rFonts w:ascii="Arial" w:hAnsi="Arial" w:cs="Arial"/>
          <w:sz w:val="20"/>
          <w:szCs w:val="20"/>
          <w:lang w:val="en-US"/>
        </w:rPr>
        <w:t>lipide</w:t>
      </w:r>
      <w:r w:rsidR="000C4B70" w:rsidRPr="00DF605D">
        <w:rPr>
          <w:rFonts w:ascii="Arial" w:hAnsi="Arial" w:cs="Arial"/>
          <w:sz w:val="20"/>
          <w:szCs w:val="20"/>
          <w:lang w:val="en-US"/>
        </w:rPr>
        <w:t xml:space="preserve">mia, </w:t>
      </w:r>
      <w:r w:rsidR="00441CC2" w:rsidRPr="00DF605D">
        <w:rPr>
          <w:rFonts w:ascii="Arial" w:hAnsi="Arial" w:cs="Arial"/>
          <w:sz w:val="20"/>
          <w:szCs w:val="20"/>
          <w:lang w:val="en-US"/>
        </w:rPr>
        <w:t>myocardial infarction</w:t>
      </w:r>
      <w:r w:rsidR="006D62A0" w:rsidRPr="00DF605D">
        <w:rPr>
          <w:rFonts w:ascii="Arial" w:hAnsi="Arial" w:cs="Arial"/>
          <w:sz w:val="20"/>
          <w:szCs w:val="20"/>
          <w:lang w:val="en-US"/>
        </w:rPr>
        <w:t>,</w:t>
      </w:r>
      <w:r w:rsidR="000C4B70" w:rsidRPr="00DF605D">
        <w:rPr>
          <w:rFonts w:ascii="Arial" w:hAnsi="Arial" w:cs="Arial"/>
          <w:sz w:val="20"/>
          <w:szCs w:val="20"/>
          <w:lang w:val="en-US"/>
        </w:rPr>
        <w:t xml:space="preserve"> </w:t>
      </w:r>
      <w:r w:rsidR="00441CC2" w:rsidRPr="00DF605D">
        <w:rPr>
          <w:rFonts w:ascii="Arial" w:hAnsi="Arial" w:cs="Arial"/>
          <w:sz w:val="20"/>
          <w:szCs w:val="20"/>
          <w:lang w:val="en-US"/>
        </w:rPr>
        <w:t>percutaneous coronary intervention</w:t>
      </w:r>
      <w:r w:rsidR="000C4B70" w:rsidRPr="00DF605D">
        <w:rPr>
          <w:rFonts w:ascii="Arial" w:hAnsi="Arial" w:cs="Arial"/>
          <w:sz w:val="20"/>
          <w:szCs w:val="20"/>
          <w:lang w:val="en-US"/>
        </w:rPr>
        <w:t xml:space="preserve">, </w:t>
      </w:r>
      <w:r w:rsidR="00441CC2" w:rsidRPr="00DF605D">
        <w:rPr>
          <w:rFonts w:ascii="Arial" w:hAnsi="Arial" w:cs="Arial"/>
          <w:sz w:val="20"/>
          <w:szCs w:val="20"/>
          <w:lang w:val="en-US"/>
        </w:rPr>
        <w:t>coronary artery bypass graft</w:t>
      </w:r>
      <w:r w:rsidR="000C4B70" w:rsidRPr="00DF605D">
        <w:rPr>
          <w:rFonts w:ascii="Arial" w:hAnsi="Arial" w:cs="Arial"/>
          <w:sz w:val="20"/>
          <w:szCs w:val="20"/>
          <w:lang w:val="en-US"/>
        </w:rPr>
        <w:t xml:space="preserve">, </w:t>
      </w:r>
      <w:r w:rsidR="00441CC2" w:rsidRPr="00DF605D">
        <w:rPr>
          <w:rFonts w:ascii="Arial" w:hAnsi="Arial" w:cs="Arial"/>
          <w:sz w:val="20"/>
          <w:szCs w:val="20"/>
          <w:lang w:val="en-US"/>
        </w:rPr>
        <w:t>systolic blood pressure</w:t>
      </w:r>
      <w:r w:rsidR="000C4B70" w:rsidRPr="00DF605D">
        <w:rPr>
          <w:rFonts w:ascii="Arial" w:hAnsi="Arial" w:cs="Arial"/>
          <w:sz w:val="20"/>
          <w:szCs w:val="20"/>
          <w:lang w:val="en-US"/>
        </w:rPr>
        <w:t xml:space="preserve">, </w:t>
      </w:r>
      <w:r w:rsidR="00441CC2" w:rsidRPr="00DF605D">
        <w:rPr>
          <w:rFonts w:ascii="Arial" w:hAnsi="Arial" w:cs="Arial"/>
          <w:sz w:val="20"/>
          <w:szCs w:val="20"/>
          <w:lang w:val="en-US"/>
        </w:rPr>
        <w:t>diastolic blood pressure</w:t>
      </w:r>
      <w:r w:rsidR="000C4B70" w:rsidRPr="00DF605D">
        <w:rPr>
          <w:rFonts w:ascii="Arial" w:hAnsi="Arial" w:cs="Arial"/>
          <w:sz w:val="20"/>
          <w:szCs w:val="20"/>
          <w:lang w:val="en-US"/>
        </w:rPr>
        <w:t xml:space="preserve">, </w:t>
      </w:r>
      <w:r w:rsidR="00441CC2" w:rsidRPr="00DF605D">
        <w:rPr>
          <w:rFonts w:ascii="Arial" w:hAnsi="Arial" w:cs="Arial"/>
          <w:sz w:val="20"/>
          <w:szCs w:val="20"/>
          <w:lang w:val="en-US"/>
        </w:rPr>
        <w:t>left ventricular e</w:t>
      </w:r>
      <w:r w:rsidR="006D62A0" w:rsidRPr="00DF605D">
        <w:rPr>
          <w:rFonts w:ascii="Arial" w:hAnsi="Arial" w:cs="Arial"/>
          <w:sz w:val="20"/>
          <w:szCs w:val="20"/>
          <w:lang w:val="en-US"/>
        </w:rPr>
        <w:t>jection fractio</w:t>
      </w:r>
      <w:r w:rsidR="000E487E" w:rsidRPr="00DF605D">
        <w:rPr>
          <w:rFonts w:ascii="Arial" w:hAnsi="Arial" w:cs="Arial"/>
          <w:sz w:val="20"/>
          <w:szCs w:val="20"/>
          <w:lang w:val="en-US"/>
        </w:rPr>
        <w:t>n</w:t>
      </w:r>
      <w:r w:rsidR="000C4B70" w:rsidRPr="00DF605D">
        <w:rPr>
          <w:rFonts w:ascii="Arial" w:hAnsi="Arial" w:cs="Arial"/>
          <w:sz w:val="20"/>
          <w:szCs w:val="20"/>
          <w:lang w:val="en-US"/>
        </w:rPr>
        <w:t xml:space="preserve">, </w:t>
      </w:r>
      <w:r w:rsidR="00441CC2" w:rsidRPr="00DF605D">
        <w:rPr>
          <w:rFonts w:ascii="Arial" w:hAnsi="Arial" w:cs="Arial"/>
          <w:sz w:val="20"/>
          <w:szCs w:val="20"/>
          <w:lang w:val="en-US"/>
        </w:rPr>
        <w:t>heart failure</w:t>
      </w:r>
      <w:r w:rsidR="000C4B70" w:rsidRPr="00DF605D">
        <w:rPr>
          <w:rFonts w:ascii="Arial" w:hAnsi="Arial" w:cs="Arial"/>
          <w:sz w:val="20"/>
          <w:szCs w:val="20"/>
          <w:lang w:val="en-US"/>
        </w:rPr>
        <w:t xml:space="preserve">, diabetes, </w:t>
      </w:r>
      <w:r w:rsidR="00441CC2" w:rsidRPr="00DF605D">
        <w:rPr>
          <w:rFonts w:ascii="Arial" w:hAnsi="Arial" w:cs="Arial"/>
          <w:sz w:val="20"/>
          <w:szCs w:val="20"/>
          <w:lang w:val="en-US"/>
        </w:rPr>
        <w:t xml:space="preserve">peripheral </w:t>
      </w:r>
      <w:r w:rsidR="00525CEE" w:rsidRPr="00DF605D">
        <w:rPr>
          <w:rFonts w:ascii="Arial" w:hAnsi="Arial" w:cs="Arial"/>
          <w:sz w:val="20"/>
          <w:szCs w:val="20"/>
          <w:lang w:val="en-US"/>
        </w:rPr>
        <w:t>artery</w:t>
      </w:r>
      <w:r w:rsidR="00441CC2" w:rsidRPr="00DF605D">
        <w:rPr>
          <w:rFonts w:ascii="Arial" w:hAnsi="Arial" w:cs="Arial"/>
          <w:sz w:val="20"/>
          <w:szCs w:val="20"/>
          <w:lang w:val="en-US"/>
        </w:rPr>
        <w:t xml:space="preserve"> disease</w:t>
      </w:r>
      <w:r w:rsidR="000C4B70" w:rsidRPr="00DF605D">
        <w:rPr>
          <w:rFonts w:ascii="Arial" w:hAnsi="Arial" w:cs="Arial"/>
          <w:sz w:val="20"/>
          <w:szCs w:val="20"/>
          <w:lang w:val="en-US"/>
        </w:rPr>
        <w:t>, asthma/</w:t>
      </w:r>
      <w:r w:rsidR="00441CC2" w:rsidRPr="00DF605D">
        <w:rPr>
          <w:rFonts w:ascii="Arial" w:hAnsi="Arial" w:cs="Arial"/>
          <w:sz w:val="20"/>
          <w:szCs w:val="20"/>
          <w:lang w:val="en-US"/>
        </w:rPr>
        <w:t>chronic obstructive pulmonary disease</w:t>
      </w:r>
      <w:r w:rsidR="006D62A0" w:rsidRPr="00DF605D">
        <w:rPr>
          <w:rFonts w:ascii="Arial" w:hAnsi="Arial" w:cs="Arial"/>
          <w:sz w:val="20"/>
          <w:szCs w:val="20"/>
          <w:lang w:val="en-US"/>
        </w:rPr>
        <w:t xml:space="preserve"> and</w:t>
      </w:r>
      <w:r w:rsidR="000C4B70" w:rsidRPr="00DF605D">
        <w:rPr>
          <w:rFonts w:ascii="Arial" w:hAnsi="Arial" w:cs="Arial"/>
          <w:sz w:val="20"/>
          <w:szCs w:val="20"/>
          <w:lang w:val="en-US"/>
        </w:rPr>
        <w:t xml:space="preserve"> baseline renal function</w:t>
      </w:r>
      <w:r w:rsidR="00441CC2" w:rsidRPr="00DF605D">
        <w:rPr>
          <w:rFonts w:ascii="Arial" w:hAnsi="Arial" w:cs="Arial"/>
          <w:sz w:val="20"/>
          <w:szCs w:val="20"/>
          <w:lang w:val="en-US"/>
        </w:rPr>
        <w:t>.</w:t>
      </w:r>
      <w:r w:rsidR="00A415E0" w:rsidRPr="00DF605D">
        <w:rPr>
          <w:rFonts w:ascii="Arial" w:hAnsi="Arial" w:cs="Arial"/>
          <w:sz w:val="20"/>
          <w:szCs w:val="20"/>
          <w:lang w:val="en-US"/>
        </w:rPr>
        <w:t xml:space="preserve"> CI = confidence interval; CV = cardiovascular; HR = hazard ratio; MI = myocardial infarction.</w:t>
      </w:r>
    </w:p>
    <w:p w14:paraId="7554CB18" w14:textId="77777777" w:rsidR="000C4B70" w:rsidRPr="00DF605D" w:rsidRDefault="000C4B70" w:rsidP="00B92618">
      <w:pPr>
        <w:spacing w:line="480" w:lineRule="auto"/>
        <w:rPr>
          <w:rFonts w:ascii="Arial" w:hAnsi="Arial" w:cs="Arial"/>
          <w:sz w:val="20"/>
          <w:szCs w:val="20"/>
          <w:lang w:val="en-US"/>
        </w:rPr>
      </w:pPr>
    </w:p>
    <w:p w14:paraId="1B510B71" w14:textId="4169AC6F" w:rsidR="000C4B70" w:rsidRPr="00F0158D" w:rsidRDefault="00C13FFC" w:rsidP="00A415E0">
      <w:pPr>
        <w:spacing w:line="480" w:lineRule="auto"/>
        <w:outlineLvl w:val="0"/>
        <w:rPr>
          <w:rFonts w:ascii="Arial" w:hAnsi="Arial" w:cs="Arial"/>
          <w:sz w:val="20"/>
          <w:szCs w:val="20"/>
          <w:lang w:val="en-US"/>
        </w:rPr>
      </w:pPr>
      <w:r w:rsidRPr="00DF605D">
        <w:rPr>
          <w:rFonts w:ascii="Arial" w:hAnsi="Arial" w:cs="Arial"/>
          <w:b/>
          <w:sz w:val="20"/>
          <w:szCs w:val="20"/>
          <w:lang w:val="en-US"/>
        </w:rPr>
        <w:t xml:space="preserve">Figure </w:t>
      </w:r>
      <w:r w:rsidR="00740000" w:rsidRPr="00DF605D">
        <w:rPr>
          <w:rFonts w:ascii="Arial" w:hAnsi="Arial" w:cs="Arial"/>
          <w:b/>
          <w:sz w:val="20"/>
          <w:szCs w:val="20"/>
          <w:lang w:val="en-US"/>
        </w:rPr>
        <w:t>3</w:t>
      </w:r>
      <w:r w:rsidR="00EE0221" w:rsidRPr="00DF605D">
        <w:rPr>
          <w:rFonts w:ascii="Arial" w:hAnsi="Arial" w:cs="Arial"/>
          <w:b/>
          <w:sz w:val="20"/>
          <w:szCs w:val="20"/>
          <w:lang w:val="en-US"/>
        </w:rPr>
        <w:t xml:space="preserve"> </w:t>
      </w:r>
      <w:r w:rsidR="00740000" w:rsidRPr="00DF605D">
        <w:rPr>
          <w:rFonts w:ascii="Arial" w:hAnsi="Arial" w:cs="Arial"/>
          <w:sz w:val="20"/>
          <w:szCs w:val="20"/>
          <w:lang w:val="en-US"/>
        </w:rPr>
        <w:t>Four</w:t>
      </w:r>
      <w:r w:rsidR="00525CEE" w:rsidRPr="00DF605D">
        <w:rPr>
          <w:rFonts w:ascii="Arial" w:hAnsi="Arial" w:cs="Arial"/>
          <w:sz w:val="20"/>
          <w:szCs w:val="20"/>
          <w:lang w:val="en-US"/>
        </w:rPr>
        <w:t>-</w:t>
      </w:r>
      <w:r w:rsidR="00740000" w:rsidRPr="00DF605D">
        <w:rPr>
          <w:rFonts w:ascii="Arial" w:hAnsi="Arial" w:cs="Arial"/>
          <w:sz w:val="20"/>
          <w:szCs w:val="20"/>
          <w:lang w:val="en-US"/>
        </w:rPr>
        <w:t>year o</w:t>
      </w:r>
      <w:r w:rsidR="000C4B70" w:rsidRPr="00DF605D">
        <w:rPr>
          <w:rFonts w:ascii="Arial" w:hAnsi="Arial" w:cs="Arial"/>
          <w:sz w:val="20"/>
          <w:szCs w:val="20"/>
          <w:lang w:val="en-US"/>
        </w:rPr>
        <w:t xml:space="preserve">utcomes </w:t>
      </w:r>
      <w:r w:rsidR="00740000" w:rsidRPr="00DF605D">
        <w:rPr>
          <w:rFonts w:ascii="Arial" w:hAnsi="Arial" w:cs="Arial"/>
          <w:sz w:val="20"/>
          <w:szCs w:val="20"/>
          <w:lang w:val="en-US"/>
        </w:rPr>
        <w:t>a</w:t>
      </w:r>
      <w:r w:rsidR="000C4B70" w:rsidRPr="00DF605D">
        <w:rPr>
          <w:rFonts w:ascii="Arial" w:hAnsi="Arial" w:cs="Arial"/>
          <w:sz w:val="20"/>
          <w:szCs w:val="20"/>
          <w:lang w:val="en-US"/>
        </w:rPr>
        <w:t xml:space="preserve">ccording to </w:t>
      </w:r>
      <w:r w:rsidR="00740000" w:rsidRPr="00DF605D">
        <w:rPr>
          <w:rFonts w:ascii="Arial" w:hAnsi="Arial" w:cs="Arial"/>
          <w:sz w:val="20"/>
          <w:szCs w:val="20"/>
          <w:lang w:val="en-US"/>
        </w:rPr>
        <w:t>c</w:t>
      </w:r>
      <w:r w:rsidR="000C4B70" w:rsidRPr="00DF605D">
        <w:rPr>
          <w:rFonts w:ascii="Arial" w:hAnsi="Arial" w:cs="Arial"/>
          <w:sz w:val="20"/>
          <w:szCs w:val="20"/>
          <w:lang w:val="en-US"/>
        </w:rPr>
        <w:t xml:space="preserve">hange in </w:t>
      </w:r>
      <w:r w:rsidR="00EA2B21" w:rsidRPr="00DF605D">
        <w:rPr>
          <w:rFonts w:ascii="Arial" w:hAnsi="Arial" w:cs="Arial"/>
          <w:sz w:val="20"/>
          <w:szCs w:val="20"/>
          <w:lang w:val="en-US"/>
        </w:rPr>
        <w:t>anemia</w:t>
      </w:r>
      <w:r w:rsidR="00740000" w:rsidRPr="00DF605D">
        <w:rPr>
          <w:rFonts w:ascii="Arial" w:hAnsi="Arial" w:cs="Arial"/>
          <w:sz w:val="20"/>
          <w:szCs w:val="20"/>
          <w:lang w:val="en-US"/>
        </w:rPr>
        <w:t xml:space="preserve"> s</w:t>
      </w:r>
      <w:r w:rsidR="000C4B70" w:rsidRPr="00DF605D">
        <w:rPr>
          <w:rFonts w:ascii="Arial" w:hAnsi="Arial" w:cs="Arial"/>
          <w:sz w:val="20"/>
          <w:szCs w:val="20"/>
          <w:lang w:val="en-US"/>
        </w:rPr>
        <w:t>tatus</w:t>
      </w:r>
      <w:r w:rsidR="00A415E0" w:rsidRPr="00DF605D">
        <w:rPr>
          <w:rFonts w:ascii="Arial" w:hAnsi="Arial" w:cs="Arial"/>
          <w:sz w:val="20"/>
          <w:szCs w:val="20"/>
          <w:lang w:val="en-US"/>
        </w:rPr>
        <w:t>. (</w:t>
      </w:r>
      <w:r w:rsidR="000C4B70" w:rsidRPr="00DF605D">
        <w:rPr>
          <w:rFonts w:ascii="Arial" w:hAnsi="Arial" w:cs="Arial"/>
          <w:b/>
          <w:sz w:val="20"/>
          <w:szCs w:val="20"/>
          <w:lang w:val="en-US"/>
        </w:rPr>
        <w:t>A</w:t>
      </w:r>
      <w:r w:rsidR="00A415E0" w:rsidRPr="00DF605D">
        <w:rPr>
          <w:rFonts w:ascii="Arial" w:hAnsi="Arial" w:cs="Arial"/>
          <w:sz w:val="20"/>
          <w:szCs w:val="20"/>
          <w:lang w:val="en-US"/>
        </w:rPr>
        <w:t>)</w:t>
      </w:r>
      <w:r w:rsidR="000C4B70" w:rsidRPr="00DF605D">
        <w:rPr>
          <w:rFonts w:ascii="Arial" w:hAnsi="Arial" w:cs="Arial"/>
          <w:sz w:val="20"/>
          <w:szCs w:val="20"/>
          <w:lang w:val="en-US"/>
        </w:rPr>
        <w:t xml:space="preserve"> </w:t>
      </w:r>
      <w:r w:rsidR="00740000" w:rsidRPr="00DF605D">
        <w:rPr>
          <w:rFonts w:ascii="Arial" w:hAnsi="Arial" w:cs="Arial"/>
          <w:sz w:val="20"/>
          <w:szCs w:val="20"/>
          <w:lang w:val="en-US"/>
        </w:rPr>
        <w:t>Unadjusted analysis with HR</w:t>
      </w:r>
      <w:r w:rsidR="00A415E0" w:rsidRPr="00DF605D">
        <w:rPr>
          <w:rFonts w:ascii="Arial" w:hAnsi="Arial" w:cs="Arial"/>
          <w:sz w:val="20"/>
          <w:szCs w:val="20"/>
          <w:lang w:val="en-US"/>
        </w:rPr>
        <w:t>s</w:t>
      </w:r>
      <w:r w:rsidR="00740000" w:rsidRPr="00DF605D">
        <w:rPr>
          <w:rFonts w:ascii="Arial" w:hAnsi="Arial" w:cs="Arial"/>
          <w:sz w:val="20"/>
          <w:szCs w:val="20"/>
          <w:lang w:val="en-US"/>
        </w:rPr>
        <w:t xml:space="preserve"> for all-cause mortality, cardiovascular mortality, </w:t>
      </w:r>
      <w:r w:rsidR="002D3F0D" w:rsidRPr="00DF605D">
        <w:rPr>
          <w:rFonts w:ascii="Arial" w:hAnsi="Arial" w:cs="Arial"/>
          <w:sz w:val="20"/>
          <w:szCs w:val="20"/>
          <w:lang w:val="en-US"/>
        </w:rPr>
        <w:t>non</w:t>
      </w:r>
      <w:r w:rsidR="00740000" w:rsidRPr="00DF605D">
        <w:rPr>
          <w:rFonts w:ascii="Arial" w:hAnsi="Arial" w:cs="Arial"/>
          <w:sz w:val="20"/>
          <w:szCs w:val="20"/>
          <w:lang w:val="en-US"/>
        </w:rPr>
        <w:t>cardiovascular mortality, major bleeding and composite of cardiovascular death, myocardial infar</w:t>
      </w:r>
      <w:r w:rsidR="00525CEE" w:rsidRPr="00DF605D">
        <w:rPr>
          <w:rFonts w:ascii="Arial" w:hAnsi="Arial" w:cs="Arial"/>
          <w:sz w:val="20"/>
          <w:szCs w:val="20"/>
          <w:lang w:val="en-US"/>
        </w:rPr>
        <w:t xml:space="preserve">ction or stroke according to </w:t>
      </w:r>
      <w:r w:rsidR="00EA2B21" w:rsidRPr="00DF605D">
        <w:rPr>
          <w:rFonts w:ascii="Arial" w:hAnsi="Arial" w:cs="Arial"/>
          <w:sz w:val="20"/>
          <w:szCs w:val="20"/>
          <w:lang w:val="en-US"/>
        </w:rPr>
        <w:t>anemia</w:t>
      </w:r>
      <w:r w:rsidR="00740000" w:rsidRPr="00DF605D">
        <w:rPr>
          <w:rFonts w:ascii="Arial" w:hAnsi="Arial" w:cs="Arial"/>
          <w:sz w:val="20"/>
          <w:szCs w:val="20"/>
          <w:lang w:val="en-US"/>
        </w:rPr>
        <w:t xml:space="preserve"> status </w:t>
      </w:r>
      <w:r w:rsidR="000C4B70" w:rsidRPr="00DF605D">
        <w:rPr>
          <w:rFonts w:ascii="Arial" w:hAnsi="Arial" w:cs="Arial"/>
          <w:sz w:val="20"/>
          <w:szCs w:val="20"/>
          <w:lang w:val="en-US"/>
        </w:rPr>
        <w:t>(reference: N</w:t>
      </w:r>
      <w:r w:rsidR="00A415E0" w:rsidRPr="00DF605D">
        <w:rPr>
          <w:rFonts w:ascii="Arial" w:hAnsi="Arial" w:cs="Arial"/>
          <w:sz w:val="20"/>
          <w:szCs w:val="20"/>
          <w:lang w:val="en-US"/>
        </w:rPr>
        <w:t>/</w:t>
      </w:r>
      <w:r w:rsidR="000C4B70" w:rsidRPr="00DF605D">
        <w:rPr>
          <w:rFonts w:ascii="Arial" w:hAnsi="Arial" w:cs="Arial"/>
          <w:sz w:val="20"/>
          <w:szCs w:val="20"/>
          <w:lang w:val="en-US"/>
        </w:rPr>
        <w:t xml:space="preserve">N). </w:t>
      </w:r>
      <w:r w:rsidR="00A415E0" w:rsidRPr="00DF605D">
        <w:rPr>
          <w:rFonts w:ascii="Arial" w:hAnsi="Arial" w:cs="Arial"/>
          <w:sz w:val="20"/>
          <w:szCs w:val="20"/>
          <w:lang w:val="en-US"/>
        </w:rPr>
        <w:t>(</w:t>
      </w:r>
      <w:r w:rsidR="000C4B70" w:rsidRPr="00DF605D">
        <w:rPr>
          <w:rFonts w:ascii="Arial" w:hAnsi="Arial" w:cs="Arial"/>
          <w:b/>
          <w:sz w:val="20"/>
          <w:szCs w:val="20"/>
          <w:lang w:val="en-US"/>
        </w:rPr>
        <w:t>B</w:t>
      </w:r>
      <w:r w:rsidR="00A415E0" w:rsidRPr="00DF605D">
        <w:rPr>
          <w:rFonts w:ascii="Arial" w:hAnsi="Arial" w:cs="Arial"/>
          <w:sz w:val="20"/>
          <w:szCs w:val="20"/>
          <w:lang w:val="en-US"/>
        </w:rPr>
        <w:t>)</w:t>
      </w:r>
      <w:r w:rsidR="000C4B70" w:rsidRPr="00DF605D">
        <w:rPr>
          <w:rFonts w:ascii="Arial" w:hAnsi="Arial" w:cs="Arial"/>
          <w:sz w:val="20"/>
          <w:szCs w:val="20"/>
          <w:lang w:val="en-US"/>
        </w:rPr>
        <w:t xml:space="preserve"> </w:t>
      </w:r>
      <w:r w:rsidR="006D62A0" w:rsidRPr="00DF605D">
        <w:rPr>
          <w:rFonts w:ascii="Arial" w:hAnsi="Arial" w:cs="Arial"/>
          <w:sz w:val="20"/>
          <w:szCs w:val="20"/>
          <w:lang w:val="en-US"/>
        </w:rPr>
        <w:t>Multivariable adjustment (reference: N</w:t>
      </w:r>
      <w:r w:rsidR="00A415E0" w:rsidRPr="00DF605D">
        <w:rPr>
          <w:rFonts w:ascii="Arial" w:hAnsi="Arial" w:cs="Arial"/>
          <w:sz w:val="20"/>
          <w:szCs w:val="20"/>
          <w:lang w:val="en-US"/>
        </w:rPr>
        <w:t>/</w:t>
      </w:r>
      <w:r w:rsidR="006D62A0" w:rsidRPr="00DF605D">
        <w:rPr>
          <w:rFonts w:ascii="Arial" w:hAnsi="Arial" w:cs="Arial"/>
          <w:sz w:val="20"/>
          <w:szCs w:val="20"/>
          <w:lang w:val="en-US"/>
        </w:rPr>
        <w:t>N) with HR</w:t>
      </w:r>
      <w:r w:rsidR="00A415E0" w:rsidRPr="00DF605D">
        <w:rPr>
          <w:rFonts w:ascii="Arial" w:hAnsi="Arial" w:cs="Arial"/>
          <w:sz w:val="20"/>
          <w:szCs w:val="20"/>
          <w:lang w:val="en-US"/>
        </w:rPr>
        <w:t>s</w:t>
      </w:r>
      <w:r w:rsidR="006D62A0" w:rsidRPr="00DF605D">
        <w:rPr>
          <w:rFonts w:ascii="Arial" w:hAnsi="Arial" w:cs="Arial"/>
          <w:sz w:val="20"/>
          <w:szCs w:val="20"/>
          <w:lang w:val="en-US"/>
        </w:rPr>
        <w:t xml:space="preserve"> for patients groupe</w:t>
      </w:r>
      <w:r w:rsidR="00525CEE" w:rsidRPr="00DF605D">
        <w:rPr>
          <w:rFonts w:ascii="Arial" w:hAnsi="Arial" w:cs="Arial"/>
          <w:sz w:val="20"/>
          <w:szCs w:val="20"/>
          <w:lang w:val="en-US"/>
        </w:rPr>
        <w:t xml:space="preserve">d according to </w:t>
      </w:r>
      <w:r w:rsidR="00EA2B21" w:rsidRPr="00DF605D">
        <w:rPr>
          <w:rFonts w:ascii="Arial" w:hAnsi="Arial" w:cs="Arial"/>
          <w:sz w:val="20"/>
          <w:szCs w:val="20"/>
          <w:lang w:val="en-US"/>
        </w:rPr>
        <w:t>anemia</w:t>
      </w:r>
      <w:r w:rsidR="006D62A0" w:rsidRPr="00DF605D">
        <w:rPr>
          <w:rFonts w:ascii="Arial" w:hAnsi="Arial" w:cs="Arial"/>
          <w:sz w:val="20"/>
          <w:szCs w:val="20"/>
          <w:lang w:val="en-US"/>
        </w:rPr>
        <w:t xml:space="preserve"> status. Adjusted for age, sex, geographic region, smoking status, dys</w:t>
      </w:r>
      <w:r w:rsidR="00EA2B21" w:rsidRPr="00DF605D">
        <w:rPr>
          <w:rFonts w:ascii="Arial" w:hAnsi="Arial" w:cs="Arial"/>
          <w:sz w:val="20"/>
          <w:szCs w:val="20"/>
          <w:lang w:val="en-US"/>
        </w:rPr>
        <w:t>lipide</w:t>
      </w:r>
      <w:r w:rsidR="006D62A0" w:rsidRPr="00DF605D">
        <w:rPr>
          <w:rFonts w:ascii="Arial" w:hAnsi="Arial" w:cs="Arial"/>
          <w:sz w:val="20"/>
          <w:szCs w:val="20"/>
          <w:lang w:val="en-US"/>
        </w:rPr>
        <w:t>mia, myocardial infarction, percutaneous coronary intervention</w:t>
      </w:r>
      <w:r w:rsidR="006D62A0" w:rsidRPr="00DF605D" w:rsidDel="00441CC2">
        <w:rPr>
          <w:rFonts w:ascii="Arial" w:hAnsi="Arial" w:cs="Arial"/>
          <w:sz w:val="20"/>
          <w:szCs w:val="20"/>
          <w:lang w:val="en-US"/>
        </w:rPr>
        <w:t>,</w:t>
      </w:r>
      <w:r w:rsidR="006D62A0" w:rsidRPr="00DF605D">
        <w:rPr>
          <w:rFonts w:ascii="Arial" w:hAnsi="Arial" w:cs="Arial"/>
          <w:sz w:val="20"/>
          <w:szCs w:val="20"/>
          <w:lang w:val="en-US"/>
        </w:rPr>
        <w:t xml:space="preserve"> coronary artery bypass graft, systolic blood pressure</w:t>
      </w:r>
      <w:r w:rsidR="006D62A0" w:rsidRPr="00DF605D" w:rsidDel="00441CC2">
        <w:rPr>
          <w:rFonts w:ascii="Arial" w:hAnsi="Arial" w:cs="Arial"/>
          <w:sz w:val="20"/>
          <w:szCs w:val="20"/>
          <w:lang w:val="en-US"/>
        </w:rPr>
        <w:t>,</w:t>
      </w:r>
      <w:r w:rsidR="006D62A0" w:rsidRPr="00DF605D">
        <w:rPr>
          <w:rFonts w:ascii="Arial" w:hAnsi="Arial" w:cs="Arial"/>
          <w:sz w:val="20"/>
          <w:szCs w:val="20"/>
          <w:lang w:val="en-US"/>
        </w:rPr>
        <w:t xml:space="preserve"> diastolic blood pressure</w:t>
      </w:r>
      <w:r w:rsidR="006D62A0" w:rsidRPr="00DF605D" w:rsidDel="00441CC2">
        <w:rPr>
          <w:rFonts w:ascii="Arial" w:hAnsi="Arial" w:cs="Arial"/>
          <w:sz w:val="20"/>
          <w:szCs w:val="20"/>
          <w:lang w:val="en-US"/>
        </w:rPr>
        <w:t>,</w:t>
      </w:r>
      <w:r w:rsidR="006D62A0" w:rsidRPr="00DF605D">
        <w:rPr>
          <w:rFonts w:ascii="Arial" w:hAnsi="Arial" w:cs="Arial"/>
          <w:sz w:val="20"/>
          <w:szCs w:val="20"/>
          <w:lang w:val="en-US"/>
        </w:rPr>
        <w:t xml:space="preserve"> left ventricular ejection fraction</w:t>
      </w:r>
      <w:r w:rsidR="006D62A0" w:rsidRPr="00DF605D" w:rsidDel="00441CC2">
        <w:rPr>
          <w:rFonts w:ascii="Arial" w:hAnsi="Arial" w:cs="Arial"/>
          <w:sz w:val="20"/>
          <w:szCs w:val="20"/>
          <w:lang w:val="en-US"/>
        </w:rPr>
        <w:t>,</w:t>
      </w:r>
      <w:r w:rsidR="006D62A0" w:rsidRPr="00DF605D">
        <w:rPr>
          <w:rFonts w:ascii="Arial" w:hAnsi="Arial" w:cs="Arial"/>
          <w:sz w:val="20"/>
          <w:szCs w:val="20"/>
          <w:lang w:val="en-US"/>
        </w:rPr>
        <w:t xml:space="preserve"> heart failure</w:t>
      </w:r>
      <w:r w:rsidR="006D62A0" w:rsidRPr="00DF605D" w:rsidDel="00441CC2">
        <w:rPr>
          <w:rFonts w:ascii="Arial" w:hAnsi="Arial" w:cs="Arial"/>
          <w:sz w:val="20"/>
          <w:szCs w:val="20"/>
          <w:lang w:val="en-US"/>
        </w:rPr>
        <w:t>,</w:t>
      </w:r>
      <w:r w:rsidR="006D62A0" w:rsidRPr="00DF605D">
        <w:rPr>
          <w:rFonts w:ascii="Arial" w:hAnsi="Arial" w:cs="Arial"/>
          <w:sz w:val="20"/>
          <w:szCs w:val="20"/>
          <w:lang w:val="en-US"/>
        </w:rPr>
        <w:t xml:space="preserve"> diabetes, peripheral </w:t>
      </w:r>
      <w:r w:rsidR="00525CEE" w:rsidRPr="00DF605D">
        <w:rPr>
          <w:rFonts w:ascii="Arial" w:hAnsi="Arial" w:cs="Arial"/>
          <w:sz w:val="20"/>
          <w:szCs w:val="20"/>
          <w:lang w:val="en-US"/>
        </w:rPr>
        <w:t>artery</w:t>
      </w:r>
      <w:r w:rsidR="006D62A0" w:rsidRPr="00DF605D">
        <w:rPr>
          <w:rFonts w:ascii="Arial" w:hAnsi="Arial" w:cs="Arial"/>
          <w:sz w:val="20"/>
          <w:szCs w:val="20"/>
          <w:lang w:val="en-US"/>
        </w:rPr>
        <w:t xml:space="preserve"> disease</w:t>
      </w:r>
      <w:r w:rsidR="006D62A0" w:rsidRPr="00DF605D" w:rsidDel="00441CC2">
        <w:rPr>
          <w:rFonts w:ascii="Arial" w:hAnsi="Arial" w:cs="Arial"/>
          <w:sz w:val="20"/>
          <w:szCs w:val="20"/>
          <w:lang w:val="en-US"/>
        </w:rPr>
        <w:t>,</w:t>
      </w:r>
      <w:r w:rsidR="006D62A0" w:rsidRPr="00DF605D">
        <w:rPr>
          <w:rFonts w:ascii="Arial" w:hAnsi="Arial" w:cs="Arial"/>
          <w:sz w:val="20"/>
          <w:szCs w:val="20"/>
          <w:lang w:val="en-US"/>
        </w:rPr>
        <w:t xml:space="preserve"> asthma/chronic obstructive pulmonary disease</w:t>
      </w:r>
      <w:r w:rsidR="006D62A0" w:rsidRPr="00DF605D" w:rsidDel="00441CC2">
        <w:rPr>
          <w:rFonts w:ascii="Arial" w:hAnsi="Arial" w:cs="Arial"/>
          <w:sz w:val="20"/>
          <w:szCs w:val="20"/>
          <w:lang w:val="en-US"/>
        </w:rPr>
        <w:t xml:space="preserve"> </w:t>
      </w:r>
      <w:r w:rsidR="006D62A0" w:rsidRPr="00DF605D">
        <w:rPr>
          <w:rFonts w:ascii="Arial" w:hAnsi="Arial" w:cs="Arial"/>
          <w:sz w:val="20"/>
          <w:szCs w:val="20"/>
          <w:lang w:val="en-US"/>
        </w:rPr>
        <w:t>and baseline renal function.</w:t>
      </w:r>
      <w:r w:rsidR="00A415E0" w:rsidRPr="00DF605D">
        <w:rPr>
          <w:rFonts w:ascii="Arial" w:hAnsi="Arial" w:cs="Arial"/>
          <w:sz w:val="20"/>
          <w:szCs w:val="20"/>
          <w:lang w:val="en-US"/>
        </w:rPr>
        <w:t xml:space="preserve"> A/A = anemic at baseline and follow-up; A/N = anemic at baseline; normal at follow-up; CI = confidence interval; CV = cardiovascular; HR = hazard ratio; MI = myocardial infarction; N/A = normal at baseline; anemic at follow-up; N/N = normal at baseline and follow-up.</w:t>
      </w:r>
    </w:p>
    <w:p w14:paraId="48982BDB" w14:textId="6C222545" w:rsidR="00DA08EA" w:rsidRPr="00F0158D" w:rsidRDefault="00DA08EA" w:rsidP="0039755E">
      <w:pPr>
        <w:spacing w:line="480" w:lineRule="auto"/>
        <w:outlineLvl w:val="0"/>
        <w:rPr>
          <w:rFonts w:ascii="Arial" w:hAnsi="Arial" w:cs="Arial"/>
          <w:sz w:val="20"/>
          <w:szCs w:val="20"/>
          <w:lang w:val="en-US"/>
        </w:rPr>
      </w:pPr>
    </w:p>
    <w:sectPr w:rsidR="00DA08EA" w:rsidRPr="00F0158D" w:rsidSect="0039755E">
      <w:footerReference w:type="even" r:id="rId11"/>
      <w:footerReference w:type="default" r:id="rId12"/>
      <w:pgSz w:w="12240" w:h="15840" w:code="1"/>
      <w:pgMar w:top="1440" w:right="1440" w:bottom="1440" w:left="1440" w:header="720" w:footer="720" w:gutter="0"/>
      <w:cols w:space="720"/>
      <w:noEndnote/>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0" w:author="Sophie Rushton-Smith" w:date="2016-12-21T12:03:00Z" w:initials="SR">
    <w:p w14:paraId="1421E8F7" w14:textId="4F6E60CF" w:rsidR="005A1DE9" w:rsidRDefault="005A1DE9">
      <w:pPr>
        <w:pStyle w:val="CommentText"/>
      </w:pPr>
      <w:r>
        <w:rPr>
          <w:rStyle w:val="CommentReference"/>
        </w:rPr>
        <w:annotationRef/>
      </w:r>
      <w:r>
        <w:t>Sex specific analysis to be added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421E8F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CAE1EE" w14:textId="77777777" w:rsidR="00584E5F" w:rsidRDefault="00584E5F" w:rsidP="001A1ADE">
      <w:r>
        <w:separator/>
      </w:r>
    </w:p>
  </w:endnote>
  <w:endnote w:type="continuationSeparator" w:id="0">
    <w:p w14:paraId="7F9DA2BD" w14:textId="77777777" w:rsidR="00584E5F" w:rsidRDefault="00584E5F" w:rsidP="001A1ADE">
      <w:r>
        <w:continuationSeparator/>
      </w:r>
    </w:p>
  </w:endnote>
  <w:endnote w:type="continuationNotice" w:id="1">
    <w:p w14:paraId="0D19C7B1" w14:textId="77777777" w:rsidR="00584E5F" w:rsidRDefault="00584E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
    <w:altName w:val="Malgun Gothic Semilight"/>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HelveticaNeueLT Std Cn">
    <w:altName w:val="Cambria"/>
    <w:panose1 w:val="00000000000000000000"/>
    <w:charset w:val="4D"/>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E8BD8" w14:textId="77777777" w:rsidR="007A0C3A" w:rsidRDefault="007A0C3A" w:rsidP="00392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B79C43" w14:textId="77777777" w:rsidR="007A0C3A" w:rsidRDefault="007A0C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E7A5F" w14:textId="47EFB310" w:rsidR="007A0C3A" w:rsidRPr="00CF14AC" w:rsidRDefault="007A0C3A" w:rsidP="00CF14AC">
    <w:pPr>
      <w:pStyle w:val="Footer"/>
      <w:framePr w:wrap="around" w:vAnchor="text" w:hAnchor="page" w:x="11718" w:y="44"/>
      <w:rPr>
        <w:rStyle w:val="PageNumber"/>
        <w:rFonts w:ascii="Arial" w:hAnsi="Arial" w:cs="Arial"/>
        <w:sz w:val="20"/>
      </w:rPr>
    </w:pPr>
    <w:r w:rsidRPr="00CF14AC">
      <w:rPr>
        <w:rStyle w:val="PageNumber"/>
        <w:rFonts w:ascii="Arial" w:hAnsi="Arial" w:cs="Arial"/>
        <w:sz w:val="20"/>
      </w:rPr>
      <w:fldChar w:fldCharType="begin"/>
    </w:r>
    <w:r w:rsidRPr="00CF14AC">
      <w:rPr>
        <w:rStyle w:val="PageNumber"/>
        <w:rFonts w:ascii="Arial" w:hAnsi="Arial" w:cs="Arial"/>
        <w:sz w:val="20"/>
      </w:rPr>
      <w:instrText xml:space="preserve">PAGE  </w:instrText>
    </w:r>
    <w:r w:rsidRPr="00CF14AC">
      <w:rPr>
        <w:rStyle w:val="PageNumber"/>
        <w:rFonts w:ascii="Arial" w:hAnsi="Arial" w:cs="Arial"/>
        <w:sz w:val="20"/>
      </w:rPr>
      <w:fldChar w:fldCharType="separate"/>
    </w:r>
    <w:r w:rsidR="00852354">
      <w:rPr>
        <w:rStyle w:val="PageNumber"/>
        <w:rFonts w:ascii="Arial" w:hAnsi="Arial" w:cs="Arial"/>
        <w:noProof/>
        <w:sz w:val="20"/>
      </w:rPr>
      <w:t>1</w:t>
    </w:r>
    <w:r w:rsidRPr="00CF14AC">
      <w:rPr>
        <w:rStyle w:val="PageNumber"/>
        <w:rFonts w:ascii="Arial" w:hAnsi="Arial" w:cs="Arial"/>
        <w:sz w:val="20"/>
      </w:rPr>
      <w:fldChar w:fldCharType="end"/>
    </w:r>
  </w:p>
  <w:p w14:paraId="1A796EF2" w14:textId="77777777" w:rsidR="007A0C3A" w:rsidRDefault="007A0C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25AD17" w14:textId="77777777" w:rsidR="00584E5F" w:rsidRDefault="00584E5F" w:rsidP="001A1ADE">
      <w:r>
        <w:separator/>
      </w:r>
    </w:p>
  </w:footnote>
  <w:footnote w:type="continuationSeparator" w:id="0">
    <w:p w14:paraId="5159380A" w14:textId="77777777" w:rsidR="00584E5F" w:rsidRDefault="00584E5F" w:rsidP="001A1ADE">
      <w:r>
        <w:continuationSeparator/>
      </w:r>
    </w:p>
  </w:footnote>
  <w:footnote w:type="continuationNotice" w:id="1">
    <w:p w14:paraId="19DE535E" w14:textId="77777777" w:rsidR="00584E5F" w:rsidRDefault="00584E5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370F93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E2266D5"/>
    <w:multiLevelType w:val="hybridMultilevel"/>
    <w:tmpl w:val="F04053C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64639D0"/>
    <w:multiLevelType w:val="hybridMultilevel"/>
    <w:tmpl w:val="3DFC3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4231248"/>
    <w:multiLevelType w:val="hybridMultilevel"/>
    <w:tmpl w:val="ED8EF04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29834B02"/>
    <w:multiLevelType w:val="hybridMultilevel"/>
    <w:tmpl w:val="BFE0773E"/>
    <w:lvl w:ilvl="0" w:tplc="1D2A46DC">
      <w:start w:val="1"/>
      <w:numFmt w:val="bullet"/>
      <w:lvlText w:val=""/>
      <w:lvlJc w:val="left"/>
      <w:pPr>
        <w:tabs>
          <w:tab w:val="num" w:pos="720"/>
        </w:tabs>
        <w:ind w:left="720" w:hanging="360"/>
      </w:pPr>
      <w:rPr>
        <w:rFonts w:ascii="Wingdings" w:hAnsi="Wingdings" w:hint="default"/>
      </w:rPr>
    </w:lvl>
    <w:lvl w:ilvl="1" w:tplc="DB54E814" w:tentative="1">
      <w:start w:val="1"/>
      <w:numFmt w:val="bullet"/>
      <w:lvlText w:val=""/>
      <w:lvlJc w:val="left"/>
      <w:pPr>
        <w:tabs>
          <w:tab w:val="num" w:pos="1440"/>
        </w:tabs>
        <w:ind w:left="1440" w:hanging="360"/>
      </w:pPr>
      <w:rPr>
        <w:rFonts w:ascii="Wingdings" w:hAnsi="Wingdings" w:hint="default"/>
      </w:rPr>
    </w:lvl>
    <w:lvl w:ilvl="2" w:tplc="D0D4033E" w:tentative="1">
      <w:start w:val="1"/>
      <w:numFmt w:val="bullet"/>
      <w:lvlText w:val=""/>
      <w:lvlJc w:val="left"/>
      <w:pPr>
        <w:tabs>
          <w:tab w:val="num" w:pos="2160"/>
        </w:tabs>
        <w:ind w:left="2160" w:hanging="360"/>
      </w:pPr>
      <w:rPr>
        <w:rFonts w:ascii="Wingdings" w:hAnsi="Wingdings" w:hint="default"/>
      </w:rPr>
    </w:lvl>
    <w:lvl w:ilvl="3" w:tplc="9F84102C" w:tentative="1">
      <w:start w:val="1"/>
      <w:numFmt w:val="bullet"/>
      <w:lvlText w:val=""/>
      <w:lvlJc w:val="left"/>
      <w:pPr>
        <w:tabs>
          <w:tab w:val="num" w:pos="2880"/>
        </w:tabs>
        <w:ind w:left="2880" w:hanging="360"/>
      </w:pPr>
      <w:rPr>
        <w:rFonts w:ascii="Wingdings" w:hAnsi="Wingdings" w:hint="default"/>
      </w:rPr>
    </w:lvl>
    <w:lvl w:ilvl="4" w:tplc="D3FE638A" w:tentative="1">
      <w:start w:val="1"/>
      <w:numFmt w:val="bullet"/>
      <w:lvlText w:val=""/>
      <w:lvlJc w:val="left"/>
      <w:pPr>
        <w:tabs>
          <w:tab w:val="num" w:pos="3600"/>
        </w:tabs>
        <w:ind w:left="3600" w:hanging="360"/>
      </w:pPr>
      <w:rPr>
        <w:rFonts w:ascii="Wingdings" w:hAnsi="Wingdings" w:hint="default"/>
      </w:rPr>
    </w:lvl>
    <w:lvl w:ilvl="5" w:tplc="41CCB208" w:tentative="1">
      <w:start w:val="1"/>
      <w:numFmt w:val="bullet"/>
      <w:lvlText w:val=""/>
      <w:lvlJc w:val="left"/>
      <w:pPr>
        <w:tabs>
          <w:tab w:val="num" w:pos="4320"/>
        </w:tabs>
        <w:ind w:left="4320" w:hanging="360"/>
      </w:pPr>
      <w:rPr>
        <w:rFonts w:ascii="Wingdings" w:hAnsi="Wingdings" w:hint="default"/>
      </w:rPr>
    </w:lvl>
    <w:lvl w:ilvl="6" w:tplc="8778A88E" w:tentative="1">
      <w:start w:val="1"/>
      <w:numFmt w:val="bullet"/>
      <w:lvlText w:val=""/>
      <w:lvlJc w:val="left"/>
      <w:pPr>
        <w:tabs>
          <w:tab w:val="num" w:pos="5040"/>
        </w:tabs>
        <w:ind w:left="5040" w:hanging="360"/>
      </w:pPr>
      <w:rPr>
        <w:rFonts w:ascii="Wingdings" w:hAnsi="Wingdings" w:hint="default"/>
      </w:rPr>
    </w:lvl>
    <w:lvl w:ilvl="7" w:tplc="D4429B0A" w:tentative="1">
      <w:start w:val="1"/>
      <w:numFmt w:val="bullet"/>
      <w:lvlText w:val=""/>
      <w:lvlJc w:val="left"/>
      <w:pPr>
        <w:tabs>
          <w:tab w:val="num" w:pos="5760"/>
        </w:tabs>
        <w:ind w:left="5760" w:hanging="360"/>
      </w:pPr>
      <w:rPr>
        <w:rFonts w:ascii="Wingdings" w:hAnsi="Wingdings" w:hint="default"/>
      </w:rPr>
    </w:lvl>
    <w:lvl w:ilvl="8" w:tplc="7542075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310728"/>
    <w:multiLevelType w:val="hybridMultilevel"/>
    <w:tmpl w:val="7C042CEE"/>
    <w:lvl w:ilvl="0" w:tplc="35125BDA">
      <w:start w:val="1"/>
      <w:numFmt w:val="bullet"/>
      <w:lvlText w:val="•"/>
      <w:lvlJc w:val="left"/>
      <w:pPr>
        <w:tabs>
          <w:tab w:val="num" w:pos="720"/>
        </w:tabs>
        <w:ind w:left="720" w:hanging="360"/>
      </w:pPr>
      <w:rPr>
        <w:rFonts w:ascii="Arial" w:hAnsi="Arial" w:hint="default"/>
      </w:rPr>
    </w:lvl>
    <w:lvl w:ilvl="1" w:tplc="54968BA6" w:tentative="1">
      <w:start w:val="1"/>
      <w:numFmt w:val="bullet"/>
      <w:lvlText w:val="•"/>
      <w:lvlJc w:val="left"/>
      <w:pPr>
        <w:tabs>
          <w:tab w:val="num" w:pos="1440"/>
        </w:tabs>
        <w:ind w:left="1440" w:hanging="360"/>
      </w:pPr>
      <w:rPr>
        <w:rFonts w:ascii="Arial" w:hAnsi="Arial" w:hint="default"/>
      </w:rPr>
    </w:lvl>
    <w:lvl w:ilvl="2" w:tplc="02EC919A">
      <w:start w:val="1"/>
      <w:numFmt w:val="bullet"/>
      <w:lvlText w:val="•"/>
      <w:lvlJc w:val="left"/>
      <w:pPr>
        <w:tabs>
          <w:tab w:val="num" w:pos="2160"/>
        </w:tabs>
        <w:ind w:left="2160" w:hanging="360"/>
      </w:pPr>
      <w:rPr>
        <w:rFonts w:ascii="Arial" w:hAnsi="Arial" w:hint="default"/>
      </w:rPr>
    </w:lvl>
    <w:lvl w:ilvl="3" w:tplc="53F4134C" w:tentative="1">
      <w:start w:val="1"/>
      <w:numFmt w:val="bullet"/>
      <w:lvlText w:val="•"/>
      <w:lvlJc w:val="left"/>
      <w:pPr>
        <w:tabs>
          <w:tab w:val="num" w:pos="2880"/>
        </w:tabs>
        <w:ind w:left="2880" w:hanging="360"/>
      </w:pPr>
      <w:rPr>
        <w:rFonts w:ascii="Arial" w:hAnsi="Arial" w:hint="default"/>
      </w:rPr>
    </w:lvl>
    <w:lvl w:ilvl="4" w:tplc="8C54117C" w:tentative="1">
      <w:start w:val="1"/>
      <w:numFmt w:val="bullet"/>
      <w:lvlText w:val="•"/>
      <w:lvlJc w:val="left"/>
      <w:pPr>
        <w:tabs>
          <w:tab w:val="num" w:pos="3600"/>
        </w:tabs>
        <w:ind w:left="3600" w:hanging="360"/>
      </w:pPr>
      <w:rPr>
        <w:rFonts w:ascii="Arial" w:hAnsi="Arial" w:hint="default"/>
      </w:rPr>
    </w:lvl>
    <w:lvl w:ilvl="5" w:tplc="2DC0A152" w:tentative="1">
      <w:start w:val="1"/>
      <w:numFmt w:val="bullet"/>
      <w:lvlText w:val="•"/>
      <w:lvlJc w:val="left"/>
      <w:pPr>
        <w:tabs>
          <w:tab w:val="num" w:pos="4320"/>
        </w:tabs>
        <w:ind w:left="4320" w:hanging="360"/>
      </w:pPr>
      <w:rPr>
        <w:rFonts w:ascii="Arial" w:hAnsi="Arial" w:hint="default"/>
      </w:rPr>
    </w:lvl>
    <w:lvl w:ilvl="6" w:tplc="76C4CFAA" w:tentative="1">
      <w:start w:val="1"/>
      <w:numFmt w:val="bullet"/>
      <w:lvlText w:val="•"/>
      <w:lvlJc w:val="left"/>
      <w:pPr>
        <w:tabs>
          <w:tab w:val="num" w:pos="5040"/>
        </w:tabs>
        <w:ind w:left="5040" w:hanging="360"/>
      </w:pPr>
      <w:rPr>
        <w:rFonts w:ascii="Arial" w:hAnsi="Arial" w:hint="default"/>
      </w:rPr>
    </w:lvl>
    <w:lvl w:ilvl="7" w:tplc="56902882" w:tentative="1">
      <w:start w:val="1"/>
      <w:numFmt w:val="bullet"/>
      <w:lvlText w:val="•"/>
      <w:lvlJc w:val="left"/>
      <w:pPr>
        <w:tabs>
          <w:tab w:val="num" w:pos="5760"/>
        </w:tabs>
        <w:ind w:left="5760" w:hanging="360"/>
      </w:pPr>
      <w:rPr>
        <w:rFonts w:ascii="Arial" w:hAnsi="Arial" w:hint="default"/>
      </w:rPr>
    </w:lvl>
    <w:lvl w:ilvl="8" w:tplc="9190CCE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B1C6432"/>
    <w:multiLevelType w:val="hybridMultilevel"/>
    <w:tmpl w:val="BA1C6A12"/>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B5160EE"/>
    <w:multiLevelType w:val="hybridMultilevel"/>
    <w:tmpl w:val="9398BDA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CAE228C"/>
    <w:multiLevelType w:val="hybridMultilevel"/>
    <w:tmpl w:val="154A386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7502A2"/>
    <w:multiLevelType w:val="hybridMultilevel"/>
    <w:tmpl w:val="53A08E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B0C208D"/>
    <w:multiLevelType w:val="hybridMultilevel"/>
    <w:tmpl w:val="FF922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A00E7A"/>
    <w:multiLevelType w:val="hybridMultilevel"/>
    <w:tmpl w:val="9398BDA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62423BD9"/>
    <w:multiLevelType w:val="hybridMultilevel"/>
    <w:tmpl w:val="78A6D84C"/>
    <w:lvl w:ilvl="0" w:tplc="74D21352">
      <w:start w:val="1"/>
      <w:numFmt w:val="bullet"/>
      <w:lvlText w:val="•"/>
      <w:lvlJc w:val="left"/>
      <w:pPr>
        <w:tabs>
          <w:tab w:val="num" w:pos="720"/>
        </w:tabs>
        <w:ind w:left="720" w:hanging="360"/>
      </w:pPr>
      <w:rPr>
        <w:rFonts w:ascii="Arial" w:hAnsi="Arial" w:hint="default"/>
      </w:rPr>
    </w:lvl>
    <w:lvl w:ilvl="1" w:tplc="B77C96E8" w:tentative="1">
      <w:start w:val="1"/>
      <w:numFmt w:val="bullet"/>
      <w:lvlText w:val="•"/>
      <w:lvlJc w:val="left"/>
      <w:pPr>
        <w:tabs>
          <w:tab w:val="num" w:pos="1440"/>
        </w:tabs>
        <w:ind w:left="1440" w:hanging="360"/>
      </w:pPr>
      <w:rPr>
        <w:rFonts w:ascii="Arial" w:hAnsi="Arial" w:hint="default"/>
      </w:rPr>
    </w:lvl>
    <w:lvl w:ilvl="2" w:tplc="C93200B6" w:tentative="1">
      <w:start w:val="1"/>
      <w:numFmt w:val="bullet"/>
      <w:lvlText w:val="•"/>
      <w:lvlJc w:val="left"/>
      <w:pPr>
        <w:tabs>
          <w:tab w:val="num" w:pos="2160"/>
        </w:tabs>
        <w:ind w:left="2160" w:hanging="360"/>
      </w:pPr>
      <w:rPr>
        <w:rFonts w:ascii="Arial" w:hAnsi="Arial" w:hint="default"/>
      </w:rPr>
    </w:lvl>
    <w:lvl w:ilvl="3" w:tplc="B0C607FE" w:tentative="1">
      <w:start w:val="1"/>
      <w:numFmt w:val="bullet"/>
      <w:lvlText w:val="•"/>
      <w:lvlJc w:val="left"/>
      <w:pPr>
        <w:tabs>
          <w:tab w:val="num" w:pos="2880"/>
        </w:tabs>
        <w:ind w:left="2880" w:hanging="360"/>
      </w:pPr>
      <w:rPr>
        <w:rFonts w:ascii="Arial" w:hAnsi="Arial" w:hint="default"/>
      </w:rPr>
    </w:lvl>
    <w:lvl w:ilvl="4" w:tplc="0B2E26C8" w:tentative="1">
      <w:start w:val="1"/>
      <w:numFmt w:val="bullet"/>
      <w:lvlText w:val="•"/>
      <w:lvlJc w:val="left"/>
      <w:pPr>
        <w:tabs>
          <w:tab w:val="num" w:pos="3600"/>
        </w:tabs>
        <w:ind w:left="3600" w:hanging="360"/>
      </w:pPr>
      <w:rPr>
        <w:rFonts w:ascii="Arial" w:hAnsi="Arial" w:hint="default"/>
      </w:rPr>
    </w:lvl>
    <w:lvl w:ilvl="5" w:tplc="27788308" w:tentative="1">
      <w:start w:val="1"/>
      <w:numFmt w:val="bullet"/>
      <w:lvlText w:val="•"/>
      <w:lvlJc w:val="left"/>
      <w:pPr>
        <w:tabs>
          <w:tab w:val="num" w:pos="4320"/>
        </w:tabs>
        <w:ind w:left="4320" w:hanging="360"/>
      </w:pPr>
      <w:rPr>
        <w:rFonts w:ascii="Arial" w:hAnsi="Arial" w:hint="default"/>
      </w:rPr>
    </w:lvl>
    <w:lvl w:ilvl="6" w:tplc="684459A6" w:tentative="1">
      <w:start w:val="1"/>
      <w:numFmt w:val="bullet"/>
      <w:lvlText w:val="•"/>
      <w:lvlJc w:val="left"/>
      <w:pPr>
        <w:tabs>
          <w:tab w:val="num" w:pos="5040"/>
        </w:tabs>
        <w:ind w:left="5040" w:hanging="360"/>
      </w:pPr>
      <w:rPr>
        <w:rFonts w:ascii="Arial" w:hAnsi="Arial" w:hint="default"/>
      </w:rPr>
    </w:lvl>
    <w:lvl w:ilvl="7" w:tplc="9AB45678" w:tentative="1">
      <w:start w:val="1"/>
      <w:numFmt w:val="bullet"/>
      <w:lvlText w:val="•"/>
      <w:lvlJc w:val="left"/>
      <w:pPr>
        <w:tabs>
          <w:tab w:val="num" w:pos="5760"/>
        </w:tabs>
        <w:ind w:left="5760" w:hanging="360"/>
      </w:pPr>
      <w:rPr>
        <w:rFonts w:ascii="Arial" w:hAnsi="Arial" w:hint="default"/>
      </w:rPr>
    </w:lvl>
    <w:lvl w:ilvl="8" w:tplc="8C1CA41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0DC70A9"/>
    <w:multiLevelType w:val="hybridMultilevel"/>
    <w:tmpl w:val="B1D6FDAA"/>
    <w:lvl w:ilvl="0" w:tplc="FEFA7076">
      <w:start w:val="1"/>
      <w:numFmt w:val="bullet"/>
      <w:lvlText w:val="•"/>
      <w:lvlJc w:val="left"/>
      <w:pPr>
        <w:tabs>
          <w:tab w:val="num" w:pos="720"/>
        </w:tabs>
        <w:ind w:left="720" w:hanging="360"/>
      </w:pPr>
      <w:rPr>
        <w:rFonts w:ascii="Arial" w:hAnsi="Arial" w:hint="default"/>
      </w:rPr>
    </w:lvl>
    <w:lvl w:ilvl="1" w:tplc="DC4611DC" w:tentative="1">
      <w:start w:val="1"/>
      <w:numFmt w:val="bullet"/>
      <w:lvlText w:val="•"/>
      <w:lvlJc w:val="left"/>
      <w:pPr>
        <w:tabs>
          <w:tab w:val="num" w:pos="1440"/>
        </w:tabs>
        <w:ind w:left="1440" w:hanging="360"/>
      </w:pPr>
      <w:rPr>
        <w:rFonts w:ascii="Arial" w:hAnsi="Arial" w:hint="default"/>
      </w:rPr>
    </w:lvl>
    <w:lvl w:ilvl="2" w:tplc="9EA83C52" w:tentative="1">
      <w:start w:val="1"/>
      <w:numFmt w:val="bullet"/>
      <w:lvlText w:val="•"/>
      <w:lvlJc w:val="left"/>
      <w:pPr>
        <w:tabs>
          <w:tab w:val="num" w:pos="2160"/>
        </w:tabs>
        <w:ind w:left="2160" w:hanging="360"/>
      </w:pPr>
      <w:rPr>
        <w:rFonts w:ascii="Arial" w:hAnsi="Arial" w:hint="default"/>
      </w:rPr>
    </w:lvl>
    <w:lvl w:ilvl="3" w:tplc="786649EA" w:tentative="1">
      <w:start w:val="1"/>
      <w:numFmt w:val="bullet"/>
      <w:lvlText w:val="•"/>
      <w:lvlJc w:val="left"/>
      <w:pPr>
        <w:tabs>
          <w:tab w:val="num" w:pos="2880"/>
        </w:tabs>
        <w:ind w:left="2880" w:hanging="360"/>
      </w:pPr>
      <w:rPr>
        <w:rFonts w:ascii="Arial" w:hAnsi="Arial" w:hint="default"/>
      </w:rPr>
    </w:lvl>
    <w:lvl w:ilvl="4" w:tplc="03C867CE" w:tentative="1">
      <w:start w:val="1"/>
      <w:numFmt w:val="bullet"/>
      <w:lvlText w:val="•"/>
      <w:lvlJc w:val="left"/>
      <w:pPr>
        <w:tabs>
          <w:tab w:val="num" w:pos="3600"/>
        </w:tabs>
        <w:ind w:left="3600" w:hanging="360"/>
      </w:pPr>
      <w:rPr>
        <w:rFonts w:ascii="Arial" w:hAnsi="Arial" w:hint="default"/>
      </w:rPr>
    </w:lvl>
    <w:lvl w:ilvl="5" w:tplc="EBAA55F6" w:tentative="1">
      <w:start w:val="1"/>
      <w:numFmt w:val="bullet"/>
      <w:lvlText w:val="•"/>
      <w:lvlJc w:val="left"/>
      <w:pPr>
        <w:tabs>
          <w:tab w:val="num" w:pos="4320"/>
        </w:tabs>
        <w:ind w:left="4320" w:hanging="360"/>
      </w:pPr>
      <w:rPr>
        <w:rFonts w:ascii="Arial" w:hAnsi="Arial" w:hint="default"/>
      </w:rPr>
    </w:lvl>
    <w:lvl w:ilvl="6" w:tplc="49268D7E" w:tentative="1">
      <w:start w:val="1"/>
      <w:numFmt w:val="bullet"/>
      <w:lvlText w:val="•"/>
      <w:lvlJc w:val="left"/>
      <w:pPr>
        <w:tabs>
          <w:tab w:val="num" w:pos="5040"/>
        </w:tabs>
        <w:ind w:left="5040" w:hanging="360"/>
      </w:pPr>
      <w:rPr>
        <w:rFonts w:ascii="Arial" w:hAnsi="Arial" w:hint="default"/>
      </w:rPr>
    </w:lvl>
    <w:lvl w:ilvl="7" w:tplc="B5DEA280" w:tentative="1">
      <w:start w:val="1"/>
      <w:numFmt w:val="bullet"/>
      <w:lvlText w:val="•"/>
      <w:lvlJc w:val="left"/>
      <w:pPr>
        <w:tabs>
          <w:tab w:val="num" w:pos="5760"/>
        </w:tabs>
        <w:ind w:left="5760" w:hanging="360"/>
      </w:pPr>
      <w:rPr>
        <w:rFonts w:ascii="Arial" w:hAnsi="Arial" w:hint="default"/>
      </w:rPr>
    </w:lvl>
    <w:lvl w:ilvl="8" w:tplc="BA1A1A6C" w:tentative="1">
      <w:start w:val="1"/>
      <w:numFmt w:val="bullet"/>
      <w:lvlText w:val="•"/>
      <w:lvlJc w:val="left"/>
      <w:pPr>
        <w:tabs>
          <w:tab w:val="num" w:pos="6480"/>
        </w:tabs>
        <w:ind w:left="6480" w:hanging="360"/>
      </w:pPr>
      <w:rPr>
        <w:rFonts w:ascii="Arial" w:hAnsi="Arial" w:hint="default"/>
      </w:rPr>
    </w:lvl>
  </w:abstractNum>
  <w:num w:numId="1">
    <w:abstractNumId w:val="14"/>
  </w:num>
  <w:num w:numId="2">
    <w:abstractNumId w:val="6"/>
  </w:num>
  <w:num w:numId="3">
    <w:abstractNumId w:val="3"/>
  </w:num>
  <w:num w:numId="4">
    <w:abstractNumId w:val="13"/>
  </w:num>
  <w:num w:numId="5">
    <w:abstractNumId w:val="2"/>
  </w:num>
  <w:num w:numId="6">
    <w:abstractNumId w:val="7"/>
  </w:num>
  <w:num w:numId="7">
    <w:abstractNumId w:val="4"/>
  </w:num>
  <w:num w:numId="8">
    <w:abstractNumId w:val="10"/>
  </w:num>
  <w:num w:numId="9">
    <w:abstractNumId w:val="8"/>
  </w:num>
  <w:num w:numId="10">
    <w:abstractNumId w:val="9"/>
  </w:num>
  <w:num w:numId="11">
    <w:abstractNumId w:val="5"/>
  </w:num>
  <w:num w:numId="12">
    <w:abstractNumId w:val="0"/>
  </w:num>
  <w:num w:numId="13">
    <w:abstractNumId w:val="12"/>
  </w:num>
  <w:num w:numId="14">
    <w:abstractNumId w:val="1"/>
  </w:num>
  <w:num w:numId="15">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phie Rushton-Smith">
    <w15:presenceInfo w15:providerId="Windows Live" w15:userId="90f88da913aa13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defaultTabStop w:val="720"/>
  <w:hyphenationZone w:val="425"/>
  <w:drawingGridHorizontalSpacing w:val="120"/>
  <w:drawingGridVerticalSpacing w:val="163"/>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m J Med&lt;/Style&gt;&lt;LeftDelim&gt;{&lt;/LeftDelim&gt;&lt;RightDelim&gt;}&lt;/RightDelim&gt;&lt;FontName&gt;Arial&lt;/FontName&gt;&lt;FontSize&gt;10&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pss2dvt9irx021evszlxxfzwdzddrrx0teex&quot;&gt;CLARIFY Kalra&lt;record-ids&gt;&lt;item&gt;1&lt;/item&gt;&lt;item&gt;2&lt;/item&gt;&lt;item&gt;3&lt;/item&gt;&lt;item&gt;4&lt;/item&gt;&lt;item&gt;6&lt;/item&gt;&lt;item&gt;7&lt;/item&gt;&lt;item&gt;8&lt;/item&gt;&lt;item&gt;9&lt;/item&gt;&lt;item&gt;10&lt;/item&gt;&lt;item&gt;11&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record-ids&gt;&lt;/item&gt;&lt;/Libraries&gt;"/>
  </w:docVars>
  <w:rsids>
    <w:rsidRoot w:val="001A1ADE"/>
    <w:rsid w:val="00001FC2"/>
    <w:rsid w:val="00003DDB"/>
    <w:rsid w:val="00004C22"/>
    <w:rsid w:val="000076A6"/>
    <w:rsid w:val="00014C2E"/>
    <w:rsid w:val="000159A8"/>
    <w:rsid w:val="000250F6"/>
    <w:rsid w:val="00031C6A"/>
    <w:rsid w:val="00035FEE"/>
    <w:rsid w:val="00036B75"/>
    <w:rsid w:val="000420E7"/>
    <w:rsid w:val="000477B6"/>
    <w:rsid w:val="000477FC"/>
    <w:rsid w:val="00050EDB"/>
    <w:rsid w:val="000518F4"/>
    <w:rsid w:val="00055FBE"/>
    <w:rsid w:val="000577F7"/>
    <w:rsid w:val="0006002E"/>
    <w:rsid w:val="00066373"/>
    <w:rsid w:val="00066509"/>
    <w:rsid w:val="000712A6"/>
    <w:rsid w:val="00073E25"/>
    <w:rsid w:val="00074050"/>
    <w:rsid w:val="00077081"/>
    <w:rsid w:val="000800A9"/>
    <w:rsid w:val="00083061"/>
    <w:rsid w:val="00092901"/>
    <w:rsid w:val="00096DEC"/>
    <w:rsid w:val="00097DC7"/>
    <w:rsid w:val="000A6C19"/>
    <w:rsid w:val="000B1B59"/>
    <w:rsid w:val="000B3D33"/>
    <w:rsid w:val="000B6A25"/>
    <w:rsid w:val="000C4B70"/>
    <w:rsid w:val="000C5E38"/>
    <w:rsid w:val="000D026F"/>
    <w:rsid w:val="000D3679"/>
    <w:rsid w:val="000D3D3D"/>
    <w:rsid w:val="000D700D"/>
    <w:rsid w:val="000E1578"/>
    <w:rsid w:val="000E2A4E"/>
    <w:rsid w:val="000E312E"/>
    <w:rsid w:val="000E32C7"/>
    <w:rsid w:val="000E487E"/>
    <w:rsid w:val="000E59DF"/>
    <w:rsid w:val="000F0F58"/>
    <w:rsid w:val="000F2777"/>
    <w:rsid w:val="000F29B1"/>
    <w:rsid w:val="001031B8"/>
    <w:rsid w:val="00104257"/>
    <w:rsid w:val="00106C9D"/>
    <w:rsid w:val="001075C0"/>
    <w:rsid w:val="001131C4"/>
    <w:rsid w:val="001166CF"/>
    <w:rsid w:val="0011778C"/>
    <w:rsid w:val="00124FF8"/>
    <w:rsid w:val="00127296"/>
    <w:rsid w:val="00130DF5"/>
    <w:rsid w:val="00132BAB"/>
    <w:rsid w:val="00132C78"/>
    <w:rsid w:val="001330A5"/>
    <w:rsid w:val="00136872"/>
    <w:rsid w:val="0013769C"/>
    <w:rsid w:val="0014639F"/>
    <w:rsid w:val="001534B2"/>
    <w:rsid w:val="00154602"/>
    <w:rsid w:val="001553EE"/>
    <w:rsid w:val="001619E3"/>
    <w:rsid w:val="00161F6F"/>
    <w:rsid w:val="00163194"/>
    <w:rsid w:val="00163285"/>
    <w:rsid w:val="00166A02"/>
    <w:rsid w:val="00166E44"/>
    <w:rsid w:val="001750D0"/>
    <w:rsid w:val="001753B8"/>
    <w:rsid w:val="00175BFB"/>
    <w:rsid w:val="001774D5"/>
    <w:rsid w:val="00177CA0"/>
    <w:rsid w:val="00180C11"/>
    <w:rsid w:val="00181365"/>
    <w:rsid w:val="00181ED2"/>
    <w:rsid w:val="00182330"/>
    <w:rsid w:val="00191B98"/>
    <w:rsid w:val="001A1ADE"/>
    <w:rsid w:val="001A3755"/>
    <w:rsid w:val="001A6772"/>
    <w:rsid w:val="001B0480"/>
    <w:rsid w:val="001B10A3"/>
    <w:rsid w:val="001B34EF"/>
    <w:rsid w:val="001B5F3D"/>
    <w:rsid w:val="001C4A6F"/>
    <w:rsid w:val="001C597E"/>
    <w:rsid w:val="001D027B"/>
    <w:rsid w:val="001D45B2"/>
    <w:rsid w:val="001D49D4"/>
    <w:rsid w:val="001D4A6B"/>
    <w:rsid w:val="001E10D9"/>
    <w:rsid w:val="001E3E11"/>
    <w:rsid w:val="001F0BB9"/>
    <w:rsid w:val="001F1DC9"/>
    <w:rsid w:val="001F34E1"/>
    <w:rsid w:val="001F4DE8"/>
    <w:rsid w:val="001F701A"/>
    <w:rsid w:val="00201A12"/>
    <w:rsid w:val="00205259"/>
    <w:rsid w:val="00207006"/>
    <w:rsid w:val="00207D3F"/>
    <w:rsid w:val="002104D1"/>
    <w:rsid w:val="002105DD"/>
    <w:rsid w:val="00211353"/>
    <w:rsid w:val="00211DD5"/>
    <w:rsid w:val="002226D2"/>
    <w:rsid w:val="00225596"/>
    <w:rsid w:val="0022585C"/>
    <w:rsid w:val="0023143D"/>
    <w:rsid w:val="002317D2"/>
    <w:rsid w:val="002347AB"/>
    <w:rsid w:val="00234A45"/>
    <w:rsid w:val="002437D5"/>
    <w:rsid w:val="00243CF6"/>
    <w:rsid w:val="00246331"/>
    <w:rsid w:val="002546F2"/>
    <w:rsid w:val="0025759A"/>
    <w:rsid w:val="002608A3"/>
    <w:rsid w:val="00265D8A"/>
    <w:rsid w:val="00277114"/>
    <w:rsid w:val="0029322B"/>
    <w:rsid w:val="00293AFD"/>
    <w:rsid w:val="002A2262"/>
    <w:rsid w:val="002B12EF"/>
    <w:rsid w:val="002C6D5E"/>
    <w:rsid w:val="002C78BB"/>
    <w:rsid w:val="002D256C"/>
    <w:rsid w:val="002D3F0D"/>
    <w:rsid w:val="002D6B77"/>
    <w:rsid w:val="002D718E"/>
    <w:rsid w:val="002E1248"/>
    <w:rsid w:val="002E128F"/>
    <w:rsid w:val="002E59FF"/>
    <w:rsid w:val="002E6C9C"/>
    <w:rsid w:val="002E6FF4"/>
    <w:rsid w:val="002E7DBD"/>
    <w:rsid w:val="002F092D"/>
    <w:rsid w:val="002F6FEF"/>
    <w:rsid w:val="00302063"/>
    <w:rsid w:val="0031067B"/>
    <w:rsid w:val="00335A97"/>
    <w:rsid w:val="003443CB"/>
    <w:rsid w:val="00346A60"/>
    <w:rsid w:val="0035009B"/>
    <w:rsid w:val="003559A6"/>
    <w:rsid w:val="00365638"/>
    <w:rsid w:val="00366449"/>
    <w:rsid w:val="00366EB1"/>
    <w:rsid w:val="00370717"/>
    <w:rsid w:val="00371AAA"/>
    <w:rsid w:val="00375C49"/>
    <w:rsid w:val="003801B6"/>
    <w:rsid w:val="00390BB9"/>
    <w:rsid w:val="00391806"/>
    <w:rsid w:val="00392332"/>
    <w:rsid w:val="00392E1A"/>
    <w:rsid w:val="0039590A"/>
    <w:rsid w:val="0039755E"/>
    <w:rsid w:val="003A0B6D"/>
    <w:rsid w:val="003A13CF"/>
    <w:rsid w:val="003A4E80"/>
    <w:rsid w:val="003A63EC"/>
    <w:rsid w:val="003B06BC"/>
    <w:rsid w:val="003B3398"/>
    <w:rsid w:val="003B36CE"/>
    <w:rsid w:val="003B4FFC"/>
    <w:rsid w:val="003C0A4A"/>
    <w:rsid w:val="003C0A90"/>
    <w:rsid w:val="003C13B6"/>
    <w:rsid w:val="003C1617"/>
    <w:rsid w:val="003C6866"/>
    <w:rsid w:val="003D147D"/>
    <w:rsid w:val="003D3860"/>
    <w:rsid w:val="003D750B"/>
    <w:rsid w:val="003E00B6"/>
    <w:rsid w:val="003E37F4"/>
    <w:rsid w:val="003E6F06"/>
    <w:rsid w:val="003E7C7A"/>
    <w:rsid w:val="003F4DCB"/>
    <w:rsid w:val="003F5B07"/>
    <w:rsid w:val="00406212"/>
    <w:rsid w:val="0040644A"/>
    <w:rsid w:val="00406BB1"/>
    <w:rsid w:val="00407F76"/>
    <w:rsid w:val="0041491C"/>
    <w:rsid w:val="004154A1"/>
    <w:rsid w:val="004177BC"/>
    <w:rsid w:val="00423F44"/>
    <w:rsid w:val="00426EF2"/>
    <w:rsid w:val="00427E54"/>
    <w:rsid w:val="00431933"/>
    <w:rsid w:val="00431D20"/>
    <w:rsid w:val="0044015C"/>
    <w:rsid w:val="00441CC2"/>
    <w:rsid w:val="004437AD"/>
    <w:rsid w:val="004441DE"/>
    <w:rsid w:val="00446ED7"/>
    <w:rsid w:val="00447D95"/>
    <w:rsid w:val="004575ED"/>
    <w:rsid w:val="00465B81"/>
    <w:rsid w:val="00467BE0"/>
    <w:rsid w:val="004704EB"/>
    <w:rsid w:val="00474195"/>
    <w:rsid w:val="004775AF"/>
    <w:rsid w:val="0048255E"/>
    <w:rsid w:val="00483495"/>
    <w:rsid w:val="00487987"/>
    <w:rsid w:val="00487F58"/>
    <w:rsid w:val="00494AA0"/>
    <w:rsid w:val="004960CD"/>
    <w:rsid w:val="004A373B"/>
    <w:rsid w:val="004A41D6"/>
    <w:rsid w:val="004A4755"/>
    <w:rsid w:val="004A4972"/>
    <w:rsid w:val="004B3CD5"/>
    <w:rsid w:val="004B682A"/>
    <w:rsid w:val="004C1994"/>
    <w:rsid w:val="004C4721"/>
    <w:rsid w:val="004C5C3C"/>
    <w:rsid w:val="004C6178"/>
    <w:rsid w:val="004C7F4C"/>
    <w:rsid w:val="004D395B"/>
    <w:rsid w:val="004E2216"/>
    <w:rsid w:val="004E560C"/>
    <w:rsid w:val="004E703F"/>
    <w:rsid w:val="004E7F97"/>
    <w:rsid w:val="004F167F"/>
    <w:rsid w:val="00503014"/>
    <w:rsid w:val="0050685C"/>
    <w:rsid w:val="00506FE1"/>
    <w:rsid w:val="00507663"/>
    <w:rsid w:val="005100A4"/>
    <w:rsid w:val="00512A4C"/>
    <w:rsid w:val="00523194"/>
    <w:rsid w:val="00525CEE"/>
    <w:rsid w:val="005279E8"/>
    <w:rsid w:val="0053042F"/>
    <w:rsid w:val="00533905"/>
    <w:rsid w:val="005345D3"/>
    <w:rsid w:val="00535AA2"/>
    <w:rsid w:val="005366BC"/>
    <w:rsid w:val="00540089"/>
    <w:rsid w:val="00545C1F"/>
    <w:rsid w:val="005501D7"/>
    <w:rsid w:val="00555B0F"/>
    <w:rsid w:val="00563E45"/>
    <w:rsid w:val="00570168"/>
    <w:rsid w:val="0057146B"/>
    <w:rsid w:val="00573ADB"/>
    <w:rsid w:val="005750F9"/>
    <w:rsid w:val="00576118"/>
    <w:rsid w:val="0058178A"/>
    <w:rsid w:val="00583926"/>
    <w:rsid w:val="00584E5F"/>
    <w:rsid w:val="005964A4"/>
    <w:rsid w:val="005A1DE9"/>
    <w:rsid w:val="005A3B93"/>
    <w:rsid w:val="005A40D0"/>
    <w:rsid w:val="005A582C"/>
    <w:rsid w:val="005A5A91"/>
    <w:rsid w:val="005A638B"/>
    <w:rsid w:val="005A7C17"/>
    <w:rsid w:val="005B042A"/>
    <w:rsid w:val="005B0714"/>
    <w:rsid w:val="005B3469"/>
    <w:rsid w:val="005B502B"/>
    <w:rsid w:val="005B70BA"/>
    <w:rsid w:val="005C27FB"/>
    <w:rsid w:val="005C3789"/>
    <w:rsid w:val="005D00FB"/>
    <w:rsid w:val="005D4EB8"/>
    <w:rsid w:val="005E4AC7"/>
    <w:rsid w:val="005E5F45"/>
    <w:rsid w:val="005F3D67"/>
    <w:rsid w:val="005F578C"/>
    <w:rsid w:val="005F60E9"/>
    <w:rsid w:val="005F6893"/>
    <w:rsid w:val="00600DDC"/>
    <w:rsid w:val="00602B41"/>
    <w:rsid w:val="006103BD"/>
    <w:rsid w:val="00611614"/>
    <w:rsid w:val="006124AE"/>
    <w:rsid w:val="00616941"/>
    <w:rsid w:val="006206DB"/>
    <w:rsid w:val="00625DE0"/>
    <w:rsid w:val="00626961"/>
    <w:rsid w:val="006274DF"/>
    <w:rsid w:val="00627C5E"/>
    <w:rsid w:val="006300A1"/>
    <w:rsid w:val="0063263C"/>
    <w:rsid w:val="00637C36"/>
    <w:rsid w:val="00640BFF"/>
    <w:rsid w:val="00640ED5"/>
    <w:rsid w:val="00643645"/>
    <w:rsid w:val="00654231"/>
    <w:rsid w:val="00657B72"/>
    <w:rsid w:val="00662D4D"/>
    <w:rsid w:val="00663532"/>
    <w:rsid w:val="00663C88"/>
    <w:rsid w:val="006650D0"/>
    <w:rsid w:val="00671562"/>
    <w:rsid w:val="0067767C"/>
    <w:rsid w:val="00681401"/>
    <w:rsid w:val="00683212"/>
    <w:rsid w:val="00684AFA"/>
    <w:rsid w:val="00690D5F"/>
    <w:rsid w:val="00696D4A"/>
    <w:rsid w:val="006A38AC"/>
    <w:rsid w:val="006A622D"/>
    <w:rsid w:val="006B4E17"/>
    <w:rsid w:val="006B7A1D"/>
    <w:rsid w:val="006C0481"/>
    <w:rsid w:val="006C2B64"/>
    <w:rsid w:val="006C2FC3"/>
    <w:rsid w:val="006C78D6"/>
    <w:rsid w:val="006C7D49"/>
    <w:rsid w:val="006D0FCB"/>
    <w:rsid w:val="006D45B5"/>
    <w:rsid w:val="006D4D84"/>
    <w:rsid w:val="006D5C74"/>
    <w:rsid w:val="006D62A0"/>
    <w:rsid w:val="006D64C6"/>
    <w:rsid w:val="006D7001"/>
    <w:rsid w:val="006E7253"/>
    <w:rsid w:val="006F1676"/>
    <w:rsid w:val="006F1CA9"/>
    <w:rsid w:val="006F1FD4"/>
    <w:rsid w:val="006F24AF"/>
    <w:rsid w:val="006F3C44"/>
    <w:rsid w:val="006F5188"/>
    <w:rsid w:val="006F6386"/>
    <w:rsid w:val="00704838"/>
    <w:rsid w:val="00707DBB"/>
    <w:rsid w:val="00711A9F"/>
    <w:rsid w:val="00711B87"/>
    <w:rsid w:val="00711D8D"/>
    <w:rsid w:val="00714520"/>
    <w:rsid w:val="007222E8"/>
    <w:rsid w:val="0072283A"/>
    <w:rsid w:val="007229C0"/>
    <w:rsid w:val="0072323D"/>
    <w:rsid w:val="00725609"/>
    <w:rsid w:val="00726581"/>
    <w:rsid w:val="00731258"/>
    <w:rsid w:val="00731322"/>
    <w:rsid w:val="00731B89"/>
    <w:rsid w:val="007339B4"/>
    <w:rsid w:val="00733E93"/>
    <w:rsid w:val="007343BB"/>
    <w:rsid w:val="007346FB"/>
    <w:rsid w:val="00740000"/>
    <w:rsid w:val="0074238D"/>
    <w:rsid w:val="00743000"/>
    <w:rsid w:val="0074361D"/>
    <w:rsid w:val="00745F4F"/>
    <w:rsid w:val="007466C6"/>
    <w:rsid w:val="0074793A"/>
    <w:rsid w:val="00750EB8"/>
    <w:rsid w:val="007530FF"/>
    <w:rsid w:val="00755571"/>
    <w:rsid w:val="00757D88"/>
    <w:rsid w:val="00760A20"/>
    <w:rsid w:val="007611C3"/>
    <w:rsid w:val="007632A8"/>
    <w:rsid w:val="007636A6"/>
    <w:rsid w:val="0076407F"/>
    <w:rsid w:val="007660C4"/>
    <w:rsid w:val="007673D1"/>
    <w:rsid w:val="007675BD"/>
    <w:rsid w:val="00772935"/>
    <w:rsid w:val="00774012"/>
    <w:rsid w:val="00775259"/>
    <w:rsid w:val="00783CA5"/>
    <w:rsid w:val="00785545"/>
    <w:rsid w:val="007930CF"/>
    <w:rsid w:val="00794A5E"/>
    <w:rsid w:val="007A0C3A"/>
    <w:rsid w:val="007A3627"/>
    <w:rsid w:val="007A504B"/>
    <w:rsid w:val="007A7775"/>
    <w:rsid w:val="007A78CC"/>
    <w:rsid w:val="007B080B"/>
    <w:rsid w:val="007B3B79"/>
    <w:rsid w:val="007C17D0"/>
    <w:rsid w:val="007C2ABB"/>
    <w:rsid w:val="007C3179"/>
    <w:rsid w:val="007C3577"/>
    <w:rsid w:val="007C4BA9"/>
    <w:rsid w:val="007C50D3"/>
    <w:rsid w:val="007C6784"/>
    <w:rsid w:val="007D0F85"/>
    <w:rsid w:val="007D2B4F"/>
    <w:rsid w:val="007D58EF"/>
    <w:rsid w:val="007D68CE"/>
    <w:rsid w:val="007E2E38"/>
    <w:rsid w:val="007E468C"/>
    <w:rsid w:val="007E5D77"/>
    <w:rsid w:val="007E6198"/>
    <w:rsid w:val="007E73C5"/>
    <w:rsid w:val="007E7EB4"/>
    <w:rsid w:val="007F7040"/>
    <w:rsid w:val="00801786"/>
    <w:rsid w:val="008018CB"/>
    <w:rsid w:val="00804926"/>
    <w:rsid w:val="00810055"/>
    <w:rsid w:val="00811C92"/>
    <w:rsid w:val="00816BB6"/>
    <w:rsid w:val="00823871"/>
    <w:rsid w:val="008276C9"/>
    <w:rsid w:val="008330F4"/>
    <w:rsid w:val="00833239"/>
    <w:rsid w:val="00833353"/>
    <w:rsid w:val="00834332"/>
    <w:rsid w:val="00834395"/>
    <w:rsid w:val="008349D0"/>
    <w:rsid w:val="00835F64"/>
    <w:rsid w:val="00841D87"/>
    <w:rsid w:val="00842063"/>
    <w:rsid w:val="00852354"/>
    <w:rsid w:val="00855D28"/>
    <w:rsid w:val="00865977"/>
    <w:rsid w:val="00872744"/>
    <w:rsid w:val="00875BBA"/>
    <w:rsid w:val="00876EC9"/>
    <w:rsid w:val="00877378"/>
    <w:rsid w:val="00880E5B"/>
    <w:rsid w:val="00887E33"/>
    <w:rsid w:val="00891AC3"/>
    <w:rsid w:val="00891BD3"/>
    <w:rsid w:val="00892262"/>
    <w:rsid w:val="008950E6"/>
    <w:rsid w:val="00895FB9"/>
    <w:rsid w:val="00896218"/>
    <w:rsid w:val="008962AD"/>
    <w:rsid w:val="008977BB"/>
    <w:rsid w:val="008A7960"/>
    <w:rsid w:val="008B4455"/>
    <w:rsid w:val="008C11A1"/>
    <w:rsid w:val="008C70B4"/>
    <w:rsid w:val="008D2FB1"/>
    <w:rsid w:val="008D33DF"/>
    <w:rsid w:val="008D4933"/>
    <w:rsid w:val="008D5DD8"/>
    <w:rsid w:val="008E00EE"/>
    <w:rsid w:val="008E18A6"/>
    <w:rsid w:val="008E577F"/>
    <w:rsid w:val="008E64BE"/>
    <w:rsid w:val="008E7E4B"/>
    <w:rsid w:val="009010EC"/>
    <w:rsid w:val="00901307"/>
    <w:rsid w:val="00902BFE"/>
    <w:rsid w:val="00906D66"/>
    <w:rsid w:val="0090777E"/>
    <w:rsid w:val="00907C03"/>
    <w:rsid w:val="009158E6"/>
    <w:rsid w:val="009222FE"/>
    <w:rsid w:val="009239D8"/>
    <w:rsid w:val="009251D8"/>
    <w:rsid w:val="00930765"/>
    <w:rsid w:val="0093310E"/>
    <w:rsid w:val="00934AC9"/>
    <w:rsid w:val="00935848"/>
    <w:rsid w:val="00935F18"/>
    <w:rsid w:val="00941598"/>
    <w:rsid w:val="009442A3"/>
    <w:rsid w:val="00945627"/>
    <w:rsid w:val="00947AAB"/>
    <w:rsid w:val="00950D34"/>
    <w:rsid w:val="00951A6D"/>
    <w:rsid w:val="0095523C"/>
    <w:rsid w:val="009554AF"/>
    <w:rsid w:val="00960C45"/>
    <w:rsid w:val="00963315"/>
    <w:rsid w:val="00972DA7"/>
    <w:rsid w:val="009730B6"/>
    <w:rsid w:val="00974DA7"/>
    <w:rsid w:val="00975F12"/>
    <w:rsid w:val="00980974"/>
    <w:rsid w:val="00982788"/>
    <w:rsid w:val="00984115"/>
    <w:rsid w:val="00985139"/>
    <w:rsid w:val="00990026"/>
    <w:rsid w:val="00992653"/>
    <w:rsid w:val="0099526F"/>
    <w:rsid w:val="00997A52"/>
    <w:rsid w:val="009A33AE"/>
    <w:rsid w:val="009A3877"/>
    <w:rsid w:val="009A52B8"/>
    <w:rsid w:val="009A6BF6"/>
    <w:rsid w:val="009B2562"/>
    <w:rsid w:val="009B7D64"/>
    <w:rsid w:val="009C1046"/>
    <w:rsid w:val="009C3DE0"/>
    <w:rsid w:val="009C4912"/>
    <w:rsid w:val="009C5A04"/>
    <w:rsid w:val="009D7DB9"/>
    <w:rsid w:val="009F2A24"/>
    <w:rsid w:val="009F53F1"/>
    <w:rsid w:val="00A00655"/>
    <w:rsid w:val="00A007CC"/>
    <w:rsid w:val="00A01630"/>
    <w:rsid w:val="00A0190A"/>
    <w:rsid w:val="00A06295"/>
    <w:rsid w:val="00A1375A"/>
    <w:rsid w:val="00A22138"/>
    <w:rsid w:val="00A22DFD"/>
    <w:rsid w:val="00A255DD"/>
    <w:rsid w:val="00A25FAD"/>
    <w:rsid w:val="00A265AF"/>
    <w:rsid w:val="00A32F31"/>
    <w:rsid w:val="00A33D9A"/>
    <w:rsid w:val="00A415E0"/>
    <w:rsid w:val="00A43374"/>
    <w:rsid w:val="00A44636"/>
    <w:rsid w:val="00A44E16"/>
    <w:rsid w:val="00A44E64"/>
    <w:rsid w:val="00A461F9"/>
    <w:rsid w:val="00A462C3"/>
    <w:rsid w:val="00A46436"/>
    <w:rsid w:val="00A57191"/>
    <w:rsid w:val="00A57201"/>
    <w:rsid w:val="00A66185"/>
    <w:rsid w:val="00A71D14"/>
    <w:rsid w:val="00A72198"/>
    <w:rsid w:val="00A7262C"/>
    <w:rsid w:val="00A77639"/>
    <w:rsid w:val="00A80435"/>
    <w:rsid w:val="00A81D7B"/>
    <w:rsid w:val="00A82AC1"/>
    <w:rsid w:val="00A83DFF"/>
    <w:rsid w:val="00A9726B"/>
    <w:rsid w:val="00AA03FD"/>
    <w:rsid w:val="00AA42D0"/>
    <w:rsid w:val="00AA48FA"/>
    <w:rsid w:val="00AA546C"/>
    <w:rsid w:val="00AB065B"/>
    <w:rsid w:val="00AB50D6"/>
    <w:rsid w:val="00AB699A"/>
    <w:rsid w:val="00AB7E64"/>
    <w:rsid w:val="00AB7F8F"/>
    <w:rsid w:val="00AC1D57"/>
    <w:rsid w:val="00AC1DCA"/>
    <w:rsid w:val="00AC40C5"/>
    <w:rsid w:val="00AC48D4"/>
    <w:rsid w:val="00AD059A"/>
    <w:rsid w:val="00AD0F5E"/>
    <w:rsid w:val="00AD2C01"/>
    <w:rsid w:val="00AD673C"/>
    <w:rsid w:val="00AE04C9"/>
    <w:rsid w:val="00AE4929"/>
    <w:rsid w:val="00AF11AA"/>
    <w:rsid w:val="00AF1A6E"/>
    <w:rsid w:val="00AF5593"/>
    <w:rsid w:val="00B00B38"/>
    <w:rsid w:val="00B0676F"/>
    <w:rsid w:val="00B10736"/>
    <w:rsid w:val="00B1075D"/>
    <w:rsid w:val="00B10E4B"/>
    <w:rsid w:val="00B12020"/>
    <w:rsid w:val="00B1397B"/>
    <w:rsid w:val="00B15797"/>
    <w:rsid w:val="00B15C15"/>
    <w:rsid w:val="00B16CDA"/>
    <w:rsid w:val="00B25322"/>
    <w:rsid w:val="00B37F8E"/>
    <w:rsid w:val="00B41881"/>
    <w:rsid w:val="00B43650"/>
    <w:rsid w:val="00B4588E"/>
    <w:rsid w:val="00B470AF"/>
    <w:rsid w:val="00B64FF6"/>
    <w:rsid w:val="00B6540A"/>
    <w:rsid w:val="00B71C71"/>
    <w:rsid w:val="00B72762"/>
    <w:rsid w:val="00B7650F"/>
    <w:rsid w:val="00B77F04"/>
    <w:rsid w:val="00B814B6"/>
    <w:rsid w:val="00B82A25"/>
    <w:rsid w:val="00B92618"/>
    <w:rsid w:val="00B928F6"/>
    <w:rsid w:val="00B9475B"/>
    <w:rsid w:val="00BA2E51"/>
    <w:rsid w:val="00BA389C"/>
    <w:rsid w:val="00BA4214"/>
    <w:rsid w:val="00BA48D8"/>
    <w:rsid w:val="00BA682D"/>
    <w:rsid w:val="00BB09C1"/>
    <w:rsid w:val="00BB1FA0"/>
    <w:rsid w:val="00BB2069"/>
    <w:rsid w:val="00BB4BD3"/>
    <w:rsid w:val="00BB7691"/>
    <w:rsid w:val="00BC0FCF"/>
    <w:rsid w:val="00BC3B39"/>
    <w:rsid w:val="00BD1C2E"/>
    <w:rsid w:val="00BD40BC"/>
    <w:rsid w:val="00BD4E61"/>
    <w:rsid w:val="00BE0124"/>
    <w:rsid w:val="00BF4B93"/>
    <w:rsid w:val="00BF6564"/>
    <w:rsid w:val="00BF6F8F"/>
    <w:rsid w:val="00C104BC"/>
    <w:rsid w:val="00C13FFC"/>
    <w:rsid w:val="00C1449E"/>
    <w:rsid w:val="00C23979"/>
    <w:rsid w:val="00C24012"/>
    <w:rsid w:val="00C257C7"/>
    <w:rsid w:val="00C26F98"/>
    <w:rsid w:val="00C31B5F"/>
    <w:rsid w:val="00C41C40"/>
    <w:rsid w:val="00C430B2"/>
    <w:rsid w:val="00C44DA6"/>
    <w:rsid w:val="00C454C8"/>
    <w:rsid w:val="00C528C5"/>
    <w:rsid w:val="00C55AFD"/>
    <w:rsid w:val="00C60806"/>
    <w:rsid w:val="00C64BD0"/>
    <w:rsid w:val="00C64DCC"/>
    <w:rsid w:val="00C66DB3"/>
    <w:rsid w:val="00C75FD8"/>
    <w:rsid w:val="00C81E17"/>
    <w:rsid w:val="00C833F9"/>
    <w:rsid w:val="00C92551"/>
    <w:rsid w:val="00C946F3"/>
    <w:rsid w:val="00C95914"/>
    <w:rsid w:val="00C965AE"/>
    <w:rsid w:val="00CA2F0E"/>
    <w:rsid w:val="00CA4535"/>
    <w:rsid w:val="00CA7B6B"/>
    <w:rsid w:val="00CB025A"/>
    <w:rsid w:val="00CB09EA"/>
    <w:rsid w:val="00CB0ED1"/>
    <w:rsid w:val="00CB6EEC"/>
    <w:rsid w:val="00CC3373"/>
    <w:rsid w:val="00CD118C"/>
    <w:rsid w:val="00CD2410"/>
    <w:rsid w:val="00CD2732"/>
    <w:rsid w:val="00CD35D8"/>
    <w:rsid w:val="00CD5F4D"/>
    <w:rsid w:val="00CD71B0"/>
    <w:rsid w:val="00CD75CE"/>
    <w:rsid w:val="00CE04A3"/>
    <w:rsid w:val="00CE0A71"/>
    <w:rsid w:val="00CE2E20"/>
    <w:rsid w:val="00CE7B8A"/>
    <w:rsid w:val="00CF14AC"/>
    <w:rsid w:val="00CF1818"/>
    <w:rsid w:val="00CF23D0"/>
    <w:rsid w:val="00CF6A3C"/>
    <w:rsid w:val="00D01EB8"/>
    <w:rsid w:val="00D129D6"/>
    <w:rsid w:val="00D25F94"/>
    <w:rsid w:val="00D35D3D"/>
    <w:rsid w:val="00D36287"/>
    <w:rsid w:val="00D362D6"/>
    <w:rsid w:val="00D36C67"/>
    <w:rsid w:val="00D37134"/>
    <w:rsid w:val="00D4127D"/>
    <w:rsid w:val="00D41E0F"/>
    <w:rsid w:val="00D45B9D"/>
    <w:rsid w:val="00D47DB1"/>
    <w:rsid w:val="00D52086"/>
    <w:rsid w:val="00D52F24"/>
    <w:rsid w:val="00D6064B"/>
    <w:rsid w:val="00D71B72"/>
    <w:rsid w:val="00D74258"/>
    <w:rsid w:val="00D77968"/>
    <w:rsid w:val="00D779CA"/>
    <w:rsid w:val="00D77E7A"/>
    <w:rsid w:val="00D77FC4"/>
    <w:rsid w:val="00D81F7C"/>
    <w:rsid w:val="00D84660"/>
    <w:rsid w:val="00D84B9D"/>
    <w:rsid w:val="00D85D1F"/>
    <w:rsid w:val="00D866B5"/>
    <w:rsid w:val="00D92607"/>
    <w:rsid w:val="00D95402"/>
    <w:rsid w:val="00DA08EA"/>
    <w:rsid w:val="00DA2C27"/>
    <w:rsid w:val="00DB1D3F"/>
    <w:rsid w:val="00DB61F9"/>
    <w:rsid w:val="00DC3D8C"/>
    <w:rsid w:val="00DC51BA"/>
    <w:rsid w:val="00DC592F"/>
    <w:rsid w:val="00DC6C41"/>
    <w:rsid w:val="00DC6D16"/>
    <w:rsid w:val="00DC753B"/>
    <w:rsid w:val="00DD4EAE"/>
    <w:rsid w:val="00DD54A0"/>
    <w:rsid w:val="00DD6336"/>
    <w:rsid w:val="00DE3715"/>
    <w:rsid w:val="00DE45B7"/>
    <w:rsid w:val="00DE635D"/>
    <w:rsid w:val="00DE7D15"/>
    <w:rsid w:val="00DF3856"/>
    <w:rsid w:val="00DF3B02"/>
    <w:rsid w:val="00DF605D"/>
    <w:rsid w:val="00DF6399"/>
    <w:rsid w:val="00E019C2"/>
    <w:rsid w:val="00E02B64"/>
    <w:rsid w:val="00E11C3E"/>
    <w:rsid w:val="00E13B6B"/>
    <w:rsid w:val="00E15A04"/>
    <w:rsid w:val="00E2047B"/>
    <w:rsid w:val="00E20C2D"/>
    <w:rsid w:val="00E35277"/>
    <w:rsid w:val="00E37A69"/>
    <w:rsid w:val="00E53505"/>
    <w:rsid w:val="00E561A8"/>
    <w:rsid w:val="00E5698E"/>
    <w:rsid w:val="00E56EBD"/>
    <w:rsid w:val="00E671A2"/>
    <w:rsid w:val="00E75EFA"/>
    <w:rsid w:val="00E77764"/>
    <w:rsid w:val="00E77AC7"/>
    <w:rsid w:val="00E82722"/>
    <w:rsid w:val="00E85D28"/>
    <w:rsid w:val="00E904F8"/>
    <w:rsid w:val="00E9067D"/>
    <w:rsid w:val="00E90A73"/>
    <w:rsid w:val="00EA2B21"/>
    <w:rsid w:val="00EA480F"/>
    <w:rsid w:val="00EA68AB"/>
    <w:rsid w:val="00EA6C01"/>
    <w:rsid w:val="00EB0BF9"/>
    <w:rsid w:val="00EC265B"/>
    <w:rsid w:val="00EC5499"/>
    <w:rsid w:val="00EC6DA5"/>
    <w:rsid w:val="00ED0653"/>
    <w:rsid w:val="00ED59C0"/>
    <w:rsid w:val="00ED6D28"/>
    <w:rsid w:val="00EE0221"/>
    <w:rsid w:val="00EE33DD"/>
    <w:rsid w:val="00EE47EE"/>
    <w:rsid w:val="00EE7187"/>
    <w:rsid w:val="00EF0751"/>
    <w:rsid w:val="00EF230B"/>
    <w:rsid w:val="00EF7EAA"/>
    <w:rsid w:val="00F00811"/>
    <w:rsid w:val="00F0158D"/>
    <w:rsid w:val="00F01A6F"/>
    <w:rsid w:val="00F0282C"/>
    <w:rsid w:val="00F02959"/>
    <w:rsid w:val="00F03EF6"/>
    <w:rsid w:val="00F04032"/>
    <w:rsid w:val="00F07150"/>
    <w:rsid w:val="00F1020A"/>
    <w:rsid w:val="00F12F9D"/>
    <w:rsid w:val="00F13A10"/>
    <w:rsid w:val="00F23CE9"/>
    <w:rsid w:val="00F23DF7"/>
    <w:rsid w:val="00F2448F"/>
    <w:rsid w:val="00F311B1"/>
    <w:rsid w:val="00F40CC3"/>
    <w:rsid w:val="00F45350"/>
    <w:rsid w:val="00F46D1F"/>
    <w:rsid w:val="00F47620"/>
    <w:rsid w:val="00F51240"/>
    <w:rsid w:val="00F56B40"/>
    <w:rsid w:val="00F63601"/>
    <w:rsid w:val="00F66B11"/>
    <w:rsid w:val="00F67AB6"/>
    <w:rsid w:val="00F7097E"/>
    <w:rsid w:val="00F742D2"/>
    <w:rsid w:val="00F767C8"/>
    <w:rsid w:val="00F83310"/>
    <w:rsid w:val="00F84A9D"/>
    <w:rsid w:val="00F8698E"/>
    <w:rsid w:val="00F86996"/>
    <w:rsid w:val="00F93563"/>
    <w:rsid w:val="00F935B0"/>
    <w:rsid w:val="00FA4A21"/>
    <w:rsid w:val="00FB0A33"/>
    <w:rsid w:val="00FB200B"/>
    <w:rsid w:val="00FB40BD"/>
    <w:rsid w:val="00FB4B72"/>
    <w:rsid w:val="00FC04DD"/>
    <w:rsid w:val="00FC1F74"/>
    <w:rsid w:val="00FC6759"/>
    <w:rsid w:val="00FD13DB"/>
    <w:rsid w:val="00FD1D46"/>
    <w:rsid w:val="00FD3288"/>
    <w:rsid w:val="00FD36C9"/>
    <w:rsid w:val="00FD43F3"/>
    <w:rsid w:val="00FD4D90"/>
    <w:rsid w:val="00FE2E08"/>
    <w:rsid w:val="00FE345B"/>
    <w:rsid w:val="00FE75CB"/>
    <w:rsid w:val="00FF520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981E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 w:hAnsi="Cambria" w:cs="Times New Roman"/>
        <w:sz w:val="22"/>
        <w:szCs w:val="22"/>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627"/>
    <w:rPr>
      <w:sz w:val="24"/>
      <w:szCs w:val="24"/>
      <w:lang w:val="en-GB" w:eastAsia="en-US"/>
    </w:rPr>
  </w:style>
  <w:style w:type="paragraph" w:styleId="Heading1">
    <w:name w:val="heading 1"/>
    <w:basedOn w:val="Normal"/>
    <w:link w:val="Heading1Char"/>
    <w:uiPriority w:val="99"/>
    <w:qFormat/>
    <w:rsid w:val="0006002E"/>
    <w:pPr>
      <w:spacing w:before="100" w:beforeAutospacing="1" w:after="100" w:afterAutospacing="1"/>
      <w:outlineLvl w:val="0"/>
    </w:pPr>
    <w:rPr>
      <w:rFonts w:ascii="Times New Roman" w:hAnsi="Times New Roman"/>
      <w:b/>
      <w:bCs/>
      <w:kern w:val="36"/>
      <w:sz w:val="48"/>
      <w:szCs w:val="48"/>
      <w:lang w:val="fr-FR" w:eastAsia="en-GB"/>
    </w:rPr>
  </w:style>
  <w:style w:type="paragraph" w:styleId="Heading3">
    <w:name w:val="heading 3"/>
    <w:basedOn w:val="Normal"/>
    <w:next w:val="Normal"/>
    <w:link w:val="Heading3Char"/>
    <w:unhideWhenUsed/>
    <w:qFormat/>
    <w:locked/>
    <w:rsid w:val="00F56B4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6002E"/>
    <w:rPr>
      <w:rFonts w:ascii="Times New Roman" w:hAnsi="Times New Roman" w:cs="Times New Roman"/>
      <w:b/>
      <w:bCs/>
      <w:kern w:val="36"/>
      <w:sz w:val="48"/>
      <w:szCs w:val="48"/>
      <w:lang w:val="fr-FR" w:eastAsia="en-GB"/>
    </w:rPr>
  </w:style>
  <w:style w:type="paragraph" w:styleId="Footer">
    <w:name w:val="footer"/>
    <w:basedOn w:val="Normal"/>
    <w:link w:val="FooterChar"/>
    <w:uiPriority w:val="99"/>
    <w:rsid w:val="001A1ADE"/>
    <w:pPr>
      <w:tabs>
        <w:tab w:val="center" w:pos="4320"/>
        <w:tab w:val="right" w:pos="8640"/>
      </w:tabs>
    </w:pPr>
  </w:style>
  <w:style w:type="character" w:customStyle="1" w:styleId="FooterChar">
    <w:name w:val="Footer Char"/>
    <w:basedOn w:val="DefaultParagraphFont"/>
    <w:link w:val="Footer"/>
    <w:uiPriority w:val="99"/>
    <w:locked/>
    <w:rsid w:val="001A1ADE"/>
    <w:rPr>
      <w:rFonts w:cs="Times New Roman"/>
    </w:rPr>
  </w:style>
  <w:style w:type="character" w:styleId="PageNumber">
    <w:name w:val="page number"/>
    <w:basedOn w:val="DefaultParagraphFont"/>
    <w:uiPriority w:val="99"/>
    <w:semiHidden/>
    <w:rsid w:val="001A1ADE"/>
    <w:rPr>
      <w:rFonts w:cs="Times New Roman"/>
    </w:rPr>
  </w:style>
  <w:style w:type="character" w:styleId="Hyperlink">
    <w:name w:val="Hyperlink"/>
    <w:basedOn w:val="DefaultParagraphFont"/>
    <w:uiPriority w:val="99"/>
    <w:rsid w:val="00D52086"/>
    <w:rPr>
      <w:rFonts w:cs="Times New Roman"/>
      <w:color w:val="0000FF"/>
      <w:u w:val="single"/>
    </w:rPr>
  </w:style>
  <w:style w:type="character" w:styleId="CommentReference">
    <w:name w:val="annotation reference"/>
    <w:basedOn w:val="DefaultParagraphFont"/>
    <w:uiPriority w:val="99"/>
    <w:rsid w:val="00423F44"/>
    <w:rPr>
      <w:rFonts w:cs="Times New Roman"/>
      <w:sz w:val="18"/>
      <w:szCs w:val="18"/>
    </w:rPr>
  </w:style>
  <w:style w:type="paragraph" w:styleId="CommentText">
    <w:name w:val="annotation text"/>
    <w:basedOn w:val="Normal"/>
    <w:link w:val="CommentTextChar"/>
    <w:uiPriority w:val="99"/>
    <w:rsid w:val="00423F44"/>
  </w:style>
  <w:style w:type="character" w:customStyle="1" w:styleId="CommentTextChar">
    <w:name w:val="Comment Text Char"/>
    <w:basedOn w:val="DefaultParagraphFont"/>
    <w:link w:val="CommentText"/>
    <w:uiPriority w:val="99"/>
    <w:locked/>
    <w:rsid w:val="00423F44"/>
    <w:rPr>
      <w:rFonts w:cs="Times New Roman"/>
    </w:rPr>
  </w:style>
  <w:style w:type="paragraph" w:styleId="CommentSubject">
    <w:name w:val="annotation subject"/>
    <w:basedOn w:val="CommentText"/>
    <w:next w:val="CommentText"/>
    <w:link w:val="CommentSubjectChar"/>
    <w:uiPriority w:val="99"/>
    <w:semiHidden/>
    <w:rsid w:val="00423F44"/>
    <w:rPr>
      <w:b/>
      <w:bCs/>
      <w:sz w:val="20"/>
      <w:szCs w:val="20"/>
    </w:rPr>
  </w:style>
  <w:style w:type="character" w:customStyle="1" w:styleId="CommentSubjectChar">
    <w:name w:val="Comment Subject Char"/>
    <w:basedOn w:val="CommentTextChar"/>
    <w:link w:val="CommentSubject"/>
    <w:uiPriority w:val="99"/>
    <w:semiHidden/>
    <w:locked/>
    <w:rsid w:val="00423F44"/>
    <w:rPr>
      <w:rFonts w:cs="Times New Roman"/>
      <w:b/>
      <w:bCs/>
      <w:sz w:val="20"/>
      <w:szCs w:val="20"/>
    </w:rPr>
  </w:style>
  <w:style w:type="paragraph" w:styleId="BalloonText">
    <w:name w:val="Balloon Text"/>
    <w:basedOn w:val="Normal"/>
    <w:link w:val="BalloonTextChar"/>
    <w:uiPriority w:val="99"/>
    <w:semiHidden/>
    <w:rsid w:val="00423F4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423F44"/>
    <w:rPr>
      <w:rFonts w:ascii="Lucida Grande" w:hAnsi="Lucida Grande" w:cs="Lucida Grande"/>
      <w:sz w:val="18"/>
      <w:szCs w:val="18"/>
    </w:rPr>
  </w:style>
  <w:style w:type="paragraph" w:styleId="NormalWeb">
    <w:name w:val="Normal (Web)"/>
    <w:basedOn w:val="Normal"/>
    <w:uiPriority w:val="99"/>
    <w:rsid w:val="004E7F97"/>
    <w:pPr>
      <w:spacing w:before="100" w:beforeAutospacing="1" w:after="100" w:afterAutospacing="1"/>
    </w:pPr>
    <w:rPr>
      <w:rFonts w:ascii="Times" w:hAnsi="Times"/>
      <w:sz w:val="20"/>
      <w:szCs w:val="20"/>
    </w:rPr>
  </w:style>
  <w:style w:type="paragraph" w:styleId="ListParagraph">
    <w:name w:val="List Paragraph"/>
    <w:basedOn w:val="Normal"/>
    <w:uiPriority w:val="99"/>
    <w:qFormat/>
    <w:rsid w:val="004E7F97"/>
    <w:pPr>
      <w:ind w:left="720"/>
      <w:contextualSpacing/>
    </w:pPr>
    <w:rPr>
      <w:rFonts w:ascii="Times" w:hAnsi="Times"/>
      <w:sz w:val="20"/>
      <w:szCs w:val="20"/>
    </w:rPr>
  </w:style>
  <w:style w:type="paragraph" w:styleId="Header">
    <w:name w:val="header"/>
    <w:basedOn w:val="Normal"/>
    <w:link w:val="HeaderChar"/>
    <w:uiPriority w:val="99"/>
    <w:rsid w:val="0076407F"/>
    <w:pPr>
      <w:tabs>
        <w:tab w:val="center" w:pos="4320"/>
        <w:tab w:val="right" w:pos="8640"/>
      </w:tabs>
    </w:pPr>
  </w:style>
  <w:style w:type="character" w:customStyle="1" w:styleId="HeaderChar">
    <w:name w:val="Header Char"/>
    <w:basedOn w:val="DefaultParagraphFont"/>
    <w:link w:val="Header"/>
    <w:uiPriority w:val="99"/>
    <w:locked/>
    <w:rsid w:val="0076407F"/>
    <w:rPr>
      <w:rFonts w:cs="Times New Roman"/>
      <w:lang w:val="en-GB"/>
    </w:rPr>
  </w:style>
  <w:style w:type="paragraph" w:styleId="BodyTextIndent">
    <w:name w:val="Body Text Indent"/>
    <w:basedOn w:val="Normal"/>
    <w:link w:val="BodyTextIndentChar"/>
    <w:uiPriority w:val="99"/>
    <w:rsid w:val="0074793A"/>
    <w:pPr>
      <w:spacing w:after="200" w:line="480" w:lineRule="auto"/>
      <w:ind w:firstLine="708"/>
    </w:pPr>
    <w:rPr>
      <w:rFonts w:ascii="Times New Roman" w:hAnsi="Times New Roman"/>
      <w:lang w:val="en-US"/>
    </w:rPr>
  </w:style>
  <w:style w:type="character" w:customStyle="1" w:styleId="BodyTextIndentChar">
    <w:name w:val="Body Text Indent Char"/>
    <w:basedOn w:val="DefaultParagraphFont"/>
    <w:link w:val="BodyTextIndent"/>
    <w:uiPriority w:val="99"/>
    <w:locked/>
    <w:rsid w:val="0074793A"/>
    <w:rPr>
      <w:rFonts w:ascii="Times New Roman" w:eastAsia="Times New Roman" w:hAnsi="Times New Roman" w:cs="Times New Roman"/>
    </w:rPr>
  </w:style>
  <w:style w:type="paragraph" w:customStyle="1" w:styleId="EndNoteBibliographyTitle">
    <w:name w:val="EndNote Bibliography Title"/>
    <w:basedOn w:val="Normal"/>
    <w:uiPriority w:val="99"/>
    <w:rsid w:val="003A0B6D"/>
    <w:pPr>
      <w:jc w:val="center"/>
    </w:pPr>
    <w:rPr>
      <w:rFonts w:ascii="Arial" w:hAnsi="Arial" w:cs="Arial"/>
      <w:sz w:val="20"/>
      <w:lang w:val="en-US"/>
    </w:rPr>
  </w:style>
  <w:style w:type="paragraph" w:customStyle="1" w:styleId="EndNoteBibliography">
    <w:name w:val="EndNote Bibliography"/>
    <w:basedOn w:val="Normal"/>
    <w:uiPriority w:val="99"/>
    <w:rsid w:val="003A0B6D"/>
    <w:pPr>
      <w:spacing w:line="480" w:lineRule="auto"/>
    </w:pPr>
    <w:rPr>
      <w:rFonts w:ascii="Arial" w:hAnsi="Arial" w:cs="Arial"/>
      <w:sz w:val="20"/>
      <w:lang w:val="en-US"/>
    </w:rPr>
  </w:style>
  <w:style w:type="character" w:customStyle="1" w:styleId="highlight">
    <w:name w:val="highlight"/>
    <w:uiPriority w:val="99"/>
    <w:rsid w:val="0006002E"/>
  </w:style>
  <w:style w:type="paragraph" w:customStyle="1" w:styleId="Tytu1">
    <w:name w:val="Tytuł1"/>
    <w:basedOn w:val="Normal"/>
    <w:uiPriority w:val="99"/>
    <w:rsid w:val="0006002E"/>
    <w:pPr>
      <w:spacing w:before="100" w:beforeAutospacing="1" w:after="100" w:afterAutospacing="1"/>
    </w:pPr>
    <w:rPr>
      <w:rFonts w:ascii="Times New Roman" w:hAnsi="Times New Roman"/>
      <w:lang w:eastAsia="en-GB"/>
    </w:rPr>
  </w:style>
  <w:style w:type="paragraph" w:customStyle="1" w:styleId="desc">
    <w:name w:val="desc"/>
    <w:basedOn w:val="Normal"/>
    <w:uiPriority w:val="99"/>
    <w:rsid w:val="0006002E"/>
    <w:pPr>
      <w:spacing w:before="100" w:beforeAutospacing="1" w:after="100" w:afterAutospacing="1"/>
    </w:pPr>
    <w:rPr>
      <w:rFonts w:ascii="Times New Roman" w:hAnsi="Times New Roman"/>
      <w:lang w:eastAsia="en-GB"/>
    </w:rPr>
  </w:style>
  <w:style w:type="paragraph" w:customStyle="1" w:styleId="details">
    <w:name w:val="details"/>
    <w:basedOn w:val="Normal"/>
    <w:uiPriority w:val="99"/>
    <w:rsid w:val="0006002E"/>
    <w:pPr>
      <w:spacing w:before="100" w:beforeAutospacing="1" w:after="100" w:afterAutospacing="1"/>
    </w:pPr>
    <w:rPr>
      <w:rFonts w:ascii="Times New Roman" w:hAnsi="Times New Roman"/>
      <w:lang w:eastAsia="en-GB"/>
    </w:rPr>
  </w:style>
  <w:style w:type="character" w:customStyle="1" w:styleId="jrnl">
    <w:name w:val="jrnl"/>
    <w:basedOn w:val="DefaultParagraphFont"/>
    <w:uiPriority w:val="99"/>
    <w:rsid w:val="0006002E"/>
    <w:rPr>
      <w:rFonts w:cs="Times New Roman"/>
    </w:rPr>
  </w:style>
  <w:style w:type="character" w:styleId="EndnoteReference">
    <w:name w:val="endnote reference"/>
    <w:basedOn w:val="DefaultParagraphFont"/>
    <w:uiPriority w:val="99"/>
    <w:rsid w:val="0006002E"/>
    <w:rPr>
      <w:rFonts w:cs="Times New Roman"/>
      <w:vertAlign w:val="superscript"/>
    </w:rPr>
  </w:style>
  <w:style w:type="paragraph" w:customStyle="1" w:styleId="title1">
    <w:name w:val="title1"/>
    <w:basedOn w:val="Normal"/>
    <w:uiPriority w:val="99"/>
    <w:rsid w:val="0006002E"/>
    <w:rPr>
      <w:rFonts w:ascii="Times New Roman" w:hAnsi="Times New Roman"/>
      <w:sz w:val="27"/>
      <w:szCs w:val="27"/>
      <w:lang w:eastAsia="en-GB"/>
    </w:rPr>
  </w:style>
  <w:style w:type="paragraph" w:customStyle="1" w:styleId="desc2">
    <w:name w:val="desc2"/>
    <w:basedOn w:val="Normal"/>
    <w:uiPriority w:val="99"/>
    <w:rsid w:val="0006002E"/>
    <w:rPr>
      <w:rFonts w:ascii="Times New Roman" w:hAnsi="Times New Roman"/>
      <w:sz w:val="26"/>
      <w:szCs w:val="26"/>
      <w:lang w:eastAsia="en-GB"/>
    </w:rPr>
  </w:style>
  <w:style w:type="paragraph" w:customStyle="1" w:styleId="details1">
    <w:name w:val="details1"/>
    <w:basedOn w:val="Normal"/>
    <w:uiPriority w:val="99"/>
    <w:rsid w:val="0006002E"/>
    <w:rPr>
      <w:rFonts w:ascii="Times New Roman" w:hAnsi="Times New Roman"/>
      <w:sz w:val="22"/>
      <w:szCs w:val="22"/>
      <w:lang w:eastAsia="en-GB"/>
    </w:rPr>
  </w:style>
  <w:style w:type="paragraph" w:styleId="EndnoteText">
    <w:name w:val="endnote text"/>
    <w:basedOn w:val="Normal"/>
    <w:link w:val="EndnoteTextChar"/>
    <w:uiPriority w:val="99"/>
    <w:rsid w:val="0006002E"/>
    <w:rPr>
      <w:lang w:val="en-US" w:eastAsia="ja-JP"/>
    </w:rPr>
  </w:style>
  <w:style w:type="character" w:customStyle="1" w:styleId="EndnoteTextChar">
    <w:name w:val="Endnote Text Char"/>
    <w:basedOn w:val="DefaultParagraphFont"/>
    <w:link w:val="EndnoteText"/>
    <w:uiPriority w:val="99"/>
    <w:locked/>
    <w:rsid w:val="0006002E"/>
    <w:rPr>
      <w:rFonts w:ascii="Cambria" w:eastAsia="MS ??" w:hAnsi="Cambria" w:cs="Times New Roman"/>
      <w:lang w:eastAsia="ja-JP"/>
    </w:rPr>
  </w:style>
  <w:style w:type="paragraph" w:customStyle="1" w:styleId="Pa2">
    <w:name w:val="Pa2"/>
    <w:basedOn w:val="Normal"/>
    <w:next w:val="Normal"/>
    <w:uiPriority w:val="99"/>
    <w:rsid w:val="0006002E"/>
    <w:pPr>
      <w:widowControl w:val="0"/>
      <w:autoSpaceDE w:val="0"/>
      <w:autoSpaceDN w:val="0"/>
      <w:adjustRightInd w:val="0"/>
      <w:spacing w:line="241" w:lineRule="atLeast"/>
    </w:pPr>
    <w:rPr>
      <w:rFonts w:ascii="HelveticaNeueLT Std Cn" w:hAnsi="HelveticaNeueLT Std Cn"/>
      <w:lang w:val="en-US" w:eastAsia="ja-JP"/>
    </w:rPr>
  </w:style>
  <w:style w:type="character" w:customStyle="1" w:styleId="A10">
    <w:name w:val="A10"/>
    <w:uiPriority w:val="99"/>
    <w:rsid w:val="0006002E"/>
    <w:rPr>
      <w:b/>
      <w:i/>
      <w:color w:val="221E1F"/>
      <w:sz w:val="42"/>
    </w:rPr>
  </w:style>
  <w:style w:type="character" w:customStyle="1" w:styleId="ref-title">
    <w:name w:val="ref-title"/>
    <w:uiPriority w:val="99"/>
    <w:rsid w:val="0006002E"/>
  </w:style>
  <w:style w:type="paragraph" w:customStyle="1" w:styleId="Default">
    <w:name w:val="Default"/>
    <w:uiPriority w:val="99"/>
    <w:rsid w:val="0006002E"/>
    <w:pPr>
      <w:autoSpaceDE w:val="0"/>
      <w:autoSpaceDN w:val="0"/>
      <w:adjustRightInd w:val="0"/>
    </w:pPr>
    <w:rPr>
      <w:rFonts w:ascii="Arial" w:eastAsia="MS Mincho" w:hAnsi="Arial" w:cs="Arial"/>
      <w:color w:val="000000"/>
      <w:sz w:val="24"/>
      <w:szCs w:val="24"/>
      <w:lang w:val="es-ES" w:eastAsia="ja-JP"/>
    </w:rPr>
  </w:style>
  <w:style w:type="character" w:styleId="FollowedHyperlink">
    <w:name w:val="FollowedHyperlink"/>
    <w:basedOn w:val="DefaultParagraphFont"/>
    <w:uiPriority w:val="99"/>
    <w:semiHidden/>
    <w:rsid w:val="0006002E"/>
    <w:rPr>
      <w:rFonts w:cs="Times New Roman"/>
      <w:color w:val="800080"/>
      <w:u w:val="single"/>
    </w:rPr>
  </w:style>
  <w:style w:type="character" w:customStyle="1" w:styleId="A4">
    <w:name w:val="A4"/>
    <w:uiPriority w:val="99"/>
    <w:rsid w:val="0006002E"/>
    <w:rPr>
      <w:color w:val="211D1E"/>
      <w:sz w:val="40"/>
    </w:rPr>
  </w:style>
  <w:style w:type="character" w:customStyle="1" w:styleId="highlight1">
    <w:name w:val="highlight1"/>
    <w:uiPriority w:val="99"/>
    <w:rsid w:val="0006002E"/>
    <w:rPr>
      <w:shd w:val="clear" w:color="auto" w:fill="F2F5F8"/>
    </w:rPr>
  </w:style>
  <w:style w:type="character" w:customStyle="1" w:styleId="citation">
    <w:name w:val="citation"/>
    <w:basedOn w:val="DefaultParagraphFont"/>
    <w:uiPriority w:val="99"/>
    <w:rsid w:val="0006002E"/>
    <w:rPr>
      <w:rFonts w:cs="Times New Roman"/>
    </w:rPr>
  </w:style>
  <w:style w:type="character" w:styleId="LineNumber">
    <w:name w:val="line number"/>
    <w:basedOn w:val="DefaultParagraphFont"/>
    <w:uiPriority w:val="99"/>
    <w:semiHidden/>
    <w:rsid w:val="0006002E"/>
    <w:rPr>
      <w:rFonts w:cs="Times New Roman"/>
    </w:rPr>
  </w:style>
  <w:style w:type="table" w:styleId="TableGrid">
    <w:name w:val="Table Grid"/>
    <w:basedOn w:val="TableNormal"/>
    <w:uiPriority w:val="99"/>
    <w:rsid w:val="0006002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06002E"/>
    <w:rPr>
      <w:rFonts w:ascii="Calibri" w:hAnsi="Calibri"/>
      <w:lang w:val="en-GB" w:eastAsia="en-US"/>
    </w:rPr>
  </w:style>
  <w:style w:type="table" w:styleId="LightShading">
    <w:name w:val="Light Shading"/>
    <w:basedOn w:val="TableNormal"/>
    <w:uiPriority w:val="99"/>
    <w:rsid w:val="0006002E"/>
    <w:rPr>
      <w:rFonts w:ascii="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Heading3Char">
    <w:name w:val="Heading 3 Char"/>
    <w:basedOn w:val="DefaultParagraphFont"/>
    <w:link w:val="Heading3"/>
    <w:rsid w:val="00F56B40"/>
    <w:rPr>
      <w:rFonts w:asciiTheme="majorHAnsi" w:eastAsiaTheme="majorEastAsia" w:hAnsiTheme="majorHAnsi" w:cstheme="majorBidi"/>
      <w:b/>
      <w:bCs/>
      <w:color w:val="4F81BD" w:themeColor="accent1"/>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426667">
      <w:marLeft w:val="0"/>
      <w:marRight w:val="0"/>
      <w:marTop w:val="0"/>
      <w:marBottom w:val="0"/>
      <w:divBdr>
        <w:top w:val="none" w:sz="0" w:space="0" w:color="auto"/>
        <w:left w:val="none" w:sz="0" w:space="0" w:color="auto"/>
        <w:bottom w:val="none" w:sz="0" w:space="0" w:color="auto"/>
        <w:right w:val="none" w:sz="0" w:space="0" w:color="auto"/>
      </w:divBdr>
    </w:div>
    <w:div w:id="961426671">
      <w:marLeft w:val="0"/>
      <w:marRight w:val="0"/>
      <w:marTop w:val="0"/>
      <w:marBottom w:val="0"/>
      <w:divBdr>
        <w:top w:val="none" w:sz="0" w:space="0" w:color="auto"/>
        <w:left w:val="none" w:sz="0" w:space="0" w:color="auto"/>
        <w:bottom w:val="none" w:sz="0" w:space="0" w:color="auto"/>
        <w:right w:val="none" w:sz="0" w:space="0" w:color="auto"/>
      </w:divBdr>
    </w:div>
    <w:div w:id="961426672">
      <w:marLeft w:val="0"/>
      <w:marRight w:val="0"/>
      <w:marTop w:val="0"/>
      <w:marBottom w:val="0"/>
      <w:divBdr>
        <w:top w:val="none" w:sz="0" w:space="0" w:color="auto"/>
        <w:left w:val="none" w:sz="0" w:space="0" w:color="auto"/>
        <w:bottom w:val="none" w:sz="0" w:space="0" w:color="auto"/>
        <w:right w:val="none" w:sz="0" w:space="0" w:color="auto"/>
      </w:divBdr>
      <w:divsChild>
        <w:div w:id="961426668">
          <w:marLeft w:val="1800"/>
          <w:marRight w:val="0"/>
          <w:marTop w:val="96"/>
          <w:marBottom w:val="0"/>
          <w:divBdr>
            <w:top w:val="none" w:sz="0" w:space="0" w:color="auto"/>
            <w:left w:val="none" w:sz="0" w:space="0" w:color="auto"/>
            <w:bottom w:val="none" w:sz="0" w:space="0" w:color="auto"/>
            <w:right w:val="none" w:sz="0" w:space="0" w:color="auto"/>
          </w:divBdr>
        </w:div>
        <w:div w:id="961426680">
          <w:marLeft w:val="1800"/>
          <w:marRight w:val="0"/>
          <w:marTop w:val="96"/>
          <w:marBottom w:val="0"/>
          <w:divBdr>
            <w:top w:val="none" w:sz="0" w:space="0" w:color="auto"/>
            <w:left w:val="none" w:sz="0" w:space="0" w:color="auto"/>
            <w:bottom w:val="none" w:sz="0" w:space="0" w:color="auto"/>
            <w:right w:val="none" w:sz="0" w:space="0" w:color="auto"/>
          </w:divBdr>
        </w:div>
        <w:div w:id="961426682">
          <w:marLeft w:val="1800"/>
          <w:marRight w:val="0"/>
          <w:marTop w:val="96"/>
          <w:marBottom w:val="0"/>
          <w:divBdr>
            <w:top w:val="none" w:sz="0" w:space="0" w:color="auto"/>
            <w:left w:val="none" w:sz="0" w:space="0" w:color="auto"/>
            <w:bottom w:val="none" w:sz="0" w:space="0" w:color="auto"/>
            <w:right w:val="none" w:sz="0" w:space="0" w:color="auto"/>
          </w:divBdr>
        </w:div>
        <w:div w:id="961426683">
          <w:marLeft w:val="1800"/>
          <w:marRight w:val="0"/>
          <w:marTop w:val="96"/>
          <w:marBottom w:val="0"/>
          <w:divBdr>
            <w:top w:val="none" w:sz="0" w:space="0" w:color="auto"/>
            <w:left w:val="none" w:sz="0" w:space="0" w:color="auto"/>
            <w:bottom w:val="none" w:sz="0" w:space="0" w:color="auto"/>
            <w:right w:val="none" w:sz="0" w:space="0" w:color="auto"/>
          </w:divBdr>
        </w:div>
      </w:divsChild>
    </w:div>
    <w:div w:id="961426673">
      <w:marLeft w:val="0"/>
      <w:marRight w:val="0"/>
      <w:marTop w:val="0"/>
      <w:marBottom w:val="0"/>
      <w:divBdr>
        <w:top w:val="none" w:sz="0" w:space="0" w:color="auto"/>
        <w:left w:val="none" w:sz="0" w:space="0" w:color="auto"/>
        <w:bottom w:val="none" w:sz="0" w:space="0" w:color="auto"/>
        <w:right w:val="none" w:sz="0" w:space="0" w:color="auto"/>
      </w:divBdr>
      <w:divsChild>
        <w:div w:id="961426669">
          <w:marLeft w:val="547"/>
          <w:marRight w:val="0"/>
          <w:marTop w:val="115"/>
          <w:marBottom w:val="0"/>
          <w:divBdr>
            <w:top w:val="none" w:sz="0" w:space="0" w:color="auto"/>
            <w:left w:val="none" w:sz="0" w:space="0" w:color="auto"/>
            <w:bottom w:val="none" w:sz="0" w:space="0" w:color="auto"/>
            <w:right w:val="none" w:sz="0" w:space="0" w:color="auto"/>
          </w:divBdr>
        </w:div>
      </w:divsChild>
    </w:div>
    <w:div w:id="961426676">
      <w:marLeft w:val="0"/>
      <w:marRight w:val="0"/>
      <w:marTop w:val="0"/>
      <w:marBottom w:val="0"/>
      <w:divBdr>
        <w:top w:val="none" w:sz="0" w:space="0" w:color="auto"/>
        <w:left w:val="none" w:sz="0" w:space="0" w:color="auto"/>
        <w:bottom w:val="none" w:sz="0" w:space="0" w:color="auto"/>
        <w:right w:val="none" w:sz="0" w:space="0" w:color="auto"/>
      </w:divBdr>
    </w:div>
    <w:div w:id="961426677">
      <w:marLeft w:val="0"/>
      <w:marRight w:val="0"/>
      <w:marTop w:val="0"/>
      <w:marBottom w:val="0"/>
      <w:divBdr>
        <w:top w:val="none" w:sz="0" w:space="0" w:color="auto"/>
        <w:left w:val="none" w:sz="0" w:space="0" w:color="auto"/>
        <w:bottom w:val="none" w:sz="0" w:space="0" w:color="auto"/>
        <w:right w:val="none" w:sz="0" w:space="0" w:color="auto"/>
      </w:divBdr>
      <w:divsChild>
        <w:div w:id="961426670">
          <w:marLeft w:val="547"/>
          <w:marRight w:val="0"/>
          <w:marTop w:val="144"/>
          <w:marBottom w:val="0"/>
          <w:divBdr>
            <w:top w:val="none" w:sz="0" w:space="0" w:color="auto"/>
            <w:left w:val="none" w:sz="0" w:space="0" w:color="auto"/>
            <w:bottom w:val="none" w:sz="0" w:space="0" w:color="auto"/>
            <w:right w:val="none" w:sz="0" w:space="0" w:color="auto"/>
          </w:divBdr>
        </w:div>
        <w:div w:id="961426674">
          <w:marLeft w:val="547"/>
          <w:marRight w:val="0"/>
          <w:marTop w:val="144"/>
          <w:marBottom w:val="0"/>
          <w:divBdr>
            <w:top w:val="none" w:sz="0" w:space="0" w:color="auto"/>
            <w:left w:val="none" w:sz="0" w:space="0" w:color="auto"/>
            <w:bottom w:val="none" w:sz="0" w:space="0" w:color="auto"/>
            <w:right w:val="none" w:sz="0" w:space="0" w:color="auto"/>
          </w:divBdr>
        </w:div>
        <w:div w:id="961426675">
          <w:marLeft w:val="547"/>
          <w:marRight w:val="0"/>
          <w:marTop w:val="144"/>
          <w:marBottom w:val="0"/>
          <w:divBdr>
            <w:top w:val="none" w:sz="0" w:space="0" w:color="auto"/>
            <w:left w:val="none" w:sz="0" w:space="0" w:color="auto"/>
            <w:bottom w:val="none" w:sz="0" w:space="0" w:color="auto"/>
            <w:right w:val="none" w:sz="0" w:space="0" w:color="auto"/>
          </w:divBdr>
        </w:div>
      </w:divsChild>
    </w:div>
    <w:div w:id="961426678">
      <w:marLeft w:val="0"/>
      <w:marRight w:val="0"/>
      <w:marTop w:val="0"/>
      <w:marBottom w:val="0"/>
      <w:divBdr>
        <w:top w:val="none" w:sz="0" w:space="0" w:color="auto"/>
        <w:left w:val="none" w:sz="0" w:space="0" w:color="auto"/>
        <w:bottom w:val="none" w:sz="0" w:space="0" w:color="auto"/>
        <w:right w:val="none" w:sz="0" w:space="0" w:color="auto"/>
      </w:divBdr>
    </w:div>
    <w:div w:id="961426679">
      <w:marLeft w:val="0"/>
      <w:marRight w:val="0"/>
      <w:marTop w:val="0"/>
      <w:marBottom w:val="0"/>
      <w:divBdr>
        <w:top w:val="none" w:sz="0" w:space="0" w:color="auto"/>
        <w:left w:val="none" w:sz="0" w:space="0" w:color="auto"/>
        <w:bottom w:val="none" w:sz="0" w:space="0" w:color="auto"/>
        <w:right w:val="none" w:sz="0" w:space="0" w:color="auto"/>
      </w:divBdr>
    </w:div>
    <w:div w:id="9614266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ho.int/vmnis/indicators/haemoglobin/en/" TargetMode="Externa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69A2C-5BC4-408A-89E0-F4BB9DB57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8621</Words>
  <Characters>49145</Characters>
  <Application>Microsoft Office Word</Application>
  <DocSecurity>4</DocSecurity>
  <Lines>409</Lines>
  <Paragraphs>115</Paragraphs>
  <ScaleCrop>false</ScaleCrop>
  <HeadingPairs>
    <vt:vector size="2" baseType="variant">
      <vt:variant>
        <vt:lpstr>Title</vt:lpstr>
      </vt:variant>
      <vt:variant>
        <vt:i4>1</vt:i4>
      </vt:variant>
    </vt:vector>
  </HeadingPairs>
  <TitlesOfParts>
    <vt:vector size="1" baseType="lpstr">
      <vt:lpstr>Original Investigation</vt:lpstr>
    </vt:vector>
  </TitlesOfParts>
  <Company>Microsoft</Company>
  <LinksUpToDate>false</LinksUpToDate>
  <CharactersWithSpaces>57651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Investigation</dc:title>
  <dc:creator>Paul Kalra</dc:creator>
  <cp:lastModifiedBy>Fox, Kim M</cp:lastModifiedBy>
  <cp:revision>2</cp:revision>
  <cp:lastPrinted>2015-10-01T12:31:00Z</cp:lastPrinted>
  <dcterms:created xsi:type="dcterms:W3CDTF">2017-01-13T09:51:00Z</dcterms:created>
  <dcterms:modified xsi:type="dcterms:W3CDTF">2017-01-13T09:51:00Z</dcterms:modified>
</cp:coreProperties>
</file>