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51D62" w14:textId="2DE39076" w:rsidR="00817DB8" w:rsidRPr="008A0EAA" w:rsidRDefault="00AA706D" w:rsidP="004C2FA4">
      <w:pPr>
        <w:spacing w:line="480" w:lineRule="auto"/>
        <w:jc w:val="center"/>
        <w:rPr>
          <w:rFonts w:ascii="Times New Roman" w:hAnsi="Times New Roman" w:cs="Times New Roman"/>
          <w:b/>
          <w:bCs/>
          <w:sz w:val="28"/>
          <w:szCs w:val="24"/>
          <w:lang w:val="en-GB"/>
        </w:rPr>
      </w:pPr>
      <w:ins w:id="0" w:author="Amany Elbehairy" w:date="2019-02-26T20:05:00Z">
        <w:r w:rsidRPr="00AA706D">
          <w:rPr>
            <w:rFonts w:ascii="Times New Roman" w:hAnsi="Times New Roman" w:cs="Times New Roman"/>
            <w:b/>
            <w:bCs/>
            <w:sz w:val="28"/>
            <w:szCs w:val="24"/>
            <w:lang w:val="en-GB"/>
          </w:rPr>
          <w:t xml:space="preserve">Prevalence of breathlessness and </w:t>
        </w:r>
        <w:del w:id="1" w:author="Hopkinson, Nick S" w:date="2019-02-27T12:47:00Z">
          <w:r w:rsidRPr="00AA706D" w:rsidDel="005A594F">
            <w:rPr>
              <w:rFonts w:ascii="Times New Roman" w:hAnsi="Times New Roman" w:cs="Times New Roman"/>
              <w:b/>
              <w:bCs/>
              <w:sz w:val="28"/>
              <w:szCs w:val="24"/>
              <w:lang w:val="en-GB"/>
            </w:rPr>
            <w:delText>subsequent</w:delText>
          </w:r>
        </w:del>
      </w:ins>
      <w:ins w:id="2" w:author="Hopkinson, Nick S" w:date="2019-02-27T12:47:00Z">
        <w:r w:rsidR="005A594F">
          <w:rPr>
            <w:rFonts w:ascii="Times New Roman" w:hAnsi="Times New Roman" w:cs="Times New Roman"/>
            <w:b/>
            <w:bCs/>
            <w:sz w:val="28"/>
            <w:szCs w:val="24"/>
            <w:lang w:val="en-GB"/>
          </w:rPr>
          <w:t>associated</w:t>
        </w:r>
      </w:ins>
      <w:ins w:id="3" w:author="Amany Elbehairy" w:date="2019-02-26T20:05:00Z">
        <w:r w:rsidRPr="00AA706D">
          <w:rPr>
            <w:rFonts w:ascii="Times New Roman" w:hAnsi="Times New Roman" w:cs="Times New Roman"/>
            <w:b/>
            <w:bCs/>
            <w:sz w:val="28"/>
            <w:szCs w:val="24"/>
            <w:lang w:val="en-GB"/>
          </w:rPr>
          <w:t xml:space="preserve"> consulting behaviour: results of an online survey</w:t>
        </w:r>
      </w:ins>
      <w:del w:id="4" w:author="Amany Elbehairy" w:date="2019-02-26T20:05:00Z">
        <w:r w:rsidR="00C3666F" w:rsidRPr="00A60269" w:rsidDel="00AA706D">
          <w:rPr>
            <w:rFonts w:ascii="Times New Roman" w:hAnsi="Times New Roman" w:cs="Times New Roman"/>
            <w:b/>
            <w:bCs/>
            <w:sz w:val="28"/>
            <w:szCs w:val="24"/>
            <w:lang w:val="en-GB"/>
          </w:rPr>
          <w:delText>The</w:delText>
        </w:r>
        <w:r w:rsidR="006C4754" w:rsidRPr="00A60269" w:rsidDel="00AA706D">
          <w:rPr>
            <w:rFonts w:ascii="Times New Roman" w:hAnsi="Times New Roman" w:cs="Times New Roman"/>
            <w:b/>
            <w:bCs/>
            <w:sz w:val="28"/>
            <w:szCs w:val="24"/>
            <w:lang w:val="en-GB"/>
          </w:rPr>
          <w:delText xml:space="preserve"> British Lung Foundation Breath Test</w:delText>
        </w:r>
        <w:r w:rsidR="00426024" w:rsidRPr="00A60269" w:rsidDel="00AA706D">
          <w:rPr>
            <w:rFonts w:ascii="Times New Roman" w:hAnsi="Times New Roman" w:cs="Times New Roman"/>
            <w:b/>
            <w:bCs/>
            <w:sz w:val="28"/>
            <w:szCs w:val="24"/>
            <w:lang w:val="en-GB"/>
          </w:rPr>
          <w:delText>:</w:delText>
        </w:r>
        <w:r w:rsidR="006F7BF2" w:rsidDel="00AA706D">
          <w:rPr>
            <w:rFonts w:ascii="Times New Roman" w:hAnsi="Times New Roman" w:cs="Times New Roman"/>
            <w:b/>
            <w:bCs/>
            <w:sz w:val="28"/>
            <w:szCs w:val="24"/>
            <w:lang w:val="en-GB"/>
          </w:rPr>
          <w:delText xml:space="preserve"> </w:delText>
        </w:r>
        <w:r w:rsidR="004C2FA4" w:rsidDel="00AA706D">
          <w:rPr>
            <w:rFonts w:ascii="Times New Roman" w:hAnsi="Times New Roman" w:cs="Times New Roman"/>
            <w:b/>
            <w:bCs/>
            <w:sz w:val="28"/>
            <w:szCs w:val="24"/>
            <w:lang w:val="en-GB"/>
          </w:rPr>
          <w:delText>an online survey of</w:delText>
        </w:r>
        <w:r w:rsidR="004C2FA4" w:rsidRPr="00A60269" w:rsidDel="00AA706D">
          <w:rPr>
            <w:rFonts w:ascii="Times New Roman" w:hAnsi="Times New Roman" w:cs="Times New Roman"/>
            <w:b/>
            <w:bCs/>
            <w:sz w:val="28"/>
            <w:szCs w:val="24"/>
            <w:lang w:val="en-GB"/>
          </w:rPr>
          <w:delText xml:space="preserve"> </w:delText>
        </w:r>
        <w:r w:rsidR="004C2FA4" w:rsidDel="00AA706D">
          <w:rPr>
            <w:rFonts w:ascii="Times New Roman" w:hAnsi="Times New Roman" w:cs="Times New Roman"/>
            <w:b/>
            <w:bCs/>
            <w:sz w:val="28"/>
            <w:szCs w:val="24"/>
            <w:lang w:val="en-GB"/>
          </w:rPr>
          <w:delText>p</w:delText>
        </w:r>
        <w:r w:rsidR="004C2FA4" w:rsidRPr="00A60269" w:rsidDel="00AA706D">
          <w:rPr>
            <w:rFonts w:ascii="Times New Roman" w:hAnsi="Times New Roman" w:cs="Times New Roman"/>
            <w:b/>
            <w:bCs/>
            <w:sz w:val="28"/>
            <w:szCs w:val="24"/>
            <w:lang w:val="en-GB"/>
          </w:rPr>
          <w:delText xml:space="preserve">atterns </w:delText>
        </w:r>
        <w:r w:rsidR="00426024" w:rsidRPr="00A60269" w:rsidDel="00AA706D">
          <w:rPr>
            <w:rFonts w:ascii="Times New Roman" w:hAnsi="Times New Roman" w:cs="Times New Roman"/>
            <w:b/>
            <w:bCs/>
            <w:sz w:val="28"/>
            <w:szCs w:val="24"/>
            <w:lang w:val="en-GB"/>
          </w:rPr>
          <w:delText xml:space="preserve">of </w:delText>
        </w:r>
        <w:r w:rsidR="004C2FA4" w:rsidDel="00AA706D">
          <w:rPr>
            <w:rFonts w:ascii="Times New Roman" w:hAnsi="Times New Roman" w:cs="Times New Roman"/>
            <w:b/>
            <w:bCs/>
            <w:sz w:val="28"/>
            <w:szCs w:val="24"/>
            <w:lang w:val="en-GB"/>
          </w:rPr>
          <w:delText>b</w:delText>
        </w:r>
        <w:r w:rsidR="004C2FA4" w:rsidRPr="00A60269" w:rsidDel="00AA706D">
          <w:rPr>
            <w:rFonts w:ascii="Times New Roman" w:hAnsi="Times New Roman" w:cs="Times New Roman"/>
            <w:b/>
            <w:bCs/>
            <w:sz w:val="28"/>
            <w:szCs w:val="24"/>
            <w:lang w:val="en-GB"/>
          </w:rPr>
          <w:delText xml:space="preserve">reathlessness </w:delText>
        </w:r>
        <w:r w:rsidR="00EF7BA1" w:rsidRPr="00A60269" w:rsidDel="00AA706D">
          <w:rPr>
            <w:rFonts w:ascii="Times New Roman" w:hAnsi="Times New Roman" w:cs="Times New Roman"/>
            <w:b/>
            <w:bCs/>
            <w:sz w:val="28"/>
            <w:szCs w:val="24"/>
            <w:lang w:val="en-GB"/>
          </w:rPr>
          <w:delText xml:space="preserve">in the UK and </w:delText>
        </w:r>
        <w:r w:rsidR="004C2FA4" w:rsidDel="00AA706D">
          <w:rPr>
            <w:rFonts w:ascii="Times New Roman" w:hAnsi="Times New Roman" w:cs="Times New Roman"/>
            <w:b/>
            <w:bCs/>
            <w:sz w:val="28"/>
            <w:szCs w:val="24"/>
            <w:lang w:val="en-GB"/>
          </w:rPr>
          <w:delText>i</w:delText>
        </w:r>
        <w:r w:rsidR="00D1553B" w:rsidRPr="00D1553B" w:rsidDel="00AA706D">
          <w:rPr>
            <w:rFonts w:ascii="Times New Roman" w:hAnsi="Times New Roman" w:cs="Times New Roman"/>
            <w:b/>
            <w:bCs/>
            <w:sz w:val="28"/>
            <w:szCs w:val="24"/>
            <w:lang w:val="en-GB"/>
          </w:rPr>
          <w:delText xml:space="preserve">nteraction with </w:delText>
        </w:r>
        <w:r w:rsidR="004C2FA4" w:rsidDel="00AA706D">
          <w:rPr>
            <w:rFonts w:ascii="Times New Roman" w:hAnsi="Times New Roman" w:cs="Times New Roman"/>
            <w:b/>
            <w:bCs/>
            <w:sz w:val="28"/>
            <w:szCs w:val="24"/>
            <w:lang w:val="en-GB"/>
          </w:rPr>
          <w:delText>h</w:delText>
        </w:r>
        <w:r w:rsidR="00D1553B" w:rsidRPr="00D1553B" w:rsidDel="00AA706D">
          <w:rPr>
            <w:rFonts w:ascii="Times New Roman" w:hAnsi="Times New Roman" w:cs="Times New Roman"/>
            <w:b/>
            <w:bCs/>
            <w:sz w:val="28"/>
            <w:szCs w:val="24"/>
            <w:lang w:val="en-GB"/>
          </w:rPr>
          <w:delText>ealthcare</w:delText>
        </w:r>
      </w:del>
    </w:p>
    <w:p w14:paraId="740500E8" w14:textId="1BE95DF7" w:rsidR="00817DB8" w:rsidRPr="00A60269" w:rsidRDefault="00817DB8" w:rsidP="008A0EAA">
      <w:pPr>
        <w:spacing w:line="480" w:lineRule="auto"/>
        <w:jc w:val="center"/>
        <w:rPr>
          <w:rFonts w:ascii="Times New Roman" w:hAnsi="Times New Roman" w:cs="Times New Roman"/>
          <w:b/>
          <w:bCs/>
          <w:sz w:val="24"/>
          <w:szCs w:val="24"/>
          <w:lang w:val="en-GB"/>
        </w:rPr>
      </w:pPr>
      <w:r w:rsidRPr="00A60269">
        <w:rPr>
          <w:rFonts w:ascii="Times New Roman" w:hAnsi="Times New Roman" w:cs="Times New Roman"/>
          <w:b/>
          <w:bCs/>
          <w:sz w:val="24"/>
          <w:szCs w:val="24"/>
          <w:lang w:val="en-GB"/>
        </w:rPr>
        <w:t xml:space="preserve">Authors: </w:t>
      </w:r>
      <w:r w:rsidRPr="00A60269">
        <w:rPr>
          <w:rFonts w:ascii="Times New Roman" w:hAnsi="Times New Roman" w:cs="Times New Roman"/>
          <w:sz w:val="24"/>
          <w:szCs w:val="24"/>
          <w:lang w:val="en-GB"/>
        </w:rPr>
        <w:t>Amany F. Elbehairy</w:t>
      </w:r>
      <w:r w:rsidRPr="000521CD">
        <w:rPr>
          <w:rFonts w:ascii="Times New Roman" w:hAnsi="Times New Roman" w:cs="Times New Roman"/>
          <w:sz w:val="24"/>
          <w:szCs w:val="24"/>
          <w:vertAlign w:val="superscript"/>
          <w:lang w:val="en-GB"/>
        </w:rPr>
        <w:t>1,2</w:t>
      </w:r>
      <w:r w:rsidRPr="00A60269">
        <w:rPr>
          <w:rFonts w:ascii="Times New Roman" w:hAnsi="Times New Roman" w:cs="Times New Roman"/>
          <w:sz w:val="24"/>
          <w:szCs w:val="24"/>
          <w:lang w:val="en-GB"/>
        </w:rPr>
        <w:t>, Jennifer K</w:t>
      </w:r>
      <w:r>
        <w:rPr>
          <w:rFonts w:ascii="Times New Roman" w:hAnsi="Times New Roman" w:cs="Times New Roman"/>
          <w:sz w:val="24"/>
          <w:szCs w:val="24"/>
          <w:lang w:val="en-GB"/>
        </w:rPr>
        <w:t>.</w:t>
      </w:r>
      <w:r w:rsidRPr="00A60269">
        <w:rPr>
          <w:rFonts w:ascii="Times New Roman" w:hAnsi="Times New Roman" w:cs="Times New Roman"/>
          <w:sz w:val="24"/>
          <w:szCs w:val="24"/>
          <w:lang w:val="en-GB"/>
        </w:rPr>
        <w:t xml:space="preserve"> Quint</w:t>
      </w:r>
      <w:r w:rsidR="00C87667">
        <w:rPr>
          <w:rFonts w:ascii="Times New Roman" w:hAnsi="Times New Roman" w:cs="Times New Roman"/>
          <w:sz w:val="24"/>
          <w:szCs w:val="24"/>
          <w:vertAlign w:val="superscript"/>
          <w:lang w:val="en-GB"/>
        </w:rPr>
        <w:t>1</w:t>
      </w:r>
      <w:r w:rsidRPr="00A60269">
        <w:rPr>
          <w:rFonts w:ascii="Times New Roman" w:hAnsi="Times New Roman" w:cs="Times New Roman"/>
          <w:sz w:val="24"/>
          <w:szCs w:val="24"/>
          <w:lang w:val="en-GB"/>
        </w:rPr>
        <w:t>, Judith Rogers</w:t>
      </w:r>
      <w:r w:rsidR="00C87667">
        <w:rPr>
          <w:rFonts w:ascii="Times New Roman" w:hAnsi="Times New Roman" w:cs="Times New Roman"/>
          <w:sz w:val="24"/>
          <w:szCs w:val="24"/>
          <w:vertAlign w:val="superscript"/>
          <w:lang w:val="en-GB"/>
        </w:rPr>
        <w:t>3</w:t>
      </w:r>
      <w:r w:rsidRPr="00A60269">
        <w:rPr>
          <w:rFonts w:ascii="Times New Roman" w:hAnsi="Times New Roman" w:cs="Times New Roman"/>
          <w:sz w:val="24"/>
          <w:szCs w:val="24"/>
          <w:lang w:val="en-GB"/>
        </w:rPr>
        <w:t>, Michael J</w:t>
      </w:r>
      <w:r>
        <w:rPr>
          <w:rFonts w:ascii="Times New Roman" w:hAnsi="Times New Roman" w:cs="Times New Roman"/>
          <w:sz w:val="24"/>
          <w:szCs w:val="24"/>
          <w:lang w:val="en-GB"/>
        </w:rPr>
        <w:t>.</w:t>
      </w:r>
      <w:r w:rsidRPr="00A60269">
        <w:rPr>
          <w:rFonts w:ascii="Times New Roman" w:hAnsi="Times New Roman" w:cs="Times New Roman"/>
          <w:sz w:val="24"/>
          <w:szCs w:val="24"/>
          <w:lang w:val="en-GB"/>
        </w:rPr>
        <w:t xml:space="preserve"> Laffan</w:t>
      </w:r>
      <w:r w:rsidR="00C87667">
        <w:rPr>
          <w:rFonts w:ascii="Times New Roman" w:hAnsi="Times New Roman" w:cs="Times New Roman"/>
          <w:sz w:val="24"/>
          <w:szCs w:val="24"/>
          <w:vertAlign w:val="superscript"/>
          <w:lang w:val="en-GB"/>
        </w:rPr>
        <w:t>3</w:t>
      </w:r>
      <w:r w:rsidRPr="00A60269">
        <w:rPr>
          <w:rFonts w:ascii="Times New Roman" w:hAnsi="Times New Roman" w:cs="Times New Roman"/>
          <w:sz w:val="24"/>
          <w:szCs w:val="24"/>
          <w:lang w:val="en-GB"/>
        </w:rPr>
        <w:t>, Michael I</w:t>
      </w:r>
      <w:r>
        <w:rPr>
          <w:rFonts w:ascii="Times New Roman" w:hAnsi="Times New Roman" w:cs="Times New Roman"/>
          <w:sz w:val="24"/>
          <w:szCs w:val="24"/>
          <w:lang w:val="en-GB"/>
        </w:rPr>
        <w:t>.</w:t>
      </w:r>
      <w:r w:rsidRPr="00A60269">
        <w:rPr>
          <w:rFonts w:ascii="Times New Roman" w:hAnsi="Times New Roman" w:cs="Times New Roman"/>
          <w:sz w:val="24"/>
          <w:szCs w:val="24"/>
          <w:lang w:val="en-GB"/>
        </w:rPr>
        <w:t xml:space="preserve"> Polkey</w:t>
      </w:r>
      <w:r w:rsidRPr="00E871A9">
        <w:rPr>
          <w:rFonts w:ascii="Times New Roman" w:hAnsi="Times New Roman" w:cs="Times New Roman"/>
          <w:sz w:val="24"/>
          <w:szCs w:val="24"/>
          <w:vertAlign w:val="superscript"/>
          <w:lang w:val="en-GB"/>
        </w:rPr>
        <w:t>1</w:t>
      </w:r>
      <w:r w:rsidRPr="00A60269">
        <w:rPr>
          <w:rFonts w:ascii="Times New Roman" w:hAnsi="Times New Roman" w:cs="Times New Roman"/>
          <w:sz w:val="24"/>
          <w:szCs w:val="24"/>
          <w:lang w:val="en-GB"/>
        </w:rPr>
        <w:t>, Nicholas S. Hopkinson</w:t>
      </w:r>
      <w:r w:rsidRPr="00E871A9">
        <w:rPr>
          <w:rFonts w:ascii="Times New Roman" w:hAnsi="Times New Roman" w:cs="Times New Roman"/>
          <w:sz w:val="24"/>
          <w:szCs w:val="24"/>
          <w:vertAlign w:val="superscript"/>
          <w:lang w:val="en-GB"/>
        </w:rPr>
        <w:t>1</w:t>
      </w:r>
    </w:p>
    <w:p w14:paraId="7F00A8FB" w14:textId="77777777" w:rsidR="00817DB8" w:rsidRPr="00A60269" w:rsidRDefault="00817DB8" w:rsidP="00A6072A">
      <w:pPr>
        <w:spacing w:after="0" w:line="480" w:lineRule="auto"/>
        <w:rPr>
          <w:rFonts w:ascii="Times New Roman" w:hAnsi="Times New Roman" w:cs="Times New Roman"/>
          <w:b/>
          <w:bCs/>
          <w:sz w:val="24"/>
          <w:szCs w:val="24"/>
          <w:lang w:val="en-GB"/>
        </w:rPr>
      </w:pPr>
      <w:r w:rsidRPr="00A60269">
        <w:rPr>
          <w:rFonts w:ascii="Times New Roman" w:hAnsi="Times New Roman" w:cs="Times New Roman"/>
          <w:b/>
          <w:bCs/>
          <w:sz w:val="24"/>
          <w:szCs w:val="24"/>
          <w:lang w:val="en-GB"/>
        </w:rPr>
        <w:t>Affiliation</w:t>
      </w:r>
    </w:p>
    <w:p w14:paraId="71FF8086" w14:textId="77777777" w:rsidR="00C87667" w:rsidRDefault="00C87667" w:rsidP="008A0EAA">
      <w:pPr>
        <w:pStyle w:val="ListParagraph"/>
        <w:numPr>
          <w:ilvl w:val="0"/>
          <w:numId w:val="18"/>
        </w:numPr>
        <w:spacing w:line="480" w:lineRule="auto"/>
        <w:ind w:left="284" w:hanging="218"/>
        <w:jc w:val="both"/>
        <w:rPr>
          <w:rFonts w:ascii="Times New Roman" w:hAnsi="Times New Roman" w:cs="Times New Roman"/>
          <w:sz w:val="24"/>
        </w:rPr>
      </w:pPr>
      <w:r w:rsidRPr="00E871A9">
        <w:rPr>
          <w:rFonts w:ascii="Times New Roman" w:hAnsi="Times New Roman" w:cs="Times New Roman"/>
          <w:sz w:val="24"/>
        </w:rPr>
        <w:t xml:space="preserve">National Heart and Lung Institute, Imperial College, London, UK </w:t>
      </w:r>
    </w:p>
    <w:p w14:paraId="0C109070" w14:textId="77777777" w:rsidR="00817DB8" w:rsidRPr="00247465" w:rsidRDefault="00817DB8" w:rsidP="008A0EAA">
      <w:pPr>
        <w:pStyle w:val="ListParagraph"/>
        <w:numPr>
          <w:ilvl w:val="0"/>
          <w:numId w:val="18"/>
        </w:numPr>
        <w:spacing w:line="480" w:lineRule="auto"/>
        <w:ind w:left="284" w:hanging="218"/>
        <w:jc w:val="both"/>
        <w:rPr>
          <w:rFonts w:ascii="Times New Roman" w:hAnsi="Times New Roman" w:cs="Times New Roman"/>
          <w:sz w:val="24"/>
        </w:rPr>
      </w:pPr>
      <w:r w:rsidRPr="00E871A9">
        <w:rPr>
          <w:rFonts w:ascii="Times New Roman" w:hAnsi="Times New Roman" w:cs="Times New Roman"/>
          <w:sz w:val="24"/>
        </w:rPr>
        <w:t>Department of Chest Diseases, Faculty of Medicine, Alexandria University, Alexandria, Egypt</w:t>
      </w:r>
    </w:p>
    <w:p w14:paraId="2527043F" w14:textId="22BA7553" w:rsidR="008A0EAA" w:rsidRPr="00465518" w:rsidRDefault="00CF32E6" w:rsidP="00465518">
      <w:pPr>
        <w:pStyle w:val="ListParagraph"/>
        <w:numPr>
          <w:ilvl w:val="0"/>
          <w:numId w:val="18"/>
        </w:numPr>
        <w:spacing w:line="480" w:lineRule="auto"/>
        <w:ind w:left="284" w:hanging="218"/>
        <w:jc w:val="both"/>
        <w:rPr>
          <w:rFonts w:ascii="Times New Roman" w:hAnsi="Times New Roman" w:cs="Times New Roman"/>
          <w:sz w:val="24"/>
        </w:rPr>
      </w:pPr>
      <w:r w:rsidRPr="00CF32E6">
        <w:rPr>
          <w:rFonts w:ascii="Times New Roman" w:hAnsi="Times New Roman" w:cs="Times New Roman"/>
          <w:sz w:val="24"/>
          <w:szCs w:val="24"/>
          <w:lang w:val="en-GB"/>
        </w:rPr>
        <w:t>The British Lung Foundation, 73-75 Goswell Road, London EC1V 7ER</w:t>
      </w:r>
      <w:r w:rsidR="00817DB8" w:rsidRPr="00CF32E6">
        <w:rPr>
          <w:rFonts w:ascii="Times New Roman" w:hAnsi="Times New Roman" w:cs="Times New Roman"/>
          <w:sz w:val="24"/>
          <w:szCs w:val="24"/>
          <w:lang w:val="en-GB"/>
        </w:rPr>
        <w:tab/>
      </w:r>
    </w:p>
    <w:p w14:paraId="50FCDD21" w14:textId="308F8EAE" w:rsidR="008A0EAA" w:rsidRPr="008D78F9" w:rsidRDefault="002C174C" w:rsidP="008D78F9">
      <w:pPr>
        <w:spacing w:line="480" w:lineRule="auto"/>
        <w:ind w:left="66"/>
        <w:jc w:val="both"/>
        <w:rPr>
          <w:rFonts w:asciiTheme="majorBidi" w:hAnsiTheme="majorBidi" w:cstheme="majorBidi"/>
          <w:sz w:val="24"/>
          <w:szCs w:val="24"/>
        </w:rPr>
      </w:pPr>
      <w:r w:rsidRPr="008A0EAA">
        <w:rPr>
          <w:rFonts w:ascii="Times New Roman" w:hAnsi="Times New Roman" w:cs="Times New Roman"/>
          <w:b/>
          <w:bCs/>
          <w:sz w:val="24"/>
          <w:szCs w:val="24"/>
          <w:lang w:val="en-GB"/>
        </w:rPr>
        <w:t xml:space="preserve">ORCID ID: </w:t>
      </w:r>
      <w:r w:rsidRPr="008D78F9">
        <w:rPr>
          <w:rFonts w:asciiTheme="majorBidi" w:hAnsiTheme="majorBidi" w:cstheme="majorBidi"/>
          <w:sz w:val="24"/>
          <w:szCs w:val="24"/>
          <w:lang w:val="en-GB"/>
        </w:rPr>
        <w:t>0000-0001-5180-519X (A.F.E.)</w:t>
      </w:r>
      <w:r w:rsidR="008D78F9" w:rsidRPr="008D78F9">
        <w:rPr>
          <w:rFonts w:asciiTheme="majorBidi" w:hAnsiTheme="majorBidi" w:cstheme="majorBidi"/>
          <w:sz w:val="24"/>
          <w:szCs w:val="24"/>
          <w:lang w:val="en-GB"/>
        </w:rPr>
        <w:t xml:space="preserve">, 0000-0001-5180-519X (J.K.Q) and </w:t>
      </w:r>
      <w:hyperlink r:id="rId8" w:history="1">
        <w:r w:rsidR="008D78F9" w:rsidRPr="008D78F9">
          <w:rPr>
            <w:rFonts w:asciiTheme="majorBidi" w:hAnsiTheme="majorBidi" w:cstheme="majorBidi"/>
            <w:sz w:val="24"/>
            <w:szCs w:val="24"/>
          </w:rPr>
          <w:t>0000-0003-3235-0454</w:t>
        </w:r>
      </w:hyperlink>
      <w:r w:rsidR="008D78F9" w:rsidRPr="008D78F9">
        <w:rPr>
          <w:rFonts w:asciiTheme="majorBidi" w:hAnsiTheme="majorBidi" w:cstheme="majorBidi"/>
          <w:sz w:val="24"/>
          <w:szCs w:val="24"/>
          <w:lang w:val="en-GB"/>
        </w:rPr>
        <w:t xml:space="preserve"> (N.S.H)</w:t>
      </w:r>
      <w:r w:rsidR="008F58E1">
        <w:rPr>
          <w:rFonts w:asciiTheme="majorBidi" w:hAnsiTheme="majorBidi" w:cstheme="majorBidi"/>
          <w:sz w:val="24"/>
          <w:szCs w:val="24"/>
          <w:lang w:val="en-GB"/>
        </w:rPr>
        <w:t>.</w:t>
      </w:r>
    </w:p>
    <w:p w14:paraId="45E500DA" w14:textId="4D4FD901" w:rsidR="000B7ECC" w:rsidRPr="00465518" w:rsidRDefault="004C1D0F" w:rsidP="00465518">
      <w:pPr>
        <w:spacing w:line="480" w:lineRule="auto"/>
        <w:ind w:left="66"/>
        <w:jc w:val="both"/>
        <w:rPr>
          <w:rFonts w:ascii="Times New Roman" w:hAnsi="Times New Roman" w:cs="Times New Roman"/>
          <w:sz w:val="24"/>
        </w:rPr>
      </w:pPr>
      <w:r>
        <w:rPr>
          <w:rFonts w:ascii="Times New Roman" w:hAnsi="Times New Roman" w:cs="Times New Roman"/>
          <w:b/>
          <w:bCs/>
          <w:sz w:val="24"/>
          <w:szCs w:val="24"/>
          <w:lang w:val="en-GB"/>
        </w:rPr>
        <w:t>Correspondence</w:t>
      </w:r>
      <w:r w:rsidRPr="004C1D0F">
        <w:rPr>
          <w:rFonts w:ascii="Times New Roman" w:hAnsi="Times New Roman" w:cs="Times New Roman"/>
          <w:b/>
          <w:bCs/>
          <w:sz w:val="24"/>
          <w:szCs w:val="24"/>
          <w:lang w:val="en-GB"/>
        </w:rPr>
        <w:t xml:space="preserve">:  </w:t>
      </w:r>
      <w:r w:rsidRPr="004C1D0F">
        <w:rPr>
          <w:rFonts w:ascii="Times New Roman" w:hAnsi="Times New Roman" w:cs="Times New Roman"/>
          <w:sz w:val="24"/>
          <w:szCs w:val="24"/>
          <w:lang w:val="en-GB"/>
        </w:rPr>
        <w:t>Nicholas S. Hopkinson, MD, PhD. Department of Respiratory Medicine, Royal Brompton Hospital, Fulham Rd, London, SW3 6NP, England; e-mail: n.hopkinson@ic.ac.uk</w:t>
      </w:r>
    </w:p>
    <w:p w14:paraId="7D5E973D" w14:textId="74F0A9A5" w:rsidR="000B7ECC" w:rsidRPr="00A60269" w:rsidRDefault="000B7ECC" w:rsidP="008A0EAA">
      <w:pPr>
        <w:spacing w:line="480" w:lineRule="auto"/>
        <w:jc w:val="both"/>
        <w:rPr>
          <w:rFonts w:ascii="Times New Roman" w:hAnsi="Times New Roman" w:cs="Times New Roman"/>
          <w:sz w:val="24"/>
          <w:szCs w:val="24"/>
          <w:lang w:val="en-GB"/>
        </w:rPr>
      </w:pPr>
      <w:r w:rsidRPr="00A60269">
        <w:rPr>
          <w:rFonts w:ascii="Times New Roman" w:hAnsi="Times New Roman" w:cs="Times New Roman"/>
          <w:b/>
          <w:sz w:val="24"/>
          <w:szCs w:val="24"/>
          <w:lang w:val="en-GB"/>
        </w:rPr>
        <w:t>Competing interests:</w:t>
      </w:r>
      <w:r w:rsidRPr="00A60269">
        <w:rPr>
          <w:rFonts w:ascii="Times New Roman" w:hAnsi="Times New Roman" w:cs="Times New Roman"/>
          <w:sz w:val="24"/>
          <w:szCs w:val="24"/>
          <w:lang w:val="en-GB"/>
        </w:rPr>
        <w:t xml:space="preserve"> The authors have no conflicts of interest relevant to the content of this article.</w:t>
      </w:r>
    </w:p>
    <w:p w14:paraId="61C3842C" w14:textId="77777777" w:rsidR="00F021F7" w:rsidRDefault="00F021F7" w:rsidP="00465518">
      <w:pPr>
        <w:spacing w:after="120" w:line="240" w:lineRule="auto"/>
        <w:rPr>
          <w:rFonts w:ascii="Times New Roman" w:hAnsi="Times New Roman" w:cs="Times New Roman"/>
          <w:b/>
          <w:bCs/>
          <w:sz w:val="24"/>
          <w:szCs w:val="24"/>
          <w:lang w:val="en-GB"/>
        </w:rPr>
      </w:pPr>
    </w:p>
    <w:p w14:paraId="3898629A" w14:textId="7593377E" w:rsidR="00F62876" w:rsidRPr="00F62876" w:rsidRDefault="00F62876" w:rsidP="00100C97">
      <w:pPr>
        <w:spacing w:after="120" w:line="240" w:lineRule="auto"/>
        <w:rPr>
          <w:rFonts w:ascii="Times New Roman" w:hAnsi="Times New Roman" w:cs="Times New Roman"/>
          <w:b/>
          <w:bCs/>
          <w:sz w:val="24"/>
          <w:szCs w:val="24"/>
          <w:lang w:val="en-GB"/>
        </w:rPr>
      </w:pPr>
      <w:r w:rsidRPr="00F62876">
        <w:rPr>
          <w:rFonts w:ascii="Times New Roman" w:hAnsi="Times New Roman" w:cs="Times New Roman"/>
          <w:b/>
          <w:bCs/>
          <w:sz w:val="24"/>
          <w:szCs w:val="24"/>
          <w:lang w:val="en-GB"/>
        </w:rPr>
        <w:t>Main text word count:</w:t>
      </w:r>
      <w:r w:rsidR="005D3447">
        <w:rPr>
          <w:rFonts w:ascii="Times New Roman" w:hAnsi="Times New Roman" w:cs="Times New Roman"/>
          <w:b/>
          <w:bCs/>
          <w:sz w:val="24"/>
          <w:szCs w:val="24"/>
          <w:lang w:val="en-GB"/>
        </w:rPr>
        <w:t xml:space="preserve"> </w:t>
      </w:r>
      <w:del w:id="5" w:author="Amany Elbehairy" w:date="2019-02-26T22:01:00Z">
        <w:r w:rsidR="00853B48" w:rsidDel="00100C97">
          <w:rPr>
            <w:rFonts w:ascii="Times New Roman" w:hAnsi="Times New Roman" w:cs="Times New Roman"/>
            <w:sz w:val="24"/>
            <w:szCs w:val="24"/>
            <w:lang w:val="en-GB"/>
          </w:rPr>
          <w:delText>106</w:delText>
        </w:r>
        <w:r w:rsidR="00853EB6" w:rsidDel="00100C97">
          <w:rPr>
            <w:rFonts w:ascii="Times New Roman" w:hAnsi="Times New Roman" w:cs="Times New Roman"/>
            <w:sz w:val="24"/>
            <w:szCs w:val="24"/>
            <w:lang w:val="en-GB"/>
          </w:rPr>
          <w:delText>6</w:delText>
        </w:r>
      </w:del>
      <w:ins w:id="6" w:author="Amany Elbehairy" w:date="2019-02-26T22:01:00Z">
        <w:r w:rsidR="00100C97">
          <w:rPr>
            <w:rFonts w:ascii="Times New Roman" w:hAnsi="Times New Roman" w:cs="Times New Roman"/>
            <w:sz w:val="24"/>
            <w:szCs w:val="24"/>
            <w:lang w:val="en-GB"/>
          </w:rPr>
          <w:t>1180</w:t>
        </w:r>
      </w:ins>
    </w:p>
    <w:p w14:paraId="25485ADB" w14:textId="1E9F64B9" w:rsidR="000475FB" w:rsidRDefault="00F62876" w:rsidP="006D793D">
      <w:pPr>
        <w:spacing w:line="480" w:lineRule="auto"/>
        <w:rPr>
          <w:rFonts w:ascii="Times New Roman" w:hAnsi="Times New Roman" w:cs="Times New Roman"/>
          <w:sz w:val="24"/>
          <w:szCs w:val="24"/>
          <w:lang w:val="en-GB"/>
        </w:rPr>
      </w:pPr>
      <w:r w:rsidRPr="00F62876">
        <w:rPr>
          <w:rFonts w:ascii="Times New Roman" w:hAnsi="Times New Roman" w:cs="Times New Roman"/>
          <w:b/>
          <w:bCs/>
          <w:sz w:val="24"/>
          <w:szCs w:val="24"/>
          <w:lang w:val="en-GB"/>
        </w:rPr>
        <w:t>Abstract word count:</w:t>
      </w:r>
      <w:r>
        <w:rPr>
          <w:rFonts w:ascii="Times New Roman" w:hAnsi="Times New Roman" w:cs="Times New Roman"/>
          <w:sz w:val="24"/>
          <w:szCs w:val="24"/>
          <w:lang w:val="en-GB"/>
        </w:rPr>
        <w:t xml:space="preserve"> </w:t>
      </w:r>
      <w:r w:rsidR="006D793D">
        <w:rPr>
          <w:rFonts w:ascii="Times New Roman" w:hAnsi="Times New Roman" w:cs="Times New Roman"/>
          <w:sz w:val="24"/>
          <w:szCs w:val="24"/>
          <w:lang w:val="en-GB"/>
        </w:rPr>
        <w:t>107</w:t>
      </w:r>
    </w:p>
    <w:p w14:paraId="14B12A7A" w14:textId="77777777" w:rsidR="00F021F7" w:rsidRDefault="00F021F7" w:rsidP="000475FB">
      <w:pPr>
        <w:spacing w:line="480" w:lineRule="auto"/>
        <w:jc w:val="center"/>
        <w:rPr>
          <w:rFonts w:ascii="Times New Roman" w:hAnsi="Times New Roman" w:cs="Times New Roman"/>
          <w:sz w:val="24"/>
          <w:szCs w:val="24"/>
          <w:lang w:val="en-GB"/>
        </w:rPr>
      </w:pPr>
    </w:p>
    <w:p w14:paraId="4B86455D" w14:textId="0A986D99" w:rsidR="00597B79" w:rsidRPr="00A60269" w:rsidRDefault="009A7426" w:rsidP="000475FB">
      <w:pPr>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This article has an online supplement and will be available at “</w:t>
      </w:r>
      <w:r w:rsidRPr="009A7426">
        <w:rPr>
          <w:rFonts w:ascii="Times New Roman" w:hAnsi="Times New Roman" w:cs="Times New Roman"/>
          <w:i/>
          <w:iCs/>
          <w:color w:val="0000FF"/>
          <w:sz w:val="24"/>
          <w:szCs w:val="24"/>
          <w:u w:val="single"/>
          <w:lang w:val="en-GB"/>
        </w:rPr>
        <w:t>https://thorax.bmj.com/</w:t>
      </w:r>
      <w:r w:rsidRPr="009A7426">
        <w:rPr>
          <w:rFonts w:ascii="Times New Roman" w:hAnsi="Times New Roman" w:cs="Times New Roman"/>
          <w:color w:val="0000FF"/>
          <w:sz w:val="24"/>
          <w:szCs w:val="24"/>
          <w:lang w:val="en-GB"/>
        </w:rPr>
        <w:t xml:space="preserve"> </w:t>
      </w:r>
      <w:r>
        <w:rPr>
          <w:rFonts w:ascii="Times New Roman" w:hAnsi="Times New Roman" w:cs="Times New Roman"/>
          <w:sz w:val="24"/>
          <w:szCs w:val="24"/>
          <w:lang w:val="en-GB"/>
        </w:rPr>
        <w:t>“</w:t>
      </w:r>
      <w:r w:rsidR="00597B79" w:rsidRPr="00A60269">
        <w:rPr>
          <w:rFonts w:ascii="Times New Roman" w:hAnsi="Times New Roman" w:cs="Times New Roman"/>
          <w:sz w:val="24"/>
          <w:szCs w:val="24"/>
          <w:lang w:val="en-GB"/>
        </w:rPr>
        <w:br w:type="page"/>
      </w:r>
    </w:p>
    <w:p w14:paraId="791FE81C" w14:textId="77777777" w:rsidR="00F62876" w:rsidRDefault="00F62876" w:rsidP="008A0EAA">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ABSTRACT:</w:t>
      </w:r>
    </w:p>
    <w:p w14:paraId="0E8A2C6A" w14:textId="51961A52" w:rsidR="00BC1FB4" w:rsidRDefault="00447A27" w:rsidP="005A29C6">
      <w:pPr>
        <w:spacing w:after="0" w:line="480" w:lineRule="auto"/>
        <w:contextualSpacing/>
        <w:jc w:val="both"/>
        <w:rPr>
          <w:rFonts w:ascii="Times New Roman" w:hAnsi="Times New Roman" w:cs="Times New Roman"/>
          <w:sz w:val="24"/>
          <w:szCs w:val="24"/>
          <w:highlight w:val="yellow"/>
          <w:lang w:val="en-GB"/>
        </w:rPr>
      </w:pPr>
      <w:r w:rsidRPr="005521E5">
        <w:rPr>
          <w:rFonts w:ascii="Times New Roman" w:hAnsi="Times New Roman" w:cs="Times New Roman"/>
          <w:sz w:val="24"/>
          <w:szCs w:val="24"/>
          <w:lang w:val="en-GB"/>
        </w:rPr>
        <w:t>T</w:t>
      </w:r>
      <w:r>
        <w:rPr>
          <w:rFonts w:ascii="Times New Roman" w:hAnsi="Times New Roman" w:cs="Times New Roman"/>
          <w:sz w:val="24"/>
          <w:szCs w:val="24"/>
          <w:lang w:val="en-GB"/>
        </w:rPr>
        <w:t xml:space="preserve">he </w:t>
      </w:r>
      <w:r w:rsidR="005A29C6">
        <w:rPr>
          <w:rFonts w:ascii="Times New Roman" w:hAnsi="Times New Roman" w:cs="Times New Roman"/>
          <w:sz w:val="24"/>
          <w:szCs w:val="24"/>
          <w:lang w:val="en-GB"/>
        </w:rPr>
        <w:t>o</w:t>
      </w:r>
      <w:r w:rsidR="005A29C6" w:rsidRPr="005521E5">
        <w:rPr>
          <w:rFonts w:ascii="Times New Roman" w:hAnsi="Times New Roman" w:cs="Times New Roman"/>
          <w:sz w:val="24"/>
          <w:szCs w:val="24"/>
          <w:lang w:val="en-GB"/>
        </w:rPr>
        <w:t xml:space="preserve">nline </w:t>
      </w:r>
      <w:r>
        <w:rPr>
          <w:rFonts w:ascii="Times New Roman" w:hAnsi="Times New Roman" w:cs="Times New Roman"/>
          <w:sz w:val="24"/>
          <w:szCs w:val="24"/>
          <w:lang w:val="en-GB"/>
        </w:rPr>
        <w:t xml:space="preserve">British Lung </w:t>
      </w:r>
      <w:r w:rsidR="00031AD2">
        <w:rPr>
          <w:rFonts w:ascii="Times New Roman" w:hAnsi="Times New Roman" w:cs="Times New Roman"/>
          <w:sz w:val="24"/>
          <w:szCs w:val="24"/>
          <w:lang w:val="en-GB"/>
        </w:rPr>
        <w:t>F</w:t>
      </w:r>
      <w:r>
        <w:rPr>
          <w:rFonts w:ascii="Times New Roman" w:hAnsi="Times New Roman" w:cs="Times New Roman"/>
          <w:sz w:val="24"/>
          <w:szCs w:val="24"/>
          <w:lang w:val="en-GB"/>
        </w:rPr>
        <w:t>oundation</w:t>
      </w:r>
      <w:r w:rsidRPr="005521E5">
        <w:rPr>
          <w:rFonts w:ascii="Times New Roman" w:hAnsi="Times New Roman" w:cs="Times New Roman"/>
          <w:sz w:val="24"/>
          <w:szCs w:val="24"/>
          <w:lang w:val="en-GB"/>
        </w:rPr>
        <w:t xml:space="preserve"> </w:t>
      </w:r>
      <w:r w:rsidR="00142BE7" w:rsidRPr="005521E5">
        <w:rPr>
          <w:rFonts w:ascii="Times New Roman" w:hAnsi="Times New Roman" w:cs="Times New Roman"/>
          <w:sz w:val="24"/>
          <w:szCs w:val="24"/>
          <w:lang w:val="en-GB"/>
        </w:rPr>
        <w:t xml:space="preserve">Breath Test </w:t>
      </w:r>
      <w:r w:rsidR="00C87667">
        <w:rPr>
          <w:rFonts w:ascii="Times New Roman" w:hAnsi="Times New Roman" w:cs="Times New Roman"/>
          <w:sz w:val="24"/>
          <w:szCs w:val="24"/>
          <w:lang w:val="en-GB"/>
        </w:rPr>
        <w:t xml:space="preserve">provides an opportunity </w:t>
      </w:r>
      <w:r w:rsidR="00C401D3">
        <w:rPr>
          <w:rFonts w:ascii="Times New Roman" w:hAnsi="Times New Roman" w:cs="Times New Roman"/>
          <w:sz w:val="24"/>
          <w:szCs w:val="24"/>
          <w:lang w:val="en-GB"/>
        </w:rPr>
        <w:t xml:space="preserve">to </w:t>
      </w:r>
      <w:r w:rsidR="00DE7E60">
        <w:rPr>
          <w:rFonts w:ascii="Times New Roman" w:hAnsi="Times New Roman" w:cs="Times New Roman"/>
          <w:sz w:val="24"/>
          <w:szCs w:val="24"/>
          <w:lang w:val="en-GB"/>
        </w:rPr>
        <w:t xml:space="preserve">study the relationship between </w:t>
      </w:r>
      <w:r w:rsidRPr="00A35DBD">
        <w:rPr>
          <w:rFonts w:ascii="Times New Roman" w:hAnsi="Times New Roman" w:cs="Times New Roman"/>
          <w:sz w:val="24"/>
          <w:szCs w:val="24"/>
          <w:lang w:val="en-GB"/>
        </w:rPr>
        <w:t>breathlessness,</w:t>
      </w:r>
      <w:r w:rsidRPr="005521E5">
        <w:rPr>
          <w:rFonts w:ascii="Times New Roman" w:hAnsi="Times New Roman" w:cs="Times New Roman"/>
          <w:sz w:val="24"/>
          <w:szCs w:val="24"/>
          <w:lang w:val="en-GB"/>
        </w:rPr>
        <w:t xml:space="preserve"> </w:t>
      </w:r>
      <w:r w:rsidR="00C87667">
        <w:rPr>
          <w:rFonts w:ascii="Times New Roman" w:hAnsi="Times New Roman" w:cs="Times New Roman"/>
          <w:sz w:val="24"/>
          <w:szCs w:val="24"/>
          <w:lang w:val="en-GB"/>
        </w:rPr>
        <w:t xml:space="preserve">common </w:t>
      </w:r>
      <w:r w:rsidRPr="005521E5">
        <w:rPr>
          <w:rFonts w:ascii="Times New Roman" w:hAnsi="Times New Roman" w:cs="Times New Roman"/>
          <w:sz w:val="24"/>
          <w:szCs w:val="24"/>
          <w:lang w:val="en-GB"/>
        </w:rPr>
        <w:t>socio-behavioural</w:t>
      </w:r>
      <w:r w:rsidR="00C87667">
        <w:rPr>
          <w:rFonts w:ascii="Times New Roman" w:hAnsi="Times New Roman" w:cs="Times New Roman"/>
          <w:sz w:val="24"/>
          <w:szCs w:val="24"/>
          <w:lang w:val="en-GB"/>
        </w:rPr>
        <w:t xml:space="preserve"> risk </w:t>
      </w:r>
      <w:r w:rsidRPr="005521E5">
        <w:rPr>
          <w:rFonts w:ascii="Times New Roman" w:hAnsi="Times New Roman" w:cs="Times New Roman"/>
          <w:sz w:val="24"/>
          <w:szCs w:val="24"/>
          <w:lang w:val="en-GB"/>
        </w:rPr>
        <w:t xml:space="preserve">factors and </w:t>
      </w:r>
      <w:r w:rsidR="00583723">
        <w:rPr>
          <w:rFonts w:ascii="Times New Roman" w:hAnsi="Times New Roman" w:cs="Times New Roman"/>
          <w:sz w:val="24"/>
          <w:szCs w:val="24"/>
          <w:lang w:val="en-GB"/>
        </w:rPr>
        <w:t>interaction with</w:t>
      </w:r>
      <w:r w:rsidR="00C87667">
        <w:rPr>
          <w:rFonts w:ascii="Times New Roman" w:hAnsi="Times New Roman" w:cs="Times New Roman"/>
          <w:sz w:val="24"/>
          <w:szCs w:val="24"/>
          <w:lang w:val="en-GB"/>
        </w:rPr>
        <w:t xml:space="preserve"> </w:t>
      </w:r>
      <w:r w:rsidRPr="005521E5">
        <w:rPr>
          <w:rFonts w:ascii="Times New Roman" w:hAnsi="Times New Roman" w:cs="Times New Roman"/>
          <w:sz w:val="24"/>
          <w:szCs w:val="24"/>
          <w:lang w:val="en-GB"/>
        </w:rPr>
        <w:t>healthcare</w:t>
      </w:r>
      <w:r>
        <w:rPr>
          <w:rFonts w:ascii="Times New Roman" w:hAnsi="Times New Roman" w:cs="Times New Roman"/>
          <w:sz w:val="24"/>
          <w:szCs w:val="24"/>
          <w:lang w:val="en-GB"/>
        </w:rPr>
        <w:t xml:space="preserve">. </w:t>
      </w:r>
      <w:r w:rsidR="00C87667">
        <w:rPr>
          <w:rFonts w:ascii="Times New Roman" w:hAnsi="Times New Roman" w:cs="Times New Roman"/>
          <w:sz w:val="24"/>
          <w:szCs w:val="24"/>
          <w:lang w:val="en-GB"/>
        </w:rPr>
        <w:t xml:space="preserve">We </w:t>
      </w:r>
      <w:r w:rsidR="00C87667" w:rsidRPr="0017632D">
        <w:rPr>
          <w:rFonts w:ascii="Times New Roman" w:hAnsi="Times New Roman" w:cs="Times New Roman"/>
          <w:sz w:val="24"/>
          <w:szCs w:val="24"/>
          <w:lang w:val="en-GB"/>
        </w:rPr>
        <w:t xml:space="preserve">analysed data from </w:t>
      </w:r>
      <w:r w:rsidRPr="0017632D">
        <w:rPr>
          <w:rFonts w:ascii="Times New Roman" w:hAnsi="Times New Roman" w:cs="Times New Roman"/>
          <w:sz w:val="24"/>
          <w:szCs w:val="24"/>
          <w:lang w:val="en-GB"/>
        </w:rPr>
        <w:t>356,799</w:t>
      </w:r>
      <w:r w:rsidR="00C87667" w:rsidRPr="0017632D">
        <w:rPr>
          <w:rFonts w:ascii="Times New Roman" w:hAnsi="Times New Roman" w:cs="Times New Roman"/>
          <w:sz w:val="24"/>
          <w:szCs w:val="24"/>
          <w:lang w:val="en-GB"/>
        </w:rPr>
        <w:t xml:space="preserve"> respon</w:t>
      </w:r>
      <w:r w:rsidR="001D7C24" w:rsidRPr="0017632D">
        <w:rPr>
          <w:rFonts w:ascii="Times New Roman" w:hAnsi="Times New Roman" w:cs="Times New Roman"/>
          <w:sz w:val="24"/>
          <w:szCs w:val="24"/>
          <w:lang w:val="en-GB"/>
        </w:rPr>
        <w:t>ders</w:t>
      </w:r>
      <w:r w:rsidR="00C87667" w:rsidRPr="0017632D">
        <w:rPr>
          <w:rFonts w:ascii="Times New Roman" w:hAnsi="Times New Roman" w:cs="Times New Roman"/>
          <w:sz w:val="24"/>
          <w:szCs w:val="24"/>
          <w:lang w:val="en-GB"/>
        </w:rPr>
        <w:t xml:space="preserve">: </w:t>
      </w:r>
      <w:r w:rsidRPr="0017632D">
        <w:rPr>
          <w:rFonts w:ascii="Times New Roman" w:hAnsi="Times New Roman" w:cs="Times New Roman"/>
          <w:sz w:val="24"/>
          <w:szCs w:val="24"/>
          <w:lang w:val="en-GB"/>
        </w:rPr>
        <w:t xml:space="preserve">71% </w:t>
      </w:r>
      <w:r w:rsidR="00592FEE" w:rsidRPr="0017632D">
        <w:rPr>
          <w:rFonts w:ascii="Times New Roman" w:hAnsi="Times New Roman" w:cs="Times New Roman"/>
          <w:sz w:val="24"/>
          <w:szCs w:val="24"/>
          <w:lang w:val="en-GB"/>
        </w:rPr>
        <w:t xml:space="preserve">were </w:t>
      </w:r>
      <w:r w:rsidRPr="0017632D">
        <w:rPr>
          <w:rFonts w:ascii="Times New Roman" w:hAnsi="Times New Roman" w:cs="Times New Roman"/>
          <w:sz w:val="24"/>
          <w:szCs w:val="24"/>
          <w:lang w:val="en-GB"/>
        </w:rPr>
        <w:t>≥</w:t>
      </w:r>
      <w:r w:rsidR="001C192D" w:rsidRPr="0017632D">
        <w:rPr>
          <w:rFonts w:ascii="Times New Roman" w:hAnsi="Times New Roman" w:cs="Times New Roman"/>
          <w:sz w:val="24"/>
          <w:szCs w:val="24"/>
          <w:lang w:val="en-GB"/>
        </w:rPr>
        <w:t>5</w:t>
      </w:r>
      <w:r w:rsidRPr="0017632D">
        <w:rPr>
          <w:rFonts w:ascii="Times New Roman" w:hAnsi="Times New Roman" w:cs="Times New Roman"/>
          <w:sz w:val="24"/>
          <w:szCs w:val="24"/>
          <w:lang w:val="en-GB"/>
        </w:rPr>
        <w:t>0years</w:t>
      </w:r>
      <w:r w:rsidR="00C87667" w:rsidRPr="0017632D">
        <w:rPr>
          <w:rFonts w:ascii="Times New Roman" w:hAnsi="Times New Roman" w:cs="Times New Roman"/>
          <w:sz w:val="24"/>
          <w:szCs w:val="24"/>
          <w:lang w:val="en-GB"/>
        </w:rPr>
        <w:t xml:space="preserve"> old</w:t>
      </w:r>
      <w:r w:rsidR="00A81068">
        <w:rPr>
          <w:rFonts w:ascii="Times New Roman" w:hAnsi="Times New Roman" w:cs="Times New Roman"/>
          <w:sz w:val="24"/>
          <w:szCs w:val="24"/>
          <w:lang w:val="en-GB"/>
        </w:rPr>
        <w:t xml:space="preserve"> and</w:t>
      </w:r>
      <w:r w:rsidRPr="0017632D">
        <w:rPr>
          <w:rFonts w:ascii="Times New Roman" w:hAnsi="Times New Roman" w:cs="Times New Roman"/>
          <w:sz w:val="24"/>
          <w:szCs w:val="24"/>
          <w:lang w:val="en-GB"/>
        </w:rPr>
        <w:t xml:space="preserve"> 18% smokers</w:t>
      </w:r>
      <w:r w:rsidR="00CB6E08" w:rsidRPr="0017632D">
        <w:rPr>
          <w:rFonts w:ascii="Times New Roman" w:hAnsi="Times New Roman" w:cs="Times New Roman"/>
          <w:sz w:val="24"/>
          <w:szCs w:val="24"/>
          <w:lang w:val="en-GB"/>
        </w:rPr>
        <w:t>.</w:t>
      </w:r>
      <w:r w:rsidR="0017632D" w:rsidRPr="0017632D">
        <w:rPr>
          <w:rFonts w:ascii="Times New Roman" w:hAnsi="Times New Roman" w:cs="Times New Roman"/>
          <w:sz w:val="24"/>
          <w:szCs w:val="24"/>
          <w:lang w:val="en-GB"/>
        </w:rPr>
        <w:t xml:space="preserve"> </w:t>
      </w:r>
      <w:r w:rsidR="00CB6E08" w:rsidRPr="0017632D">
        <w:rPr>
          <w:rFonts w:ascii="Times New Roman" w:hAnsi="Times New Roman" w:cs="Times New Roman"/>
          <w:sz w:val="24"/>
          <w:szCs w:val="24"/>
          <w:lang w:val="en-GB"/>
        </w:rPr>
        <w:t>20% reported limiting breathlessness</w:t>
      </w:r>
      <w:r w:rsidR="006C1B62">
        <w:rPr>
          <w:rFonts w:ascii="Times New Roman" w:hAnsi="Times New Roman" w:cs="Times New Roman"/>
          <w:sz w:val="24"/>
          <w:szCs w:val="24"/>
          <w:lang w:val="en-GB"/>
        </w:rPr>
        <w:t xml:space="preserve"> (</w:t>
      </w:r>
      <w:r w:rsidR="00CB6E08" w:rsidRPr="0017632D">
        <w:rPr>
          <w:rFonts w:ascii="Times New Roman" w:hAnsi="Times New Roman" w:cs="Times New Roman"/>
          <w:sz w:val="24"/>
          <w:szCs w:val="24"/>
          <w:lang w:val="en-GB"/>
        </w:rPr>
        <w:t xml:space="preserve">MRC </w:t>
      </w:r>
      <w:r w:rsidR="003446F4">
        <w:rPr>
          <w:rFonts w:ascii="Times New Roman" w:hAnsi="Times New Roman" w:cs="Times New Roman"/>
          <w:sz w:val="24"/>
          <w:szCs w:val="24"/>
          <w:lang w:val="en-GB"/>
        </w:rPr>
        <w:t>breathlessness</w:t>
      </w:r>
      <w:r w:rsidR="003446F4" w:rsidRPr="0017632D">
        <w:rPr>
          <w:rFonts w:ascii="Times New Roman" w:hAnsi="Times New Roman" w:cs="Times New Roman"/>
          <w:sz w:val="24"/>
          <w:szCs w:val="24"/>
          <w:lang w:val="en-GB"/>
        </w:rPr>
        <w:t xml:space="preserve"> </w:t>
      </w:r>
      <w:r w:rsidR="00CB6E08" w:rsidRPr="0017632D">
        <w:rPr>
          <w:rFonts w:ascii="Times New Roman" w:hAnsi="Times New Roman" w:cs="Times New Roman"/>
          <w:sz w:val="24"/>
          <w:szCs w:val="24"/>
          <w:lang w:val="en-GB"/>
        </w:rPr>
        <w:t xml:space="preserve">score </w:t>
      </w:r>
      <w:r w:rsidR="00026506">
        <w:rPr>
          <w:rFonts w:ascii="Times New Roman" w:hAnsi="Times New Roman" w:cs="Times New Roman"/>
          <w:sz w:val="24"/>
          <w:szCs w:val="24"/>
          <w:u w:val="single"/>
          <w:lang w:val="en-GB"/>
        </w:rPr>
        <w:t>≥</w:t>
      </w:r>
      <w:r w:rsidR="00CB6E08" w:rsidRPr="0017632D">
        <w:rPr>
          <w:rFonts w:ascii="Times New Roman" w:hAnsi="Times New Roman" w:cs="Times New Roman"/>
          <w:sz w:val="24"/>
          <w:szCs w:val="24"/>
          <w:lang w:val="en-GB"/>
        </w:rPr>
        <w:t>3</w:t>
      </w:r>
      <w:r w:rsidR="006C1B62">
        <w:rPr>
          <w:rFonts w:ascii="Times New Roman" w:hAnsi="Times New Roman" w:cs="Times New Roman"/>
          <w:sz w:val="24"/>
          <w:szCs w:val="24"/>
          <w:lang w:val="en-GB"/>
        </w:rPr>
        <w:t xml:space="preserve">) and the majority </w:t>
      </w:r>
      <w:r w:rsidR="00D6510A">
        <w:rPr>
          <w:rFonts w:ascii="Times New Roman" w:hAnsi="Times New Roman" w:cs="Times New Roman"/>
          <w:sz w:val="24"/>
          <w:szCs w:val="24"/>
          <w:lang w:val="en-GB"/>
        </w:rPr>
        <w:t>of the</w:t>
      </w:r>
      <w:r w:rsidR="00FD1310">
        <w:rPr>
          <w:rFonts w:ascii="Times New Roman" w:hAnsi="Times New Roman" w:cs="Times New Roman"/>
          <w:sz w:val="24"/>
          <w:szCs w:val="24"/>
          <w:lang w:val="en-GB"/>
        </w:rPr>
        <w:t>se</w:t>
      </w:r>
      <w:r w:rsidR="00D6510A">
        <w:rPr>
          <w:rFonts w:ascii="Times New Roman" w:hAnsi="Times New Roman" w:cs="Times New Roman"/>
          <w:sz w:val="24"/>
          <w:szCs w:val="24"/>
          <w:lang w:val="en-GB"/>
        </w:rPr>
        <w:t xml:space="preserve"> </w:t>
      </w:r>
      <w:r w:rsidR="006C1B62">
        <w:rPr>
          <w:rFonts w:ascii="Times New Roman" w:hAnsi="Times New Roman" w:cs="Times New Roman"/>
          <w:sz w:val="24"/>
          <w:szCs w:val="24"/>
          <w:lang w:val="en-GB"/>
        </w:rPr>
        <w:t>(85%) worried</w:t>
      </w:r>
      <w:r w:rsidR="009C25A2">
        <w:rPr>
          <w:rFonts w:ascii="Times New Roman" w:hAnsi="Times New Roman" w:cs="Times New Roman"/>
          <w:sz w:val="24"/>
          <w:szCs w:val="24"/>
          <w:lang w:val="en-GB"/>
        </w:rPr>
        <w:t xml:space="preserve"> about their </w:t>
      </w:r>
      <w:r w:rsidR="00986590">
        <w:rPr>
          <w:rFonts w:ascii="Times New Roman" w:hAnsi="Times New Roman" w:cs="Times New Roman"/>
          <w:sz w:val="24"/>
          <w:szCs w:val="24"/>
          <w:lang w:val="en-GB"/>
        </w:rPr>
        <w:t>breathing</w:t>
      </w:r>
      <w:r w:rsidR="00081AF5">
        <w:rPr>
          <w:rFonts w:ascii="Times New Roman" w:hAnsi="Times New Roman" w:cs="Times New Roman"/>
          <w:sz w:val="24"/>
          <w:szCs w:val="24"/>
          <w:lang w:val="en-GB"/>
        </w:rPr>
        <w:t xml:space="preserve">; </w:t>
      </w:r>
      <w:r w:rsidR="009C25A2">
        <w:rPr>
          <w:rFonts w:ascii="Times New Roman" w:hAnsi="Times New Roman" w:cs="Times New Roman"/>
          <w:sz w:val="24"/>
          <w:szCs w:val="24"/>
          <w:lang w:val="en-GB"/>
        </w:rPr>
        <w:t>of these</w:t>
      </w:r>
      <w:r w:rsidR="005A29C6">
        <w:rPr>
          <w:rFonts w:ascii="Times New Roman" w:hAnsi="Times New Roman" w:cs="Times New Roman"/>
          <w:sz w:val="24"/>
          <w:szCs w:val="24"/>
          <w:lang w:val="en-GB"/>
        </w:rPr>
        <w:t xml:space="preserve">; </w:t>
      </w:r>
      <w:r w:rsidR="009C25A2">
        <w:rPr>
          <w:rFonts w:ascii="Times New Roman" w:hAnsi="Times New Roman" w:cs="Times New Roman"/>
          <w:sz w:val="24"/>
          <w:szCs w:val="24"/>
          <w:lang w:val="en-GB"/>
        </w:rPr>
        <w:t>29</w:t>
      </w:r>
      <w:r w:rsidR="00CB6E08" w:rsidRPr="0017632D">
        <w:rPr>
          <w:rFonts w:ascii="Times New Roman" w:hAnsi="Times New Roman" w:cs="Times New Roman"/>
          <w:sz w:val="24"/>
          <w:szCs w:val="24"/>
          <w:lang w:val="en-GB"/>
        </w:rPr>
        <w:t xml:space="preserve">% had not sought medical advice. Of those who had, 58% reported that </w:t>
      </w:r>
      <w:r w:rsidR="0017632D" w:rsidRPr="00026506">
        <w:rPr>
          <w:rFonts w:ascii="Times New Roman" w:hAnsi="Times New Roman" w:cs="Times New Roman"/>
          <w:sz w:val="24"/>
          <w:szCs w:val="24"/>
          <w:lang w:val="en-GB"/>
        </w:rPr>
        <w:t xml:space="preserve">the </w:t>
      </w:r>
      <w:r w:rsidR="00CB6E08" w:rsidRPr="0017632D">
        <w:rPr>
          <w:rFonts w:ascii="Times New Roman" w:hAnsi="Times New Roman" w:cs="Times New Roman"/>
          <w:sz w:val="24"/>
          <w:szCs w:val="24"/>
          <w:lang w:val="en-GB"/>
        </w:rPr>
        <w:t>advice received hadn’t helped their breathlessness. Limiting breathlessness was associated with being older</w:t>
      </w:r>
      <w:r w:rsidR="0017632D" w:rsidRPr="00026506">
        <w:rPr>
          <w:rFonts w:ascii="Times New Roman" w:hAnsi="Times New Roman" w:cs="Times New Roman"/>
          <w:sz w:val="24"/>
          <w:szCs w:val="24"/>
          <w:lang w:val="en-GB"/>
        </w:rPr>
        <w:t>, physically inactive, smoking and a higher BMI.</w:t>
      </w:r>
      <w:r w:rsidR="00CB6E08" w:rsidRPr="0017632D">
        <w:rPr>
          <w:rFonts w:ascii="Times New Roman" w:hAnsi="Times New Roman" w:cs="Times New Roman"/>
          <w:sz w:val="24"/>
          <w:szCs w:val="24"/>
          <w:lang w:val="en-GB"/>
        </w:rPr>
        <w:t xml:space="preserve"> </w:t>
      </w:r>
      <w:r w:rsidR="0017632D">
        <w:rPr>
          <w:rFonts w:ascii="Times New Roman" w:hAnsi="Times New Roman" w:cs="Times New Roman"/>
          <w:sz w:val="24"/>
          <w:szCs w:val="24"/>
          <w:lang w:val="en-GB"/>
        </w:rPr>
        <w:t xml:space="preserve">These </w:t>
      </w:r>
      <w:r w:rsidR="0017632D">
        <w:rPr>
          <w:rFonts w:asciiTheme="majorBidi" w:hAnsiTheme="majorBidi" w:cstheme="majorBidi"/>
          <w:sz w:val="24"/>
          <w:szCs w:val="24"/>
          <w:lang w:val="en-GB"/>
        </w:rPr>
        <w:t>d</w:t>
      </w:r>
      <w:r w:rsidR="0017632D" w:rsidRPr="00E56719">
        <w:rPr>
          <w:rFonts w:asciiTheme="majorBidi" w:hAnsiTheme="majorBidi" w:cstheme="majorBidi"/>
          <w:sz w:val="24"/>
          <w:szCs w:val="24"/>
          <w:lang w:val="en-GB"/>
        </w:rPr>
        <w:t xml:space="preserve">ata suggest </w:t>
      </w:r>
      <w:r w:rsidR="0017632D">
        <w:rPr>
          <w:rFonts w:asciiTheme="majorBidi" w:hAnsiTheme="majorBidi" w:cstheme="majorBidi"/>
          <w:sz w:val="24"/>
          <w:szCs w:val="24"/>
          <w:lang w:val="en-GB"/>
        </w:rPr>
        <w:t>a</w:t>
      </w:r>
      <w:r w:rsidR="0017632D" w:rsidRPr="00E56719">
        <w:rPr>
          <w:rFonts w:asciiTheme="majorBidi" w:hAnsiTheme="majorBidi" w:cstheme="majorBidi"/>
          <w:sz w:val="24"/>
          <w:szCs w:val="24"/>
          <w:lang w:val="en-GB"/>
        </w:rPr>
        <w:t xml:space="preserve"> considerable unmet need associated with breathlessness</w:t>
      </w:r>
      <w:r w:rsidR="0017632D">
        <w:rPr>
          <w:rFonts w:asciiTheme="majorBidi" w:hAnsiTheme="majorBidi" w:cstheme="majorBidi"/>
          <w:sz w:val="24"/>
          <w:szCs w:val="24"/>
          <w:lang w:val="en-GB"/>
        </w:rPr>
        <w:t xml:space="preserve"> as well as possibilities for intervention.</w:t>
      </w:r>
      <w:r w:rsidR="0017632D" w:rsidRPr="00E56719">
        <w:rPr>
          <w:rFonts w:asciiTheme="majorBidi" w:hAnsiTheme="majorBidi" w:cstheme="majorBidi"/>
          <w:sz w:val="24"/>
          <w:szCs w:val="24"/>
        </w:rPr>
        <w:t xml:space="preserve"> </w:t>
      </w:r>
    </w:p>
    <w:p w14:paraId="5EB8CCDD" w14:textId="77777777" w:rsidR="00026506" w:rsidRPr="00026506" w:rsidRDefault="00026506" w:rsidP="00026506">
      <w:pPr>
        <w:spacing w:after="0" w:line="480" w:lineRule="auto"/>
        <w:contextualSpacing/>
        <w:jc w:val="both"/>
        <w:rPr>
          <w:rFonts w:ascii="Times New Roman" w:hAnsi="Times New Roman" w:cs="Times New Roman"/>
          <w:sz w:val="24"/>
          <w:szCs w:val="24"/>
          <w:highlight w:val="yellow"/>
          <w:lang w:val="en-GB"/>
        </w:rPr>
      </w:pPr>
    </w:p>
    <w:p w14:paraId="5D1A99F4" w14:textId="19D0B299" w:rsidR="006A7BC1" w:rsidRDefault="00F62876" w:rsidP="003446F4">
      <w:pPr>
        <w:spacing w:line="480" w:lineRule="auto"/>
        <w:rPr>
          <w:rFonts w:ascii="Times New Roman" w:hAnsi="Times New Roman" w:cs="Times New Roman"/>
          <w:i/>
          <w:iCs/>
          <w:sz w:val="24"/>
          <w:szCs w:val="24"/>
          <w:lang w:val="en-GB"/>
        </w:rPr>
      </w:pPr>
      <w:r w:rsidRPr="00F0547F">
        <w:rPr>
          <w:rFonts w:ascii="Times New Roman" w:hAnsi="Times New Roman" w:cs="Times New Roman"/>
          <w:b/>
          <w:bCs/>
          <w:i/>
          <w:iCs/>
          <w:sz w:val="24"/>
          <w:szCs w:val="24"/>
          <w:lang w:val="en-GB"/>
        </w:rPr>
        <w:t>Key words:</w:t>
      </w:r>
      <w:r w:rsidR="00F0547F" w:rsidRPr="00F0547F">
        <w:rPr>
          <w:rFonts w:ascii="Times New Roman" w:hAnsi="Times New Roman" w:cs="Times New Roman"/>
          <w:i/>
          <w:iCs/>
          <w:sz w:val="24"/>
          <w:szCs w:val="24"/>
          <w:lang w:val="en-GB"/>
        </w:rPr>
        <w:t xml:space="preserve"> </w:t>
      </w:r>
      <w:r w:rsidR="00947D8E">
        <w:rPr>
          <w:rFonts w:ascii="Times New Roman" w:hAnsi="Times New Roman" w:cs="Times New Roman"/>
          <w:i/>
          <w:iCs/>
          <w:sz w:val="24"/>
          <w:szCs w:val="24"/>
          <w:lang w:val="en-GB"/>
        </w:rPr>
        <w:t>breathlessness</w:t>
      </w:r>
      <w:r w:rsidR="00F0547F" w:rsidRPr="00F0547F">
        <w:rPr>
          <w:rFonts w:ascii="Times New Roman" w:hAnsi="Times New Roman" w:cs="Times New Roman"/>
          <w:i/>
          <w:iCs/>
          <w:sz w:val="24"/>
          <w:szCs w:val="24"/>
          <w:lang w:val="en-GB"/>
        </w:rPr>
        <w:t xml:space="preserve">, </w:t>
      </w:r>
      <w:r w:rsidR="000A5FBE">
        <w:rPr>
          <w:rFonts w:ascii="Times New Roman" w:hAnsi="Times New Roman" w:cs="Times New Roman"/>
          <w:i/>
          <w:iCs/>
          <w:sz w:val="24"/>
          <w:szCs w:val="24"/>
          <w:lang w:val="en-GB"/>
        </w:rPr>
        <w:t>health care</w:t>
      </w:r>
      <w:r w:rsidR="00B878D7">
        <w:rPr>
          <w:rFonts w:ascii="Times New Roman" w:hAnsi="Times New Roman" w:cs="Times New Roman"/>
          <w:i/>
          <w:iCs/>
          <w:sz w:val="24"/>
          <w:szCs w:val="24"/>
          <w:lang w:val="en-GB"/>
        </w:rPr>
        <w:t xml:space="preserve"> service</w:t>
      </w:r>
      <w:r w:rsidR="000A5FBE">
        <w:rPr>
          <w:rFonts w:ascii="Times New Roman" w:hAnsi="Times New Roman" w:cs="Times New Roman"/>
          <w:i/>
          <w:iCs/>
          <w:sz w:val="24"/>
          <w:szCs w:val="24"/>
          <w:lang w:val="en-GB"/>
        </w:rPr>
        <w:t>,</w:t>
      </w:r>
      <w:r w:rsidR="00947D8E">
        <w:rPr>
          <w:rFonts w:ascii="Times New Roman" w:hAnsi="Times New Roman" w:cs="Times New Roman"/>
          <w:i/>
          <w:iCs/>
          <w:sz w:val="24"/>
          <w:szCs w:val="24"/>
          <w:lang w:val="en-GB"/>
        </w:rPr>
        <w:t xml:space="preserve"> </w:t>
      </w:r>
      <w:r w:rsidR="00031AD2">
        <w:rPr>
          <w:rFonts w:ascii="Times New Roman" w:hAnsi="Times New Roman" w:cs="Times New Roman"/>
          <w:i/>
          <w:iCs/>
          <w:sz w:val="24"/>
          <w:szCs w:val="24"/>
          <w:lang w:val="en-GB"/>
        </w:rPr>
        <w:t>health seeking behaviour, unmet need</w:t>
      </w:r>
      <w:r w:rsidR="000A5FBE">
        <w:rPr>
          <w:rFonts w:ascii="Times New Roman" w:hAnsi="Times New Roman" w:cs="Times New Roman"/>
          <w:i/>
          <w:iCs/>
          <w:sz w:val="24"/>
          <w:szCs w:val="24"/>
          <w:lang w:val="en-GB"/>
        </w:rPr>
        <w:t xml:space="preserve"> </w:t>
      </w:r>
    </w:p>
    <w:p w14:paraId="14476CDB" w14:textId="77777777" w:rsidR="00026506" w:rsidRPr="00026506" w:rsidRDefault="00026506" w:rsidP="00026506">
      <w:pPr>
        <w:spacing w:line="480" w:lineRule="auto"/>
        <w:rPr>
          <w:rFonts w:ascii="Times New Roman" w:hAnsi="Times New Roman" w:cs="Times New Roman"/>
          <w:i/>
          <w:iCs/>
          <w:sz w:val="24"/>
          <w:szCs w:val="24"/>
          <w:lang w:val="en-GB"/>
        </w:rPr>
      </w:pPr>
    </w:p>
    <w:p w14:paraId="2C3370E7" w14:textId="77777777" w:rsidR="00026506" w:rsidRDefault="00026506">
      <w:pPr>
        <w:spacing w:after="0" w:line="480" w:lineRule="auto"/>
        <w:contextualSpacing/>
        <w:rPr>
          <w:rFonts w:ascii="Times New Roman" w:hAnsi="Times New Roman" w:cs="Times New Roman"/>
          <w:b/>
          <w:bCs/>
          <w:sz w:val="24"/>
          <w:szCs w:val="24"/>
          <w:lang w:val="en-GB"/>
        </w:rPr>
      </w:pPr>
      <w:r>
        <w:rPr>
          <w:rFonts w:ascii="Times New Roman" w:hAnsi="Times New Roman" w:cs="Times New Roman"/>
          <w:b/>
          <w:bCs/>
          <w:sz w:val="24"/>
          <w:szCs w:val="24"/>
          <w:lang w:val="en-GB"/>
        </w:rPr>
        <w:br/>
      </w:r>
    </w:p>
    <w:p w14:paraId="405106C2" w14:textId="77777777" w:rsidR="00026506" w:rsidRDefault="00026506">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68B3A3F7" w14:textId="79F8EC06" w:rsidR="00B1733E" w:rsidRDefault="0007765B">
      <w:pPr>
        <w:spacing w:after="0" w:line="480" w:lineRule="auto"/>
        <w:contextualSpacing/>
        <w:rPr>
          <w:rFonts w:ascii="Times New Roman" w:hAnsi="Times New Roman" w:cs="Times New Roman"/>
          <w:b/>
          <w:bCs/>
          <w:sz w:val="24"/>
          <w:szCs w:val="24"/>
          <w:lang w:val="en-GB"/>
        </w:rPr>
      </w:pPr>
      <w:r w:rsidRPr="00A60269">
        <w:rPr>
          <w:rFonts w:ascii="Times New Roman" w:hAnsi="Times New Roman" w:cs="Times New Roman"/>
          <w:b/>
          <w:bCs/>
          <w:sz w:val="24"/>
          <w:szCs w:val="24"/>
          <w:lang w:val="en-GB"/>
        </w:rPr>
        <w:lastRenderedPageBreak/>
        <w:t>INTRODUCTION</w:t>
      </w:r>
    </w:p>
    <w:p w14:paraId="5A573204" w14:textId="301A3454" w:rsidR="002405CC" w:rsidRDefault="005E3D87" w:rsidP="003446F4">
      <w:pPr>
        <w:spacing w:after="0" w:line="480" w:lineRule="auto"/>
        <w:contextualSpacing/>
        <w:jc w:val="both"/>
        <w:rPr>
          <w:rFonts w:ascii="Times New Roman" w:hAnsi="Times New Roman" w:cs="Times New Roman"/>
          <w:color w:val="0000FF"/>
          <w:sz w:val="24"/>
          <w:szCs w:val="24"/>
          <w:vertAlign w:val="superscript"/>
          <w:lang w:val="en-GB"/>
        </w:rPr>
      </w:pPr>
      <w:r>
        <w:rPr>
          <w:rFonts w:ascii="Times New Roman" w:hAnsi="Times New Roman" w:cs="Times New Roman"/>
          <w:sz w:val="24"/>
          <w:szCs w:val="24"/>
          <w:lang w:val="en-GB"/>
        </w:rPr>
        <w:t>B</w:t>
      </w:r>
      <w:r w:rsidR="00965786" w:rsidRPr="00A60269">
        <w:rPr>
          <w:rFonts w:ascii="Times New Roman" w:hAnsi="Times New Roman" w:cs="Times New Roman"/>
          <w:sz w:val="24"/>
          <w:szCs w:val="24"/>
          <w:lang w:val="en-GB"/>
        </w:rPr>
        <w:t xml:space="preserve">reathlessness </w:t>
      </w:r>
      <w:r w:rsidR="00BB1ECA" w:rsidRPr="00A60269">
        <w:rPr>
          <w:rFonts w:ascii="Times New Roman" w:hAnsi="Times New Roman" w:cs="Times New Roman"/>
          <w:sz w:val="24"/>
          <w:szCs w:val="24"/>
          <w:lang w:val="en-GB"/>
        </w:rPr>
        <w:t xml:space="preserve">is a </w:t>
      </w:r>
      <w:r w:rsidR="0019095B">
        <w:rPr>
          <w:rFonts w:ascii="Times New Roman" w:hAnsi="Times New Roman" w:cs="Times New Roman"/>
          <w:sz w:val="24"/>
          <w:szCs w:val="24"/>
          <w:lang w:val="en-GB"/>
        </w:rPr>
        <w:t>common</w:t>
      </w:r>
      <w:r w:rsidR="00BB1ECA" w:rsidRPr="00A60269">
        <w:rPr>
          <w:rFonts w:ascii="Times New Roman" w:hAnsi="Times New Roman" w:cs="Times New Roman"/>
          <w:sz w:val="24"/>
          <w:szCs w:val="24"/>
          <w:lang w:val="en-GB"/>
        </w:rPr>
        <w:t xml:space="preserve"> symptom</w:t>
      </w:r>
      <w:r>
        <w:rPr>
          <w:rFonts w:ascii="Times New Roman" w:hAnsi="Times New Roman" w:cs="Times New Roman"/>
          <w:sz w:val="24"/>
          <w:szCs w:val="24"/>
          <w:lang w:val="en-GB"/>
        </w:rPr>
        <w:t>, particularly in o</w:t>
      </w:r>
      <w:r w:rsidR="00CF2D80">
        <w:rPr>
          <w:rFonts w:ascii="Times New Roman" w:hAnsi="Times New Roman" w:cs="Times New Roman"/>
          <w:sz w:val="24"/>
          <w:szCs w:val="24"/>
          <w:lang w:val="en-GB"/>
        </w:rPr>
        <w:t>lder people</w:t>
      </w:r>
      <w:r w:rsidR="00066B69">
        <w:rPr>
          <w:rFonts w:ascii="Times New Roman" w:hAnsi="Times New Roman" w:cs="Times New Roman"/>
          <w:sz w:val="24"/>
          <w:szCs w:val="24"/>
          <w:lang w:val="en-GB"/>
        </w:rPr>
        <w:t>, and ca</w:t>
      </w:r>
      <w:r w:rsidR="008441B3">
        <w:rPr>
          <w:rFonts w:ascii="Times New Roman" w:hAnsi="Times New Roman" w:cs="Times New Roman"/>
          <w:sz w:val="24"/>
          <w:szCs w:val="24"/>
          <w:lang w:val="en-GB"/>
        </w:rPr>
        <w:t xml:space="preserve">n </w:t>
      </w:r>
      <w:r w:rsidR="00F220A7">
        <w:rPr>
          <w:rFonts w:ascii="Times New Roman" w:hAnsi="Times New Roman" w:cs="Times New Roman"/>
          <w:sz w:val="24"/>
          <w:szCs w:val="24"/>
          <w:lang w:val="en-GB"/>
        </w:rPr>
        <w:t xml:space="preserve">be </w:t>
      </w:r>
      <w:r w:rsidR="0019095B">
        <w:rPr>
          <w:rFonts w:ascii="Times New Roman" w:hAnsi="Times New Roman" w:cs="Times New Roman"/>
          <w:sz w:val="24"/>
          <w:szCs w:val="24"/>
          <w:lang w:val="en-GB"/>
        </w:rPr>
        <w:t>due to</w:t>
      </w:r>
      <w:r w:rsidR="008441B3">
        <w:rPr>
          <w:rFonts w:ascii="Times New Roman" w:hAnsi="Times New Roman" w:cs="Times New Roman"/>
          <w:sz w:val="24"/>
          <w:szCs w:val="24"/>
          <w:lang w:val="en-GB"/>
        </w:rPr>
        <w:t xml:space="preserve"> lack of physical fitness related to physical inactivity and body habitus</w:t>
      </w:r>
      <w:r w:rsidR="00066B69">
        <w:rPr>
          <w:rFonts w:ascii="Times New Roman" w:hAnsi="Times New Roman" w:cs="Times New Roman"/>
          <w:sz w:val="24"/>
          <w:szCs w:val="24"/>
          <w:lang w:val="en-GB"/>
        </w:rPr>
        <w:t xml:space="preserve"> as well as</w:t>
      </w:r>
      <w:r w:rsidR="00365F36">
        <w:rPr>
          <w:rFonts w:ascii="Times New Roman" w:hAnsi="Times New Roman" w:cs="Times New Roman"/>
          <w:sz w:val="24"/>
          <w:szCs w:val="24"/>
          <w:lang w:val="en-GB"/>
        </w:rPr>
        <w:t xml:space="preserve"> </w:t>
      </w:r>
      <w:r w:rsidR="008441B3">
        <w:rPr>
          <w:rFonts w:ascii="Times New Roman" w:hAnsi="Times New Roman" w:cs="Times New Roman"/>
          <w:sz w:val="24"/>
          <w:szCs w:val="24"/>
          <w:lang w:val="en-GB"/>
        </w:rPr>
        <w:t xml:space="preserve">cardiac or respiratory </w:t>
      </w:r>
      <w:r w:rsidR="00066B69" w:rsidRPr="00A60269">
        <w:rPr>
          <w:rFonts w:ascii="Times New Roman" w:hAnsi="Times New Roman" w:cs="Times New Roman"/>
          <w:sz w:val="24"/>
          <w:szCs w:val="24"/>
          <w:lang w:val="en-GB"/>
        </w:rPr>
        <w:t>disease.</w:t>
      </w:r>
      <w:r w:rsidR="00416302" w:rsidRPr="00416302">
        <w:rPr>
          <w:rFonts w:ascii="Times New Roman" w:hAnsi="Times New Roman" w:cs="Times New Roman"/>
          <w:color w:val="0000FF"/>
          <w:sz w:val="24"/>
          <w:szCs w:val="24"/>
          <w:vertAlign w:val="superscript"/>
          <w:lang w:val="en-GB"/>
        </w:rPr>
        <w:t>1</w:t>
      </w:r>
      <w:r w:rsidR="008441B3">
        <w:rPr>
          <w:rFonts w:ascii="Times New Roman" w:hAnsi="Times New Roman" w:cs="Times New Roman"/>
          <w:sz w:val="24"/>
          <w:szCs w:val="24"/>
          <w:lang w:val="en-GB"/>
        </w:rPr>
        <w:t xml:space="preserve"> Anxiety can aggravate other causes of breathlessness or </w:t>
      </w:r>
      <w:r w:rsidR="005F58BF">
        <w:rPr>
          <w:rFonts w:ascii="Times New Roman" w:hAnsi="Times New Roman" w:cs="Times New Roman"/>
          <w:sz w:val="24"/>
          <w:szCs w:val="24"/>
          <w:lang w:val="en-GB"/>
        </w:rPr>
        <w:t xml:space="preserve">itself be the </w:t>
      </w:r>
      <w:r w:rsidR="008441B3">
        <w:rPr>
          <w:rFonts w:ascii="Times New Roman" w:hAnsi="Times New Roman" w:cs="Times New Roman"/>
          <w:sz w:val="24"/>
          <w:szCs w:val="24"/>
          <w:lang w:val="en-GB"/>
        </w:rPr>
        <w:t xml:space="preserve">cause. The breathing SPACE (smoking, pulmonary disease, anxiety, cardiac disease, exercise level) </w:t>
      </w:r>
      <w:r w:rsidR="00066B69">
        <w:rPr>
          <w:rFonts w:ascii="Times New Roman" w:hAnsi="Times New Roman" w:cs="Times New Roman"/>
          <w:sz w:val="24"/>
          <w:szCs w:val="24"/>
          <w:lang w:val="en-GB"/>
        </w:rPr>
        <w:t xml:space="preserve">framework </w:t>
      </w:r>
      <w:r w:rsidR="008441B3">
        <w:rPr>
          <w:rFonts w:ascii="Times New Roman" w:hAnsi="Times New Roman" w:cs="Times New Roman"/>
          <w:sz w:val="24"/>
          <w:szCs w:val="24"/>
          <w:lang w:val="en-GB"/>
        </w:rPr>
        <w:t>has been proposed as a systematic way to approach conditions associated with breathlessness</w:t>
      </w:r>
      <w:r w:rsidR="00893148">
        <w:rPr>
          <w:rFonts w:ascii="Times New Roman" w:hAnsi="Times New Roman" w:cs="Times New Roman"/>
          <w:sz w:val="24"/>
          <w:szCs w:val="24"/>
          <w:lang w:val="en-GB"/>
        </w:rPr>
        <w:t>.</w:t>
      </w:r>
      <w:r w:rsidR="0000590F" w:rsidRPr="0000590F">
        <w:rPr>
          <w:rFonts w:ascii="Times New Roman" w:hAnsi="Times New Roman" w:cs="Times New Roman"/>
          <w:color w:val="0000FF"/>
          <w:sz w:val="24"/>
          <w:szCs w:val="24"/>
          <w:vertAlign w:val="superscript"/>
          <w:lang w:val="en-GB"/>
        </w:rPr>
        <w:t>2</w:t>
      </w:r>
      <w:r w:rsidR="00893148">
        <w:rPr>
          <w:rFonts w:ascii="Times New Roman" w:hAnsi="Times New Roman" w:cs="Times New Roman"/>
          <w:sz w:val="24"/>
          <w:szCs w:val="24"/>
          <w:lang w:val="en-GB"/>
        </w:rPr>
        <w:t xml:space="preserve"> </w:t>
      </w:r>
      <w:r w:rsidR="001D7C24">
        <w:rPr>
          <w:rFonts w:ascii="Times New Roman" w:hAnsi="Times New Roman" w:cs="Times New Roman"/>
          <w:sz w:val="24"/>
          <w:szCs w:val="24"/>
          <w:lang w:val="en-GB"/>
        </w:rPr>
        <w:t>B</w:t>
      </w:r>
      <w:r w:rsidR="000A42DC" w:rsidRPr="00A60269">
        <w:rPr>
          <w:rFonts w:ascii="Times New Roman" w:hAnsi="Times New Roman" w:cs="Times New Roman"/>
          <w:sz w:val="24"/>
          <w:szCs w:val="24"/>
          <w:lang w:val="en-GB"/>
        </w:rPr>
        <w:t xml:space="preserve">reathlessness </w:t>
      </w:r>
      <w:r w:rsidR="002301A2" w:rsidRPr="00A60269">
        <w:rPr>
          <w:rFonts w:ascii="Times New Roman" w:hAnsi="Times New Roman" w:cs="Times New Roman"/>
          <w:sz w:val="24"/>
          <w:szCs w:val="24"/>
          <w:lang w:val="en-GB"/>
        </w:rPr>
        <w:t>is often dismissed as a normal part of aging, leading to late presentation</w:t>
      </w:r>
      <w:r w:rsidR="00730F94">
        <w:rPr>
          <w:rFonts w:ascii="Times New Roman" w:hAnsi="Times New Roman" w:cs="Times New Roman"/>
          <w:sz w:val="24"/>
          <w:szCs w:val="24"/>
          <w:lang w:val="en-GB"/>
        </w:rPr>
        <w:t xml:space="preserve"> and</w:t>
      </w:r>
      <w:r w:rsidR="009F40F8">
        <w:rPr>
          <w:rFonts w:ascii="Times New Roman" w:hAnsi="Times New Roman" w:cs="Times New Roman"/>
          <w:sz w:val="24"/>
          <w:szCs w:val="24"/>
          <w:lang w:val="en-GB"/>
        </w:rPr>
        <w:t>/or</w:t>
      </w:r>
      <w:r w:rsidR="00730F94">
        <w:rPr>
          <w:rFonts w:ascii="Times New Roman" w:hAnsi="Times New Roman" w:cs="Times New Roman"/>
          <w:sz w:val="24"/>
          <w:szCs w:val="24"/>
          <w:lang w:val="en-GB"/>
        </w:rPr>
        <w:t xml:space="preserve"> </w:t>
      </w:r>
      <w:r w:rsidR="001D7C24">
        <w:rPr>
          <w:rFonts w:ascii="Times New Roman" w:hAnsi="Times New Roman" w:cs="Times New Roman"/>
          <w:sz w:val="24"/>
          <w:szCs w:val="24"/>
          <w:lang w:val="en-GB"/>
        </w:rPr>
        <w:t xml:space="preserve">delayed </w:t>
      </w:r>
      <w:r w:rsidR="00730F94">
        <w:rPr>
          <w:rFonts w:ascii="Times New Roman" w:hAnsi="Times New Roman" w:cs="Times New Roman"/>
          <w:sz w:val="24"/>
          <w:szCs w:val="24"/>
          <w:lang w:val="en-GB"/>
        </w:rPr>
        <w:t>diagnosis</w:t>
      </w:r>
      <w:r w:rsidR="001D7C24">
        <w:rPr>
          <w:rFonts w:ascii="Times New Roman" w:hAnsi="Times New Roman" w:cs="Times New Roman"/>
          <w:sz w:val="24"/>
          <w:szCs w:val="24"/>
          <w:lang w:val="en-GB"/>
        </w:rPr>
        <w:t>.</w:t>
      </w:r>
      <w:r w:rsidR="00E62CEA" w:rsidRPr="00E62CEA">
        <w:rPr>
          <w:rFonts w:ascii="Times New Roman" w:hAnsi="Times New Roman" w:cs="Times New Roman"/>
          <w:color w:val="0000FF"/>
          <w:sz w:val="24"/>
          <w:szCs w:val="24"/>
          <w:vertAlign w:val="superscript"/>
          <w:lang w:val="en-GB"/>
        </w:rPr>
        <w:t>3</w:t>
      </w:r>
      <w:r w:rsidR="002405CC">
        <w:rPr>
          <w:rFonts w:ascii="Times New Roman" w:hAnsi="Times New Roman" w:cs="Times New Roman"/>
          <w:sz w:val="24"/>
          <w:szCs w:val="24"/>
          <w:lang w:val="en-GB"/>
        </w:rPr>
        <w:t xml:space="preserve"> </w:t>
      </w:r>
      <w:r w:rsidR="008441B3" w:rsidRPr="00A60269">
        <w:rPr>
          <w:rFonts w:ascii="Times New Roman" w:hAnsi="Times New Roman" w:cs="Times New Roman"/>
          <w:sz w:val="24"/>
          <w:szCs w:val="24"/>
          <w:lang w:val="en-GB"/>
        </w:rPr>
        <w:t xml:space="preserve">In </w:t>
      </w:r>
      <w:r w:rsidR="008441B3">
        <w:rPr>
          <w:rFonts w:ascii="Times New Roman" w:hAnsi="Times New Roman" w:cs="Times New Roman"/>
          <w:sz w:val="24"/>
          <w:szCs w:val="24"/>
          <w:lang w:val="en-GB"/>
        </w:rPr>
        <w:t>clinical practice</w:t>
      </w:r>
      <w:r w:rsidR="008441B3" w:rsidRPr="00A60269">
        <w:rPr>
          <w:rFonts w:ascii="Times New Roman" w:hAnsi="Times New Roman" w:cs="Times New Roman"/>
          <w:sz w:val="24"/>
          <w:szCs w:val="24"/>
          <w:lang w:val="en-GB"/>
        </w:rPr>
        <w:t>, respiratory and cardiovascular diseases account for approximately two-third</w:t>
      </w:r>
      <w:r w:rsidR="008441B3">
        <w:rPr>
          <w:rFonts w:ascii="Times New Roman" w:hAnsi="Times New Roman" w:cs="Times New Roman"/>
          <w:sz w:val="24"/>
          <w:szCs w:val="24"/>
          <w:lang w:val="en-GB"/>
        </w:rPr>
        <w:t xml:space="preserve">s of presentations with exertional </w:t>
      </w:r>
      <w:r w:rsidR="003446F4">
        <w:rPr>
          <w:rFonts w:ascii="Times New Roman" w:hAnsi="Times New Roman" w:cs="Times New Roman"/>
          <w:sz w:val="24"/>
          <w:szCs w:val="24"/>
          <w:lang w:val="en-GB"/>
        </w:rPr>
        <w:t>breathlessness</w:t>
      </w:r>
      <w:r w:rsidR="008F6640">
        <w:rPr>
          <w:rFonts w:ascii="Times New Roman" w:hAnsi="Times New Roman" w:cs="Times New Roman"/>
          <w:sz w:val="24"/>
          <w:szCs w:val="24"/>
          <w:lang w:val="en-GB"/>
        </w:rPr>
        <w:t>.</w:t>
      </w:r>
      <w:r w:rsidR="00E62CEA" w:rsidRPr="00E62CEA">
        <w:rPr>
          <w:rFonts w:ascii="Times New Roman" w:hAnsi="Times New Roman" w:cs="Times New Roman"/>
          <w:color w:val="0000FF"/>
          <w:sz w:val="24"/>
          <w:szCs w:val="24"/>
          <w:vertAlign w:val="superscript"/>
          <w:lang w:val="en-GB"/>
        </w:rPr>
        <w:t>4</w:t>
      </w:r>
    </w:p>
    <w:p w14:paraId="4C8B1E2B" w14:textId="381E239C" w:rsidR="007C18C3" w:rsidRDefault="008441B3" w:rsidP="00E02929">
      <w:pPr>
        <w:spacing w:after="240" w:line="480" w:lineRule="auto"/>
        <w:ind w:firstLine="720"/>
        <w:jc w:val="both"/>
        <w:rPr>
          <w:rFonts w:ascii="Times New Roman" w:hAnsi="Times New Roman" w:cs="Times New Roman"/>
          <w:b/>
          <w:bCs/>
          <w:sz w:val="24"/>
          <w:szCs w:val="24"/>
          <w:lang w:val="en-GB"/>
        </w:rPr>
      </w:pPr>
      <w:r>
        <w:rPr>
          <w:rFonts w:ascii="Times New Roman" w:hAnsi="Times New Roman" w:cs="Times New Roman"/>
          <w:sz w:val="24"/>
          <w:szCs w:val="24"/>
          <w:lang w:val="en-GB"/>
        </w:rPr>
        <w:t>The</w:t>
      </w:r>
      <w:r w:rsidR="00AD67F3" w:rsidRPr="00A60269">
        <w:rPr>
          <w:rFonts w:ascii="Times New Roman" w:hAnsi="Times New Roman" w:cs="Times New Roman"/>
          <w:sz w:val="24"/>
          <w:szCs w:val="24"/>
          <w:lang w:val="en-GB"/>
        </w:rPr>
        <w:t xml:space="preserve"> </w:t>
      </w:r>
      <w:r w:rsidR="00B27B5E">
        <w:rPr>
          <w:rFonts w:ascii="Times New Roman" w:hAnsi="Times New Roman" w:cs="Times New Roman"/>
          <w:sz w:val="24"/>
          <w:szCs w:val="24"/>
          <w:lang w:val="en-GB"/>
        </w:rPr>
        <w:t>British Lung Foundation (</w:t>
      </w:r>
      <w:r w:rsidR="00AD67F3" w:rsidRPr="00A60269">
        <w:rPr>
          <w:rFonts w:ascii="Times New Roman" w:hAnsi="Times New Roman" w:cs="Times New Roman"/>
          <w:sz w:val="24"/>
          <w:szCs w:val="24"/>
          <w:lang w:val="en-GB"/>
        </w:rPr>
        <w:t>BLF</w:t>
      </w:r>
      <w:r w:rsidR="00B27B5E">
        <w:rPr>
          <w:rFonts w:ascii="Times New Roman" w:hAnsi="Times New Roman" w:cs="Times New Roman"/>
          <w:sz w:val="24"/>
          <w:szCs w:val="24"/>
          <w:lang w:val="en-GB"/>
        </w:rPr>
        <w:t>)</w:t>
      </w:r>
      <w:r w:rsidR="00AD67F3" w:rsidRPr="00A60269">
        <w:rPr>
          <w:rFonts w:ascii="Times New Roman" w:hAnsi="Times New Roman" w:cs="Times New Roman"/>
          <w:sz w:val="24"/>
          <w:szCs w:val="24"/>
          <w:lang w:val="en-GB"/>
        </w:rPr>
        <w:t xml:space="preserve"> </w:t>
      </w:r>
      <w:r w:rsidR="005D214E">
        <w:rPr>
          <w:rFonts w:ascii="Times New Roman" w:hAnsi="Times New Roman" w:cs="Times New Roman"/>
          <w:sz w:val="24"/>
          <w:szCs w:val="24"/>
          <w:lang w:val="en-GB"/>
        </w:rPr>
        <w:t xml:space="preserve">developed an </w:t>
      </w:r>
      <w:r w:rsidR="008B0262" w:rsidRPr="00A60269">
        <w:rPr>
          <w:rFonts w:ascii="Times New Roman" w:hAnsi="Times New Roman" w:cs="Times New Roman"/>
          <w:sz w:val="24"/>
          <w:szCs w:val="24"/>
          <w:lang w:val="en-GB"/>
        </w:rPr>
        <w:t xml:space="preserve">online </w:t>
      </w:r>
      <w:r w:rsidR="005D214E">
        <w:rPr>
          <w:rFonts w:ascii="Times New Roman" w:hAnsi="Times New Roman" w:cs="Times New Roman"/>
          <w:sz w:val="24"/>
          <w:szCs w:val="24"/>
          <w:lang w:val="en-GB"/>
        </w:rPr>
        <w:t>survey tool, the “BLF B</w:t>
      </w:r>
      <w:r w:rsidR="008B0262" w:rsidRPr="00A60269">
        <w:rPr>
          <w:rFonts w:ascii="Times New Roman" w:hAnsi="Times New Roman" w:cs="Times New Roman"/>
          <w:sz w:val="24"/>
          <w:szCs w:val="24"/>
          <w:lang w:val="en-GB"/>
        </w:rPr>
        <w:t xml:space="preserve">reath </w:t>
      </w:r>
      <w:r w:rsidR="005D214E">
        <w:rPr>
          <w:rFonts w:ascii="Times New Roman" w:hAnsi="Times New Roman" w:cs="Times New Roman"/>
          <w:sz w:val="24"/>
          <w:szCs w:val="24"/>
          <w:lang w:val="en-GB"/>
        </w:rPr>
        <w:t>T</w:t>
      </w:r>
      <w:r w:rsidR="008B0262" w:rsidRPr="00A60269">
        <w:rPr>
          <w:rFonts w:ascii="Times New Roman" w:hAnsi="Times New Roman" w:cs="Times New Roman"/>
          <w:sz w:val="24"/>
          <w:szCs w:val="24"/>
          <w:lang w:val="en-GB"/>
        </w:rPr>
        <w:t>est</w:t>
      </w:r>
      <w:r w:rsidR="005D214E">
        <w:rPr>
          <w:rFonts w:ascii="Times New Roman" w:hAnsi="Times New Roman" w:cs="Times New Roman"/>
          <w:sz w:val="24"/>
          <w:szCs w:val="24"/>
          <w:lang w:val="en-GB"/>
        </w:rPr>
        <w:t>”</w:t>
      </w:r>
      <w:r w:rsidR="00C471DD">
        <w:rPr>
          <w:rFonts w:ascii="Times New Roman" w:hAnsi="Times New Roman" w:cs="Times New Roman"/>
          <w:sz w:val="24"/>
          <w:szCs w:val="24"/>
          <w:lang w:val="en-GB"/>
        </w:rPr>
        <w:t>,</w:t>
      </w:r>
      <w:r w:rsidR="005D214E">
        <w:rPr>
          <w:rFonts w:ascii="Times New Roman" w:hAnsi="Times New Roman" w:cs="Times New Roman"/>
          <w:sz w:val="24"/>
          <w:szCs w:val="24"/>
          <w:lang w:val="en-GB"/>
        </w:rPr>
        <w:t xml:space="preserve"> </w:t>
      </w:r>
      <w:r w:rsidR="008B0262" w:rsidRPr="00A60269">
        <w:rPr>
          <w:rFonts w:ascii="Times New Roman" w:hAnsi="Times New Roman" w:cs="Times New Roman"/>
          <w:sz w:val="24"/>
          <w:szCs w:val="24"/>
          <w:lang w:val="en-GB"/>
        </w:rPr>
        <w:t>t</w:t>
      </w:r>
      <w:r>
        <w:rPr>
          <w:rFonts w:ascii="Times New Roman" w:hAnsi="Times New Roman" w:cs="Times New Roman"/>
          <w:sz w:val="24"/>
          <w:szCs w:val="24"/>
          <w:lang w:val="en-GB"/>
        </w:rPr>
        <w:t>hat member</w:t>
      </w:r>
      <w:r w:rsidR="005D214E">
        <w:rPr>
          <w:rFonts w:ascii="Times New Roman" w:hAnsi="Times New Roman" w:cs="Times New Roman"/>
          <w:sz w:val="24"/>
          <w:szCs w:val="24"/>
          <w:lang w:val="en-GB"/>
        </w:rPr>
        <w:t>s of</w:t>
      </w:r>
      <w:r>
        <w:rPr>
          <w:rFonts w:ascii="Times New Roman" w:hAnsi="Times New Roman" w:cs="Times New Roman"/>
          <w:sz w:val="24"/>
          <w:szCs w:val="24"/>
          <w:lang w:val="en-GB"/>
        </w:rPr>
        <w:t xml:space="preserve"> the </w:t>
      </w:r>
      <w:r w:rsidR="005D214E">
        <w:rPr>
          <w:rFonts w:ascii="Times New Roman" w:hAnsi="Times New Roman" w:cs="Times New Roman"/>
          <w:sz w:val="24"/>
          <w:szCs w:val="24"/>
          <w:lang w:val="en-GB"/>
        </w:rPr>
        <w:t>public</w:t>
      </w:r>
      <w:r>
        <w:rPr>
          <w:rFonts w:ascii="Times New Roman" w:hAnsi="Times New Roman" w:cs="Times New Roman"/>
          <w:sz w:val="24"/>
          <w:szCs w:val="24"/>
          <w:lang w:val="en-GB"/>
        </w:rPr>
        <w:t xml:space="preserve"> could use </w:t>
      </w:r>
      <w:r w:rsidR="0083068E">
        <w:rPr>
          <w:rFonts w:ascii="Times New Roman" w:hAnsi="Times New Roman" w:cs="Times New Roman"/>
          <w:sz w:val="24"/>
          <w:szCs w:val="24"/>
          <w:lang w:val="en-GB"/>
        </w:rPr>
        <w:t>to assess their breathing and</w:t>
      </w:r>
      <w:r w:rsidR="005D214E">
        <w:rPr>
          <w:rFonts w:ascii="Times New Roman" w:hAnsi="Times New Roman" w:cs="Times New Roman"/>
          <w:sz w:val="24"/>
          <w:szCs w:val="24"/>
          <w:lang w:val="en-GB"/>
        </w:rPr>
        <w:t xml:space="preserve"> possible contributing factors. </w:t>
      </w:r>
      <w:r w:rsidR="00F34090">
        <w:rPr>
          <w:rFonts w:ascii="Times New Roman" w:hAnsi="Times New Roman" w:cs="Times New Roman"/>
          <w:sz w:val="24"/>
          <w:szCs w:val="24"/>
          <w:lang w:val="en-GB"/>
        </w:rPr>
        <w:t>B</w:t>
      </w:r>
      <w:r w:rsidR="001C6856" w:rsidRPr="00A60269">
        <w:rPr>
          <w:rFonts w:ascii="Times New Roman" w:hAnsi="Times New Roman" w:cs="Times New Roman"/>
          <w:sz w:val="24"/>
          <w:szCs w:val="24"/>
          <w:lang w:val="en-GB"/>
        </w:rPr>
        <w:t>ased on individual responses, subjects were given tailored advice</w:t>
      </w:r>
      <w:r w:rsidR="005B1C89">
        <w:rPr>
          <w:rFonts w:ascii="Times New Roman" w:hAnsi="Times New Roman" w:cs="Times New Roman"/>
          <w:sz w:val="24"/>
          <w:szCs w:val="24"/>
          <w:lang w:val="en-GB"/>
        </w:rPr>
        <w:t xml:space="preserve">. </w:t>
      </w:r>
      <w:r w:rsidR="00013B90">
        <w:rPr>
          <w:rFonts w:ascii="Times New Roman" w:hAnsi="Times New Roman" w:cs="Times New Roman"/>
          <w:sz w:val="24"/>
          <w:szCs w:val="24"/>
          <w:lang w:val="en-GB"/>
        </w:rPr>
        <w:t xml:space="preserve">Survey responses provide an opportunity to analyse the relationship between </w:t>
      </w:r>
      <w:r w:rsidR="00013B90" w:rsidRPr="00013B90">
        <w:rPr>
          <w:rFonts w:ascii="Times New Roman" w:hAnsi="Times New Roman" w:cs="Times New Roman"/>
          <w:sz w:val="24"/>
          <w:szCs w:val="24"/>
          <w:lang w:val="en-GB"/>
        </w:rPr>
        <w:t xml:space="preserve">breathlessness, common socio-behavioural risk factors and experience of healthcare. </w:t>
      </w:r>
    </w:p>
    <w:p w14:paraId="505A7E1A" w14:textId="64F2AAB0" w:rsidR="004E7D71" w:rsidRPr="00A60269" w:rsidRDefault="004E7D71">
      <w:pPr>
        <w:spacing w:after="0" w:line="480" w:lineRule="auto"/>
        <w:contextualSpacing/>
        <w:jc w:val="both"/>
        <w:rPr>
          <w:rFonts w:ascii="Times New Roman" w:hAnsi="Times New Roman" w:cs="Times New Roman"/>
          <w:b/>
          <w:bCs/>
          <w:sz w:val="24"/>
          <w:szCs w:val="24"/>
          <w:lang w:val="en-GB"/>
        </w:rPr>
      </w:pPr>
      <w:r w:rsidRPr="00A60269">
        <w:rPr>
          <w:rFonts w:ascii="Times New Roman" w:hAnsi="Times New Roman" w:cs="Times New Roman"/>
          <w:b/>
          <w:bCs/>
          <w:sz w:val="24"/>
          <w:szCs w:val="24"/>
          <w:lang w:val="en-GB"/>
        </w:rPr>
        <w:t>Study design</w:t>
      </w:r>
    </w:p>
    <w:p w14:paraId="34AE3341" w14:textId="2BF0776D" w:rsidR="007C18C3" w:rsidRPr="00E46FBF" w:rsidRDefault="00B86C19" w:rsidP="00567AA3">
      <w:pPr>
        <w:spacing w:after="240" w:line="480" w:lineRule="auto"/>
        <w:jc w:val="both"/>
        <w:rPr>
          <w:rFonts w:ascii="Times New Roman" w:hAnsi="Times New Roman" w:cs="Times New Roman"/>
          <w:sz w:val="24"/>
          <w:szCs w:val="24"/>
          <w:lang w:val="en-GB"/>
        </w:rPr>
      </w:pPr>
      <w:r>
        <w:rPr>
          <w:rFonts w:ascii="Times New Roman" w:hAnsi="Times New Roman" w:cs="Times New Roman"/>
          <w:bCs/>
          <w:sz w:val="24"/>
          <w:szCs w:val="24"/>
          <w:lang w:val="en-GB"/>
        </w:rPr>
        <w:t xml:space="preserve">The </w:t>
      </w:r>
      <w:r w:rsidR="00567AA3">
        <w:rPr>
          <w:rFonts w:ascii="Times New Roman" w:hAnsi="Times New Roman" w:cs="Times New Roman"/>
          <w:bCs/>
          <w:sz w:val="24"/>
          <w:szCs w:val="24"/>
          <w:lang w:val="en-GB"/>
        </w:rPr>
        <w:t xml:space="preserve">online </w:t>
      </w:r>
      <w:r w:rsidR="00980637">
        <w:rPr>
          <w:rFonts w:ascii="Times New Roman" w:hAnsi="Times New Roman" w:cs="Times New Roman"/>
          <w:bCs/>
          <w:sz w:val="24"/>
          <w:szCs w:val="24"/>
          <w:lang w:val="en-GB"/>
        </w:rPr>
        <w:t xml:space="preserve">BLF </w:t>
      </w:r>
      <w:r w:rsidR="00567AA3">
        <w:rPr>
          <w:rFonts w:ascii="Times New Roman" w:hAnsi="Times New Roman" w:cs="Times New Roman"/>
          <w:bCs/>
          <w:sz w:val="24"/>
          <w:szCs w:val="24"/>
          <w:lang w:val="en-GB"/>
        </w:rPr>
        <w:t>Breath Test</w:t>
      </w:r>
      <w:r w:rsidR="00567AA3" w:rsidRPr="00A60269">
        <w:rPr>
          <w:rFonts w:ascii="Times New Roman" w:hAnsi="Times New Roman" w:cs="Times New Roman"/>
          <w:bCs/>
          <w:sz w:val="24"/>
          <w:szCs w:val="24"/>
          <w:lang w:val="en-GB"/>
        </w:rPr>
        <w:t xml:space="preserve"> </w:t>
      </w:r>
      <w:r w:rsidR="004E7D71" w:rsidRPr="00A60269">
        <w:rPr>
          <w:rFonts w:ascii="Times New Roman" w:hAnsi="Times New Roman" w:cs="Times New Roman"/>
          <w:bCs/>
          <w:sz w:val="24"/>
          <w:szCs w:val="24"/>
          <w:lang w:val="en-GB"/>
        </w:rPr>
        <w:t>was developed through a</w:t>
      </w:r>
      <w:r w:rsidR="00EF69C6">
        <w:rPr>
          <w:rFonts w:ascii="Times New Roman" w:hAnsi="Times New Roman" w:cs="Times New Roman"/>
          <w:bCs/>
          <w:sz w:val="24"/>
          <w:szCs w:val="24"/>
          <w:lang w:val="en-GB"/>
        </w:rPr>
        <w:t>n</w:t>
      </w:r>
      <w:r w:rsidR="004E7D71" w:rsidRPr="00A60269">
        <w:rPr>
          <w:rFonts w:ascii="Times New Roman" w:hAnsi="Times New Roman" w:cs="Times New Roman"/>
          <w:bCs/>
          <w:sz w:val="24"/>
          <w:szCs w:val="24"/>
          <w:lang w:val="en-GB"/>
        </w:rPr>
        <w:t xml:space="preserve"> </w:t>
      </w:r>
      <w:r w:rsidR="00EF69C6">
        <w:rPr>
          <w:rFonts w:ascii="Times New Roman" w:hAnsi="Times New Roman" w:cs="Times New Roman"/>
          <w:bCs/>
          <w:sz w:val="24"/>
          <w:szCs w:val="24"/>
          <w:lang w:val="en-GB"/>
        </w:rPr>
        <w:t xml:space="preserve">extensive </w:t>
      </w:r>
      <w:r w:rsidR="00B96ACB">
        <w:rPr>
          <w:rFonts w:ascii="Times New Roman" w:hAnsi="Times New Roman" w:cs="Times New Roman"/>
          <w:bCs/>
          <w:sz w:val="24"/>
          <w:szCs w:val="24"/>
          <w:lang w:val="en-GB"/>
        </w:rPr>
        <w:t>stakeholder</w:t>
      </w:r>
      <w:r w:rsidR="00EF69C6">
        <w:rPr>
          <w:rFonts w:ascii="Times New Roman" w:hAnsi="Times New Roman" w:cs="Times New Roman"/>
          <w:bCs/>
          <w:sz w:val="24"/>
          <w:szCs w:val="24"/>
          <w:lang w:val="en-GB"/>
        </w:rPr>
        <w:t>-</w:t>
      </w:r>
      <w:r w:rsidR="004E7D71" w:rsidRPr="00A60269">
        <w:rPr>
          <w:rFonts w:ascii="Times New Roman" w:hAnsi="Times New Roman" w:cs="Times New Roman"/>
          <w:bCs/>
          <w:sz w:val="24"/>
          <w:szCs w:val="24"/>
          <w:lang w:val="en-GB"/>
        </w:rPr>
        <w:t>review</w:t>
      </w:r>
      <w:r w:rsidR="00EF69C6">
        <w:rPr>
          <w:rFonts w:ascii="Times New Roman" w:hAnsi="Times New Roman" w:cs="Times New Roman"/>
          <w:bCs/>
          <w:sz w:val="24"/>
          <w:szCs w:val="24"/>
          <w:lang w:val="en-GB"/>
        </w:rPr>
        <w:t>ed</w:t>
      </w:r>
      <w:r w:rsidR="00F54866" w:rsidRPr="00A60269">
        <w:rPr>
          <w:rFonts w:ascii="Times New Roman" w:hAnsi="Times New Roman" w:cs="Times New Roman"/>
          <w:bCs/>
          <w:sz w:val="24"/>
          <w:szCs w:val="24"/>
          <w:lang w:val="en-GB"/>
        </w:rPr>
        <w:t xml:space="preserve"> </w:t>
      </w:r>
      <w:r w:rsidR="00EF69C6" w:rsidRPr="00A60269">
        <w:rPr>
          <w:rFonts w:ascii="Times New Roman" w:hAnsi="Times New Roman" w:cs="Times New Roman"/>
          <w:bCs/>
          <w:sz w:val="24"/>
          <w:szCs w:val="24"/>
          <w:lang w:val="en-GB"/>
        </w:rPr>
        <w:t xml:space="preserve">process </w:t>
      </w:r>
      <w:r w:rsidR="00E862BB">
        <w:rPr>
          <w:rFonts w:ascii="Times New Roman" w:hAnsi="Times New Roman" w:cs="Times New Roman"/>
          <w:bCs/>
          <w:sz w:val="24"/>
          <w:szCs w:val="24"/>
          <w:lang w:val="en-GB"/>
        </w:rPr>
        <w:t>(</w:t>
      </w:r>
      <w:hyperlink r:id="rId9" w:history="1">
        <w:r w:rsidR="00E862BB" w:rsidRPr="00A60269">
          <w:rPr>
            <w:rStyle w:val="Hyperlink"/>
            <w:rFonts w:ascii="Times New Roman" w:hAnsi="Times New Roman" w:cs="Times New Roman"/>
            <w:i/>
            <w:iCs/>
            <w:sz w:val="24"/>
            <w:szCs w:val="24"/>
            <w:lang w:val="en-GB"/>
          </w:rPr>
          <w:t>https://breathtest.blf.org.uk/</w:t>
        </w:r>
      </w:hyperlink>
      <w:r w:rsidR="00E862BB" w:rsidRPr="00E862BB">
        <w:rPr>
          <w:rStyle w:val="Hyperlink"/>
          <w:rFonts w:ascii="Times New Roman" w:hAnsi="Times New Roman" w:cs="Times New Roman"/>
          <w:i/>
          <w:iCs/>
          <w:color w:val="auto"/>
          <w:sz w:val="24"/>
          <w:szCs w:val="24"/>
          <w:lang w:val="en-GB"/>
        </w:rPr>
        <w:t>)</w:t>
      </w:r>
      <w:r w:rsidR="00AC6675">
        <w:rPr>
          <w:rStyle w:val="Hyperlink"/>
          <w:rFonts w:ascii="Times New Roman" w:hAnsi="Times New Roman" w:cs="Times New Roman"/>
          <w:i/>
          <w:iCs/>
          <w:color w:val="auto"/>
          <w:sz w:val="24"/>
          <w:szCs w:val="24"/>
          <w:lang w:val="en-GB"/>
        </w:rPr>
        <w:t xml:space="preserve"> </w:t>
      </w:r>
      <w:r w:rsidR="00AC6675" w:rsidRPr="00AC6675">
        <w:rPr>
          <w:rStyle w:val="Hyperlink"/>
          <w:rFonts w:ascii="Times New Roman" w:hAnsi="Times New Roman" w:cs="Times New Roman"/>
          <w:color w:val="auto"/>
          <w:sz w:val="24"/>
          <w:szCs w:val="24"/>
          <w:u w:val="none"/>
          <w:lang w:val="en-GB"/>
        </w:rPr>
        <w:t xml:space="preserve">and </w:t>
      </w:r>
      <w:r w:rsidR="00AC6675" w:rsidRPr="000B4D31">
        <w:rPr>
          <w:rFonts w:ascii="Times New Roman" w:hAnsi="Times New Roman" w:cs="Times New Roman"/>
          <w:sz w:val="24"/>
          <w:szCs w:val="24"/>
          <w:lang w:val="en-GB"/>
        </w:rPr>
        <w:t xml:space="preserve">included </w:t>
      </w:r>
      <w:r w:rsidR="00AC6675">
        <w:rPr>
          <w:rFonts w:ascii="Times New Roman" w:hAnsi="Times New Roman" w:cs="Times New Roman"/>
          <w:sz w:val="24"/>
          <w:szCs w:val="24"/>
          <w:lang w:val="en-GB"/>
        </w:rPr>
        <w:t>10-</w:t>
      </w:r>
      <w:r w:rsidR="00AC6675" w:rsidRPr="000B4D31">
        <w:rPr>
          <w:rFonts w:ascii="Times New Roman" w:hAnsi="Times New Roman" w:cs="Times New Roman"/>
          <w:sz w:val="24"/>
          <w:szCs w:val="24"/>
          <w:lang w:val="en-GB"/>
        </w:rPr>
        <w:t xml:space="preserve">questions about </w:t>
      </w:r>
      <w:r w:rsidR="00AC6675">
        <w:rPr>
          <w:rFonts w:ascii="Times New Roman" w:hAnsi="Times New Roman" w:cs="Times New Roman"/>
          <w:sz w:val="24"/>
          <w:szCs w:val="24"/>
          <w:lang w:val="en-GB"/>
        </w:rPr>
        <w:t>demographics</w:t>
      </w:r>
      <w:r w:rsidR="00AC6675" w:rsidRPr="000B4D31">
        <w:rPr>
          <w:rFonts w:ascii="Times New Roman" w:hAnsi="Times New Roman" w:cs="Times New Roman"/>
          <w:sz w:val="24"/>
          <w:szCs w:val="24"/>
          <w:lang w:val="en-GB"/>
        </w:rPr>
        <w:t>,</w:t>
      </w:r>
      <w:r w:rsidR="00AC6675" w:rsidRPr="00A60269">
        <w:rPr>
          <w:rFonts w:ascii="Times New Roman" w:hAnsi="Times New Roman" w:cs="Times New Roman"/>
          <w:sz w:val="24"/>
          <w:szCs w:val="24"/>
          <w:lang w:val="en-GB"/>
        </w:rPr>
        <w:t xml:space="preserve"> physical activity, smoking history and </w:t>
      </w:r>
      <w:r w:rsidR="0063196B">
        <w:rPr>
          <w:rFonts w:ascii="Times New Roman" w:hAnsi="Times New Roman" w:cs="Times New Roman"/>
          <w:sz w:val="24"/>
          <w:szCs w:val="24"/>
          <w:lang w:val="en-GB"/>
        </w:rPr>
        <w:t>Medical Research Council (</w:t>
      </w:r>
      <w:r w:rsidR="00AC6675" w:rsidRPr="00A60269">
        <w:rPr>
          <w:rFonts w:ascii="Times New Roman" w:hAnsi="Times New Roman" w:cs="Times New Roman"/>
          <w:sz w:val="24"/>
          <w:szCs w:val="24"/>
          <w:lang w:val="en-GB"/>
        </w:rPr>
        <w:t>MRC</w:t>
      </w:r>
      <w:r w:rsidR="0063196B">
        <w:rPr>
          <w:rFonts w:ascii="Times New Roman" w:hAnsi="Times New Roman" w:cs="Times New Roman"/>
          <w:sz w:val="24"/>
          <w:szCs w:val="24"/>
          <w:lang w:val="en-GB"/>
        </w:rPr>
        <w:t>)</w:t>
      </w:r>
      <w:r w:rsidR="00AC6675" w:rsidRPr="00A60269">
        <w:rPr>
          <w:rFonts w:ascii="Times New Roman" w:hAnsi="Times New Roman" w:cs="Times New Roman"/>
          <w:sz w:val="24"/>
          <w:szCs w:val="24"/>
          <w:lang w:val="en-GB"/>
        </w:rPr>
        <w:t xml:space="preserve"> </w:t>
      </w:r>
      <w:r w:rsidR="003446F4">
        <w:rPr>
          <w:rFonts w:ascii="Times New Roman" w:hAnsi="Times New Roman" w:cs="Times New Roman"/>
          <w:sz w:val="24"/>
          <w:szCs w:val="24"/>
          <w:lang w:val="en-GB"/>
        </w:rPr>
        <w:t>breathlessness</w:t>
      </w:r>
      <w:r w:rsidR="003446F4" w:rsidRPr="00A60269">
        <w:rPr>
          <w:rFonts w:ascii="Times New Roman" w:hAnsi="Times New Roman" w:cs="Times New Roman"/>
          <w:sz w:val="24"/>
          <w:szCs w:val="24"/>
          <w:lang w:val="en-GB"/>
        </w:rPr>
        <w:t xml:space="preserve"> </w:t>
      </w:r>
      <w:r w:rsidR="00AC6675" w:rsidRPr="00A60269">
        <w:rPr>
          <w:rFonts w:ascii="Times New Roman" w:hAnsi="Times New Roman" w:cs="Times New Roman"/>
          <w:sz w:val="24"/>
          <w:szCs w:val="24"/>
          <w:lang w:val="en-GB"/>
        </w:rPr>
        <w:t>scale</w:t>
      </w:r>
      <w:r w:rsidR="00AC6675">
        <w:rPr>
          <w:rFonts w:ascii="Times New Roman" w:hAnsi="Times New Roman" w:cs="Times New Roman"/>
          <w:sz w:val="24"/>
          <w:szCs w:val="24"/>
          <w:lang w:val="en-GB"/>
        </w:rPr>
        <w:t xml:space="preserve"> </w:t>
      </w:r>
      <w:r w:rsidR="00AC6675" w:rsidRPr="00A60269">
        <w:rPr>
          <w:rFonts w:ascii="Times New Roman" w:hAnsi="Times New Roman" w:cs="Times New Roman"/>
          <w:sz w:val="24"/>
          <w:szCs w:val="24"/>
          <w:lang w:val="en-GB"/>
        </w:rPr>
        <w:t>(</w:t>
      </w:r>
      <w:r w:rsidR="00AC6675" w:rsidRPr="00762878">
        <w:rPr>
          <w:rFonts w:ascii="Times New Roman" w:hAnsi="Times New Roman" w:cs="Times New Roman"/>
          <w:i/>
          <w:iCs/>
          <w:color w:val="0000FF"/>
          <w:sz w:val="24"/>
          <w:szCs w:val="24"/>
          <w:lang w:val="en-GB"/>
        </w:rPr>
        <w:t>online</w:t>
      </w:r>
      <w:r w:rsidR="00762878">
        <w:rPr>
          <w:rFonts w:ascii="Times New Roman" w:hAnsi="Times New Roman" w:cs="Times New Roman"/>
          <w:i/>
          <w:iCs/>
          <w:color w:val="0000FF"/>
          <w:sz w:val="24"/>
          <w:szCs w:val="24"/>
          <w:lang w:val="en-GB"/>
        </w:rPr>
        <w:t>-</w:t>
      </w:r>
      <w:r w:rsidR="00AC6675" w:rsidRPr="00762878">
        <w:rPr>
          <w:rFonts w:ascii="Times New Roman" w:hAnsi="Times New Roman" w:cs="Times New Roman"/>
          <w:i/>
          <w:iCs/>
          <w:color w:val="0000FF"/>
          <w:sz w:val="24"/>
          <w:szCs w:val="24"/>
          <w:lang w:val="en-GB"/>
        </w:rPr>
        <w:t>supplement</w:t>
      </w:r>
      <w:r w:rsidR="007B7CBE">
        <w:rPr>
          <w:rFonts w:ascii="Times New Roman" w:hAnsi="Times New Roman" w:cs="Times New Roman"/>
          <w:i/>
          <w:iCs/>
          <w:color w:val="0000FF"/>
          <w:sz w:val="24"/>
          <w:szCs w:val="24"/>
          <w:lang w:val="en-GB"/>
        </w:rPr>
        <w:t>, table E1</w:t>
      </w:r>
      <w:r w:rsidR="00AC6675" w:rsidRPr="00A60269">
        <w:rPr>
          <w:rFonts w:ascii="Times New Roman" w:hAnsi="Times New Roman" w:cs="Times New Roman"/>
          <w:sz w:val="24"/>
          <w:szCs w:val="24"/>
          <w:lang w:val="en-GB"/>
        </w:rPr>
        <w:t>)</w:t>
      </w:r>
      <w:r w:rsidR="001C1505" w:rsidRPr="00AC6675">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w:t>
      </w:r>
      <w:r w:rsidR="00B96ACB">
        <w:rPr>
          <w:rFonts w:ascii="Times New Roman" w:hAnsi="Times New Roman" w:cs="Times New Roman"/>
          <w:bCs/>
          <w:sz w:val="24"/>
          <w:szCs w:val="24"/>
          <w:lang w:val="en-GB"/>
        </w:rPr>
        <w:t>Advertising, including via s</w:t>
      </w:r>
      <w:r w:rsidR="003C3015" w:rsidRPr="00A60269">
        <w:rPr>
          <w:rFonts w:ascii="Times New Roman" w:hAnsi="Times New Roman" w:cs="Times New Roman"/>
          <w:bCs/>
          <w:sz w:val="24"/>
          <w:szCs w:val="24"/>
          <w:lang w:val="en-GB"/>
        </w:rPr>
        <w:t>ocial media</w:t>
      </w:r>
      <w:r w:rsidR="00FF370F">
        <w:rPr>
          <w:rFonts w:ascii="Times New Roman" w:hAnsi="Times New Roman" w:cs="Times New Roman"/>
          <w:bCs/>
          <w:sz w:val="24"/>
          <w:szCs w:val="24"/>
          <w:lang w:val="en-GB"/>
        </w:rPr>
        <w:t>,</w:t>
      </w:r>
      <w:r w:rsidR="003C3015" w:rsidRPr="00A60269">
        <w:rPr>
          <w:rFonts w:ascii="Times New Roman" w:hAnsi="Times New Roman" w:cs="Times New Roman"/>
          <w:bCs/>
          <w:sz w:val="24"/>
          <w:szCs w:val="24"/>
          <w:lang w:val="en-GB"/>
        </w:rPr>
        <w:t xml:space="preserve"> was used to</w:t>
      </w:r>
      <w:r w:rsidR="003C3015" w:rsidRPr="00A60269">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invite</w:t>
      </w:r>
      <w:r w:rsidRPr="00A60269">
        <w:rPr>
          <w:rFonts w:ascii="Times New Roman" w:hAnsi="Times New Roman" w:cs="Times New Roman"/>
          <w:sz w:val="24"/>
          <w:szCs w:val="24"/>
          <w:lang w:val="en-GB"/>
        </w:rPr>
        <w:t xml:space="preserve"> </w:t>
      </w:r>
      <w:r w:rsidR="003C3015" w:rsidRPr="00A60269">
        <w:rPr>
          <w:rFonts w:ascii="Times New Roman" w:hAnsi="Times New Roman" w:cs="Times New Roman"/>
          <w:sz w:val="24"/>
          <w:szCs w:val="24"/>
          <w:lang w:val="en-GB"/>
        </w:rPr>
        <w:t>members of the public to complete the</w:t>
      </w:r>
      <w:r w:rsidR="00B63762">
        <w:rPr>
          <w:rFonts w:ascii="Times New Roman" w:hAnsi="Times New Roman" w:cs="Times New Roman"/>
          <w:sz w:val="24"/>
          <w:szCs w:val="24"/>
          <w:lang w:val="en-GB"/>
        </w:rPr>
        <w:t xml:space="preserve"> </w:t>
      </w:r>
      <w:r w:rsidR="003C3015" w:rsidRPr="00A60269">
        <w:rPr>
          <w:rFonts w:ascii="Times New Roman" w:hAnsi="Times New Roman" w:cs="Times New Roman"/>
          <w:sz w:val="24"/>
          <w:szCs w:val="24"/>
          <w:lang w:val="en-GB"/>
        </w:rPr>
        <w:t xml:space="preserve">test </w:t>
      </w:r>
      <w:r w:rsidR="001C1505">
        <w:rPr>
          <w:rFonts w:ascii="Times New Roman" w:hAnsi="Times New Roman" w:cs="Times New Roman"/>
          <w:sz w:val="24"/>
          <w:szCs w:val="24"/>
          <w:lang w:val="en-GB"/>
        </w:rPr>
        <w:t>(January</w:t>
      </w:r>
      <w:r w:rsidR="00FF370F">
        <w:rPr>
          <w:rFonts w:ascii="Times New Roman" w:hAnsi="Times New Roman" w:cs="Times New Roman"/>
          <w:sz w:val="24"/>
          <w:szCs w:val="24"/>
          <w:lang w:val="en-GB"/>
        </w:rPr>
        <w:t xml:space="preserve"> </w:t>
      </w:r>
      <w:r w:rsidR="001C1505">
        <w:rPr>
          <w:rFonts w:ascii="Times New Roman" w:hAnsi="Times New Roman" w:cs="Times New Roman"/>
          <w:sz w:val="24"/>
          <w:szCs w:val="24"/>
          <w:lang w:val="en-GB"/>
        </w:rPr>
        <w:t>2016-</w:t>
      </w:r>
      <w:r w:rsidR="003D083D">
        <w:rPr>
          <w:rFonts w:ascii="Times New Roman" w:hAnsi="Times New Roman" w:cs="Times New Roman"/>
          <w:sz w:val="24"/>
          <w:szCs w:val="24"/>
          <w:lang w:val="en-GB"/>
        </w:rPr>
        <w:t>to-April</w:t>
      </w:r>
      <w:r w:rsidR="00FF370F">
        <w:rPr>
          <w:rFonts w:ascii="Times New Roman" w:hAnsi="Times New Roman" w:cs="Times New Roman"/>
          <w:sz w:val="24"/>
          <w:szCs w:val="24"/>
          <w:lang w:val="en-GB"/>
        </w:rPr>
        <w:t xml:space="preserve"> </w:t>
      </w:r>
      <w:r w:rsidR="00C814E0" w:rsidRPr="000B4D31">
        <w:rPr>
          <w:rFonts w:ascii="Times New Roman" w:hAnsi="Times New Roman" w:cs="Times New Roman"/>
          <w:sz w:val="24"/>
          <w:szCs w:val="24"/>
          <w:lang w:val="en-GB"/>
        </w:rPr>
        <w:t>2018</w:t>
      </w:r>
      <w:r w:rsidR="001C1505">
        <w:rPr>
          <w:rFonts w:ascii="Times New Roman" w:hAnsi="Times New Roman" w:cs="Times New Roman"/>
          <w:sz w:val="24"/>
          <w:szCs w:val="24"/>
          <w:lang w:val="en-GB"/>
        </w:rPr>
        <w:t>)</w:t>
      </w:r>
      <w:r w:rsidR="00AC6675">
        <w:rPr>
          <w:rFonts w:ascii="Times New Roman" w:hAnsi="Times New Roman" w:cs="Times New Roman"/>
          <w:sz w:val="24"/>
          <w:szCs w:val="24"/>
          <w:lang w:val="en-GB"/>
        </w:rPr>
        <w:t>.</w:t>
      </w:r>
      <w:r w:rsidR="00C9692A" w:rsidRPr="00A60269">
        <w:rPr>
          <w:rFonts w:ascii="Times New Roman" w:hAnsi="Times New Roman" w:cs="Times New Roman"/>
          <w:sz w:val="24"/>
          <w:szCs w:val="24"/>
          <w:lang w:val="en-GB"/>
        </w:rPr>
        <w:t xml:space="preserve"> </w:t>
      </w:r>
      <w:r w:rsidR="00BE0076">
        <w:rPr>
          <w:rFonts w:ascii="Times New Roman" w:hAnsi="Times New Roman" w:cs="Times New Roman"/>
          <w:sz w:val="24"/>
          <w:szCs w:val="24"/>
          <w:lang w:val="en-GB"/>
        </w:rPr>
        <w:t>B</w:t>
      </w:r>
      <w:r w:rsidR="00711CA4" w:rsidRPr="00A60269">
        <w:rPr>
          <w:rFonts w:ascii="Times New Roman" w:hAnsi="Times New Roman" w:cs="Times New Roman"/>
          <w:sz w:val="24"/>
          <w:szCs w:val="24"/>
          <w:lang w:val="en-GB"/>
        </w:rPr>
        <w:t>ased on individual responses, tailored advice</w:t>
      </w:r>
      <w:r w:rsidR="00B96ACB">
        <w:rPr>
          <w:rFonts w:ascii="Times New Roman" w:hAnsi="Times New Roman" w:cs="Times New Roman"/>
          <w:sz w:val="24"/>
          <w:szCs w:val="24"/>
          <w:lang w:val="en-GB"/>
        </w:rPr>
        <w:t xml:space="preserve"> was</w:t>
      </w:r>
      <w:r w:rsidR="00D826D2">
        <w:rPr>
          <w:rFonts w:ascii="Times New Roman" w:hAnsi="Times New Roman" w:cs="Times New Roman"/>
          <w:sz w:val="24"/>
          <w:szCs w:val="24"/>
          <w:lang w:val="en-GB"/>
        </w:rPr>
        <w:t xml:space="preserve"> given</w:t>
      </w:r>
      <w:r w:rsidR="00711CA4" w:rsidRPr="00A60269">
        <w:rPr>
          <w:rFonts w:ascii="Times New Roman" w:hAnsi="Times New Roman" w:cs="Times New Roman"/>
          <w:sz w:val="24"/>
          <w:szCs w:val="24"/>
          <w:lang w:val="en-GB"/>
        </w:rPr>
        <w:t xml:space="preserve"> (e.g. lifestyle changes, smoking cessation and weight reduction</w:t>
      </w:r>
      <w:r w:rsidR="00FF31C8">
        <w:rPr>
          <w:rFonts w:ascii="Times New Roman" w:hAnsi="Times New Roman" w:cs="Times New Roman"/>
          <w:sz w:val="24"/>
          <w:szCs w:val="24"/>
          <w:lang w:val="en-GB"/>
        </w:rPr>
        <w:t>,</w:t>
      </w:r>
      <w:r w:rsidR="00B03D67" w:rsidRPr="00B03D67">
        <w:rPr>
          <w:rFonts w:ascii="Times New Roman" w:hAnsi="Times New Roman" w:cs="Times New Roman"/>
          <w:sz w:val="24"/>
          <w:szCs w:val="24"/>
          <w:lang w:val="en-GB"/>
        </w:rPr>
        <w:t xml:space="preserve"> </w:t>
      </w:r>
      <w:r w:rsidR="00B03D67" w:rsidRPr="00A60269">
        <w:rPr>
          <w:rFonts w:ascii="Times New Roman" w:hAnsi="Times New Roman" w:cs="Times New Roman"/>
          <w:sz w:val="24"/>
          <w:szCs w:val="24"/>
          <w:lang w:val="en-GB"/>
        </w:rPr>
        <w:t>vi</w:t>
      </w:r>
      <w:r w:rsidR="00526331">
        <w:rPr>
          <w:rFonts w:ascii="Times New Roman" w:hAnsi="Times New Roman" w:cs="Times New Roman"/>
          <w:sz w:val="24"/>
          <w:szCs w:val="24"/>
          <w:lang w:val="en-GB"/>
        </w:rPr>
        <w:t>siting general practitioner</w:t>
      </w:r>
      <w:r w:rsidR="00711CA4" w:rsidRPr="00A60269">
        <w:rPr>
          <w:rFonts w:ascii="Times New Roman" w:hAnsi="Times New Roman" w:cs="Times New Roman"/>
          <w:sz w:val="24"/>
          <w:szCs w:val="24"/>
          <w:lang w:val="en-GB"/>
        </w:rPr>
        <w:t>)</w:t>
      </w:r>
      <w:r w:rsidR="008A430C">
        <w:rPr>
          <w:rFonts w:ascii="Times New Roman" w:hAnsi="Times New Roman" w:cs="Times New Roman"/>
          <w:sz w:val="24"/>
          <w:szCs w:val="24"/>
          <w:lang w:val="en-GB"/>
        </w:rPr>
        <w:t xml:space="preserve">, </w:t>
      </w:r>
      <w:r w:rsidR="00577C92" w:rsidRPr="00762878">
        <w:rPr>
          <w:rFonts w:ascii="Times New Roman" w:hAnsi="Times New Roman" w:cs="Times New Roman"/>
          <w:i/>
          <w:iCs/>
          <w:color w:val="0000FF"/>
          <w:sz w:val="24"/>
          <w:szCs w:val="24"/>
          <w:lang w:val="en-GB"/>
        </w:rPr>
        <w:t>online</w:t>
      </w:r>
      <w:r w:rsidR="00762878">
        <w:rPr>
          <w:rFonts w:ascii="Times New Roman" w:hAnsi="Times New Roman" w:cs="Times New Roman"/>
          <w:i/>
          <w:iCs/>
          <w:color w:val="0000FF"/>
          <w:sz w:val="24"/>
          <w:szCs w:val="24"/>
          <w:lang w:val="en-GB"/>
        </w:rPr>
        <w:t>-</w:t>
      </w:r>
      <w:r w:rsidR="00577C92" w:rsidRPr="00762878">
        <w:rPr>
          <w:rFonts w:ascii="Times New Roman" w:hAnsi="Times New Roman" w:cs="Times New Roman"/>
          <w:i/>
          <w:iCs/>
          <w:color w:val="0000FF"/>
          <w:sz w:val="24"/>
          <w:szCs w:val="24"/>
          <w:lang w:val="en-GB"/>
        </w:rPr>
        <w:t>supplement</w:t>
      </w:r>
      <w:r w:rsidR="00D0608D">
        <w:rPr>
          <w:rFonts w:ascii="Times New Roman" w:hAnsi="Times New Roman" w:cs="Times New Roman"/>
          <w:i/>
          <w:iCs/>
          <w:color w:val="0000FF"/>
          <w:sz w:val="24"/>
          <w:szCs w:val="24"/>
          <w:lang w:val="en-GB"/>
        </w:rPr>
        <w:t>, table E2</w:t>
      </w:r>
      <w:r w:rsidR="006534F3">
        <w:rPr>
          <w:rFonts w:ascii="Times New Roman" w:hAnsi="Times New Roman" w:cs="Times New Roman"/>
          <w:sz w:val="24"/>
          <w:szCs w:val="24"/>
          <w:lang w:val="en-GB"/>
        </w:rPr>
        <w:t xml:space="preserve">. </w:t>
      </w:r>
      <w:r w:rsidR="005B1C89" w:rsidRPr="005B1C89">
        <w:rPr>
          <w:rFonts w:ascii="Times New Roman" w:hAnsi="Times New Roman" w:cs="Times New Roman"/>
          <w:sz w:val="24"/>
          <w:szCs w:val="24"/>
          <w:lang w:val="en-GB"/>
        </w:rPr>
        <w:t>They were also asked whether they agreed to be contacted for a follow-up survey to assess the impact of taking the test.</w:t>
      </w:r>
      <w:r w:rsidR="005B1C89">
        <w:rPr>
          <w:rFonts w:ascii="Times New Roman" w:hAnsi="Times New Roman" w:cs="Times New Roman"/>
          <w:sz w:val="24"/>
          <w:szCs w:val="24"/>
          <w:lang w:val="en-GB"/>
        </w:rPr>
        <w:t xml:space="preserve"> If so, a</w:t>
      </w:r>
      <w:r w:rsidR="0009340F">
        <w:rPr>
          <w:rFonts w:ascii="Times New Roman" w:hAnsi="Times New Roman" w:cs="Times New Roman"/>
          <w:sz w:val="24"/>
          <w:szCs w:val="24"/>
          <w:lang w:val="en-GB"/>
        </w:rPr>
        <w:t xml:space="preserve"> follow-</w:t>
      </w:r>
      <w:r w:rsidR="00711CA4" w:rsidRPr="00A60269">
        <w:rPr>
          <w:rFonts w:ascii="Times New Roman" w:hAnsi="Times New Roman" w:cs="Times New Roman"/>
          <w:sz w:val="24"/>
          <w:szCs w:val="24"/>
          <w:lang w:val="en-GB"/>
        </w:rPr>
        <w:t xml:space="preserve">up survey </w:t>
      </w:r>
      <w:r w:rsidR="00577C92" w:rsidRPr="00A60269">
        <w:rPr>
          <w:rFonts w:ascii="Times New Roman" w:hAnsi="Times New Roman" w:cs="Times New Roman"/>
          <w:sz w:val="24"/>
          <w:szCs w:val="24"/>
          <w:lang w:val="en-GB"/>
        </w:rPr>
        <w:lastRenderedPageBreak/>
        <w:t>was sent</w:t>
      </w:r>
      <w:r w:rsidR="005B1C89">
        <w:rPr>
          <w:rFonts w:ascii="Times New Roman" w:hAnsi="Times New Roman" w:cs="Times New Roman"/>
          <w:sz w:val="24"/>
          <w:szCs w:val="24"/>
          <w:lang w:val="en-GB"/>
        </w:rPr>
        <w:t xml:space="preserve"> by email </w:t>
      </w:r>
      <w:r w:rsidR="00CB7EEE" w:rsidRPr="00A60269">
        <w:rPr>
          <w:rFonts w:ascii="Times New Roman" w:hAnsi="Times New Roman" w:cs="Times New Roman"/>
          <w:sz w:val="24"/>
          <w:szCs w:val="24"/>
          <w:lang w:val="en-GB"/>
        </w:rPr>
        <w:t>roughly one</w:t>
      </w:r>
      <w:r w:rsidR="00FF370F">
        <w:rPr>
          <w:rFonts w:ascii="Times New Roman" w:hAnsi="Times New Roman" w:cs="Times New Roman"/>
          <w:sz w:val="24"/>
          <w:szCs w:val="24"/>
          <w:lang w:val="en-GB"/>
        </w:rPr>
        <w:t xml:space="preserve"> </w:t>
      </w:r>
      <w:r w:rsidR="00CB7EEE" w:rsidRPr="00A60269">
        <w:rPr>
          <w:rFonts w:ascii="Times New Roman" w:hAnsi="Times New Roman" w:cs="Times New Roman"/>
          <w:sz w:val="24"/>
          <w:szCs w:val="24"/>
          <w:lang w:val="en-GB"/>
        </w:rPr>
        <w:t xml:space="preserve">year after the initial </w:t>
      </w:r>
      <w:r w:rsidR="00A12343">
        <w:rPr>
          <w:rFonts w:ascii="Times New Roman" w:hAnsi="Times New Roman" w:cs="Times New Roman"/>
          <w:sz w:val="24"/>
          <w:szCs w:val="24"/>
          <w:lang w:val="en-GB"/>
        </w:rPr>
        <w:t>test</w:t>
      </w:r>
      <w:r w:rsidR="00D0608D">
        <w:rPr>
          <w:rFonts w:ascii="Times New Roman" w:hAnsi="Times New Roman" w:cs="Times New Roman"/>
          <w:i/>
          <w:iCs/>
          <w:color w:val="0000FF"/>
          <w:sz w:val="24"/>
          <w:szCs w:val="24"/>
          <w:lang w:val="en-GB"/>
        </w:rPr>
        <w:t>, table E3</w:t>
      </w:r>
      <w:r w:rsidR="00B03E51" w:rsidRPr="00A60269">
        <w:rPr>
          <w:rFonts w:ascii="Times New Roman" w:hAnsi="Times New Roman" w:cs="Times New Roman"/>
          <w:sz w:val="24"/>
          <w:szCs w:val="24"/>
          <w:lang w:val="en-GB"/>
        </w:rPr>
        <w:t xml:space="preserve">. </w:t>
      </w:r>
      <w:r w:rsidR="00BC33F4" w:rsidRPr="00BC33F4">
        <w:rPr>
          <w:rFonts w:ascii="Times New Roman" w:hAnsi="Times New Roman" w:cs="Times New Roman"/>
          <w:sz w:val="24"/>
          <w:szCs w:val="24"/>
          <w:lang w:val="en-GB"/>
        </w:rPr>
        <w:t>To enhance accuracy, only those who said they recalled taking the breath test were allowed to continue with the survey</w:t>
      </w:r>
      <w:r w:rsidR="008172CC">
        <w:rPr>
          <w:rFonts w:ascii="Times New Roman" w:hAnsi="Times New Roman" w:cs="Times New Roman"/>
          <w:sz w:val="24"/>
          <w:szCs w:val="24"/>
          <w:lang w:val="en-GB"/>
        </w:rPr>
        <w:t xml:space="preserve">, </w:t>
      </w:r>
      <w:r w:rsidR="00BA6329">
        <w:rPr>
          <w:rFonts w:ascii="Times New Roman" w:hAnsi="Times New Roman" w:cs="Times New Roman"/>
          <w:sz w:val="24"/>
          <w:szCs w:val="24"/>
          <w:lang w:val="en-GB"/>
        </w:rPr>
        <w:t xml:space="preserve">however, </w:t>
      </w:r>
      <w:r w:rsidR="008172CC" w:rsidRPr="008172CC">
        <w:rPr>
          <w:rFonts w:ascii="Times New Roman" w:hAnsi="Times New Roman" w:cs="Times New Roman"/>
          <w:sz w:val="24"/>
          <w:szCs w:val="24"/>
          <w:lang w:val="en-GB"/>
        </w:rPr>
        <w:t>the numbers were too low to be presented an</w:t>
      </w:r>
      <w:r w:rsidR="008172CC">
        <w:rPr>
          <w:rFonts w:ascii="Times New Roman" w:hAnsi="Times New Roman" w:cs="Times New Roman"/>
          <w:sz w:val="24"/>
          <w:szCs w:val="24"/>
          <w:lang w:val="en-GB"/>
        </w:rPr>
        <w:t>d details are provided in the</w:t>
      </w:r>
      <w:r w:rsidR="00244844">
        <w:rPr>
          <w:rFonts w:ascii="Times New Roman" w:hAnsi="Times New Roman" w:cs="Times New Roman"/>
          <w:sz w:val="24"/>
          <w:szCs w:val="24"/>
          <w:lang w:val="en-GB"/>
        </w:rPr>
        <w:t xml:space="preserve"> </w:t>
      </w:r>
      <w:r w:rsidR="00762878">
        <w:rPr>
          <w:rFonts w:ascii="Times New Roman" w:hAnsi="Times New Roman" w:cs="Times New Roman"/>
          <w:i/>
          <w:iCs/>
          <w:color w:val="0000FF"/>
          <w:sz w:val="24"/>
          <w:szCs w:val="24"/>
          <w:lang w:val="en-GB"/>
        </w:rPr>
        <w:t>online-</w:t>
      </w:r>
      <w:r w:rsidR="00581228" w:rsidRPr="00762878">
        <w:rPr>
          <w:rFonts w:ascii="Times New Roman" w:hAnsi="Times New Roman" w:cs="Times New Roman"/>
          <w:i/>
          <w:iCs/>
          <w:color w:val="0000FF"/>
          <w:sz w:val="24"/>
          <w:szCs w:val="24"/>
          <w:lang w:val="en-GB"/>
        </w:rPr>
        <w:t>supplement</w:t>
      </w:r>
      <w:r w:rsidR="00711CA4" w:rsidRPr="00A60269">
        <w:rPr>
          <w:rFonts w:ascii="Times New Roman" w:hAnsi="Times New Roman" w:cs="Times New Roman"/>
          <w:sz w:val="24"/>
          <w:szCs w:val="24"/>
          <w:lang w:val="en-GB"/>
        </w:rPr>
        <w:t xml:space="preserve">. </w:t>
      </w:r>
      <w:r w:rsidR="00C026F8" w:rsidRPr="00C026F8">
        <w:rPr>
          <w:rFonts w:ascii="Times New Roman" w:hAnsi="Times New Roman" w:cs="Times New Roman"/>
          <w:sz w:val="24"/>
          <w:szCs w:val="24"/>
          <w:lang w:val="en-GB"/>
        </w:rPr>
        <w:t>The present analysis of the anonymised data collected was approved by the BLF information governance process. External ethical approval was not deemed necessary</w:t>
      </w:r>
      <w:r w:rsidR="00C026F8">
        <w:rPr>
          <w:rFonts w:ascii="Times New Roman" w:hAnsi="Times New Roman" w:cs="Times New Roman"/>
          <w:sz w:val="24"/>
          <w:szCs w:val="24"/>
          <w:lang w:val="en-GB"/>
        </w:rPr>
        <w:t>.</w:t>
      </w:r>
    </w:p>
    <w:p w14:paraId="671E4008" w14:textId="1CD1B8E0" w:rsidR="00E1035C" w:rsidRPr="00257CD8" w:rsidRDefault="009E2983">
      <w:pPr>
        <w:spacing w:after="0" w:line="480" w:lineRule="auto"/>
        <w:contextualSpacing/>
        <w:jc w:val="both"/>
        <w:rPr>
          <w:rFonts w:ascii="Times New Roman" w:hAnsi="Times New Roman" w:cs="Times New Roman"/>
          <w:sz w:val="24"/>
          <w:szCs w:val="24"/>
          <w:lang w:val="en-GB"/>
        </w:rPr>
      </w:pPr>
      <w:r w:rsidRPr="00A60269">
        <w:rPr>
          <w:rFonts w:ascii="Times New Roman" w:hAnsi="Times New Roman" w:cs="Times New Roman"/>
          <w:b/>
          <w:bCs/>
          <w:sz w:val="24"/>
          <w:szCs w:val="24"/>
          <w:lang w:val="en-GB"/>
        </w:rPr>
        <w:t xml:space="preserve">Statistical analysis </w:t>
      </w:r>
    </w:p>
    <w:p w14:paraId="74BF6EFD" w14:textId="50D18DC4" w:rsidR="005F215E" w:rsidRPr="002E44A0" w:rsidRDefault="005C0D1B">
      <w:pPr>
        <w:spacing w:after="0" w:line="48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D</w:t>
      </w:r>
      <w:r w:rsidR="005F215E" w:rsidRPr="005F215E">
        <w:rPr>
          <w:rFonts w:ascii="Times New Roman" w:hAnsi="Times New Roman" w:cs="Times New Roman"/>
          <w:sz w:val="24"/>
          <w:szCs w:val="24"/>
          <w:lang w:val="en-GB"/>
        </w:rPr>
        <w:t xml:space="preserve">ata were analysed using </w:t>
      </w:r>
      <w:r w:rsidR="00504925">
        <w:rPr>
          <w:rFonts w:ascii="Times New Roman" w:hAnsi="Times New Roman" w:cs="Times New Roman"/>
          <w:sz w:val="24"/>
          <w:szCs w:val="24"/>
          <w:lang w:val="en-GB"/>
        </w:rPr>
        <w:t>SPSS</w:t>
      </w:r>
      <w:r w:rsidR="001352E1">
        <w:rPr>
          <w:rFonts w:ascii="Times New Roman" w:hAnsi="Times New Roman" w:cs="Times New Roman"/>
          <w:sz w:val="24"/>
          <w:szCs w:val="24"/>
          <w:lang w:val="en-GB"/>
        </w:rPr>
        <w:t>-</w:t>
      </w:r>
      <w:r w:rsidR="00504925">
        <w:rPr>
          <w:rFonts w:ascii="Times New Roman" w:hAnsi="Times New Roman" w:cs="Times New Roman"/>
          <w:sz w:val="24"/>
          <w:szCs w:val="24"/>
          <w:lang w:val="en-GB"/>
        </w:rPr>
        <w:t>version</w:t>
      </w:r>
      <w:r w:rsidR="005F215E">
        <w:rPr>
          <w:rFonts w:ascii="Times New Roman" w:hAnsi="Times New Roman" w:cs="Times New Roman"/>
          <w:sz w:val="24"/>
          <w:szCs w:val="24"/>
          <w:lang w:val="en-GB"/>
        </w:rPr>
        <w:t>24</w:t>
      </w:r>
      <w:r w:rsidR="005F215E" w:rsidRPr="005F215E">
        <w:rPr>
          <w:rFonts w:ascii="Times New Roman" w:hAnsi="Times New Roman" w:cs="Times New Roman"/>
          <w:sz w:val="24"/>
          <w:szCs w:val="24"/>
          <w:lang w:val="en-GB"/>
        </w:rPr>
        <w:t xml:space="preserve">. </w:t>
      </w:r>
      <w:r w:rsidR="00973780" w:rsidRPr="00A60269">
        <w:rPr>
          <w:rFonts w:ascii="Times New Roman" w:hAnsi="Times New Roman" w:cs="Times New Roman"/>
          <w:sz w:val="24"/>
          <w:szCs w:val="24"/>
          <w:lang w:val="en-GB"/>
        </w:rPr>
        <w:t xml:space="preserve">Descriptive statistics were used to present demographic data. </w:t>
      </w:r>
      <w:r w:rsidR="002D7EDE" w:rsidRPr="00A60269">
        <w:rPr>
          <w:rFonts w:ascii="Times New Roman" w:hAnsi="Times New Roman" w:cs="Times New Roman"/>
          <w:sz w:val="24"/>
          <w:szCs w:val="24"/>
          <w:lang w:val="en-GB"/>
        </w:rPr>
        <w:t>Comparisons of proportions were done using Chi-squared test.</w:t>
      </w:r>
      <w:r w:rsidR="00333270" w:rsidRPr="00A60269">
        <w:rPr>
          <w:rFonts w:ascii="Times New Roman" w:hAnsi="Times New Roman" w:cs="Times New Roman"/>
          <w:sz w:val="24"/>
          <w:szCs w:val="24"/>
          <w:lang w:val="en-GB"/>
        </w:rPr>
        <w:t xml:space="preserve"> </w:t>
      </w:r>
      <w:r w:rsidR="002E44A0" w:rsidRPr="002E44A0">
        <w:rPr>
          <w:rFonts w:ascii="Times New Roman" w:hAnsi="Times New Roman" w:cs="Times New Roman"/>
          <w:sz w:val="24"/>
          <w:szCs w:val="24"/>
          <w:lang w:val="en-GB"/>
        </w:rPr>
        <w:t>Statistical significance was set at p&lt;0.05.</w:t>
      </w:r>
    </w:p>
    <w:p w14:paraId="214D2756" w14:textId="12388574" w:rsidR="005B1C89" w:rsidRPr="00E46FBF" w:rsidRDefault="005B1C89" w:rsidP="00773E35">
      <w:pPr>
        <w:spacing w:after="24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w:t>
      </w:r>
      <w:r>
        <w:rPr>
          <w:rFonts w:ascii="Times New Roman" w:hAnsi="Times New Roman" w:cs="Times New Roman"/>
          <w:bCs/>
          <w:sz w:val="24"/>
          <w:szCs w:val="24"/>
          <w:lang w:val="en-GB"/>
        </w:rPr>
        <w:t>imiting</w:t>
      </w:r>
      <w:r w:rsidRPr="00A60269">
        <w:rPr>
          <w:rFonts w:ascii="Times New Roman" w:hAnsi="Times New Roman" w:cs="Times New Roman"/>
          <w:bCs/>
          <w:sz w:val="24"/>
          <w:szCs w:val="24"/>
          <w:lang w:val="en-GB"/>
        </w:rPr>
        <w:t xml:space="preserve"> breathlessness was defined as a score </w:t>
      </w:r>
      <w:r>
        <w:rPr>
          <w:rFonts w:ascii="Times New Roman" w:hAnsi="Times New Roman" w:cs="Times New Roman"/>
          <w:bCs/>
          <w:sz w:val="24"/>
          <w:szCs w:val="24"/>
          <w:lang w:val="en-GB"/>
        </w:rPr>
        <w:t xml:space="preserve">of ≥3 out of 5 </w:t>
      </w:r>
      <w:r w:rsidRPr="00A60269">
        <w:rPr>
          <w:rFonts w:ascii="Times New Roman" w:hAnsi="Times New Roman" w:cs="Times New Roman"/>
          <w:bCs/>
          <w:sz w:val="24"/>
          <w:szCs w:val="24"/>
          <w:lang w:val="en-GB"/>
        </w:rPr>
        <w:t>on the MRC scale</w:t>
      </w:r>
      <w:r>
        <w:rPr>
          <w:rFonts w:ascii="Times New Roman" w:hAnsi="Times New Roman" w:cs="Times New Roman"/>
          <w:bCs/>
          <w:sz w:val="24"/>
          <w:szCs w:val="24"/>
          <w:lang w:val="en-GB"/>
        </w:rPr>
        <w:t xml:space="preserve"> and “non-breathless” as score 1 or 2</w:t>
      </w:r>
      <w:r>
        <w:rPr>
          <w:rFonts w:ascii="Times New Roman" w:hAnsi="Times New Roman" w:cs="Times New Roman"/>
          <w:sz w:val="24"/>
          <w:szCs w:val="24"/>
          <w:lang w:val="en-GB"/>
        </w:rPr>
        <w:t>.</w:t>
      </w:r>
      <w:r w:rsidR="003D77FA" w:rsidRPr="003D77FA">
        <w:rPr>
          <w:rFonts w:ascii="Times New Roman" w:hAnsi="Times New Roman" w:cs="Times New Roman"/>
          <w:color w:val="0000FF"/>
          <w:sz w:val="24"/>
          <w:szCs w:val="24"/>
          <w:vertAlign w:val="superscript"/>
          <w:lang w:val="en-GB"/>
        </w:rPr>
        <w:t>5</w:t>
      </w:r>
      <w:r>
        <w:rPr>
          <w:rFonts w:ascii="Times New Roman" w:hAnsi="Times New Roman" w:cs="Times New Roman"/>
          <w:sz w:val="24"/>
          <w:szCs w:val="24"/>
          <w:lang w:val="en-GB"/>
        </w:rPr>
        <w:t xml:space="preserve"> </w:t>
      </w:r>
      <w:r w:rsidR="00013B90">
        <w:rPr>
          <w:rFonts w:ascii="Times New Roman" w:hAnsi="Times New Roman" w:cs="Times New Roman"/>
          <w:sz w:val="24"/>
          <w:szCs w:val="24"/>
          <w:lang w:val="en-GB"/>
        </w:rPr>
        <w:t>Physical</w:t>
      </w:r>
      <w:r w:rsidR="001D7C24">
        <w:rPr>
          <w:rFonts w:ascii="Times New Roman" w:hAnsi="Times New Roman" w:cs="Times New Roman"/>
          <w:sz w:val="24"/>
          <w:szCs w:val="24"/>
          <w:lang w:val="en-GB"/>
        </w:rPr>
        <w:t xml:space="preserve"> </w:t>
      </w:r>
      <w:r w:rsidR="00013B90">
        <w:rPr>
          <w:rFonts w:ascii="Times New Roman" w:hAnsi="Times New Roman" w:cs="Times New Roman"/>
          <w:sz w:val="24"/>
          <w:szCs w:val="24"/>
          <w:lang w:val="en-GB"/>
        </w:rPr>
        <w:t>ina</w:t>
      </w:r>
      <w:r>
        <w:rPr>
          <w:rFonts w:ascii="Times New Roman" w:hAnsi="Times New Roman" w:cs="Times New Roman"/>
          <w:sz w:val="24"/>
          <w:szCs w:val="24"/>
          <w:lang w:val="en-GB"/>
        </w:rPr>
        <w:t>ctiv</w:t>
      </w:r>
      <w:r w:rsidR="00013B90">
        <w:rPr>
          <w:rFonts w:ascii="Times New Roman" w:hAnsi="Times New Roman" w:cs="Times New Roman"/>
          <w:sz w:val="24"/>
          <w:szCs w:val="24"/>
          <w:lang w:val="en-GB"/>
        </w:rPr>
        <w:t>ity</w:t>
      </w:r>
      <w:r>
        <w:rPr>
          <w:rFonts w:ascii="Times New Roman" w:hAnsi="Times New Roman" w:cs="Times New Roman"/>
          <w:sz w:val="24"/>
          <w:szCs w:val="24"/>
          <w:lang w:val="en-GB"/>
        </w:rPr>
        <w:t xml:space="preserve"> was defined as doing </w:t>
      </w:r>
      <w:r w:rsidR="00013B90">
        <w:rPr>
          <w:rFonts w:ascii="Times New Roman" w:hAnsi="Times New Roman" w:cs="Times New Roman"/>
          <w:sz w:val="24"/>
          <w:szCs w:val="24"/>
          <w:lang w:val="en-GB"/>
        </w:rPr>
        <w:t>less than</w:t>
      </w:r>
      <w:r>
        <w:rPr>
          <w:rFonts w:ascii="Times New Roman" w:hAnsi="Times New Roman" w:cs="Times New Roman"/>
          <w:sz w:val="24"/>
          <w:szCs w:val="24"/>
          <w:lang w:val="en-GB"/>
        </w:rPr>
        <w:t xml:space="preserve"> </w:t>
      </w:r>
      <w:r w:rsidRPr="009633BB">
        <w:rPr>
          <w:rFonts w:ascii="Times New Roman" w:hAnsi="Times New Roman" w:cs="Times New Roman"/>
          <w:sz w:val="24"/>
          <w:szCs w:val="24"/>
          <w:lang w:val="en-GB"/>
        </w:rPr>
        <w:t>20</w:t>
      </w:r>
      <w:r w:rsidR="00FF370F">
        <w:rPr>
          <w:rFonts w:ascii="Times New Roman" w:hAnsi="Times New Roman" w:cs="Times New Roman"/>
          <w:sz w:val="24"/>
          <w:szCs w:val="24"/>
          <w:lang w:val="en-GB"/>
        </w:rPr>
        <w:t xml:space="preserve"> </w:t>
      </w:r>
      <w:r w:rsidRPr="009633BB">
        <w:rPr>
          <w:rFonts w:ascii="Times New Roman" w:hAnsi="Times New Roman" w:cs="Times New Roman"/>
          <w:sz w:val="24"/>
          <w:szCs w:val="24"/>
          <w:lang w:val="en-GB"/>
        </w:rPr>
        <w:t xml:space="preserve">minutes of </w:t>
      </w:r>
      <w:r>
        <w:rPr>
          <w:rFonts w:ascii="Times New Roman" w:hAnsi="Times New Roman" w:cs="Times New Roman"/>
          <w:sz w:val="24"/>
          <w:szCs w:val="24"/>
          <w:lang w:val="en-GB"/>
        </w:rPr>
        <w:t>daily physical activity.</w:t>
      </w:r>
    </w:p>
    <w:p w14:paraId="3ECAFB9C" w14:textId="2CD80E1C" w:rsidR="00FD064A" w:rsidRPr="00DA1D34" w:rsidRDefault="0007765B">
      <w:pPr>
        <w:spacing w:after="0" w:line="480" w:lineRule="auto"/>
        <w:contextualSpacing/>
        <w:jc w:val="both"/>
        <w:rPr>
          <w:rFonts w:ascii="Times New Roman" w:hAnsi="Times New Roman" w:cs="Times New Roman"/>
          <w:sz w:val="24"/>
          <w:szCs w:val="24"/>
          <w:lang w:val="en-GB"/>
        </w:rPr>
      </w:pPr>
      <w:r w:rsidRPr="00A60269">
        <w:rPr>
          <w:rFonts w:ascii="Times New Roman" w:hAnsi="Times New Roman" w:cs="Times New Roman"/>
          <w:b/>
          <w:bCs/>
          <w:sz w:val="24"/>
          <w:szCs w:val="24"/>
          <w:lang w:val="en-GB"/>
        </w:rPr>
        <w:t>RESULTS</w:t>
      </w:r>
    </w:p>
    <w:p w14:paraId="59B48353" w14:textId="10882227" w:rsidR="006F7BF2" w:rsidRDefault="00A73AD6" w:rsidP="001D2683">
      <w:pPr>
        <w:spacing w:after="0" w:line="480" w:lineRule="auto"/>
        <w:contextualSpacing/>
        <w:jc w:val="both"/>
        <w:rPr>
          <w:rFonts w:ascii="Times New Roman" w:hAnsi="Times New Roman" w:cs="Times New Roman"/>
          <w:sz w:val="24"/>
          <w:szCs w:val="24"/>
          <w:lang w:val="en-GB"/>
        </w:rPr>
      </w:pPr>
      <w:r w:rsidRPr="00A60269">
        <w:rPr>
          <w:rFonts w:ascii="Times New Roman" w:hAnsi="Times New Roman" w:cs="Times New Roman"/>
          <w:sz w:val="24"/>
          <w:szCs w:val="24"/>
          <w:lang w:val="en-GB"/>
        </w:rPr>
        <w:t xml:space="preserve">365,043 responses were </w:t>
      </w:r>
      <w:r w:rsidR="00495F73">
        <w:rPr>
          <w:rFonts w:ascii="Times New Roman" w:hAnsi="Times New Roman" w:cs="Times New Roman"/>
          <w:sz w:val="24"/>
          <w:szCs w:val="24"/>
          <w:lang w:val="en-GB"/>
        </w:rPr>
        <w:t xml:space="preserve">entered and </w:t>
      </w:r>
      <w:r w:rsidRPr="00A60269">
        <w:rPr>
          <w:rFonts w:ascii="Times New Roman" w:hAnsi="Times New Roman" w:cs="Times New Roman"/>
          <w:sz w:val="24"/>
          <w:szCs w:val="24"/>
          <w:lang w:val="en-GB"/>
        </w:rPr>
        <w:t xml:space="preserve">356,799 were included </w:t>
      </w:r>
      <w:r w:rsidR="003D5E06">
        <w:rPr>
          <w:rFonts w:ascii="Times New Roman" w:hAnsi="Times New Roman" w:cs="Times New Roman"/>
          <w:sz w:val="24"/>
          <w:szCs w:val="24"/>
          <w:lang w:val="en-GB"/>
        </w:rPr>
        <w:t>in the current</w:t>
      </w:r>
      <w:r w:rsidRPr="00A60269">
        <w:rPr>
          <w:rFonts w:ascii="Times New Roman" w:hAnsi="Times New Roman" w:cs="Times New Roman"/>
          <w:sz w:val="24"/>
          <w:szCs w:val="24"/>
          <w:lang w:val="en-GB"/>
        </w:rPr>
        <w:t xml:space="preserve"> analysis after excluding missing or wrong data </w:t>
      </w:r>
      <w:r w:rsidR="00165145" w:rsidRPr="00A60269">
        <w:rPr>
          <w:rFonts w:ascii="Times New Roman" w:hAnsi="Times New Roman" w:cs="Times New Roman"/>
          <w:sz w:val="24"/>
          <w:szCs w:val="24"/>
          <w:lang w:val="en-GB"/>
        </w:rPr>
        <w:t>(</w:t>
      </w:r>
      <w:r w:rsidR="00DB38F6" w:rsidRPr="00DB38F6">
        <w:rPr>
          <w:rFonts w:ascii="Times New Roman" w:hAnsi="Times New Roman" w:cs="Times New Roman"/>
          <w:i/>
          <w:iCs/>
          <w:color w:val="0000FF"/>
          <w:sz w:val="24"/>
          <w:szCs w:val="24"/>
          <w:lang w:val="en-GB"/>
        </w:rPr>
        <w:t>figure 1</w:t>
      </w:r>
      <w:r w:rsidR="00593EB2">
        <w:rPr>
          <w:rFonts w:ascii="Times New Roman" w:hAnsi="Times New Roman" w:cs="Times New Roman"/>
          <w:sz w:val="24"/>
          <w:szCs w:val="24"/>
          <w:lang w:val="en-GB"/>
        </w:rPr>
        <w:t>,</w:t>
      </w:r>
      <w:r w:rsidR="004B25EA" w:rsidRPr="004B25EA">
        <w:rPr>
          <w:rFonts w:ascii="Times New Roman" w:hAnsi="Times New Roman" w:cs="Times New Roman"/>
          <w:sz w:val="24"/>
          <w:szCs w:val="24"/>
          <w:lang w:val="en-GB"/>
        </w:rPr>
        <w:t xml:space="preserve"> </w:t>
      </w:r>
      <w:r w:rsidR="004B25EA" w:rsidRPr="00900BEF">
        <w:rPr>
          <w:rFonts w:ascii="Times New Roman" w:hAnsi="Times New Roman" w:cs="Times New Roman"/>
          <w:i/>
          <w:iCs/>
          <w:color w:val="0000FF"/>
          <w:sz w:val="24"/>
          <w:szCs w:val="24"/>
          <w:lang w:val="en-GB"/>
        </w:rPr>
        <w:t>online</w:t>
      </w:r>
      <w:r w:rsidR="0094287C">
        <w:rPr>
          <w:rFonts w:ascii="Times New Roman" w:hAnsi="Times New Roman" w:cs="Times New Roman"/>
          <w:i/>
          <w:iCs/>
          <w:color w:val="0000FF"/>
          <w:sz w:val="24"/>
          <w:szCs w:val="24"/>
          <w:lang w:val="en-GB"/>
        </w:rPr>
        <w:t>-</w:t>
      </w:r>
      <w:r w:rsidR="004B25EA" w:rsidRPr="00900BEF">
        <w:rPr>
          <w:rFonts w:ascii="Times New Roman" w:hAnsi="Times New Roman" w:cs="Times New Roman"/>
          <w:i/>
          <w:iCs/>
          <w:color w:val="0000FF"/>
          <w:sz w:val="24"/>
          <w:szCs w:val="24"/>
          <w:lang w:val="en-GB"/>
        </w:rPr>
        <w:t>supplement</w:t>
      </w:r>
      <w:r w:rsidR="00165145" w:rsidRPr="00A60269">
        <w:rPr>
          <w:rFonts w:ascii="Times New Roman" w:hAnsi="Times New Roman" w:cs="Times New Roman"/>
          <w:sz w:val="24"/>
          <w:szCs w:val="24"/>
          <w:lang w:val="en-GB"/>
        </w:rPr>
        <w:t>)</w:t>
      </w:r>
      <w:r w:rsidRPr="00A60269">
        <w:rPr>
          <w:rFonts w:ascii="Times New Roman" w:hAnsi="Times New Roman" w:cs="Times New Roman"/>
          <w:sz w:val="24"/>
          <w:szCs w:val="24"/>
          <w:lang w:val="en-GB"/>
        </w:rPr>
        <w:t xml:space="preserve">. </w:t>
      </w:r>
      <w:r w:rsidR="00DC5870">
        <w:rPr>
          <w:rFonts w:ascii="Times New Roman" w:hAnsi="Times New Roman" w:cs="Times New Roman"/>
          <w:sz w:val="24"/>
          <w:szCs w:val="24"/>
          <w:lang w:val="en-GB"/>
        </w:rPr>
        <w:t>Of</w:t>
      </w:r>
      <w:r w:rsidR="00DE26B1">
        <w:rPr>
          <w:rFonts w:ascii="Times New Roman" w:hAnsi="Times New Roman" w:cs="Times New Roman"/>
          <w:sz w:val="24"/>
          <w:szCs w:val="24"/>
          <w:lang w:val="en-GB"/>
        </w:rPr>
        <w:t xml:space="preserve"> the total sample, </w:t>
      </w:r>
      <w:r w:rsidR="00C01CE1">
        <w:rPr>
          <w:rFonts w:ascii="Times New Roman" w:hAnsi="Times New Roman" w:cs="Times New Roman"/>
          <w:sz w:val="24"/>
          <w:szCs w:val="24"/>
          <w:lang w:val="en-GB"/>
        </w:rPr>
        <w:t>71</w:t>
      </w:r>
      <w:r w:rsidRPr="00A60269">
        <w:rPr>
          <w:rFonts w:ascii="Times New Roman" w:hAnsi="Times New Roman" w:cs="Times New Roman"/>
          <w:sz w:val="24"/>
          <w:szCs w:val="24"/>
          <w:lang w:val="en-GB"/>
        </w:rPr>
        <w:t xml:space="preserve">% </w:t>
      </w:r>
      <w:r w:rsidR="000C3082">
        <w:rPr>
          <w:rFonts w:ascii="Times New Roman" w:hAnsi="Times New Roman" w:cs="Times New Roman"/>
          <w:sz w:val="24"/>
          <w:szCs w:val="24"/>
          <w:lang w:val="en-GB"/>
        </w:rPr>
        <w:t xml:space="preserve">were </w:t>
      </w:r>
      <w:r w:rsidRPr="00A60269">
        <w:rPr>
          <w:rFonts w:ascii="Times New Roman" w:hAnsi="Times New Roman" w:cs="Times New Roman"/>
          <w:sz w:val="24"/>
          <w:szCs w:val="24"/>
          <w:lang w:val="en-GB"/>
        </w:rPr>
        <w:t xml:space="preserve">aged </w:t>
      </w:r>
      <w:r w:rsidR="000767B9">
        <w:rPr>
          <w:rFonts w:ascii="Times New Roman" w:hAnsi="Times New Roman" w:cs="Times New Roman"/>
          <w:sz w:val="24"/>
          <w:szCs w:val="24"/>
          <w:lang w:val="en-GB"/>
        </w:rPr>
        <w:t>≥</w:t>
      </w:r>
      <w:r w:rsidRPr="00A60269">
        <w:rPr>
          <w:rFonts w:ascii="Times New Roman" w:hAnsi="Times New Roman" w:cs="Times New Roman"/>
          <w:sz w:val="24"/>
          <w:szCs w:val="24"/>
          <w:lang w:val="en-GB"/>
        </w:rPr>
        <w:t xml:space="preserve">50 years, 18% current smokers, 68% had </w:t>
      </w:r>
      <w:r w:rsidR="004B0282" w:rsidRPr="00A60269">
        <w:rPr>
          <w:rFonts w:ascii="Times New Roman" w:hAnsi="Times New Roman" w:cs="Times New Roman"/>
          <w:sz w:val="24"/>
          <w:szCs w:val="24"/>
          <w:lang w:val="en-GB"/>
        </w:rPr>
        <w:t xml:space="preserve">body mass index </w:t>
      </w:r>
      <w:r w:rsidR="004B0282">
        <w:rPr>
          <w:rFonts w:ascii="Times New Roman" w:hAnsi="Times New Roman" w:cs="Times New Roman"/>
          <w:sz w:val="24"/>
          <w:szCs w:val="24"/>
          <w:lang w:val="en-GB"/>
        </w:rPr>
        <w:t>(</w:t>
      </w:r>
      <w:r w:rsidR="001E2F40">
        <w:rPr>
          <w:rFonts w:ascii="Times New Roman" w:hAnsi="Times New Roman" w:cs="Times New Roman"/>
          <w:sz w:val="24"/>
          <w:szCs w:val="24"/>
          <w:lang w:val="en-GB"/>
        </w:rPr>
        <w:t>BMI</w:t>
      </w:r>
      <w:r w:rsidR="004B0282">
        <w:rPr>
          <w:rFonts w:ascii="Times New Roman" w:hAnsi="Times New Roman" w:cs="Times New Roman"/>
          <w:sz w:val="24"/>
          <w:szCs w:val="24"/>
          <w:lang w:val="en-GB"/>
        </w:rPr>
        <w:t>)</w:t>
      </w:r>
      <w:r w:rsidRPr="00A60269">
        <w:rPr>
          <w:rFonts w:ascii="Times New Roman" w:hAnsi="Times New Roman" w:cs="Times New Roman"/>
          <w:sz w:val="24"/>
          <w:szCs w:val="24"/>
          <w:lang w:val="en-GB"/>
        </w:rPr>
        <w:t>≥25 kg/m</w:t>
      </w:r>
      <w:r w:rsidRPr="00A60269">
        <w:rPr>
          <w:rFonts w:ascii="Times New Roman" w:hAnsi="Times New Roman" w:cs="Times New Roman"/>
          <w:sz w:val="24"/>
          <w:szCs w:val="24"/>
          <w:vertAlign w:val="superscript"/>
          <w:lang w:val="en-GB"/>
        </w:rPr>
        <w:t>2</w:t>
      </w:r>
      <w:r w:rsidRPr="00A60269">
        <w:rPr>
          <w:rFonts w:ascii="Times New Roman" w:hAnsi="Times New Roman" w:cs="Times New Roman"/>
          <w:sz w:val="24"/>
          <w:szCs w:val="24"/>
          <w:lang w:val="en-GB"/>
        </w:rPr>
        <w:t xml:space="preserve"> and 35% </w:t>
      </w:r>
      <w:r w:rsidR="00F629C9">
        <w:rPr>
          <w:rFonts w:ascii="Times New Roman" w:hAnsi="Times New Roman" w:cs="Times New Roman"/>
          <w:sz w:val="24"/>
          <w:szCs w:val="24"/>
          <w:lang w:val="en-GB"/>
        </w:rPr>
        <w:t>were physically inactive</w:t>
      </w:r>
      <w:r w:rsidR="00495F73">
        <w:rPr>
          <w:rFonts w:ascii="Times New Roman" w:hAnsi="Times New Roman" w:cs="Times New Roman"/>
          <w:sz w:val="24"/>
          <w:szCs w:val="24"/>
          <w:lang w:val="en-GB"/>
        </w:rPr>
        <w:t xml:space="preserve"> (</w:t>
      </w:r>
      <w:r w:rsidR="00244302" w:rsidRPr="00CF1342">
        <w:rPr>
          <w:rFonts w:ascii="Times New Roman" w:hAnsi="Times New Roman" w:cs="Times New Roman"/>
          <w:i/>
          <w:iCs/>
          <w:color w:val="0000FF"/>
          <w:sz w:val="24"/>
          <w:szCs w:val="24"/>
          <w:lang w:val="en-GB"/>
        </w:rPr>
        <w:t xml:space="preserve">table </w:t>
      </w:r>
      <w:r w:rsidR="00CF1342" w:rsidRPr="00CF1342">
        <w:rPr>
          <w:rFonts w:ascii="Times New Roman" w:hAnsi="Times New Roman" w:cs="Times New Roman"/>
          <w:i/>
          <w:iCs/>
          <w:color w:val="0000FF"/>
          <w:sz w:val="24"/>
          <w:szCs w:val="24"/>
          <w:lang w:val="en-GB"/>
        </w:rPr>
        <w:t>1</w:t>
      </w:r>
      <w:r w:rsidR="003006AB">
        <w:rPr>
          <w:rFonts w:ascii="Times New Roman" w:hAnsi="Times New Roman" w:cs="Times New Roman"/>
          <w:i/>
          <w:iCs/>
          <w:color w:val="0000FF"/>
          <w:sz w:val="24"/>
          <w:szCs w:val="24"/>
          <w:lang w:val="en-GB"/>
        </w:rPr>
        <w:t xml:space="preserve">, </w:t>
      </w:r>
      <w:r w:rsidR="00003A48">
        <w:rPr>
          <w:rFonts w:ascii="Times New Roman" w:hAnsi="Times New Roman" w:cs="Times New Roman"/>
          <w:i/>
          <w:iCs/>
          <w:color w:val="0000FF"/>
          <w:sz w:val="24"/>
          <w:szCs w:val="24"/>
          <w:lang w:val="en-GB"/>
        </w:rPr>
        <w:t xml:space="preserve">figures </w:t>
      </w:r>
      <w:r w:rsidR="007F22F1">
        <w:rPr>
          <w:rFonts w:ascii="Times New Roman" w:hAnsi="Times New Roman" w:cs="Times New Roman"/>
          <w:i/>
          <w:iCs/>
          <w:color w:val="0000FF"/>
          <w:sz w:val="24"/>
          <w:szCs w:val="24"/>
          <w:lang w:val="en-GB"/>
        </w:rPr>
        <w:t xml:space="preserve">E1 </w:t>
      </w:r>
      <w:r w:rsidR="001D2683">
        <w:rPr>
          <w:rFonts w:ascii="Times New Roman" w:hAnsi="Times New Roman" w:cs="Times New Roman"/>
          <w:i/>
          <w:iCs/>
          <w:color w:val="0000FF"/>
          <w:sz w:val="24"/>
          <w:szCs w:val="24"/>
          <w:lang w:val="en-GB"/>
        </w:rPr>
        <w:t>to</w:t>
      </w:r>
      <w:r w:rsidR="00A336F8">
        <w:rPr>
          <w:rFonts w:ascii="Times New Roman" w:hAnsi="Times New Roman" w:cs="Times New Roman"/>
          <w:i/>
          <w:iCs/>
          <w:color w:val="0000FF"/>
          <w:sz w:val="24"/>
          <w:szCs w:val="24"/>
          <w:lang w:val="en-GB"/>
        </w:rPr>
        <w:t xml:space="preserve"> E4</w:t>
      </w:r>
      <w:r w:rsidR="00495F73">
        <w:rPr>
          <w:rFonts w:ascii="Times New Roman" w:hAnsi="Times New Roman" w:cs="Times New Roman"/>
          <w:sz w:val="24"/>
          <w:szCs w:val="24"/>
          <w:lang w:val="en-GB"/>
        </w:rPr>
        <w:t>)</w:t>
      </w:r>
      <w:r w:rsidR="000F29CF">
        <w:rPr>
          <w:rFonts w:ascii="Times New Roman" w:hAnsi="Times New Roman" w:cs="Times New Roman"/>
          <w:sz w:val="24"/>
          <w:szCs w:val="24"/>
          <w:lang w:val="en-GB"/>
        </w:rPr>
        <w:t>.</w:t>
      </w:r>
      <w:r w:rsidR="00DE26B1" w:rsidRPr="00A60269">
        <w:rPr>
          <w:rFonts w:ascii="Times New Roman" w:hAnsi="Times New Roman" w:cs="Times New Roman"/>
          <w:sz w:val="24"/>
          <w:szCs w:val="24"/>
          <w:lang w:val="en-GB"/>
        </w:rPr>
        <w:t xml:space="preserve"> </w:t>
      </w:r>
    </w:p>
    <w:p w14:paraId="76D844EA" w14:textId="6E85CFC7" w:rsidR="00495F73" w:rsidRDefault="00A73AD6" w:rsidP="00773E35">
      <w:pPr>
        <w:spacing w:after="0" w:line="480" w:lineRule="auto"/>
        <w:contextualSpacing/>
        <w:jc w:val="both"/>
        <w:rPr>
          <w:rFonts w:ascii="Times New Roman" w:hAnsi="Times New Roman" w:cs="Times New Roman"/>
          <w:sz w:val="24"/>
          <w:szCs w:val="24"/>
          <w:lang w:val="en-GB"/>
        </w:rPr>
      </w:pPr>
      <w:r w:rsidRPr="00A60269">
        <w:rPr>
          <w:rFonts w:ascii="Times New Roman" w:hAnsi="Times New Roman" w:cs="Times New Roman"/>
          <w:sz w:val="24"/>
          <w:szCs w:val="24"/>
          <w:lang w:val="en-GB"/>
        </w:rPr>
        <w:t>20%</w:t>
      </w:r>
      <w:r w:rsidR="007F4D1F">
        <w:rPr>
          <w:rFonts w:ascii="Times New Roman" w:hAnsi="Times New Roman" w:cs="Times New Roman"/>
          <w:sz w:val="24"/>
          <w:szCs w:val="24"/>
          <w:lang w:val="en-GB"/>
        </w:rPr>
        <w:t xml:space="preserve"> (n=71,634)</w:t>
      </w:r>
      <w:r w:rsidRPr="00A60269">
        <w:rPr>
          <w:rFonts w:ascii="Times New Roman" w:hAnsi="Times New Roman" w:cs="Times New Roman"/>
          <w:sz w:val="24"/>
          <w:szCs w:val="24"/>
          <w:lang w:val="en-GB"/>
        </w:rPr>
        <w:t xml:space="preserve"> of </w:t>
      </w:r>
      <w:r w:rsidR="00FA2637">
        <w:rPr>
          <w:rFonts w:ascii="Times New Roman" w:hAnsi="Times New Roman" w:cs="Times New Roman"/>
          <w:sz w:val="24"/>
          <w:szCs w:val="24"/>
          <w:lang w:val="en-GB"/>
        </w:rPr>
        <w:t xml:space="preserve">the </w:t>
      </w:r>
      <w:r w:rsidR="000767B9">
        <w:rPr>
          <w:rFonts w:ascii="Times New Roman" w:hAnsi="Times New Roman" w:cs="Times New Roman"/>
          <w:sz w:val="24"/>
          <w:szCs w:val="24"/>
          <w:lang w:val="en-GB"/>
        </w:rPr>
        <w:t>whole</w:t>
      </w:r>
      <w:r w:rsidRPr="00A60269">
        <w:rPr>
          <w:rFonts w:ascii="Times New Roman" w:hAnsi="Times New Roman" w:cs="Times New Roman"/>
          <w:sz w:val="24"/>
          <w:szCs w:val="24"/>
          <w:lang w:val="en-GB"/>
        </w:rPr>
        <w:t xml:space="preserve"> </w:t>
      </w:r>
      <w:r w:rsidR="00217F1B">
        <w:rPr>
          <w:rFonts w:ascii="Times New Roman" w:hAnsi="Times New Roman" w:cs="Times New Roman"/>
          <w:sz w:val="24"/>
          <w:szCs w:val="24"/>
          <w:lang w:val="en-GB"/>
        </w:rPr>
        <w:t>sample</w:t>
      </w:r>
      <w:r w:rsidRPr="00A60269">
        <w:rPr>
          <w:rFonts w:ascii="Times New Roman" w:hAnsi="Times New Roman" w:cs="Times New Roman"/>
          <w:sz w:val="24"/>
          <w:szCs w:val="24"/>
          <w:lang w:val="en-GB"/>
        </w:rPr>
        <w:t xml:space="preserve"> reported limiting breath</w:t>
      </w:r>
      <w:r w:rsidR="00C72CAF">
        <w:rPr>
          <w:rFonts w:ascii="Times New Roman" w:hAnsi="Times New Roman" w:cs="Times New Roman"/>
          <w:sz w:val="24"/>
          <w:szCs w:val="24"/>
          <w:lang w:val="en-GB"/>
        </w:rPr>
        <w:t>lessness</w:t>
      </w:r>
      <w:r w:rsidR="00B03D67">
        <w:rPr>
          <w:rFonts w:ascii="Times New Roman" w:hAnsi="Times New Roman" w:cs="Times New Roman"/>
          <w:sz w:val="24"/>
          <w:szCs w:val="24"/>
          <w:lang w:val="en-GB"/>
        </w:rPr>
        <w:t xml:space="preserve"> </w:t>
      </w:r>
      <w:r w:rsidR="00495F73">
        <w:rPr>
          <w:rFonts w:ascii="Times New Roman" w:hAnsi="Times New Roman" w:cs="Times New Roman"/>
          <w:sz w:val="24"/>
          <w:szCs w:val="24"/>
          <w:lang w:val="en-GB"/>
        </w:rPr>
        <w:t xml:space="preserve">and of these </w:t>
      </w:r>
      <w:r w:rsidRPr="00A60269">
        <w:rPr>
          <w:rFonts w:ascii="Times New Roman" w:hAnsi="Times New Roman" w:cs="Times New Roman"/>
          <w:sz w:val="24"/>
          <w:szCs w:val="24"/>
          <w:lang w:val="en-GB"/>
        </w:rPr>
        <w:t>85%</w:t>
      </w:r>
      <w:r w:rsidR="00C30512">
        <w:rPr>
          <w:rFonts w:ascii="Times New Roman" w:hAnsi="Times New Roman" w:cs="Times New Roman"/>
          <w:sz w:val="24"/>
          <w:szCs w:val="24"/>
          <w:lang w:val="en-GB"/>
        </w:rPr>
        <w:t xml:space="preserve"> (n=</w:t>
      </w:r>
      <w:r w:rsidR="006B2952">
        <w:rPr>
          <w:rFonts w:ascii="Times New Roman" w:hAnsi="Times New Roman" w:cs="Times New Roman"/>
          <w:sz w:val="24"/>
          <w:szCs w:val="24"/>
          <w:lang w:val="en-GB"/>
        </w:rPr>
        <w:t>61,196</w:t>
      </w:r>
      <w:r w:rsidR="00C30512">
        <w:rPr>
          <w:rFonts w:ascii="Times New Roman" w:hAnsi="Times New Roman" w:cs="Times New Roman"/>
          <w:sz w:val="24"/>
          <w:szCs w:val="24"/>
          <w:lang w:val="en-GB"/>
        </w:rPr>
        <w:t>)</w:t>
      </w:r>
      <w:r w:rsidRPr="00A60269">
        <w:rPr>
          <w:rFonts w:ascii="Times New Roman" w:hAnsi="Times New Roman" w:cs="Times New Roman"/>
          <w:sz w:val="24"/>
          <w:szCs w:val="24"/>
          <w:lang w:val="en-GB"/>
        </w:rPr>
        <w:t xml:space="preserve"> said t</w:t>
      </w:r>
      <w:r w:rsidR="003849E5">
        <w:rPr>
          <w:rFonts w:ascii="Times New Roman" w:hAnsi="Times New Roman" w:cs="Times New Roman"/>
          <w:sz w:val="24"/>
          <w:szCs w:val="24"/>
          <w:lang w:val="en-GB"/>
        </w:rPr>
        <w:t>hat t</w:t>
      </w:r>
      <w:r w:rsidRPr="00A60269">
        <w:rPr>
          <w:rFonts w:ascii="Times New Roman" w:hAnsi="Times New Roman" w:cs="Times New Roman"/>
          <w:sz w:val="24"/>
          <w:szCs w:val="24"/>
          <w:lang w:val="en-GB"/>
        </w:rPr>
        <w:t xml:space="preserve">hey </w:t>
      </w:r>
      <w:r w:rsidR="00C8706A" w:rsidRPr="00C8706A">
        <w:rPr>
          <w:rFonts w:ascii="Times New Roman" w:hAnsi="Times New Roman" w:cs="Times New Roman"/>
          <w:sz w:val="24"/>
          <w:szCs w:val="24"/>
          <w:lang w:val="en-GB"/>
        </w:rPr>
        <w:t>worr</w:t>
      </w:r>
      <w:r w:rsidR="00B86C19">
        <w:rPr>
          <w:rFonts w:ascii="Times New Roman" w:hAnsi="Times New Roman" w:cs="Times New Roman"/>
          <w:sz w:val="24"/>
          <w:szCs w:val="24"/>
          <w:lang w:val="en-GB"/>
        </w:rPr>
        <w:t>ied</w:t>
      </w:r>
      <w:r w:rsidR="00C8706A" w:rsidRPr="00C8706A">
        <w:rPr>
          <w:rFonts w:ascii="Times New Roman" w:hAnsi="Times New Roman" w:cs="Times New Roman"/>
          <w:sz w:val="24"/>
          <w:szCs w:val="24"/>
          <w:lang w:val="en-GB"/>
        </w:rPr>
        <w:t xml:space="preserve"> about getting out of breath</w:t>
      </w:r>
      <w:r w:rsidR="00495F73">
        <w:rPr>
          <w:rFonts w:ascii="Times New Roman" w:hAnsi="Times New Roman" w:cs="Times New Roman"/>
          <w:sz w:val="24"/>
          <w:szCs w:val="24"/>
          <w:lang w:val="en-GB"/>
        </w:rPr>
        <w:t xml:space="preserve">, but </w:t>
      </w:r>
      <w:r w:rsidR="00C72CAF">
        <w:rPr>
          <w:rFonts w:ascii="Times New Roman" w:hAnsi="Times New Roman" w:cs="Times New Roman"/>
          <w:sz w:val="24"/>
          <w:szCs w:val="24"/>
          <w:lang w:val="en-GB"/>
        </w:rPr>
        <w:t>of these</w:t>
      </w:r>
      <w:r w:rsidR="00B60063">
        <w:rPr>
          <w:rFonts w:ascii="Times New Roman" w:hAnsi="Times New Roman" w:cs="Times New Roman"/>
          <w:sz w:val="24"/>
          <w:szCs w:val="24"/>
          <w:lang w:val="en-GB"/>
        </w:rPr>
        <w:t>,</w:t>
      </w:r>
      <w:r w:rsidR="00C72CAF">
        <w:rPr>
          <w:rFonts w:ascii="Times New Roman" w:hAnsi="Times New Roman" w:cs="Times New Roman"/>
          <w:sz w:val="24"/>
          <w:szCs w:val="24"/>
          <w:lang w:val="en-GB"/>
        </w:rPr>
        <w:t xml:space="preserve"> 29% </w:t>
      </w:r>
      <w:r w:rsidR="00773E35">
        <w:rPr>
          <w:rFonts w:ascii="Times New Roman" w:hAnsi="Times New Roman" w:cs="Times New Roman"/>
          <w:sz w:val="24"/>
          <w:szCs w:val="24"/>
          <w:lang w:val="en-GB"/>
        </w:rPr>
        <w:t xml:space="preserve">(n=17,747) </w:t>
      </w:r>
      <w:r w:rsidR="00457C5D" w:rsidRPr="00A60269">
        <w:rPr>
          <w:rFonts w:ascii="Times New Roman" w:hAnsi="Times New Roman" w:cs="Times New Roman"/>
          <w:sz w:val="24"/>
          <w:szCs w:val="24"/>
          <w:lang w:val="en-GB"/>
        </w:rPr>
        <w:t xml:space="preserve">had not sought medical advice. </w:t>
      </w:r>
      <w:r w:rsidR="00495F73">
        <w:rPr>
          <w:rFonts w:ascii="Times New Roman" w:hAnsi="Times New Roman" w:cs="Times New Roman"/>
          <w:sz w:val="24"/>
          <w:szCs w:val="24"/>
          <w:lang w:val="en-GB"/>
        </w:rPr>
        <w:t>Among</w:t>
      </w:r>
      <w:r w:rsidR="00495F73" w:rsidRPr="00A60269">
        <w:rPr>
          <w:rFonts w:ascii="Times New Roman" w:hAnsi="Times New Roman" w:cs="Times New Roman"/>
          <w:sz w:val="24"/>
          <w:szCs w:val="24"/>
          <w:lang w:val="en-GB"/>
        </w:rPr>
        <w:t xml:space="preserve"> </w:t>
      </w:r>
      <w:r w:rsidR="00457C5D" w:rsidRPr="00A60269">
        <w:rPr>
          <w:rFonts w:ascii="Times New Roman" w:hAnsi="Times New Roman" w:cs="Times New Roman"/>
          <w:sz w:val="24"/>
          <w:szCs w:val="24"/>
          <w:lang w:val="en-GB"/>
        </w:rPr>
        <w:t>those who had</w:t>
      </w:r>
      <w:r w:rsidR="00D1512A">
        <w:rPr>
          <w:rFonts w:ascii="Times New Roman" w:hAnsi="Times New Roman" w:cs="Times New Roman"/>
          <w:sz w:val="24"/>
          <w:szCs w:val="24"/>
          <w:lang w:val="en-GB"/>
        </w:rPr>
        <w:t xml:space="preserve"> </w:t>
      </w:r>
      <w:r w:rsidR="00D1512A" w:rsidRPr="00A60269">
        <w:rPr>
          <w:rFonts w:ascii="Times New Roman" w:hAnsi="Times New Roman" w:cs="Times New Roman"/>
          <w:sz w:val="24"/>
          <w:szCs w:val="24"/>
          <w:lang w:val="en-GB"/>
        </w:rPr>
        <w:t>sought medical advice</w:t>
      </w:r>
      <w:r w:rsidR="00773E35">
        <w:rPr>
          <w:rFonts w:ascii="Times New Roman" w:hAnsi="Times New Roman" w:cs="Times New Roman"/>
          <w:sz w:val="24"/>
          <w:szCs w:val="24"/>
          <w:lang w:val="en-GB"/>
        </w:rPr>
        <w:t xml:space="preserve"> (n=43,449)</w:t>
      </w:r>
      <w:r w:rsidR="00457C5D" w:rsidRPr="00A60269">
        <w:rPr>
          <w:rFonts w:ascii="Times New Roman" w:hAnsi="Times New Roman" w:cs="Times New Roman"/>
          <w:sz w:val="24"/>
          <w:szCs w:val="24"/>
          <w:lang w:val="en-GB"/>
        </w:rPr>
        <w:t xml:space="preserve">, 58% </w:t>
      </w:r>
      <w:r w:rsidR="00773E35">
        <w:rPr>
          <w:rFonts w:ascii="Times New Roman" w:hAnsi="Times New Roman" w:cs="Times New Roman"/>
          <w:sz w:val="24"/>
          <w:szCs w:val="24"/>
          <w:lang w:val="en-GB"/>
        </w:rPr>
        <w:t xml:space="preserve">(n=25,200) </w:t>
      </w:r>
      <w:r w:rsidR="00457C5D" w:rsidRPr="00A60269">
        <w:rPr>
          <w:rFonts w:ascii="Times New Roman" w:hAnsi="Times New Roman" w:cs="Times New Roman"/>
          <w:sz w:val="24"/>
          <w:szCs w:val="24"/>
          <w:lang w:val="en-GB"/>
        </w:rPr>
        <w:t xml:space="preserve">reported that </w:t>
      </w:r>
      <w:r w:rsidR="00A7690B">
        <w:rPr>
          <w:rFonts w:ascii="Times New Roman" w:hAnsi="Times New Roman" w:cs="Times New Roman"/>
          <w:sz w:val="24"/>
          <w:szCs w:val="24"/>
          <w:lang w:val="en-GB"/>
        </w:rPr>
        <w:t>th</w:t>
      </w:r>
      <w:r w:rsidR="00495F73">
        <w:rPr>
          <w:rFonts w:ascii="Times New Roman" w:hAnsi="Times New Roman" w:cs="Times New Roman"/>
          <w:sz w:val="24"/>
          <w:szCs w:val="24"/>
          <w:lang w:val="en-GB"/>
        </w:rPr>
        <w:t xml:space="preserve">is had </w:t>
      </w:r>
      <w:r w:rsidR="00A7690B">
        <w:rPr>
          <w:rFonts w:ascii="Times New Roman" w:hAnsi="Times New Roman" w:cs="Times New Roman"/>
          <w:sz w:val="24"/>
          <w:szCs w:val="24"/>
          <w:lang w:val="en-GB"/>
        </w:rPr>
        <w:t xml:space="preserve">not helped with their breathlessness </w:t>
      </w:r>
      <w:r w:rsidR="00457C5D" w:rsidRPr="00A60269">
        <w:rPr>
          <w:rFonts w:ascii="Times New Roman" w:hAnsi="Times New Roman" w:cs="Times New Roman"/>
          <w:sz w:val="24"/>
          <w:szCs w:val="24"/>
          <w:lang w:val="en-GB"/>
        </w:rPr>
        <w:t>(</w:t>
      </w:r>
      <w:r w:rsidR="007654A2" w:rsidRPr="00DB38F6">
        <w:rPr>
          <w:rFonts w:ascii="Times New Roman" w:hAnsi="Times New Roman" w:cs="Times New Roman"/>
          <w:i/>
          <w:iCs/>
          <w:color w:val="0000FF"/>
          <w:sz w:val="24"/>
          <w:szCs w:val="24"/>
          <w:lang w:val="en-GB"/>
        </w:rPr>
        <w:t>figure 1</w:t>
      </w:r>
      <w:r w:rsidR="00457C5D" w:rsidRPr="00A60269">
        <w:rPr>
          <w:rFonts w:ascii="Times New Roman" w:hAnsi="Times New Roman" w:cs="Times New Roman"/>
          <w:sz w:val="24"/>
          <w:szCs w:val="24"/>
          <w:lang w:val="en-GB"/>
        </w:rPr>
        <w:t xml:space="preserve">). </w:t>
      </w:r>
    </w:p>
    <w:p w14:paraId="7A1ACFE2" w14:textId="11C577E0" w:rsidR="00495F73" w:rsidRDefault="009670CF" w:rsidP="00773E35">
      <w:pPr>
        <w:spacing w:after="0" w:line="48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Compared with non-breathless people, those</w:t>
      </w:r>
      <w:r w:rsidR="00AA75C5">
        <w:rPr>
          <w:rFonts w:ascii="Times New Roman" w:hAnsi="Times New Roman" w:cs="Times New Roman"/>
          <w:sz w:val="24"/>
          <w:szCs w:val="24"/>
          <w:lang w:val="en-GB"/>
        </w:rPr>
        <w:t xml:space="preserve"> with </w:t>
      </w:r>
      <w:r w:rsidR="00AA75C5" w:rsidRPr="00A60269">
        <w:rPr>
          <w:rFonts w:ascii="Times New Roman" w:hAnsi="Times New Roman" w:cs="Times New Roman"/>
          <w:sz w:val="24"/>
          <w:szCs w:val="24"/>
          <w:lang w:val="en-GB"/>
        </w:rPr>
        <w:t>limiting breathlessness</w:t>
      </w:r>
      <w:r w:rsidR="00AA75C5">
        <w:rPr>
          <w:rFonts w:ascii="Times New Roman" w:hAnsi="Times New Roman" w:cs="Times New Roman"/>
          <w:sz w:val="24"/>
          <w:szCs w:val="24"/>
          <w:lang w:val="en-GB"/>
        </w:rPr>
        <w:t xml:space="preserve"> </w:t>
      </w:r>
      <w:r w:rsidR="00495F73">
        <w:rPr>
          <w:rFonts w:ascii="Times New Roman" w:hAnsi="Times New Roman" w:cs="Times New Roman"/>
          <w:sz w:val="24"/>
          <w:szCs w:val="24"/>
          <w:lang w:val="en-GB"/>
        </w:rPr>
        <w:t>were</w:t>
      </w:r>
      <w:r>
        <w:rPr>
          <w:rFonts w:ascii="Times New Roman" w:hAnsi="Times New Roman" w:cs="Times New Roman"/>
          <w:sz w:val="24"/>
          <w:szCs w:val="24"/>
          <w:lang w:val="en-GB"/>
        </w:rPr>
        <w:t xml:space="preserve"> </w:t>
      </w:r>
      <w:r w:rsidR="00394C5F">
        <w:rPr>
          <w:rFonts w:ascii="Times New Roman" w:hAnsi="Times New Roman" w:cs="Times New Roman"/>
          <w:sz w:val="24"/>
          <w:szCs w:val="24"/>
          <w:lang w:val="en-GB"/>
        </w:rPr>
        <w:t xml:space="preserve">more </w:t>
      </w:r>
      <w:r>
        <w:rPr>
          <w:rFonts w:ascii="Times New Roman" w:hAnsi="Times New Roman" w:cs="Times New Roman"/>
          <w:sz w:val="24"/>
          <w:szCs w:val="24"/>
          <w:lang w:val="en-GB"/>
        </w:rPr>
        <w:t>likely to be</w:t>
      </w:r>
      <w:r w:rsidR="00B03D67">
        <w:rPr>
          <w:rFonts w:ascii="Times New Roman" w:hAnsi="Times New Roman" w:cs="Times New Roman"/>
          <w:sz w:val="24"/>
          <w:szCs w:val="24"/>
          <w:lang w:val="en-GB"/>
        </w:rPr>
        <w:t xml:space="preserve"> </w:t>
      </w:r>
      <w:r w:rsidR="00542EB8">
        <w:rPr>
          <w:rFonts w:ascii="Times New Roman" w:hAnsi="Times New Roman" w:cs="Times New Roman"/>
          <w:sz w:val="24"/>
          <w:szCs w:val="24"/>
          <w:lang w:val="en-GB"/>
        </w:rPr>
        <w:t xml:space="preserve">&gt;60 </w:t>
      </w:r>
      <w:r w:rsidR="00A003A1" w:rsidRPr="00A60269">
        <w:rPr>
          <w:rFonts w:ascii="Times New Roman" w:hAnsi="Times New Roman" w:cs="Times New Roman"/>
          <w:sz w:val="24"/>
          <w:szCs w:val="24"/>
          <w:lang w:val="en-GB"/>
        </w:rPr>
        <w:t>years</w:t>
      </w:r>
      <w:r w:rsidR="00924B2D">
        <w:rPr>
          <w:rFonts w:ascii="Times New Roman" w:hAnsi="Times New Roman" w:cs="Times New Roman"/>
          <w:sz w:val="24"/>
          <w:szCs w:val="24"/>
          <w:lang w:val="en-GB"/>
        </w:rPr>
        <w:t xml:space="preserve"> (</w:t>
      </w:r>
      <w:r w:rsidR="00E8674A">
        <w:rPr>
          <w:rFonts w:ascii="Times New Roman" w:hAnsi="Times New Roman" w:cs="Times New Roman"/>
          <w:sz w:val="24"/>
          <w:szCs w:val="24"/>
          <w:lang w:val="en-GB"/>
        </w:rPr>
        <w:t xml:space="preserve">mean </w:t>
      </w:r>
      <w:r w:rsidR="00C31D11">
        <w:rPr>
          <w:rFonts w:ascii="Times New Roman" w:hAnsi="Times New Roman" w:cs="Times New Roman"/>
          <w:sz w:val="24"/>
          <w:szCs w:val="24"/>
          <w:lang w:val="en-GB"/>
        </w:rPr>
        <w:t xml:space="preserve">percentage </w:t>
      </w:r>
      <w:r w:rsidR="00924B2D" w:rsidRPr="00A60269">
        <w:rPr>
          <w:rFonts w:ascii="Times New Roman" w:hAnsi="Times New Roman" w:cs="Times New Roman"/>
          <w:sz w:val="24"/>
          <w:szCs w:val="24"/>
          <w:lang w:val="en-GB"/>
        </w:rPr>
        <w:t xml:space="preserve">difference(95%CIs): </w:t>
      </w:r>
      <w:r w:rsidR="00924B2D">
        <w:rPr>
          <w:rFonts w:ascii="Times New Roman" w:hAnsi="Times New Roman" w:cs="Times New Roman"/>
          <w:sz w:val="24"/>
          <w:szCs w:val="24"/>
          <w:lang w:val="en-GB"/>
        </w:rPr>
        <w:t>17.7(17.3 to</w:t>
      </w:r>
      <w:r w:rsidR="00924B2D" w:rsidRPr="00A60269">
        <w:rPr>
          <w:rFonts w:ascii="Times New Roman" w:hAnsi="Times New Roman" w:cs="Times New Roman"/>
          <w:sz w:val="24"/>
          <w:szCs w:val="24"/>
          <w:lang w:val="en-GB"/>
        </w:rPr>
        <w:t>18.1</w:t>
      </w:r>
      <w:r w:rsidR="00A003A1" w:rsidRPr="00A60269">
        <w:rPr>
          <w:rFonts w:ascii="Times New Roman" w:hAnsi="Times New Roman" w:cs="Times New Roman"/>
          <w:sz w:val="24"/>
          <w:szCs w:val="24"/>
          <w:lang w:val="en-GB"/>
        </w:rPr>
        <w:t xml:space="preserve">), </w:t>
      </w:r>
      <w:r w:rsidR="000C3082">
        <w:rPr>
          <w:rFonts w:ascii="Times New Roman" w:hAnsi="Times New Roman" w:cs="Times New Roman"/>
          <w:sz w:val="24"/>
          <w:szCs w:val="24"/>
          <w:lang w:val="en-GB"/>
        </w:rPr>
        <w:t>current smoker</w:t>
      </w:r>
      <w:r>
        <w:rPr>
          <w:rFonts w:ascii="Times New Roman" w:hAnsi="Times New Roman" w:cs="Times New Roman"/>
          <w:sz w:val="24"/>
          <w:szCs w:val="24"/>
          <w:lang w:val="en-GB"/>
        </w:rPr>
        <w:t>s</w:t>
      </w:r>
      <w:r w:rsidR="000C3082">
        <w:rPr>
          <w:rFonts w:ascii="Times New Roman" w:hAnsi="Times New Roman" w:cs="Times New Roman"/>
          <w:sz w:val="24"/>
          <w:szCs w:val="24"/>
          <w:lang w:val="en-GB"/>
        </w:rPr>
        <w:t xml:space="preserve"> </w:t>
      </w:r>
      <w:r w:rsidR="00924B2D">
        <w:rPr>
          <w:rFonts w:ascii="Times New Roman" w:hAnsi="Times New Roman" w:cs="Times New Roman"/>
          <w:sz w:val="24"/>
          <w:szCs w:val="24"/>
          <w:lang w:val="en-GB"/>
        </w:rPr>
        <w:lastRenderedPageBreak/>
        <w:t>(</w:t>
      </w:r>
      <w:r w:rsidR="00924B2D" w:rsidRPr="00A60269">
        <w:rPr>
          <w:rFonts w:ascii="Times New Roman" w:hAnsi="Times New Roman" w:cs="Times New Roman"/>
          <w:sz w:val="24"/>
          <w:szCs w:val="24"/>
          <w:lang w:val="en-GB"/>
        </w:rPr>
        <w:t>2.6(2.2 to 2.9)</w:t>
      </w:r>
      <w:r w:rsidR="00924B2D">
        <w:rPr>
          <w:rFonts w:ascii="Times New Roman" w:hAnsi="Times New Roman" w:cs="Times New Roman"/>
          <w:sz w:val="24"/>
          <w:szCs w:val="24"/>
          <w:lang w:val="en-GB"/>
        </w:rPr>
        <w:t xml:space="preserve">) </w:t>
      </w:r>
      <w:r w:rsidR="000C3082">
        <w:rPr>
          <w:rFonts w:ascii="Times New Roman" w:hAnsi="Times New Roman" w:cs="Times New Roman"/>
          <w:sz w:val="24"/>
          <w:szCs w:val="24"/>
          <w:lang w:val="en-GB"/>
        </w:rPr>
        <w:t xml:space="preserve">and </w:t>
      </w:r>
      <w:r w:rsidR="00206523" w:rsidRPr="00A60269">
        <w:rPr>
          <w:rFonts w:ascii="Times New Roman" w:hAnsi="Times New Roman" w:cs="Times New Roman"/>
          <w:sz w:val="24"/>
          <w:szCs w:val="24"/>
          <w:lang w:val="en-GB"/>
        </w:rPr>
        <w:t>physical</w:t>
      </w:r>
      <w:r w:rsidR="00A73231">
        <w:rPr>
          <w:rFonts w:ascii="Times New Roman" w:hAnsi="Times New Roman" w:cs="Times New Roman"/>
          <w:sz w:val="24"/>
          <w:szCs w:val="24"/>
          <w:lang w:val="en-GB"/>
        </w:rPr>
        <w:t xml:space="preserve">ly </w:t>
      </w:r>
      <w:r w:rsidR="00206523" w:rsidRPr="00A60269">
        <w:rPr>
          <w:rFonts w:ascii="Times New Roman" w:hAnsi="Times New Roman" w:cs="Times New Roman"/>
          <w:sz w:val="24"/>
          <w:szCs w:val="24"/>
          <w:lang w:val="en-GB"/>
        </w:rPr>
        <w:t>inactiv</w:t>
      </w:r>
      <w:r w:rsidR="000C3082">
        <w:rPr>
          <w:rFonts w:ascii="Times New Roman" w:hAnsi="Times New Roman" w:cs="Times New Roman"/>
          <w:sz w:val="24"/>
          <w:szCs w:val="24"/>
          <w:lang w:val="en-GB"/>
        </w:rPr>
        <w:t>e</w:t>
      </w:r>
      <w:r w:rsidR="003D1383">
        <w:rPr>
          <w:rFonts w:ascii="Times New Roman" w:hAnsi="Times New Roman" w:cs="Times New Roman"/>
          <w:sz w:val="24"/>
          <w:szCs w:val="24"/>
          <w:lang w:val="en-GB"/>
        </w:rPr>
        <w:t xml:space="preserve"> </w:t>
      </w:r>
      <w:r w:rsidR="00206523" w:rsidRPr="00A60269">
        <w:rPr>
          <w:rFonts w:ascii="Times New Roman" w:hAnsi="Times New Roman" w:cs="Times New Roman"/>
          <w:sz w:val="24"/>
          <w:szCs w:val="24"/>
          <w:lang w:val="en-GB"/>
        </w:rPr>
        <w:t>(</w:t>
      </w:r>
      <w:r w:rsidR="00924B2D" w:rsidRPr="00A60269">
        <w:rPr>
          <w:rFonts w:ascii="Times New Roman" w:hAnsi="Times New Roman" w:cs="Times New Roman"/>
          <w:sz w:val="24"/>
          <w:szCs w:val="24"/>
          <w:lang w:val="en-GB"/>
        </w:rPr>
        <w:t>21.7(21.3 to 22.1)</w:t>
      </w:r>
      <w:r w:rsidR="00924B2D">
        <w:rPr>
          <w:rFonts w:ascii="Times New Roman" w:hAnsi="Times New Roman" w:cs="Times New Roman"/>
          <w:sz w:val="24"/>
          <w:szCs w:val="24"/>
          <w:lang w:val="en-GB"/>
        </w:rPr>
        <w:t xml:space="preserve">) </w:t>
      </w:r>
      <w:r w:rsidR="00B03D67">
        <w:rPr>
          <w:rFonts w:ascii="Times New Roman" w:hAnsi="Times New Roman" w:cs="Times New Roman"/>
          <w:sz w:val="24"/>
          <w:szCs w:val="24"/>
          <w:lang w:val="en-GB"/>
        </w:rPr>
        <w:t>(</w:t>
      </w:r>
      <w:r w:rsidR="00A003A1" w:rsidRPr="00A60269">
        <w:rPr>
          <w:rFonts w:ascii="Times New Roman" w:hAnsi="Times New Roman" w:cs="Times New Roman"/>
          <w:sz w:val="24"/>
          <w:szCs w:val="24"/>
          <w:lang w:val="en-GB"/>
        </w:rPr>
        <w:t>all</w:t>
      </w:r>
      <w:r w:rsidR="00206523" w:rsidRPr="00A60269">
        <w:rPr>
          <w:rFonts w:ascii="Times New Roman" w:hAnsi="Times New Roman" w:cs="Times New Roman"/>
          <w:sz w:val="24"/>
          <w:szCs w:val="24"/>
          <w:lang w:val="en-GB"/>
        </w:rPr>
        <w:t xml:space="preserve"> p</w:t>
      </w:r>
      <w:r w:rsidR="00F7410B" w:rsidRPr="00A60269">
        <w:rPr>
          <w:rFonts w:ascii="Times New Roman" w:hAnsi="Times New Roman" w:cs="Times New Roman"/>
          <w:sz w:val="24"/>
          <w:szCs w:val="24"/>
          <w:lang w:val="en-GB"/>
        </w:rPr>
        <w:t>&lt;</w:t>
      </w:r>
      <w:r w:rsidR="00206523" w:rsidRPr="00A60269">
        <w:rPr>
          <w:rFonts w:ascii="Times New Roman" w:hAnsi="Times New Roman" w:cs="Times New Roman"/>
          <w:sz w:val="24"/>
          <w:szCs w:val="24"/>
          <w:lang w:val="en-GB"/>
        </w:rPr>
        <w:t>0.0001</w:t>
      </w:r>
      <w:r w:rsidR="00B03D67">
        <w:rPr>
          <w:rFonts w:ascii="Times New Roman" w:hAnsi="Times New Roman" w:cs="Times New Roman"/>
          <w:sz w:val="24"/>
          <w:szCs w:val="24"/>
          <w:lang w:val="en-GB"/>
        </w:rPr>
        <w:t>)</w:t>
      </w:r>
      <w:r w:rsidR="00FE54F5" w:rsidRPr="00A60269">
        <w:rPr>
          <w:rFonts w:ascii="Times New Roman" w:hAnsi="Times New Roman" w:cs="Times New Roman"/>
          <w:sz w:val="24"/>
          <w:szCs w:val="24"/>
          <w:lang w:val="en-GB"/>
        </w:rPr>
        <w:t xml:space="preserve"> </w:t>
      </w:r>
      <w:r w:rsidR="00542EB8">
        <w:rPr>
          <w:rFonts w:ascii="Times New Roman" w:hAnsi="Times New Roman" w:cs="Times New Roman"/>
          <w:sz w:val="24"/>
          <w:szCs w:val="24"/>
          <w:lang w:val="en-GB"/>
        </w:rPr>
        <w:t>(</w:t>
      </w:r>
      <w:r w:rsidR="000C4DD7" w:rsidRPr="00DB38F6">
        <w:rPr>
          <w:rFonts w:ascii="Times New Roman" w:hAnsi="Times New Roman" w:cs="Times New Roman"/>
          <w:i/>
          <w:iCs/>
          <w:color w:val="0000FF"/>
          <w:sz w:val="24"/>
          <w:szCs w:val="24"/>
          <w:lang w:val="en-GB"/>
        </w:rPr>
        <w:t xml:space="preserve">figure </w:t>
      </w:r>
      <w:r w:rsidR="000C4DD7">
        <w:rPr>
          <w:rFonts w:ascii="Times New Roman" w:hAnsi="Times New Roman" w:cs="Times New Roman"/>
          <w:i/>
          <w:iCs/>
          <w:color w:val="0000FF"/>
          <w:sz w:val="24"/>
          <w:szCs w:val="24"/>
          <w:lang w:val="en-GB"/>
        </w:rPr>
        <w:t>2</w:t>
      </w:r>
      <w:r w:rsidR="00542EB8">
        <w:rPr>
          <w:rFonts w:ascii="Times New Roman" w:hAnsi="Times New Roman" w:cs="Times New Roman"/>
          <w:sz w:val="24"/>
          <w:szCs w:val="24"/>
          <w:lang w:val="en-GB"/>
        </w:rPr>
        <w:t>)</w:t>
      </w:r>
      <w:r w:rsidR="00206523" w:rsidRPr="00A60269">
        <w:rPr>
          <w:rFonts w:ascii="Times New Roman" w:hAnsi="Times New Roman" w:cs="Times New Roman"/>
          <w:sz w:val="24"/>
          <w:szCs w:val="24"/>
          <w:lang w:val="en-GB"/>
        </w:rPr>
        <w:t xml:space="preserve">. </w:t>
      </w:r>
      <w:r w:rsidR="00B86C19">
        <w:rPr>
          <w:rFonts w:ascii="Times New Roman" w:hAnsi="Times New Roman" w:cs="Times New Roman"/>
          <w:sz w:val="24"/>
          <w:szCs w:val="24"/>
          <w:lang w:val="en-GB"/>
        </w:rPr>
        <w:t>In ad</w:t>
      </w:r>
      <w:r w:rsidR="00612290" w:rsidRPr="00A60269">
        <w:rPr>
          <w:rFonts w:ascii="Times New Roman" w:hAnsi="Times New Roman" w:cs="Times New Roman"/>
          <w:sz w:val="24"/>
          <w:szCs w:val="24"/>
          <w:lang w:val="en-GB"/>
        </w:rPr>
        <w:t>dition</w:t>
      </w:r>
      <w:r w:rsidR="00B86C19">
        <w:rPr>
          <w:rFonts w:ascii="Times New Roman" w:hAnsi="Times New Roman" w:cs="Times New Roman"/>
          <w:sz w:val="24"/>
          <w:szCs w:val="24"/>
          <w:lang w:val="en-GB"/>
        </w:rPr>
        <w:t>,</w:t>
      </w:r>
      <w:r w:rsidR="00612290" w:rsidRPr="00A60269">
        <w:rPr>
          <w:rFonts w:ascii="Times New Roman" w:hAnsi="Times New Roman" w:cs="Times New Roman"/>
          <w:sz w:val="24"/>
          <w:szCs w:val="24"/>
          <w:lang w:val="en-GB"/>
        </w:rPr>
        <w:t xml:space="preserve"> those with limit</w:t>
      </w:r>
      <w:r w:rsidR="00B86C19">
        <w:rPr>
          <w:rFonts w:ascii="Times New Roman" w:hAnsi="Times New Roman" w:cs="Times New Roman"/>
          <w:sz w:val="24"/>
          <w:szCs w:val="24"/>
          <w:lang w:val="en-GB"/>
        </w:rPr>
        <w:t>ing</w:t>
      </w:r>
      <w:r w:rsidR="00612290" w:rsidRPr="00A60269">
        <w:rPr>
          <w:rFonts w:ascii="Times New Roman" w:hAnsi="Times New Roman" w:cs="Times New Roman"/>
          <w:sz w:val="24"/>
          <w:szCs w:val="24"/>
          <w:lang w:val="en-GB"/>
        </w:rPr>
        <w:t xml:space="preserve"> breathlessness had</w:t>
      </w:r>
      <w:r w:rsidR="00495F73">
        <w:rPr>
          <w:rFonts w:ascii="Times New Roman" w:hAnsi="Times New Roman" w:cs="Times New Roman"/>
          <w:sz w:val="24"/>
          <w:szCs w:val="24"/>
          <w:lang w:val="en-GB"/>
        </w:rPr>
        <w:t xml:space="preserve"> a</w:t>
      </w:r>
      <w:r w:rsidR="00612290" w:rsidRPr="00A60269">
        <w:rPr>
          <w:rFonts w:ascii="Times New Roman" w:hAnsi="Times New Roman" w:cs="Times New Roman"/>
          <w:sz w:val="24"/>
          <w:szCs w:val="24"/>
          <w:lang w:val="en-GB"/>
        </w:rPr>
        <w:t xml:space="preserve"> higher </w:t>
      </w:r>
      <w:r w:rsidR="00B5738A">
        <w:rPr>
          <w:rFonts w:ascii="Times New Roman" w:hAnsi="Times New Roman" w:cs="Times New Roman"/>
          <w:sz w:val="24"/>
          <w:szCs w:val="24"/>
          <w:lang w:val="en-GB"/>
        </w:rPr>
        <w:t>BMI</w:t>
      </w:r>
      <w:r w:rsidR="00612290" w:rsidRPr="00A60269">
        <w:rPr>
          <w:rFonts w:ascii="Times New Roman" w:hAnsi="Times New Roman" w:cs="Times New Roman"/>
          <w:sz w:val="24"/>
          <w:szCs w:val="24"/>
          <w:lang w:val="en-GB"/>
        </w:rPr>
        <w:t xml:space="preserve"> compared with non-breathless people (31.2±7.6 </w:t>
      </w:r>
      <w:r w:rsidR="00E618CB">
        <w:rPr>
          <w:rFonts w:ascii="Times New Roman" w:hAnsi="Times New Roman" w:cs="Times New Roman"/>
          <w:sz w:val="24"/>
          <w:szCs w:val="24"/>
          <w:lang w:val="en-GB"/>
        </w:rPr>
        <w:t>versus</w:t>
      </w:r>
      <w:r w:rsidR="00612290" w:rsidRPr="00A60269">
        <w:rPr>
          <w:rFonts w:ascii="Times New Roman" w:hAnsi="Times New Roman" w:cs="Times New Roman"/>
          <w:sz w:val="24"/>
          <w:szCs w:val="24"/>
          <w:lang w:val="en-GB"/>
        </w:rPr>
        <w:t xml:space="preserve"> 27.8±5.7 </w:t>
      </w:r>
      <w:r w:rsidR="00592FEE">
        <w:rPr>
          <w:rFonts w:ascii="Times New Roman" w:hAnsi="Times New Roman" w:cs="Times New Roman"/>
          <w:sz w:val="24"/>
          <w:szCs w:val="24"/>
          <w:lang w:val="en-GB"/>
        </w:rPr>
        <w:t>kg/m</w:t>
      </w:r>
      <w:r w:rsidR="00592FEE" w:rsidRPr="00592FEE">
        <w:rPr>
          <w:rFonts w:ascii="Times New Roman" w:hAnsi="Times New Roman" w:cs="Times New Roman"/>
          <w:sz w:val="24"/>
          <w:szCs w:val="24"/>
          <w:vertAlign w:val="superscript"/>
          <w:lang w:val="en-GB"/>
        </w:rPr>
        <w:t>2</w:t>
      </w:r>
      <w:r w:rsidR="00592FEE">
        <w:rPr>
          <w:rFonts w:ascii="Times New Roman" w:hAnsi="Times New Roman" w:cs="Times New Roman"/>
          <w:sz w:val="24"/>
          <w:szCs w:val="24"/>
          <w:lang w:val="en-GB"/>
        </w:rPr>
        <w:t xml:space="preserve"> </w:t>
      </w:r>
      <w:r w:rsidR="00612290" w:rsidRPr="00A60269">
        <w:rPr>
          <w:rFonts w:ascii="Times New Roman" w:hAnsi="Times New Roman" w:cs="Times New Roman"/>
          <w:sz w:val="24"/>
          <w:szCs w:val="24"/>
          <w:lang w:val="en-GB"/>
        </w:rPr>
        <w:t>(mean±SD), p&lt;0.0001).</w:t>
      </w:r>
      <w:r w:rsidR="00287D12" w:rsidRPr="00A60269">
        <w:rPr>
          <w:rFonts w:ascii="Times New Roman" w:hAnsi="Times New Roman" w:cs="Times New Roman"/>
          <w:sz w:val="24"/>
          <w:szCs w:val="24"/>
          <w:lang w:val="en-GB"/>
        </w:rPr>
        <w:t xml:space="preserve"> </w:t>
      </w:r>
    </w:p>
    <w:p w14:paraId="022B9E0F" w14:textId="6DC0EF24" w:rsidR="00D0271D" w:rsidRPr="000B4D81" w:rsidRDefault="00495F73" w:rsidP="00773E35">
      <w:pPr>
        <w:spacing w:after="24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Because the f</w:t>
      </w:r>
      <w:r w:rsidR="00F16045">
        <w:rPr>
          <w:rFonts w:ascii="Times New Roman" w:hAnsi="Times New Roman" w:cs="Times New Roman"/>
          <w:sz w:val="24"/>
          <w:szCs w:val="24"/>
          <w:lang w:val="en-GB"/>
        </w:rPr>
        <w:t>ollow-up survey r</w:t>
      </w:r>
      <w:r w:rsidR="00B03D67">
        <w:rPr>
          <w:rFonts w:ascii="Times New Roman" w:hAnsi="Times New Roman" w:cs="Times New Roman"/>
          <w:sz w:val="24"/>
          <w:szCs w:val="24"/>
          <w:lang w:val="en-GB"/>
        </w:rPr>
        <w:t>esponse rate was low</w:t>
      </w:r>
      <w:r w:rsidR="00AC7A60">
        <w:rPr>
          <w:rFonts w:ascii="Times New Roman" w:hAnsi="Times New Roman" w:cs="Times New Roman"/>
          <w:sz w:val="24"/>
          <w:szCs w:val="24"/>
          <w:lang w:val="en-GB"/>
        </w:rPr>
        <w:t xml:space="preserve"> (8%</w:t>
      </w:r>
      <w:r w:rsidR="003C3459">
        <w:rPr>
          <w:rFonts w:ascii="Times New Roman" w:hAnsi="Times New Roman" w:cs="Times New Roman"/>
          <w:sz w:val="24"/>
          <w:szCs w:val="24"/>
          <w:lang w:val="en-GB"/>
        </w:rPr>
        <w:t>)</w:t>
      </w:r>
      <w:r w:rsidR="00B77D8C">
        <w:rPr>
          <w:rFonts w:ascii="Times New Roman" w:hAnsi="Times New Roman" w:cs="Times New Roman"/>
          <w:sz w:val="24"/>
          <w:szCs w:val="24"/>
          <w:lang w:val="en-GB"/>
        </w:rPr>
        <w:t>,</w:t>
      </w:r>
      <w:r w:rsidR="00B03D67">
        <w:rPr>
          <w:rFonts w:ascii="Times New Roman" w:hAnsi="Times New Roman" w:cs="Times New Roman"/>
          <w:sz w:val="24"/>
          <w:szCs w:val="24"/>
          <w:lang w:val="en-GB"/>
        </w:rPr>
        <w:t xml:space="preserve"> </w:t>
      </w:r>
      <w:r>
        <w:rPr>
          <w:rFonts w:ascii="Times New Roman" w:hAnsi="Times New Roman" w:cs="Times New Roman"/>
          <w:sz w:val="24"/>
          <w:szCs w:val="24"/>
          <w:lang w:val="en-GB"/>
        </w:rPr>
        <w:t>the</w:t>
      </w:r>
      <w:r w:rsidR="00B03D67">
        <w:rPr>
          <w:rFonts w:ascii="Times New Roman" w:hAnsi="Times New Roman" w:cs="Times New Roman"/>
          <w:sz w:val="24"/>
          <w:szCs w:val="24"/>
          <w:lang w:val="en-GB"/>
        </w:rPr>
        <w:t xml:space="preserve"> r</w:t>
      </w:r>
      <w:r w:rsidR="00F16045">
        <w:rPr>
          <w:rFonts w:ascii="Times New Roman" w:hAnsi="Times New Roman" w:cs="Times New Roman"/>
          <w:sz w:val="24"/>
          <w:szCs w:val="24"/>
          <w:lang w:val="en-GB"/>
        </w:rPr>
        <w:t>esults</w:t>
      </w:r>
      <w:r w:rsidR="00B03D67">
        <w:rPr>
          <w:rFonts w:ascii="Times New Roman" w:hAnsi="Times New Roman" w:cs="Times New Roman"/>
          <w:sz w:val="24"/>
          <w:szCs w:val="24"/>
          <w:lang w:val="en-GB"/>
        </w:rPr>
        <w:t xml:space="preserve"> are presented online only</w:t>
      </w:r>
      <w:r w:rsidR="00F1604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for information </w:t>
      </w:r>
      <w:r w:rsidR="00F16045">
        <w:rPr>
          <w:rFonts w:ascii="Times New Roman" w:hAnsi="Times New Roman" w:cs="Times New Roman"/>
          <w:sz w:val="24"/>
          <w:szCs w:val="24"/>
          <w:lang w:val="en-GB"/>
        </w:rPr>
        <w:t>(</w:t>
      </w:r>
      <w:r w:rsidR="00C56505" w:rsidRPr="00BB1D7F">
        <w:rPr>
          <w:rFonts w:ascii="Times New Roman" w:hAnsi="Times New Roman" w:cs="Times New Roman"/>
          <w:i/>
          <w:iCs/>
          <w:color w:val="0000FF"/>
          <w:sz w:val="24"/>
          <w:szCs w:val="24"/>
          <w:lang w:val="en-GB"/>
        </w:rPr>
        <w:t>online</w:t>
      </w:r>
      <w:r w:rsidR="0094287C">
        <w:rPr>
          <w:rFonts w:ascii="Times New Roman" w:hAnsi="Times New Roman" w:cs="Times New Roman"/>
          <w:i/>
          <w:iCs/>
          <w:color w:val="0000FF"/>
          <w:sz w:val="24"/>
          <w:szCs w:val="24"/>
          <w:lang w:val="en-GB"/>
        </w:rPr>
        <w:t>-</w:t>
      </w:r>
      <w:r w:rsidR="00C56505" w:rsidRPr="00BB1D7F">
        <w:rPr>
          <w:rFonts w:ascii="Times New Roman" w:hAnsi="Times New Roman" w:cs="Times New Roman"/>
          <w:i/>
          <w:iCs/>
          <w:color w:val="0000FF"/>
          <w:sz w:val="24"/>
          <w:szCs w:val="24"/>
          <w:lang w:val="en-GB"/>
        </w:rPr>
        <w:t>supplement</w:t>
      </w:r>
      <w:r w:rsidR="00AC1C37">
        <w:rPr>
          <w:rFonts w:ascii="Times New Roman" w:hAnsi="Times New Roman" w:cs="Times New Roman"/>
          <w:i/>
          <w:iCs/>
          <w:color w:val="0000FF"/>
          <w:sz w:val="24"/>
          <w:szCs w:val="24"/>
          <w:lang w:val="en-GB"/>
        </w:rPr>
        <w:t>, figures E5 to E9</w:t>
      </w:r>
      <w:r w:rsidR="00AC1E01">
        <w:rPr>
          <w:rFonts w:ascii="Times New Roman" w:hAnsi="Times New Roman" w:cs="Times New Roman"/>
          <w:i/>
          <w:iCs/>
          <w:color w:val="0000FF"/>
          <w:sz w:val="24"/>
          <w:szCs w:val="24"/>
          <w:lang w:val="en-GB"/>
        </w:rPr>
        <w:t xml:space="preserve"> and table E4</w:t>
      </w:r>
      <w:r w:rsidR="00F16045">
        <w:rPr>
          <w:rFonts w:ascii="Times New Roman" w:hAnsi="Times New Roman" w:cs="Times New Roman"/>
          <w:sz w:val="24"/>
          <w:szCs w:val="24"/>
          <w:lang w:val="en-GB"/>
        </w:rPr>
        <w:t>)</w:t>
      </w:r>
      <w:r w:rsidR="003975CF">
        <w:rPr>
          <w:rFonts w:ascii="Times New Roman" w:hAnsi="Times New Roman" w:cs="Times New Roman"/>
          <w:sz w:val="24"/>
          <w:szCs w:val="24"/>
          <w:lang w:val="en-GB"/>
        </w:rPr>
        <w:t xml:space="preserve">. </w:t>
      </w:r>
    </w:p>
    <w:p w14:paraId="5A107899" w14:textId="5D6B8DCB" w:rsidR="007C18C3" w:rsidRDefault="00D0271D">
      <w:pPr>
        <w:spacing w:after="0" w:line="480" w:lineRule="auto"/>
        <w:contextualSpacing/>
        <w:jc w:val="both"/>
        <w:rPr>
          <w:rFonts w:ascii="Times New Roman" w:hAnsi="Times New Roman" w:cs="Times New Roman"/>
          <w:b/>
          <w:iCs/>
          <w:sz w:val="24"/>
          <w:szCs w:val="24"/>
          <w:lang w:val="en-GB"/>
        </w:rPr>
      </w:pPr>
      <w:r>
        <w:rPr>
          <w:rFonts w:ascii="Times New Roman" w:hAnsi="Times New Roman" w:cs="Times New Roman"/>
          <w:b/>
          <w:iCs/>
          <w:sz w:val="24"/>
          <w:szCs w:val="24"/>
          <w:lang w:val="en-GB"/>
        </w:rPr>
        <w:t>DISCUSSION</w:t>
      </w:r>
    </w:p>
    <w:p w14:paraId="33572380" w14:textId="2454FFD1" w:rsidR="003C3459" w:rsidRDefault="00D0271D">
      <w:pPr>
        <w:spacing w:after="0" w:line="480" w:lineRule="auto"/>
        <w:contextualSpacing/>
        <w:jc w:val="both"/>
        <w:rPr>
          <w:rFonts w:ascii="Times New Roman" w:hAnsi="Times New Roman" w:cs="Times New Roman"/>
          <w:iCs/>
          <w:sz w:val="24"/>
          <w:szCs w:val="24"/>
          <w:lang w:val="en-GB"/>
        </w:rPr>
      </w:pPr>
      <w:r w:rsidRPr="00AC7847">
        <w:rPr>
          <w:rFonts w:ascii="Times New Roman" w:hAnsi="Times New Roman" w:cs="Times New Roman"/>
          <w:iCs/>
          <w:sz w:val="24"/>
          <w:szCs w:val="24"/>
          <w:lang w:val="en-GB"/>
        </w:rPr>
        <w:t>The principle findings of this</w:t>
      </w:r>
      <w:r w:rsidR="001D7C24">
        <w:rPr>
          <w:rFonts w:ascii="Times New Roman" w:hAnsi="Times New Roman" w:cs="Times New Roman"/>
          <w:iCs/>
          <w:sz w:val="24"/>
          <w:szCs w:val="24"/>
          <w:lang w:val="en-GB"/>
        </w:rPr>
        <w:t xml:space="preserve"> large</w:t>
      </w:r>
      <w:r w:rsidRPr="00AC7847">
        <w:rPr>
          <w:rFonts w:ascii="Times New Roman" w:hAnsi="Times New Roman" w:cs="Times New Roman"/>
          <w:iCs/>
          <w:sz w:val="24"/>
          <w:szCs w:val="24"/>
          <w:lang w:val="en-GB"/>
        </w:rPr>
        <w:t xml:space="preserve"> survey are that there is substantial unmet need related to breathlessness, with individuals who have limiting breathlessness not seeking healthcare and </w:t>
      </w:r>
      <w:r w:rsidR="009670CF">
        <w:rPr>
          <w:rFonts w:ascii="Times New Roman" w:hAnsi="Times New Roman" w:cs="Times New Roman"/>
          <w:iCs/>
          <w:sz w:val="24"/>
          <w:szCs w:val="24"/>
          <w:lang w:val="en-GB"/>
        </w:rPr>
        <w:t>furthermore</w:t>
      </w:r>
      <w:r w:rsidR="00495F73">
        <w:rPr>
          <w:rFonts w:ascii="Times New Roman" w:hAnsi="Times New Roman" w:cs="Times New Roman"/>
          <w:iCs/>
          <w:sz w:val="24"/>
          <w:szCs w:val="24"/>
          <w:lang w:val="en-GB"/>
        </w:rPr>
        <w:t xml:space="preserve">, </w:t>
      </w:r>
      <w:r w:rsidR="006E0F54" w:rsidRPr="00AC7847">
        <w:rPr>
          <w:rFonts w:ascii="Times New Roman" w:hAnsi="Times New Roman" w:cs="Times New Roman"/>
          <w:iCs/>
          <w:sz w:val="24"/>
          <w:szCs w:val="24"/>
          <w:lang w:val="en-GB"/>
        </w:rPr>
        <w:t xml:space="preserve">a substantial number who </w:t>
      </w:r>
      <w:r w:rsidR="009670CF" w:rsidRPr="00AC7847">
        <w:rPr>
          <w:rFonts w:ascii="Times New Roman" w:hAnsi="Times New Roman" w:cs="Times New Roman"/>
          <w:iCs/>
          <w:sz w:val="24"/>
          <w:szCs w:val="24"/>
          <w:lang w:val="en-GB"/>
        </w:rPr>
        <w:t>ha</w:t>
      </w:r>
      <w:r w:rsidR="009670CF">
        <w:rPr>
          <w:rFonts w:ascii="Times New Roman" w:hAnsi="Times New Roman" w:cs="Times New Roman"/>
          <w:iCs/>
          <w:sz w:val="24"/>
          <w:szCs w:val="24"/>
          <w:lang w:val="en-GB"/>
        </w:rPr>
        <w:t>d</w:t>
      </w:r>
      <w:r w:rsidR="009670CF" w:rsidRPr="00AC7847">
        <w:rPr>
          <w:rFonts w:ascii="Times New Roman" w:hAnsi="Times New Roman" w:cs="Times New Roman"/>
          <w:iCs/>
          <w:sz w:val="24"/>
          <w:szCs w:val="24"/>
          <w:lang w:val="en-GB"/>
        </w:rPr>
        <w:t xml:space="preserve"> </w:t>
      </w:r>
      <w:r w:rsidR="006E0F54" w:rsidRPr="00AC7847">
        <w:rPr>
          <w:rFonts w:ascii="Times New Roman" w:hAnsi="Times New Roman" w:cs="Times New Roman"/>
          <w:iCs/>
          <w:sz w:val="24"/>
          <w:szCs w:val="24"/>
          <w:lang w:val="en-GB"/>
        </w:rPr>
        <w:t xml:space="preserve">done so reporting that </w:t>
      </w:r>
      <w:r w:rsidR="00495F73">
        <w:rPr>
          <w:rFonts w:ascii="Times New Roman" w:hAnsi="Times New Roman" w:cs="Times New Roman"/>
          <w:iCs/>
          <w:sz w:val="24"/>
          <w:szCs w:val="24"/>
          <w:lang w:val="en-GB"/>
        </w:rPr>
        <w:t xml:space="preserve">they </w:t>
      </w:r>
      <w:r w:rsidR="006E0F54" w:rsidRPr="00AC7847">
        <w:rPr>
          <w:rFonts w:ascii="Times New Roman" w:hAnsi="Times New Roman" w:cs="Times New Roman"/>
          <w:iCs/>
          <w:sz w:val="24"/>
          <w:szCs w:val="24"/>
          <w:lang w:val="en-GB"/>
        </w:rPr>
        <w:t xml:space="preserve">had not </w:t>
      </w:r>
      <w:r w:rsidR="00495F73">
        <w:rPr>
          <w:rFonts w:ascii="Times New Roman" w:hAnsi="Times New Roman" w:cs="Times New Roman"/>
          <w:iCs/>
          <w:sz w:val="24"/>
          <w:szCs w:val="24"/>
          <w:lang w:val="en-GB"/>
        </w:rPr>
        <w:t xml:space="preserve">found it </w:t>
      </w:r>
      <w:r w:rsidR="006E0F54" w:rsidRPr="00AC7847">
        <w:rPr>
          <w:rFonts w:ascii="Times New Roman" w:hAnsi="Times New Roman" w:cs="Times New Roman"/>
          <w:iCs/>
          <w:sz w:val="24"/>
          <w:szCs w:val="24"/>
          <w:lang w:val="en-GB"/>
        </w:rPr>
        <w:t>effective.</w:t>
      </w:r>
    </w:p>
    <w:p w14:paraId="2EF0D445" w14:textId="50537268" w:rsidR="008F731A" w:rsidRDefault="003C3459" w:rsidP="000B4D81">
      <w:pPr>
        <w:spacing w:line="480" w:lineRule="auto"/>
        <w:jc w:val="both"/>
        <w:rPr>
          <w:ins w:id="7" w:author="Amany Elbehairy" w:date="2019-02-26T21:33:00Z"/>
          <w:rFonts w:ascii="Times New Roman" w:hAnsi="Times New Roman" w:cs="Times New Roman"/>
          <w:iCs/>
          <w:color w:val="0000FF"/>
          <w:sz w:val="24"/>
          <w:szCs w:val="24"/>
          <w:vertAlign w:val="superscript"/>
          <w:lang w:val="en-GB"/>
        </w:rPr>
      </w:pPr>
      <w:r>
        <w:rPr>
          <w:rFonts w:ascii="Times New Roman" w:hAnsi="Times New Roman" w:cs="Times New Roman"/>
          <w:iCs/>
          <w:sz w:val="24"/>
          <w:szCs w:val="24"/>
          <w:lang w:val="en-GB"/>
        </w:rPr>
        <w:t>The study confirms the importance of established factors reported to be associated with breathlessness including obesity, physical inactivity, smoking and aging.</w:t>
      </w:r>
      <w:r w:rsidR="002F6A14" w:rsidRPr="002F6A14">
        <w:rPr>
          <w:rFonts w:ascii="Times New Roman" w:hAnsi="Times New Roman" w:cs="Times New Roman"/>
          <w:iCs/>
          <w:color w:val="0000FF"/>
          <w:sz w:val="24"/>
          <w:szCs w:val="24"/>
          <w:vertAlign w:val="superscript"/>
          <w:lang w:val="en-GB"/>
        </w:rPr>
        <w:t>6,7</w:t>
      </w:r>
      <w:ins w:id="8" w:author="Amany Elbehairy" w:date="2019-02-26T21:33:00Z">
        <w:r w:rsidR="00234CC3">
          <w:rPr>
            <w:rFonts w:ascii="Times New Roman" w:hAnsi="Times New Roman" w:cs="Times New Roman"/>
            <w:iCs/>
            <w:color w:val="0000FF"/>
            <w:sz w:val="24"/>
            <w:szCs w:val="24"/>
            <w:vertAlign w:val="superscript"/>
            <w:lang w:val="en-GB"/>
          </w:rPr>
          <w:t xml:space="preserve"> </w:t>
        </w:r>
      </w:ins>
    </w:p>
    <w:p w14:paraId="2C58F27F" w14:textId="1DD5674D" w:rsidR="00234CC3" w:rsidRPr="00234CC3" w:rsidRDefault="00234CC3" w:rsidP="00302C53">
      <w:pPr>
        <w:spacing w:line="480" w:lineRule="auto"/>
        <w:jc w:val="both"/>
        <w:rPr>
          <w:rFonts w:ascii="Times New Roman" w:hAnsi="Times New Roman" w:cs="Times New Roman"/>
          <w:bCs/>
          <w:sz w:val="24"/>
          <w:szCs w:val="24"/>
          <w:lang w:val="en-GB"/>
        </w:rPr>
      </w:pPr>
      <w:ins w:id="9" w:author="Amany Elbehairy" w:date="2019-02-26T21:38:00Z">
        <w:r>
          <w:rPr>
            <w:rFonts w:ascii="Times New Roman" w:hAnsi="Times New Roman" w:cs="Times New Roman"/>
            <w:bCs/>
            <w:sz w:val="24"/>
            <w:szCs w:val="24"/>
            <w:lang w:val="en-GB"/>
          </w:rPr>
          <w:t>While</w:t>
        </w:r>
      </w:ins>
      <w:ins w:id="10" w:author="Amany Elbehairy" w:date="2019-02-26T21:37:00Z">
        <w:r>
          <w:rPr>
            <w:rFonts w:ascii="Times New Roman" w:hAnsi="Times New Roman" w:cs="Times New Roman"/>
            <w:bCs/>
            <w:sz w:val="24"/>
            <w:szCs w:val="24"/>
            <w:lang w:val="en-GB"/>
          </w:rPr>
          <w:t xml:space="preserve"> 20% of </w:t>
        </w:r>
      </w:ins>
      <w:ins w:id="11" w:author="Amany Elbehairy" w:date="2019-02-26T21:45:00Z">
        <w:r w:rsidR="00D937F5">
          <w:rPr>
            <w:rFonts w:ascii="Times New Roman" w:hAnsi="Times New Roman" w:cs="Times New Roman"/>
            <w:bCs/>
            <w:sz w:val="24"/>
            <w:szCs w:val="24"/>
            <w:lang w:val="en-GB"/>
          </w:rPr>
          <w:t>our</w:t>
        </w:r>
      </w:ins>
      <w:ins w:id="12" w:author="Amany Elbehairy" w:date="2019-02-26T21:38:00Z">
        <w:r>
          <w:rPr>
            <w:rFonts w:ascii="Times New Roman" w:hAnsi="Times New Roman" w:cs="Times New Roman"/>
            <w:bCs/>
            <w:sz w:val="24"/>
            <w:szCs w:val="24"/>
            <w:lang w:val="en-GB"/>
          </w:rPr>
          <w:t xml:space="preserve"> </w:t>
        </w:r>
      </w:ins>
      <w:ins w:id="13" w:author="Amany Elbehairy" w:date="2019-02-26T21:36:00Z">
        <w:r w:rsidRPr="00234CC3">
          <w:rPr>
            <w:rFonts w:ascii="Times New Roman" w:hAnsi="Times New Roman" w:cs="Times New Roman"/>
            <w:bCs/>
            <w:sz w:val="24"/>
            <w:szCs w:val="24"/>
            <w:lang w:val="en-GB"/>
          </w:rPr>
          <w:t>sample reported breathlessness</w:t>
        </w:r>
      </w:ins>
      <w:ins w:id="14" w:author="Amany Elbehairy" w:date="2019-02-26T21:39:00Z">
        <w:r>
          <w:rPr>
            <w:rFonts w:ascii="Times New Roman" w:hAnsi="Times New Roman" w:cs="Times New Roman"/>
            <w:bCs/>
            <w:sz w:val="24"/>
            <w:szCs w:val="24"/>
            <w:lang w:val="en-GB"/>
          </w:rPr>
          <w:t xml:space="preserve">, </w:t>
        </w:r>
      </w:ins>
      <w:ins w:id="15" w:author="Amany Elbehairy" w:date="2019-02-26T21:43:00Z">
        <w:r w:rsidR="00D937F5">
          <w:rPr>
            <w:rFonts w:ascii="Times New Roman" w:hAnsi="Times New Roman" w:cs="Times New Roman"/>
            <w:bCs/>
            <w:sz w:val="24"/>
            <w:szCs w:val="24"/>
            <w:lang w:val="en-GB"/>
          </w:rPr>
          <w:t>th</w:t>
        </w:r>
      </w:ins>
      <w:ins w:id="16" w:author="Amany Elbehairy" w:date="2019-02-26T21:46:00Z">
        <w:r w:rsidR="00D937F5">
          <w:rPr>
            <w:rFonts w:ascii="Times New Roman" w:hAnsi="Times New Roman" w:cs="Times New Roman"/>
            <w:bCs/>
            <w:sz w:val="24"/>
            <w:szCs w:val="24"/>
            <w:lang w:val="en-GB"/>
          </w:rPr>
          <w:t>is is higher th</w:t>
        </w:r>
      </w:ins>
      <w:ins w:id="17" w:author="Amany Elbehairy" w:date="2019-02-26T21:52:00Z">
        <w:r w:rsidR="00D937F5">
          <w:rPr>
            <w:rFonts w:ascii="Times New Roman" w:hAnsi="Times New Roman" w:cs="Times New Roman"/>
            <w:bCs/>
            <w:sz w:val="24"/>
            <w:szCs w:val="24"/>
            <w:lang w:val="en-GB"/>
          </w:rPr>
          <w:t>an a previous population survey results that reported a</w:t>
        </w:r>
      </w:ins>
      <w:ins w:id="18" w:author="Amany Elbehairy" w:date="2019-02-26T21:43:00Z">
        <w:r w:rsidR="00D937F5">
          <w:rPr>
            <w:rFonts w:ascii="Times New Roman" w:hAnsi="Times New Roman" w:cs="Times New Roman"/>
            <w:bCs/>
            <w:sz w:val="24"/>
            <w:szCs w:val="24"/>
            <w:lang w:val="en-GB"/>
          </w:rPr>
          <w:t xml:space="preserve"> prevalence</w:t>
        </w:r>
      </w:ins>
      <w:ins w:id="19" w:author="Amany Elbehairy" w:date="2019-02-26T21:52:00Z">
        <w:r w:rsidR="00D937F5">
          <w:rPr>
            <w:rFonts w:ascii="Times New Roman" w:hAnsi="Times New Roman" w:cs="Times New Roman"/>
            <w:bCs/>
            <w:sz w:val="24"/>
            <w:szCs w:val="24"/>
            <w:lang w:val="en-GB"/>
          </w:rPr>
          <w:t xml:space="preserve"> of 8.9%</w:t>
        </w:r>
      </w:ins>
      <w:ins w:id="20" w:author="Amany Elbehairy" w:date="2019-02-26T21:43:00Z">
        <w:r w:rsidR="00D937F5">
          <w:rPr>
            <w:rFonts w:ascii="Times New Roman" w:hAnsi="Times New Roman" w:cs="Times New Roman"/>
            <w:bCs/>
            <w:sz w:val="24"/>
            <w:szCs w:val="24"/>
            <w:lang w:val="en-GB"/>
          </w:rPr>
          <w:t xml:space="preserve"> in a smaller sample (</w:t>
        </w:r>
      </w:ins>
      <w:ins w:id="21" w:author="Amany Elbehairy" w:date="2019-02-26T21:44:00Z">
        <w:r w:rsidR="00D937F5">
          <w:rPr>
            <w:rFonts w:ascii="Times New Roman" w:hAnsi="Times New Roman" w:cs="Times New Roman"/>
            <w:bCs/>
            <w:sz w:val="24"/>
            <w:szCs w:val="24"/>
            <w:lang w:val="en-GB"/>
          </w:rPr>
          <w:t>~10.000)</w:t>
        </w:r>
      </w:ins>
      <w:ins w:id="22" w:author="Amany Elbehairy" w:date="2019-02-26T21:53:00Z">
        <w:r w:rsidR="00D937F5">
          <w:rPr>
            <w:rFonts w:ascii="Times New Roman" w:hAnsi="Times New Roman" w:cs="Times New Roman"/>
            <w:bCs/>
            <w:sz w:val="24"/>
            <w:szCs w:val="24"/>
            <w:lang w:val="en-GB"/>
          </w:rPr>
          <w:t>.</w:t>
        </w:r>
        <w:r w:rsidR="00D937F5" w:rsidRPr="00D937F5">
          <w:rPr>
            <w:rFonts w:ascii="Times New Roman" w:hAnsi="Times New Roman" w:cs="Times New Roman"/>
            <w:bCs/>
            <w:color w:val="0000FF"/>
            <w:sz w:val="24"/>
            <w:szCs w:val="24"/>
            <w:vertAlign w:val="superscript"/>
            <w:lang w:val="en-GB"/>
          </w:rPr>
          <w:t>8</w:t>
        </w:r>
        <w:r w:rsidR="008A7F9E">
          <w:rPr>
            <w:rFonts w:ascii="Times New Roman" w:hAnsi="Times New Roman" w:cs="Times New Roman"/>
            <w:bCs/>
            <w:color w:val="0000FF"/>
            <w:sz w:val="24"/>
            <w:szCs w:val="24"/>
            <w:vertAlign w:val="superscript"/>
            <w:lang w:val="en-GB"/>
          </w:rPr>
          <w:t xml:space="preserve"> </w:t>
        </w:r>
        <w:r w:rsidR="008A7F9E">
          <w:rPr>
            <w:rFonts w:ascii="Times New Roman" w:hAnsi="Times New Roman" w:cs="Times New Roman"/>
            <w:bCs/>
            <w:sz w:val="24"/>
            <w:szCs w:val="24"/>
            <w:lang w:val="en-GB"/>
          </w:rPr>
          <w:t xml:space="preserve">As previously described in </w:t>
        </w:r>
        <w:del w:id="23" w:author="Hopkinson, Nick S" w:date="2019-02-27T12:51:00Z">
          <w:r w:rsidR="008A7F9E" w:rsidDel="005A594F">
            <w:rPr>
              <w:rFonts w:ascii="Times New Roman" w:hAnsi="Times New Roman" w:cs="Times New Roman"/>
              <w:bCs/>
              <w:sz w:val="24"/>
              <w:szCs w:val="24"/>
              <w:lang w:val="en-GB"/>
            </w:rPr>
            <w:delText xml:space="preserve">many </w:delText>
          </w:r>
        </w:del>
        <w:r w:rsidR="008A7F9E">
          <w:rPr>
            <w:rFonts w:ascii="Times New Roman" w:hAnsi="Times New Roman" w:cs="Times New Roman"/>
            <w:bCs/>
            <w:sz w:val="24"/>
            <w:szCs w:val="24"/>
            <w:lang w:val="en-GB"/>
          </w:rPr>
          <w:t>epidemiological studies,</w:t>
        </w:r>
      </w:ins>
      <w:ins w:id="24" w:author="Amany Elbehairy" w:date="2019-02-26T21:55:00Z">
        <w:r w:rsidR="00302C53">
          <w:rPr>
            <w:rFonts w:ascii="Times New Roman" w:hAnsi="Times New Roman" w:cs="Times New Roman"/>
            <w:bCs/>
            <w:color w:val="0000FF"/>
            <w:sz w:val="24"/>
            <w:szCs w:val="24"/>
            <w:vertAlign w:val="superscript"/>
            <w:lang w:val="en-GB"/>
          </w:rPr>
          <w:t>9</w:t>
        </w:r>
      </w:ins>
      <w:ins w:id="25" w:author="Amany Elbehairy" w:date="2019-02-26T21:53:00Z">
        <w:r w:rsidR="008A7F9E">
          <w:rPr>
            <w:rFonts w:ascii="Times New Roman" w:hAnsi="Times New Roman" w:cs="Times New Roman"/>
            <w:bCs/>
            <w:sz w:val="24"/>
            <w:szCs w:val="24"/>
            <w:lang w:val="en-GB"/>
          </w:rPr>
          <w:t xml:space="preserve"> a</w:t>
        </w:r>
        <w:r w:rsidR="008A7F9E" w:rsidRPr="001F3861">
          <w:rPr>
            <w:rFonts w:ascii="Times New Roman" w:hAnsi="Times New Roman" w:cs="Times New Roman"/>
            <w:bCs/>
            <w:sz w:val="24"/>
            <w:szCs w:val="24"/>
            <w:lang w:val="en-GB"/>
          </w:rPr>
          <w:t>bout 60% of those prese</w:t>
        </w:r>
        <w:r w:rsidR="008A7F9E">
          <w:rPr>
            <w:rFonts w:ascii="Times New Roman" w:hAnsi="Times New Roman" w:cs="Times New Roman"/>
            <w:bCs/>
            <w:sz w:val="24"/>
            <w:szCs w:val="24"/>
            <w:lang w:val="en-GB"/>
          </w:rPr>
          <w:t>nting with limiting breathlessness (MRC dyspnoea score of 3 to 5) in our sample were aged ≥60</w:t>
        </w:r>
        <w:r w:rsidR="008A7F9E" w:rsidRPr="001F3861">
          <w:rPr>
            <w:rFonts w:ascii="Times New Roman" w:hAnsi="Times New Roman" w:cs="Times New Roman"/>
            <w:bCs/>
            <w:sz w:val="24"/>
            <w:szCs w:val="24"/>
            <w:lang w:val="en-GB"/>
          </w:rPr>
          <w:t xml:space="preserve"> years</w:t>
        </w:r>
        <w:r w:rsidR="008A7F9E">
          <w:rPr>
            <w:rFonts w:ascii="Times New Roman" w:hAnsi="Times New Roman" w:cs="Times New Roman"/>
            <w:bCs/>
            <w:sz w:val="24"/>
            <w:szCs w:val="24"/>
            <w:lang w:val="en-GB"/>
          </w:rPr>
          <w:t xml:space="preserve">. </w:t>
        </w:r>
      </w:ins>
    </w:p>
    <w:p w14:paraId="48D94716" w14:textId="06A2CF21" w:rsidR="00D35AC4" w:rsidRPr="00AC7847" w:rsidRDefault="00592FEE" w:rsidP="00AC7847">
      <w:pPr>
        <w:spacing w:after="0" w:line="480" w:lineRule="auto"/>
        <w:contextualSpacing/>
        <w:jc w:val="both"/>
        <w:rPr>
          <w:rFonts w:ascii="Times New Roman" w:hAnsi="Times New Roman" w:cs="Times New Roman"/>
          <w:b/>
          <w:sz w:val="24"/>
          <w:szCs w:val="24"/>
          <w:lang w:val="en-GB"/>
        </w:rPr>
      </w:pPr>
      <w:r w:rsidRPr="00AC7847">
        <w:rPr>
          <w:rFonts w:ascii="Times New Roman" w:hAnsi="Times New Roman" w:cs="Times New Roman"/>
          <w:b/>
          <w:sz w:val="24"/>
          <w:szCs w:val="24"/>
          <w:lang w:val="en-GB"/>
        </w:rPr>
        <w:t>Significance of the findings</w:t>
      </w:r>
    </w:p>
    <w:p w14:paraId="2F170873" w14:textId="159D4848" w:rsidR="001D7C24" w:rsidRPr="000B4D81" w:rsidRDefault="003C3459" w:rsidP="000B4D81">
      <w:pPr>
        <w:spacing w:after="0" w:line="480" w:lineRule="auto"/>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Alt</w:t>
      </w:r>
      <w:r w:rsidR="00592FEE">
        <w:rPr>
          <w:rFonts w:ascii="Times New Roman" w:hAnsi="Times New Roman" w:cs="Times New Roman"/>
          <w:sz w:val="24"/>
          <w:szCs w:val="24"/>
          <w:lang w:val="en-GB"/>
        </w:rPr>
        <w:t>hough</w:t>
      </w:r>
      <w:r w:rsidR="0086502F">
        <w:rPr>
          <w:rFonts w:ascii="Times New Roman" w:hAnsi="Times New Roman" w:cs="Times New Roman"/>
          <w:sz w:val="24"/>
          <w:szCs w:val="24"/>
          <w:lang w:val="en-GB"/>
        </w:rPr>
        <w:t xml:space="preserve"> the majority </w:t>
      </w:r>
      <w:r w:rsidR="00032E65">
        <w:rPr>
          <w:rFonts w:ascii="Times New Roman" w:hAnsi="Times New Roman" w:cs="Times New Roman"/>
          <w:sz w:val="24"/>
          <w:szCs w:val="24"/>
          <w:lang w:val="en-GB"/>
        </w:rPr>
        <w:t xml:space="preserve">(85%) </w:t>
      </w:r>
      <w:r w:rsidR="0086502F">
        <w:rPr>
          <w:rFonts w:ascii="Times New Roman" w:hAnsi="Times New Roman" w:cs="Times New Roman"/>
          <w:sz w:val="24"/>
          <w:szCs w:val="24"/>
          <w:lang w:val="en-GB"/>
        </w:rPr>
        <w:t xml:space="preserve">of subjects </w:t>
      </w:r>
      <w:r w:rsidR="00465DAD">
        <w:rPr>
          <w:rFonts w:ascii="Times New Roman" w:hAnsi="Times New Roman" w:cs="Times New Roman"/>
          <w:sz w:val="24"/>
          <w:szCs w:val="24"/>
          <w:lang w:val="en-GB"/>
        </w:rPr>
        <w:t>with</w:t>
      </w:r>
      <w:r w:rsidR="0086502F">
        <w:rPr>
          <w:rFonts w:ascii="Times New Roman" w:hAnsi="Times New Roman" w:cs="Times New Roman"/>
          <w:sz w:val="24"/>
          <w:szCs w:val="24"/>
          <w:lang w:val="en-GB"/>
        </w:rPr>
        <w:t xml:space="preserve"> limiting breathlessness </w:t>
      </w:r>
      <w:r w:rsidR="00503514">
        <w:rPr>
          <w:rFonts w:ascii="Times New Roman" w:hAnsi="Times New Roman" w:cs="Times New Roman"/>
          <w:sz w:val="24"/>
          <w:szCs w:val="24"/>
          <w:lang w:val="en-GB"/>
        </w:rPr>
        <w:t>said that they worried</w:t>
      </w:r>
      <w:r w:rsidR="0086502F">
        <w:rPr>
          <w:rFonts w:ascii="Times New Roman" w:hAnsi="Times New Roman" w:cs="Times New Roman"/>
          <w:sz w:val="24"/>
          <w:szCs w:val="24"/>
          <w:lang w:val="en-GB"/>
        </w:rPr>
        <w:t xml:space="preserve"> about getting out of breath, </w:t>
      </w:r>
      <w:r w:rsidR="00613177">
        <w:rPr>
          <w:rFonts w:ascii="Times New Roman" w:hAnsi="Times New Roman" w:cs="Times New Roman"/>
          <w:sz w:val="24"/>
          <w:szCs w:val="24"/>
          <w:lang w:val="en-GB"/>
        </w:rPr>
        <w:t>29</w:t>
      </w:r>
      <w:r w:rsidR="0086502F">
        <w:rPr>
          <w:rFonts w:ascii="Times New Roman" w:hAnsi="Times New Roman" w:cs="Times New Roman"/>
          <w:sz w:val="24"/>
          <w:szCs w:val="24"/>
          <w:lang w:val="en-GB"/>
        </w:rPr>
        <w:t xml:space="preserve">% </w:t>
      </w:r>
      <w:r w:rsidR="001D36EE">
        <w:rPr>
          <w:rFonts w:ascii="Times New Roman" w:hAnsi="Times New Roman" w:cs="Times New Roman"/>
          <w:sz w:val="24"/>
          <w:szCs w:val="24"/>
          <w:lang w:val="en-GB"/>
        </w:rPr>
        <w:t xml:space="preserve">of those </w:t>
      </w:r>
      <w:r w:rsidR="0086502F">
        <w:rPr>
          <w:rFonts w:ascii="Times New Roman" w:hAnsi="Times New Roman" w:cs="Times New Roman"/>
          <w:sz w:val="24"/>
          <w:szCs w:val="24"/>
          <w:lang w:val="en-GB"/>
        </w:rPr>
        <w:t xml:space="preserve">had not sought medical advice regarding </w:t>
      </w:r>
      <w:r w:rsidR="00F314B2">
        <w:rPr>
          <w:rFonts w:ascii="Times New Roman" w:hAnsi="Times New Roman" w:cs="Times New Roman"/>
          <w:sz w:val="24"/>
          <w:szCs w:val="24"/>
          <w:lang w:val="en-GB"/>
        </w:rPr>
        <w:t>th</w:t>
      </w:r>
      <w:r>
        <w:rPr>
          <w:rFonts w:ascii="Times New Roman" w:hAnsi="Times New Roman" w:cs="Times New Roman"/>
          <w:sz w:val="24"/>
          <w:szCs w:val="24"/>
          <w:lang w:val="en-GB"/>
        </w:rPr>
        <w:t>e</w:t>
      </w:r>
      <w:r w:rsidR="0086502F">
        <w:rPr>
          <w:rFonts w:ascii="Times New Roman" w:hAnsi="Times New Roman" w:cs="Times New Roman"/>
          <w:sz w:val="24"/>
          <w:szCs w:val="24"/>
          <w:lang w:val="en-GB"/>
        </w:rPr>
        <w:t xml:space="preserve"> symptom. Moreover, more than half of those who sought medical advice said that </w:t>
      </w:r>
      <w:r w:rsidR="00C97F40">
        <w:rPr>
          <w:rFonts w:ascii="Times New Roman" w:hAnsi="Times New Roman" w:cs="Times New Roman"/>
          <w:sz w:val="24"/>
          <w:szCs w:val="24"/>
          <w:lang w:val="en-GB"/>
        </w:rPr>
        <w:t>the</w:t>
      </w:r>
      <w:r w:rsidR="0086502F">
        <w:rPr>
          <w:rFonts w:ascii="Times New Roman" w:hAnsi="Times New Roman" w:cs="Times New Roman"/>
          <w:sz w:val="24"/>
          <w:szCs w:val="24"/>
          <w:lang w:val="en-GB"/>
        </w:rPr>
        <w:t xml:space="preserve"> advice </w:t>
      </w:r>
      <w:r w:rsidR="00D5058B">
        <w:rPr>
          <w:rFonts w:ascii="Times New Roman" w:hAnsi="Times New Roman" w:cs="Times New Roman"/>
          <w:sz w:val="24"/>
          <w:szCs w:val="24"/>
          <w:lang w:val="en-GB"/>
        </w:rPr>
        <w:t>received</w:t>
      </w:r>
      <w:r w:rsidR="00C97F40">
        <w:rPr>
          <w:rFonts w:ascii="Times New Roman" w:hAnsi="Times New Roman" w:cs="Times New Roman"/>
          <w:sz w:val="24"/>
          <w:szCs w:val="24"/>
          <w:lang w:val="en-GB"/>
        </w:rPr>
        <w:t xml:space="preserve"> </w:t>
      </w:r>
      <w:r w:rsidR="0086502F">
        <w:rPr>
          <w:rFonts w:ascii="Times New Roman" w:hAnsi="Times New Roman" w:cs="Times New Roman"/>
          <w:sz w:val="24"/>
          <w:szCs w:val="24"/>
          <w:lang w:val="en-GB"/>
        </w:rPr>
        <w:t xml:space="preserve">had </w:t>
      </w:r>
      <w:r w:rsidR="009849E5">
        <w:rPr>
          <w:rFonts w:ascii="Times New Roman" w:hAnsi="Times New Roman" w:cs="Times New Roman"/>
          <w:sz w:val="24"/>
          <w:szCs w:val="24"/>
          <w:lang w:val="en-GB"/>
        </w:rPr>
        <w:t xml:space="preserve">often </w:t>
      </w:r>
      <w:r w:rsidR="0086502F">
        <w:rPr>
          <w:rFonts w:ascii="Times New Roman" w:hAnsi="Times New Roman" w:cs="Times New Roman"/>
          <w:sz w:val="24"/>
          <w:szCs w:val="24"/>
          <w:lang w:val="en-GB"/>
        </w:rPr>
        <w:t>not helped with their breathlessness</w:t>
      </w:r>
      <w:r w:rsidR="00F876ED">
        <w:rPr>
          <w:rFonts w:ascii="Times New Roman" w:hAnsi="Times New Roman" w:cs="Times New Roman"/>
          <w:sz w:val="24"/>
          <w:szCs w:val="24"/>
          <w:lang w:val="en-GB"/>
        </w:rPr>
        <w:t xml:space="preserve"> (</w:t>
      </w:r>
      <w:r w:rsidR="00B92E4D" w:rsidRPr="00DB38F6">
        <w:rPr>
          <w:rFonts w:ascii="Times New Roman" w:hAnsi="Times New Roman" w:cs="Times New Roman"/>
          <w:i/>
          <w:iCs/>
          <w:color w:val="0000FF"/>
          <w:sz w:val="24"/>
          <w:szCs w:val="24"/>
          <w:lang w:val="en-GB"/>
        </w:rPr>
        <w:t xml:space="preserve">figure </w:t>
      </w:r>
      <w:r w:rsidR="00B92E4D">
        <w:rPr>
          <w:rFonts w:ascii="Times New Roman" w:hAnsi="Times New Roman" w:cs="Times New Roman"/>
          <w:i/>
          <w:iCs/>
          <w:color w:val="0000FF"/>
          <w:sz w:val="24"/>
          <w:szCs w:val="24"/>
          <w:lang w:val="en-GB"/>
        </w:rPr>
        <w:t>1</w:t>
      </w:r>
      <w:r w:rsidR="00F876ED">
        <w:rPr>
          <w:rFonts w:ascii="Times New Roman" w:hAnsi="Times New Roman" w:cs="Times New Roman"/>
          <w:sz w:val="24"/>
          <w:szCs w:val="24"/>
          <w:lang w:val="en-GB"/>
        </w:rPr>
        <w:t>)</w:t>
      </w:r>
      <w:r w:rsidR="0086502F">
        <w:rPr>
          <w:rFonts w:ascii="Times New Roman" w:hAnsi="Times New Roman" w:cs="Times New Roman"/>
          <w:sz w:val="24"/>
          <w:szCs w:val="24"/>
          <w:lang w:val="en-GB"/>
        </w:rPr>
        <w:t xml:space="preserve">. This collectively represents a </w:t>
      </w:r>
      <w:r w:rsidR="0086502F" w:rsidRPr="00E56719">
        <w:rPr>
          <w:rFonts w:asciiTheme="majorBidi" w:hAnsiTheme="majorBidi" w:cstheme="majorBidi"/>
          <w:sz w:val="24"/>
          <w:szCs w:val="24"/>
          <w:lang w:val="en-GB"/>
        </w:rPr>
        <w:t xml:space="preserve">considerable </w:t>
      </w:r>
      <w:r w:rsidR="0086502F">
        <w:rPr>
          <w:rFonts w:ascii="Times New Roman" w:hAnsi="Times New Roman" w:cs="Times New Roman"/>
          <w:sz w:val="24"/>
          <w:szCs w:val="24"/>
          <w:lang w:val="en-GB"/>
        </w:rPr>
        <w:t xml:space="preserve">unmet need </w:t>
      </w:r>
      <w:r>
        <w:rPr>
          <w:rFonts w:ascii="Times New Roman" w:hAnsi="Times New Roman" w:cs="Times New Roman"/>
          <w:sz w:val="24"/>
          <w:szCs w:val="24"/>
          <w:lang w:val="en-GB"/>
        </w:rPr>
        <w:t xml:space="preserve">around </w:t>
      </w:r>
      <w:r w:rsidR="0086502F">
        <w:rPr>
          <w:rFonts w:ascii="Times New Roman" w:hAnsi="Times New Roman" w:cs="Times New Roman"/>
          <w:sz w:val="24"/>
          <w:szCs w:val="24"/>
          <w:lang w:val="en-GB"/>
        </w:rPr>
        <w:t xml:space="preserve">breathlessness. This </w:t>
      </w:r>
      <w:r>
        <w:rPr>
          <w:rFonts w:ascii="Times New Roman" w:hAnsi="Times New Roman" w:cs="Times New Roman"/>
          <w:sz w:val="24"/>
          <w:szCs w:val="24"/>
          <w:lang w:val="en-GB"/>
        </w:rPr>
        <w:t>consist</w:t>
      </w:r>
      <w:r w:rsidR="001D7C24">
        <w:rPr>
          <w:rFonts w:ascii="Times New Roman" w:hAnsi="Times New Roman" w:cs="Times New Roman"/>
          <w:sz w:val="24"/>
          <w:szCs w:val="24"/>
          <w:lang w:val="en-GB"/>
        </w:rPr>
        <w:t>s</w:t>
      </w:r>
      <w:r>
        <w:rPr>
          <w:rFonts w:ascii="Times New Roman" w:hAnsi="Times New Roman" w:cs="Times New Roman"/>
          <w:sz w:val="24"/>
          <w:szCs w:val="24"/>
          <w:lang w:val="en-GB"/>
        </w:rPr>
        <w:t xml:space="preserve"> of both </w:t>
      </w:r>
      <w:r w:rsidR="0086502F" w:rsidRPr="003D12DA">
        <w:rPr>
          <w:rFonts w:ascii="Times New Roman" w:hAnsi="Times New Roman" w:cs="Times New Roman"/>
          <w:sz w:val="24"/>
          <w:szCs w:val="24"/>
          <w:lang w:val="en-GB"/>
        </w:rPr>
        <w:t>“unexpressed demand” (</w:t>
      </w:r>
      <w:r w:rsidR="00B557D6">
        <w:rPr>
          <w:rFonts w:ascii="Times New Roman" w:hAnsi="Times New Roman" w:cs="Times New Roman"/>
          <w:sz w:val="24"/>
          <w:szCs w:val="24"/>
          <w:lang w:val="en-GB"/>
        </w:rPr>
        <w:t xml:space="preserve">i.e. </w:t>
      </w:r>
      <w:r w:rsidR="0086502F" w:rsidRPr="003D12DA">
        <w:rPr>
          <w:rFonts w:ascii="Times New Roman" w:hAnsi="Times New Roman" w:cs="Times New Roman"/>
          <w:sz w:val="24"/>
          <w:szCs w:val="24"/>
          <w:lang w:val="en-GB"/>
        </w:rPr>
        <w:t>people who have healthcare needs but who are not aware of them, or who choose not to seek healthcare)</w:t>
      </w:r>
      <w:r w:rsidR="001706C9">
        <w:rPr>
          <w:rFonts w:ascii="Times New Roman" w:hAnsi="Times New Roman" w:cs="Times New Roman"/>
          <w:sz w:val="24"/>
          <w:szCs w:val="24"/>
          <w:lang w:val="en-GB"/>
        </w:rPr>
        <w:t xml:space="preserve"> and </w:t>
      </w:r>
      <w:r w:rsidR="0086502F" w:rsidRPr="003D12DA">
        <w:rPr>
          <w:rFonts w:ascii="Times New Roman" w:hAnsi="Times New Roman" w:cs="Times New Roman"/>
          <w:sz w:val="24"/>
          <w:szCs w:val="24"/>
          <w:lang w:val="en-GB"/>
        </w:rPr>
        <w:lastRenderedPageBreak/>
        <w:t>“expressed demand that is sub-optimally met”.</w:t>
      </w:r>
      <w:r w:rsidR="0086502F">
        <w:rPr>
          <w:rFonts w:ascii="Times New Roman" w:hAnsi="Times New Roman" w:cs="Times New Roman"/>
          <w:sz w:val="24"/>
          <w:szCs w:val="24"/>
          <w:lang w:val="en-GB"/>
        </w:rPr>
        <w:t xml:space="preserve"> </w:t>
      </w:r>
      <w:r w:rsidR="004201F2">
        <w:rPr>
          <w:rFonts w:ascii="Times New Roman" w:hAnsi="Times New Roman" w:cs="Times New Roman"/>
          <w:sz w:val="24"/>
          <w:szCs w:val="24"/>
          <w:lang w:val="en-GB"/>
        </w:rPr>
        <w:t xml:space="preserve">These results </w:t>
      </w:r>
      <w:r>
        <w:rPr>
          <w:rFonts w:ascii="Times New Roman" w:hAnsi="Times New Roman" w:cs="Times New Roman"/>
          <w:sz w:val="24"/>
          <w:szCs w:val="24"/>
          <w:lang w:val="en-GB"/>
        </w:rPr>
        <w:t xml:space="preserve">should </w:t>
      </w:r>
      <w:r w:rsidR="0086502F" w:rsidRPr="0016444C">
        <w:rPr>
          <w:rFonts w:ascii="Times New Roman" w:hAnsi="Times New Roman" w:cs="Times New Roman"/>
          <w:sz w:val="24"/>
          <w:szCs w:val="24"/>
          <w:lang w:val="en-GB"/>
        </w:rPr>
        <w:t xml:space="preserve">provide </w:t>
      </w:r>
      <w:r>
        <w:rPr>
          <w:rFonts w:ascii="Times New Roman" w:hAnsi="Times New Roman" w:cs="Times New Roman"/>
          <w:sz w:val="24"/>
          <w:szCs w:val="24"/>
          <w:lang w:val="en-GB"/>
        </w:rPr>
        <w:t xml:space="preserve">a prompt </w:t>
      </w:r>
      <w:r w:rsidR="0086502F" w:rsidRPr="0016444C">
        <w:rPr>
          <w:rFonts w:ascii="Times New Roman" w:hAnsi="Times New Roman" w:cs="Times New Roman"/>
          <w:sz w:val="24"/>
          <w:szCs w:val="24"/>
          <w:lang w:val="en-GB"/>
        </w:rPr>
        <w:t xml:space="preserve">to examine </w:t>
      </w:r>
      <w:r w:rsidR="0086502F">
        <w:rPr>
          <w:rFonts w:ascii="Times New Roman" w:hAnsi="Times New Roman" w:cs="Times New Roman"/>
          <w:sz w:val="24"/>
          <w:szCs w:val="24"/>
          <w:lang w:val="en-GB"/>
        </w:rPr>
        <w:t>the problems with</w:t>
      </w:r>
      <w:r w:rsidR="0086502F" w:rsidRPr="0016444C">
        <w:rPr>
          <w:rFonts w:ascii="Times New Roman" w:hAnsi="Times New Roman" w:cs="Times New Roman"/>
          <w:sz w:val="24"/>
          <w:szCs w:val="24"/>
          <w:lang w:val="en-GB"/>
        </w:rPr>
        <w:t xml:space="preserve"> access</w:t>
      </w:r>
      <w:r w:rsidR="0086502F">
        <w:rPr>
          <w:rFonts w:ascii="Times New Roman" w:hAnsi="Times New Roman" w:cs="Times New Roman"/>
          <w:sz w:val="24"/>
          <w:szCs w:val="24"/>
          <w:lang w:val="en-GB"/>
        </w:rPr>
        <w:t>ing</w:t>
      </w:r>
      <w:r w:rsidR="0086502F" w:rsidRPr="0016444C">
        <w:rPr>
          <w:rFonts w:ascii="Times New Roman" w:hAnsi="Times New Roman" w:cs="Times New Roman"/>
          <w:sz w:val="24"/>
          <w:szCs w:val="24"/>
          <w:lang w:val="en-GB"/>
        </w:rPr>
        <w:t xml:space="preserve"> health care</w:t>
      </w:r>
      <w:r w:rsidR="0086502F">
        <w:rPr>
          <w:rFonts w:ascii="Times New Roman" w:hAnsi="Times New Roman" w:cs="Times New Roman"/>
          <w:sz w:val="24"/>
          <w:szCs w:val="24"/>
          <w:lang w:val="en-GB"/>
        </w:rPr>
        <w:t xml:space="preserve"> services and to improve public awareness about breathlessness </w:t>
      </w:r>
      <w:r>
        <w:rPr>
          <w:rFonts w:ascii="Times New Roman" w:hAnsi="Times New Roman" w:cs="Times New Roman"/>
          <w:sz w:val="24"/>
          <w:szCs w:val="24"/>
          <w:lang w:val="en-GB"/>
        </w:rPr>
        <w:t>as a symptom that requires explanation</w:t>
      </w:r>
      <w:r w:rsidR="0086502F">
        <w:rPr>
          <w:rFonts w:ascii="Times New Roman" w:hAnsi="Times New Roman" w:cs="Times New Roman"/>
          <w:sz w:val="24"/>
          <w:szCs w:val="24"/>
          <w:lang w:val="en-GB"/>
        </w:rPr>
        <w:t xml:space="preserve">. </w:t>
      </w:r>
    </w:p>
    <w:p w14:paraId="372B1102" w14:textId="7AB70C70" w:rsidR="00205532" w:rsidRDefault="00514285" w:rsidP="007D34F0">
      <w:pPr>
        <w:spacing w:after="0" w:line="480" w:lineRule="auto"/>
        <w:contextualSpacing/>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Collectively, </w:t>
      </w:r>
      <w:r w:rsidR="00A21E23">
        <w:rPr>
          <w:rFonts w:ascii="Times New Roman" w:hAnsi="Times New Roman" w:cs="Times New Roman"/>
          <w:bCs/>
          <w:sz w:val="24"/>
          <w:szCs w:val="24"/>
          <w:lang w:val="en-GB"/>
        </w:rPr>
        <w:t xml:space="preserve">our data </w:t>
      </w:r>
      <w:r w:rsidR="001D7C24">
        <w:rPr>
          <w:rFonts w:ascii="Times New Roman" w:hAnsi="Times New Roman" w:cs="Times New Roman"/>
          <w:bCs/>
          <w:sz w:val="24"/>
          <w:szCs w:val="24"/>
          <w:lang w:val="en-GB"/>
        </w:rPr>
        <w:t xml:space="preserve">show </w:t>
      </w:r>
      <w:r w:rsidR="00A21E23">
        <w:rPr>
          <w:rFonts w:ascii="Times New Roman" w:hAnsi="Times New Roman" w:cs="Times New Roman"/>
          <w:bCs/>
          <w:sz w:val="24"/>
          <w:szCs w:val="24"/>
          <w:lang w:val="en-GB"/>
        </w:rPr>
        <w:t xml:space="preserve">that </w:t>
      </w:r>
      <w:r w:rsidR="005601C2">
        <w:rPr>
          <w:rFonts w:ascii="Times New Roman" w:hAnsi="Times New Roman" w:cs="Times New Roman"/>
          <w:bCs/>
          <w:sz w:val="24"/>
          <w:szCs w:val="24"/>
          <w:lang w:val="en-GB"/>
        </w:rPr>
        <w:t>limiting</w:t>
      </w:r>
      <w:r>
        <w:rPr>
          <w:rFonts w:ascii="Times New Roman" w:hAnsi="Times New Roman" w:cs="Times New Roman"/>
          <w:bCs/>
          <w:sz w:val="24"/>
          <w:szCs w:val="24"/>
          <w:lang w:val="en-GB"/>
        </w:rPr>
        <w:t xml:space="preserve"> breathlessness is a common problem </w:t>
      </w:r>
      <w:r w:rsidR="006E7ACF">
        <w:rPr>
          <w:rFonts w:ascii="Times New Roman" w:hAnsi="Times New Roman" w:cs="Times New Roman"/>
          <w:sz w:val="24"/>
          <w:szCs w:val="24"/>
          <w:lang w:val="en-GB"/>
        </w:rPr>
        <w:t>affecting mainly older people</w:t>
      </w:r>
      <w:r w:rsidR="00C93054">
        <w:rPr>
          <w:rFonts w:ascii="Times New Roman" w:hAnsi="Times New Roman" w:cs="Times New Roman"/>
          <w:sz w:val="24"/>
          <w:szCs w:val="24"/>
          <w:lang w:val="en-GB"/>
        </w:rPr>
        <w:t xml:space="preserve">; </w:t>
      </w:r>
      <w:r w:rsidR="00A21E23">
        <w:rPr>
          <w:rFonts w:ascii="Times New Roman" w:hAnsi="Times New Roman" w:cs="Times New Roman"/>
          <w:bCs/>
          <w:sz w:val="24"/>
          <w:szCs w:val="24"/>
          <w:lang w:val="en-GB"/>
        </w:rPr>
        <w:t xml:space="preserve">a </w:t>
      </w:r>
      <w:r w:rsidR="00A21E23" w:rsidRPr="003D12DA">
        <w:rPr>
          <w:rFonts w:ascii="Times New Roman" w:hAnsi="Times New Roman" w:cs="Times New Roman"/>
          <w:sz w:val="24"/>
          <w:szCs w:val="24"/>
          <w:lang w:val="en-GB"/>
        </w:rPr>
        <w:t xml:space="preserve">demand that is </w:t>
      </w:r>
      <w:r w:rsidR="00A21E23">
        <w:rPr>
          <w:rFonts w:ascii="Times New Roman" w:hAnsi="Times New Roman" w:cs="Times New Roman"/>
          <w:sz w:val="24"/>
          <w:szCs w:val="24"/>
          <w:lang w:val="en-GB"/>
        </w:rPr>
        <w:t xml:space="preserve">currently </w:t>
      </w:r>
      <w:r w:rsidR="00A21E23" w:rsidRPr="003D12DA">
        <w:rPr>
          <w:rFonts w:ascii="Times New Roman" w:hAnsi="Times New Roman" w:cs="Times New Roman"/>
          <w:sz w:val="24"/>
          <w:szCs w:val="24"/>
          <w:lang w:val="en-GB"/>
        </w:rPr>
        <w:t>sub-optimally met</w:t>
      </w:r>
      <w:r w:rsidR="00A21E23">
        <w:rPr>
          <w:rFonts w:ascii="Times New Roman" w:hAnsi="Times New Roman" w:cs="Times New Roman"/>
          <w:sz w:val="24"/>
          <w:szCs w:val="24"/>
          <w:lang w:val="en-GB"/>
        </w:rPr>
        <w:t xml:space="preserve"> and require</w:t>
      </w:r>
      <w:r w:rsidR="00205532">
        <w:rPr>
          <w:rFonts w:ascii="Times New Roman" w:hAnsi="Times New Roman" w:cs="Times New Roman"/>
          <w:sz w:val="24"/>
          <w:szCs w:val="24"/>
          <w:lang w:val="en-GB"/>
        </w:rPr>
        <w:t>s</w:t>
      </w:r>
      <w:r w:rsidR="00A21E23">
        <w:rPr>
          <w:rFonts w:ascii="Times New Roman" w:hAnsi="Times New Roman" w:cs="Times New Roman"/>
          <w:sz w:val="24"/>
          <w:szCs w:val="24"/>
          <w:lang w:val="en-GB"/>
        </w:rPr>
        <w:t xml:space="preserve"> further attention with </w:t>
      </w:r>
      <w:r w:rsidR="00E06D7F">
        <w:rPr>
          <w:rFonts w:ascii="Times New Roman" w:hAnsi="Times New Roman" w:cs="Times New Roman"/>
          <w:sz w:val="24"/>
          <w:szCs w:val="24"/>
          <w:lang w:val="en-GB"/>
        </w:rPr>
        <w:t xml:space="preserve">the </w:t>
      </w:r>
      <w:r w:rsidR="00A21E23">
        <w:rPr>
          <w:rFonts w:ascii="Times New Roman" w:hAnsi="Times New Roman" w:cs="Times New Roman"/>
          <w:sz w:val="24"/>
          <w:szCs w:val="24"/>
          <w:lang w:val="en-GB"/>
        </w:rPr>
        <w:t xml:space="preserve">aim to timely diagnose and treat patients and improve health </w:t>
      </w:r>
      <w:r w:rsidR="00133819">
        <w:rPr>
          <w:rFonts w:ascii="Times New Roman" w:hAnsi="Times New Roman" w:cs="Times New Roman"/>
          <w:sz w:val="24"/>
          <w:szCs w:val="24"/>
          <w:lang w:val="en-GB"/>
        </w:rPr>
        <w:t xml:space="preserve">care </w:t>
      </w:r>
      <w:r w:rsidR="00A21E23">
        <w:rPr>
          <w:rFonts w:ascii="Times New Roman" w:hAnsi="Times New Roman" w:cs="Times New Roman"/>
          <w:sz w:val="24"/>
          <w:szCs w:val="24"/>
          <w:lang w:val="en-GB"/>
        </w:rPr>
        <w:t xml:space="preserve">services. </w:t>
      </w:r>
      <w:r w:rsidR="003C58A1">
        <w:rPr>
          <w:rFonts w:ascii="Times New Roman" w:hAnsi="Times New Roman" w:cs="Times New Roman"/>
          <w:bCs/>
          <w:sz w:val="24"/>
          <w:szCs w:val="24"/>
          <w:lang w:val="en-GB"/>
        </w:rPr>
        <w:t>L</w:t>
      </w:r>
      <w:r w:rsidR="007E7CF8">
        <w:rPr>
          <w:rFonts w:ascii="Times New Roman" w:hAnsi="Times New Roman" w:cs="Times New Roman"/>
          <w:bCs/>
          <w:sz w:val="24"/>
          <w:szCs w:val="24"/>
          <w:lang w:val="en-GB"/>
        </w:rPr>
        <w:t>ow access to service</w:t>
      </w:r>
      <w:r w:rsidR="003C58A1">
        <w:rPr>
          <w:rFonts w:ascii="Times New Roman" w:hAnsi="Times New Roman" w:cs="Times New Roman"/>
          <w:bCs/>
          <w:sz w:val="24"/>
          <w:szCs w:val="24"/>
          <w:lang w:val="en-GB"/>
        </w:rPr>
        <w:t>s</w:t>
      </w:r>
      <w:r w:rsidR="007E7CF8">
        <w:rPr>
          <w:rFonts w:ascii="Times New Roman" w:hAnsi="Times New Roman" w:cs="Times New Roman"/>
          <w:bCs/>
          <w:sz w:val="24"/>
          <w:szCs w:val="24"/>
          <w:lang w:val="en-GB"/>
        </w:rPr>
        <w:t xml:space="preserve"> by breathless people</w:t>
      </w:r>
      <w:r w:rsidR="003C58A1">
        <w:rPr>
          <w:rFonts w:ascii="Times New Roman" w:hAnsi="Times New Roman" w:cs="Times New Roman"/>
          <w:bCs/>
          <w:sz w:val="24"/>
          <w:szCs w:val="24"/>
          <w:lang w:val="en-GB"/>
        </w:rPr>
        <w:t xml:space="preserve"> may</w:t>
      </w:r>
      <w:r w:rsidR="007E7CF8">
        <w:rPr>
          <w:rFonts w:ascii="Times New Roman" w:hAnsi="Times New Roman" w:cs="Times New Roman"/>
          <w:bCs/>
          <w:sz w:val="24"/>
          <w:szCs w:val="24"/>
          <w:lang w:val="en-GB"/>
        </w:rPr>
        <w:t xml:space="preserve"> be due to the nature of the symptom itself </w:t>
      </w:r>
      <w:r w:rsidR="007E7CF8" w:rsidRPr="007E7CF8">
        <w:rPr>
          <w:rFonts w:ascii="Times New Roman" w:hAnsi="Times New Roman" w:cs="Times New Roman"/>
          <w:bCs/>
          <w:sz w:val="24"/>
          <w:szCs w:val="24"/>
          <w:lang w:val="en-GB"/>
        </w:rPr>
        <w:t>w</w:t>
      </w:r>
      <w:r w:rsidR="003C58A1">
        <w:rPr>
          <w:rFonts w:ascii="Times New Roman" w:hAnsi="Times New Roman" w:cs="Times New Roman"/>
          <w:bCs/>
          <w:sz w:val="24"/>
          <w:szCs w:val="24"/>
          <w:lang w:val="en-GB"/>
        </w:rPr>
        <w:t xml:space="preserve">hich can have </w:t>
      </w:r>
      <w:r w:rsidR="007E7CF8">
        <w:rPr>
          <w:rFonts w:ascii="Times New Roman" w:hAnsi="Times New Roman" w:cs="Times New Roman"/>
          <w:bCs/>
          <w:sz w:val="24"/>
          <w:szCs w:val="24"/>
          <w:lang w:val="en-GB"/>
        </w:rPr>
        <w:t>slow and surreptitious onset.</w:t>
      </w:r>
      <w:del w:id="26" w:author="Amany Elbehairy" w:date="2019-02-26T21:55:00Z">
        <w:r w:rsidR="007E7CF8" w:rsidRPr="001126EF" w:rsidDel="007D34F0">
          <w:rPr>
            <w:rFonts w:ascii="Times New Roman" w:hAnsi="Times New Roman" w:cs="Times New Roman"/>
            <w:bCs/>
            <w:color w:val="0000FF"/>
            <w:sz w:val="24"/>
            <w:szCs w:val="24"/>
            <w:vertAlign w:val="superscript"/>
            <w:lang w:val="en-GB"/>
          </w:rPr>
          <w:delText>8</w:delText>
        </w:r>
        <w:r w:rsidR="007E7CF8" w:rsidRPr="007E7CF8" w:rsidDel="007D34F0">
          <w:rPr>
            <w:rFonts w:ascii="Times New Roman" w:hAnsi="Times New Roman" w:cs="Times New Roman"/>
            <w:bCs/>
            <w:sz w:val="24"/>
            <w:szCs w:val="24"/>
            <w:lang w:val="en-GB"/>
          </w:rPr>
          <w:delText xml:space="preserve"> </w:delText>
        </w:r>
      </w:del>
      <w:ins w:id="27" w:author="Amany Elbehairy" w:date="2019-02-26T21:55:00Z">
        <w:r w:rsidR="007D34F0">
          <w:rPr>
            <w:rFonts w:ascii="Times New Roman" w:hAnsi="Times New Roman" w:cs="Times New Roman"/>
            <w:bCs/>
            <w:color w:val="0000FF"/>
            <w:sz w:val="24"/>
            <w:szCs w:val="24"/>
            <w:vertAlign w:val="superscript"/>
            <w:lang w:val="en-GB"/>
          </w:rPr>
          <w:t>10</w:t>
        </w:r>
        <w:r w:rsidR="007D34F0" w:rsidRPr="007E7CF8">
          <w:rPr>
            <w:rFonts w:ascii="Times New Roman" w:hAnsi="Times New Roman" w:cs="Times New Roman"/>
            <w:bCs/>
            <w:sz w:val="24"/>
            <w:szCs w:val="24"/>
            <w:lang w:val="en-GB"/>
          </w:rPr>
          <w:t xml:space="preserve"> </w:t>
        </w:r>
      </w:ins>
      <w:r w:rsidR="00310358">
        <w:rPr>
          <w:rFonts w:ascii="Times New Roman" w:hAnsi="Times New Roman" w:cs="Times New Roman"/>
          <w:sz w:val="24"/>
          <w:szCs w:val="24"/>
          <w:lang w:val="en-GB"/>
        </w:rPr>
        <w:t>I</w:t>
      </w:r>
      <w:r w:rsidR="003C58A1">
        <w:rPr>
          <w:rFonts w:ascii="Times New Roman" w:hAnsi="Times New Roman" w:cs="Times New Roman"/>
          <w:sz w:val="24"/>
          <w:szCs w:val="24"/>
          <w:lang w:val="en-GB"/>
        </w:rPr>
        <w:t>mportantly</w:t>
      </w:r>
      <w:r w:rsidR="00310358">
        <w:rPr>
          <w:rFonts w:ascii="Times New Roman" w:hAnsi="Times New Roman" w:cs="Times New Roman"/>
          <w:sz w:val="24"/>
          <w:szCs w:val="24"/>
          <w:lang w:val="en-GB"/>
        </w:rPr>
        <w:t xml:space="preserve">, </w:t>
      </w:r>
      <w:r w:rsidR="00310358">
        <w:rPr>
          <w:rFonts w:ascii="Times New Roman" w:hAnsi="Times New Roman" w:cs="Times New Roman"/>
          <w:bCs/>
          <w:sz w:val="24"/>
          <w:szCs w:val="24"/>
          <w:lang w:val="en-GB"/>
        </w:rPr>
        <w:t>e</w:t>
      </w:r>
      <w:r w:rsidR="00B14B37" w:rsidRPr="00B14B37">
        <w:rPr>
          <w:rFonts w:ascii="Times New Roman" w:hAnsi="Times New Roman" w:cs="Times New Roman"/>
          <w:bCs/>
          <w:sz w:val="24"/>
          <w:szCs w:val="24"/>
          <w:lang w:val="en-GB"/>
        </w:rPr>
        <w:t>f</w:t>
      </w:r>
      <w:r w:rsidR="00B14B37">
        <w:rPr>
          <w:rFonts w:ascii="Times New Roman" w:hAnsi="Times New Roman" w:cs="Times New Roman"/>
          <w:bCs/>
          <w:sz w:val="24"/>
          <w:szCs w:val="24"/>
          <w:lang w:val="en-GB"/>
        </w:rPr>
        <w:t>f</w:t>
      </w:r>
      <w:r w:rsidR="00B14B37" w:rsidRPr="00B14B37">
        <w:rPr>
          <w:rFonts w:ascii="Times New Roman" w:hAnsi="Times New Roman" w:cs="Times New Roman"/>
          <w:bCs/>
          <w:sz w:val="24"/>
          <w:szCs w:val="24"/>
          <w:lang w:val="en-GB"/>
        </w:rPr>
        <w:t xml:space="preserve">ective evidence-based interventions for </w:t>
      </w:r>
      <w:r w:rsidR="00CE08B9">
        <w:rPr>
          <w:rFonts w:ascii="Times New Roman" w:hAnsi="Times New Roman" w:cs="Times New Roman"/>
          <w:bCs/>
          <w:sz w:val="24"/>
          <w:szCs w:val="24"/>
          <w:lang w:val="en-GB"/>
        </w:rPr>
        <w:t xml:space="preserve">limiting </w:t>
      </w:r>
      <w:r w:rsidR="00B14B37" w:rsidRPr="00B14B37">
        <w:rPr>
          <w:rFonts w:ascii="Times New Roman" w:hAnsi="Times New Roman" w:cs="Times New Roman"/>
          <w:bCs/>
          <w:sz w:val="24"/>
          <w:szCs w:val="24"/>
          <w:lang w:val="en-GB"/>
        </w:rPr>
        <w:t>breathlessness exist,</w:t>
      </w:r>
      <w:del w:id="28" w:author="Amany Elbehairy" w:date="2019-02-26T21:55:00Z">
        <w:r w:rsidR="007E7CF8" w:rsidDel="007D34F0">
          <w:rPr>
            <w:rFonts w:ascii="Times New Roman" w:hAnsi="Times New Roman" w:cs="Times New Roman"/>
            <w:bCs/>
            <w:color w:val="0000FF"/>
            <w:sz w:val="24"/>
            <w:szCs w:val="24"/>
            <w:vertAlign w:val="superscript"/>
            <w:lang w:val="en-GB"/>
          </w:rPr>
          <w:delText>9</w:delText>
        </w:r>
      </w:del>
      <w:ins w:id="29" w:author="Amany Elbehairy" w:date="2019-02-26T21:55:00Z">
        <w:r w:rsidR="007D34F0">
          <w:rPr>
            <w:rFonts w:ascii="Times New Roman" w:hAnsi="Times New Roman" w:cs="Times New Roman"/>
            <w:bCs/>
            <w:color w:val="0000FF"/>
            <w:sz w:val="24"/>
            <w:szCs w:val="24"/>
            <w:vertAlign w:val="superscript"/>
            <w:lang w:val="en-GB"/>
          </w:rPr>
          <w:t>11</w:t>
        </w:r>
      </w:ins>
      <w:r w:rsidR="00CE4434" w:rsidRPr="00CE4434">
        <w:rPr>
          <w:rFonts w:ascii="Times New Roman" w:hAnsi="Times New Roman" w:cs="Times New Roman"/>
          <w:bCs/>
          <w:color w:val="0000FF"/>
          <w:sz w:val="24"/>
          <w:szCs w:val="24"/>
          <w:vertAlign w:val="superscript"/>
          <w:lang w:val="en-GB"/>
        </w:rPr>
        <w:t>,</w:t>
      </w:r>
      <w:del w:id="30" w:author="Amany Elbehairy" w:date="2019-02-26T21:55:00Z">
        <w:r w:rsidR="007E7CF8" w:rsidDel="007D34F0">
          <w:rPr>
            <w:rFonts w:ascii="Times New Roman" w:hAnsi="Times New Roman" w:cs="Times New Roman"/>
            <w:bCs/>
            <w:color w:val="0000FF"/>
            <w:sz w:val="24"/>
            <w:szCs w:val="24"/>
            <w:vertAlign w:val="superscript"/>
            <w:lang w:val="en-GB"/>
          </w:rPr>
          <w:delText>10</w:delText>
        </w:r>
        <w:r w:rsidR="007E7CF8" w:rsidRPr="00B14B37" w:rsidDel="007D34F0">
          <w:rPr>
            <w:rFonts w:ascii="Times New Roman" w:hAnsi="Times New Roman" w:cs="Times New Roman"/>
            <w:bCs/>
            <w:sz w:val="24"/>
            <w:szCs w:val="24"/>
            <w:lang w:val="en-GB"/>
          </w:rPr>
          <w:delText xml:space="preserve"> </w:delText>
        </w:r>
      </w:del>
      <w:ins w:id="31" w:author="Amany Elbehairy" w:date="2019-02-26T21:55:00Z">
        <w:r w:rsidR="007D34F0">
          <w:rPr>
            <w:rFonts w:ascii="Times New Roman" w:hAnsi="Times New Roman" w:cs="Times New Roman"/>
            <w:bCs/>
            <w:color w:val="0000FF"/>
            <w:sz w:val="24"/>
            <w:szCs w:val="24"/>
            <w:vertAlign w:val="superscript"/>
            <w:lang w:val="en-GB"/>
          </w:rPr>
          <w:t>12</w:t>
        </w:r>
        <w:r w:rsidR="007D34F0" w:rsidRPr="00B14B37">
          <w:rPr>
            <w:rFonts w:ascii="Times New Roman" w:hAnsi="Times New Roman" w:cs="Times New Roman"/>
            <w:bCs/>
            <w:sz w:val="24"/>
            <w:szCs w:val="24"/>
            <w:lang w:val="en-GB"/>
          </w:rPr>
          <w:t xml:space="preserve"> </w:t>
        </w:r>
      </w:ins>
      <w:r w:rsidR="00B14B37" w:rsidRPr="00B14B37">
        <w:rPr>
          <w:rFonts w:ascii="Times New Roman" w:hAnsi="Times New Roman" w:cs="Times New Roman"/>
          <w:bCs/>
          <w:sz w:val="24"/>
          <w:szCs w:val="24"/>
          <w:lang w:val="en-GB"/>
        </w:rPr>
        <w:t xml:space="preserve">but they are </w:t>
      </w:r>
      <w:r w:rsidR="003C58A1">
        <w:rPr>
          <w:rFonts w:ascii="Times New Roman" w:hAnsi="Times New Roman" w:cs="Times New Roman"/>
          <w:bCs/>
          <w:sz w:val="24"/>
          <w:szCs w:val="24"/>
          <w:lang w:val="en-GB"/>
        </w:rPr>
        <w:t>often</w:t>
      </w:r>
      <w:r w:rsidR="003C58A1" w:rsidRPr="00B14B37">
        <w:rPr>
          <w:rFonts w:ascii="Times New Roman" w:hAnsi="Times New Roman" w:cs="Times New Roman"/>
          <w:bCs/>
          <w:sz w:val="24"/>
          <w:szCs w:val="24"/>
          <w:lang w:val="en-GB"/>
        </w:rPr>
        <w:t xml:space="preserve"> </w:t>
      </w:r>
      <w:r w:rsidR="00B14B37" w:rsidRPr="00B14B37">
        <w:rPr>
          <w:rFonts w:ascii="Times New Roman" w:hAnsi="Times New Roman" w:cs="Times New Roman"/>
          <w:bCs/>
          <w:sz w:val="24"/>
          <w:szCs w:val="24"/>
          <w:lang w:val="en-GB"/>
        </w:rPr>
        <w:t>under</w:t>
      </w:r>
      <w:r w:rsidR="002273EA">
        <w:rPr>
          <w:rFonts w:ascii="Times New Roman" w:hAnsi="Times New Roman" w:cs="Times New Roman"/>
          <w:bCs/>
          <w:sz w:val="24"/>
          <w:szCs w:val="24"/>
          <w:lang w:val="en-GB"/>
        </w:rPr>
        <w:t>-utilized</w:t>
      </w:r>
      <w:r w:rsidR="008C77FE">
        <w:rPr>
          <w:rFonts w:ascii="Times New Roman" w:hAnsi="Times New Roman" w:cs="Times New Roman"/>
          <w:bCs/>
          <w:sz w:val="24"/>
          <w:szCs w:val="24"/>
          <w:lang w:val="en-GB"/>
        </w:rPr>
        <w:t xml:space="preserve"> </w:t>
      </w:r>
      <w:r w:rsidR="00215ED0">
        <w:rPr>
          <w:rFonts w:ascii="Times New Roman" w:hAnsi="Times New Roman" w:cs="Times New Roman"/>
          <w:bCs/>
          <w:sz w:val="24"/>
          <w:szCs w:val="24"/>
          <w:lang w:val="en-GB"/>
        </w:rPr>
        <w:t xml:space="preserve">in </w:t>
      </w:r>
      <w:r w:rsidR="008C77FE">
        <w:rPr>
          <w:rFonts w:ascii="Times New Roman" w:hAnsi="Times New Roman" w:cs="Times New Roman"/>
          <w:bCs/>
          <w:sz w:val="24"/>
          <w:szCs w:val="24"/>
          <w:lang w:val="en-GB"/>
        </w:rPr>
        <w:t>primary and secondary care</w:t>
      </w:r>
      <w:r w:rsidR="00B14B37" w:rsidRPr="00B14B37">
        <w:rPr>
          <w:rFonts w:ascii="Times New Roman" w:hAnsi="Times New Roman" w:cs="Times New Roman"/>
          <w:bCs/>
          <w:sz w:val="24"/>
          <w:szCs w:val="24"/>
          <w:lang w:val="en-GB"/>
        </w:rPr>
        <w:t>.</w:t>
      </w:r>
      <w:r w:rsidR="00200CCF">
        <w:rPr>
          <w:rFonts w:ascii="Times New Roman" w:hAnsi="Times New Roman" w:cs="Times New Roman"/>
          <w:bCs/>
          <w:sz w:val="24"/>
          <w:szCs w:val="24"/>
          <w:lang w:val="en-GB"/>
        </w:rPr>
        <w:t xml:space="preserve"> </w:t>
      </w:r>
    </w:p>
    <w:p w14:paraId="3F6ABC9E" w14:textId="74F2EF3C" w:rsidR="00D0271D" w:rsidRPr="005D14CE" w:rsidRDefault="00D0271D">
      <w:pPr>
        <w:spacing w:after="0" w:line="480" w:lineRule="auto"/>
        <w:contextualSpacing/>
        <w:jc w:val="both"/>
        <w:rPr>
          <w:rFonts w:ascii="Times New Roman" w:hAnsi="Times New Roman" w:cs="Times New Roman"/>
          <w:b/>
          <w:iCs/>
          <w:sz w:val="24"/>
          <w:szCs w:val="24"/>
          <w:lang w:val="en-GB"/>
        </w:rPr>
      </w:pPr>
      <w:del w:id="32" w:author="Amany Elbehairy" w:date="2019-02-26T20:52:00Z">
        <w:r w:rsidDel="00B8332C">
          <w:rPr>
            <w:rFonts w:ascii="Times New Roman" w:hAnsi="Times New Roman" w:cs="Times New Roman"/>
            <w:b/>
            <w:iCs/>
            <w:sz w:val="24"/>
            <w:szCs w:val="24"/>
            <w:lang w:val="en-GB"/>
          </w:rPr>
          <w:delText>Methodological issues</w:delText>
        </w:r>
      </w:del>
      <w:ins w:id="33" w:author="Amany Elbehairy" w:date="2019-02-26T20:52:00Z">
        <w:r w:rsidR="00B8332C">
          <w:rPr>
            <w:rFonts w:ascii="Times New Roman" w:hAnsi="Times New Roman" w:cs="Times New Roman"/>
            <w:b/>
            <w:iCs/>
            <w:sz w:val="24"/>
            <w:szCs w:val="24"/>
            <w:lang w:val="en-GB"/>
          </w:rPr>
          <w:t>Strength</w:t>
        </w:r>
        <w:r w:rsidR="0031405C">
          <w:rPr>
            <w:rFonts w:ascii="Times New Roman" w:hAnsi="Times New Roman" w:cs="Times New Roman"/>
            <w:b/>
            <w:iCs/>
            <w:sz w:val="24"/>
            <w:szCs w:val="24"/>
            <w:lang w:val="en-GB"/>
          </w:rPr>
          <w:t>s</w:t>
        </w:r>
        <w:r w:rsidR="00B8332C">
          <w:rPr>
            <w:rFonts w:ascii="Times New Roman" w:hAnsi="Times New Roman" w:cs="Times New Roman"/>
            <w:b/>
            <w:iCs/>
            <w:sz w:val="24"/>
            <w:szCs w:val="24"/>
            <w:lang w:val="en-GB"/>
          </w:rPr>
          <w:t xml:space="preserve"> and limitation</w:t>
        </w:r>
        <w:r w:rsidR="0031405C">
          <w:rPr>
            <w:rFonts w:ascii="Times New Roman" w:hAnsi="Times New Roman" w:cs="Times New Roman"/>
            <w:b/>
            <w:iCs/>
            <w:sz w:val="24"/>
            <w:szCs w:val="24"/>
            <w:lang w:val="en-GB"/>
          </w:rPr>
          <w:t>s</w:t>
        </w:r>
      </w:ins>
    </w:p>
    <w:p w14:paraId="023D788B" w14:textId="0395534B" w:rsidR="003C3459" w:rsidRPr="00AC7847" w:rsidRDefault="00D0271D" w:rsidP="00716247">
      <w:pPr>
        <w:spacing w:after="0" w:line="480" w:lineRule="auto"/>
        <w:contextualSpacing/>
        <w:jc w:val="both"/>
        <w:rPr>
          <w:rFonts w:ascii="Times New Roman" w:hAnsi="Times New Roman" w:cs="Times New Roman"/>
          <w:bCs/>
          <w:sz w:val="24"/>
          <w:szCs w:val="24"/>
          <w:lang w:val="en-GB"/>
        </w:rPr>
      </w:pPr>
      <w:r>
        <w:rPr>
          <w:rFonts w:ascii="Times New Roman" w:hAnsi="Times New Roman" w:cs="Times New Roman"/>
          <w:bCs/>
          <w:sz w:val="24"/>
          <w:szCs w:val="24"/>
          <w:lang w:val="en-GB"/>
        </w:rPr>
        <w:t>These data represent a large number of breathless individuals, however</w:t>
      </w:r>
      <w:r w:rsidR="007D0764">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taking the BLF </w:t>
      </w:r>
      <w:r w:rsidR="00716247">
        <w:rPr>
          <w:rFonts w:ascii="Times New Roman" w:hAnsi="Times New Roman" w:cs="Times New Roman"/>
          <w:bCs/>
          <w:sz w:val="24"/>
          <w:szCs w:val="24"/>
          <w:lang w:val="en-GB"/>
        </w:rPr>
        <w:t>Breath Test survey</w:t>
      </w:r>
      <w:r w:rsidR="008A4BE3">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was not part of</w:t>
      </w:r>
      <w:r w:rsidR="003C3459">
        <w:rPr>
          <w:rFonts w:ascii="Times New Roman" w:hAnsi="Times New Roman" w:cs="Times New Roman"/>
          <w:bCs/>
          <w:sz w:val="24"/>
          <w:szCs w:val="24"/>
          <w:lang w:val="en-GB"/>
        </w:rPr>
        <w:t xml:space="preserve"> a systematic sampling approach, </w:t>
      </w:r>
      <w:r>
        <w:rPr>
          <w:rFonts w:ascii="Times New Roman" w:hAnsi="Times New Roman" w:cs="Times New Roman"/>
          <w:bCs/>
          <w:sz w:val="24"/>
          <w:szCs w:val="24"/>
          <w:lang w:val="en-GB"/>
        </w:rPr>
        <w:t>so caution is needed when considering its applicability to the general population. The online design of the study did allow participation by those who, for example, were unable to leave their house.</w:t>
      </w:r>
    </w:p>
    <w:p w14:paraId="4EFCCD1E" w14:textId="6065B422" w:rsidR="007C18C3" w:rsidRPr="004310FA" w:rsidRDefault="00D0271D" w:rsidP="00853EB6">
      <w:pPr>
        <w:spacing w:after="360" w:line="480" w:lineRule="auto"/>
        <w:jc w:val="both"/>
        <w:rPr>
          <w:rFonts w:ascii="Times New Roman" w:hAnsi="Times New Roman" w:cs="Times New Roman"/>
          <w:bCs/>
          <w:sz w:val="24"/>
          <w:szCs w:val="24"/>
          <w:lang w:val="en-GB"/>
        </w:rPr>
      </w:pPr>
      <w:r>
        <w:rPr>
          <w:rFonts w:ascii="Times New Roman" w:hAnsi="Times New Roman" w:cs="Times New Roman"/>
          <w:sz w:val="24"/>
          <w:szCs w:val="24"/>
          <w:lang w:val="en-GB"/>
        </w:rPr>
        <w:t>After completing the Breath Test, people received advice tailored to their responses. The follow-up survey was intended to evaluate the impact of these</w:t>
      </w:r>
      <w:r w:rsidR="00317B03">
        <w:rPr>
          <w:rFonts w:ascii="Times New Roman" w:hAnsi="Times New Roman" w:cs="Times New Roman"/>
          <w:sz w:val="24"/>
          <w:szCs w:val="24"/>
          <w:lang w:val="en-GB"/>
        </w:rPr>
        <w:t xml:space="preserve"> (</w:t>
      </w:r>
      <w:r w:rsidR="00317B03">
        <w:rPr>
          <w:rFonts w:ascii="Times New Roman" w:hAnsi="Times New Roman" w:cs="Times New Roman"/>
          <w:i/>
          <w:iCs/>
          <w:color w:val="0000FF"/>
          <w:sz w:val="24"/>
          <w:szCs w:val="24"/>
          <w:lang w:val="en-GB"/>
        </w:rPr>
        <w:t>online-</w:t>
      </w:r>
      <w:r w:rsidR="00317B03" w:rsidRPr="00F401FB">
        <w:rPr>
          <w:rFonts w:ascii="Times New Roman" w:hAnsi="Times New Roman" w:cs="Times New Roman"/>
          <w:i/>
          <w:iCs/>
          <w:color w:val="0000FF"/>
          <w:sz w:val="24"/>
          <w:szCs w:val="24"/>
          <w:lang w:val="en-GB"/>
        </w:rPr>
        <w:t>supplement</w:t>
      </w:r>
      <w:r w:rsidR="00317B03" w:rsidRPr="00880981">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E23D79">
        <w:rPr>
          <w:rFonts w:ascii="Times New Roman" w:hAnsi="Times New Roman" w:cs="Times New Roman"/>
          <w:sz w:val="24"/>
          <w:szCs w:val="24"/>
          <w:lang w:val="en-GB"/>
        </w:rPr>
        <w:t>Unfortunately,</w:t>
      </w:r>
      <w:r>
        <w:rPr>
          <w:rFonts w:ascii="Times New Roman" w:hAnsi="Times New Roman" w:cs="Times New Roman"/>
          <w:sz w:val="24"/>
          <w:szCs w:val="24"/>
          <w:lang w:val="en-GB"/>
        </w:rPr>
        <w:t xml:space="preserve"> the response rate was </w:t>
      </w:r>
      <w:r w:rsidR="003C3459">
        <w:rPr>
          <w:rFonts w:ascii="Times New Roman" w:hAnsi="Times New Roman" w:cs="Times New Roman"/>
          <w:sz w:val="24"/>
          <w:szCs w:val="24"/>
          <w:lang w:val="en-GB"/>
        </w:rPr>
        <w:t xml:space="preserve">too low to allow confident conclusions to be drawn. </w:t>
      </w:r>
      <w:r w:rsidR="00E23D79">
        <w:rPr>
          <w:rFonts w:ascii="Times New Roman" w:hAnsi="Times New Roman" w:cs="Times New Roman"/>
          <w:sz w:val="24"/>
          <w:szCs w:val="24"/>
          <w:lang w:val="en-GB"/>
        </w:rPr>
        <w:t>Nevertheless,</w:t>
      </w:r>
      <w:r w:rsidR="003C3459">
        <w:rPr>
          <w:rFonts w:ascii="Times New Roman" w:hAnsi="Times New Roman" w:cs="Times New Roman"/>
          <w:sz w:val="24"/>
          <w:szCs w:val="24"/>
          <w:lang w:val="en-GB"/>
        </w:rPr>
        <w:t xml:space="preserve"> it is </w:t>
      </w:r>
      <w:r>
        <w:rPr>
          <w:rFonts w:ascii="Times New Roman" w:hAnsi="Times New Roman" w:cs="Times New Roman"/>
          <w:bCs/>
          <w:sz w:val="24"/>
          <w:szCs w:val="24"/>
          <w:lang w:val="en-GB"/>
        </w:rPr>
        <w:t xml:space="preserve">encouraging that 33% </w:t>
      </w:r>
      <w:r w:rsidRPr="0082413C">
        <w:rPr>
          <w:rFonts w:ascii="Times New Roman" w:hAnsi="Times New Roman" w:cs="Times New Roman"/>
          <w:bCs/>
          <w:sz w:val="24"/>
          <w:szCs w:val="24"/>
          <w:lang w:val="en-GB"/>
        </w:rPr>
        <w:t xml:space="preserve">reported that they had </w:t>
      </w:r>
      <w:r>
        <w:rPr>
          <w:rFonts w:ascii="Times New Roman" w:hAnsi="Times New Roman" w:cs="Times New Roman"/>
          <w:bCs/>
          <w:sz w:val="24"/>
          <w:szCs w:val="24"/>
          <w:lang w:val="en-GB"/>
        </w:rPr>
        <w:t>made some</w:t>
      </w:r>
      <w:r w:rsidRPr="0082413C">
        <w:rPr>
          <w:rFonts w:ascii="Times New Roman" w:hAnsi="Times New Roman" w:cs="Times New Roman"/>
          <w:bCs/>
          <w:sz w:val="24"/>
          <w:szCs w:val="24"/>
          <w:lang w:val="en-GB"/>
        </w:rPr>
        <w:t xml:space="preserve"> lifestyle</w:t>
      </w:r>
      <w:r>
        <w:rPr>
          <w:rFonts w:ascii="Times New Roman" w:hAnsi="Times New Roman" w:cs="Times New Roman"/>
          <w:bCs/>
          <w:sz w:val="24"/>
          <w:szCs w:val="24"/>
          <w:lang w:val="en-GB"/>
        </w:rPr>
        <w:t xml:space="preserve"> changes, for example, increasing their exercise level or improving their dietary habits. Interestingly, </w:t>
      </w:r>
      <w:r w:rsidRPr="00A60269">
        <w:rPr>
          <w:rFonts w:ascii="Times New Roman" w:hAnsi="Times New Roman" w:cs="Times New Roman"/>
          <w:bCs/>
          <w:sz w:val="24"/>
          <w:szCs w:val="24"/>
          <w:lang w:val="en-GB"/>
        </w:rPr>
        <w:t>6%</w:t>
      </w:r>
      <w:r>
        <w:rPr>
          <w:rFonts w:ascii="Times New Roman" w:hAnsi="Times New Roman" w:cs="Times New Roman"/>
          <w:bCs/>
          <w:sz w:val="24"/>
          <w:szCs w:val="24"/>
          <w:lang w:val="en-GB"/>
        </w:rPr>
        <w:t xml:space="preserve"> of subjects</w:t>
      </w:r>
      <w:r w:rsidRPr="00A60269">
        <w:rPr>
          <w:rFonts w:ascii="Times New Roman" w:hAnsi="Times New Roman" w:cs="Times New Roman"/>
          <w:bCs/>
          <w:sz w:val="24"/>
          <w:szCs w:val="24"/>
          <w:lang w:val="en-GB"/>
        </w:rPr>
        <w:t xml:space="preserve"> successfully quit smoking</w:t>
      </w:r>
      <w:r>
        <w:rPr>
          <w:rFonts w:ascii="Times New Roman" w:hAnsi="Times New Roman" w:cs="Times New Roman"/>
          <w:bCs/>
          <w:sz w:val="24"/>
          <w:szCs w:val="24"/>
          <w:lang w:val="en-GB"/>
        </w:rPr>
        <w:t xml:space="preserve"> after taking the test,</w:t>
      </w:r>
      <w:r w:rsidRPr="00A60269">
        <w:rPr>
          <w:rFonts w:ascii="Times New Roman" w:hAnsi="Times New Roman" w:cs="Times New Roman"/>
          <w:bCs/>
          <w:sz w:val="24"/>
          <w:szCs w:val="24"/>
          <w:lang w:val="en-GB"/>
        </w:rPr>
        <w:t xml:space="preserve"> while 3% had tried to quit but failed.</w:t>
      </w:r>
      <w:r w:rsidRPr="00313EAB">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These data support the notion that the BLF breath test can reach individuals who are not currently known to orthodox health services and beneficially change behaviour. As such the data should be considered hypothesis generating.</w:t>
      </w:r>
    </w:p>
    <w:p w14:paraId="00893C9B" w14:textId="47E301C6" w:rsidR="00745412" w:rsidRPr="00BA782B" w:rsidRDefault="00C07922">
      <w:pPr>
        <w:spacing w:after="0" w:line="480" w:lineRule="auto"/>
        <w:contextualSpacing/>
        <w:jc w:val="both"/>
        <w:rPr>
          <w:rFonts w:ascii="Times New Roman" w:hAnsi="Times New Roman" w:cs="Times New Roman"/>
          <w:bCs/>
          <w:sz w:val="24"/>
          <w:szCs w:val="24"/>
          <w:lang w:val="en-GB"/>
        </w:rPr>
      </w:pPr>
      <w:r>
        <w:rPr>
          <w:rFonts w:ascii="Times New Roman" w:hAnsi="Times New Roman" w:cs="Times New Roman"/>
          <w:b/>
          <w:bCs/>
          <w:sz w:val="24"/>
          <w:szCs w:val="24"/>
          <w:lang w:val="en-GB"/>
        </w:rPr>
        <w:lastRenderedPageBreak/>
        <w:t>Conclusion</w:t>
      </w:r>
      <w:ins w:id="34" w:author="Amany Elbehairy" w:date="2019-02-26T20:52:00Z">
        <w:r>
          <w:rPr>
            <w:rFonts w:ascii="Times New Roman" w:hAnsi="Times New Roman" w:cs="Times New Roman"/>
            <w:b/>
            <w:bCs/>
            <w:sz w:val="24"/>
            <w:szCs w:val="24"/>
            <w:lang w:val="en-GB"/>
          </w:rPr>
          <w:t xml:space="preserve"> </w:t>
        </w:r>
        <w:r w:rsidR="005504A8">
          <w:rPr>
            <w:rFonts w:ascii="Times New Roman" w:hAnsi="Times New Roman" w:cs="Times New Roman"/>
            <w:b/>
            <w:bCs/>
            <w:sz w:val="24"/>
            <w:szCs w:val="24"/>
            <w:lang w:val="en-GB"/>
          </w:rPr>
          <w:t xml:space="preserve">and </w:t>
        </w:r>
        <w:r>
          <w:rPr>
            <w:rFonts w:ascii="Times New Roman" w:hAnsi="Times New Roman" w:cs="Times New Roman"/>
            <w:b/>
            <w:bCs/>
            <w:sz w:val="24"/>
            <w:szCs w:val="24"/>
            <w:lang w:val="en-GB"/>
          </w:rPr>
          <w:t>Future Research</w:t>
        </w:r>
      </w:ins>
    </w:p>
    <w:p w14:paraId="53B0AAF9" w14:textId="6CD35843" w:rsidR="007C18C3" w:rsidRPr="00261D45" w:rsidRDefault="00745412" w:rsidP="009100A1">
      <w:pPr>
        <w:spacing w:after="0" w:line="480" w:lineRule="auto"/>
        <w:contextualSpacing/>
        <w:jc w:val="both"/>
        <w:rPr>
          <w:rFonts w:asciiTheme="majorBidi" w:hAnsiTheme="majorBidi" w:cstheme="majorBidi"/>
          <w:sz w:val="24"/>
          <w:szCs w:val="24"/>
          <w:lang w:val="en-GB"/>
        </w:rPr>
      </w:pPr>
      <w:r w:rsidRPr="00745412">
        <w:rPr>
          <w:rFonts w:asciiTheme="majorBidi" w:hAnsiTheme="majorBidi" w:cstheme="majorBidi"/>
          <w:sz w:val="24"/>
          <w:szCs w:val="24"/>
          <w:lang w:val="en-GB"/>
        </w:rPr>
        <w:t>Data from this large survey</w:t>
      </w:r>
      <w:r w:rsidR="001D7C24">
        <w:rPr>
          <w:rFonts w:asciiTheme="majorBidi" w:hAnsiTheme="majorBidi" w:cstheme="majorBidi"/>
          <w:sz w:val="24"/>
          <w:szCs w:val="24"/>
          <w:lang w:val="en-GB"/>
        </w:rPr>
        <w:t xml:space="preserve"> of</w:t>
      </w:r>
      <w:r w:rsidRPr="00745412">
        <w:rPr>
          <w:rFonts w:asciiTheme="majorBidi" w:hAnsiTheme="majorBidi" w:cstheme="majorBidi"/>
          <w:sz w:val="24"/>
          <w:szCs w:val="24"/>
          <w:lang w:val="en-GB"/>
        </w:rPr>
        <w:t xml:space="preserve"> </w:t>
      </w:r>
      <w:r w:rsidR="001D7C24" w:rsidRPr="00745412">
        <w:rPr>
          <w:rFonts w:asciiTheme="majorBidi" w:hAnsiTheme="majorBidi" w:cstheme="majorBidi"/>
          <w:sz w:val="24"/>
          <w:szCs w:val="24"/>
          <w:lang w:val="en-GB"/>
        </w:rPr>
        <w:t xml:space="preserve">breathlessness </w:t>
      </w:r>
      <w:r w:rsidRPr="00745412">
        <w:rPr>
          <w:rFonts w:asciiTheme="majorBidi" w:hAnsiTheme="majorBidi" w:cstheme="majorBidi"/>
          <w:sz w:val="24"/>
          <w:szCs w:val="24"/>
          <w:lang w:val="en-GB"/>
        </w:rPr>
        <w:t>suggest</w:t>
      </w:r>
      <w:r w:rsidR="001D7C24">
        <w:rPr>
          <w:rFonts w:asciiTheme="majorBidi" w:hAnsiTheme="majorBidi" w:cstheme="majorBidi"/>
          <w:sz w:val="24"/>
          <w:szCs w:val="24"/>
          <w:lang w:val="en-GB"/>
        </w:rPr>
        <w:t xml:space="preserve"> con</w:t>
      </w:r>
      <w:r w:rsidRPr="00745412">
        <w:rPr>
          <w:rFonts w:asciiTheme="majorBidi" w:hAnsiTheme="majorBidi" w:cstheme="majorBidi"/>
          <w:sz w:val="24"/>
          <w:szCs w:val="24"/>
          <w:lang w:val="en-GB"/>
        </w:rPr>
        <w:t>siderable unmet need</w:t>
      </w:r>
      <w:r w:rsidR="001D7C24">
        <w:rPr>
          <w:rFonts w:asciiTheme="majorBidi" w:hAnsiTheme="majorBidi" w:cstheme="majorBidi"/>
          <w:sz w:val="24"/>
          <w:szCs w:val="24"/>
          <w:lang w:val="en-GB"/>
        </w:rPr>
        <w:t>;</w:t>
      </w:r>
      <w:r w:rsidR="00F025A5">
        <w:rPr>
          <w:rFonts w:asciiTheme="majorBidi" w:hAnsiTheme="majorBidi" w:cstheme="majorBidi"/>
          <w:sz w:val="24"/>
          <w:szCs w:val="24"/>
          <w:lang w:val="en-GB"/>
        </w:rPr>
        <w:t xml:space="preserve"> both </w:t>
      </w:r>
      <w:r w:rsidR="008D546E" w:rsidRPr="003D12DA">
        <w:rPr>
          <w:rFonts w:ascii="Times New Roman" w:hAnsi="Times New Roman" w:cs="Times New Roman"/>
          <w:sz w:val="24"/>
          <w:szCs w:val="24"/>
          <w:lang w:val="en-GB"/>
        </w:rPr>
        <w:t>unexpressed demand</w:t>
      </w:r>
      <w:r w:rsidR="008D546E">
        <w:rPr>
          <w:rFonts w:ascii="Times New Roman" w:hAnsi="Times New Roman" w:cs="Times New Roman"/>
          <w:sz w:val="24"/>
          <w:szCs w:val="24"/>
          <w:lang w:val="en-GB"/>
        </w:rPr>
        <w:t xml:space="preserve"> and </w:t>
      </w:r>
      <w:r w:rsidR="008D546E" w:rsidRPr="003D12DA">
        <w:rPr>
          <w:rFonts w:ascii="Times New Roman" w:hAnsi="Times New Roman" w:cs="Times New Roman"/>
          <w:sz w:val="24"/>
          <w:szCs w:val="24"/>
          <w:lang w:val="en-GB"/>
        </w:rPr>
        <w:t>expressed demand that is sub-optimally met</w:t>
      </w:r>
      <w:r w:rsidRPr="00745412">
        <w:rPr>
          <w:rFonts w:asciiTheme="majorBidi" w:hAnsiTheme="majorBidi" w:cstheme="majorBidi"/>
          <w:sz w:val="24"/>
          <w:szCs w:val="24"/>
          <w:lang w:val="en-GB"/>
        </w:rPr>
        <w:t xml:space="preserve">. </w:t>
      </w:r>
      <w:r w:rsidR="001D7C24">
        <w:rPr>
          <w:rFonts w:asciiTheme="majorBidi" w:hAnsiTheme="majorBidi" w:cstheme="majorBidi"/>
          <w:sz w:val="24"/>
          <w:szCs w:val="24"/>
          <w:lang w:val="en-GB"/>
        </w:rPr>
        <w:t>Apart from aging</w:t>
      </w:r>
      <w:r w:rsidR="00FF370F">
        <w:rPr>
          <w:rFonts w:asciiTheme="majorBidi" w:hAnsiTheme="majorBidi" w:cstheme="majorBidi"/>
          <w:sz w:val="24"/>
          <w:szCs w:val="24"/>
          <w:lang w:val="en-GB"/>
        </w:rPr>
        <w:t>,</w:t>
      </w:r>
      <w:r w:rsidR="001D7C24">
        <w:rPr>
          <w:rFonts w:asciiTheme="majorBidi" w:hAnsiTheme="majorBidi" w:cstheme="majorBidi"/>
          <w:sz w:val="24"/>
          <w:szCs w:val="24"/>
          <w:lang w:val="en-GB"/>
        </w:rPr>
        <w:t xml:space="preserve"> the factors associated with breathlessness are potentially modifiable suggesting that the online breath test could have a role in prompting useful interventions.</w:t>
      </w:r>
      <w:r w:rsidR="00B83479">
        <w:rPr>
          <w:rFonts w:asciiTheme="majorBidi" w:hAnsiTheme="majorBidi" w:cstheme="majorBidi"/>
          <w:sz w:val="24"/>
          <w:szCs w:val="24"/>
          <w:lang w:val="en-GB"/>
        </w:rPr>
        <w:t xml:space="preserve"> </w:t>
      </w:r>
      <w:ins w:id="35" w:author="Amany Elbehairy" w:date="2019-02-26T20:56:00Z">
        <w:r w:rsidR="005D30CB">
          <w:rPr>
            <w:rFonts w:asciiTheme="majorBidi" w:hAnsiTheme="majorBidi" w:cstheme="majorBidi"/>
            <w:sz w:val="24"/>
            <w:szCs w:val="24"/>
            <w:lang w:val="en-GB"/>
          </w:rPr>
          <w:t>The impact of tailored advice, using online surveys</w:t>
        </w:r>
      </w:ins>
      <w:ins w:id="36" w:author="Amany Elbehairy" w:date="2019-02-26T20:57:00Z">
        <w:r w:rsidR="005D30CB">
          <w:rPr>
            <w:rFonts w:asciiTheme="majorBidi" w:hAnsiTheme="majorBidi" w:cstheme="majorBidi"/>
            <w:sz w:val="24"/>
            <w:szCs w:val="24"/>
            <w:lang w:val="en-GB"/>
          </w:rPr>
          <w:t>,</w:t>
        </w:r>
      </w:ins>
      <w:ins w:id="37" w:author="Amany Elbehairy" w:date="2019-02-26T20:56:00Z">
        <w:r w:rsidR="005D30CB">
          <w:rPr>
            <w:rFonts w:asciiTheme="majorBidi" w:hAnsiTheme="majorBidi" w:cstheme="majorBidi"/>
            <w:sz w:val="24"/>
            <w:szCs w:val="24"/>
            <w:lang w:val="en-GB"/>
          </w:rPr>
          <w:t xml:space="preserve"> on breathless </w:t>
        </w:r>
      </w:ins>
      <w:ins w:id="38" w:author="Amany Elbehairy" w:date="2019-02-26T20:57:00Z">
        <w:r w:rsidR="005D30CB">
          <w:rPr>
            <w:rFonts w:asciiTheme="majorBidi" w:hAnsiTheme="majorBidi" w:cstheme="majorBidi"/>
            <w:sz w:val="24"/>
            <w:szCs w:val="24"/>
            <w:lang w:val="en-GB"/>
          </w:rPr>
          <w:t xml:space="preserve">might be the scope </w:t>
        </w:r>
      </w:ins>
      <w:ins w:id="39" w:author="Amany Elbehairy" w:date="2019-02-26T21:05:00Z">
        <w:r w:rsidR="00FE3DE1">
          <w:rPr>
            <w:rFonts w:asciiTheme="majorBidi" w:hAnsiTheme="majorBidi" w:cstheme="majorBidi"/>
            <w:sz w:val="24"/>
            <w:szCs w:val="24"/>
            <w:lang w:val="en-GB"/>
          </w:rPr>
          <w:t>for</w:t>
        </w:r>
      </w:ins>
      <w:ins w:id="40" w:author="Amany Elbehairy" w:date="2019-02-26T20:57:00Z">
        <w:r w:rsidR="005D30CB">
          <w:rPr>
            <w:rFonts w:asciiTheme="majorBidi" w:hAnsiTheme="majorBidi" w:cstheme="majorBidi"/>
            <w:sz w:val="24"/>
            <w:szCs w:val="24"/>
            <w:lang w:val="en-GB"/>
          </w:rPr>
          <w:t xml:space="preserve"> f</w:t>
        </w:r>
      </w:ins>
      <w:ins w:id="41" w:author="Amany Elbehairy" w:date="2019-02-26T20:55:00Z">
        <w:r w:rsidR="005D30CB">
          <w:rPr>
            <w:rFonts w:asciiTheme="majorBidi" w:hAnsiTheme="majorBidi" w:cstheme="majorBidi"/>
            <w:sz w:val="24"/>
            <w:szCs w:val="24"/>
            <w:lang w:val="en-GB"/>
          </w:rPr>
          <w:t>uture studies</w:t>
        </w:r>
      </w:ins>
      <w:ins w:id="42" w:author="Amany Elbehairy" w:date="2019-02-26T20:59:00Z">
        <w:r w:rsidR="00A05419">
          <w:rPr>
            <w:rFonts w:asciiTheme="majorBidi" w:hAnsiTheme="majorBidi" w:cstheme="majorBidi"/>
            <w:sz w:val="24"/>
            <w:szCs w:val="24"/>
            <w:lang w:val="en-GB"/>
          </w:rPr>
          <w:t xml:space="preserve">. </w:t>
        </w:r>
      </w:ins>
      <w:ins w:id="43" w:author="Amany Elbehairy" w:date="2019-02-26T21:19:00Z">
        <w:r w:rsidR="009100A1">
          <w:rPr>
            <w:rFonts w:asciiTheme="majorBidi" w:hAnsiTheme="majorBidi" w:cstheme="majorBidi"/>
            <w:sz w:val="24"/>
            <w:szCs w:val="24"/>
            <w:lang w:val="en-GB"/>
          </w:rPr>
          <w:t xml:space="preserve">Including normative data in future similar studies may also </w:t>
        </w:r>
        <w:r w:rsidR="009100A1" w:rsidRPr="009100A1">
          <w:rPr>
            <w:rFonts w:asciiTheme="majorBidi" w:hAnsiTheme="majorBidi" w:cstheme="majorBidi"/>
            <w:sz w:val="24"/>
            <w:szCs w:val="24"/>
            <w:lang w:val="en-GB"/>
          </w:rPr>
          <w:t>contextualise the findings and help the ability to generalise th</w:t>
        </w:r>
      </w:ins>
      <w:ins w:id="44" w:author="Hopkinson, Nick S" w:date="2019-02-27T12:53:00Z">
        <w:r w:rsidR="005A594F">
          <w:rPr>
            <w:rFonts w:asciiTheme="majorBidi" w:hAnsiTheme="majorBidi" w:cstheme="majorBidi"/>
            <w:sz w:val="24"/>
            <w:szCs w:val="24"/>
            <w:lang w:val="en-GB"/>
          </w:rPr>
          <w:t>em</w:t>
        </w:r>
      </w:ins>
      <w:ins w:id="45" w:author="Amany Elbehairy" w:date="2019-02-26T21:19:00Z">
        <w:del w:id="46" w:author="Hopkinson, Nick S" w:date="2019-02-27T12:53:00Z">
          <w:r w:rsidR="009100A1" w:rsidRPr="009100A1" w:rsidDel="005A594F">
            <w:rPr>
              <w:rFonts w:asciiTheme="majorBidi" w:hAnsiTheme="majorBidi" w:cstheme="majorBidi"/>
              <w:sz w:val="24"/>
              <w:szCs w:val="24"/>
              <w:lang w:val="en-GB"/>
            </w:rPr>
            <w:delText>e findings</w:delText>
          </w:r>
        </w:del>
        <w:bookmarkStart w:id="47" w:name="_GoBack"/>
        <w:bookmarkEnd w:id="47"/>
        <w:r w:rsidR="009100A1" w:rsidRPr="009100A1">
          <w:rPr>
            <w:rFonts w:asciiTheme="majorBidi" w:hAnsiTheme="majorBidi" w:cstheme="majorBidi"/>
            <w:sz w:val="24"/>
            <w:szCs w:val="24"/>
            <w:lang w:val="en-GB"/>
          </w:rPr>
          <w:t>.</w:t>
        </w:r>
      </w:ins>
    </w:p>
    <w:p w14:paraId="61761C93" w14:textId="77777777" w:rsidR="00C664AC" w:rsidRDefault="00C664AC">
      <w:pPr>
        <w:spacing w:after="0" w:line="480" w:lineRule="auto"/>
        <w:contextualSpacing/>
        <w:jc w:val="both"/>
        <w:rPr>
          <w:rFonts w:ascii="Times New Roman" w:hAnsi="Times New Roman" w:cs="Times New Roman"/>
          <w:b/>
          <w:bCs/>
          <w:sz w:val="24"/>
          <w:szCs w:val="24"/>
          <w:lang w:val="en-GB"/>
        </w:rPr>
      </w:pPr>
    </w:p>
    <w:p w14:paraId="2294E77E" w14:textId="7032A1CD" w:rsidR="005C170F" w:rsidRDefault="00711B5A">
      <w:pPr>
        <w:spacing w:after="0" w:line="480" w:lineRule="auto"/>
        <w:contextualSpacing/>
        <w:jc w:val="both"/>
        <w:rPr>
          <w:rFonts w:asciiTheme="majorBidi" w:hAnsiTheme="majorBidi" w:cstheme="majorBidi"/>
          <w:sz w:val="24"/>
          <w:szCs w:val="24"/>
          <w:lang w:val="en-GB"/>
        </w:rPr>
      </w:pPr>
      <w:r>
        <w:rPr>
          <w:rFonts w:ascii="Times New Roman" w:hAnsi="Times New Roman" w:cs="Times New Roman"/>
          <w:b/>
          <w:bCs/>
          <w:sz w:val="24"/>
          <w:szCs w:val="24"/>
          <w:lang w:val="en-GB"/>
        </w:rPr>
        <w:t>AUTHOR CONTRIBUTION</w:t>
      </w:r>
    </w:p>
    <w:p w14:paraId="3276FEB1" w14:textId="321F0C97" w:rsidR="00711B5A" w:rsidRDefault="00952B3A">
      <w:pPr>
        <w:spacing w:after="0" w:line="480" w:lineRule="auto"/>
        <w:contextualSpacing/>
        <w:jc w:val="both"/>
        <w:rPr>
          <w:rFonts w:ascii="Times New Roman" w:hAnsi="Times New Roman" w:cs="Times New Roman"/>
          <w:sz w:val="24"/>
          <w:szCs w:val="24"/>
          <w:lang w:val="en-GB"/>
        </w:rPr>
      </w:pPr>
      <w:r w:rsidRPr="00952B3A">
        <w:rPr>
          <w:rFonts w:ascii="Times New Roman" w:hAnsi="Times New Roman" w:cs="Times New Roman"/>
          <w:sz w:val="24"/>
          <w:szCs w:val="24"/>
          <w:lang w:val="en-GB"/>
        </w:rPr>
        <w:t>The authors meet criteria for authorship as recommended by the International Committee of Medical Journal Editors.</w:t>
      </w:r>
      <w:r>
        <w:rPr>
          <w:rFonts w:ascii="Times New Roman" w:hAnsi="Times New Roman" w:cs="Times New Roman"/>
          <w:sz w:val="24"/>
          <w:szCs w:val="24"/>
          <w:lang w:val="en-GB"/>
        </w:rPr>
        <w:t xml:space="preserve"> A</w:t>
      </w:r>
      <w:r w:rsidR="00711B5A" w:rsidRPr="00711B5A">
        <w:rPr>
          <w:rFonts w:ascii="Times New Roman" w:hAnsi="Times New Roman" w:cs="Times New Roman"/>
          <w:sz w:val="24"/>
          <w:szCs w:val="24"/>
          <w:lang w:val="en-GB"/>
        </w:rPr>
        <w:t>ll</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the</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authors</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played</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a</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role</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in</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the</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content</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and</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writing</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of</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the</w:t>
      </w:r>
      <w:r w:rsidR="00711B5A">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 xml:space="preserve">manuscript. In addition, </w:t>
      </w:r>
      <w:r>
        <w:rPr>
          <w:rFonts w:ascii="Times New Roman" w:hAnsi="Times New Roman" w:cs="Times New Roman"/>
          <w:sz w:val="24"/>
          <w:szCs w:val="24"/>
          <w:lang w:val="en-GB"/>
        </w:rPr>
        <w:t>N</w:t>
      </w:r>
      <w:r w:rsidR="00A56A02">
        <w:rPr>
          <w:rFonts w:ascii="Times New Roman" w:hAnsi="Times New Roman" w:cs="Times New Roman"/>
          <w:sz w:val="24"/>
          <w:szCs w:val="24"/>
          <w:lang w:val="en-GB"/>
        </w:rPr>
        <w:t>S</w:t>
      </w:r>
      <w:r w:rsidR="00711B5A">
        <w:rPr>
          <w:rFonts w:ascii="Times New Roman" w:hAnsi="Times New Roman" w:cs="Times New Roman"/>
          <w:sz w:val="24"/>
          <w:szCs w:val="24"/>
          <w:lang w:val="en-GB"/>
        </w:rPr>
        <w:t>H</w:t>
      </w:r>
      <w:r>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provided t</w:t>
      </w:r>
      <w:r w:rsidR="006F4662">
        <w:rPr>
          <w:rFonts w:ascii="Times New Roman" w:hAnsi="Times New Roman" w:cs="Times New Roman"/>
          <w:sz w:val="24"/>
          <w:szCs w:val="24"/>
          <w:lang w:val="en-GB"/>
        </w:rPr>
        <w:t>he original idea for the study</w:t>
      </w:r>
      <w:r w:rsidR="00711B5A" w:rsidRPr="00711B5A">
        <w:rPr>
          <w:rFonts w:ascii="Times New Roman" w:hAnsi="Times New Roman" w:cs="Times New Roman"/>
          <w:sz w:val="24"/>
          <w:szCs w:val="24"/>
          <w:lang w:val="en-GB"/>
        </w:rPr>
        <w:t>;</w:t>
      </w:r>
      <w:r>
        <w:rPr>
          <w:rFonts w:ascii="Times New Roman" w:hAnsi="Times New Roman" w:cs="Times New Roman"/>
          <w:sz w:val="24"/>
          <w:szCs w:val="24"/>
          <w:lang w:val="en-GB"/>
        </w:rPr>
        <w:t xml:space="preserve"> JR and MJL</w:t>
      </w:r>
      <w:r w:rsidR="00C73A60">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collected</w:t>
      </w:r>
      <w:r w:rsidR="00C73A60">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the</w:t>
      </w:r>
      <w:r w:rsidR="00C73A60">
        <w:rPr>
          <w:rFonts w:ascii="Times New Roman" w:hAnsi="Times New Roman" w:cs="Times New Roman"/>
          <w:sz w:val="24"/>
          <w:szCs w:val="24"/>
          <w:lang w:val="en-GB"/>
        </w:rPr>
        <w:t xml:space="preserve"> </w:t>
      </w:r>
      <w:r w:rsidR="00711B5A" w:rsidRPr="00711B5A">
        <w:rPr>
          <w:rFonts w:ascii="Times New Roman" w:hAnsi="Times New Roman" w:cs="Times New Roman"/>
          <w:sz w:val="24"/>
          <w:szCs w:val="24"/>
          <w:lang w:val="en-GB"/>
        </w:rPr>
        <w:t>data;</w:t>
      </w:r>
      <w:r>
        <w:rPr>
          <w:rFonts w:ascii="Times New Roman" w:hAnsi="Times New Roman" w:cs="Times New Roman"/>
          <w:sz w:val="24"/>
          <w:szCs w:val="24"/>
          <w:lang w:val="en-GB"/>
        </w:rPr>
        <w:t xml:space="preserve"> AFE</w:t>
      </w:r>
      <w:r w:rsidR="00711B5A" w:rsidRPr="00711B5A">
        <w:rPr>
          <w:rFonts w:ascii="Times New Roman" w:hAnsi="Times New Roman" w:cs="Times New Roman"/>
          <w:sz w:val="24"/>
          <w:szCs w:val="24"/>
          <w:lang w:val="en-GB"/>
        </w:rPr>
        <w:t xml:space="preserve"> performed data analysis and prepared it for presentation.</w:t>
      </w:r>
      <w:r w:rsidR="008A668A">
        <w:rPr>
          <w:rFonts w:ascii="Times New Roman" w:hAnsi="Times New Roman" w:cs="Times New Roman"/>
          <w:sz w:val="24"/>
          <w:szCs w:val="24"/>
          <w:lang w:val="en-GB"/>
        </w:rPr>
        <w:t xml:space="preserve"> JKQ and MIP</w:t>
      </w:r>
      <w:r w:rsidR="007B3BD0">
        <w:rPr>
          <w:rFonts w:ascii="Times New Roman" w:hAnsi="Times New Roman" w:cs="Times New Roman"/>
          <w:sz w:val="24"/>
          <w:szCs w:val="24"/>
          <w:lang w:val="en-GB"/>
        </w:rPr>
        <w:t xml:space="preserve"> </w:t>
      </w:r>
      <w:r w:rsidR="00AB3CCA">
        <w:rPr>
          <w:rFonts w:ascii="Times New Roman" w:hAnsi="Times New Roman" w:cs="Times New Roman"/>
          <w:sz w:val="24"/>
          <w:szCs w:val="24"/>
          <w:lang w:val="en-GB"/>
        </w:rPr>
        <w:t>had inputs in</w:t>
      </w:r>
      <w:r w:rsidR="007B3BD0">
        <w:rPr>
          <w:rFonts w:ascii="Times New Roman" w:hAnsi="Times New Roman" w:cs="Times New Roman"/>
          <w:sz w:val="24"/>
          <w:szCs w:val="24"/>
          <w:lang w:val="en-GB"/>
        </w:rPr>
        <w:t xml:space="preserve"> writing up the </w:t>
      </w:r>
      <w:r w:rsidR="008A668A">
        <w:rPr>
          <w:rFonts w:ascii="Times New Roman" w:hAnsi="Times New Roman" w:cs="Times New Roman"/>
          <w:sz w:val="24"/>
          <w:szCs w:val="24"/>
          <w:lang w:val="en-GB"/>
        </w:rPr>
        <w:t xml:space="preserve">final </w:t>
      </w:r>
      <w:r w:rsidR="007B3BD0">
        <w:rPr>
          <w:rFonts w:ascii="Times New Roman" w:hAnsi="Times New Roman" w:cs="Times New Roman"/>
          <w:sz w:val="24"/>
          <w:szCs w:val="24"/>
          <w:lang w:val="en-GB"/>
        </w:rPr>
        <w:t xml:space="preserve">manuscript. </w:t>
      </w:r>
    </w:p>
    <w:p w14:paraId="77126B63" w14:textId="77777777" w:rsidR="0017632D" w:rsidRDefault="0017632D">
      <w:pPr>
        <w:spacing w:after="0" w:line="480" w:lineRule="auto"/>
        <w:contextualSpacing/>
        <w:jc w:val="both"/>
        <w:rPr>
          <w:rFonts w:ascii="Times New Roman" w:hAnsi="Times New Roman" w:cs="Times New Roman"/>
          <w:sz w:val="24"/>
          <w:szCs w:val="24"/>
          <w:lang w:val="en-GB"/>
        </w:rPr>
      </w:pPr>
    </w:p>
    <w:p w14:paraId="5426D08E" w14:textId="701BBB76" w:rsidR="0017632D" w:rsidRPr="00AC7847" w:rsidRDefault="0017632D">
      <w:pPr>
        <w:spacing w:after="0" w:line="480" w:lineRule="auto"/>
        <w:contextualSpacing/>
        <w:jc w:val="both"/>
        <w:rPr>
          <w:rFonts w:ascii="Times New Roman" w:hAnsi="Times New Roman" w:cs="Times New Roman"/>
          <w:b/>
          <w:sz w:val="24"/>
          <w:szCs w:val="24"/>
          <w:lang w:val="en-GB"/>
        </w:rPr>
      </w:pPr>
      <w:r w:rsidRPr="00AC7847">
        <w:rPr>
          <w:rFonts w:ascii="Times New Roman" w:hAnsi="Times New Roman" w:cs="Times New Roman"/>
          <w:b/>
          <w:sz w:val="24"/>
          <w:szCs w:val="24"/>
          <w:lang w:val="en-GB"/>
        </w:rPr>
        <w:t>FUNDING AND SUPPORT</w:t>
      </w:r>
    </w:p>
    <w:p w14:paraId="18AE9CBE" w14:textId="7951DA0B" w:rsidR="0017632D" w:rsidRPr="005C170F" w:rsidRDefault="0017632D">
      <w:pPr>
        <w:spacing w:after="0" w:line="480" w:lineRule="auto"/>
        <w:contextualSpacing/>
        <w:jc w:val="both"/>
        <w:rPr>
          <w:rFonts w:asciiTheme="majorBidi" w:hAnsiTheme="majorBidi" w:cstheme="majorBidi"/>
          <w:sz w:val="24"/>
          <w:szCs w:val="24"/>
          <w:lang w:val="en-GB"/>
        </w:rPr>
      </w:pPr>
      <w:r w:rsidRPr="0017632D">
        <w:rPr>
          <w:rFonts w:asciiTheme="majorBidi" w:hAnsiTheme="majorBidi" w:cstheme="majorBidi"/>
          <w:sz w:val="24"/>
          <w:szCs w:val="24"/>
          <w:lang w:val="en-GB"/>
        </w:rPr>
        <w:t>Amany F. Elbehairy received financial support from the British Academy of Medical Sciences through the Daniel Turnberg UK/Middle East Travel Fellowship scheme and the European Respiratory Society short-term fellowship.</w:t>
      </w:r>
    </w:p>
    <w:p w14:paraId="05204C91" w14:textId="77777777" w:rsidR="00833053" w:rsidRPr="00D222C1" w:rsidRDefault="001C56CB" w:rsidP="00E23D79">
      <w:pPr>
        <w:spacing w:line="480" w:lineRule="auto"/>
        <w:rPr>
          <w:rFonts w:ascii="Times New Roman" w:hAnsi="Times New Roman" w:cs="Times New Roman"/>
          <w:b/>
          <w:bCs/>
          <w:sz w:val="24"/>
          <w:szCs w:val="24"/>
          <w:lang w:val="en-GB"/>
        </w:rPr>
      </w:pPr>
      <w:r w:rsidRPr="00A2627D">
        <w:rPr>
          <w:rFonts w:ascii="Times New Roman" w:hAnsi="Times New Roman" w:cs="Times New Roman"/>
          <w:sz w:val="24"/>
          <w:szCs w:val="24"/>
          <w:lang w:val="en-GB"/>
        </w:rPr>
        <w:br w:type="page"/>
      </w:r>
      <w:r w:rsidR="00833053" w:rsidRPr="00D222C1">
        <w:rPr>
          <w:rFonts w:ascii="Times New Roman" w:hAnsi="Times New Roman" w:cs="Times New Roman"/>
          <w:b/>
          <w:bCs/>
          <w:sz w:val="24"/>
          <w:szCs w:val="24"/>
          <w:lang w:val="en-GB"/>
        </w:rPr>
        <w:lastRenderedPageBreak/>
        <w:t xml:space="preserve">REFERENCES </w:t>
      </w:r>
    </w:p>
    <w:p w14:paraId="30E42C0A" w14:textId="2A820F4E" w:rsidR="008D5AF7" w:rsidRPr="00B33E03" w:rsidRDefault="008D5AF7" w:rsidP="004512B8">
      <w:pPr>
        <w:pStyle w:val="ListParagraph"/>
        <w:numPr>
          <w:ilvl w:val="0"/>
          <w:numId w:val="1"/>
        </w:numPr>
        <w:spacing w:after="0" w:line="432" w:lineRule="auto"/>
        <w:ind w:left="425" w:hanging="357"/>
        <w:contextualSpacing w:val="0"/>
        <w:jc w:val="both"/>
        <w:rPr>
          <w:rFonts w:asciiTheme="majorBidi" w:hAnsiTheme="majorBidi" w:cstheme="majorBidi"/>
          <w:sz w:val="24"/>
          <w:szCs w:val="24"/>
          <w:lang w:val="en-GB"/>
        </w:rPr>
      </w:pPr>
      <w:r w:rsidRPr="00B33E03">
        <w:rPr>
          <w:rFonts w:asciiTheme="majorBidi" w:hAnsiTheme="majorBidi" w:cstheme="majorBidi"/>
          <w:sz w:val="24"/>
          <w:szCs w:val="24"/>
          <w:lang w:val="en-GB"/>
        </w:rPr>
        <w:t xml:space="preserve">Van Mourik Y, Rutten FH, Moons KGM, Bertens LCM, Hoes AW, Reitsma JB. Prevalence and underlying causes of dyspnoea in older people: a systematic review. </w:t>
      </w:r>
      <w:r w:rsidRPr="00F15D0E">
        <w:rPr>
          <w:rFonts w:asciiTheme="majorBidi" w:hAnsiTheme="majorBidi" w:cstheme="majorBidi"/>
          <w:i/>
          <w:iCs/>
          <w:color w:val="0000FF"/>
          <w:sz w:val="24"/>
          <w:szCs w:val="24"/>
          <w:lang w:val="en-GB"/>
        </w:rPr>
        <w:t>Age and Ageing</w:t>
      </w:r>
      <w:r w:rsidRPr="00F15D0E">
        <w:rPr>
          <w:rFonts w:asciiTheme="majorBidi" w:hAnsiTheme="majorBidi" w:cstheme="majorBidi"/>
          <w:color w:val="0000FF"/>
          <w:sz w:val="24"/>
          <w:szCs w:val="24"/>
          <w:lang w:val="en-GB"/>
        </w:rPr>
        <w:t xml:space="preserve"> </w:t>
      </w:r>
      <w:r>
        <w:rPr>
          <w:rFonts w:asciiTheme="majorBidi" w:hAnsiTheme="majorBidi" w:cstheme="majorBidi"/>
          <w:sz w:val="24"/>
          <w:szCs w:val="24"/>
          <w:lang w:val="en-GB"/>
        </w:rPr>
        <w:t>2014;43:319–</w:t>
      </w:r>
      <w:r w:rsidRPr="00B33E03">
        <w:rPr>
          <w:rFonts w:asciiTheme="majorBidi" w:hAnsiTheme="majorBidi" w:cstheme="majorBidi"/>
          <w:sz w:val="24"/>
          <w:szCs w:val="24"/>
          <w:lang w:val="en-GB"/>
        </w:rPr>
        <w:t>26.</w:t>
      </w:r>
    </w:p>
    <w:p w14:paraId="27CD2FE8" w14:textId="77777777" w:rsidR="00833053" w:rsidRPr="00D222C1" w:rsidRDefault="00833053" w:rsidP="004512B8">
      <w:pPr>
        <w:numPr>
          <w:ilvl w:val="0"/>
          <w:numId w:val="1"/>
        </w:numPr>
        <w:spacing w:after="0" w:line="432" w:lineRule="auto"/>
        <w:ind w:left="425" w:hanging="357"/>
        <w:jc w:val="both"/>
        <w:rPr>
          <w:rFonts w:ascii="Times New Roman" w:eastAsia="Calibri" w:hAnsi="Times New Roman" w:cs="Times New Roman"/>
          <w:sz w:val="24"/>
          <w:szCs w:val="24"/>
          <w:lang w:val="en-GB"/>
        </w:rPr>
      </w:pPr>
      <w:r w:rsidRPr="00D222C1">
        <w:rPr>
          <w:rFonts w:ascii="Times New Roman" w:eastAsia="Calibri" w:hAnsi="Times New Roman" w:cs="Times New Roman"/>
          <w:sz w:val="24"/>
          <w:szCs w:val="24"/>
          <w:lang w:val="en-GB"/>
        </w:rPr>
        <w:t xml:space="preserve">Hopkinson NS, Baxter N, on behalf of the London Respiratory Network. Breathing SPACE-a practical approach to the breathless patient. </w:t>
      </w:r>
      <w:r w:rsidRPr="00D222C1">
        <w:rPr>
          <w:rFonts w:ascii="Times New Roman" w:eastAsia="Calibri" w:hAnsi="Times New Roman" w:cs="Times New Roman"/>
          <w:i/>
          <w:iCs/>
          <w:color w:val="0000FF"/>
          <w:sz w:val="24"/>
          <w:szCs w:val="24"/>
          <w:lang w:val="en-GB"/>
        </w:rPr>
        <w:t>NPJ Prim Care Respir Med</w:t>
      </w:r>
      <w:r w:rsidRPr="00D222C1">
        <w:rPr>
          <w:rFonts w:ascii="Times New Roman" w:eastAsia="Calibri" w:hAnsi="Times New Roman" w:cs="Times New Roman"/>
          <w:color w:val="0000FF"/>
          <w:sz w:val="24"/>
          <w:szCs w:val="24"/>
          <w:lang w:val="en-GB"/>
        </w:rPr>
        <w:t xml:space="preserve"> </w:t>
      </w:r>
      <w:r w:rsidRPr="00D222C1">
        <w:rPr>
          <w:rFonts w:ascii="Times New Roman" w:eastAsia="Calibri" w:hAnsi="Times New Roman" w:cs="Times New Roman"/>
          <w:sz w:val="24"/>
          <w:szCs w:val="24"/>
          <w:lang w:val="en-GB"/>
        </w:rPr>
        <w:t>2017;27(1):5.</w:t>
      </w:r>
    </w:p>
    <w:p w14:paraId="05B3A8E2" w14:textId="77777777" w:rsidR="00833053" w:rsidRPr="00D222C1" w:rsidRDefault="00833053" w:rsidP="004512B8">
      <w:pPr>
        <w:numPr>
          <w:ilvl w:val="0"/>
          <w:numId w:val="1"/>
        </w:numPr>
        <w:spacing w:after="0" w:line="432" w:lineRule="auto"/>
        <w:ind w:left="425" w:hanging="357"/>
        <w:jc w:val="both"/>
        <w:rPr>
          <w:rFonts w:ascii="Times New Roman" w:eastAsia="Calibri" w:hAnsi="Times New Roman" w:cs="Times New Roman"/>
          <w:sz w:val="24"/>
          <w:szCs w:val="24"/>
          <w:lang w:val="en-GB"/>
        </w:rPr>
      </w:pPr>
      <w:r w:rsidRPr="00D222C1">
        <w:rPr>
          <w:rFonts w:ascii="Times New Roman" w:eastAsia="Calibri" w:hAnsi="Times New Roman" w:cs="Times New Roman"/>
          <w:sz w:val="24"/>
          <w:szCs w:val="24"/>
          <w:lang w:val="en-GB"/>
        </w:rPr>
        <w:t xml:space="preserve">Jones RC, Price D, Ryan D, et al.; Respiratory Effectiveness Group. Opportunities to diagnose chronic obstructive pulmonary disease in routine care in the UK: a retrospective study of a clinical cohort. </w:t>
      </w:r>
      <w:r w:rsidRPr="00D222C1">
        <w:rPr>
          <w:rFonts w:ascii="Times New Roman" w:eastAsia="Calibri" w:hAnsi="Times New Roman" w:cs="Times New Roman"/>
          <w:i/>
          <w:iCs/>
          <w:color w:val="0000FF"/>
          <w:sz w:val="24"/>
          <w:szCs w:val="24"/>
          <w:lang w:val="en-GB"/>
        </w:rPr>
        <w:t>Lancet Respir Med</w:t>
      </w:r>
      <w:r w:rsidRPr="00D222C1">
        <w:rPr>
          <w:rFonts w:ascii="Times New Roman" w:eastAsia="Calibri" w:hAnsi="Times New Roman" w:cs="Times New Roman"/>
          <w:color w:val="0000FF"/>
          <w:sz w:val="24"/>
          <w:szCs w:val="24"/>
          <w:lang w:val="en-GB"/>
        </w:rPr>
        <w:t xml:space="preserve"> </w:t>
      </w:r>
      <w:r w:rsidRPr="00D222C1">
        <w:rPr>
          <w:rFonts w:ascii="Times New Roman" w:eastAsia="Calibri" w:hAnsi="Times New Roman" w:cs="Times New Roman"/>
          <w:sz w:val="24"/>
          <w:szCs w:val="24"/>
          <w:lang w:val="en-GB"/>
        </w:rPr>
        <w:t xml:space="preserve">2014;2(4):267-76. </w:t>
      </w:r>
    </w:p>
    <w:p w14:paraId="2BF548C4" w14:textId="77777777" w:rsidR="00E62CEA" w:rsidRPr="00D222C1" w:rsidRDefault="00E62CEA" w:rsidP="004512B8">
      <w:pPr>
        <w:numPr>
          <w:ilvl w:val="0"/>
          <w:numId w:val="1"/>
        </w:numPr>
        <w:spacing w:after="0" w:line="432" w:lineRule="auto"/>
        <w:ind w:left="425" w:hanging="357"/>
        <w:jc w:val="both"/>
        <w:rPr>
          <w:rFonts w:ascii="Times New Roman" w:eastAsia="Calibri" w:hAnsi="Times New Roman" w:cs="Times New Roman"/>
          <w:sz w:val="24"/>
          <w:szCs w:val="24"/>
          <w:lang w:val="en-GB"/>
        </w:rPr>
      </w:pPr>
      <w:r w:rsidRPr="00D222C1">
        <w:rPr>
          <w:rFonts w:ascii="Times New Roman" w:eastAsia="Calibri" w:hAnsi="Times New Roman" w:cs="Times New Roman"/>
          <w:sz w:val="24"/>
          <w:szCs w:val="24"/>
          <w:lang w:val="en-GB"/>
        </w:rPr>
        <w:t xml:space="preserve">Pratter MR, Curley FJ, Dubois J, Irwin RS. Cause and evaluation of chronic dyspnea in a pulmonary disease clinic. </w:t>
      </w:r>
      <w:r w:rsidRPr="00D222C1">
        <w:rPr>
          <w:rFonts w:ascii="Times New Roman" w:eastAsia="Calibri" w:hAnsi="Times New Roman" w:cs="Times New Roman"/>
          <w:i/>
          <w:iCs/>
          <w:color w:val="0000FF"/>
          <w:sz w:val="24"/>
          <w:szCs w:val="24"/>
          <w:lang w:val="en-GB"/>
        </w:rPr>
        <w:t>Arch Intern Med</w:t>
      </w:r>
      <w:r w:rsidRPr="00D222C1">
        <w:rPr>
          <w:rFonts w:ascii="Times New Roman" w:eastAsia="Calibri" w:hAnsi="Times New Roman" w:cs="Times New Roman"/>
          <w:color w:val="0000FF"/>
          <w:sz w:val="24"/>
          <w:szCs w:val="24"/>
          <w:lang w:val="en-GB"/>
        </w:rPr>
        <w:t xml:space="preserve"> </w:t>
      </w:r>
      <w:r w:rsidRPr="00D222C1">
        <w:rPr>
          <w:rFonts w:ascii="Times New Roman" w:eastAsia="Calibri" w:hAnsi="Times New Roman" w:cs="Times New Roman"/>
          <w:sz w:val="24"/>
          <w:szCs w:val="24"/>
          <w:lang w:val="en-GB"/>
        </w:rPr>
        <w:t>1989;149:2277-82.</w:t>
      </w:r>
    </w:p>
    <w:p w14:paraId="4E8FD875" w14:textId="77777777" w:rsidR="007D414C" w:rsidRPr="00D222C1" w:rsidRDefault="007D414C" w:rsidP="004512B8">
      <w:pPr>
        <w:numPr>
          <w:ilvl w:val="0"/>
          <w:numId w:val="1"/>
        </w:numPr>
        <w:spacing w:after="0" w:line="432" w:lineRule="auto"/>
        <w:ind w:left="425" w:hanging="357"/>
        <w:jc w:val="both"/>
        <w:rPr>
          <w:rFonts w:ascii="Times New Roman" w:eastAsia="Calibri" w:hAnsi="Times New Roman" w:cs="Times New Roman"/>
          <w:sz w:val="24"/>
          <w:szCs w:val="24"/>
          <w:lang w:val="en-GB"/>
        </w:rPr>
      </w:pPr>
      <w:r w:rsidRPr="00D222C1">
        <w:rPr>
          <w:rFonts w:ascii="Times New Roman" w:eastAsia="Calibri" w:hAnsi="Times New Roman" w:cs="Times New Roman"/>
          <w:sz w:val="24"/>
          <w:szCs w:val="24"/>
          <w:lang w:val="en-GB"/>
        </w:rPr>
        <w:t xml:space="preserve">Fletcher CM. Standardised questionnaire on respiratory symptoms: a statement prepared and approved by the MRC Committee on the Aetiology of Chronic Bronchitis (MRC breathlessness score). </w:t>
      </w:r>
      <w:r w:rsidRPr="00D222C1">
        <w:rPr>
          <w:rFonts w:ascii="Times New Roman" w:eastAsia="Calibri" w:hAnsi="Times New Roman" w:cs="Times New Roman"/>
          <w:i/>
          <w:iCs/>
          <w:color w:val="0000FF"/>
          <w:sz w:val="24"/>
          <w:szCs w:val="24"/>
          <w:lang w:val="en-GB"/>
        </w:rPr>
        <w:t>BMJ</w:t>
      </w:r>
      <w:r w:rsidRPr="00D222C1">
        <w:rPr>
          <w:rFonts w:ascii="Times New Roman" w:eastAsia="Calibri" w:hAnsi="Times New Roman" w:cs="Times New Roman"/>
          <w:color w:val="0000FF"/>
          <w:sz w:val="24"/>
          <w:szCs w:val="24"/>
          <w:lang w:val="en-GB"/>
        </w:rPr>
        <w:t xml:space="preserve"> </w:t>
      </w:r>
      <w:r w:rsidRPr="00D222C1">
        <w:rPr>
          <w:rFonts w:ascii="Times New Roman" w:eastAsia="Calibri" w:hAnsi="Times New Roman" w:cs="Times New Roman"/>
          <w:sz w:val="24"/>
          <w:szCs w:val="24"/>
          <w:lang w:val="en-GB"/>
        </w:rPr>
        <w:t>1960;2:1665.</w:t>
      </w:r>
    </w:p>
    <w:p w14:paraId="40EAF2FF" w14:textId="77777777" w:rsidR="00833053" w:rsidRPr="00D222C1" w:rsidRDefault="00833053" w:rsidP="004512B8">
      <w:pPr>
        <w:pStyle w:val="ListParagraph"/>
        <w:numPr>
          <w:ilvl w:val="0"/>
          <w:numId w:val="1"/>
        </w:numPr>
        <w:spacing w:after="0" w:line="432" w:lineRule="auto"/>
        <w:ind w:left="425" w:hanging="357"/>
        <w:contextualSpacing w:val="0"/>
        <w:jc w:val="both"/>
        <w:rPr>
          <w:rFonts w:asciiTheme="majorBidi" w:hAnsiTheme="majorBidi" w:cstheme="majorBidi"/>
          <w:sz w:val="24"/>
          <w:szCs w:val="24"/>
          <w:lang w:val="en-GB"/>
        </w:rPr>
      </w:pPr>
      <w:r w:rsidRPr="00D222C1">
        <w:rPr>
          <w:rFonts w:asciiTheme="majorBidi" w:hAnsiTheme="majorBidi" w:cstheme="majorBidi"/>
          <w:sz w:val="24"/>
          <w:szCs w:val="24"/>
          <w:lang w:val="en-GB"/>
        </w:rPr>
        <w:t xml:space="preserve">Johnson MJ, Bowden JA, Abernethy AP, Currow DC. To what causes do people attribute their chronic breathlessness? A population survey. </w:t>
      </w:r>
      <w:r w:rsidRPr="00D222C1">
        <w:rPr>
          <w:rFonts w:asciiTheme="majorBidi" w:hAnsiTheme="majorBidi" w:cstheme="majorBidi"/>
          <w:i/>
          <w:iCs/>
          <w:color w:val="0000FF"/>
          <w:sz w:val="24"/>
          <w:szCs w:val="24"/>
          <w:lang w:val="en-GB"/>
        </w:rPr>
        <w:t>J Palliat Med</w:t>
      </w:r>
      <w:r w:rsidRPr="00D222C1">
        <w:rPr>
          <w:rFonts w:asciiTheme="majorBidi" w:hAnsiTheme="majorBidi" w:cstheme="majorBidi"/>
          <w:color w:val="0000FF"/>
          <w:sz w:val="24"/>
          <w:szCs w:val="24"/>
          <w:lang w:val="en-GB"/>
        </w:rPr>
        <w:t xml:space="preserve"> </w:t>
      </w:r>
      <w:r w:rsidRPr="00D222C1">
        <w:rPr>
          <w:rFonts w:asciiTheme="majorBidi" w:hAnsiTheme="majorBidi" w:cstheme="majorBidi"/>
          <w:sz w:val="24"/>
          <w:szCs w:val="24"/>
          <w:lang w:val="en-GB"/>
        </w:rPr>
        <w:t>2012;15(7):744-50.</w:t>
      </w:r>
    </w:p>
    <w:p w14:paraId="1B695E7F" w14:textId="77777777" w:rsidR="00373FD0" w:rsidRDefault="00833053" w:rsidP="004512B8">
      <w:pPr>
        <w:pStyle w:val="ListParagraph"/>
        <w:numPr>
          <w:ilvl w:val="0"/>
          <w:numId w:val="1"/>
        </w:numPr>
        <w:spacing w:after="0" w:line="432" w:lineRule="auto"/>
        <w:ind w:left="425" w:hanging="357"/>
        <w:contextualSpacing w:val="0"/>
        <w:jc w:val="both"/>
        <w:rPr>
          <w:rFonts w:asciiTheme="majorBidi" w:hAnsiTheme="majorBidi" w:cstheme="majorBidi"/>
          <w:sz w:val="24"/>
          <w:szCs w:val="24"/>
          <w:lang w:val="en-GB"/>
        </w:rPr>
      </w:pPr>
      <w:r w:rsidRPr="00D222C1">
        <w:rPr>
          <w:rFonts w:asciiTheme="majorBidi" w:hAnsiTheme="majorBidi" w:cstheme="majorBidi"/>
          <w:sz w:val="24"/>
          <w:szCs w:val="24"/>
          <w:lang w:val="en-GB"/>
        </w:rPr>
        <w:t xml:space="preserve">Milne JS, Williamson J. Respiratory symptoms and smoking habits in older people with age and sex differences. </w:t>
      </w:r>
      <w:r w:rsidRPr="00D222C1">
        <w:rPr>
          <w:rFonts w:asciiTheme="majorBidi" w:hAnsiTheme="majorBidi" w:cstheme="majorBidi"/>
          <w:i/>
          <w:iCs/>
          <w:color w:val="0000FF"/>
          <w:sz w:val="24"/>
          <w:szCs w:val="24"/>
          <w:lang w:val="en-GB"/>
        </w:rPr>
        <w:t>Respiration</w:t>
      </w:r>
      <w:r w:rsidRPr="00D222C1">
        <w:rPr>
          <w:rFonts w:asciiTheme="majorBidi" w:hAnsiTheme="majorBidi" w:cstheme="majorBidi"/>
          <w:color w:val="0000FF"/>
          <w:sz w:val="24"/>
          <w:szCs w:val="24"/>
          <w:lang w:val="en-GB"/>
        </w:rPr>
        <w:t xml:space="preserve"> </w:t>
      </w:r>
      <w:r w:rsidRPr="00D222C1">
        <w:rPr>
          <w:rFonts w:asciiTheme="majorBidi" w:hAnsiTheme="majorBidi" w:cstheme="majorBidi"/>
          <w:sz w:val="24"/>
          <w:szCs w:val="24"/>
          <w:lang w:val="en-GB"/>
        </w:rPr>
        <w:t>1972;29(4):359-70.</w:t>
      </w:r>
    </w:p>
    <w:p w14:paraId="6431D9D4" w14:textId="77777777" w:rsidR="00094CCD" w:rsidRPr="00094CCD" w:rsidRDefault="00094CCD" w:rsidP="00094CCD">
      <w:pPr>
        <w:pStyle w:val="ListParagraph"/>
        <w:numPr>
          <w:ilvl w:val="0"/>
          <w:numId w:val="1"/>
        </w:numPr>
        <w:spacing w:after="0" w:line="432" w:lineRule="auto"/>
        <w:ind w:left="425" w:hanging="357"/>
        <w:contextualSpacing w:val="0"/>
        <w:jc w:val="both"/>
        <w:rPr>
          <w:ins w:id="48" w:author="Amany Elbehairy" w:date="2019-02-26T21:58:00Z"/>
          <w:rFonts w:asciiTheme="majorBidi" w:hAnsiTheme="majorBidi" w:cstheme="majorBidi"/>
          <w:sz w:val="24"/>
          <w:szCs w:val="24"/>
        </w:rPr>
      </w:pPr>
      <w:ins w:id="49" w:author="Amany Elbehairy" w:date="2019-02-26T21:58:00Z">
        <w:r w:rsidRPr="00094CCD">
          <w:rPr>
            <w:rFonts w:asciiTheme="majorBidi" w:hAnsiTheme="majorBidi" w:cstheme="majorBidi"/>
            <w:sz w:val="24"/>
            <w:szCs w:val="24"/>
          </w:rPr>
          <w:t xml:space="preserve">Currow DC, Plummer JL, Crockett A, Abernethy AP. A community population survey of prevalence and severity of dyspnea in adults. </w:t>
        </w:r>
        <w:r w:rsidRPr="00094CCD">
          <w:rPr>
            <w:rFonts w:asciiTheme="majorBidi" w:hAnsiTheme="majorBidi" w:cstheme="majorBidi"/>
            <w:i/>
            <w:iCs/>
            <w:color w:val="0000FF"/>
            <w:sz w:val="24"/>
            <w:szCs w:val="24"/>
            <w:lang w:val="en-GB"/>
          </w:rPr>
          <w:t>J Pain Symptom Manage</w:t>
        </w:r>
        <w:r w:rsidRPr="00094CCD">
          <w:rPr>
            <w:rFonts w:asciiTheme="majorBidi" w:hAnsiTheme="majorBidi" w:cstheme="majorBidi"/>
            <w:sz w:val="24"/>
            <w:szCs w:val="24"/>
          </w:rPr>
          <w:t xml:space="preserve"> 2009;38(4):53345.</w:t>
        </w:r>
      </w:ins>
    </w:p>
    <w:p w14:paraId="677E89E2" w14:textId="77777777" w:rsidR="00094CCD" w:rsidRPr="00A65247" w:rsidRDefault="00094CCD" w:rsidP="00094CCD">
      <w:pPr>
        <w:pStyle w:val="ListParagraph"/>
        <w:numPr>
          <w:ilvl w:val="0"/>
          <w:numId w:val="1"/>
        </w:numPr>
        <w:spacing w:after="0" w:line="432" w:lineRule="auto"/>
        <w:ind w:left="425" w:hanging="357"/>
        <w:contextualSpacing w:val="0"/>
        <w:jc w:val="both"/>
        <w:rPr>
          <w:ins w:id="50" w:author="Amany Elbehairy" w:date="2019-02-26T21:58:00Z"/>
          <w:rFonts w:asciiTheme="majorBidi" w:hAnsiTheme="majorBidi" w:cstheme="majorBidi"/>
          <w:sz w:val="24"/>
          <w:szCs w:val="24"/>
        </w:rPr>
      </w:pPr>
      <w:ins w:id="51" w:author="Amany Elbehairy" w:date="2019-02-26T21:58:00Z">
        <w:r w:rsidRPr="00A65247">
          <w:rPr>
            <w:rFonts w:asciiTheme="majorBidi" w:hAnsiTheme="majorBidi" w:cstheme="majorBidi"/>
            <w:sz w:val="24"/>
            <w:szCs w:val="24"/>
          </w:rPr>
          <w:t xml:space="preserve">Van Mourik Y, Rutten FH, Moons KGM, Bertens LCM, Hoes AW, Reitsma JB. Prevalence and underlying causes of dyspnoea in older people: a systematic review. </w:t>
        </w:r>
        <w:r w:rsidRPr="00A65247">
          <w:rPr>
            <w:rFonts w:asciiTheme="majorBidi" w:hAnsiTheme="majorBidi" w:cstheme="majorBidi"/>
            <w:i/>
            <w:iCs/>
            <w:color w:val="0000FF"/>
            <w:sz w:val="24"/>
            <w:szCs w:val="24"/>
            <w:lang w:val="en-GB"/>
          </w:rPr>
          <w:t>Age and Ageing</w:t>
        </w:r>
        <w:r w:rsidRPr="00A65247">
          <w:rPr>
            <w:rFonts w:asciiTheme="majorBidi" w:hAnsiTheme="majorBidi" w:cstheme="majorBidi"/>
            <w:sz w:val="24"/>
            <w:szCs w:val="24"/>
          </w:rPr>
          <w:t xml:space="preserve"> 2014;43:319–26.</w:t>
        </w:r>
      </w:ins>
    </w:p>
    <w:p w14:paraId="305AE50B" w14:textId="77777777" w:rsidR="00373FD0" w:rsidRPr="00373FD0" w:rsidRDefault="00373FD0" w:rsidP="004512B8">
      <w:pPr>
        <w:pStyle w:val="ListParagraph"/>
        <w:numPr>
          <w:ilvl w:val="0"/>
          <w:numId w:val="1"/>
        </w:numPr>
        <w:spacing w:after="0" w:line="432" w:lineRule="auto"/>
        <w:ind w:left="425" w:hanging="357"/>
        <w:contextualSpacing w:val="0"/>
        <w:jc w:val="both"/>
        <w:rPr>
          <w:rFonts w:asciiTheme="majorBidi" w:hAnsiTheme="majorBidi" w:cstheme="majorBidi"/>
          <w:sz w:val="24"/>
          <w:szCs w:val="24"/>
          <w:lang w:val="en-GB"/>
        </w:rPr>
      </w:pPr>
      <w:r w:rsidRPr="00373FD0">
        <w:rPr>
          <w:rFonts w:asciiTheme="majorBidi" w:hAnsiTheme="majorBidi" w:cstheme="majorBidi"/>
          <w:sz w:val="24"/>
          <w:szCs w:val="24"/>
        </w:rPr>
        <w:t xml:space="preserve">Gysels M, Higginson IJ. Access to services for patients with chronic obstructive pulmonary disease: the invisibility of breathlessness. </w:t>
      </w:r>
      <w:r w:rsidRPr="00373FD0">
        <w:rPr>
          <w:rFonts w:asciiTheme="majorBidi" w:hAnsiTheme="majorBidi" w:cstheme="majorBidi"/>
          <w:i/>
          <w:iCs/>
          <w:color w:val="0000FF"/>
          <w:sz w:val="24"/>
          <w:szCs w:val="24"/>
          <w:lang w:val="en-GB"/>
        </w:rPr>
        <w:t>J Pain Symptom Manage</w:t>
      </w:r>
      <w:r w:rsidRPr="00373FD0">
        <w:rPr>
          <w:rFonts w:asciiTheme="majorBidi" w:hAnsiTheme="majorBidi" w:cstheme="majorBidi"/>
          <w:sz w:val="24"/>
          <w:szCs w:val="24"/>
        </w:rPr>
        <w:t xml:space="preserve"> 2008;36(5):451-60.</w:t>
      </w:r>
    </w:p>
    <w:p w14:paraId="5FA46979" w14:textId="77777777" w:rsidR="00373FD0" w:rsidRPr="00373FD0" w:rsidRDefault="005A594F" w:rsidP="004512B8">
      <w:pPr>
        <w:pStyle w:val="ListParagraph"/>
        <w:numPr>
          <w:ilvl w:val="0"/>
          <w:numId w:val="1"/>
        </w:numPr>
        <w:spacing w:after="0" w:line="432" w:lineRule="auto"/>
        <w:ind w:left="425" w:hanging="357"/>
        <w:contextualSpacing w:val="0"/>
        <w:jc w:val="both"/>
        <w:rPr>
          <w:rFonts w:asciiTheme="majorBidi" w:hAnsiTheme="majorBidi" w:cstheme="majorBidi"/>
          <w:sz w:val="24"/>
          <w:szCs w:val="24"/>
          <w:lang w:val="en-GB"/>
        </w:rPr>
      </w:pPr>
      <w:hyperlink r:id="rId10" w:history="1">
        <w:r w:rsidR="00CE4434" w:rsidRPr="00373FD0">
          <w:rPr>
            <w:rFonts w:asciiTheme="majorBidi" w:eastAsia="Times New Roman" w:hAnsiTheme="majorBidi" w:cstheme="majorBidi"/>
            <w:sz w:val="24"/>
            <w:szCs w:val="24"/>
            <w:lang w:eastAsia="en-CA"/>
          </w:rPr>
          <w:t>O'Donnell DE</w:t>
        </w:r>
      </w:hyperlink>
      <w:r w:rsidR="00CE4434" w:rsidRPr="00373FD0">
        <w:rPr>
          <w:rFonts w:asciiTheme="majorBidi" w:eastAsia="Times New Roman" w:hAnsiTheme="majorBidi" w:cstheme="majorBidi"/>
          <w:sz w:val="24"/>
          <w:szCs w:val="24"/>
          <w:lang w:eastAsia="en-CA"/>
        </w:rPr>
        <w:t xml:space="preserve">, </w:t>
      </w:r>
      <w:hyperlink r:id="rId11" w:history="1">
        <w:r w:rsidR="00CE4434" w:rsidRPr="00373FD0">
          <w:rPr>
            <w:rFonts w:asciiTheme="majorBidi" w:eastAsia="Times New Roman" w:hAnsiTheme="majorBidi" w:cstheme="majorBidi"/>
            <w:sz w:val="24"/>
            <w:szCs w:val="24"/>
            <w:lang w:eastAsia="en-CA"/>
          </w:rPr>
          <w:t>Webb KA</w:t>
        </w:r>
      </w:hyperlink>
      <w:r w:rsidR="00CE4434" w:rsidRPr="00373FD0">
        <w:rPr>
          <w:rFonts w:asciiTheme="majorBidi" w:eastAsia="Times New Roman" w:hAnsiTheme="majorBidi" w:cstheme="majorBidi"/>
          <w:sz w:val="24"/>
          <w:szCs w:val="24"/>
          <w:lang w:eastAsia="en-CA"/>
        </w:rPr>
        <w:t xml:space="preserve">, </w:t>
      </w:r>
      <w:hyperlink r:id="rId12" w:history="1">
        <w:r w:rsidR="00CE4434" w:rsidRPr="00373FD0">
          <w:rPr>
            <w:rFonts w:asciiTheme="majorBidi" w:eastAsia="Times New Roman" w:hAnsiTheme="majorBidi" w:cstheme="majorBidi"/>
            <w:sz w:val="24"/>
            <w:szCs w:val="24"/>
            <w:lang w:eastAsia="en-CA"/>
          </w:rPr>
          <w:t>Harle I</w:t>
        </w:r>
      </w:hyperlink>
      <w:r w:rsidR="00CE4434" w:rsidRPr="00373FD0">
        <w:rPr>
          <w:rFonts w:asciiTheme="majorBidi" w:eastAsia="Times New Roman" w:hAnsiTheme="majorBidi" w:cstheme="majorBidi"/>
          <w:sz w:val="24"/>
          <w:szCs w:val="24"/>
          <w:lang w:eastAsia="en-CA"/>
        </w:rPr>
        <w:t xml:space="preserve">, </w:t>
      </w:r>
      <w:hyperlink r:id="rId13" w:history="1">
        <w:r w:rsidR="00CE4434" w:rsidRPr="00373FD0">
          <w:rPr>
            <w:rFonts w:asciiTheme="majorBidi" w:eastAsia="Times New Roman" w:hAnsiTheme="majorBidi" w:cstheme="majorBidi"/>
            <w:sz w:val="24"/>
            <w:szCs w:val="24"/>
            <w:lang w:eastAsia="en-CA"/>
          </w:rPr>
          <w:t>Neder JA</w:t>
        </w:r>
      </w:hyperlink>
      <w:r w:rsidR="00CE4434" w:rsidRPr="00373FD0">
        <w:rPr>
          <w:rFonts w:asciiTheme="majorBidi" w:eastAsia="Times New Roman" w:hAnsiTheme="majorBidi" w:cstheme="majorBidi"/>
          <w:sz w:val="24"/>
          <w:szCs w:val="24"/>
          <w:lang w:eastAsia="en-CA"/>
        </w:rPr>
        <w:t>.</w:t>
      </w:r>
      <w:r w:rsidR="00CE4434" w:rsidRPr="00373FD0">
        <w:rPr>
          <w:rFonts w:asciiTheme="majorBidi" w:eastAsia="Times New Roman" w:hAnsiTheme="majorBidi" w:cstheme="majorBidi"/>
          <w:kern w:val="36"/>
          <w:sz w:val="24"/>
          <w:szCs w:val="24"/>
          <w:lang w:eastAsia="en-CA"/>
        </w:rPr>
        <w:t xml:space="preserve"> Pharmacological management of breathlessness </w:t>
      </w:r>
      <w:r w:rsidR="00CE4434" w:rsidRPr="00373FD0">
        <w:rPr>
          <w:rFonts w:ascii="Times New Roman" w:eastAsia="Times New Roman" w:hAnsi="Times New Roman" w:cs="Times New Roman"/>
          <w:kern w:val="36"/>
          <w:sz w:val="24"/>
          <w:szCs w:val="24"/>
          <w:lang w:eastAsia="en-CA"/>
        </w:rPr>
        <w:t>in COPD: recent advances and hopes for the future.</w:t>
      </w:r>
      <w:r w:rsidR="00CE4434" w:rsidRPr="00373FD0">
        <w:rPr>
          <w:rFonts w:ascii="Times New Roman" w:eastAsia="Times New Roman" w:hAnsi="Times New Roman" w:cs="Times New Roman"/>
          <w:sz w:val="24"/>
          <w:szCs w:val="24"/>
          <w:lang w:eastAsia="en-CA"/>
        </w:rPr>
        <w:t xml:space="preserve"> </w:t>
      </w:r>
      <w:hyperlink r:id="rId14" w:tooltip="Expert review of respiratory medicine." w:history="1">
        <w:r w:rsidR="00CE4434" w:rsidRPr="00373FD0">
          <w:rPr>
            <w:rFonts w:ascii="Times New Roman" w:eastAsia="Times New Roman" w:hAnsi="Times New Roman" w:cs="Times New Roman"/>
            <w:i/>
            <w:iCs/>
            <w:color w:val="0000FF"/>
            <w:sz w:val="24"/>
            <w:szCs w:val="24"/>
            <w:lang w:eastAsia="en-CA"/>
          </w:rPr>
          <w:t>Expert Rev Respir Med</w:t>
        </w:r>
      </w:hyperlink>
      <w:r w:rsidR="00CE4434" w:rsidRPr="00373FD0">
        <w:rPr>
          <w:rFonts w:ascii="Times New Roman" w:eastAsia="Times New Roman" w:hAnsi="Times New Roman" w:cs="Times New Roman"/>
          <w:sz w:val="24"/>
          <w:szCs w:val="24"/>
          <w:lang w:eastAsia="en-CA"/>
        </w:rPr>
        <w:t xml:space="preserve"> 2016;10(7):823</w:t>
      </w:r>
    </w:p>
    <w:p w14:paraId="4D3656B1" w14:textId="4FC8A666" w:rsidR="003E2540" w:rsidRPr="00373FD0" w:rsidRDefault="00CE4434" w:rsidP="004512B8">
      <w:pPr>
        <w:pStyle w:val="ListParagraph"/>
        <w:numPr>
          <w:ilvl w:val="0"/>
          <w:numId w:val="1"/>
        </w:numPr>
        <w:spacing w:after="0" w:line="432" w:lineRule="auto"/>
        <w:ind w:left="425" w:hanging="357"/>
        <w:contextualSpacing w:val="0"/>
        <w:jc w:val="both"/>
        <w:rPr>
          <w:rFonts w:asciiTheme="majorBidi" w:hAnsiTheme="majorBidi" w:cstheme="majorBidi"/>
          <w:sz w:val="24"/>
          <w:szCs w:val="24"/>
          <w:lang w:val="en-GB"/>
        </w:rPr>
      </w:pPr>
      <w:r w:rsidRPr="00373FD0">
        <w:rPr>
          <w:rFonts w:ascii="Times New Roman" w:eastAsia="Times New Roman" w:hAnsi="Times New Roman" w:cs="Times New Roman"/>
          <w:kern w:val="36"/>
          <w:sz w:val="24"/>
          <w:szCs w:val="24"/>
          <w:lang w:eastAsia="en-CA"/>
        </w:rPr>
        <w:t>Booth S, Moffat C, Burkin J, et al. Nonpharmacological interventions for breathlessness</w:t>
      </w:r>
      <w:r w:rsidRPr="00373FD0">
        <w:rPr>
          <w:rFonts w:ascii="Times New Roman" w:eastAsia="Times New Roman" w:hAnsi="Times New Roman" w:cs="Times New Roman"/>
          <w:color w:val="000000"/>
          <w:kern w:val="36"/>
          <w:sz w:val="24"/>
          <w:szCs w:val="24"/>
          <w:lang w:eastAsia="en-CA"/>
        </w:rPr>
        <w:t xml:space="preserve">. </w:t>
      </w:r>
      <w:r w:rsidRPr="00373FD0">
        <w:rPr>
          <w:rFonts w:ascii="Times New Roman" w:eastAsia="Times New Roman" w:hAnsi="Times New Roman" w:cs="Times New Roman"/>
          <w:i/>
          <w:iCs/>
          <w:color w:val="0000FF"/>
          <w:kern w:val="36"/>
          <w:sz w:val="24"/>
          <w:szCs w:val="24"/>
          <w:lang w:eastAsia="en-CA"/>
        </w:rPr>
        <w:t>Curr Opin Support Palliat Care</w:t>
      </w:r>
      <w:r w:rsidRPr="00373FD0">
        <w:rPr>
          <w:rFonts w:ascii="Times New Roman" w:eastAsia="Times New Roman" w:hAnsi="Times New Roman" w:cs="Times New Roman"/>
          <w:color w:val="0000FF"/>
          <w:kern w:val="36"/>
          <w:sz w:val="24"/>
          <w:szCs w:val="24"/>
          <w:lang w:eastAsia="en-CA"/>
        </w:rPr>
        <w:t xml:space="preserve"> </w:t>
      </w:r>
      <w:r w:rsidRPr="00373FD0">
        <w:rPr>
          <w:rFonts w:ascii="Times New Roman" w:eastAsia="Times New Roman" w:hAnsi="Times New Roman" w:cs="Times New Roman"/>
          <w:color w:val="000000"/>
          <w:kern w:val="36"/>
          <w:sz w:val="24"/>
          <w:szCs w:val="24"/>
          <w:lang w:eastAsia="en-CA"/>
        </w:rPr>
        <w:t>2011;5(2):77-86.</w:t>
      </w:r>
    </w:p>
    <w:p w14:paraId="31054293" w14:textId="124C87A2" w:rsidR="00861DE0" w:rsidRDefault="009A1FCD" w:rsidP="004512B8">
      <w:pPr>
        <w:spacing w:after="0" w:line="432" w:lineRule="auto"/>
        <w:rPr>
          <w:rFonts w:ascii="Times New Roman" w:hAnsi="Times New Roman" w:cs="Times New Roman"/>
          <w:b/>
          <w:sz w:val="24"/>
          <w:szCs w:val="24"/>
          <w:lang w:val="en-GB"/>
        </w:rPr>
      </w:pPr>
      <w:r w:rsidRPr="005F33E8">
        <w:rPr>
          <w:rFonts w:ascii="Times New Roman" w:hAnsi="Times New Roman" w:cs="Times New Roman"/>
          <w:sz w:val="24"/>
          <w:szCs w:val="24"/>
          <w:lang w:val="en-GB"/>
        </w:rPr>
        <w:br w:type="page"/>
      </w:r>
      <w:r w:rsidR="00BB5BF3" w:rsidRPr="00A60269">
        <w:rPr>
          <w:rFonts w:ascii="Times New Roman" w:hAnsi="Times New Roman" w:cs="Times New Roman"/>
          <w:b/>
          <w:sz w:val="24"/>
          <w:szCs w:val="24"/>
          <w:lang w:val="en-GB"/>
        </w:rPr>
        <w:lastRenderedPageBreak/>
        <w:t xml:space="preserve">Table </w:t>
      </w:r>
      <w:r w:rsidR="005F33E8">
        <w:rPr>
          <w:rFonts w:ascii="Times New Roman" w:hAnsi="Times New Roman" w:cs="Times New Roman"/>
          <w:b/>
          <w:sz w:val="24"/>
          <w:szCs w:val="24"/>
          <w:lang w:val="en-GB"/>
        </w:rPr>
        <w:t>1</w:t>
      </w:r>
      <w:r w:rsidR="00BB5BF3" w:rsidRPr="00A60269">
        <w:rPr>
          <w:rFonts w:ascii="Times New Roman" w:hAnsi="Times New Roman" w:cs="Times New Roman"/>
          <w:b/>
          <w:sz w:val="24"/>
          <w:szCs w:val="24"/>
          <w:lang w:val="en-GB"/>
        </w:rPr>
        <w:t xml:space="preserve">: </w:t>
      </w:r>
      <w:r w:rsidR="00861DE0" w:rsidRPr="00A60269">
        <w:rPr>
          <w:rFonts w:ascii="Times New Roman" w:hAnsi="Times New Roman" w:cs="Times New Roman"/>
          <w:b/>
          <w:sz w:val="24"/>
          <w:szCs w:val="24"/>
          <w:lang w:val="en-GB"/>
        </w:rPr>
        <w:t>Subjects Characteristics: BLF Online Breath Test (n=356,799)</w:t>
      </w:r>
    </w:p>
    <w:tbl>
      <w:tblPr>
        <w:tblStyle w:val="TableGrid"/>
        <w:tblW w:w="5000" w:type="pct"/>
        <w:tblLook w:val="04A0" w:firstRow="1" w:lastRow="0" w:firstColumn="1" w:lastColumn="0" w:noHBand="0" w:noVBand="1"/>
      </w:tblPr>
      <w:tblGrid>
        <w:gridCol w:w="2123"/>
        <w:gridCol w:w="1418"/>
        <w:gridCol w:w="1417"/>
        <w:gridCol w:w="1417"/>
        <w:gridCol w:w="1417"/>
        <w:gridCol w:w="1558"/>
      </w:tblGrid>
      <w:tr w:rsidR="00943F58" w14:paraId="1710C070" w14:textId="77777777" w:rsidTr="00943F58">
        <w:trPr>
          <w:trHeight w:val="607"/>
        </w:trPr>
        <w:tc>
          <w:tcPr>
            <w:tcW w:w="1135" w:type="pct"/>
            <w:shd w:val="clear" w:color="auto" w:fill="F2F2F2" w:themeFill="background1" w:themeFillShade="F2"/>
            <w:vAlign w:val="center"/>
          </w:tcPr>
          <w:p w14:paraId="4C9842C8" w14:textId="77777777" w:rsidR="007716E5" w:rsidRPr="0083063E" w:rsidRDefault="007716E5" w:rsidP="005F2128">
            <w:pPr>
              <w:spacing w:line="480" w:lineRule="auto"/>
              <w:rPr>
                <w:rFonts w:asciiTheme="majorBidi" w:hAnsiTheme="majorBidi" w:cstheme="majorBidi"/>
                <w:b/>
                <w:sz w:val="24"/>
                <w:szCs w:val="24"/>
                <w:lang w:val="en-GB"/>
              </w:rPr>
            </w:pPr>
            <w:r w:rsidRPr="0083063E">
              <w:rPr>
                <w:rFonts w:asciiTheme="majorBidi" w:hAnsiTheme="majorBidi" w:cstheme="majorBidi"/>
                <w:b/>
                <w:sz w:val="24"/>
                <w:szCs w:val="24"/>
                <w:lang w:val="en-GB"/>
              </w:rPr>
              <w:t>Variable</w:t>
            </w:r>
          </w:p>
        </w:tc>
        <w:tc>
          <w:tcPr>
            <w:tcW w:w="758" w:type="pct"/>
            <w:shd w:val="clear" w:color="auto" w:fill="F2F2F2" w:themeFill="background1" w:themeFillShade="F2"/>
            <w:vAlign w:val="center"/>
          </w:tcPr>
          <w:p w14:paraId="0846D44B" w14:textId="77777777" w:rsidR="007716E5" w:rsidRDefault="007716E5" w:rsidP="005F2128">
            <w:pPr>
              <w:spacing w:line="480" w:lineRule="auto"/>
              <w:jc w:val="center"/>
              <w:rPr>
                <w:rFonts w:asciiTheme="majorBidi" w:hAnsiTheme="majorBidi" w:cstheme="majorBidi"/>
                <w:b/>
                <w:sz w:val="24"/>
                <w:szCs w:val="24"/>
                <w:lang w:val="en-GB"/>
              </w:rPr>
            </w:pPr>
            <w:r w:rsidRPr="0083063E">
              <w:rPr>
                <w:rFonts w:asciiTheme="majorBidi" w:hAnsiTheme="majorBidi" w:cstheme="majorBidi"/>
                <w:b/>
                <w:sz w:val="24"/>
                <w:szCs w:val="24"/>
                <w:lang w:val="en-GB"/>
              </w:rPr>
              <w:t>MRC 1</w:t>
            </w:r>
          </w:p>
          <w:p w14:paraId="204AE85C" w14:textId="092F5D14" w:rsidR="005D2B9D" w:rsidRPr="001E1787" w:rsidRDefault="001E1787" w:rsidP="005F2128">
            <w:pPr>
              <w:spacing w:line="480" w:lineRule="auto"/>
              <w:jc w:val="center"/>
              <w:rPr>
                <w:rFonts w:asciiTheme="majorBidi" w:hAnsiTheme="majorBidi" w:cstheme="majorBidi"/>
                <w:bCs/>
                <w:lang w:val="en-GB"/>
              </w:rPr>
            </w:pPr>
            <w:r>
              <w:rPr>
                <w:rFonts w:asciiTheme="majorBidi" w:hAnsiTheme="majorBidi" w:cstheme="majorBidi"/>
                <w:bCs/>
                <w:lang w:val="en-GB"/>
              </w:rPr>
              <w:t>(</w:t>
            </w:r>
            <w:r w:rsidR="00F449C5">
              <w:rPr>
                <w:rFonts w:asciiTheme="majorBidi" w:hAnsiTheme="majorBidi" w:cstheme="majorBidi"/>
                <w:bCs/>
                <w:lang w:val="en-GB"/>
              </w:rPr>
              <w:t>n=</w:t>
            </w:r>
            <w:r w:rsidRPr="001E1787">
              <w:rPr>
                <w:rFonts w:asciiTheme="majorBidi" w:hAnsiTheme="majorBidi" w:cstheme="majorBidi"/>
                <w:bCs/>
                <w:lang w:val="en-GB"/>
              </w:rPr>
              <w:t>105</w:t>
            </w:r>
            <w:r w:rsidR="0078476A">
              <w:rPr>
                <w:rFonts w:asciiTheme="majorBidi" w:hAnsiTheme="majorBidi" w:cstheme="majorBidi"/>
                <w:bCs/>
                <w:lang w:val="en-GB"/>
              </w:rPr>
              <w:t>,</w:t>
            </w:r>
            <w:r w:rsidR="006D4F87">
              <w:rPr>
                <w:rFonts w:asciiTheme="majorBidi" w:hAnsiTheme="majorBidi" w:cstheme="majorBidi"/>
                <w:bCs/>
                <w:lang w:val="en-GB"/>
              </w:rPr>
              <w:t>322</w:t>
            </w:r>
            <w:r w:rsidR="005D2B9D">
              <w:rPr>
                <w:rFonts w:asciiTheme="majorBidi" w:hAnsiTheme="majorBidi" w:cstheme="majorBidi"/>
                <w:bCs/>
                <w:lang w:val="en-GB"/>
              </w:rPr>
              <w:t>)</w:t>
            </w:r>
          </w:p>
        </w:tc>
        <w:tc>
          <w:tcPr>
            <w:tcW w:w="758" w:type="pct"/>
            <w:shd w:val="clear" w:color="auto" w:fill="F2F2F2" w:themeFill="background1" w:themeFillShade="F2"/>
            <w:vAlign w:val="center"/>
          </w:tcPr>
          <w:p w14:paraId="74C0E437" w14:textId="77777777" w:rsidR="007716E5" w:rsidRDefault="007716E5" w:rsidP="005F2128">
            <w:pPr>
              <w:spacing w:line="480" w:lineRule="auto"/>
              <w:jc w:val="center"/>
              <w:rPr>
                <w:rFonts w:asciiTheme="majorBidi" w:hAnsiTheme="majorBidi" w:cstheme="majorBidi"/>
                <w:b/>
                <w:sz w:val="24"/>
                <w:szCs w:val="24"/>
                <w:lang w:val="en-GB"/>
              </w:rPr>
            </w:pPr>
            <w:r w:rsidRPr="0083063E">
              <w:rPr>
                <w:rFonts w:asciiTheme="majorBidi" w:hAnsiTheme="majorBidi" w:cstheme="majorBidi"/>
                <w:b/>
                <w:sz w:val="24"/>
                <w:szCs w:val="24"/>
                <w:lang w:val="en-GB"/>
              </w:rPr>
              <w:t>MRC 2</w:t>
            </w:r>
          </w:p>
          <w:p w14:paraId="2700072C" w14:textId="718525F4" w:rsidR="005D2B9D" w:rsidRPr="00226E97" w:rsidRDefault="001E1787" w:rsidP="005F2128">
            <w:pPr>
              <w:spacing w:line="480" w:lineRule="auto"/>
              <w:jc w:val="center"/>
              <w:rPr>
                <w:rFonts w:asciiTheme="majorBidi" w:hAnsiTheme="majorBidi" w:cstheme="majorBidi"/>
                <w:bCs/>
                <w:lang w:val="en-GB"/>
              </w:rPr>
            </w:pPr>
            <w:r w:rsidRPr="001E1787">
              <w:rPr>
                <w:rFonts w:asciiTheme="majorBidi" w:hAnsiTheme="majorBidi" w:cstheme="majorBidi"/>
                <w:bCs/>
                <w:lang w:val="en-GB"/>
              </w:rPr>
              <w:t>(</w:t>
            </w:r>
            <w:r w:rsidR="00F449C5">
              <w:rPr>
                <w:rFonts w:asciiTheme="majorBidi" w:hAnsiTheme="majorBidi" w:cstheme="majorBidi"/>
                <w:bCs/>
                <w:lang w:val="en-GB"/>
              </w:rPr>
              <w:t>n=</w:t>
            </w:r>
            <w:r w:rsidRPr="001E1787">
              <w:rPr>
                <w:rFonts w:asciiTheme="majorBidi" w:hAnsiTheme="majorBidi" w:cstheme="majorBidi"/>
                <w:bCs/>
                <w:lang w:val="en-GB"/>
              </w:rPr>
              <w:t>179</w:t>
            </w:r>
            <w:r w:rsidR="0078476A">
              <w:rPr>
                <w:rFonts w:asciiTheme="majorBidi" w:hAnsiTheme="majorBidi" w:cstheme="majorBidi"/>
                <w:bCs/>
                <w:lang w:val="en-GB"/>
              </w:rPr>
              <w:t>,</w:t>
            </w:r>
            <w:r w:rsidR="006D4F87">
              <w:rPr>
                <w:rFonts w:asciiTheme="majorBidi" w:hAnsiTheme="majorBidi" w:cstheme="majorBidi"/>
                <w:bCs/>
                <w:lang w:val="en-GB"/>
              </w:rPr>
              <w:t>843</w:t>
            </w:r>
            <w:r w:rsidR="005D2B9D">
              <w:rPr>
                <w:rFonts w:asciiTheme="majorBidi" w:hAnsiTheme="majorBidi" w:cstheme="majorBidi"/>
                <w:bCs/>
                <w:lang w:val="en-GB"/>
              </w:rPr>
              <w:t>)</w:t>
            </w:r>
          </w:p>
        </w:tc>
        <w:tc>
          <w:tcPr>
            <w:tcW w:w="758" w:type="pct"/>
            <w:shd w:val="clear" w:color="auto" w:fill="F2F2F2" w:themeFill="background1" w:themeFillShade="F2"/>
            <w:vAlign w:val="center"/>
          </w:tcPr>
          <w:p w14:paraId="471FD9C2" w14:textId="77777777" w:rsidR="007716E5" w:rsidRDefault="007716E5" w:rsidP="005F2128">
            <w:pPr>
              <w:spacing w:line="480" w:lineRule="auto"/>
              <w:jc w:val="center"/>
              <w:rPr>
                <w:rFonts w:asciiTheme="majorBidi" w:hAnsiTheme="majorBidi" w:cstheme="majorBidi"/>
                <w:b/>
                <w:sz w:val="24"/>
                <w:szCs w:val="24"/>
                <w:lang w:val="en-GB"/>
              </w:rPr>
            </w:pPr>
            <w:r w:rsidRPr="0083063E">
              <w:rPr>
                <w:rFonts w:asciiTheme="majorBidi" w:hAnsiTheme="majorBidi" w:cstheme="majorBidi"/>
                <w:b/>
                <w:sz w:val="24"/>
                <w:szCs w:val="24"/>
                <w:lang w:val="en-GB"/>
              </w:rPr>
              <w:t>MRC 3</w:t>
            </w:r>
          </w:p>
          <w:p w14:paraId="2BF1B8DA" w14:textId="37FEB50A" w:rsidR="005D2B9D" w:rsidRPr="001E1787" w:rsidRDefault="001E1787" w:rsidP="005F2128">
            <w:pPr>
              <w:spacing w:line="480" w:lineRule="auto"/>
              <w:jc w:val="center"/>
              <w:rPr>
                <w:rFonts w:asciiTheme="majorBidi" w:hAnsiTheme="majorBidi" w:cstheme="majorBidi"/>
                <w:bCs/>
                <w:lang w:val="en-GB"/>
              </w:rPr>
            </w:pPr>
            <w:r w:rsidRPr="001E1787">
              <w:rPr>
                <w:rFonts w:asciiTheme="majorBidi" w:hAnsiTheme="majorBidi" w:cstheme="majorBidi"/>
                <w:bCs/>
                <w:lang w:val="en-GB"/>
              </w:rPr>
              <w:t>(</w:t>
            </w:r>
            <w:r w:rsidR="00F449C5">
              <w:rPr>
                <w:rFonts w:asciiTheme="majorBidi" w:hAnsiTheme="majorBidi" w:cstheme="majorBidi"/>
                <w:bCs/>
                <w:lang w:val="en-GB"/>
              </w:rPr>
              <w:t>n=</w:t>
            </w:r>
            <w:r w:rsidRPr="001E1787">
              <w:rPr>
                <w:rFonts w:asciiTheme="majorBidi" w:hAnsiTheme="majorBidi" w:cstheme="majorBidi"/>
                <w:bCs/>
                <w:lang w:val="en-GB"/>
              </w:rPr>
              <w:t>29</w:t>
            </w:r>
            <w:r w:rsidR="0078476A">
              <w:rPr>
                <w:rFonts w:asciiTheme="majorBidi" w:hAnsiTheme="majorBidi" w:cstheme="majorBidi"/>
                <w:bCs/>
                <w:lang w:val="en-GB"/>
              </w:rPr>
              <w:t>,</w:t>
            </w:r>
            <w:r w:rsidR="006D4F87">
              <w:rPr>
                <w:rFonts w:asciiTheme="majorBidi" w:hAnsiTheme="majorBidi" w:cstheme="majorBidi"/>
                <w:bCs/>
                <w:lang w:val="en-GB"/>
              </w:rPr>
              <w:t>753</w:t>
            </w:r>
            <w:r w:rsidR="005D2B9D">
              <w:rPr>
                <w:rFonts w:asciiTheme="majorBidi" w:hAnsiTheme="majorBidi" w:cstheme="majorBidi"/>
                <w:bCs/>
                <w:lang w:val="en-GB"/>
              </w:rPr>
              <w:t>)</w:t>
            </w:r>
          </w:p>
        </w:tc>
        <w:tc>
          <w:tcPr>
            <w:tcW w:w="758" w:type="pct"/>
            <w:shd w:val="clear" w:color="auto" w:fill="F2F2F2" w:themeFill="background1" w:themeFillShade="F2"/>
            <w:vAlign w:val="center"/>
          </w:tcPr>
          <w:p w14:paraId="734D40B5" w14:textId="77777777" w:rsidR="007716E5" w:rsidRDefault="007716E5" w:rsidP="005F2128">
            <w:pPr>
              <w:spacing w:line="480" w:lineRule="auto"/>
              <w:jc w:val="center"/>
              <w:rPr>
                <w:rFonts w:asciiTheme="majorBidi" w:hAnsiTheme="majorBidi" w:cstheme="majorBidi"/>
                <w:b/>
                <w:sz w:val="24"/>
                <w:szCs w:val="24"/>
                <w:lang w:val="en-GB"/>
              </w:rPr>
            </w:pPr>
            <w:r w:rsidRPr="0083063E">
              <w:rPr>
                <w:rFonts w:asciiTheme="majorBidi" w:hAnsiTheme="majorBidi" w:cstheme="majorBidi"/>
                <w:b/>
                <w:sz w:val="24"/>
                <w:szCs w:val="24"/>
                <w:lang w:val="en-GB"/>
              </w:rPr>
              <w:t>MRC 4</w:t>
            </w:r>
          </w:p>
          <w:p w14:paraId="75B864D3" w14:textId="57472E38" w:rsidR="005D2B9D" w:rsidRPr="00211E7F" w:rsidRDefault="001E1787" w:rsidP="005F2128">
            <w:pPr>
              <w:spacing w:line="480" w:lineRule="auto"/>
              <w:jc w:val="center"/>
              <w:rPr>
                <w:rFonts w:asciiTheme="majorBidi" w:hAnsiTheme="majorBidi" w:cstheme="majorBidi"/>
                <w:bCs/>
                <w:lang w:val="en-GB"/>
              </w:rPr>
            </w:pPr>
            <w:r w:rsidRPr="00211E7F">
              <w:rPr>
                <w:rFonts w:asciiTheme="majorBidi" w:hAnsiTheme="majorBidi" w:cstheme="majorBidi"/>
                <w:bCs/>
                <w:lang w:val="en-GB"/>
              </w:rPr>
              <w:t>(</w:t>
            </w:r>
            <w:r w:rsidR="00F449C5">
              <w:rPr>
                <w:rFonts w:asciiTheme="majorBidi" w:hAnsiTheme="majorBidi" w:cstheme="majorBidi"/>
                <w:bCs/>
                <w:lang w:val="en-GB"/>
              </w:rPr>
              <w:t>n=</w:t>
            </w:r>
            <w:r w:rsidR="00211E7F" w:rsidRPr="00211E7F">
              <w:rPr>
                <w:rFonts w:asciiTheme="majorBidi" w:hAnsiTheme="majorBidi" w:cstheme="majorBidi"/>
                <w:bCs/>
                <w:lang w:val="en-GB"/>
              </w:rPr>
              <w:t>29</w:t>
            </w:r>
            <w:r w:rsidR="0078476A">
              <w:rPr>
                <w:rFonts w:asciiTheme="majorBidi" w:hAnsiTheme="majorBidi" w:cstheme="majorBidi"/>
                <w:bCs/>
                <w:lang w:val="en-GB"/>
              </w:rPr>
              <w:t>,</w:t>
            </w:r>
            <w:r w:rsidR="006D4F87">
              <w:rPr>
                <w:rFonts w:asciiTheme="majorBidi" w:hAnsiTheme="majorBidi" w:cstheme="majorBidi"/>
                <w:bCs/>
                <w:lang w:val="en-GB"/>
              </w:rPr>
              <w:t>098</w:t>
            </w:r>
            <w:r w:rsidR="005D2B9D">
              <w:rPr>
                <w:rFonts w:asciiTheme="majorBidi" w:hAnsiTheme="majorBidi" w:cstheme="majorBidi"/>
                <w:bCs/>
                <w:lang w:val="en-GB"/>
              </w:rPr>
              <w:t>)</w:t>
            </w:r>
          </w:p>
        </w:tc>
        <w:tc>
          <w:tcPr>
            <w:tcW w:w="833" w:type="pct"/>
            <w:shd w:val="clear" w:color="auto" w:fill="F2F2F2" w:themeFill="background1" w:themeFillShade="F2"/>
            <w:vAlign w:val="center"/>
          </w:tcPr>
          <w:p w14:paraId="3E00E345" w14:textId="77777777" w:rsidR="007716E5" w:rsidRDefault="007716E5" w:rsidP="005F2128">
            <w:pPr>
              <w:spacing w:line="480" w:lineRule="auto"/>
              <w:jc w:val="center"/>
              <w:rPr>
                <w:rFonts w:asciiTheme="majorBidi" w:hAnsiTheme="majorBidi" w:cstheme="majorBidi"/>
                <w:b/>
                <w:sz w:val="24"/>
                <w:szCs w:val="24"/>
                <w:lang w:val="en-GB"/>
              </w:rPr>
            </w:pPr>
            <w:r w:rsidRPr="0083063E">
              <w:rPr>
                <w:rFonts w:asciiTheme="majorBidi" w:hAnsiTheme="majorBidi" w:cstheme="majorBidi"/>
                <w:b/>
                <w:sz w:val="24"/>
                <w:szCs w:val="24"/>
                <w:lang w:val="en-GB"/>
              </w:rPr>
              <w:t>MRC 5</w:t>
            </w:r>
          </w:p>
          <w:p w14:paraId="431BA835" w14:textId="2B3F7F07" w:rsidR="005D2B9D" w:rsidRPr="00C655E7" w:rsidRDefault="00211E7F" w:rsidP="005F2128">
            <w:pPr>
              <w:spacing w:line="480" w:lineRule="auto"/>
              <w:jc w:val="center"/>
              <w:rPr>
                <w:rFonts w:asciiTheme="majorBidi" w:hAnsiTheme="majorBidi" w:cstheme="majorBidi"/>
                <w:bCs/>
                <w:lang w:val="en-GB"/>
              </w:rPr>
            </w:pPr>
            <w:r w:rsidRPr="00C655E7">
              <w:rPr>
                <w:rFonts w:asciiTheme="majorBidi" w:hAnsiTheme="majorBidi" w:cstheme="majorBidi"/>
                <w:bCs/>
                <w:lang w:val="en-GB"/>
              </w:rPr>
              <w:t>(</w:t>
            </w:r>
            <w:r w:rsidR="00F449C5">
              <w:rPr>
                <w:rFonts w:asciiTheme="majorBidi" w:hAnsiTheme="majorBidi" w:cstheme="majorBidi"/>
                <w:bCs/>
                <w:lang w:val="en-GB"/>
              </w:rPr>
              <w:t>n=</w:t>
            </w:r>
            <w:r w:rsidR="00C655E7" w:rsidRPr="00C655E7">
              <w:rPr>
                <w:rFonts w:asciiTheme="majorBidi" w:hAnsiTheme="majorBidi" w:cstheme="majorBidi"/>
                <w:bCs/>
                <w:lang w:val="en-GB"/>
              </w:rPr>
              <w:t>12</w:t>
            </w:r>
            <w:r w:rsidR="0078476A">
              <w:rPr>
                <w:rFonts w:asciiTheme="majorBidi" w:hAnsiTheme="majorBidi" w:cstheme="majorBidi"/>
                <w:bCs/>
                <w:lang w:val="en-GB"/>
              </w:rPr>
              <w:t>,</w:t>
            </w:r>
            <w:r w:rsidR="006D4F87">
              <w:rPr>
                <w:rFonts w:asciiTheme="majorBidi" w:hAnsiTheme="majorBidi" w:cstheme="majorBidi"/>
                <w:bCs/>
                <w:lang w:val="en-GB"/>
              </w:rPr>
              <w:t>783</w:t>
            </w:r>
            <w:r w:rsidR="005D2B9D">
              <w:rPr>
                <w:rFonts w:asciiTheme="majorBidi" w:hAnsiTheme="majorBidi" w:cstheme="majorBidi"/>
                <w:bCs/>
                <w:lang w:val="en-GB"/>
              </w:rPr>
              <w:t>)</w:t>
            </w:r>
          </w:p>
        </w:tc>
      </w:tr>
      <w:tr w:rsidR="005D5B22" w14:paraId="51399464" w14:textId="77777777" w:rsidTr="00943F58">
        <w:trPr>
          <w:trHeight w:val="340"/>
        </w:trPr>
        <w:tc>
          <w:tcPr>
            <w:tcW w:w="1135" w:type="pct"/>
            <w:vAlign w:val="center"/>
          </w:tcPr>
          <w:p w14:paraId="78B35197" w14:textId="77777777" w:rsidR="00C655E7" w:rsidRPr="0083063E" w:rsidRDefault="00C655E7" w:rsidP="00E23725">
            <w:pPr>
              <w:rPr>
                <w:rFonts w:asciiTheme="majorBidi" w:hAnsiTheme="majorBidi" w:cstheme="majorBidi"/>
                <w:b/>
                <w:sz w:val="24"/>
                <w:szCs w:val="24"/>
                <w:lang w:val="en-GB"/>
              </w:rPr>
            </w:pPr>
            <w:r w:rsidRPr="0083063E">
              <w:rPr>
                <w:rFonts w:asciiTheme="majorBidi" w:hAnsiTheme="majorBidi" w:cstheme="majorBidi"/>
                <w:sz w:val="24"/>
                <w:szCs w:val="24"/>
                <w:lang w:val="en-GB"/>
              </w:rPr>
              <w:t>Height, cm</w:t>
            </w:r>
          </w:p>
        </w:tc>
        <w:tc>
          <w:tcPr>
            <w:tcW w:w="758" w:type="pct"/>
            <w:vAlign w:val="center"/>
          </w:tcPr>
          <w:p w14:paraId="124E03F2" w14:textId="77777777" w:rsidR="00C655E7" w:rsidRPr="0083063E" w:rsidRDefault="00C655E7" w:rsidP="00E23725">
            <w:pPr>
              <w:jc w:val="center"/>
              <w:rPr>
                <w:rFonts w:asciiTheme="majorBidi" w:hAnsiTheme="majorBidi" w:cstheme="majorBidi"/>
                <w:b/>
                <w:sz w:val="24"/>
                <w:szCs w:val="24"/>
                <w:lang w:val="en-GB"/>
              </w:rPr>
            </w:pPr>
            <w:r w:rsidRPr="0083063E">
              <w:rPr>
                <w:rFonts w:asciiTheme="majorBidi" w:hAnsiTheme="majorBidi" w:cstheme="majorBidi"/>
                <w:sz w:val="24"/>
                <w:szCs w:val="24"/>
                <w:lang w:val="en-GB"/>
              </w:rPr>
              <w:t>170±10</w:t>
            </w:r>
          </w:p>
        </w:tc>
        <w:tc>
          <w:tcPr>
            <w:tcW w:w="758" w:type="pct"/>
            <w:vAlign w:val="center"/>
          </w:tcPr>
          <w:p w14:paraId="55FA1894" w14:textId="77777777" w:rsidR="00C655E7" w:rsidRPr="0083063E" w:rsidRDefault="00C655E7" w:rsidP="00E23725">
            <w:pPr>
              <w:jc w:val="center"/>
              <w:rPr>
                <w:rFonts w:asciiTheme="majorBidi" w:hAnsiTheme="majorBidi" w:cstheme="majorBidi"/>
                <w:b/>
                <w:sz w:val="24"/>
                <w:szCs w:val="24"/>
                <w:lang w:val="en-GB"/>
              </w:rPr>
            </w:pPr>
            <w:r w:rsidRPr="0083063E">
              <w:rPr>
                <w:rFonts w:asciiTheme="majorBidi" w:hAnsiTheme="majorBidi" w:cstheme="majorBidi"/>
                <w:sz w:val="24"/>
                <w:szCs w:val="24"/>
                <w:lang w:val="en-GB"/>
              </w:rPr>
              <w:t>166±9</w:t>
            </w:r>
          </w:p>
        </w:tc>
        <w:tc>
          <w:tcPr>
            <w:tcW w:w="758" w:type="pct"/>
            <w:vAlign w:val="center"/>
          </w:tcPr>
          <w:p w14:paraId="768DD269" w14:textId="77777777" w:rsidR="00C655E7" w:rsidRPr="00C43E9A" w:rsidRDefault="00C655E7" w:rsidP="00E23725">
            <w:pPr>
              <w:jc w:val="center"/>
              <w:rPr>
                <w:rFonts w:asciiTheme="majorBidi" w:hAnsiTheme="majorBidi" w:cstheme="majorBidi"/>
                <w:sz w:val="24"/>
                <w:szCs w:val="24"/>
                <w:lang w:val="en-GB"/>
              </w:rPr>
            </w:pPr>
            <w:r w:rsidRPr="00C43E9A">
              <w:rPr>
                <w:rFonts w:asciiTheme="majorBidi" w:hAnsiTheme="majorBidi" w:cstheme="majorBidi"/>
                <w:sz w:val="24"/>
                <w:szCs w:val="24"/>
                <w:lang w:val="en-GB"/>
              </w:rPr>
              <w:t>166±9</w:t>
            </w:r>
          </w:p>
        </w:tc>
        <w:tc>
          <w:tcPr>
            <w:tcW w:w="758" w:type="pct"/>
            <w:vAlign w:val="center"/>
          </w:tcPr>
          <w:p w14:paraId="39CDEE85" w14:textId="77777777" w:rsidR="00C655E7" w:rsidRPr="00C43E9A" w:rsidRDefault="00C655E7" w:rsidP="00E23725">
            <w:pPr>
              <w:jc w:val="center"/>
              <w:rPr>
                <w:rFonts w:asciiTheme="majorBidi" w:hAnsiTheme="majorBidi" w:cstheme="majorBidi"/>
                <w:sz w:val="24"/>
                <w:szCs w:val="24"/>
                <w:lang w:val="en-GB"/>
              </w:rPr>
            </w:pPr>
            <w:r w:rsidRPr="00C43E9A">
              <w:rPr>
                <w:rFonts w:asciiTheme="majorBidi" w:hAnsiTheme="majorBidi" w:cstheme="majorBidi"/>
                <w:sz w:val="24"/>
                <w:szCs w:val="24"/>
                <w:lang w:val="en-GB"/>
              </w:rPr>
              <w:t>166±</w:t>
            </w:r>
            <w:r>
              <w:rPr>
                <w:rFonts w:asciiTheme="majorBidi" w:hAnsiTheme="majorBidi" w:cstheme="majorBidi"/>
                <w:sz w:val="24"/>
                <w:szCs w:val="24"/>
                <w:lang w:val="en-GB"/>
              </w:rPr>
              <w:t>10</w:t>
            </w:r>
          </w:p>
        </w:tc>
        <w:tc>
          <w:tcPr>
            <w:tcW w:w="833" w:type="pct"/>
            <w:vAlign w:val="center"/>
          </w:tcPr>
          <w:p w14:paraId="2C443F35" w14:textId="77777777" w:rsidR="00C655E7" w:rsidRPr="0083063E" w:rsidRDefault="00C655E7" w:rsidP="00E23725">
            <w:pPr>
              <w:jc w:val="center"/>
              <w:rPr>
                <w:rFonts w:asciiTheme="majorBidi" w:hAnsiTheme="majorBidi" w:cstheme="majorBidi"/>
                <w:b/>
                <w:sz w:val="24"/>
                <w:szCs w:val="24"/>
                <w:lang w:val="en-GB"/>
              </w:rPr>
            </w:pPr>
            <w:r w:rsidRPr="0083063E">
              <w:rPr>
                <w:rFonts w:asciiTheme="majorBidi" w:hAnsiTheme="majorBidi" w:cstheme="majorBidi"/>
                <w:sz w:val="24"/>
                <w:szCs w:val="24"/>
                <w:lang w:val="en-GB"/>
              </w:rPr>
              <w:t>167±10</w:t>
            </w:r>
          </w:p>
        </w:tc>
      </w:tr>
      <w:tr w:rsidR="005D5B22" w14:paraId="22642CC1" w14:textId="77777777" w:rsidTr="00943F58">
        <w:trPr>
          <w:trHeight w:val="340"/>
        </w:trPr>
        <w:tc>
          <w:tcPr>
            <w:tcW w:w="1135" w:type="pct"/>
            <w:vAlign w:val="center"/>
          </w:tcPr>
          <w:p w14:paraId="28FEACC0" w14:textId="7E3C6E08" w:rsidR="00C655E7" w:rsidRPr="0083063E" w:rsidRDefault="00E8287B" w:rsidP="00E23725">
            <w:pPr>
              <w:rPr>
                <w:rFonts w:asciiTheme="majorBidi" w:hAnsiTheme="majorBidi" w:cstheme="majorBidi"/>
                <w:b/>
                <w:sz w:val="24"/>
                <w:szCs w:val="24"/>
                <w:lang w:val="en-GB"/>
              </w:rPr>
            </w:pPr>
            <w:r>
              <w:rPr>
                <w:rFonts w:asciiTheme="majorBidi" w:hAnsiTheme="majorBidi" w:cstheme="majorBidi"/>
                <w:sz w:val="24"/>
                <w:szCs w:val="24"/>
                <w:lang w:val="en-GB"/>
              </w:rPr>
              <w:t>Body mass</w:t>
            </w:r>
            <w:r w:rsidR="00C655E7" w:rsidRPr="0083063E">
              <w:rPr>
                <w:rFonts w:asciiTheme="majorBidi" w:hAnsiTheme="majorBidi" w:cstheme="majorBidi"/>
                <w:sz w:val="24"/>
                <w:szCs w:val="24"/>
                <w:lang w:val="en-GB"/>
              </w:rPr>
              <w:t>, kg</w:t>
            </w:r>
          </w:p>
        </w:tc>
        <w:tc>
          <w:tcPr>
            <w:tcW w:w="758" w:type="pct"/>
            <w:vAlign w:val="center"/>
          </w:tcPr>
          <w:p w14:paraId="4D361538" w14:textId="77777777" w:rsidR="00C655E7" w:rsidRPr="0083063E" w:rsidRDefault="00C655E7" w:rsidP="00E23725">
            <w:pPr>
              <w:jc w:val="center"/>
              <w:rPr>
                <w:rFonts w:asciiTheme="majorBidi" w:hAnsiTheme="majorBidi" w:cstheme="majorBidi"/>
                <w:b/>
                <w:sz w:val="24"/>
                <w:szCs w:val="24"/>
                <w:lang w:val="en-GB"/>
              </w:rPr>
            </w:pPr>
            <w:r w:rsidRPr="0083063E">
              <w:rPr>
                <w:rFonts w:asciiTheme="majorBidi" w:hAnsiTheme="majorBidi" w:cstheme="majorBidi"/>
                <w:sz w:val="24"/>
                <w:szCs w:val="24"/>
                <w:lang w:val="en-GB"/>
              </w:rPr>
              <w:t>76±10</w:t>
            </w:r>
          </w:p>
        </w:tc>
        <w:tc>
          <w:tcPr>
            <w:tcW w:w="758" w:type="pct"/>
            <w:vAlign w:val="center"/>
          </w:tcPr>
          <w:p w14:paraId="2ED8EC85" w14:textId="77777777" w:rsidR="00C655E7" w:rsidRPr="0083063E" w:rsidRDefault="00C655E7" w:rsidP="00E23725">
            <w:pPr>
              <w:jc w:val="center"/>
              <w:rPr>
                <w:rFonts w:asciiTheme="majorBidi" w:hAnsiTheme="majorBidi" w:cstheme="majorBidi"/>
                <w:b/>
                <w:sz w:val="24"/>
                <w:szCs w:val="24"/>
                <w:lang w:val="en-GB"/>
              </w:rPr>
            </w:pPr>
            <w:r w:rsidRPr="0083063E">
              <w:rPr>
                <w:rFonts w:asciiTheme="majorBidi" w:hAnsiTheme="majorBidi" w:cstheme="majorBidi"/>
                <w:sz w:val="24"/>
                <w:szCs w:val="24"/>
                <w:lang w:val="en-GB"/>
              </w:rPr>
              <w:t>80±18</w:t>
            </w:r>
          </w:p>
        </w:tc>
        <w:tc>
          <w:tcPr>
            <w:tcW w:w="758" w:type="pct"/>
            <w:vAlign w:val="center"/>
          </w:tcPr>
          <w:p w14:paraId="52F688BA" w14:textId="77777777" w:rsidR="00C655E7" w:rsidRPr="00C43E9A" w:rsidRDefault="00C655E7" w:rsidP="00E23725">
            <w:pPr>
              <w:jc w:val="center"/>
              <w:rPr>
                <w:rFonts w:asciiTheme="majorBidi" w:hAnsiTheme="majorBidi" w:cstheme="majorBidi"/>
                <w:sz w:val="24"/>
                <w:szCs w:val="24"/>
                <w:lang w:val="en-GB"/>
              </w:rPr>
            </w:pPr>
            <w:r w:rsidRPr="00C43E9A">
              <w:rPr>
                <w:rFonts w:asciiTheme="majorBidi" w:hAnsiTheme="majorBidi" w:cstheme="majorBidi"/>
                <w:sz w:val="24"/>
                <w:szCs w:val="24"/>
                <w:lang w:val="en-GB"/>
              </w:rPr>
              <w:t>86±21</w:t>
            </w:r>
          </w:p>
        </w:tc>
        <w:tc>
          <w:tcPr>
            <w:tcW w:w="758" w:type="pct"/>
            <w:vAlign w:val="center"/>
          </w:tcPr>
          <w:p w14:paraId="56E81C50" w14:textId="77777777" w:rsidR="00C655E7" w:rsidRPr="00C43E9A" w:rsidRDefault="00C655E7" w:rsidP="00E23725">
            <w:pPr>
              <w:jc w:val="center"/>
              <w:rPr>
                <w:rFonts w:asciiTheme="majorBidi" w:hAnsiTheme="majorBidi" w:cstheme="majorBidi"/>
                <w:sz w:val="24"/>
                <w:szCs w:val="24"/>
                <w:lang w:val="en-GB"/>
              </w:rPr>
            </w:pPr>
            <w:r w:rsidRPr="00C43E9A">
              <w:rPr>
                <w:rFonts w:asciiTheme="majorBidi" w:hAnsiTheme="majorBidi" w:cstheme="majorBidi"/>
                <w:sz w:val="24"/>
                <w:szCs w:val="24"/>
                <w:lang w:val="en-GB"/>
              </w:rPr>
              <w:t>8</w:t>
            </w:r>
            <w:r w:rsidR="00E0220D">
              <w:rPr>
                <w:rFonts w:asciiTheme="majorBidi" w:hAnsiTheme="majorBidi" w:cstheme="majorBidi"/>
                <w:sz w:val="24"/>
                <w:szCs w:val="24"/>
                <w:lang w:val="en-GB"/>
              </w:rPr>
              <w:t>7</w:t>
            </w:r>
            <w:r w:rsidRPr="00C43E9A">
              <w:rPr>
                <w:rFonts w:asciiTheme="majorBidi" w:hAnsiTheme="majorBidi" w:cstheme="majorBidi"/>
                <w:sz w:val="24"/>
                <w:szCs w:val="24"/>
                <w:lang w:val="en-GB"/>
              </w:rPr>
              <w:t>±2</w:t>
            </w:r>
            <w:r w:rsidR="00E0220D">
              <w:rPr>
                <w:rFonts w:asciiTheme="majorBidi" w:hAnsiTheme="majorBidi" w:cstheme="majorBidi"/>
                <w:sz w:val="24"/>
                <w:szCs w:val="24"/>
                <w:lang w:val="en-GB"/>
              </w:rPr>
              <w:t>3</w:t>
            </w:r>
          </w:p>
        </w:tc>
        <w:tc>
          <w:tcPr>
            <w:tcW w:w="833" w:type="pct"/>
            <w:vAlign w:val="center"/>
          </w:tcPr>
          <w:p w14:paraId="2193139D" w14:textId="77777777" w:rsidR="00C655E7" w:rsidRPr="0083063E" w:rsidRDefault="00C655E7" w:rsidP="00E23725">
            <w:pPr>
              <w:jc w:val="center"/>
              <w:rPr>
                <w:rFonts w:asciiTheme="majorBidi" w:hAnsiTheme="majorBidi" w:cstheme="majorBidi"/>
                <w:b/>
                <w:sz w:val="24"/>
                <w:szCs w:val="24"/>
                <w:lang w:val="en-GB"/>
              </w:rPr>
            </w:pPr>
            <w:r w:rsidRPr="0083063E">
              <w:rPr>
                <w:rFonts w:asciiTheme="majorBidi" w:hAnsiTheme="majorBidi" w:cstheme="majorBidi"/>
                <w:sz w:val="24"/>
                <w:szCs w:val="24"/>
                <w:lang w:val="en-GB"/>
              </w:rPr>
              <w:t>85±24</w:t>
            </w:r>
          </w:p>
        </w:tc>
      </w:tr>
      <w:tr w:rsidR="005D5B22" w14:paraId="42613E14" w14:textId="77777777" w:rsidTr="00943F58">
        <w:trPr>
          <w:trHeight w:val="340"/>
        </w:trPr>
        <w:tc>
          <w:tcPr>
            <w:tcW w:w="1135" w:type="pct"/>
            <w:vAlign w:val="center"/>
          </w:tcPr>
          <w:p w14:paraId="78159CDC" w14:textId="77777777" w:rsidR="00C655E7" w:rsidRPr="0083063E" w:rsidRDefault="00C655E7" w:rsidP="00E23725">
            <w:pPr>
              <w:rPr>
                <w:rFonts w:asciiTheme="majorBidi" w:hAnsiTheme="majorBidi" w:cstheme="majorBidi"/>
                <w:b/>
                <w:sz w:val="24"/>
                <w:szCs w:val="24"/>
                <w:lang w:val="en-GB"/>
              </w:rPr>
            </w:pPr>
            <w:r w:rsidRPr="0083063E">
              <w:rPr>
                <w:rFonts w:asciiTheme="majorBidi" w:hAnsiTheme="majorBidi" w:cstheme="majorBidi"/>
                <w:sz w:val="24"/>
                <w:szCs w:val="24"/>
                <w:lang w:val="en-GB"/>
              </w:rPr>
              <w:t>BMI, kg/m</w:t>
            </w:r>
            <w:r w:rsidRPr="0083063E">
              <w:rPr>
                <w:rFonts w:asciiTheme="majorBidi" w:hAnsiTheme="majorBidi" w:cstheme="majorBidi"/>
                <w:sz w:val="24"/>
                <w:szCs w:val="24"/>
                <w:vertAlign w:val="superscript"/>
                <w:lang w:val="en-GB"/>
              </w:rPr>
              <w:t>2</w:t>
            </w:r>
          </w:p>
        </w:tc>
        <w:tc>
          <w:tcPr>
            <w:tcW w:w="758" w:type="pct"/>
            <w:vAlign w:val="center"/>
          </w:tcPr>
          <w:p w14:paraId="702F9F53" w14:textId="77777777" w:rsidR="00C655E7" w:rsidRPr="0083063E" w:rsidRDefault="00C655E7" w:rsidP="00E23725">
            <w:pPr>
              <w:jc w:val="center"/>
              <w:rPr>
                <w:rFonts w:asciiTheme="majorBidi" w:hAnsiTheme="majorBidi" w:cstheme="majorBidi"/>
                <w:b/>
                <w:sz w:val="24"/>
                <w:szCs w:val="24"/>
                <w:lang w:val="en-GB"/>
              </w:rPr>
            </w:pPr>
            <w:r w:rsidRPr="0083063E">
              <w:rPr>
                <w:rFonts w:asciiTheme="majorBidi" w:hAnsiTheme="majorBidi" w:cstheme="majorBidi"/>
                <w:sz w:val="24"/>
                <w:szCs w:val="24"/>
                <w:lang w:val="en-GB"/>
              </w:rPr>
              <w:t>26±5</w:t>
            </w:r>
          </w:p>
        </w:tc>
        <w:tc>
          <w:tcPr>
            <w:tcW w:w="758" w:type="pct"/>
            <w:vAlign w:val="center"/>
          </w:tcPr>
          <w:p w14:paraId="6E0039A5" w14:textId="77777777" w:rsidR="00C655E7" w:rsidRPr="0083063E" w:rsidRDefault="00C655E7" w:rsidP="00E23725">
            <w:pPr>
              <w:jc w:val="center"/>
              <w:rPr>
                <w:rFonts w:asciiTheme="majorBidi" w:hAnsiTheme="majorBidi" w:cstheme="majorBidi"/>
                <w:b/>
                <w:sz w:val="24"/>
                <w:szCs w:val="24"/>
                <w:lang w:val="en-GB"/>
              </w:rPr>
            </w:pPr>
            <w:r w:rsidRPr="0083063E">
              <w:rPr>
                <w:rFonts w:asciiTheme="majorBidi" w:hAnsiTheme="majorBidi" w:cstheme="majorBidi"/>
                <w:sz w:val="24"/>
                <w:szCs w:val="24"/>
                <w:lang w:val="en-GB"/>
              </w:rPr>
              <w:t>29±6</w:t>
            </w:r>
          </w:p>
        </w:tc>
        <w:tc>
          <w:tcPr>
            <w:tcW w:w="758" w:type="pct"/>
            <w:vAlign w:val="center"/>
          </w:tcPr>
          <w:p w14:paraId="19B070F2" w14:textId="77777777" w:rsidR="00C655E7" w:rsidRPr="00C43E9A" w:rsidRDefault="00C655E7" w:rsidP="00E23725">
            <w:pPr>
              <w:jc w:val="center"/>
              <w:rPr>
                <w:rFonts w:asciiTheme="majorBidi" w:hAnsiTheme="majorBidi" w:cstheme="majorBidi"/>
                <w:sz w:val="24"/>
                <w:szCs w:val="24"/>
                <w:lang w:val="en-GB"/>
              </w:rPr>
            </w:pPr>
            <w:r w:rsidRPr="00C43E9A">
              <w:rPr>
                <w:rFonts w:asciiTheme="majorBidi" w:hAnsiTheme="majorBidi" w:cstheme="majorBidi"/>
                <w:sz w:val="24"/>
                <w:szCs w:val="24"/>
                <w:lang w:val="en-GB"/>
              </w:rPr>
              <w:t>31±7</w:t>
            </w:r>
          </w:p>
        </w:tc>
        <w:tc>
          <w:tcPr>
            <w:tcW w:w="758" w:type="pct"/>
            <w:vAlign w:val="center"/>
          </w:tcPr>
          <w:p w14:paraId="20E9AD16" w14:textId="77777777" w:rsidR="00C655E7" w:rsidRPr="00C43E9A" w:rsidRDefault="00C655E7" w:rsidP="00E23725">
            <w:pPr>
              <w:jc w:val="center"/>
              <w:rPr>
                <w:rFonts w:asciiTheme="majorBidi" w:hAnsiTheme="majorBidi" w:cstheme="majorBidi"/>
                <w:sz w:val="24"/>
                <w:szCs w:val="24"/>
                <w:lang w:val="en-GB"/>
              </w:rPr>
            </w:pPr>
            <w:r w:rsidRPr="00C43E9A">
              <w:rPr>
                <w:rFonts w:asciiTheme="majorBidi" w:hAnsiTheme="majorBidi" w:cstheme="majorBidi"/>
                <w:sz w:val="24"/>
                <w:szCs w:val="24"/>
                <w:lang w:val="en-GB"/>
              </w:rPr>
              <w:t>31±</w:t>
            </w:r>
            <w:r w:rsidR="00E0220D">
              <w:rPr>
                <w:rFonts w:asciiTheme="majorBidi" w:hAnsiTheme="majorBidi" w:cstheme="majorBidi"/>
                <w:sz w:val="24"/>
                <w:szCs w:val="24"/>
                <w:lang w:val="en-GB"/>
              </w:rPr>
              <w:t>8</w:t>
            </w:r>
          </w:p>
        </w:tc>
        <w:tc>
          <w:tcPr>
            <w:tcW w:w="833" w:type="pct"/>
            <w:vAlign w:val="center"/>
          </w:tcPr>
          <w:p w14:paraId="3FA1EF2C" w14:textId="77777777" w:rsidR="00C655E7" w:rsidRPr="0083063E" w:rsidRDefault="00C655E7" w:rsidP="00E23725">
            <w:pPr>
              <w:jc w:val="center"/>
              <w:rPr>
                <w:rFonts w:asciiTheme="majorBidi" w:hAnsiTheme="majorBidi" w:cstheme="majorBidi"/>
                <w:b/>
                <w:sz w:val="24"/>
                <w:szCs w:val="24"/>
                <w:lang w:val="en-GB"/>
              </w:rPr>
            </w:pPr>
            <w:r w:rsidRPr="0083063E">
              <w:rPr>
                <w:rFonts w:asciiTheme="majorBidi" w:hAnsiTheme="majorBidi" w:cstheme="majorBidi"/>
                <w:sz w:val="24"/>
                <w:szCs w:val="24"/>
                <w:lang w:val="en-GB"/>
              </w:rPr>
              <w:t>30±8</w:t>
            </w:r>
          </w:p>
        </w:tc>
      </w:tr>
      <w:tr w:rsidR="005D5B22" w14:paraId="7B16DBE7" w14:textId="77777777" w:rsidTr="00943F58">
        <w:tc>
          <w:tcPr>
            <w:tcW w:w="1135" w:type="pct"/>
          </w:tcPr>
          <w:p w14:paraId="27976FF7" w14:textId="7DAC3ED4" w:rsidR="007716E5" w:rsidRPr="0083063E" w:rsidRDefault="007716E5" w:rsidP="00E23725">
            <w:pPr>
              <w:rPr>
                <w:rFonts w:asciiTheme="majorBidi" w:hAnsiTheme="majorBidi" w:cstheme="majorBidi"/>
                <w:sz w:val="24"/>
                <w:szCs w:val="24"/>
                <w:lang w:val="en-GB"/>
              </w:rPr>
            </w:pPr>
            <w:r w:rsidRPr="0083063E">
              <w:rPr>
                <w:rFonts w:asciiTheme="majorBidi" w:hAnsiTheme="majorBidi" w:cstheme="majorBidi"/>
                <w:sz w:val="24"/>
                <w:szCs w:val="24"/>
                <w:lang w:val="en-GB"/>
              </w:rPr>
              <w:t xml:space="preserve">Age, </w:t>
            </w:r>
            <w:r w:rsidR="00FC045C">
              <w:rPr>
                <w:rFonts w:asciiTheme="majorBidi" w:hAnsiTheme="majorBidi" w:cstheme="majorBidi"/>
                <w:sz w:val="24"/>
                <w:szCs w:val="24"/>
                <w:lang w:val="en-GB"/>
              </w:rPr>
              <w:t>n (</w:t>
            </w:r>
            <w:r w:rsidRPr="0083063E">
              <w:rPr>
                <w:rFonts w:asciiTheme="majorBidi" w:hAnsiTheme="majorBidi" w:cstheme="majorBidi"/>
                <w:sz w:val="24"/>
                <w:szCs w:val="24"/>
                <w:lang w:val="en-GB"/>
              </w:rPr>
              <w:t>%</w:t>
            </w:r>
            <w:r w:rsidR="00FC045C">
              <w:rPr>
                <w:rFonts w:asciiTheme="majorBidi" w:hAnsiTheme="majorBidi" w:cstheme="majorBidi"/>
                <w:sz w:val="24"/>
                <w:szCs w:val="24"/>
                <w:lang w:val="en-GB"/>
              </w:rPr>
              <w:t>)</w:t>
            </w:r>
            <w:r w:rsidRPr="0083063E">
              <w:rPr>
                <w:rFonts w:asciiTheme="majorBidi" w:hAnsiTheme="majorBidi" w:cstheme="majorBidi"/>
                <w:sz w:val="24"/>
                <w:szCs w:val="24"/>
                <w:lang w:val="en-GB"/>
              </w:rPr>
              <w:t xml:space="preserve"> </w:t>
            </w:r>
          </w:p>
          <w:p w14:paraId="77AF2361" w14:textId="77777777" w:rsidR="007716E5" w:rsidRPr="0083063E" w:rsidRDefault="007716E5" w:rsidP="005D5B22">
            <w:pPr>
              <w:pStyle w:val="ListParagraph"/>
              <w:numPr>
                <w:ilvl w:val="0"/>
                <w:numId w:val="6"/>
              </w:numPr>
              <w:ind w:left="318" w:hanging="218"/>
              <w:rPr>
                <w:rFonts w:asciiTheme="majorBidi" w:hAnsiTheme="majorBidi" w:cstheme="majorBidi"/>
                <w:sz w:val="24"/>
                <w:szCs w:val="24"/>
                <w:lang w:val="en-GB"/>
              </w:rPr>
            </w:pPr>
            <w:r w:rsidRPr="0083063E">
              <w:rPr>
                <w:rFonts w:asciiTheme="majorBidi" w:hAnsiTheme="majorBidi" w:cstheme="majorBidi"/>
                <w:bCs/>
                <w:sz w:val="24"/>
                <w:szCs w:val="24"/>
                <w:lang w:val="en-GB"/>
              </w:rPr>
              <w:t>Under 40 years</w:t>
            </w:r>
          </w:p>
          <w:p w14:paraId="14ED397A" w14:textId="77777777" w:rsidR="007716E5" w:rsidRPr="0083063E" w:rsidRDefault="007716E5" w:rsidP="005D5B22">
            <w:pPr>
              <w:pStyle w:val="ListParagraph"/>
              <w:numPr>
                <w:ilvl w:val="0"/>
                <w:numId w:val="6"/>
              </w:numPr>
              <w:ind w:left="318" w:hanging="218"/>
              <w:rPr>
                <w:rFonts w:asciiTheme="majorBidi" w:hAnsiTheme="majorBidi" w:cstheme="majorBidi"/>
                <w:sz w:val="24"/>
                <w:szCs w:val="24"/>
                <w:lang w:val="en-GB"/>
              </w:rPr>
            </w:pPr>
            <w:r w:rsidRPr="0083063E">
              <w:rPr>
                <w:rFonts w:asciiTheme="majorBidi" w:hAnsiTheme="majorBidi" w:cstheme="majorBidi"/>
                <w:sz w:val="24"/>
                <w:szCs w:val="24"/>
                <w:lang w:val="en-GB"/>
              </w:rPr>
              <w:t xml:space="preserve">40-49 </w:t>
            </w:r>
            <w:r w:rsidRPr="0083063E">
              <w:rPr>
                <w:rFonts w:asciiTheme="majorBidi" w:hAnsiTheme="majorBidi" w:cstheme="majorBidi"/>
                <w:bCs/>
                <w:sz w:val="24"/>
                <w:szCs w:val="24"/>
                <w:lang w:val="en-GB"/>
              </w:rPr>
              <w:t>years</w:t>
            </w:r>
          </w:p>
          <w:p w14:paraId="6BC2ACE6" w14:textId="77777777" w:rsidR="007716E5" w:rsidRPr="0083063E" w:rsidRDefault="007716E5" w:rsidP="005D5B22">
            <w:pPr>
              <w:pStyle w:val="ListParagraph"/>
              <w:numPr>
                <w:ilvl w:val="0"/>
                <w:numId w:val="6"/>
              </w:numPr>
              <w:ind w:left="318" w:hanging="218"/>
              <w:rPr>
                <w:rFonts w:asciiTheme="majorBidi" w:hAnsiTheme="majorBidi" w:cstheme="majorBidi"/>
                <w:sz w:val="24"/>
                <w:szCs w:val="24"/>
                <w:lang w:val="en-GB"/>
              </w:rPr>
            </w:pPr>
            <w:r w:rsidRPr="0083063E">
              <w:rPr>
                <w:rFonts w:asciiTheme="majorBidi" w:hAnsiTheme="majorBidi" w:cstheme="majorBidi"/>
                <w:sz w:val="24"/>
                <w:szCs w:val="24"/>
                <w:lang w:val="en-GB"/>
              </w:rPr>
              <w:t xml:space="preserve">50-59 </w:t>
            </w:r>
            <w:r w:rsidRPr="0083063E">
              <w:rPr>
                <w:rFonts w:asciiTheme="majorBidi" w:hAnsiTheme="majorBidi" w:cstheme="majorBidi"/>
                <w:bCs/>
                <w:sz w:val="24"/>
                <w:szCs w:val="24"/>
                <w:lang w:val="en-GB"/>
              </w:rPr>
              <w:t>years</w:t>
            </w:r>
          </w:p>
          <w:p w14:paraId="266FDA82" w14:textId="77777777" w:rsidR="007716E5" w:rsidRPr="0083063E" w:rsidRDefault="007716E5" w:rsidP="005D5B22">
            <w:pPr>
              <w:pStyle w:val="ListParagraph"/>
              <w:numPr>
                <w:ilvl w:val="0"/>
                <w:numId w:val="6"/>
              </w:numPr>
              <w:ind w:left="318" w:hanging="218"/>
              <w:rPr>
                <w:rFonts w:asciiTheme="majorBidi" w:hAnsiTheme="majorBidi" w:cstheme="majorBidi"/>
                <w:sz w:val="24"/>
                <w:szCs w:val="24"/>
                <w:lang w:val="en-GB"/>
              </w:rPr>
            </w:pPr>
            <w:r w:rsidRPr="0083063E">
              <w:rPr>
                <w:rFonts w:asciiTheme="majorBidi" w:hAnsiTheme="majorBidi" w:cstheme="majorBidi"/>
                <w:bCs/>
                <w:sz w:val="24"/>
                <w:szCs w:val="24"/>
                <w:lang w:val="en-GB"/>
              </w:rPr>
              <w:t>60-69 years</w:t>
            </w:r>
          </w:p>
          <w:p w14:paraId="2C1E76E2" w14:textId="77777777" w:rsidR="007716E5" w:rsidRPr="0083063E" w:rsidRDefault="007716E5" w:rsidP="005D5B22">
            <w:pPr>
              <w:pStyle w:val="ListParagraph"/>
              <w:numPr>
                <w:ilvl w:val="0"/>
                <w:numId w:val="6"/>
              </w:numPr>
              <w:ind w:left="318" w:hanging="218"/>
              <w:rPr>
                <w:rFonts w:asciiTheme="majorBidi" w:hAnsiTheme="majorBidi" w:cstheme="majorBidi"/>
                <w:sz w:val="24"/>
                <w:szCs w:val="24"/>
                <w:lang w:val="en-GB"/>
              </w:rPr>
            </w:pPr>
            <w:r w:rsidRPr="0083063E">
              <w:rPr>
                <w:rFonts w:asciiTheme="majorBidi" w:hAnsiTheme="majorBidi" w:cstheme="majorBidi"/>
                <w:bCs/>
                <w:sz w:val="24"/>
                <w:szCs w:val="24"/>
                <w:lang w:val="en-GB"/>
              </w:rPr>
              <w:t>Over 70 years</w:t>
            </w:r>
          </w:p>
        </w:tc>
        <w:tc>
          <w:tcPr>
            <w:tcW w:w="758" w:type="pct"/>
            <w:vAlign w:val="center"/>
          </w:tcPr>
          <w:p w14:paraId="27C384C9" w14:textId="77777777" w:rsidR="003D7C61" w:rsidRPr="0083063E" w:rsidRDefault="003D7C61" w:rsidP="00E23725">
            <w:pPr>
              <w:jc w:val="center"/>
              <w:rPr>
                <w:rFonts w:asciiTheme="majorBidi" w:hAnsiTheme="majorBidi" w:cstheme="majorBidi"/>
                <w:bCs/>
                <w:sz w:val="24"/>
                <w:szCs w:val="24"/>
                <w:lang w:val="en-GB"/>
              </w:rPr>
            </w:pPr>
          </w:p>
          <w:p w14:paraId="12C9CDD7" w14:textId="152C037E" w:rsidR="003D7C61" w:rsidRPr="0083063E" w:rsidRDefault="0082683B"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30,688 (</w:t>
            </w:r>
            <w:r w:rsidR="003D7C61" w:rsidRPr="0083063E">
              <w:rPr>
                <w:rFonts w:asciiTheme="majorBidi" w:hAnsiTheme="majorBidi" w:cstheme="majorBidi"/>
                <w:bCs/>
                <w:sz w:val="24"/>
                <w:szCs w:val="24"/>
                <w:lang w:val="en-GB"/>
              </w:rPr>
              <w:t>29</w:t>
            </w:r>
            <w:r>
              <w:rPr>
                <w:rFonts w:asciiTheme="majorBidi" w:hAnsiTheme="majorBidi" w:cstheme="majorBidi"/>
                <w:bCs/>
                <w:sz w:val="24"/>
                <w:szCs w:val="24"/>
                <w:lang w:val="en-GB"/>
              </w:rPr>
              <w:t>)</w:t>
            </w:r>
          </w:p>
          <w:p w14:paraId="62EA7B22" w14:textId="4339FD5C" w:rsidR="003D7C61" w:rsidRPr="0083063E" w:rsidRDefault="0082683B"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12,318 (</w:t>
            </w:r>
            <w:r w:rsidR="003D7C61" w:rsidRPr="0083063E">
              <w:rPr>
                <w:rFonts w:asciiTheme="majorBidi" w:hAnsiTheme="majorBidi" w:cstheme="majorBidi"/>
                <w:bCs/>
                <w:sz w:val="24"/>
                <w:szCs w:val="24"/>
                <w:lang w:val="en-GB"/>
              </w:rPr>
              <w:t>12</w:t>
            </w:r>
            <w:r>
              <w:rPr>
                <w:rFonts w:asciiTheme="majorBidi" w:hAnsiTheme="majorBidi" w:cstheme="majorBidi"/>
                <w:bCs/>
                <w:sz w:val="24"/>
                <w:szCs w:val="24"/>
                <w:lang w:val="en-GB"/>
              </w:rPr>
              <w:t>)</w:t>
            </w:r>
          </w:p>
          <w:p w14:paraId="5882B2DF" w14:textId="6466B1C3" w:rsidR="003D7C61" w:rsidRPr="0083063E" w:rsidRDefault="0082683B"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22,301 (</w:t>
            </w:r>
            <w:r w:rsidR="003D7C61" w:rsidRPr="0083063E">
              <w:rPr>
                <w:rFonts w:asciiTheme="majorBidi" w:hAnsiTheme="majorBidi" w:cstheme="majorBidi"/>
                <w:bCs/>
                <w:sz w:val="24"/>
                <w:szCs w:val="24"/>
                <w:lang w:val="en-GB"/>
              </w:rPr>
              <w:t>21</w:t>
            </w:r>
            <w:r>
              <w:rPr>
                <w:rFonts w:asciiTheme="majorBidi" w:hAnsiTheme="majorBidi" w:cstheme="majorBidi"/>
                <w:bCs/>
                <w:sz w:val="24"/>
                <w:szCs w:val="24"/>
                <w:lang w:val="en-GB"/>
              </w:rPr>
              <w:t>)</w:t>
            </w:r>
          </w:p>
          <w:p w14:paraId="291507F4" w14:textId="6C078F19" w:rsidR="003D7C61" w:rsidRPr="0083063E" w:rsidRDefault="00F37783"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28,014 (</w:t>
            </w:r>
            <w:r w:rsidR="003D7C61" w:rsidRPr="0083063E">
              <w:rPr>
                <w:rFonts w:asciiTheme="majorBidi" w:hAnsiTheme="majorBidi" w:cstheme="majorBidi"/>
                <w:bCs/>
                <w:sz w:val="24"/>
                <w:szCs w:val="24"/>
                <w:lang w:val="en-GB"/>
              </w:rPr>
              <w:t>27</w:t>
            </w:r>
            <w:r>
              <w:rPr>
                <w:rFonts w:asciiTheme="majorBidi" w:hAnsiTheme="majorBidi" w:cstheme="majorBidi"/>
                <w:bCs/>
                <w:sz w:val="24"/>
                <w:szCs w:val="24"/>
                <w:lang w:val="en-GB"/>
              </w:rPr>
              <w:t>)</w:t>
            </w:r>
          </w:p>
          <w:p w14:paraId="26DEE78B" w14:textId="7DFBA32E" w:rsidR="007716E5" w:rsidRPr="0083063E" w:rsidRDefault="00E17B25"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12,001 (</w:t>
            </w:r>
            <w:r w:rsidR="003D7C61" w:rsidRPr="0083063E">
              <w:rPr>
                <w:rFonts w:asciiTheme="majorBidi" w:hAnsiTheme="majorBidi" w:cstheme="majorBidi"/>
                <w:bCs/>
                <w:sz w:val="24"/>
                <w:szCs w:val="24"/>
                <w:lang w:val="en-GB"/>
              </w:rPr>
              <w:t>11</w:t>
            </w:r>
            <w:r>
              <w:rPr>
                <w:rFonts w:asciiTheme="majorBidi" w:hAnsiTheme="majorBidi" w:cstheme="majorBidi"/>
                <w:bCs/>
                <w:sz w:val="24"/>
                <w:szCs w:val="24"/>
                <w:lang w:val="en-GB"/>
              </w:rPr>
              <w:t>)</w:t>
            </w:r>
          </w:p>
        </w:tc>
        <w:tc>
          <w:tcPr>
            <w:tcW w:w="758" w:type="pct"/>
            <w:vAlign w:val="center"/>
          </w:tcPr>
          <w:p w14:paraId="50659969" w14:textId="77777777" w:rsidR="00E8488A" w:rsidRPr="0083063E" w:rsidRDefault="00E8488A" w:rsidP="00E23725">
            <w:pPr>
              <w:jc w:val="center"/>
              <w:rPr>
                <w:rFonts w:asciiTheme="majorBidi" w:hAnsiTheme="majorBidi" w:cstheme="majorBidi"/>
                <w:bCs/>
                <w:sz w:val="24"/>
                <w:szCs w:val="24"/>
                <w:lang w:val="en-GB"/>
              </w:rPr>
            </w:pPr>
          </w:p>
          <w:p w14:paraId="64BB29C8" w14:textId="161448F9" w:rsidR="00E8488A" w:rsidRPr="0083063E" w:rsidRDefault="005E56E7"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30,258 (</w:t>
            </w:r>
            <w:r w:rsidR="00E8488A" w:rsidRPr="0083063E">
              <w:rPr>
                <w:rFonts w:asciiTheme="majorBidi" w:hAnsiTheme="majorBidi" w:cstheme="majorBidi"/>
                <w:bCs/>
                <w:sz w:val="24"/>
                <w:szCs w:val="24"/>
                <w:lang w:val="en-GB"/>
              </w:rPr>
              <w:t>17</w:t>
            </w:r>
            <w:r>
              <w:rPr>
                <w:rFonts w:asciiTheme="majorBidi" w:hAnsiTheme="majorBidi" w:cstheme="majorBidi"/>
                <w:bCs/>
                <w:sz w:val="24"/>
                <w:szCs w:val="24"/>
                <w:lang w:val="en-GB"/>
              </w:rPr>
              <w:t>)</w:t>
            </w:r>
          </w:p>
          <w:p w14:paraId="7B3ED949" w14:textId="17F7F8B5" w:rsidR="00E8488A" w:rsidRPr="0083063E" w:rsidRDefault="00906DCD"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19,520 (</w:t>
            </w:r>
            <w:r w:rsidR="00E8488A" w:rsidRPr="0083063E">
              <w:rPr>
                <w:rFonts w:asciiTheme="majorBidi" w:hAnsiTheme="majorBidi" w:cstheme="majorBidi"/>
                <w:bCs/>
                <w:sz w:val="24"/>
                <w:szCs w:val="24"/>
                <w:lang w:val="en-GB"/>
              </w:rPr>
              <w:t>11</w:t>
            </w:r>
            <w:r>
              <w:rPr>
                <w:rFonts w:asciiTheme="majorBidi" w:hAnsiTheme="majorBidi" w:cstheme="majorBidi"/>
                <w:bCs/>
                <w:sz w:val="24"/>
                <w:szCs w:val="24"/>
                <w:lang w:val="en-GB"/>
              </w:rPr>
              <w:t>)</w:t>
            </w:r>
          </w:p>
          <w:p w14:paraId="3522BA7C" w14:textId="61DB3E47" w:rsidR="00E8488A" w:rsidRPr="0083063E" w:rsidRDefault="0090117E"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41,971 (</w:t>
            </w:r>
            <w:r w:rsidR="00E8488A" w:rsidRPr="0083063E">
              <w:rPr>
                <w:rFonts w:asciiTheme="majorBidi" w:hAnsiTheme="majorBidi" w:cstheme="majorBidi"/>
                <w:bCs/>
                <w:sz w:val="24"/>
                <w:szCs w:val="24"/>
                <w:lang w:val="en-GB"/>
              </w:rPr>
              <w:t>23</w:t>
            </w:r>
            <w:r>
              <w:rPr>
                <w:rFonts w:asciiTheme="majorBidi" w:hAnsiTheme="majorBidi" w:cstheme="majorBidi"/>
                <w:bCs/>
                <w:sz w:val="24"/>
                <w:szCs w:val="24"/>
                <w:lang w:val="en-GB"/>
              </w:rPr>
              <w:t>)</w:t>
            </w:r>
          </w:p>
          <w:p w14:paraId="1058EF5B" w14:textId="0C5E1DD2" w:rsidR="00E8488A" w:rsidRPr="0083063E" w:rsidRDefault="00946A00"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57,844 (</w:t>
            </w:r>
            <w:r w:rsidR="00E8488A" w:rsidRPr="0083063E">
              <w:rPr>
                <w:rFonts w:asciiTheme="majorBidi" w:hAnsiTheme="majorBidi" w:cstheme="majorBidi"/>
                <w:bCs/>
                <w:sz w:val="24"/>
                <w:szCs w:val="24"/>
                <w:lang w:val="en-GB"/>
              </w:rPr>
              <w:t>32</w:t>
            </w:r>
            <w:r>
              <w:rPr>
                <w:rFonts w:asciiTheme="majorBidi" w:hAnsiTheme="majorBidi" w:cstheme="majorBidi"/>
                <w:bCs/>
                <w:sz w:val="24"/>
                <w:szCs w:val="24"/>
                <w:lang w:val="en-GB"/>
              </w:rPr>
              <w:t>)</w:t>
            </w:r>
          </w:p>
          <w:p w14:paraId="3EE33466" w14:textId="57001792" w:rsidR="007716E5" w:rsidRPr="0083063E" w:rsidRDefault="000B4D05" w:rsidP="00E23725">
            <w:pPr>
              <w:jc w:val="center"/>
              <w:rPr>
                <w:rFonts w:asciiTheme="majorBidi" w:hAnsiTheme="majorBidi" w:cstheme="majorBidi"/>
                <w:b/>
                <w:sz w:val="24"/>
                <w:szCs w:val="24"/>
                <w:lang w:val="en-GB"/>
              </w:rPr>
            </w:pPr>
            <w:r>
              <w:rPr>
                <w:rFonts w:asciiTheme="majorBidi" w:hAnsiTheme="majorBidi" w:cstheme="majorBidi"/>
                <w:bCs/>
                <w:sz w:val="24"/>
                <w:szCs w:val="24"/>
                <w:lang w:val="en-GB"/>
              </w:rPr>
              <w:t>30,250 (</w:t>
            </w:r>
            <w:r w:rsidR="00E8488A" w:rsidRPr="0083063E">
              <w:rPr>
                <w:rFonts w:asciiTheme="majorBidi" w:hAnsiTheme="majorBidi" w:cstheme="majorBidi"/>
                <w:bCs/>
                <w:sz w:val="24"/>
                <w:szCs w:val="24"/>
                <w:lang w:val="en-GB"/>
              </w:rPr>
              <w:t>17</w:t>
            </w:r>
            <w:r>
              <w:rPr>
                <w:rFonts w:asciiTheme="majorBidi" w:hAnsiTheme="majorBidi" w:cstheme="majorBidi"/>
                <w:bCs/>
                <w:sz w:val="24"/>
                <w:szCs w:val="24"/>
                <w:lang w:val="en-GB"/>
              </w:rPr>
              <w:t>)</w:t>
            </w:r>
          </w:p>
        </w:tc>
        <w:tc>
          <w:tcPr>
            <w:tcW w:w="758" w:type="pct"/>
            <w:vAlign w:val="center"/>
          </w:tcPr>
          <w:p w14:paraId="2D5E0BB1" w14:textId="77777777" w:rsidR="00145905" w:rsidRPr="00C43E9A" w:rsidRDefault="00145905" w:rsidP="00E23725">
            <w:pPr>
              <w:jc w:val="center"/>
              <w:rPr>
                <w:rFonts w:asciiTheme="majorBidi" w:hAnsiTheme="majorBidi" w:cstheme="majorBidi"/>
                <w:sz w:val="24"/>
                <w:szCs w:val="24"/>
                <w:lang w:val="en-GB"/>
              </w:rPr>
            </w:pPr>
          </w:p>
          <w:p w14:paraId="0BF34897" w14:textId="5EA6E53B" w:rsidR="00145905" w:rsidRPr="00C43E9A" w:rsidRDefault="00374ABD"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2,164 (</w:t>
            </w:r>
            <w:r w:rsidR="00145905" w:rsidRPr="00C43E9A">
              <w:rPr>
                <w:rFonts w:asciiTheme="majorBidi" w:hAnsiTheme="majorBidi" w:cstheme="majorBidi"/>
                <w:sz w:val="24"/>
                <w:szCs w:val="24"/>
                <w:lang w:val="en-GB"/>
              </w:rPr>
              <w:t>7</w:t>
            </w:r>
            <w:r>
              <w:rPr>
                <w:rFonts w:asciiTheme="majorBidi" w:hAnsiTheme="majorBidi" w:cstheme="majorBidi"/>
                <w:sz w:val="24"/>
                <w:szCs w:val="24"/>
                <w:lang w:val="en-GB"/>
              </w:rPr>
              <w:t>)</w:t>
            </w:r>
          </w:p>
          <w:p w14:paraId="0F3480AE" w14:textId="24F6CE7E" w:rsidR="00145905" w:rsidRPr="00C43E9A" w:rsidRDefault="00D27C1E"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2,741 (</w:t>
            </w:r>
            <w:r w:rsidR="00145905" w:rsidRPr="00C43E9A">
              <w:rPr>
                <w:rFonts w:asciiTheme="majorBidi" w:hAnsiTheme="majorBidi" w:cstheme="majorBidi"/>
                <w:sz w:val="24"/>
                <w:szCs w:val="24"/>
                <w:lang w:val="en-GB"/>
              </w:rPr>
              <w:t>9</w:t>
            </w:r>
            <w:r>
              <w:rPr>
                <w:rFonts w:asciiTheme="majorBidi" w:hAnsiTheme="majorBidi" w:cstheme="majorBidi"/>
                <w:sz w:val="24"/>
                <w:szCs w:val="24"/>
                <w:lang w:val="en-GB"/>
              </w:rPr>
              <w:t>)</w:t>
            </w:r>
          </w:p>
          <w:p w14:paraId="6C39530C" w14:textId="22DA2090" w:rsidR="00145905" w:rsidRPr="00C43E9A" w:rsidRDefault="005B05EB"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6,944 (</w:t>
            </w:r>
            <w:r w:rsidR="00145905" w:rsidRPr="00C43E9A">
              <w:rPr>
                <w:rFonts w:asciiTheme="majorBidi" w:hAnsiTheme="majorBidi" w:cstheme="majorBidi"/>
                <w:sz w:val="24"/>
                <w:szCs w:val="24"/>
                <w:lang w:val="en-GB"/>
              </w:rPr>
              <w:t>23</w:t>
            </w:r>
            <w:r>
              <w:rPr>
                <w:rFonts w:asciiTheme="majorBidi" w:hAnsiTheme="majorBidi" w:cstheme="majorBidi"/>
                <w:sz w:val="24"/>
                <w:szCs w:val="24"/>
                <w:lang w:val="en-GB"/>
              </w:rPr>
              <w:t>)</w:t>
            </w:r>
          </w:p>
          <w:p w14:paraId="6E33EA45" w14:textId="76AB151C" w:rsidR="00145905" w:rsidRPr="00C43E9A" w:rsidRDefault="007D3058"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10,621 (</w:t>
            </w:r>
            <w:r w:rsidR="00145905" w:rsidRPr="00C43E9A">
              <w:rPr>
                <w:rFonts w:asciiTheme="majorBidi" w:hAnsiTheme="majorBidi" w:cstheme="majorBidi"/>
                <w:sz w:val="24"/>
                <w:szCs w:val="24"/>
                <w:lang w:val="en-GB"/>
              </w:rPr>
              <w:t>36</w:t>
            </w:r>
            <w:r>
              <w:rPr>
                <w:rFonts w:asciiTheme="majorBidi" w:hAnsiTheme="majorBidi" w:cstheme="majorBidi"/>
                <w:sz w:val="24"/>
                <w:szCs w:val="24"/>
                <w:lang w:val="en-GB"/>
              </w:rPr>
              <w:t>)</w:t>
            </w:r>
          </w:p>
          <w:p w14:paraId="58AF3D18" w14:textId="39C877A8" w:rsidR="007716E5" w:rsidRPr="00C43E9A" w:rsidRDefault="00567C30"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7,283 (</w:t>
            </w:r>
            <w:r w:rsidR="00145905" w:rsidRPr="00C43E9A">
              <w:rPr>
                <w:rFonts w:asciiTheme="majorBidi" w:hAnsiTheme="majorBidi" w:cstheme="majorBidi"/>
                <w:sz w:val="24"/>
                <w:szCs w:val="24"/>
                <w:lang w:val="en-GB"/>
              </w:rPr>
              <w:t>24</w:t>
            </w:r>
            <w:r>
              <w:rPr>
                <w:rFonts w:asciiTheme="majorBidi" w:hAnsiTheme="majorBidi" w:cstheme="majorBidi"/>
                <w:sz w:val="24"/>
                <w:szCs w:val="24"/>
                <w:lang w:val="en-GB"/>
              </w:rPr>
              <w:t>)</w:t>
            </w:r>
          </w:p>
        </w:tc>
        <w:tc>
          <w:tcPr>
            <w:tcW w:w="758" w:type="pct"/>
            <w:vAlign w:val="center"/>
          </w:tcPr>
          <w:p w14:paraId="55C7AE70" w14:textId="77777777" w:rsidR="00730C92" w:rsidRDefault="00730C92" w:rsidP="00E23725">
            <w:pPr>
              <w:jc w:val="center"/>
              <w:rPr>
                <w:rFonts w:asciiTheme="majorBidi" w:hAnsiTheme="majorBidi" w:cstheme="majorBidi"/>
                <w:sz w:val="24"/>
                <w:szCs w:val="24"/>
                <w:lang w:val="en-GB"/>
              </w:rPr>
            </w:pPr>
          </w:p>
          <w:p w14:paraId="687BEE07" w14:textId="2EDCED8F" w:rsidR="00730C92" w:rsidRPr="00730C92" w:rsidRDefault="00A63514"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1,269 (</w:t>
            </w:r>
            <w:r w:rsidR="00730C92" w:rsidRPr="00730C92">
              <w:rPr>
                <w:rFonts w:asciiTheme="majorBidi" w:hAnsiTheme="majorBidi" w:cstheme="majorBidi"/>
                <w:sz w:val="24"/>
                <w:szCs w:val="24"/>
                <w:lang w:val="en-GB"/>
              </w:rPr>
              <w:t>4</w:t>
            </w:r>
            <w:r>
              <w:rPr>
                <w:rFonts w:asciiTheme="majorBidi" w:hAnsiTheme="majorBidi" w:cstheme="majorBidi"/>
                <w:sz w:val="24"/>
                <w:szCs w:val="24"/>
                <w:lang w:val="en-GB"/>
              </w:rPr>
              <w:t>)</w:t>
            </w:r>
          </w:p>
          <w:p w14:paraId="75677F98" w14:textId="507B69C7" w:rsidR="00730C92" w:rsidRPr="00730C92" w:rsidRDefault="00E90D1E"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2,068 (</w:t>
            </w:r>
            <w:r w:rsidR="00730C92" w:rsidRPr="00730C92">
              <w:rPr>
                <w:rFonts w:asciiTheme="majorBidi" w:hAnsiTheme="majorBidi" w:cstheme="majorBidi"/>
                <w:sz w:val="24"/>
                <w:szCs w:val="24"/>
                <w:lang w:val="en-GB"/>
              </w:rPr>
              <w:t>7</w:t>
            </w:r>
            <w:r>
              <w:rPr>
                <w:rFonts w:asciiTheme="majorBidi" w:hAnsiTheme="majorBidi" w:cstheme="majorBidi"/>
                <w:sz w:val="24"/>
                <w:szCs w:val="24"/>
                <w:lang w:val="en-GB"/>
              </w:rPr>
              <w:t>)</w:t>
            </w:r>
          </w:p>
          <w:p w14:paraId="1E96F07E" w14:textId="15B9D0B6" w:rsidR="00730C92" w:rsidRPr="00730C92" w:rsidRDefault="003F6770"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6,374 (</w:t>
            </w:r>
            <w:r w:rsidR="00730C92" w:rsidRPr="00730C92">
              <w:rPr>
                <w:rFonts w:asciiTheme="majorBidi" w:hAnsiTheme="majorBidi" w:cstheme="majorBidi"/>
                <w:sz w:val="24"/>
                <w:szCs w:val="24"/>
                <w:lang w:val="en-GB"/>
              </w:rPr>
              <w:t>22</w:t>
            </w:r>
            <w:r>
              <w:rPr>
                <w:rFonts w:asciiTheme="majorBidi" w:hAnsiTheme="majorBidi" w:cstheme="majorBidi"/>
                <w:sz w:val="24"/>
                <w:szCs w:val="24"/>
                <w:lang w:val="en-GB"/>
              </w:rPr>
              <w:t>)</w:t>
            </w:r>
          </w:p>
          <w:p w14:paraId="1F94D86F" w14:textId="165CC5AB" w:rsidR="00730C92" w:rsidRPr="00730C92" w:rsidRDefault="009F4B95"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10,742 (</w:t>
            </w:r>
            <w:r w:rsidR="00730C92" w:rsidRPr="00730C92">
              <w:rPr>
                <w:rFonts w:asciiTheme="majorBidi" w:hAnsiTheme="majorBidi" w:cstheme="majorBidi"/>
                <w:sz w:val="24"/>
                <w:szCs w:val="24"/>
                <w:lang w:val="en-GB"/>
              </w:rPr>
              <w:t>37</w:t>
            </w:r>
            <w:r>
              <w:rPr>
                <w:rFonts w:asciiTheme="majorBidi" w:hAnsiTheme="majorBidi" w:cstheme="majorBidi"/>
                <w:sz w:val="24"/>
                <w:szCs w:val="24"/>
                <w:lang w:val="en-GB"/>
              </w:rPr>
              <w:t>)</w:t>
            </w:r>
          </w:p>
          <w:p w14:paraId="2C3FD8D1" w14:textId="30E98BF3" w:rsidR="007716E5" w:rsidRPr="00C43E9A" w:rsidRDefault="00293B61"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8,645 (</w:t>
            </w:r>
            <w:r w:rsidR="00730C92" w:rsidRPr="00730C92">
              <w:rPr>
                <w:rFonts w:asciiTheme="majorBidi" w:hAnsiTheme="majorBidi" w:cstheme="majorBidi"/>
                <w:sz w:val="24"/>
                <w:szCs w:val="24"/>
                <w:lang w:val="en-GB"/>
              </w:rPr>
              <w:t>30</w:t>
            </w:r>
            <w:r>
              <w:rPr>
                <w:rFonts w:asciiTheme="majorBidi" w:hAnsiTheme="majorBidi" w:cstheme="majorBidi"/>
                <w:sz w:val="24"/>
                <w:szCs w:val="24"/>
                <w:lang w:val="en-GB"/>
              </w:rPr>
              <w:t>)</w:t>
            </w:r>
          </w:p>
        </w:tc>
        <w:tc>
          <w:tcPr>
            <w:tcW w:w="833" w:type="pct"/>
            <w:vAlign w:val="center"/>
          </w:tcPr>
          <w:p w14:paraId="286D9023" w14:textId="77777777" w:rsidR="007716E5" w:rsidRPr="0083063E" w:rsidRDefault="007716E5" w:rsidP="00E23725">
            <w:pPr>
              <w:jc w:val="center"/>
              <w:rPr>
                <w:rFonts w:asciiTheme="majorBidi" w:hAnsiTheme="majorBidi" w:cstheme="majorBidi"/>
                <w:b/>
                <w:sz w:val="24"/>
                <w:szCs w:val="24"/>
                <w:lang w:val="en-GB"/>
              </w:rPr>
            </w:pPr>
          </w:p>
          <w:tbl>
            <w:tblPr>
              <w:tblW w:w="1306" w:type="dxa"/>
              <w:tblLook w:val="04A0" w:firstRow="1" w:lastRow="0" w:firstColumn="1" w:lastColumn="0" w:noHBand="0" w:noVBand="1"/>
            </w:tblPr>
            <w:tblGrid>
              <w:gridCol w:w="1306"/>
            </w:tblGrid>
            <w:tr w:rsidR="004435D3" w:rsidRPr="004435D3" w14:paraId="2CFD766A" w14:textId="77777777" w:rsidTr="005D5B22">
              <w:trPr>
                <w:trHeight w:val="288"/>
              </w:trPr>
              <w:tc>
                <w:tcPr>
                  <w:tcW w:w="1306" w:type="dxa"/>
                  <w:tcBorders>
                    <w:top w:val="nil"/>
                    <w:left w:val="nil"/>
                    <w:bottom w:val="nil"/>
                    <w:right w:val="nil"/>
                  </w:tcBorders>
                  <w:shd w:val="clear" w:color="auto" w:fill="auto"/>
                  <w:noWrap/>
                  <w:vAlign w:val="center"/>
                  <w:hideMark/>
                </w:tcPr>
                <w:p w14:paraId="0E3F49C3" w14:textId="01E53556" w:rsidR="004435D3" w:rsidRPr="004435D3" w:rsidRDefault="005D5B22" w:rsidP="00E23725">
                  <w:pPr>
                    <w:spacing w:after="0" w:line="240" w:lineRule="auto"/>
                    <w:jc w:val="center"/>
                    <w:rPr>
                      <w:rFonts w:asciiTheme="majorBidi" w:eastAsia="Times New Roman" w:hAnsiTheme="majorBidi" w:cstheme="majorBidi"/>
                      <w:color w:val="000000"/>
                      <w:sz w:val="24"/>
                      <w:szCs w:val="24"/>
                      <w:lang w:eastAsia="en-CA"/>
                    </w:rPr>
                  </w:pPr>
                  <w:r>
                    <w:rPr>
                      <w:rFonts w:asciiTheme="majorBidi" w:eastAsia="Times New Roman" w:hAnsiTheme="majorBidi" w:cstheme="majorBidi"/>
                      <w:color w:val="000000"/>
                      <w:sz w:val="24"/>
                      <w:szCs w:val="24"/>
                      <w:lang w:eastAsia="en-CA"/>
                    </w:rPr>
                    <w:t>1,133 (</w:t>
                  </w:r>
                  <w:r w:rsidR="004435D3" w:rsidRPr="004435D3">
                    <w:rPr>
                      <w:rFonts w:asciiTheme="majorBidi" w:eastAsia="Times New Roman" w:hAnsiTheme="majorBidi" w:cstheme="majorBidi"/>
                      <w:color w:val="000000"/>
                      <w:sz w:val="24"/>
                      <w:szCs w:val="24"/>
                      <w:lang w:eastAsia="en-CA"/>
                    </w:rPr>
                    <w:t>9</w:t>
                  </w:r>
                  <w:r>
                    <w:rPr>
                      <w:rFonts w:asciiTheme="majorBidi" w:eastAsia="Times New Roman" w:hAnsiTheme="majorBidi" w:cstheme="majorBidi"/>
                      <w:color w:val="000000"/>
                      <w:sz w:val="24"/>
                      <w:szCs w:val="24"/>
                      <w:lang w:eastAsia="en-CA"/>
                    </w:rPr>
                    <w:t>)</w:t>
                  </w:r>
                </w:p>
              </w:tc>
            </w:tr>
            <w:tr w:rsidR="004435D3" w:rsidRPr="004435D3" w14:paraId="309E730A" w14:textId="77777777" w:rsidTr="005D5B22">
              <w:trPr>
                <w:trHeight w:val="288"/>
              </w:trPr>
              <w:tc>
                <w:tcPr>
                  <w:tcW w:w="1306" w:type="dxa"/>
                  <w:tcBorders>
                    <w:top w:val="nil"/>
                    <w:left w:val="nil"/>
                    <w:bottom w:val="nil"/>
                    <w:right w:val="nil"/>
                  </w:tcBorders>
                  <w:shd w:val="clear" w:color="auto" w:fill="auto"/>
                  <w:noWrap/>
                  <w:vAlign w:val="center"/>
                  <w:hideMark/>
                </w:tcPr>
                <w:p w14:paraId="12B4794E" w14:textId="7FA138F1" w:rsidR="004435D3" w:rsidRPr="004435D3" w:rsidRDefault="006646F1" w:rsidP="00E23725">
                  <w:pPr>
                    <w:spacing w:after="0" w:line="240" w:lineRule="auto"/>
                    <w:jc w:val="center"/>
                    <w:rPr>
                      <w:rFonts w:asciiTheme="majorBidi" w:eastAsia="Times New Roman" w:hAnsiTheme="majorBidi" w:cstheme="majorBidi"/>
                      <w:color w:val="000000"/>
                      <w:sz w:val="24"/>
                      <w:szCs w:val="24"/>
                      <w:lang w:eastAsia="en-CA"/>
                    </w:rPr>
                  </w:pPr>
                  <w:r>
                    <w:rPr>
                      <w:rFonts w:asciiTheme="majorBidi" w:eastAsia="Times New Roman" w:hAnsiTheme="majorBidi" w:cstheme="majorBidi"/>
                      <w:color w:val="000000"/>
                      <w:sz w:val="24"/>
                      <w:szCs w:val="24"/>
                      <w:lang w:eastAsia="en-CA"/>
                    </w:rPr>
                    <w:t>1,214 (</w:t>
                  </w:r>
                  <w:r w:rsidR="004435D3" w:rsidRPr="004435D3">
                    <w:rPr>
                      <w:rFonts w:asciiTheme="majorBidi" w:eastAsia="Times New Roman" w:hAnsiTheme="majorBidi" w:cstheme="majorBidi"/>
                      <w:color w:val="000000"/>
                      <w:sz w:val="24"/>
                      <w:szCs w:val="24"/>
                      <w:lang w:eastAsia="en-CA"/>
                    </w:rPr>
                    <w:t>9</w:t>
                  </w:r>
                  <w:r>
                    <w:rPr>
                      <w:rFonts w:asciiTheme="majorBidi" w:eastAsia="Times New Roman" w:hAnsiTheme="majorBidi" w:cstheme="majorBidi"/>
                      <w:color w:val="000000"/>
                      <w:sz w:val="24"/>
                      <w:szCs w:val="24"/>
                      <w:lang w:eastAsia="en-CA"/>
                    </w:rPr>
                    <w:t>)</w:t>
                  </w:r>
                </w:p>
              </w:tc>
            </w:tr>
            <w:tr w:rsidR="004435D3" w:rsidRPr="004435D3" w14:paraId="012E9DEC" w14:textId="77777777" w:rsidTr="005D5B22">
              <w:trPr>
                <w:trHeight w:val="288"/>
              </w:trPr>
              <w:tc>
                <w:tcPr>
                  <w:tcW w:w="1306" w:type="dxa"/>
                  <w:tcBorders>
                    <w:top w:val="nil"/>
                    <w:left w:val="nil"/>
                    <w:bottom w:val="nil"/>
                    <w:right w:val="nil"/>
                  </w:tcBorders>
                  <w:shd w:val="clear" w:color="auto" w:fill="auto"/>
                  <w:noWrap/>
                  <w:vAlign w:val="center"/>
                  <w:hideMark/>
                </w:tcPr>
                <w:p w14:paraId="49B007F8" w14:textId="2F839C1D" w:rsidR="004435D3" w:rsidRPr="004435D3" w:rsidRDefault="00272F9F" w:rsidP="00E23725">
                  <w:pPr>
                    <w:spacing w:after="0" w:line="240" w:lineRule="auto"/>
                    <w:jc w:val="center"/>
                    <w:rPr>
                      <w:rFonts w:asciiTheme="majorBidi" w:eastAsia="Times New Roman" w:hAnsiTheme="majorBidi" w:cstheme="majorBidi"/>
                      <w:color w:val="000000"/>
                      <w:sz w:val="24"/>
                      <w:szCs w:val="24"/>
                      <w:lang w:eastAsia="en-CA"/>
                    </w:rPr>
                  </w:pPr>
                  <w:r>
                    <w:rPr>
                      <w:rFonts w:asciiTheme="majorBidi" w:eastAsia="Times New Roman" w:hAnsiTheme="majorBidi" w:cstheme="majorBidi"/>
                      <w:color w:val="000000"/>
                      <w:sz w:val="24"/>
                      <w:szCs w:val="24"/>
                      <w:lang w:eastAsia="en-CA"/>
                    </w:rPr>
                    <w:t>2,882 (</w:t>
                  </w:r>
                  <w:r w:rsidR="004435D3" w:rsidRPr="004435D3">
                    <w:rPr>
                      <w:rFonts w:asciiTheme="majorBidi" w:eastAsia="Times New Roman" w:hAnsiTheme="majorBidi" w:cstheme="majorBidi"/>
                      <w:color w:val="000000"/>
                      <w:sz w:val="24"/>
                      <w:szCs w:val="24"/>
                      <w:lang w:eastAsia="en-CA"/>
                    </w:rPr>
                    <w:t>23</w:t>
                  </w:r>
                  <w:r>
                    <w:rPr>
                      <w:rFonts w:asciiTheme="majorBidi" w:eastAsia="Times New Roman" w:hAnsiTheme="majorBidi" w:cstheme="majorBidi"/>
                      <w:color w:val="000000"/>
                      <w:sz w:val="24"/>
                      <w:szCs w:val="24"/>
                      <w:lang w:eastAsia="en-CA"/>
                    </w:rPr>
                    <w:t>)</w:t>
                  </w:r>
                </w:p>
              </w:tc>
            </w:tr>
            <w:tr w:rsidR="004435D3" w:rsidRPr="004435D3" w14:paraId="193CF3AA" w14:textId="77777777" w:rsidTr="005D5B22">
              <w:trPr>
                <w:trHeight w:val="288"/>
              </w:trPr>
              <w:tc>
                <w:tcPr>
                  <w:tcW w:w="1306" w:type="dxa"/>
                  <w:tcBorders>
                    <w:top w:val="nil"/>
                    <w:left w:val="nil"/>
                    <w:bottom w:val="nil"/>
                    <w:right w:val="nil"/>
                  </w:tcBorders>
                  <w:shd w:val="clear" w:color="auto" w:fill="auto"/>
                  <w:noWrap/>
                  <w:vAlign w:val="center"/>
                  <w:hideMark/>
                </w:tcPr>
                <w:p w14:paraId="746D1EA1" w14:textId="33307CD9" w:rsidR="004435D3" w:rsidRPr="004435D3" w:rsidRDefault="00A8033F" w:rsidP="00E23725">
                  <w:pPr>
                    <w:spacing w:after="0" w:line="240" w:lineRule="auto"/>
                    <w:jc w:val="center"/>
                    <w:rPr>
                      <w:rFonts w:asciiTheme="majorBidi" w:eastAsia="Times New Roman" w:hAnsiTheme="majorBidi" w:cstheme="majorBidi"/>
                      <w:color w:val="000000"/>
                      <w:sz w:val="24"/>
                      <w:szCs w:val="24"/>
                      <w:lang w:eastAsia="en-CA"/>
                    </w:rPr>
                  </w:pPr>
                  <w:r>
                    <w:rPr>
                      <w:rFonts w:asciiTheme="majorBidi" w:eastAsia="Times New Roman" w:hAnsiTheme="majorBidi" w:cstheme="majorBidi"/>
                      <w:color w:val="000000"/>
                      <w:sz w:val="24"/>
                      <w:szCs w:val="24"/>
                      <w:lang w:eastAsia="en-CA"/>
                    </w:rPr>
                    <w:t>4,174 (</w:t>
                  </w:r>
                  <w:r w:rsidR="004435D3" w:rsidRPr="004435D3">
                    <w:rPr>
                      <w:rFonts w:asciiTheme="majorBidi" w:eastAsia="Times New Roman" w:hAnsiTheme="majorBidi" w:cstheme="majorBidi"/>
                      <w:color w:val="000000"/>
                      <w:sz w:val="24"/>
                      <w:szCs w:val="24"/>
                      <w:lang w:eastAsia="en-CA"/>
                    </w:rPr>
                    <w:t>33</w:t>
                  </w:r>
                  <w:r>
                    <w:rPr>
                      <w:rFonts w:asciiTheme="majorBidi" w:eastAsia="Times New Roman" w:hAnsiTheme="majorBidi" w:cstheme="majorBidi"/>
                      <w:color w:val="000000"/>
                      <w:sz w:val="24"/>
                      <w:szCs w:val="24"/>
                      <w:lang w:eastAsia="en-CA"/>
                    </w:rPr>
                    <w:t>)</w:t>
                  </w:r>
                </w:p>
              </w:tc>
            </w:tr>
            <w:tr w:rsidR="004435D3" w:rsidRPr="004435D3" w14:paraId="3F9EF693" w14:textId="77777777" w:rsidTr="005D5B22">
              <w:trPr>
                <w:trHeight w:val="288"/>
              </w:trPr>
              <w:tc>
                <w:tcPr>
                  <w:tcW w:w="1306" w:type="dxa"/>
                  <w:tcBorders>
                    <w:top w:val="nil"/>
                    <w:left w:val="nil"/>
                    <w:bottom w:val="nil"/>
                    <w:right w:val="nil"/>
                  </w:tcBorders>
                  <w:shd w:val="clear" w:color="auto" w:fill="auto"/>
                  <w:noWrap/>
                  <w:vAlign w:val="center"/>
                  <w:hideMark/>
                </w:tcPr>
                <w:p w14:paraId="525C726F" w14:textId="2F02548B" w:rsidR="004435D3" w:rsidRPr="004435D3" w:rsidRDefault="0019494A" w:rsidP="00E23725">
                  <w:pPr>
                    <w:spacing w:after="0" w:line="240" w:lineRule="auto"/>
                    <w:jc w:val="center"/>
                    <w:rPr>
                      <w:rFonts w:asciiTheme="majorBidi" w:eastAsia="Times New Roman" w:hAnsiTheme="majorBidi" w:cstheme="majorBidi"/>
                      <w:color w:val="000000"/>
                      <w:sz w:val="24"/>
                      <w:szCs w:val="24"/>
                      <w:lang w:eastAsia="en-CA"/>
                    </w:rPr>
                  </w:pPr>
                  <w:r>
                    <w:rPr>
                      <w:rFonts w:asciiTheme="majorBidi" w:eastAsia="Times New Roman" w:hAnsiTheme="majorBidi" w:cstheme="majorBidi"/>
                      <w:color w:val="000000"/>
                      <w:sz w:val="24"/>
                      <w:szCs w:val="24"/>
                      <w:lang w:eastAsia="en-CA"/>
                    </w:rPr>
                    <w:t>3,380 (</w:t>
                  </w:r>
                  <w:r w:rsidR="004435D3" w:rsidRPr="004435D3">
                    <w:rPr>
                      <w:rFonts w:asciiTheme="majorBidi" w:eastAsia="Times New Roman" w:hAnsiTheme="majorBidi" w:cstheme="majorBidi"/>
                      <w:color w:val="000000"/>
                      <w:sz w:val="24"/>
                      <w:szCs w:val="24"/>
                      <w:lang w:eastAsia="en-CA"/>
                    </w:rPr>
                    <w:t>26</w:t>
                  </w:r>
                  <w:r>
                    <w:rPr>
                      <w:rFonts w:asciiTheme="majorBidi" w:eastAsia="Times New Roman" w:hAnsiTheme="majorBidi" w:cstheme="majorBidi"/>
                      <w:color w:val="000000"/>
                      <w:sz w:val="24"/>
                      <w:szCs w:val="24"/>
                      <w:lang w:eastAsia="en-CA"/>
                    </w:rPr>
                    <w:t>)</w:t>
                  </w:r>
                </w:p>
              </w:tc>
            </w:tr>
          </w:tbl>
          <w:p w14:paraId="50662E9B" w14:textId="77777777" w:rsidR="004435D3" w:rsidRPr="0083063E" w:rsidRDefault="004435D3" w:rsidP="00E23725">
            <w:pPr>
              <w:jc w:val="center"/>
              <w:rPr>
                <w:rFonts w:asciiTheme="majorBidi" w:hAnsiTheme="majorBidi" w:cstheme="majorBidi"/>
                <w:b/>
                <w:sz w:val="24"/>
                <w:szCs w:val="24"/>
                <w:lang w:val="en-GB"/>
              </w:rPr>
            </w:pPr>
          </w:p>
        </w:tc>
      </w:tr>
      <w:tr w:rsidR="005D5B22" w14:paraId="78438158" w14:textId="77777777" w:rsidTr="00943F58">
        <w:tc>
          <w:tcPr>
            <w:tcW w:w="1135" w:type="pct"/>
          </w:tcPr>
          <w:p w14:paraId="36FF26D4" w14:textId="198FA37B" w:rsidR="007716E5" w:rsidRPr="0083063E" w:rsidRDefault="007716E5" w:rsidP="00E23725">
            <w:pPr>
              <w:rPr>
                <w:rFonts w:asciiTheme="majorBidi" w:hAnsiTheme="majorBidi" w:cstheme="majorBidi"/>
                <w:sz w:val="24"/>
                <w:szCs w:val="24"/>
                <w:lang w:val="en-GB"/>
              </w:rPr>
            </w:pPr>
            <w:r w:rsidRPr="0083063E">
              <w:rPr>
                <w:rFonts w:asciiTheme="majorBidi" w:hAnsiTheme="majorBidi" w:cstheme="majorBidi"/>
                <w:sz w:val="24"/>
                <w:szCs w:val="24"/>
                <w:lang w:val="en-GB"/>
              </w:rPr>
              <w:t xml:space="preserve">Smoking, </w:t>
            </w:r>
            <w:r w:rsidR="000F0C3E">
              <w:rPr>
                <w:rFonts w:asciiTheme="majorBidi" w:hAnsiTheme="majorBidi" w:cstheme="majorBidi"/>
                <w:sz w:val="24"/>
                <w:szCs w:val="24"/>
                <w:lang w:val="en-GB"/>
              </w:rPr>
              <w:t>n</w:t>
            </w:r>
            <w:r w:rsidR="002B181C">
              <w:rPr>
                <w:rFonts w:asciiTheme="majorBidi" w:hAnsiTheme="majorBidi" w:cstheme="majorBidi"/>
                <w:sz w:val="24"/>
                <w:szCs w:val="24"/>
                <w:lang w:val="en-GB"/>
              </w:rPr>
              <w:t xml:space="preserve"> </w:t>
            </w:r>
            <w:r w:rsidR="000F0C3E">
              <w:rPr>
                <w:rFonts w:asciiTheme="majorBidi" w:hAnsiTheme="majorBidi" w:cstheme="majorBidi"/>
                <w:sz w:val="24"/>
                <w:szCs w:val="24"/>
                <w:lang w:val="en-GB"/>
              </w:rPr>
              <w:t>(</w:t>
            </w:r>
            <w:r w:rsidRPr="0083063E">
              <w:rPr>
                <w:rFonts w:asciiTheme="majorBidi" w:hAnsiTheme="majorBidi" w:cstheme="majorBidi"/>
                <w:sz w:val="24"/>
                <w:szCs w:val="24"/>
                <w:lang w:val="en-GB"/>
              </w:rPr>
              <w:t>%</w:t>
            </w:r>
            <w:r w:rsidR="000F0C3E">
              <w:rPr>
                <w:rFonts w:asciiTheme="majorBidi" w:hAnsiTheme="majorBidi" w:cstheme="majorBidi"/>
                <w:sz w:val="24"/>
                <w:szCs w:val="24"/>
                <w:lang w:val="en-GB"/>
              </w:rPr>
              <w:t>)</w:t>
            </w:r>
            <w:r w:rsidRPr="0083063E">
              <w:rPr>
                <w:rFonts w:asciiTheme="majorBidi" w:hAnsiTheme="majorBidi" w:cstheme="majorBidi"/>
                <w:sz w:val="24"/>
                <w:szCs w:val="24"/>
                <w:lang w:val="en-GB"/>
              </w:rPr>
              <w:t xml:space="preserve"> </w:t>
            </w:r>
          </w:p>
          <w:p w14:paraId="75815ADE" w14:textId="77777777" w:rsidR="007716E5" w:rsidRPr="0083063E" w:rsidRDefault="007716E5" w:rsidP="005D5B22">
            <w:pPr>
              <w:pStyle w:val="ListParagraph"/>
              <w:numPr>
                <w:ilvl w:val="0"/>
                <w:numId w:val="7"/>
              </w:numPr>
              <w:ind w:left="318" w:hanging="218"/>
              <w:rPr>
                <w:rFonts w:asciiTheme="majorBidi" w:hAnsiTheme="majorBidi" w:cstheme="majorBidi"/>
                <w:sz w:val="24"/>
                <w:szCs w:val="24"/>
                <w:lang w:val="en-GB"/>
              </w:rPr>
            </w:pPr>
            <w:r w:rsidRPr="0083063E">
              <w:rPr>
                <w:rFonts w:asciiTheme="majorBidi" w:hAnsiTheme="majorBidi" w:cstheme="majorBidi"/>
                <w:sz w:val="24"/>
                <w:szCs w:val="24"/>
                <w:lang w:val="en-GB"/>
              </w:rPr>
              <w:t>Smoker</w:t>
            </w:r>
          </w:p>
          <w:p w14:paraId="7E87FE44" w14:textId="77777777" w:rsidR="007716E5" w:rsidRPr="0083063E" w:rsidRDefault="007716E5" w:rsidP="005D5B22">
            <w:pPr>
              <w:pStyle w:val="ListParagraph"/>
              <w:numPr>
                <w:ilvl w:val="0"/>
                <w:numId w:val="7"/>
              </w:numPr>
              <w:ind w:left="318" w:hanging="218"/>
              <w:rPr>
                <w:rFonts w:asciiTheme="majorBidi" w:hAnsiTheme="majorBidi" w:cstheme="majorBidi"/>
                <w:sz w:val="24"/>
                <w:szCs w:val="24"/>
                <w:lang w:val="en-GB"/>
              </w:rPr>
            </w:pPr>
            <w:r w:rsidRPr="0083063E">
              <w:rPr>
                <w:rFonts w:asciiTheme="majorBidi" w:hAnsiTheme="majorBidi" w:cstheme="majorBidi"/>
                <w:sz w:val="24"/>
                <w:szCs w:val="24"/>
                <w:lang w:val="en-GB"/>
              </w:rPr>
              <w:t>Non-smoker</w:t>
            </w:r>
          </w:p>
        </w:tc>
        <w:tc>
          <w:tcPr>
            <w:tcW w:w="758" w:type="pct"/>
            <w:vAlign w:val="center"/>
          </w:tcPr>
          <w:p w14:paraId="42326E37" w14:textId="77777777" w:rsidR="007716E5" w:rsidRPr="0083063E" w:rsidRDefault="007716E5" w:rsidP="00E23725">
            <w:pPr>
              <w:jc w:val="center"/>
              <w:rPr>
                <w:rFonts w:asciiTheme="majorBidi" w:hAnsiTheme="majorBidi" w:cstheme="majorBidi"/>
                <w:b/>
                <w:sz w:val="24"/>
                <w:szCs w:val="24"/>
                <w:lang w:val="en-GB"/>
              </w:rPr>
            </w:pPr>
          </w:p>
          <w:p w14:paraId="23BB0308" w14:textId="59FF5754" w:rsidR="00CC544F" w:rsidRPr="0083063E" w:rsidRDefault="006502D9"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17,781 (</w:t>
            </w:r>
            <w:r w:rsidR="00CC544F" w:rsidRPr="0083063E">
              <w:rPr>
                <w:rFonts w:asciiTheme="majorBidi" w:hAnsiTheme="majorBidi" w:cstheme="majorBidi"/>
                <w:bCs/>
                <w:sz w:val="24"/>
                <w:szCs w:val="24"/>
                <w:lang w:val="en-GB"/>
              </w:rPr>
              <w:t>17</w:t>
            </w:r>
            <w:r>
              <w:rPr>
                <w:rFonts w:asciiTheme="majorBidi" w:hAnsiTheme="majorBidi" w:cstheme="majorBidi"/>
                <w:bCs/>
                <w:sz w:val="24"/>
                <w:szCs w:val="24"/>
                <w:lang w:val="en-GB"/>
              </w:rPr>
              <w:t>)</w:t>
            </w:r>
          </w:p>
          <w:p w14:paraId="58701595" w14:textId="49335036" w:rsidR="00CC544F" w:rsidRPr="0083063E" w:rsidRDefault="006502D9" w:rsidP="00E23725">
            <w:pPr>
              <w:jc w:val="center"/>
              <w:rPr>
                <w:rFonts w:asciiTheme="majorBidi" w:hAnsiTheme="majorBidi" w:cstheme="majorBidi"/>
                <w:b/>
                <w:sz w:val="24"/>
                <w:szCs w:val="24"/>
                <w:lang w:val="en-GB"/>
              </w:rPr>
            </w:pPr>
            <w:r>
              <w:rPr>
                <w:rFonts w:asciiTheme="majorBidi" w:hAnsiTheme="majorBidi" w:cstheme="majorBidi"/>
                <w:bCs/>
                <w:sz w:val="24"/>
                <w:szCs w:val="24"/>
                <w:lang w:val="en-GB"/>
              </w:rPr>
              <w:t>87,541 (</w:t>
            </w:r>
            <w:r w:rsidR="00CC544F" w:rsidRPr="0083063E">
              <w:rPr>
                <w:rFonts w:asciiTheme="majorBidi" w:hAnsiTheme="majorBidi" w:cstheme="majorBidi"/>
                <w:bCs/>
                <w:sz w:val="24"/>
                <w:szCs w:val="24"/>
                <w:lang w:val="en-GB"/>
              </w:rPr>
              <w:t>83</w:t>
            </w:r>
            <w:r>
              <w:rPr>
                <w:rFonts w:asciiTheme="majorBidi" w:hAnsiTheme="majorBidi" w:cstheme="majorBidi"/>
                <w:bCs/>
                <w:sz w:val="24"/>
                <w:szCs w:val="24"/>
                <w:lang w:val="en-GB"/>
              </w:rPr>
              <w:t>)</w:t>
            </w:r>
          </w:p>
        </w:tc>
        <w:tc>
          <w:tcPr>
            <w:tcW w:w="758" w:type="pct"/>
            <w:vAlign w:val="center"/>
          </w:tcPr>
          <w:p w14:paraId="5EF8E080" w14:textId="77777777" w:rsidR="007716E5" w:rsidRDefault="007716E5" w:rsidP="00E23725">
            <w:pPr>
              <w:jc w:val="center"/>
              <w:rPr>
                <w:rFonts w:asciiTheme="majorBidi" w:hAnsiTheme="majorBidi" w:cstheme="majorBidi"/>
                <w:b/>
                <w:sz w:val="24"/>
                <w:szCs w:val="24"/>
                <w:lang w:val="en-GB"/>
              </w:rPr>
            </w:pPr>
          </w:p>
          <w:p w14:paraId="0CC97382" w14:textId="3CDD4FC8" w:rsidR="005A3C52" w:rsidRPr="005A3C52" w:rsidRDefault="000B6FC8"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31,999 (</w:t>
            </w:r>
            <w:r w:rsidR="005A3C52" w:rsidRPr="005A3C52">
              <w:rPr>
                <w:rFonts w:asciiTheme="majorBidi" w:hAnsiTheme="majorBidi" w:cstheme="majorBidi"/>
                <w:bCs/>
                <w:sz w:val="24"/>
                <w:szCs w:val="24"/>
                <w:lang w:val="en-GB"/>
              </w:rPr>
              <w:t>18</w:t>
            </w:r>
            <w:r>
              <w:rPr>
                <w:rFonts w:asciiTheme="majorBidi" w:hAnsiTheme="majorBidi" w:cstheme="majorBidi"/>
                <w:bCs/>
                <w:sz w:val="24"/>
                <w:szCs w:val="24"/>
                <w:lang w:val="en-GB"/>
              </w:rPr>
              <w:t>)</w:t>
            </w:r>
          </w:p>
          <w:p w14:paraId="2760F002" w14:textId="6F05DB16" w:rsidR="005A3C52" w:rsidRPr="0083063E" w:rsidRDefault="0076223D" w:rsidP="00E23725">
            <w:pPr>
              <w:jc w:val="center"/>
              <w:rPr>
                <w:rFonts w:asciiTheme="majorBidi" w:hAnsiTheme="majorBidi" w:cstheme="majorBidi"/>
                <w:b/>
                <w:sz w:val="24"/>
                <w:szCs w:val="24"/>
                <w:lang w:val="en-GB"/>
              </w:rPr>
            </w:pPr>
            <w:r>
              <w:rPr>
                <w:rFonts w:asciiTheme="majorBidi" w:hAnsiTheme="majorBidi" w:cstheme="majorBidi"/>
                <w:bCs/>
                <w:sz w:val="24"/>
                <w:szCs w:val="24"/>
                <w:lang w:val="en-GB"/>
              </w:rPr>
              <w:t>147,</w:t>
            </w:r>
            <w:r w:rsidR="00C91B6B">
              <w:rPr>
                <w:rFonts w:asciiTheme="majorBidi" w:hAnsiTheme="majorBidi" w:cstheme="majorBidi"/>
                <w:bCs/>
                <w:sz w:val="24"/>
                <w:szCs w:val="24"/>
                <w:lang w:val="en-GB"/>
              </w:rPr>
              <w:t>844</w:t>
            </w:r>
            <w:r>
              <w:rPr>
                <w:rFonts w:asciiTheme="majorBidi" w:hAnsiTheme="majorBidi" w:cstheme="majorBidi"/>
                <w:bCs/>
                <w:sz w:val="24"/>
                <w:szCs w:val="24"/>
                <w:lang w:val="en-GB"/>
              </w:rPr>
              <w:t>(</w:t>
            </w:r>
            <w:r w:rsidR="005A3C52" w:rsidRPr="005A3C52">
              <w:rPr>
                <w:rFonts w:asciiTheme="majorBidi" w:hAnsiTheme="majorBidi" w:cstheme="majorBidi"/>
                <w:bCs/>
                <w:sz w:val="24"/>
                <w:szCs w:val="24"/>
                <w:lang w:val="en-GB"/>
              </w:rPr>
              <w:t>82</w:t>
            </w:r>
            <w:r>
              <w:rPr>
                <w:rFonts w:asciiTheme="majorBidi" w:hAnsiTheme="majorBidi" w:cstheme="majorBidi"/>
                <w:bCs/>
                <w:sz w:val="24"/>
                <w:szCs w:val="24"/>
                <w:lang w:val="en-GB"/>
              </w:rPr>
              <w:t>)</w:t>
            </w:r>
          </w:p>
        </w:tc>
        <w:tc>
          <w:tcPr>
            <w:tcW w:w="758" w:type="pct"/>
            <w:vAlign w:val="center"/>
          </w:tcPr>
          <w:p w14:paraId="4CE455E4" w14:textId="77777777" w:rsidR="00BD234D" w:rsidRDefault="00BD234D" w:rsidP="00E23725">
            <w:pPr>
              <w:jc w:val="center"/>
              <w:rPr>
                <w:rFonts w:asciiTheme="majorBidi" w:hAnsiTheme="majorBidi" w:cstheme="majorBidi"/>
                <w:sz w:val="24"/>
                <w:szCs w:val="24"/>
                <w:lang w:val="en-GB"/>
              </w:rPr>
            </w:pPr>
          </w:p>
          <w:p w14:paraId="6EBFEB82" w14:textId="06576AD5" w:rsidR="007716E5" w:rsidRDefault="00AB678A"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5,513 (</w:t>
            </w:r>
            <w:r w:rsidR="00BD234D">
              <w:rPr>
                <w:rFonts w:asciiTheme="majorBidi" w:hAnsiTheme="majorBidi" w:cstheme="majorBidi"/>
                <w:sz w:val="24"/>
                <w:szCs w:val="24"/>
                <w:lang w:val="en-GB"/>
              </w:rPr>
              <w:t>19</w:t>
            </w:r>
            <w:r>
              <w:rPr>
                <w:rFonts w:asciiTheme="majorBidi" w:hAnsiTheme="majorBidi" w:cstheme="majorBidi"/>
                <w:sz w:val="24"/>
                <w:szCs w:val="24"/>
                <w:lang w:val="en-GB"/>
              </w:rPr>
              <w:t>)</w:t>
            </w:r>
          </w:p>
          <w:p w14:paraId="53BAD8B4" w14:textId="2E29D383" w:rsidR="00BD234D" w:rsidRPr="00C43E9A" w:rsidRDefault="00AB678A"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24,240 (</w:t>
            </w:r>
            <w:r w:rsidR="00BD234D">
              <w:rPr>
                <w:rFonts w:asciiTheme="majorBidi" w:hAnsiTheme="majorBidi" w:cstheme="majorBidi"/>
                <w:sz w:val="24"/>
                <w:szCs w:val="24"/>
                <w:lang w:val="en-GB"/>
              </w:rPr>
              <w:t>81</w:t>
            </w:r>
            <w:r>
              <w:rPr>
                <w:rFonts w:asciiTheme="majorBidi" w:hAnsiTheme="majorBidi" w:cstheme="majorBidi"/>
                <w:sz w:val="24"/>
                <w:szCs w:val="24"/>
                <w:lang w:val="en-GB"/>
              </w:rPr>
              <w:t>)</w:t>
            </w:r>
          </w:p>
        </w:tc>
        <w:tc>
          <w:tcPr>
            <w:tcW w:w="758" w:type="pct"/>
            <w:vAlign w:val="center"/>
          </w:tcPr>
          <w:p w14:paraId="4218629C" w14:textId="77777777" w:rsidR="007716E5" w:rsidRDefault="007716E5" w:rsidP="00E23725">
            <w:pPr>
              <w:jc w:val="center"/>
              <w:rPr>
                <w:rFonts w:asciiTheme="majorBidi" w:hAnsiTheme="majorBidi" w:cstheme="majorBidi"/>
                <w:sz w:val="24"/>
                <w:szCs w:val="24"/>
                <w:lang w:val="en-GB"/>
              </w:rPr>
            </w:pPr>
          </w:p>
          <w:p w14:paraId="3C8BBFC2" w14:textId="6D58235A" w:rsidR="003C1B6E" w:rsidRDefault="00E46EA8"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5,919 (</w:t>
            </w:r>
            <w:r w:rsidR="003C1B6E">
              <w:rPr>
                <w:rFonts w:asciiTheme="majorBidi" w:hAnsiTheme="majorBidi" w:cstheme="majorBidi"/>
                <w:sz w:val="24"/>
                <w:szCs w:val="24"/>
                <w:lang w:val="en-GB"/>
              </w:rPr>
              <w:t>20</w:t>
            </w:r>
            <w:r>
              <w:rPr>
                <w:rFonts w:asciiTheme="majorBidi" w:hAnsiTheme="majorBidi" w:cstheme="majorBidi"/>
                <w:sz w:val="24"/>
                <w:szCs w:val="24"/>
                <w:lang w:val="en-GB"/>
              </w:rPr>
              <w:t>)</w:t>
            </w:r>
          </w:p>
          <w:p w14:paraId="58483B15" w14:textId="26873D59" w:rsidR="003C1B6E" w:rsidRPr="00C43E9A" w:rsidRDefault="008813B6"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23,179 (</w:t>
            </w:r>
            <w:r w:rsidR="003C1B6E">
              <w:rPr>
                <w:rFonts w:asciiTheme="majorBidi" w:hAnsiTheme="majorBidi" w:cstheme="majorBidi"/>
                <w:sz w:val="24"/>
                <w:szCs w:val="24"/>
                <w:lang w:val="en-GB"/>
              </w:rPr>
              <w:t>80</w:t>
            </w:r>
            <w:r>
              <w:rPr>
                <w:rFonts w:asciiTheme="majorBidi" w:hAnsiTheme="majorBidi" w:cstheme="majorBidi"/>
                <w:sz w:val="24"/>
                <w:szCs w:val="24"/>
                <w:lang w:val="en-GB"/>
              </w:rPr>
              <w:t>)</w:t>
            </w:r>
          </w:p>
        </w:tc>
        <w:tc>
          <w:tcPr>
            <w:tcW w:w="833" w:type="pct"/>
            <w:vAlign w:val="center"/>
          </w:tcPr>
          <w:p w14:paraId="660F8B03" w14:textId="77777777" w:rsidR="00E95E44" w:rsidRPr="0083063E" w:rsidRDefault="00E95E44" w:rsidP="00E23725">
            <w:pPr>
              <w:jc w:val="center"/>
              <w:rPr>
                <w:rFonts w:asciiTheme="majorBidi" w:hAnsiTheme="majorBidi" w:cstheme="majorBidi"/>
                <w:b/>
                <w:sz w:val="24"/>
                <w:szCs w:val="24"/>
                <w:lang w:val="en-GB"/>
              </w:rPr>
            </w:pPr>
          </w:p>
          <w:p w14:paraId="7D54F1FD" w14:textId="4C2FBD83" w:rsidR="007716E5" w:rsidRPr="0083063E" w:rsidRDefault="00061A17"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2,915 (</w:t>
            </w:r>
            <w:r w:rsidR="00E95E44" w:rsidRPr="0083063E">
              <w:rPr>
                <w:rFonts w:asciiTheme="majorBidi" w:hAnsiTheme="majorBidi" w:cstheme="majorBidi"/>
                <w:bCs/>
                <w:sz w:val="24"/>
                <w:szCs w:val="24"/>
                <w:lang w:val="en-GB"/>
              </w:rPr>
              <w:t>23</w:t>
            </w:r>
            <w:r>
              <w:rPr>
                <w:rFonts w:asciiTheme="majorBidi" w:hAnsiTheme="majorBidi" w:cstheme="majorBidi"/>
                <w:bCs/>
                <w:sz w:val="24"/>
                <w:szCs w:val="24"/>
                <w:lang w:val="en-GB"/>
              </w:rPr>
              <w:t>)</w:t>
            </w:r>
          </w:p>
          <w:p w14:paraId="3ED47970" w14:textId="0BFFA3DC" w:rsidR="00E95E44" w:rsidRPr="0083063E" w:rsidRDefault="00754562" w:rsidP="00E23725">
            <w:pPr>
              <w:jc w:val="center"/>
              <w:rPr>
                <w:rFonts w:asciiTheme="majorBidi" w:hAnsiTheme="majorBidi" w:cstheme="majorBidi"/>
                <w:b/>
                <w:sz w:val="24"/>
                <w:szCs w:val="24"/>
                <w:lang w:val="en-GB"/>
              </w:rPr>
            </w:pPr>
            <w:r>
              <w:rPr>
                <w:rFonts w:asciiTheme="majorBidi" w:hAnsiTheme="majorBidi" w:cstheme="majorBidi"/>
                <w:bCs/>
                <w:sz w:val="24"/>
                <w:szCs w:val="24"/>
                <w:lang w:val="en-GB"/>
              </w:rPr>
              <w:t>9,868 (</w:t>
            </w:r>
            <w:r w:rsidR="00E95E44" w:rsidRPr="0083063E">
              <w:rPr>
                <w:rFonts w:asciiTheme="majorBidi" w:hAnsiTheme="majorBidi" w:cstheme="majorBidi"/>
                <w:bCs/>
                <w:sz w:val="24"/>
                <w:szCs w:val="24"/>
                <w:lang w:val="en-GB"/>
              </w:rPr>
              <w:t>77</w:t>
            </w:r>
            <w:r>
              <w:rPr>
                <w:rFonts w:asciiTheme="majorBidi" w:hAnsiTheme="majorBidi" w:cstheme="majorBidi"/>
                <w:bCs/>
                <w:sz w:val="24"/>
                <w:szCs w:val="24"/>
                <w:lang w:val="en-GB"/>
              </w:rPr>
              <w:t>)</w:t>
            </w:r>
          </w:p>
        </w:tc>
      </w:tr>
      <w:tr w:rsidR="005D5B22" w14:paraId="77051BD8" w14:textId="77777777" w:rsidTr="00943F58">
        <w:tc>
          <w:tcPr>
            <w:tcW w:w="1135" w:type="pct"/>
          </w:tcPr>
          <w:p w14:paraId="50C60DFF" w14:textId="60A12587" w:rsidR="007716E5" w:rsidRPr="0083063E" w:rsidRDefault="00D34209" w:rsidP="00E23725">
            <w:pPr>
              <w:rPr>
                <w:rFonts w:asciiTheme="majorBidi" w:hAnsiTheme="majorBidi" w:cstheme="majorBidi"/>
                <w:sz w:val="24"/>
                <w:szCs w:val="24"/>
                <w:lang w:val="en-GB"/>
              </w:rPr>
            </w:pPr>
            <w:r>
              <w:rPr>
                <w:rFonts w:asciiTheme="majorBidi" w:hAnsiTheme="majorBidi" w:cstheme="majorBidi"/>
                <w:sz w:val="24"/>
                <w:szCs w:val="24"/>
                <w:lang w:val="en-GB"/>
              </w:rPr>
              <w:t xml:space="preserve">Physical activity, </w:t>
            </w:r>
            <w:r w:rsidR="000F0C3E">
              <w:rPr>
                <w:rFonts w:asciiTheme="majorBidi" w:hAnsiTheme="majorBidi" w:cstheme="majorBidi"/>
                <w:sz w:val="24"/>
                <w:szCs w:val="24"/>
                <w:lang w:val="en-GB"/>
              </w:rPr>
              <w:t>n</w:t>
            </w:r>
            <w:r w:rsidR="00C928F0">
              <w:rPr>
                <w:rFonts w:asciiTheme="majorBidi" w:hAnsiTheme="majorBidi" w:cstheme="majorBidi"/>
                <w:sz w:val="24"/>
                <w:szCs w:val="24"/>
                <w:lang w:val="en-GB"/>
              </w:rPr>
              <w:t xml:space="preserve"> </w:t>
            </w:r>
            <w:r w:rsidR="000F0C3E">
              <w:rPr>
                <w:rFonts w:asciiTheme="majorBidi" w:hAnsiTheme="majorBidi" w:cstheme="majorBidi"/>
                <w:sz w:val="24"/>
                <w:szCs w:val="24"/>
                <w:lang w:val="en-GB"/>
              </w:rPr>
              <w:t>(</w:t>
            </w:r>
            <w:r>
              <w:rPr>
                <w:rFonts w:asciiTheme="majorBidi" w:hAnsiTheme="majorBidi" w:cstheme="majorBidi"/>
                <w:sz w:val="24"/>
                <w:szCs w:val="24"/>
                <w:lang w:val="en-GB"/>
              </w:rPr>
              <w:t>%</w:t>
            </w:r>
            <w:r w:rsidR="000F0C3E">
              <w:rPr>
                <w:rFonts w:asciiTheme="majorBidi" w:hAnsiTheme="majorBidi" w:cstheme="majorBidi"/>
                <w:sz w:val="24"/>
                <w:szCs w:val="24"/>
                <w:lang w:val="en-GB"/>
              </w:rPr>
              <w:t>)</w:t>
            </w:r>
            <w:r w:rsidR="007716E5" w:rsidRPr="0083063E">
              <w:rPr>
                <w:rFonts w:asciiTheme="majorBidi" w:hAnsiTheme="majorBidi" w:cstheme="majorBidi"/>
                <w:sz w:val="24"/>
                <w:szCs w:val="24"/>
                <w:lang w:val="en-GB"/>
              </w:rPr>
              <w:t>†</w:t>
            </w:r>
          </w:p>
          <w:p w14:paraId="5913C162" w14:textId="77777777" w:rsidR="007716E5" w:rsidRPr="0083063E" w:rsidRDefault="007716E5" w:rsidP="005D5B22">
            <w:pPr>
              <w:pStyle w:val="ListParagraph"/>
              <w:numPr>
                <w:ilvl w:val="0"/>
                <w:numId w:val="8"/>
              </w:numPr>
              <w:ind w:left="318" w:hanging="218"/>
              <w:rPr>
                <w:rFonts w:asciiTheme="majorBidi" w:hAnsiTheme="majorBidi" w:cstheme="majorBidi"/>
                <w:sz w:val="24"/>
                <w:szCs w:val="24"/>
                <w:lang w:val="en-GB"/>
              </w:rPr>
            </w:pPr>
            <w:r w:rsidRPr="0083063E">
              <w:rPr>
                <w:rFonts w:asciiTheme="majorBidi" w:hAnsiTheme="majorBidi" w:cstheme="majorBidi"/>
                <w:sz w:val="24"/>
                <w:szCs w:val="24"/>
                <w:lang w:val="en-GB"/>
              </w:rPr>
              <w:t>Active</w:t>
            </w:r>
          </w:p>
          <w:p w14:paraId="65EEACF5" w14:textId="77777777" w:rsidR="007716E5" w:rsidRPr="0083063E" w:rsidRDefault="007716E5" w:rsidP="005D5B22">
            <w:pPr>
              <w:pStyle w:val="ListParagraph"/>
              <w:numPr>
                <w:ilvl w:val="0"/>
                <w:numId w:val="8"/>
              </w:numPr>
              <w:ind w:left="318" w:hanging="218"/>
              <w:rPr>
                <w:rFonts w:asciiTheme="majorBidi" w:hAnsiTheme="majorBidi" w:cstheme="majorBidi"/>
                <w:sz w:val="24"/>
                <w:szCs w:val="24"/>
                <w:lang w:val="en-GB"/>
              </w:rPr>
            </w:pPr>
            <w:r w:rsidRPr="0083063E">
              <w:rPr>
                <w:rFonts w:asciiTheme="majorBidi" w:hAnsiTheme="majorBidi" w:cstheme="majorBidi"/>
                <w:sz w:val="24"/>
                <w:szCs w:val="24"/>
                <w:lang w:val="en-GB"/>
              </w:rPr>
              <w:t>Inactive</w:t>
            </w:r>
          </w:p>
        </w:tc>
        <w:tc>
          <w:tcPr>
            <w:tcW w:w="758" w:type="pct"/>
            <w:vAlign w:val="center"/>
          </w:tcPr>
          <w:p w14:paraId="106E2379" w14:textId="7A487173" w:rsidR="007716E5" w:rsidRDefault="007716E5" w:rsidP="00E23725">
            <w:pPr>
              <w:jc w:val="center"/>
              <w:rPr>
                <w:rFonts w:asciiTheme="majorBidi" w:hAnsiTheme="majorBidi" w:cstheme="majorBidi"/>
                <w:b/>
                <w:sz w:val="24"/>
                <w:szCs w:val="24"/>
                <w:lang w:val="en-GB"/>
              </w:rPr>
            </w:pPr>
          </w:p>
          <w:p w14:paraId="48353EDD" w14:textId="77777777" w:rsidR="00406D2A" w:rsidRPr="0083063E" w:rsidRDefault="00406D2A" w:rsidP="00E23725">
            <w:pPr>
              <w:jc w:val="center"/>
              <w:rPr>
                <w:rFonts w:asciiTheme="majorBidi" w:hAnsiTheme="majorBidi" w:cstheme="majorBidi"/>
                <w:b/>
                <w:sz w:val="24"/>
                <w:szCs w:val="24"/>
                <w:lang w:val="en-GB"/>
              </w:rPr>
            </w:pPr>
          </w:p>
          <w:p w14:paraId="6C53A515" w14:textId="10D0897E" w:rsidR="00236245" w:rsidRPr="0083063E" w:rsidRDefault="007A637B"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83,389 (</w:t>
            </w:r>
            <w:r w:rsidR="00236245" w:rsidRPr="0083063E">
              <w:rPr>
                <w:rFonts w:asciiTheme="majorBidi" w:hAnsiTheme="majorBidi" w:cstheme="majorBidi"/>
                <w:bCs/>
                <w:sz w:val="24"/>
                <w:szCs w:val="24"/>
                <w:lang w:val="en-GB"/>
              </w:rPr>
              <w:t>79</w:t>
            </w:r>
            <w:r>
              <w:rPr>
                <w:rFonts w:asciiTheme="majorBidi" w:hAnsiTheme="majorBidi" w:cstheme="majorBidi"/>
                <w:bCs/>
                <w:sz w:val="24"/>
                <w:szCs w:val="24"/>
                <w:lang w:val="en-GB"/>
              </w:rPr>
              <w:t>)</w:t>
            </w:r>
          </w:p>
          <w:p w14:paraId="5FF10572" w14:textId="2A370024" w:rsidR="00236245" w:rsidRPr="0083063E" w:rsidRDefault="00231B05" w:rsidP="00E23725">
            <w:pPr>
              <w:jc w:val="center"/>
              <w:rPr>
                <w:rFonts w:asciiTheme="majorBidi" w:hAnsiTheme="majorBidi" w:cstheme="majorBidi"/>
                <w:b/>
                <w:sz w:val="24"/>
                <w:szCs w:val="24"/>
                <w:lang w:val="en-GB"/>
              </w:rPr>
            </w:pPr>
            <w:r>
              <w:rPr>
                <w:rFonts w:asciiTheme="majorBidi" w:hAnsiTheme="majorBidi" w:cstheme="majorBidi"/>
                <w:bCs/>
                <w:sz w:val="24"/>
                <w:szCs w:val="24"/>
                <w:lang w:val="en-GB"/>
              </w:rPr>
              <w:t>21,933 (</w:t>
            </w:r>
            <w:r w:rsidR="00236245" w:rsidRPr="0083063E">
              <w:rPr>
                <w:rFonts w:asciiTheme="majorBidi" w:hAnsiTheme="majorBidi" w:cstheme="majorBidi"/>
                <w:bCs/>
                <w:sz w:val="24"/>
                <w:szCs w:val="24"/>
                <w:lang w:val="en-GB"/>
              </w:rPr>
              <w:t>21</w:t>
            </w:r>
            <w:r>
              <w:rPr>
                <w:rFonts w:asciiTheme="majorBidi" w:hAnsiTheme="majorBidi" w:cstheme="majorBidi"/>
                <w:bCs/>
                <w:sz w:val="24"/>
                <w:szCs w:val="24"/>
                <w:lang w:val="en-GB"/>
              </w:rPr>
              <w:t>)</w:t>
            </w:r>
          </w:p>
        </w:tc>
        <w:tc>
          <w:tcPr>
            <w:tcW w:w="758" w:type="pct"/>
            <w:vAlign w:val="center"/>
          </w:tcPr>
          <w:p w14:paraId="3C6AD921" w14:textId="757F99B6" w:rsidR="007716E5" w:rsidRDefault="007716E5" w:rsidP="00E23725">
            <w:pPr>
              <w:jc w:val="center"/>
              <w:rPr>
                <w:rFonts w:asciiTheme="majorBidi" w:hAnsiTheme="majorBidi" w:cstheme="majorBidi"/>
                <w:b/>
                <w:sz w:val="24"/>
                <w:szCs w:val="24"/>
                <w:lang w:val="en-GB"/>
              </w:rPr>
            </w:pPr>
          </w:p>
          <w:p w14:paraId="3B38E297" w14:textId="77777777" w:rsidR="00406D2A" w:rsidRDefault="00406D2A" w:rsidP="00E23725">
            <w:pPr>
              <w:jc w:val="center"/>
              <w:rPr>
                <w:rFonts w:asciiTheme="majorBidi" w:hAnsiTheme="majorBidi" w:cstheme="majorBidi"/>
                <w:b/>
                <w:sz w:val="24"/>
                <w:szCs w:val="24"/>
                <w:lang w:val="en-GB"/>
              </w:rPr>
            </w:pPr>
          </w:p>
          <w:p w14:paraId="6A18A459" w14:textId="5C9E1266" w:rsidR="007F3A20" w:rsidRPr="007F3A20" w:rsidRDefault="00523B1A"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115,375(</w:t>
            </w:r>
            <w:r w:rsidR="007F3A20" w:rsidRPr="007F3A20">
              <w:rPr>
                <w:rFonts w:asciiTheme="majorBidi" w:hAnsiTheme="majorBidi" w:cstheme="majorBidi"/>
                <w:bCs/>
                <w:sz w:val="24"/>
                <w:szCs w:val="24"/>
                <w:lang w:val="en-GB"/>
              </w:rPr>
              <w:t>64</w:t>
            </w:r>
            <w:r>
              <w:rPr>
                <w:rFonts w:asciiTheme="majorBidi" w:hAnsiTheme="majorBidi" w:cstheme="majorBidi"/>
                <w:bCs/>
                <w:sz w:val="24"/>
                <w:szCs w:val="24"/>
                <w:lang w:val="en-GB"/>
              </w:rPr>
              <w:t>)</w:t>
            </w:r>
          </w:p>
          <w:p w14:paraId="4E65D09C" w14:textId="63F29858" w:rsidR="007F3A20" w:rsidRPr="0083063E" w:rsidRDefault="00E7601F" w:rsidP="00E23725">
            <w:pPr>
              <w:jc w:val="center"/>
              <w:rPr>
                <w:rFonts w:asciiTheme="majorBidi" w:hAnsiTheme="majorBidi" w:cstheme="majorBidi"/>
                <w:b/>
                <w:sz w:val="24"/>
                <w:szCs w:val="24"/>
                <w:lang w:val="en-GB"/>
              </w:rPr>
            </w:pPr>
            <w:r>
              <w:rPr>
                <w:rFonts w:asciiTheme="majorBidi" w:hAnsiTheme="majorBidi" w:cstheme="majorBidi"/>
                <w:bCs/>
                <w:sz w:val="24"/>
                <w:szCs w:val="24"/>
                <w:lang w:val="en-GB"/>
              </w:rPr>
              <w:t>64,468 (</w:t>
            </w:r>
            <w:r w:rsidR="007F3A20" w:rsidRPr="007F3A20">
              <w:rPr>
                <w:rFonts w:asciiTheme="majorBidi" w:hAnsiTheme="majorBidi" w:cstheme="majorBidi"/>
                <w:bCs/>
                <w:sz w:val="24"/>
                <w:szCs w:val="24"/>
                <w:lang w:val="en-GB"/>
              </w:rPr>
              <w:t>36</w:t>
            </w:r>
            <w:r>
              <w:rPr>
                <w:rFonts w:asciiTheme="majorBidi" w:hAnsiTheme="majorBidi" w:cstheme="majorBidi"/>
                <w:bCs/>
                <w:sz w:val="24"/>
                <w:szCs w:val="24"/>
                <w:lang w:val="en-GB"/>
              </w:rPr>
              <w:t>)</w:t>
            </w:r>
          </w:p>
        </w:tc>
        <w:tc>
          <w:tcPr>
            <w:tcW w:w="758" w:type="pct"/>
            <w:vAlign w:val="center"/>
          </w:tcPr>
          <w:p w14:paraId="3300C830" w14:textId="78148B4A" w:rsidR="007716E5" w:rsidRDefault="007716E5" w:rsidP="00E23725">
            <w:pPr>
              <w:jc w:val="center"/>
              <w:rPr>
                <w:rFonts w:asciiTheme="majorBidi" w:hAnsiTheme="majorBidi" w:cstheme="majorBidi"/>
                <w:sz w:val="24"/>
                <w:szCs w:val="24"/>
                <w:lang w:val="en-GB"/>
              </w:rPr>
            </w:pPr>
          </w:p>
          <w:p w14:paraId="47309E2D" w14:textId="77777777" w:rsidR="00406D2A" w:rsidRPr="00C43E9A" w:rsidRDefault="00406D2A" w:rsidP="00E23725">
            <w:pPr>
              <w:jc w:val="center"/>
              <w:rPr>
                <w:rFonts w:asciiTheme="majorBidi" w:hAnsiTheme="majorBidi" w:cstheme="majorBidi"/>
                <w:sz w:val="24"/>
                <w:szCs w:val="24"/>
                <w:lang w:val="en-GB"/>
              </w:rPr>
            </w:pPr>
          </w:p>
          <w:p w14:paraId="400CB945" w14:textId="2CE5E397" w:rsidR="00C43E9A" w:rsidRPr="00C43E9A" w:rsidRDefault="00707342"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16,526 (</w:t>
            </w:r>
            <w:r w:rsidR="00C43E9A" w:rsidRPr="00C43E9A">
              <w:rPr>
                <w:rFonts w:asciiTheme="majorBidi" w:hAnsiTheme="majorBidi" w:cstheme="majorBidi"/>
                <w:sz w:val="24"/>
                <w:szCs w:val="24"/>
                <w:lang w:val="en-GB"/>
              </w:rPr>
              <w:t>56</w:t>
            </w:r>
            <w:r>
              <w:rPr>
                <w:rFonts w:asciiTheme="majorBidi" w:hAnsiTheme="majorBidi" w:cstheme="majorBidi"/>
                <w:sz w:val="24"/>
                <w:szCs w:val="24"/>
                <w:lang w:val="en-GB"/>
              </w:rPr>
              <w:t>)</w:t>
            </w:r>
          </w:p>
          <w:p w14:paraId="432C721E" w14:textId="50EEACDD" w:rsidR="00C43E9A" w:rsidRPr="00C43E9A" w:rsidRDefault="007C5AC7"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13,227 (</w:t>
            </w:r>
            <w:r w:rsidR="00C43E9A" w:rsidRPr="00C43E9A">
              <w:rPr>
                <w:rFonts w:asciiTheme="majorBidi" w:hAnsiTheme="majorBidi" w:cstheme="majorBidi"/>
                <w:sz w:val="24"/>
                <w:szCs w:val="24"/>
                <w:lang w:val="en-GB"/>
              </w:rPr>
              <w:t>44</w:t>
            </w:r>
            <w:r>
              <w:rPr>
                <w:rFonts w:asciiTheme="majorBidi" w:hAnsiTheme="majorBidi" w:cstheme="majorBidi"/>
                <w:sz w:val="24"/>
                <w:szCs w:val="24"/>
                <w:lang w:val="en-GB"/>
              </w:rPr>
              <w:t>)</w:t>
            </w:r>
          </w:p>
        </w:tc>
        <w:tc>
          <w:tcPr>
            <w:tcW w:w="758" w:type="pct"/>
            <w:vAlign w:val="center"/>
          </w:tcPr>
          <w:p w14:paraId="1B22D1E0" w14:textId="7FE69D26" w:rsidR="007716E5" w:rsidRDefault="007716E5" w:rsidP="00E23725">
            <w:pPr>
              <w:jc w:val="center"/>
              <w:rPr>
                <w:rFonts w:asciiTheme="majorBidi" w:hAnsiTheme="majorBidi" w:cstheme="majorBidi"/>
                <w:sz w:val="24"/>
                <w:szCs w:val="24"/>
                <w:lang w:val="en-GB"/>
              </w:rPr>
            </w:pPr>
          </w:p>
          <w:p w14:paraId="4D27BC48" w14:textId="77777777" w:rsidR="00406D2A" w:rsidRDefault="00406D2A" w:rsidP="00E23725">
            <w:pPr>
              <w:jc w:val="center"/>
              <w:rPr>
                <w:rFonts w:asciiTheme="majorBidi" w:hAnsiTheme="majorBidi" w:cstheme="majorBidi"/>
                <w:sz w:val="24"/>
                <w:szCs w:val="24"/>
                <w:lang w:val="en-GB"/>
              </w:rPr>
            </w:pPr>
          </w:p>
          <w:p w14:paraId="21DA4436" w14:textId="420200DD" w:rsidR="008A2BE4" w:rsidRDefault="00EF7162"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13,314 (</w:t>
            </w:r>
            <w:r w:rsidR="008A2BE4">
              <w:rPr>
                <w:rFonts w:asciiTheme="majorBidi" w:hAnsiTheme="majorBidi" w:cstheme="majorBidi"/>
                <w:sz w:val="24"/>
                <w:szCs w:val="24"/>
                <w:lang w:val="en-GB"/>
              </w:rPr>
              <w:t>46</w:t>
            </w:r>
            <w:r>
              <w:rPr>
                <w:rFonts w:asciiTheme="majorBidi" w:hAnsiTheme="majorBidi" w:cstheme="majorBidi"/>
                <w:sz w:val="24"/>
                <w:szCs w:val="24"/>
                <w:lang w:val="en-GB"/>
              </w:rPr>
              <w:t>)</w:t>
            </w:r>
          </w:p>
          <w:p w14:paraId="4D778A2F" w14:textId="6615C5B9" w:rsidR="008A2BE4" w:rsidRPr="00C43E9A" w:rsidRDefault="00CE6796"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15,784 (</w:t>
            </w:r>
            <w:r w:rsidR="008A2BE4">
              <w:rPr>
                <w:rFonts w:asciiTheme="majorBidi" w:hAnsiTheme="majorBidi" w:cstheme="majorBidi"/>
                <w:sz w:val="24"/>
                <w:szCs w:val="24"/>
                <w:lang w:val="en-GB"/>
              </w:rPr>
              <w:t>54</w:t>
            </w:r>
            <w:r>
              <w:rPr>
                <w:rFonts w:asciiTheme="majorBidi" w:hAnsiTheme="majorBidi" w:cstheme="majorBidi"/>
                <w:sz w:val="24"/>
                <w:szCs w:val="24"/>
                <w:lang w:val="en-GB"/>
              </w:rPr>
              <w:t>)</w:t>
            </w:r>
          </w:p>
        </w:tc>
        <w:tc>
          <w:tcPr>
            <w:tcW w:w="833" w:type="pct"/>
            <w:vAlign w:val="center"/>
          </w:tcPr>
          <w:p w14:paraId="7DFCFA3F" w14:textId="38C1F914" w:rsidR="007716E5" w:rsidRDefault="007716E5" w:rsidP="00E23725">
            <w:pPr>
              <w:jc w:val="center"/>
              <w:rPr>
                <w:rFonts w:asciiTheme="majorBidi" w:hAnsiTheme="majorBidi" w:cstheme="majorBidi"/>
                <w:bCs/>
                <w:sz w:val="24"/>
                <w:szCs w:val="24"/>
                <w:lang w:val="en-GB"/>
              </w:rPr>
            </w:pPr>
          </w:p>
          <w:p w14:paraId="047D4E1C" w14:textId="77777777" w:rsidR="00406D2A" w:rsidRPr="0083063E" w:rsidRDefault="00406D2A" w:rsidP="00E23725">
            <w:pPr>
              <w:jc w:val="center"/>
              <w:rPr>
                <w:rFonts w:asciiTheme="majorBidi" w:hAnsiTheme="majorBidi" w:cstheme="majorBidi"/>
                <w:bCs/>
                <w:sz w:val="24"/>
                <w:szCs w:val="24"/>
                <w:lang w:val="en-GB"/>
              </w:rPr>
            </w:pPr>
          </w:p>
          <w:p w14:paraId="6D194689" w14:textId="7A266FB1" w:rsidR="00855857" w:rsidRPr="0083063E" w:rsidRDefault="00C555AB"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4,531 (</w:t>
            </w:r>
            <w:r w:rsidR="00855857" w:rsidRPr="0083063E">
              <w:rPr>
                <w:rFonts w:asciiTheme="majorBidi" w:hAnsiTheme="majorBidi" w:cstheme="majorBidi"/>
                <w:bCs/>
                <w:sz w:val="24"/>
                <w:szCs w:val="24"/>
                <w:lang w:val="en-GB"/>
              </w:rPr>
              <w:t>35</w:t>
            </w:r>
            <w:r>
              <w:rPr>
                <w:rFonts w:asciiTheme="majorBidi" w:hAnsiTheme="majorBidi" w:cstheme="majorBidi"/>
                <w:bCs/>
                <w:sz w:val="24"/>
                <w:szCs w:val="24"/>
                <w:lang w:val="en-GB"/>
              </w:rPr>
              <w:t>)</w:t>
            </w:r>
          </w:p>
          <w:p w14:paraId="7DB3D526" w14:textId="4AD0EFCF" w:rsidR="00855857" w:rsidRPr="0083063E" w:rsidRDefault="00C323DE"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8,252 (</w:t>
            </w:r>
            <w:r w:rsidR="00855857" w:rsidRPr="0083063E">
              <w:rPr>
                <w:rFonts w:asciiTheme="majorBidi" w:hAnsiTheme="majorBidi" w:cstheme="majorBidi"/>
                <w:bCs/>
                <w:sz w:val="24"/>
                <w:szCs w:val="24"/>
                <w:lang w:val="en-GB"/>
              </w:rPr>
              <w:t>65</w:t>
            </w:r>
            <w:r>
              <w:rPr>
                <w:rFonts w:asciiTheme="majorBidi" w:hAnsiTheme="majorBidi" w:cstheme="majorBidi"/>
                <w:bCs/>
                <w:sz w:val="24"/>
                <w:szCs w:val="24"/>
                <w:lang w:val="en-GB"/>
              </w:rPr>
              <w:t>)</w:t>
            </w:r>
          </w:p>
        </w:tc>
      </w:tr>
      <w:tr w:rsidR="005D5B22" w14:paraId="5FE7F004" w14:textId="77777777" w:rsidTr="00943F58">
        <w:tc>
          <w:tcPr>
            <w:tcW w:w="1135" w:type="pct"/>
          </w:tcPr>
          <w:p w14:paraId="1A0A3637" w14:textId="5F63538D" w:rsidR="001A1137" w:rsidRPr="0083063E" w:rsidRDefault="006E0FB3" w:rsidP="005D5B22">
            <w:pPr>
              <w:rPr>
                <w:rFonts w:asciiTheme="majorBidi" w:hAnsiTheme="majorBidi" w:cstheme="majorBidi"/>
                <w:sz w:val="24"/>
                <w:szCs w:val="24"/>
                <w:lang w:val="en-GB"/>
              </w:rPr>
            </w:pPr>
            <w:r>
              <w:rPr>
                <w:rFonts w:asciiTheme="majorBidi" w:hAnsiTheme="majorBidi" w:cstheme="majorBidi"/>
                <w:sz w:val="24"/>
                <w:szCs w:val="24"/>
                <w:lang w:val="en-GB"/>
              </w:rPr>
              <w:t>Do you w</w:t>
            </w:r>
            <w:r w:rsidR="00265CE8">
              <w:rPr>
                <w:rFonts w:asciiTheme="majorBidi" w:hAnsiTheme="majorBidi" w:cstheme="majorBidi"/>
                <w:sz w:val="24"/>
                <w:szCs w:val="24"/>
                <w:lang w:val="en-GB"/>
              </w:rPr>
              <w:t>orry about</w:t>
            </w:r>
            <w:r w:rsidR="00265CE8" w:rsidRPr="00265CE8">
              <w:rPr>
                <w:rFonts w:asciiTheme="majorBidi" w:hAnsiTheme="majorBidi" w:cstheme="majorBidi"/>
                <w:sz w:val="24"/>
                <w:szCs w:val="24"/>
                <w:lang w:val="en-GB"/>
              </w:rPr>
              <w:t xml:space="preserve"> getting out of </w:t>
            </w:r>
            <w:r w:rsidRPr="00265CE8">
              <w:rPr>
                <w:rFonts w:asciiTheme="majorBidi" w:hAnsiTheme="majorBidi" w:cstheme="majorBidi"/>
                <w:sz w:val="24"/>
                <w:szCs w:val="24"/>
                <w:lang w:val="en-GB"/>
              </w:rPr>
              <w:t>breath</w:t>
            </w:r>
            <w:r>
              <w:rPr>
                <w:rFonts w:asciiTheme="majorBidi" w:hAnsiTheme="majorBidi" w:cstheme="majorBidi"/>
                <w:sz w:val="24"/>
                <w:szCs w:val="24"/>
                <w:lang w:val="en-GB"/>
              </w:rPr>
              <w:t>?</w:t>
            </w:r>
            <w:r w:rsidR="0082683B">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000F0C3E">
              <w:rPr>
                <w:rFonts w:asciiTheme="majorBidi" w:hAnsiTheme="majorBidi" w:cstheme="majorBidi"/>
                <w:sz w:val="24"/>
                <w:szCs w:val="24"/>
                <w:lang w:val="en-GB"/>
              </w:rPr>
              <w:t>n</w:t>
            </w:r>
            <w:r w:rsidR="00C928F0">
              <w:rPr>
                <w:rFonts w:asciiTheme="majorBidi" w:hAnsiTheme="majorBidi" w:cstheme="majorBidi"/>
                <w:sz w:val="24"/>
                <w:szCs w:val="24"/>
                <w:lang w:val="en-GB"/>
              </w:rPr>
              <w:t xml:space="preserve"> </w:t>
            </w:r>
            <w:r w:rsidR="000F0C3E">
              <w:rPr>
                <w:rFonts w:asciiTheme="majorBidi" w:hAnsiTheme="majorBidi" w:cstheme="majorBidi"/>
                <w:sz w:val="24"/>
                <w:szCs w:val="24"/>
                <w:lang w:val="en-GB"/>
              </w:rPr>
              <w:t>(</w:t>
            </w:r>
            <w:r>
              <w:rPr>
                <w:rFonts w:asciiTheme="majorBidi" w:hAnsiTheme="majorBidi" w:cstheme="majorBidi"/>
                <w:sz w:val="24"/>
                <w:szCs w:val="24"/>
                <w:lang w:val="en-GB"/>
              </w:rPr>
              <w:t>%</w:t>
            </w:r>
            <w:r w:rsidR="000F0C3E">
              <w:rPr>
                <w:rFonts w:asciiTheme="majorBidi" w:hAnsiTheme="majorBidi" w:cstheme="majorBidi"/>
                <w:sz w:val="24"/>
                <w:szCs w:val="24"/>
                <w:lang w:val="en-GB"/>
              </w:rPr>
              <w:t>)</w:t>
            </w:r>
          </w:p>
          <w:p w14:paraId="14CEA27E" w14:textId="77777777" w:rsidR="001A1137" w:rsidRPr="0083063E" w:rsidRDefault="001A1137" w:rsidP="005D5B22">
            <w:pPr>
              <w:pStyle w:val="ListParagraph"/>
              <w:numPr>
                <w:ilvl w:val="0"/>
                <w:numId w:val="8"/>
              </w:numPr>
              <w:ind w:left="318" w:hanging="218"/>
              <w:rPr>
                <w:rFonts w:asciiTheme="majorBidi" w:hAnsiTheme="majorBidi" w:cstheme="majorBidi"/>
                <w:sz w:val="24"/>
                <w:szCs w:val="24"/>
                <w:lang w:val="en-GB"/>
              </w:rPr>
            </w:pPr>
            <w:r w:rsidRPr="0083063E">
              <w:rPr>
                <w:rFonts w:asciiTheme="majorBidi" w:hAnsiTheme="majorBidi" w:cstheme="majorBidi"/>
                <w:sz w:val="24"/>
                <w:szCs w:val="24"/>
                <w:lang w:val="en-GB"/>
              </w:rPr>
              <w:t>Yes</w:t>
            </w:r>
          </w:p>
          <w:p w14:paraId="563C6C53" w14:textId="77777777" w:rsidR="001A1137" w:rsidRPr="0083063E" w:rsidRDefault="001A1137" w:rsidP="005D5B22">
            <w:pPr>
              <w:pStyle w:val="ListParagraph"/>
              <w:numPr>
                <w:ilvl w:val="0"/>
                <w:numId w:val="8"/>
              </w:numPr>
              <w:ind w:left="318" w:hanging="218"/>
              <w:rPr>
                <w:rFonts w:asciiTheme="majorBidi" w:hAnsiTheme="majorBidi" w:cstheme="majorBidi"/>
                <w:sz w:val="24"/>
                <w:szCs w:val="24"/>
                <w:lang w:val="en-GB"/>
              </w:rPr>
            </w:pPr>
            <w:r w:rsidRPr="0083063E">
              <w:rPr>
                <w:rFonts w:asciiTheme="majorBidi" w:hAnsiTheme="majorBidi" w:cstheme="majorBidi"/>
                <w:sz w:val="24"/>
                <w:szCs w:val="24"/>
                <w:lang w:val="en-GB"/>
              </w:rPr>
              <w:t>No</w:t>
            </w:r>
          </w:p>
        </w:tc>
        <w:tc>
          <w:tcPr>
            <w:tcW w:w="758" w:type="pct"/>
            <w:vAlign w:val="center"/>
          </w:tcPr>
          <w:p w14:paraId="6714A0F7" w14:textId="1579C3D6" w:rsidR="001A1137" w:rsidRDefault="001A1137" w:rsidP="00E23725">
            <w:pPr>
              <w:jc w:val="center"/>
              <w:rPr>
                <w:rFonts w:asciiTheme="majorBidi" w:hAnsiTheme="majorBidi" w:cstheme="majorBidi"/>
                <w:b/>
                <w:sz w:val="24"/>
                <w:szCs w:val="24"/>
                <w:lang w:val="en-GB"/>
              </w:rPr>
            </w:pPr>
          </w:p>
          <w:p w14:paraId="7B5AA56E" w14:textId="77777777" w:rsidR="00824F95" w:rsidRDefault="00824F95" w:rsidP="00E23725">
            <w:pPr>
              <w:jc w:val="center"/>
              <w:rPr>
                <w:rFonts w:asciiTheme="majorBidi" w:hAnsiTheme="majorBidi" w:cstheme="majorBidi"/>
                <w:b/>
                <w:sz w:val="24"/>
                <w:szCs w:val="24"/>
                <w:lang w:val="en-GB"/>
              </w:rPr>
            </w:pPr>
          </w:p>
          <w:p w14:paraId="1D700464" w14:textId="77777777" w:rsidR="00265CE8" w:rsidRPr="0083063E" w:rsidRDefault="00265CE8" w:rsidP="00E23725">
            <w:pPr>
              <w:jc w:val="center"/>
              <w:rPr>
                <w:rFonts w:asciiTheme="majorBidi" w:hAnsiTheme="majorBidi" w:cstheme="majorBidi"/>
                <w:b/>
                <w:sz w:val="24"/>
                <w:szCs w:val="24"/>
                <w:lang w:val="en-GB"/>
              </w:rPr>
            </w:pPr>
          </w:p>
          <w:p w14:paraId="6D652FF1" w14:textId="2A8DC0C7" w:rsidR="006263E5" w:rsidRPr="0083063E" w:rsidRDefault="00C96F97"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26,225 (</w:t>
            </w:r>
            <w:r w:rsidR="006263E5" w:rsidRPr="0083063E">
              <w:rPr>
                <w:rFonts w:asciiTheme="majorBidi" w:hAnsiTheme="majorBidi" w:cstheme="majorBidi"/>
                <w:bCs/>
                <w:sz w:val="24"/>
                <w:szCs w:val="24"/>
                <w:lang w:val="en-GB"/>
              </w:rPr>
              <w:t>25</w:t>
            </w:r>
            <w:r>
              <w:rPr>
                <w:rFonts w:asciiTheme="majorBidi" w:hAnsiTheme="majorBidi" w:cstheme="majorBidi"/>
                <w:bCs/>
                <w:sz w:val="24"/>
                <w:szCs w:val="24"/>
                <w:lang w:val="en-GB"/>
              </w:rPr>
              <w:t>)</w:t>
            </w:r>
          </w:p>
          <w:p w14:paraId="5DED128E" w14:textId="07F4F6A1" w:rsidR="006263E5" w:rsidRPr="0083063E" w:rsidRDefault="00C96F97" w:rsidP="00E23725">
            <w:pPr>
              <w:jc w:val="center"/>
              <w:rPr>
                <w:rFonts w:asciiTheme="majorBidi" w:hAnsiTheme="majorBidi" w:cstheme="majorBidi"/>
                <w:b/>
                <w:sz w:val="24"/>
                <w:szCs w:val="24"/>
                <w:lang w:val="en-GB"/>
              </w:rPr>
            </w:pPr>
            <w:r>
              <w:rPr>
                <w:rFonts w:asciiTheme="majorBidi" w:hAnsiTheme="majorBidi" w:cstheme="majorBidi"/>
                <w:bCs/>
                <w:sz w:val="24"/>
                <w:szCs w:val="24"/>
                <w:lang w:val="en-GB"/>
              </w:rPr>
              <w:t>79,097 (</w:t>
            </w:r>
            <w:r w:rsidR="006263E5" w:rsidRPr="0083063E">
              <w:rPr>
                <w:rFonts w:asciiTheme="majorBidi" w:hAnsiTheme="majorBidi" w:cstheme="majorBidi"/>
                <w:bCs/>
                <w:sz w:val="24"/>
                <w:szCs w:val="24"/>
                <w:lang w:val="en-GB"/>
              </w:rPr>
              <w:t>75</w:t>
            </w:r>
            <w:r>
              <w:rPr>
                <w:rFonts w:asciiTheme="majorBidi" w:hAnsiTheme="majorBidi" w:cstheme="majorBidi"/>
                <w:bCs/>
                <w:sz w:val="24"/>
                <w:szCs w:val="24"/>
                <w:lang w:val="en-GB"/>
              </w:rPr>
              <w:t>)</w:t>
            </w:r>
          </w:p>
        </w:tc>
        <w:tc>
          <w:tcPr>
            <w:tcW w:w="758" w:type="pct"/>
            <w:vAlign w:val="center"/>
          </w:tcPr>
          <w:p w14:paraId="6AEDC1E7" w14:textId="77777777" w:rsidR="00386131" w:rsidRDefault="00386131" w:rsidP="00E23725">
            <w:pPr>
              <w:jc w:val="center"/>
              <w:rPr>
                <w:rFonts w:asciiTheme="majorBidi" w:hAnsiTheme="majorBidi" w:cstheme="majorBidi"/>
                <w:b/>
                <w:sz w:val="24"/>
                <w:szCs w:val="24"/>
                <w:lang w:val="en-GB"/>
              </w:rPr>
            </w:pPr>
          </w:p>
          <w:p w14:paraId="3E349F79" w14:textId="1DE8B908" w:rsidR="00265CE8" w:rsidRDefault="00265CE8" w:rsidP="00E23725">
            <w:pPr>
              <w:jc w:val="center"/>
              <w:rPr>
                <w:rFonts w:asciiTheme="majorBidi" w:hAnsiTheme="majorBidi" w:cstheme="majorBidi"/>
                <w:b/>
                <w:sz w:val="24"/>
                <w:szCs w:val="24"/>
                <w:lang w:val="en-GB"/>
              </w:rPr>
            </w:pPr>
          </w:p>
          <w:p w14:paraId="040F2A99" w14:textId="77777777" w:rsidR="00824F95" w:rsidRDefault="00824F95" w:rsidP="00E23725">
            <w:pPr>
              <w:jc w:val="center"/>
              <w:rPr>
                <w:rFonts w:asciiTheme="majorBidi" w:hAnsiTheme="majorBidi" w:cstheme="majorBidi"/>
                <w:b/>
                <w:sz w:val="24"/>
                <w:szCs w:val="24"/>
                <w:lang w:val="en-GB"/>
              </w:rPr>
            </w:pPr>
          </w:p>
          <w:p w14:paraId="03D6B5CF" w14:textId="32350912" w:rsidR="001A1137" w:rsidRPr="00386131" w:rsidRDefault="00824F95"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120,708(</w:t>
            </w:r>
            <w:r w:rsidR="00386131" w:rsidRPr="00386131">
              <w:rPr>
                <w:rFonts w:asciiTheme="majorBidi" w:hAnsiTheme="majorBidi" w:cstheme="majorBidi"/>
                <w:bCs/>
                <w:sz w:val="24"/>
                <w:szCs w:val="24"/>
                <w:lang w:val="en-GB"/>
              </w:rPr>
              <w:t>67</w:t>
            </w:r>
            <w:r>
              <w:rPr>
                <w:rFonts w:asciiTheme="majorBidi" w:hAnsiTheme="majorBidi" w:cstheme="majorBidi"/>
                <w:bCs/>
                <w:sz w:val="24"/>
                <w:szCs w:val="24"/>
                <w:lang w:val="en-GB"/>
              </w:rPr>
              <w:t>)</w:t>
            </w:r>
          </w:p>
          <w:p w14:paraId="5F09794C" w14:textId="6236EF9D" w:rsidR="00386131" w:rsidRPr="0083063E" w:rsidRDefault="003E4754" w:rsidP="00E23725">
            <w:pPr>
              <w:jc w:val="center"/>
              <w:rPr>
                <w:rFonts w:asciiTheme="majorBidi" w:hAnsiTheme="majorBidi" w:cstheme="majorBidi"/>
                <w:b/>
                <w:sz w:val="24"/>
                <w:szCs w:val="24"/>
                <w:lang w:val="en-GB"/>
              </w:rPr>
            </w:pPr>
            <w:r>
              <w:rPr>
                <w:rFonts w:asciiTheme="majorBidi" w:hAnsiTheme="majorBidi" w:cstheme="majorBidi"/>
                <w:bCs/>
                <w:sz w:val="24"/>
                <w:szCs w:val="24"/>
                <w:lang w:val="en-GB"/>
              </w:rPr>
              <w:t>59,135 (</w:t>
            </w:r>
            <w:r w:rsidR="00386131" w:rsidRPr="00386131">
              <w:rPr>
                <w:rFonts w:asciiTheme="majorBidi" w:hAnsiTheme="majorBidi" w:cstheme="majorBidi"/>
                <w:bCs/>
                <w:sz w:val="24"/>
                <w:szCs w:val="24"/>
                <w:lang w:val="en-GB"/>
              </w:rPr>
              <w:t>33</w:t>
            </w:r>
            <w:r>
              <w:rPr>
                <w:rFonts w:asciiTheme="majorBidi" w:hAnsiTheme="majorBidi" w:cstheme="majorBidi"/>
                <w:bCs/>
                <w:sz w:val="24"/>
                <w:szCs w:val="24"/>
                <w:lang w:val="en-GB"/>
              </w:rPr>
              <w:t>)</w:t>
            </w:r>
          </w:p>
        </w:tc>
        <w:tc>
          <w:tcPr>
            <w:tcW w:w="758" w:type="pct"/>
            <w:vAlign w:val="center"/>
          </w:tcPr>
          <w:p w14:paraId="097F542B" w14:textId="77777777" w:rsidR="00A921F4" w:rsidRDefault="00A921F4" w:rsidP="00E23725">
            <w:pPr>
              <w:jc w:val="center"/>
              <w:rPr>
                <w:rFonts w:asciiTheme="majorBidi" w:hAnsiTheme="majorBidi" w:cstheme="majorBidi"/>
                <w:sz w:val="24"/>
                <w:szCs w:val="24"/>
                <w:lang w:val="en-GB"/>
              </w:rPr>
            </w:pPr>
          </w:p>
          <w:p w14:paraId="74CCBD40" w14:textId="2AD18837" w:rsidR="00265CE8" w:rsidRDefault="00265CE8" w:rsidP="00E23725">
            <w:pPr>
              <w:jc w:val="center"/>
              <w:rPr>
                <w:rFonts w:asciiTheme="majorBidi" w:hAnsiTheme="majorBidi" w:cstheme="majorBidi"/>
                <w:sz w:val="24"/>
                <w:szCs w:val="24"/>
                <w:lang w:val="en-GB"/>
              </w:rPr>
            </w:pPr>
          </w:p>
          <w:p w14:paraId="43637242" w14:textId="77777777" w:rsidR="00824F95" w:rsidRDefault="00824F95" w:rsidP="00E23725">
            <w:pPr>
              <w:jc w:val="center"/>
              <w:rPr>
                <w:rFonts w:asciiTheme="majorBidi" w:hAnsiTheme="majorBidi" w:cstheme="majorBidi"/>
                <w:sz w:val="24"/>
                <w:szCs w:val="24"/>
                <w:lang w:val="en-GB"/>
              </w:rPr>
            </w:pPr>
          </w:p>
          <w:p w14:paraId="6D8532F6" w14:textId="4459A61E" w:rsidR="001A1137" w:rsidRDefault="0007021E"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23,660 (</w:t>
            </w:r>
            <w:r w:rsidR="00A921F4">
              <w:rPr>
                <w:rFonts w:asciiTheme="majorBidi" w:hAnsiTheme="majorBidi" w:cstheme="majorBidi"/>
                <w:sz w:val="24"/>
                <w:szCs w:val="24"/>
                <w:lang w:val="en-GB"/>
              </w:rPr>
              <w:t>80</w:t>
            </w:r>
            <w:r>
              <w:rPr>
                <w:rFonts w:asciiTheme="majorBidi" w:hAnsiTheme="majorBidi" w:cstheme="majorBidi"/>
                <w:sz w:val="24"/>
                <w:szCs w:val="24"/>
                <w:lang w:val="en-GB"/>
              </w:rPr>
              <w:t>)</w:t>
            </w:r>
          </w:p>
          <w:p w14:paraId="2A010B2B" w14:textId="6455D175" w:rsidR="00A921F4" w:rsidRPr="00C43E9A" w:rsidRDefault="008E0958"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6,093 (</w:t>
            </w:r>
            <w:r w:rsidR="00A921F4">
              <w:rPr>
                <w:rFonts w:asciiTheme="majorBidi" w:hAnsiTheme="majorBidi" w:cstheme="majorBidi"/>
                <w:sz w:val="24"/>
                <w:szCs w:val="24"/>
                <w:lang w:val="en-GB"/>
              </w:rPr>
              <w:t>20</w:t>
            </w:r>
            <w:r>
              <w:rPr>
                <w:rFonts w:asciiTheme="majorBidi" w:hAnsiTheme="majorBidi" w:cstheme="majorBidi"/>
                <w:sz w:val="24"/>
                <w:szCs w:val="24"/>
                <w:lang w:val="en-GB"/>
              </w:rPr>
              <w:t>)</w:t>
            </w:r>
          </w:p>
        </w:tc>
        <w:tc>
          <w:tcPr>
            <w:tcW w:w="758" w:type="pct"/>
            <w:vAlign w:val="center"/>
          </w:tcPr>
          <w:p w14:paraId="05163795" w14:textId="594F0B20" w:rsidR="001A1137" w:rsidRDefault="001A1137" w:rsidP="00E23725">
            <w:pPr>
              <w:jc w:val="center"/>
              <w:rPr>
                <w:rFonts w:asciiTheme="majorBidi" w:hAnsiTheme="majorBidi" w:cstheme="majorBidi"/>
                <w:sz w:val="24"/>
                <w:szCs w:val="24"/>
                <w:lang w:val="en-GB"/>
              </w:rPr>
            </w:pPr>
          </w:p>
          <w:p w14:paraId="486AB253" w14:textId="77777777" w:rsidR="00824F95" w:rsidRDefault="00824F95" w:rsidP="00E23725">
            <w:pPr>
              <w:jc w:val="center"/>
              <w:rPr>
                <w:rFonts w:asciiTheme="majorBidi" w:hAnsiTheme="majorBidi" w:cstheme="majorBidi"/>
                <w:sz w:val="24"/>
                <w:szCs w:val="24"/>
                <w:lang w:val="en-GB"/>
              </w:rPr>
            </w:pPr>
          </w:p>
          <w:p w14:paraId="405F0321" w14:textId="77777777" w:rsidR="00265CE8" w:rsidRDefault="00265CE8" w:rsidP="00E23725">
            <w:pPr>
              <w:jc w:val="center"/>
              <w:rPr>
                <w:rFonts w:asciiTheme="majorBidi" w:hAnsiTheme="majorBidi" w:cstheme="majorBidi"/>
                <w:sz w:val="24"/>
                <w:szCs w:val="24"/>
                <w:lang w:val="en-GB"/>
              </w:rPr>
            </w:pPr>
          </w:p>
          <w:p w14:paraId="1807E514" w14:textId="447354D0" w:rsidR="00D63E99" w:rsidRDefault="00C40714"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26,008 (</w:t>
            </w:r>
            <w:r w:rsidR="00D63E99">
              <w:rPr>
                <w:rFonts w:asciiTheme="majorBidi" w:hAnsiTheme="majorBidi" w:cstheme="majorBidi"/>
                <w:sz w:val="24"/>
                <w:szCs w:val="24"/>
                <w:lang w:val="en-GB"/>
              </w:rPr>
              <w:t>89</w:t>
            </w:r>
            <w:r>
              <w:rPr>
                <w:rFonts w:asciiTheme="majorBidi" w:hAnsiTheme="majorBidi" w:cstheme="majorBidi"/>
                <w:sz w:val="24"/>
                <w:szCs w:val="24"/>
                <w:lang w:val="en-GB"/>
              </w:rPr>
              <w:t>)</w:t>
            </w:r>
          </w:p>
          <w:p w14:paraId="01EBECD0" w14:textId="5FA4C3EA" w:rsidR="00D63E99" w:rsidRPr="00C43E9A" w:rsidRDefault="0047692F" w:rsidP="00E23725">
            <w:pPr>
              <w:jc w:val="center"/>
              <w:rPr>
                <w:rFonts w:asciiTheme="majorBidi" w:hAnsiTheme="majorBidi" w:cstheme="majorBidi"/>
                <w:sz w:val="24"/>
                <w:szCs w:val="24"/>
                <w:lang w:val="en-GB"/>
              </w:rPr>
            </w:pPr>
            <w:r>
              <w:rPr>
                <w:rFonts w:asciiTheme="majorBidi" w:hAnsiTheme="majorBidi" w:cstheme="majorBidi"/>
                <w:sz w:val="24"/>
                <w:szCs w:val="24"/>
                <w:lang w:val="en-GB"/>
              </w:rPr>
              <w:t>3,090 (</w:t>
            </w:r>
            <w:r w:rsidR="00D63E99">
              <w:rPr>
                <w:rFonts w:asciiTheme="majorBidi" w:hAnsiTheme="majorBidi" w:cstheme="majorBidi"/>
                <w:sz w:val="24"/>
                <w:szCs w:val="24"/>
                <w:lang w:val="en-GB"/>
              </w:rPr>
              <w:t>11</w:t>
            </w:r>
            <w:r>
              <w:rPr>
                <w:rFonts w:asciiTheme="majorBidi" w:hAnsiTheme="majorBidi" w:cstheme="majorBidi"/>
                <w:sz w:val="24"/>
                <w:szCs w:val="24"/>
                <w:lang w:val="en-GB"/>
              </w:rPr>
              <w:t>)</w:t>
            </w:r>
          </w:p>
        </w:tc>
        <w:tc>
          <w:tcPr>
            <w:tcW w:w="833" w:type="pct"/>
            <w:vAlign w:val="center"/>
          </w:tcPr>
          <w:p w14:paraId="52E8920C" w14:textId="67ADCC42" w:rsidR="00E912AA" w:rsidRDefault="00E912AA" w:rsidP="00E23725">
            <w:pPr>
              <w:jc w:val="center"/>
              <w:rPr>
                <w:rFonts w:asciiTheme="majorBidi" w:hAnsiTheme="majorBidi" w:cstheme="majorBidi"/>
                <w:bCs/>
                <w:sz w:val="24"/>
                <w:szCs w:val="24"/>
                <w:lang w:val="en-GB"/>
              </w:rPr>
            </w:pPr>
          </w:p>
          <w:p w14:paraId="1181F70A" w14:textId="77777777" w:rsidR="00824F95" w:rsidRDefault="00824F95" w:rsidP="00E23725">
            <w:pPr>
              <w:jc w:val="center"/>
              <w:rPr>
                <w:rFonts w:asciiTheme="majorBidi" w:hAnsiTheme="majorBidi" w:cstheme="majorBidi"/>
                <w:bCs/>
                <w:sz w:val="24"/>
                <w:szCs w:val="24"/>
                <w:lang w:val="en-GB"/>
              </w:rPr>
            </w:pPr>
          </w:p>
          <w:p w14:paraId="3F37AFD4" w14:textId="77777777" w:rsidR="00265CE8" w:rsidRPr="0083063E" w:rsidRDefault="00265CE8" w:rsidP="00E23725">
            <w:pPr>
              <w:jc w:val="center"/>
              <w:rPr>
                <w:rFonts w:asciiTheme="majorBidi" w:hAnsiTheme="majorBidi" w:cstheme="majorBidi"/>
                <w:bCs/>
                <w:sz w:val="24"/>
                <w:szCs w:val="24"/>
                <w:lang w:val="en-GB"/>
              </w:rPr>
            </w:pPr>
          </w:p>
          <w:p w14:paraId="56611DD9" w14:textId="5F4F3FA7" w:rsidR="00E912AA" w:rsidRPr="0083063E" w:rsidRDefault="00F85F62"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11,528 (</w:t>
            </w:r>
            <w:r w:rsidR="00E912AA" w:rsidRPr="0083063E">
              <w:rPr>
                <w:rFonts w:asciiTheme="majorBidi" w:hAnsiTheme="majorBidi" w:cstheme="majorBidi"/>
                <w:bCs/>
                <w:sz w:val="24"/>
                <w:szCs w:val="24"/>
                <w:lang w:val="en-GB"/>
              </w:rPr>
              <w:t>90</w:t>
            </w:r>
            <w:r>
              <w:rPr>
                <w:rFonts w:asciiTheme="majorBidi" w:hAnsiTheme="majorBidi" w:cstheme="majorBidi"/>
                <w:bCs/>
                <w:sz w:val="24"/>
                <w:szCs w:val="24"/>
                <w:lang w:val="en-GB"/>
              </w:rPr>
              <w:t>)</w:t>
            </w:r>
          </w:p>
          <w:p w14:paraId="66C2F2C2" w14:textId="3F3DFF10" w:rsidR="00E912AA" w:rsidRPr="0083063E" w:rsidRDefault="00102805" w:rsidP="00E23725">
            <w:pPr>
              <w:jc w:val="center"/>
              <w:rPr>
                <w:rFonts w:asciiTheme="majorBidi" w:hAnsiTheme="majorBidi" w:cstheme="majorBidi"/>
                <w:bCs/>
                <w:sz w:val="24"/>
                <w:szCs w:val="24"/>
                <w:lang w:val="en-GB"/>
              </w:rPr>
            </w:pPr>
            <w:r>
              <w:rPr>
                <w:rFonts w:asciiTheme="majorBidi" w:hAnsiTheme="majorBidi" w:cstheme="majorBidi"/>
                <w:bCs/>
                <w:sz w:val="24"/>
                <w:szCs w:val="24"/>
                <w:lang w:val="en-GB"/>
              </w:rPr>
              <w:t>1,255 (</w:t>
            </w:r>
            <w:r w:rsidR="00E912AA" w:rsidRPr="0083063E">
              <w:rPr>
                <w:rFonts w:asciiTheme="majorBidi" w:hAnsiTheme="majorBidi" w:cstheme="majorBidi"/>
                <w:bCs/>
                <w:sz w:val="24"/>
                <w:szCs w:val="24"/>
                <w:lang w:val="en-GB"/>
              </w:rPr>
              <w:t>10</w:t>
            </w:r>
            <w:r>
              <w:rPr>
                <w:rFonts w:asciiTheme="majorBidi" w:hAnsiTheme="majorBidi" w:cstheme="majorBidi"/>
                <w:bCs/>
                <w:sz w:val="24"/>
                <w:szCs w:val="24"/>
                <w:lang w:val="en-GB"/>
              </w:rPr>
              <w:t>)</w:t>
            </w:r>
          </w:p>
        </w:tc>
      </w:tr>
    </w:tbl>
    <w:p w14:paraId="5FEFA6BD" w14:textId="77777777" w:rsidR="009C5713" w:rsidRPr="00A60269" w:rsidRDefault="00D8228E" w:rsidP="00E23725">
      <w:pPr>
        <w:spacing w:before="120" w:after="12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Values are mean±SD </w:t>
      </w:r>
      <w:r w:rsidR="009C5713" w:rsidRPr="00A60269">
        <w:rPr>
          <w:rFonts w:ascii="Times New Roman" w:hAnsi="Times New Roman" w:cs="Times New Roman"/>
          <w:sz w:val="24"/>
          <w:szCs w:val="24"/>
          <w:lang w:val="en-GB"/>
        </w:rPr>
        <w:t xml:space="preserve">for </w:t>
      </w:r>
      <w:r>
        <w:rPr>
          <w:rFonts w:ascii="Times New Roman" w:hAnsi="Times New Roman" w:cs="Times New Roman"/>
          <w:sz w:val="24"/>
          <w:szCs w:val="24"/>
          <w:lang w:val="en-GB"/>
        </w:rPr>
        <w:t xml:space="preserve">height, weight and BMI and % of total subjects for other </w:t>
      </w:r>
      <w:r w:rsidR="0047754A">
        <w:rPr>
          <w:rFonts w:ascii="Times New Roman" w:hAnsi="Times New Roman" w:cs="Times New Roman"/>
          <w:sz w:val="24"/>
          <w:szCs w:val="24"/>
          <w:lang w:val="en-GB"/>
        </w:rPr>
        <w:t>variables</w:t>
      </w:r>
      <w:r w:rsidR="009C5713" w:rsidRPr="00A60269">
        <w:rPr>
          <w:rFonts w:ascii="Times New Roman" w:hAnsi="Times New Roman" w:cs="Times New Roman"/>
          <w:sz w:val="24"/>
          <w:szCs w:val="24"/>
          <w:lang w:val="en-GB"/>
        </w:rPr>
        <w:t>.</w:t>
      </w:r>
    </w:p>
    <w:p w14:paraId="07DC7FF9" w14:textId="77777777" w:rsidR="009C5713" w:rsidRPr="00A60269" w:rsidRDefault="00251ED1" w:rsidP="00E23725">
      <w:pPr>
        <w:spacing w:before="120" w:after="120" w:line="240" w:lineRule="auto"/>
        <w:jc w:val="both"/>
        <w:rPr>
          <w:rFonts w:ascii="Times New Roman" w:hAnsi="Times New Roman" w:cs="Times New Roman"/>
          <w:sz w:val="24"/>
          <w:szCs w:val="24"/>
          <w:lang w:val="en-GB"/>
        </w:rPr>
      </w:pPr>
      <w:r w:rsidRPr="00A60269">
        <w:rPr>
          <w:rFonts w:ascii="Times New Roman" w:hAnsi="Times New Roman" w:cs="Times New Roman"/>
          <w:sz w:val="24"/>
          <w:szCs w:val="24"/>
          <w:lang w:val="en-GB"/>
        </w:rPr>
        <w:t>†Physical activity assessed as doing at least 20 minutes</w:t>
      </w:r>
      <w:r w:rsidR="00371DF3">
        <w:rPr>
          <w:rFonts w:ascii="Times New Roman" w:hAnsi="Times New Roman" w:cs="Times New Roman"/>
          <w:sz w:val="24"/>
          <w:szCs w:val="24"/>
          <w:lang w:val="en-GB"/>
        </w:rPr>
        <w:t xml:space="preserve"> a day</w:t>
      </w:r>
      <w:r w:rsidRPr="00A60269">
        <w:rPr>
          <w:rFonts w:ascii="Times New Roman" w:hAnsi="Times New Roman" w:cs="Times New Roman"/>
          <w:sz w:val="24"/>
          <w:szCs w:val="24"/>
          <w:lang w:val="en-GB"/>
        </w:rPr>
        <w:t xml:space="preserve"> of any of the following activities: walking, cycling, garden</w:t>
      </w:r>
      <w:r w:rsidR="006D088C" w:rsidRPr="00A60269">
        <w:rPr>
          <w:rFonts w:ascii="Times New Roman" w:hAnsi="Times New Roman" w:cs="Times New Roman"/>
          <w:sz w:val="24"/>
          <w:szCs w:val="24"/>
          <w:lang w:val="en-GB"/>
        </w:rPr>
        <w:t>ing or anything else that makes the subject</w:t>
      </w:r>
      <w:r w:rsidRPr="00A60269">
        <w:rPr>
          <w:rFonts w:ascii="Times New Roman" w:hAnsi="Times New Roman" w:cs="Times New Roman"/>
          <w:sz w:val="24"/>
          <w:szCs w:val="24"/>
          <w:lang w:val="en-GB"/>
        </w:rPr>
        <w:t xml:space="preserve"> breathe faster. </w:t>
      </w:r>
    </w:p>
    <w:p w14:paraId="312628BB" w14:textId="77777777" w:rsidR="00861DE0" w:rsidRPr="00A60269" w:rsidRDefault="0018068E" w:rsidP="00E23725">
      <w:pPr>
        <w:spacing w:before="120" w:after="0" w:line="240" w:lineRule="auto"/>
        <w:jc w:val="both"/>
        <w:rPr>
          <w:rFonts w:ascii="Times New Roman" w:hAnsi="Times New Roman" w:cs="Times New Roman"/>
          <w:sz w:val="24"/>
          <w:szCs w:val="24"/>
          <w:lang w:val="en-GB"/>
        </w:rPr>
      </w:pPr>
      <w:r w:rsidRPr="00A60269">
        <w:rPr>
          <w:rFonts w:ascii="Times New Roman" w:hAnsi="Times New Roman" w:cs="Times New Roman"/>
          <w:i/>
          <w:sz w:val="24"/>
          <w:szCs w:val="24"/>
          <w:lang w:val="en-GB"/>
        </w:rPr>
        <w:t>Abbreviators:</w:t>
      </w:r>
      <w:r w:rsidRPr="00A60269">
        <w:rPr>
          <w:rFonts w:ascii="Times New Roman" w:hAnsi="Times New Roman" w:cs="Times New Roman"/>
          <w:sz w:val="24"/>
          <w:szCs w:val="24"/>
          <w:lang w:val="en-GB"/>
        </w:rPr>
        <w:t xml:space="preserve"> BMI = body mass index</w:t>
      </w:r>
      <w:r w:rsidR="009C5713" w:rsidRPr="00A60269">
        <w:rPr>
          <w:rFonts w:ascii="Times New Roman" w:hAnsi="Times New Roman" w:cs="Times New Roman"/>
          <w:sz w:val="24"/>
          <w:szCs w:val="24"/>
          <w:lang w:val="en-GB"/>
        </w:rPr>
        <w:t>; MRC = medical research council.</w:t>
      </w:r>
    </w:p>
    <w:p w14:paraId="0BED3EB0" w14:textId="287EF461" w:rsidR="00716660" w:rsidRPr="005F33E8" w:rsidRDefault="00716660" w:rsidP="00E23725">
      <w:pPr>
        <w:rPr>
          <w:rFonts w:ascii="Times New Roman" w:hAnsi="Times New Roman" w:cs="Times New Roman"/>
          <w:b/>
          <w:sz w:val="24"/>
          <w:szCs w:val="24"/>
          <w:lang w:val="en-GB"/>
        </w:rPr>
      </w:pPr>
      <w:r w:rsidRPr="00A60269">
        <w:rPr>
          <w:rFonts w:ascii="Times New Roman" w:hAnsi="Times New Roman" w:cs="Times New Roman"/>
          <w:b/>
          <w:sz w:val="24"/>
          <w:szCs w:val="24"/>
          <w:lang w:val="en-GB"/>
        </w:rPr>
        <w:br w:type="page"/>
      </w:r>
    </w:p>
    <w:p w14:paraId="0A6BB1D9" w14:textId="0F9CB607" w:rsidR="009A1FCD" w:rsidRPr="00A60269" w:rsidRDefault="009A1FCD" w:rsidP="00E23725">
      <w:pPr>
        <w:rPr>
          <w:rFonts w:ascii="Times New Roman" w:hAnsi="Times New Roman" w:cs="Times New Roman"/>
          <w:b/>
          <w:sz w:val="24"/>
          <w:szCs w:val="24"/>
          <w:lang w:val="en-GB"/>
        </w:rPr>
      </w:pPr>
      <w:r w:rsidRPr="00A60269">
        <w:rPr>
          <w:rFonts w:ascii="Times New Roman" w:hAnsi="Times New Roman" w:cs="Times New Roman"/>
          <w:b/>
          <w:sz w:val="24"/>
          <w:szCs w:val="24"/>
          <w:lang w:val="en-GB"/>
        </w:rPr>
        <w:lastRenderedPageBreak/>
        <w:t>FIGURE LEGENDS:</w:t>
      </w:r>
    </w:p>
    <w:p w14:paraId="23236CEC" w14:textId="03636949" w:rsidR="0017632D" w:rsidRDefault="00F12FC9" w:rsidP="003446F4">
      <w:pPr>
        <w:spacing w:after="0" w:line="480" w:lineRule="auto"/>
        <w:contextualSpacing/>
        <w:jc w:val="both"/>
        <w:rPr>
          <w:rFonts w:ascii="Times New Roman" w:hAnsi="Times New Roman" w:cs="Times New Roman"/>
          <w:sz w:val="24"/>
          <w:szCs w:val="24"/>
          <w:lang w:val="en-GB"/>
        </w:rPr>
      </w:pPr>
      <w:r w:rsidRPr="00A60269">
        <w:rPr>
          <w:rFonts w:ascii="Times New Roman" w:hAnsi="Times New Roman" w:cs="Times New Roman"/>
          <w:b/>
          <w:sz w:val="24"/>
          <w:szCs w:val="24"/>
          <w:lang w:val="en-GB"/>
        </w:rPr>
        <w:t xml:space="preserve">Figure 1. </w:t>
      </w:r>
      <w:r w:rsidR="00D9343F" w:rsidRPr="00A60269">
        <w:rPr>
          <w:rFonts w:ascii="Times New Roman" w:hAnsi="Times New Roman" w:cs="Times New Roman"/>
          <w:sz w:val="24"/>
          <w:szCs w:val="24"/>
          <w:lang w:val="en-GB"/>
        </w:rPr>
        <w:t xml:space="preserve">Flow chart of responses to the BLF online </w:t>
      </w:r>
      <w:r w:rsidR="001C2840" w:rsidRPr="00A60269">
        <w:rPr>
          <w:rFonts w:ascii="Times New Roman" w:hAnsi="Times New Roman" w:cs="Times New Roman"/>
          <w:sz w:val="24"/>
          <w:szCs w:val="24"/>
          <w:lang w:val="en-GB"/>
        </w:rPr>
        <w:t>Breath T</w:t>
      </w:r>
      <w:r w:rsidR="00D9343F" w:rsidRPr="00A60269">
        <w:rPr>
          <w:rFonts w:ascii="Times New Roman" w:hAnsi="Times New Roman" w:cs="Times New Roman"/>
          <w:sz w:val="24"/>
          <w:szCs w:val="24"/>
          <w:lang w:val="en-GB"/>
        </w:rPr>
        <w:t>est</w:t>
      </w:r>
      <w:r w:rsidR="00A26F8B" w:rsidRPr="00A60269">
        <w:rPr>
          <w:rFonts w:ascii="Times New Roman" w:hAnsi="Times New Roman" w:cs="Times New Roman"/>
          <w:sz w:val="24"/>
          <w:szCs w:val="24"/>
          <w:lang w:val="en-GB"/>
        </w:rPr>
        <w:t xml:space="preserve">. Note that “unmet needs” among people suffering from limiting breathlessness (MRC </w:t>
      </w:r>
      <w:r w:rsidR="003446F4">
        <w:rPr>
          <w:rFonts w:ascii="Times New Roman" w:hAnsi="Times New Roman" w:cs="Times New Roman"/>
          <w:sz w:val="24"/>
          <w:szCs w:val="24"/>
          <w:lang w:val="en-GB"/>
        </w:rPr>
        <w:t xml:space="preserve">breathlessness </w:t>
      </w:r>
      <w:r w:rsidR="00A26F8B" w:rsidRPr="00A60269">
        <w:rPr>
          <w:rFonts w:ascii="Times New Roman" w:hAnsi="Times New Roman" w:cs="Times New Roman"/>
          <w:sz w:val="24"/>
          <w:szCs w:val="24"/>
          <w:lang w:val="en-GB"/>
        </w:rPr>
        <w:t xml:space="preserve">score </w:t>
      </w:r>
      <w:r w:rsidR="00E23D79">
        <w:rPr>
          <w:rFonts w:ascii="Times New Roman" w:hAnsi="Times New Roman" w:cs="Times New Roman"/>
          <w:sz w:val="24"/>
          <w:szCs w:val="24"/>
          <w:lang w:val="en-GB"/>
        </w:rPr>
        <w:t>≥</w:t>
      </w:r>
      <w:r w:rsidR="00A26F8B" w:rsidRPr="00A60269">
        <w:rPr>
          <w:rFonts w:ascii="Times New Roman" w:hAnsi="Times New Roman" w:cs="Times New Roman"/>
          <w:sz w:val="24"/>
          <w:szCs w:val="24"/>
          <w:lang w:val="en-GB"/>
        </w:rPr>
        <w:t xml:space="preserve">3 </w:t>
      </w:r>
      <w:r w:rsidR="00E23D79">
        <w:rPr>
          <w:rFonts w:ascii="Times New Roman" w:hAnsi="Times New Roman" w:cs="Times New Roman"/>
          <w:sz w:val="24"/>
          <w:szCs w:val="24"/>
          <w:lang w:val="en-GB"/>
        </w:rPr>
        <w:t>out of</w:t>
      </w:r>
      <w:r w:rsidR="00E23D79" w:rsidRPr="00A60269">
        <w:rPr>
          <w:rFonts w:ascii="Times New Roman" w:hAnsi="Times New Roman" w:cs="Times New Roman"/>
          <w:sz w:val="24"/>
          <w:szCs w:val="24"/>
          <w:lang w:val="en-GB"/>
        </w:rPr>
        <w:t xml:space="preserve"> </w:t>
      </w:r>
      <w:r w:rsidR="00A26F8B" w:rsidRPr="00A60269">
        <w:rPr>
          <w:rFonts w:ascii="Times New Roman" w:hAnsi="Times New Roman" w:cs="Times New Roman"/>
          <w:sz w:val="24"/>
          <w:szCs w:val="24"/>
          <w:lang w:val="en-GB"/>
        </w:rPr>
        <w:t xml:space="preserve">5) represent: </w:t>
      </w:r>
      <w:r w:rsidR="00A26F8B" w:rsidRPr="00A60269">
        <w:rPr>
          <w:rFonts w:ascii="Times New Roman" w:hAnsi="Times New Roman" w:cs="Times New Roman"/>
          <w:i/>
          <w:sz w:val="24"/>
          <w:szCs w:val="24"/>
          <w:lang w:val="en-GB"/>
        </w:rPr>
        <w:t>1)</w:t>
      </w:r>
      <w:r w:rsidR="00A26F8B" w:rsidRPr="00A60269">
        <w:rPr>
          <w:rFonts w:ascii="Times New Roman" w:hAnsi="Times New Roman" w:cs="Times New Roman"/>
          <w:sz w:val="24"/>
          <w:szCs w:val="24"/>
          <w:lang w:val="en-GB"/>
        </w:rPr>
        <w:t xml:space="preserve"> those who didn’t seek medical advice despite their severe symptoms, </w:t>
      </w:r>
      <w:r w:rsidR="00A26F8B" w:rsidRPr="00A60269">
        <w:rPr>
          <w:rFonts w:ascii="Times New Roman" w:hAnsi="Times New Roman" w:cs="Times New Roman"/>
          <w:i/>
          <w:sz w:val="24"/>
          <w:szCs w:val="24"/>
          <w:lang w:val="en-GB"/>
        </w:rPr>
        <w:t>2)</w:t>
      </w:r>
      <w:r w:rsidR="00A26F8B" w:rsidRPr="00A60269">
        <w:rPr>
          <w:rFonts w:ascii="Times New Roman" w:hAnsi="Times New Roman" w:cs="Times New Roman"/>
          <w:sz w:val="24"/>
          <w:szCs w:val="24"/>
          <w:lang w:val="en-GB"/>
        </w:rPr>
        <w:t xml:space="preserve"> those who sought medical advice but still lacking sufficient knowledge about their symptoms or that the advice they received </w:t>
      </w:r>
      <w:r w:rsidR="00194EB1">
        <w:rPr>
          <w:rFonts w:ascii="Times New Roman" w:hAnsi="Times New Roman" w:cs="Times New Roman"/>
          <w:sz w:val="24"/>
          <w:szCs w:val="24"/>
          <w:lang w:val="en-GB"/>
        </w:rPr>
        <w:t>did not help with their breathlessness problem</w:t>
      </w:r>
      <w:r w:rsidR="00A26F8B" w:rsidRPr="00A60269">
        <w:rPr>
          <w:rFonts w:ascii="Times New Roman" w:hAnsi="Times New Roman" w:cs="Times New Roman"/>
          <w:sz w:val="24"/>
          <w:szCs w:val="24"/>
          <w:lang w:val="en-GB"/>
        </w:rPr>
        <w:t xml:space="preserve">. </w:t>
      </w:r>
      <w:r w:rsidR="00D36DB2" w:rsidRPr="002A048D">
        <w:rPr>
          <w:rFonts w:ascii="Times New Roman" w:hAnsi="Times New Roman" w:cs="Times New Roman"/>
          <w:i/>
          <w:iCs/>
          <w:sz w:val="24"/>
          <w:szCs w:val="24"/>
          <w:lang w:val="en-GB"/>
        </w:rPr>
        <w:t>Abbreviations:</w:t>
      </w:r>
      <w:r w:rsidR="002A048D">
        <w:rPr>
          <w:rFonts w:ascii="Times New Roman" w:hAnsi="Times New Roman" w:cs="Times New Roman"/>
          <w:sz w:val="24"/>
          <w:szCs w:val="24"/>
          <w:lang w:val="en-GB"/>
        </w:rPr>
        <w:t xml:space="preserve"> </w:t>
      </w:r>
      <w:r w:rsidR="00710D5C">
        <w:rPr>
          <w:rFonts w:ascii="Times New Roman" w:hAnsi="Times New Roman" w:cs="Times New Roman"/>
          <w:sz w:val="24"/>
          <w:szCs w:val="24"/>
          <w:lang w:val="en-GB"/>
        </w:rPr>
        <w:t xml:space="preserve">BMI= body mass index; </w:t>
      </w:r>
      <w:r w:rsidR="00D36DB2">
        <w:rPr>
          <w:rFonts w:ascii="Times New Roman" w:hAnsi="Times New Roman" w:cs="Times New Roman"/>
          <w:sz w:val="24"/>
          <w:szCs w:val="24"/>
          <w:lang w:val="en-GB"/>
        </w:rPr>
        <w:t xml:space="preserve">MRC= </w:t>
      </w:r>
      <w:r w:rsidR="0017632D">
        <w:rPr>
          <w:rFonts w:ascii="Times New Roman" w:hAnsi="Times New Roman" w:cs="Times New Roman"/>
          <w:sz w:val="24"/>
          <w:szCs w:val="24"/>
          <w:lang w:val="en-GB"/>
        </w:rPr>
        <w:t>M</w:t>
      </w:r>
      <w:r w:rsidR="00D36DB2">
        <w:rPr>
          <w:rFonts w:ascii="Times New Roman" w:hAnsi="Times New Roman" w:cs="Times New Roman"/>
          <w:sz w:val="24"/>
          <w:szCs w:val="24"/>
          <w:lang w:val="en-GB"/>
        </w:rPr>
        <w:t xml:space="preserve">edical </w:t>
      </w:r>
      <w:r w:rsidR="0017632D">
        <w:rPr>
          <w:rFonts w:ascii="Times New Roman" w:hAnsi="Times New Roman" w:cs="Times New Roman"/>
          <w:sz w:val="24"/>
          <w:szCs w:val="24"/>
          <w:lang w:val="en-GB"/>
        </w:rPr>
        <w:t>Re</w:t>
      </w:r>
      <w:r w:rsidR="00D36DB2">
        <w:rPr>
          <w:rFonts w:ascii="Times New Roman" w:hAnsi="Times New Roman" w:cs="Times New Roman"/>
          <w:sz w:val="24"/>
          <w:szCs w:val="24"/>
          <w:lang w:val="en-GB"/>
        </w:rPr>
        <w:t xml:space="preserve">search </w:t>
      </w:r>
      <w:r w:rsidR="0017632D">
        <w:rPr>
          <w:rFonts w:ascii="Times New Roman" w:hAnsi="Times New Roman" w:cs="Times New Roman"/>
          <w:sz w:val="24"/>
          <w:szCs w:val="24"/>
          <w:lang w:val="en-GB"/>
        </w:rPr>
        <w:t>C</w:t>
      </w:r>
      <w:r w:rsidR="00D36DB2">
        <w:rPr>
          <w:rFonts w:ascii="Times New Roman" w:hAnsi="Times New Roman" w:cs="Times New Roman"/>
          <w:sz w:val="24"/>
          <w:szCs w:val="24"/>
          <w:lang w:val="en-GB"/>
        </w:rPr>
        <w:t xml:space="preserve">ouncil. </w:t>
      </w:r>
    </w:p>
    <w:p w14:paraId="097003DA" w14:textId="77777777" w:rsidR="00E23725" w:rsidRPr="00E23725" w:rsidRDefault="00E23725" w:rsidP="00E23725">
      <w:pPr>
        <w:spacing w:after="0" w:line="480" w:lineRule="auto"/>
        <w:contextualSpacing/>
        <w:jc w:val="both"/>
        <w:rPr>
          <w:rFonts w:ascii="Times New Roman" w:hAnsi="Times New Roman" w:cs="Times New Roman"/>
          <w:sz w:val="24"/>
          <w:szCs w:val="24"/>
          <w:lang w:val="en-GB"/>
        </w:rPr>
      </w:pPr>
    </w:p>
    <w:p w14:paraId="7F8B27C7" w14:textId="7D496A1C" w:rsidR="0017632D" w:rsidRDefault="00F12FC9" w:rsidP="003446F4">
      <w:pPr>
        <w:spacing w:after="0" w:line="480" w:lineRule="auto"/>
        <w:contextualSpacing/>
        <w:jc w:val="both"/>
        <w:rPr>
          <w:rFonts w:ascii="Times New Roman" w:hAnsi="Times New Roman" w:cs="Times New Roman"/>
          <w:sz w:val="24"/>
          <w:szCs w:val="24"/>
          <w:lang w:val="en-GB"/>
        </w:rPr>
      </w:pPr>
      <w:r w:rsidRPr="00A60269">
        <w:rPr>
          <w:rFonts w:ascii="Times New Roman" w:hAnsi="Times New Roman" w:cs="Times New Roman"/>
          <w:b/>
          <w:sz w:val="24"/>
          <w:szCs w:val="24"/>
          <w:lang w:val="en-GB"/>
        </w:rPr>
        <w:t>Figure</w:t>
      </w:r>
      <w:r w:rsidR="00CE012E" w:rsidRPr="00A60269">
        <w:rPr>
          <w:rFonts w:ascii="Times New Roman" w:hAnsi="Times New Roman" w:cs="Times New Roman"/>
          <w:b/>
          <w:sz w:val="24"/>
          <w:szCs w:val="24"/>
          <w:lang w:val="en-GB"/>
        </w:rPr>
        <w:t xml:space="preserve"> </w:t>
      </w:r>
      <w:r w:rsidRPr="00A60269">
        <w:rPr>
          <w:rFonts w:ascii="Times New Roman" w:hAnsi="Times New Roman" w:cs="Times New Roman"/>
          <w:b/>
          <w:sz w:val="24"/>
          <w:szCs w:val="24"/>
          <w:lang w:val="en-GB"/>
        </w:rPr>
        <w:t>2.</w:t>
      </w:r>
      <w:r w:rsidR="002414CF" w:rsidRPr="00A60269">
        <w:rPr>
          <w:rFonts w:ascii="Times New Roman" w:hAnsi="Times New Roman" w:cs="Times New Roman"/>
          <w:sz w:val="24"/>
          <w:szCs w:val="24"/>
          <w:lang w:val="en-GB"/>
        </w:rPr>
        <w:t xml:space="preserve"> Comparison of propor</w:t>
      </w:r>
      <w:r w:rsidR="00B8766F">
        <w:rPr>
          <w:rFonts w:ascii="Times New Roman" w:hAnsi="Times New Roman" w:cs="Times New Roman"/>
          <w:sz w:val="24"/>
          <w:szCs w:val="24"/>
          <w:lang w:val="en-GB"/>
        </w:rPr>
        <w:t xml:space="preserve">tions of: </w:t>
      </w:r>
      <w:r w:rsidR="00C433D0">
        <w:rPr>
          <w:rFonts w:ascii="Times New Roman" w:hAnsi="Times New Roman" w:cs="Times New Roman"/>
          <w:sz w:val="24"/>
          <w:szCs w:val="24"/>
          <w:lang w:val="en-GB"/>
        </w:rPr>
        <w:t>being older</w:t>
      </w:r>
      <w:r w:rsidR="00B8766F">
        <w:rPr>
          <w:rFonts w:ascii="Times New Roman" w:hAnsi="Times New Roman" w:cs="Times New Roman"/>
          <w:sz w:val="24"/>
          <w:szCs w:val="24"/>
          <w:lang w:val="en-GB"/>
        </w:rPr>
        <w:t xml:space="preserve">&gt;60 years, </w:t>
      </w:r>
      <w:r w:rsidR="008B686E">
        <w:rPr>
          <w:rFonts w:ascii="Times New Roman" w:hAnsi="Times New Roman" w:cs="Times New Roman"/>
          <w:sz w:val="24"/>
          <w:szCs w:val="24"/>
          <w:lang w:val="en-GB"/>
        </w:rPr>
        <w:t xml:space="preserve">current </w:t>
      </w:r>
      <w:r w:rsidR="00B8766F">
        <w:rPr>
          <w:rFonts w:ascii="Times New Roman" w:hAnsi="Times New Roman" w:cs="Times New Roman"/>
          <w:sz w:val="24"/>
          <w:szCs w:val="24"/>
          <w:lang w:val="en-GB"/>
        </w:rPr>
        <w:t>smok</w:t>
      </w:r>
      <w:r w:rsidR="008B686E">
        <w:rPr>
          <w:rFonts w:ascii="Times New Roman" w:hAnsi="Times New Roman" w:cs="Times New Roman"/>
          <w:sz w:val="24"/>
          <w:szCs w:val="24"/>
          <w:lang w:val="en-GB"/>
        </w:rPr>
        <w:t>er</w:t>
      </w:r>
      <w:r w:rsidR="00B8766F">
        <w:rPr>
          <w:rFonts w:ascii="Times New Roman" w:hAnsi="Times New Roman" w:cs="Times New Roman"/>
          <w:sz w:val="24"/>
          <w:szCs w:val="24"/>
          <w:lang w:val="en-GB"/>
        </w:rPr>
        <w:t xml:space="preserve"> and physically inactive </w:t>
      </w:r>
      <w:r w:rsidR="002414CF" w:rsidRPr="00A60269">
        <w:rPr>
          <w:rFonts w:ascii="Times New Roman" w:hAnsi="Times New Roman" w:cs="Times New Roman"/>
          <w:sz w:val="24"/>
          <w:szCs w:val="24"/>
          <w:lang w:val="en-GB"/>
        </w:rPr>
        <w:t xml:space="preserve">between people with limiting breathlessness (MRC </w:t>
      </w:r>
      <w:r w:rsidR="003446F4">
        <w:rPr>
          <w:rFonts w:ascii="Times New Roman" w:hAnsi="Times New Roman" w:cs="Times New Roman"/>
          <w:sz w:val="24"/>
          <w:szCs w:val="24"/>
          <w:lang w:val="en-GB"/>
        </w:rPr>
        <w:t xml:space="preserve">breathlessness </w:t>
      </w:r>
      <w:r w:rsidR="00955CE6">
        <w:rPr>
          <w:rFonts w:ascii="Times New Roman" w:hAnsi="Times New Roman" w:cs="Times New Roman"/>
          <w:sz w:val="24"/>
          <w:szCs w:val="24"/>
          <w:lang w:val="en-GB"/>
        </w:rPr>
        <w:t>score ≥</w:t>
      </w:r>
      <w:r w:rsidR="00790A6E">
        <w:rPr>
          <w:rFonts w:ascii="Times New Roman" w:hAnsi="Times New Roman" w:cs="Times New Roman"/>
          <w:sz w:val="24"/>
          <w:szCs w:val="24"/>
          <w:lang w:val="en-GB"/>
        </w:rPr>
        <w:t>3 out of</w:t>
      </w:r>
      <w:r w:rsidR="002414CF" w:rsidRPr="00A60269">
        <w:rPr>
          <w:rFonts w:ascii="Times New Roman" w:hAnsi="Times New Roman" w:cs="Times New Roman"/>
          <w:sz w:val="24"/>
          <w:szCs w:val="24"/>
          <w:lang w:val="en-GB"/>
        </w:rPr>
        <w:t xml:space="preserve"> 5</w:t>
      </w:r>
      <w:r w:rsidR="005F2128">
        <w:rPr>
          <w:rFonts w:ascii="Times New Roman" w:hAnsi="Times New Roman" w:cs="Times New Roman"/>
          <w:sz w:val="24"/>
          <w:szCs w:val="24"/>
          <w:lang w:val="en-GB"/>
        </w:rPr>
        <w:t>, n=71,634</w:t>
      </w:r>
      <w:r w:rsidR="002414CF" w:rsidRPr="00A60269">
        <w:rPr>
          <w:rFonts w:ascii="Times New Roman" w:hAnsi="Times New Roman" w:cs="Times New Roman"/>
          <w:sz w:val="24"/>
          <w:szCs w:val="24"/>
          <w:lang w:val="en-GB"/>
        </w:rPr>
        <w:t xml:space="preserve">) and those who were non-breathless (MRC </w:t>
      </w:r>
      <w:r w:rsidR="003446F4">
        <w:rPr>
          <w:rFonts w:ascii="Times New Roman" w:hAnsi="Times New Roman" w:cs="Times New Roman"/>
          <w:sz w:val="24"/>
          <w:szCs w:val="24"/>
          <w:lang w:val="en-GB"/>
        </w:rPr>
        <w:t xml:space="preserve">breathlessness </w:t>
      </w:r>
      <w:r w:rsidR="002414CF" w:rsidRPr="00A60269">
        <w:rPr>
          <w:rFonts w:ascii="Times New Roman" w:hAnsi="Times New Roman" w:cs="Times New Roman"/>
          <w:sz w:val="24"/>
          <w:szCs w:val="24"/>
          <w:lang w:val="en-GB"/>
        </w:rPr>
        <w:t>score of 1 or 2</w:t>
      </w:r>
      <w:r w:rsidR="005F2128">
        <w:rPr>
          <w:rFonts w:ascii="Times New Roman" w:hAnsi="Times New Roman" w:cs="Times New Roman"/>
          <w:sz w:val="24"/>
          <w:szCs w:val="24"/>
          <w:lang w:val="en-GB"/>
        </w:rPr>
        <w:t>, n=258,165</w:t>
      </w:r>
      <w:r w:rsidR="002414CF" w:rsidRPr="00A60269">
        <w:rPr>
          <w:rFonts w:ascii="Times New Roman" w:hAnsi="Times New Roman" w:cs="Times New Roman"/>
          <w:sz w:val="24"/>
          <w:szCs w:val="24"/>
          <w:lang w:val="en-GB"/>
        </w:rPr>
        <w:t>). Values are percentage</w:t>
      </w:r>
      <w:r w:rsidR="00354F96">
        <w:rPr>
          <w:rFonts w:ascii="Times New Roman" w:hAnsi="Times New Roman" w:cs="Times New Roman"/>
          <w:sz w:val="24"/>
          <w:szCs w:val="24"/>
          <w:lang w:val="en-GB"/>
        </w:rPr>
        <w:t xml:space="preserve"> of subjects within each group. </w:t>
      </w:r>
      <w:r w:rsidR="002414CF" w:rsidRPr="00A60269">
        <w:rPr>
          <w:rFonts w:ascii="Times New Roman" w:hAnsi="Times New Roman" w:cs="Times New Roman"/>
          <w:sz w:val="24"/>
          <w:szCs w:val="24"/>
          <w:lang w:val="en-GB"/>
        </w:rPr>
        <w:t>*=p&lt;0.05</w:t>
      </w:r>
      <w:r w:rsidR="00354F96">
        <w:rPr>
          <w:rFonts w:ascii="Times New Roman" w:hAnsi="Times New Roman" w:cs="Times New Roman"/>
          <w:sz w:val="24"/>
          <w:szCs w:val="24"/>
          <w:lang w:val="en-GB"/>
        </w:rPr>
        <w:t xml:space="preserve"> </w:t>
      </w:r>
      <w:r w:rsidR="00354F96" w:rsidRPr="00A60269">
        <w:rPr>
          <w:rFonts w:ascii="Times New Roman" w:hAnsi="Times New Roman" w:cs="Times New Roman"/>
          <w:sz w:val="24"/>
          <w:szCs w:val="24"/>
          <w:lang w:val="en-GB"/>
        </w:rPr>
        <w:t>peopl</w:t>
      </w:r>
      <w:r w:rsidR="00354F96">
        <w:rPr>
          <w:rFonts w:ascii="Times New Roman" w:hAnsi="Times New Roman" w:cs="Times New Roman"/>
          <w:sz w:val="24"/>
          <w:szCs w:val="24"/>
          <w:lang w:val="en-GB"/>
        </w:rPr>
        <w:t>e with limiting breathlessness versus</w:t>
      </w:r>
      <w:r w:rsidR="00354F96" w:rsidRPr="00A60269">
        <w:rPr>
          <w:rFonts w:ascii="Times New Roman" w:hAnsi="Times New Roman" w:cs="Times New Roman"/>
          <w:sz w:val="24"/>
          <w:szCs w:val="24"/>
          <w:lang w:val="en-GB"/>
        </w:rPr>
        <w:t xml:space="preserve"> non-breathless</w:t>
      </w:r>
      <w:r w:rsidR="00354F96">
        <w:rPr>
          <w:rFonts w:ascii="Times New Roman" w:hAnsi="Times New Roman" w:cs="Times New Roman"/>
          <w:sz w:val="24"/>
          <w:szCs w:val="24"/>
          <w:lang w:val="en-GB"/>
        </w:rPr>
        <w:t xml:space="preserve"> individuals</w:t>
      </w:r>
      <w:r w:rsidR="002414CF" w:rsidRPr="00A60269">
        <w:rPr>
          <w:rFonts w:ascii="Times New Roman" w:hAnsi="Times New Roman" w:cs="Times New Roman"/>
          <w:sz w:val="24"/>
          <w:szCs w:val="24"/>
          <w:lang w:val="en-GB"/>
        </w:rPr>
        <w:t xml:space="preserve">. </w:t>
      </w:r>
      <w:r w:rsidR="00B8766F">
        <w:rPr>
          <w:rFonts w:ascii="Times New Roman" w:hAnsi="Times New Roman" w:cs="Times New Roman"/>
          <w:sz w:val="24"/>
          <w:szCs w:val="24"/>
          <w:lang w:val="en-GB"/>
        </w:rPr>
        <w:t>P</w:t>
      </w:r>
      <w:r w:rsidR="003A2DE5">
        <w:rPr>
          <w:rFonts w:ascii="Times New Roman" w:hAnsi="Times New Roman" w:cs="Times New Roman"/>
          <w:sz w:val="24"/>
          <w:szCs w:val="24"/>
          <w:lang w:val="en-GB"/>
        </w:rPr>
        <w:t xml:space="preserve">hysically inactive: </w:t>
      </w:r>
      <w:r w:rsidR="00B8766F">
        <w:rPr>
          <w:rFonts w:ascii="Times New Roman" w:hAnsi="Times New Roman" w:cs="Times New Roman"/>
          <w:sz w:val="24"/>
          <w:szCs w:val="24"/>
          <w:lang w:val="en-GB"/>
        </w:rPr>
        <w:t xml:space="preserve">those who </w:t>
      </w:r>
      <w:r w:rsidR="00E6790E">
        <w:rPr>
          <w:rFonts w:ascii="Times New Roman" w:hAnsi="Times New Roman" w:cs="Times New Roman"/>
          <w:sz w:val="24"/>
          <w:szCs w:val="24"/>
          <w:lang w:val="en-GB"/>
        </w:rPr>
        <w:t>reported not doing</w:t>
      </w:r>
      <w:r w:rsidR="00B8766F">
        <w:rPr>
          <w:rFonts w:ascii="Times New Roman" w:hAnsi="Times New Roman" w:cs="Times New Roman"/>
          <w:sz w:val="24"/>
          <w:szCs w:val="24"/>
          <w:lang w:val="en-GB"/>
        </w:rPr>
        <w:t xml:space="preserve"> at least 20 minutes of daily activities. </w:t>
      </w:r>
      <w:r w:rsidR="00BD10B1" w:rsidRPr="002A048D">
        <w:rPr>
          <w:rFonts w:ascii="Times New Roman" w:hAnsi="Times New Roman" w:cs="Times New Roman"/>
          <w:i/>
          <w:iCs/>
          <w:sz w:val="24"/>
          <w:szCs w:val="24"/>
          <w:lang w:val="en-GB"/>
        </w:rPr>
        <w:t>Abbreviations:</w:t>
      </w:r>
      <w:r w:rsidR="00BD10B1">
        <w:rPr>
          <w:rFonts w:ascii="Times New Roman" w:hAnsi="Times New Roman" w:cs="Times New Roman"/>
          <w:sz w:val="24"/>
          <w:szCs w:val="24"/>
          <w:lang w:val="en-GB"/>
        </w:rPr>
        <w:t xml:space="preserve"> MRC= </w:t>
      </w:r>
      <w:r w:rsidR="001C2840">
        <w:rPr>
          <w:rFonts w:ascii="Times New Roman" w:hAnsi="Times New Roman" w:cs="Times New Roman"/>
          <w:sz w:val="24"/>
          <w:szCs w:val="24"/>
          <w:lang w:val="en-GB"/>
        </w:rPr>
        <w:t>Medical Research Council</w:t>
      </w:r>
      <w:r w:rsidR="00BD10B1">
        <w:rPr>
          <w:rFonts w:ascii="Times New Roman" w:hAnsi="Times New Roman" w:cs="Times New Roman"/>
          <w:sz w:val="24"/>
          <w:szCs w:val="24"/>
          <w:lang w:val="en-GB"/>
        </w:rPr>
        <w:t>.</w:t>
      </w:r>
    </w:p>
    <w:p w14:paraId="238F7D81" w14:textId="77777777" w:rsidR="00FE6DFA" w:rsidRDefault="00FE6DFA" w:rsidP="00A47A6F">
      <w:pPr>
        <w:spacing w:after="0" w:line="480" w:lineRule="auto"/>
        <w:contextualSpacing/>
        <w:jc w:val="both"/>
        <w:rPr>
          <w:rFonts w:ascii="Times New Roman" w:hAnsi="Times New Roman" w:cs="Times New Roman"/>
          <w:sz w:val="24"/>
          <w:szCs w:val="24"/>
          <w:lang w:val="en-GB"/>
        </w:rPr>
      </w:pPr>
    </w:p>
    <w:p w14:paraId="20D8122A" w14:textId="4FF7AA1C" w:rsidR="00E521AE" w:rsidRDefault="00E521AE">
      <w:pPr>
        <w:spacing w:after="0" w:line="480" w:lineRule="auto"/>
        <w:contextualSpacing/>
        <w:jc w:val="both"/>
        <w:rPr>
          <w:rFonts w:ascii="Times New Roman" w:hAnsi="Times New Roman" w:cs="Times New Roman"/>
          <w:sz w:val="24"/>
          <w:szCs w:val="24"/>
          <w:lang w:val="en-GB"/>
        </w:rPr>
      </w:pPr>
    </w:p>
    <w:p w14:paraId="23E00BEB" w14:textId="77777777" w:rsidR="00311FEC" w:rsidRDefault="00311FEC">
      <w:pPr>
        <w:spacing w:after="0" w:line="480" w:lineRule="auto"/>
        <w:contextualSpacing/>
        <w:jc w:val="both"/>
        <w:rPr>
          <w:rFonts w:ascii="Times New Roman" w:hAnsi="Times New Roman" w:cs="Times New Roman"/>
          <w:sz w:val="24"/>
          <w:szCs w:val="24"/>
          <w:lang w:val="en-GB"/>
        </w:rPr>
      </w:pPr>
    </w:p>
    <w:p w14:paraId="7D47E427" w14:textId="0E3283E7" w:rsidR="00E521AE" w:rsidRPr="00A60269" w:rsidRDefault="00494304" w:rsidP="00F546A4">
      <w:pPr>
        <w:spacing w:after="0" w:line="480" w:lineRule="auto"/>
        <w:contextualSpacing/>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875ED">
        <w:rPr>
          <w:rFonts w:ascii="Times New Roman" w:hAnsi="Times New Roman" w:cs="Times New Roman"/>
          <w:sz w:val="24"/>
          <w:szCs w:val="24"/>
          <w:lang w:val="en-GB"/>
        </w:rPr>
        <w:instrText xml:space="preserve"> ADDIN EN.REFLIST </w:instrText>
      </w:r>
      <w:r>
        <w:rPr>
          <w:rFonts w:ascii="Times New Roman" w:hAnsi="Times New Roman" w:cs="Times New Roman"/>
          <w:sz w:val="24"/>
          <w:szCs w:val="24"/>
          <w:lang w:val="en-GB"/>
        </w:rPr>
        <w:fldChar w:fldCharType="end"/>
      </w:r>
    </w:p>
    <w:sectPr w:rsidR="00E521AE" w:rsidRPr="00A60269" w:rsidSect="003062E4">
      <w:footerReference w:type="default" r:id="rId15"/>
      <w:footerReference w:type="first" r:id="rId1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1823D" w14:textId="77777777" w:rsidR="002118FC" w:rsidRDefault="002118FC" w:rsidP="00CE08B9">
      <w:pPr>
        <w:spacing w:after="0" w:line="240" w:lineRule="auto"/>
      </w:pPr>
      <w:r>
        <w:separator/>
      </w:r>
    </w:p>
  </w:endnote>
  <w:endnote w:type="continuationSeparator" w:id="0">
    <w:p w14:paraId="16834AE5" w14:textId="77777777" w:rsidR="002118FC" w:rsidRDefault="002118FC" w:rsidP="00CE0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048098"/>
      <w:docPartObj>
        <w:docPartGallery w:val="Page Numbers (Bottom of Page)"/>
        <w:docPartUnique/>
      </w:docPartObj>
    </w:sdtPr>
    <w:sdtEndPr>
      <w:rPr>
        <w:noProof/>
      </w:rPr>
    </w:sdtEndPr>
    <w:sdtContent>
      <w:p w14:paraId="5E72A0D2" w14:textId="0B2E1E9E" w:rsidR="005F4700" w:rsidRDefault="005F4700">
        <w:pPr>
          <w:pStyle w:val="Footer"/>
          <w:jc w:val="right"/>
        </w:pPr>
        <w:r>
          <w:fldChar w:fldCharType="begin"/>
        </w:r>
        <w:r>
          <w:instrText xml:space="preserve"> PAGE   \* MERGEFORMAT </w:instrText>
        </w:r>
        <w:r>
          <w:fldChar w:fldCharType="separate"/>
        </w:r>
        <w:r w:rsidR="005A594F">
          <w:rPr>
            <w:noProof/>
          </w:rPr>
          <w:t>10</w:t>
        </w:r>
        <w:r>
          <w:rPr>
            <w:noProof/>
          </w:rPr>
          <w:fldChar w:fldCharType="end"/>
        </w:r>
      </w:p>
    </w:sdtContent>
  </w:sdt>
  <w:p w14:paraId="2D5922AC" w14:textId="77777777" w:rsidR="006E0F54" w:rsidRDefault="006E0F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1047040"/>
      <w:docPartObj>
        <w:docPartGallery w:val="Page Numbers (Bottom of Page)"/>
        <w:docPartUnique/>
      </w:docPartObj>
    </w:sdtPr>
    <w:sdtEndPr>
      <w:rPr>
        <w:noProof/>
      </w:rPr>
    </w:sdtEndPr>
    <w:sdtContent>
      <w:p w14:paraId="6255A71A" w14:textId="2CF031F7" w:rsidR="00D423CB" w:rsidRDefault="00D423CB">
        <w:pPr>
          <w:pStyle w:val="Footer"/>
          <w:jc w:val="right"/>
        </w:pPr>
        <w:r>
          <w:fldChar w:fldCharType="begin"/>
        </w:r>
        <w:r>
          <w:instrText xml:space="preserve"> PAGE   \* MERGEFORMAT </w:instrText>
        </w:r>
        <w:r>
          <w:fldChar w:fldCharType="separate"/>
        </w:r>
        <w:r w:rsidR="005A594F">
          <w:rPr>
            <w:noProof/>
          </w:rPr>
          <w:t>1</w:t>
        </w:r>
        <w:r>
          <w:rPr>
            <w:noProof/>
          </w:rPr>
          <w:fldChar w:fldCharType="end"/>
        </w:r>
      </w:p>
    </w:sdtContent>
  </w:sdt>
  <w:p w14:paraId="1DE33FD8" w14:textId="77777777" w:rsidR="00D423CB" w:rsidRDefault="00D423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63788" w14:textId="77777777" w:rsidR="002118FC" w:rsidRDefault="002118FC" w:rsidP="00CE08B9">
      <w:pPr>
        <w:spacing w:after="0" w:line="240" w:lineRule="auto"/>
      </w:pPr>
      <w:r>
        <w:separator/>
      </w:r>
    </w:p>
  </w:footnote>
  <w:footnote w:type="continuationSeparator" w:id="0">
    <w:p w14:paraId="17A7DF78" w14:textId="77777777" w:rsidR="002118FC" w:rsidRDefault="002118FC" w:rsidP="00CE08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802F1"/>
    <w:multiLevelType w:val="hybridMultilevel"/>
    <w:tmpl w:val="9C5014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E6E1C63"/>
    <w:multiLevelType w:val="hybridMultilevel"/>
    <w:tmpl w:val="A65C8B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44E71A7"/>
    <w:multiLevelType w:val="hybridMultilevel"/>
    <w:tmpl w:val="C15EEE6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6CE62FC"/>
    <w:multiLevelType w:val="hybridMultilevel"/>
    <w:tmpl w:val="1A20C1C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7A7738E"/>
    <w:multiLevelType w:val="hybridMultilevel"/>
    <w:tmpl w:val="A65C8B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A1F30AB"/>
    <w:multiLevelType w:val="hybridMultilevel"/>
    <w:tmpl w:val="A65C8B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E8866B8"/>
    <w:multiLevelType w:val="hybridMultilevel"/>
    <w:tmpl w:val="B998823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0B84B3B"/>
    <w:multiLevelType w:val="hybridMultilevel"/>
    <w:tmpl w:val="56127F2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14E3B68"/>
    <w:multiLevelType w:val="hybridMultilevel"/>
    <w:tmpl w:val="AD96DBDA"/>
    <w:lvl w:ilvl="0" w:tplc="BD40D50C">
      <w:start w:val="1"/>
      <w:numFmt w:val="decimal"/>
      <w:lvlText w:val="%1."/>
      <w:lvlJc w:val="left"/>
      <w:pPr>
        <w:ind w:left="720" w:hanging="360"/>
      </w:pPr>
      <w:rPr>
        <w:vertAlign w:val="superscrip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57B61FF"/>
    <w:multiLevelType w:val="hybridMultilevel"/>
    <w:tmpl w:val="5ECAFD4C"/>
    <w:lvl w:ilvl="0" w:tplc="D1042C20">
      <w:start w:val="1"/>
      <w:numFmt w:val="decimal"/>
      <w:lvlText w:val="%1."/>
      <w:lvlJc w:val="left"/>
      <w:pPr>
        <w:ind w:left="1440" w:hanging="360"/>
      </w:pPr>
      <w:rPr>
        <w:vertAlign w:val="superscrip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465B46D0"/>
    <w:multiLevelType w:val="hybridMultilevel"/>
    <w:tmpl w:val="A65C8B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2A42030"/>
    <w:multiLevelType w:val="hybridMultilevel"/>
    <w:tmpl w:val="F418C48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B650C5D"/>
    <w:multiLevelType w:val="hybridMultilevel"/>
    <w:tmpl w:val="887EBE5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19D0B2B"/>
    <w:multiLevelType w:val="hybridMultilevel"/>
    <w:tmpl w:val="A65C8B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5925DB0"/>
    <w:multiLevelType w:val="hybridMultilevel"/>
    <w:tmpl w:val="A65C8B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EC37A54"/>
    <w:multiLevelType w:val="hybridMultilevel"/>
    <w:tmpl w:val="F0DCE20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FAA18EE"/>
    <w:multiLevelType w:val="hybridMultilevel"/>
    <w:tmpl w:val="7102BBC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A130D84"/>
    <w:multiLevelType w:val="hybridMultilevel"/>
    <w:tmpl w:val="4320928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0"/>
  </w:num>
  <w:num w:numId="4">
    <w:abstractNumId w:val="15"/>
  </w:num>
  <w:num w:numId="5">
    <w:abstractNumId w:val="0"/>
  </w:num>
  <w:num w:numId="6">
    <w:abstractNumId w:val="12"/>
  </w:num>
  <w:num w:numId="7">
    <w:abstractNumId w:val="16"/>
  </w:num>
  <w:num w:numId="8">
    <w:abstractNumId w:val="11"/>
  </w:num>
  <w:num w:numId="9">
    <w:abstractNumId w:val="17"/>
  </w:num>
  <w:num w:numId="10">
    <w:abstractNumId w:val="6"/>
  </w:num>
  <w:num w:numId="11">
    <w:abstractNumId w:val="2"/>
  </w:num>
  <w:num w:numId="12">
    <w:abstractNumId w:val="7"/>
  </w:num>
  <w:num w:numId="13">
    <w:abstractNumId w:val="1"/>
  </w:num>
  <w:num w:numId="14">
    <w:abstractNumId w:val="4"/>
  </w:num>
  <w:num w:numId="15">
    <w:abstractNumId w:val="13"/>
  </w:num>
  <w:num w:numId="16">
    <w:abstractNumId w:val="9"/>
  </w:num>
  <w:num w:numId="17">
    <w:abstractNumId w:val="3"/>
  </w:num>
  <w:num w:numId="18">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many Elbehairy">
    <w15:presenceInfo w15:providerId="None" w15:userId="Amany Elbehairy"/>
  </w15:person>
  <w15:person w15:author="Hopkinson, Nick S">
    <w15:presenceInfo w15:providerId="AD" w15:userId="S-1-5-21-243037206-41955558-561332275-68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612E0"/>
    <w:rsid w:val="00000A6C"/>
    <w:rsid w:val="000037A0"/>
    <w:rsid w:val="00003A48"/>
    <w:rsid w:val="0000485C"/>
    <w:rsid w:val="0000590F"/>
    <w:rsid w:val="00005EA9"/>
    <w:rsid w:val="00006555"/>
    <w:rsid w:val="00007181"/>
    <w:rsid w:val="000076CD"/>
    <w:rsid w:val="00007AA8"/>
    <w:rsid w:val="000111A6"/>
    <w:rsid w:val="00011A8B"/>
    <w:rsid w:val="00013B90"/>
    <w:rsid w:val="00013DB7"/>
    <w:rsid w:val="00015CF4"/>
    <w:rsid w:val="00016CBF"/>
    <w:rsid w:val="00024092"/>
    <w:rsid w:val="00025B65"/>
    <w:rsid w:val="00026506"/>
    <w:rsid w:val="00030D40"/>
    <w:rsid w:val="00031AD2"/>
    <w:rsid w:val="00031CE1"/>
    <w:rsid w:val="00032294"/>
    <w:rsid w:val="0003263F"/>
    <w:rsid w:val="00032C86"/>
    <w:rsid w:val="00032E65"/>
    <w:rsid w:val="0003357E"/>
    <w:rsid w:val="00033CC6"/>
    <w:rsid w:val="000367C1"/>
    <w:rsid w:val="00036863"/>
    <w:rsid w:val="00037BC8"/>
    <w:rsid w:val="00040378"/>
    <w:rsid w:val="00041C1E"/>
    <w:rsid w:val="0004314F"/>
    <w:rsid w:val="00044DB7"/>
    <w:rsid w:val="000451D2"/>
    <w:rsid w:val="00045F22"/>
    <w:rsid w:val="000475FB"/>
    <w:rsid w:val="00047EF8"/>
    <w:rsid w:val="00050ED4"/>
    <w:rsid w:val="000521CD"/>
    <w:rsid w:val="00054071"/>
    <w:rsid w:val="0005517C"/>
    <w:rsid w:val="00055901"/>
    <w:rsid w:val="00057488"/>
    <w:rsid w:val="00061A17"/>
    <w:rsid w:val="00062661"/>
    <w:rsid w:val="000650A9"/>
    <w:rsid w:val="00065521"/>
    <w:rsid w:val="00066996"/>
    <w:rsid w:val="00066B69"/>
    <w:rsid w:val="00066D54"/>
    <w:rsid w:val="00066EC7"/>
    <w:rsid w:val="000671B6"/>
    <w:rsid w:val="00067A9B"/>
    <w:rsid w:val="0007021E"/>
    <w:rsid w:val="0007163F"/>
    <w:rsid w:val="000740BB"/>
    <w:rsid w:val="00074103"/>
    <w:rsid w:val="00074EFD"/>
    <w:rsid w:val="00075D00"/>
    <w:rsid w:val="000767B9"/>
    <w:rsid w:val="00076B3E"/>
    <w:rsid w:val="00076C85"/>
    <w:rsid w:val="0007765B"/>
    <w:rsid w:val="000779AB"/>
    <w:rsid w:val="00077AB9"/>
    <w:rsid w:val="00080EEF"/>
    <w:rsid w:val="00081AF5"/>
    <w:rsid w:val="00081D1E"/>
    <w:rsid w:val="00082DA1"/>
    <w:rsid w:val="00083A54"/>
    <w:rsid w:val="0008531C"/>
    <w:rsid w:val="000869D3"/>
    <w:rsid w:val="00086D6C"/>
    <w:rsid w:val="000872D6"/>
    <w:rsid w:val="00090577"/>
    <w:rsid w:val="00090B16"/>
    <w:rsid w:val="0009340F"/>
    <w:rsid w:val="00094CCD"/>
    <w:rsid w:val="00095679"/>
    <w:rsid w:val="00095978"/>
    <w:rsid w:val="00096238"/>
    <w:rsid w:val="000974C1"/>
    <w:rsid w:val="000A0596"/>
    <w:rsid w:val="000A0757"/>
    <w:rsid w:val="000A2B24"/>
    <w:rsid w:val="000A42DC"/>
    <w:rsid w:val="000A4FE7"/>
    <w:rsid w:val="000A51CA"/>
    <w:rsid w:val="000A5E05"/>
    <w:rsid w:val="000A5FBE"/>
    <w:rsid w:val="000A62A0"/>
    <w:rsid w:val="000A6676"/>
    <w:rsid w:val="000A70E7"/>
    <w:rsid w:val="000B0160"/>
    <w:rsid w:val="000B2394"/>
    <w:rsid w:val="000B2899"/>
    <w:rsid w:val="000B300E"/>
    <w:rsid w:val="000B387C"/>
    <w:rsid w:val="000B4D05"/>
    <w:rsid w:val="000B4D31"/>
    <w:rsid w:val="000B4D81"/>
    <w:rsid w:val="000B6FC8"/>
    <w:rsid w:val="000B7ECC"/>
    <w:rsid w:val="000C249C"/>
    <w:rsid w:val="000C2AED"/>
    <w:rsid w:val="000C3082"/>
    <w:rsid w:val="000C349E"/>
    <w:rsid w:val="000C4DD7"/>
    <w:rsid w:val="000C6316"/>
    <w:rsid w:val="000C7AFD"/>
    <w:rsid w:val="000D0BBA"/>
    <w:rsid w:val="000D0C35"/>
    <w:rsid w:val="000D2827"/>
    <w:rsid w:val="000D62BE"/>
    <w:rsid w:val="000D7B6B"/>
    <w:rsid w:val="000E15E6"/>
    <w:rsid w:val="000E69F9"/>
    <w:rsid w:val="000E6A67"/>
    <w:rsid w:val="000F0C3E"/>
    <w:rsid w:val="000F22F8"/>
    <w:rsid w:val="000F29CF"/>
    <w:rsid w:val="000F348C"/>
    <w:rsid w:val="000F4671"/>
    <w:rsid w:val="000F5EEA"/>
    <w:rsid w:val="000F6E54"/>
    <w:rsid w:val="000F7446"/>
    <w:rsid w:val="00100C97"/>
    <w:rsid w:val="0010143A"/>
    <w:rsid w:val="00102805"/>
    <w:rsid w:val="00103D96"/>
    <w:rsid w:val="00103EC1"/>
    <w:rsid w:val="00104500"/>
    <w:rsid w:val="00107318"/>
    <w:rsid w:val="00110AD1"/>
    <w:rsid w:val="001126EF"/>
    <w:rsid w:val="00112DE5"/>
    <w:rsid w:val="0011476A"/>
    <w:rsid w:val="00116CF3"/>
    <w:rsid w:val="00116DEF"/>
    <w:rsid w:val="00117C22"/>
    <w:rsid w:val="00120E2D"/>
    <w:rsid w:val="0012122A"/>
    <w:rsid w:val="00125374"/>
    <w:rsid w:val="00125E79"/>
    <w:rsid w:val="001311ED"/>
    <w:rsid w:val="00132ADA"/>
    <w:rsid w:val="00132FC9"/>
    <w:rsid w:val="00132FF9"/>
    <w:rsid w:val="001337AD"/>
    <w:rsid w:val="00133819"/>
    <w:rsid w:val="001352E1"/>
    <w:rsid w:val="0014017A"/>
    <w:rsid w:val="00140FB8"/>
    <w:rsid w:val="00142BE7"/>
    <w:rsid w:val="00144C34"/>
    <w:rsid w:val="00145905"/>
    <w:rsid w:val="00147960"/>
    <w:rsid w:val="00147E4D"/>
    <w:rsid w:val="0015085D"/>
    <w:rsid w:val="00153FCE"/>
    <w:rsid w:val="00155825"/>
    <w:rsid w:val="00156484"/>
    <w:rsid w:val="00157F00"/>
    <w:rsid w:val="00160994"/>
    <w:rsid w:val="001616AC"/>
    <w:rsid w:val="0016380A"/>
    <w:rsid w:val="0016444C"/>
    <w:rsid w:val="00165145"/>
    <w:rsid w:val="00166946"/>
    <w:rsid w:val="001673E1"/>
    <w:rsid w:val="001706C9"/>
    <w:rsid w:val="0017219C"/>
    <w:rsid w:val="00172439"/>
    <w:rsid w:val="00172666"/>
    <w:rsid w:val="0017292D"/>
    <w:rsid w:val="001730E6"/>
    <w:rsid w:val="00173E6D"/>
    <w:rsid w:val="0017632D"/>
    <w:rsid w:val="0018068E"/>
    <w:rsid w:val="00181AE4"/>
    <w:rsid w:val="001830E9"/>
    <w:rsid w:val="001858A2"/>
    <w:rsid w:val="00185BD9"/>
    <w:rsid w:val="0018728B"/>
    <w:rsid w:val="0019095B"/>
    <w:rsid w:val="001909C5"/>
    <w:rsid w:val="00190C22"/>
    <w:rsid w:val="00191648"/>
    <w:rsid w:val="00194355"/>
    <w:rsid w:val="0019494A"/>
    <w:rsid w:val="00194EB1"/>
    <w:rsid w:val="00195C2D"/>
    <w:rsid w:val="00195F01"/>
    <w:rsid w:val="001974A5"/>
    <w:rsid w:val="001A1137"/>
    <w:rsid w:val="001A247B"/>
    <w:rsid w:val="001A2AE8"/>
    <w:rsid w:val="001A462E"/>
    <w:rsid w:val="001A47F7"/>
    <w:rsid w:val="001A54AA"/>
    <w:rsid w:val="001A5A1B"/>
    <w:rsid w:val="001A7166"/>
    <w:rsid w:val="001B49F6"/>
    <w:rsid w:val="001B5405"/>
    <w:rsid w:val="001B6048"/>
    <w:rsid w:val="001B7918"/>
    <w:rsid w:val="001C1505"/>
    <w:rsid w:val="001C192D"/>
    <w:rsid w:val="001C2840"/>
    <w:rsid w:val="001C2BFC"/>
    <w:rsid w:val="001C3640"/>
    <w:rsid w:val="001C38AA"/>
    <w:rsid w:val="001C56CB"/>
    <w:rsid w:val="001C616B"/>
    <w:rsid w:val="001C6856"/>
    <w:rsid w:val="001C73F6"/>
    <w:rsid w:val="001D2683"/>
    <w:rsid w:val="001D36EE"/>
    <w:rsid w:val="001D63FD"/>
    <w:rsid w:val="001D64C5"/>
    <w:rsid w:val="001D6BCF"/>
    <w:rsid w:val="001D717D"/>
    <w:rsid w:val="001D7C24"/>
    <w:rsid w:val="001E1787"/>
    <w:rsid w:val="001E19B6"/>
    <w:rsid w:val="001E2D5D"/>
    <w:rsid w:val="001E2F40"/>
    <w:rsid w:val="001E7537"/>
    <w:rsid w:val="001E766E"/>
    <w:rsid w:val="001E7865"/>
    <w:rsid w:val="001E7DCD"/>
    <w:rsid w:val="001F0A0A"/>
    <w:rsid w:val="001F1A22"/>
    <w:rsid w:val="001F1BF7"/>
    <w:rsid w:val="001F3861"/>
    <w:rsid w:val="001F3BF4"/>
    <w:rsid w:val="001F4349"/>
    <w:rsid w:val="001F5140"/>
    <w:rsid w:val="001F7A64"/>
    <w:rsid w:val="001F7C8D"/>
    <w:rsid w:val="00200CCF"/>
    <w:rsid w:val="00201A14"/>
    <w:rsid w:val="00201B0D"/>
    <w:rsid w:val="00202298"/>
    <w:rsid w:val="0020282D"/>
    <w:rsid w:val="00202BF8"/>
    <w:rsid w:val="00203268"/>
    <w:rsid w:val="002032AB"/>
    <w:rsid w:val="00204EFC"/>
    <w:rsid w:val="00205532"/>
    <w:rsid w:val="00206523"/>
    <w:rsid w:val="00206FF4"/>
    <w:rsid w:val="00207F1D"/>
    <w:rsid w:val="0021008F"/>
    <w:rsid w:val="00210673"/>
    <w:rsid w:val="00210698"/>
    <w:rsid w:val="002118FC"/>
    <w:rsid w:val="00211E7F"/>
    <w:rsid w:val="0021282C"/>
    <w:rsid w:val="00212AC2"/>
    <w:rsid w:val="00214B5D"/>
    <w:rsid w:val="00214D37"/>
    <w:rsid w:val="00214D63"/>
    <w:rsid w:val="00215ED0"/>
    <w:rsid w:val="002166F5"/>
    <w:rsid w:val="00216978"/>
    <w:rsid w:val="00217F1B"/>
    <w:rsid w:val="0022004B"/>
    <w:rsid w:val="00222669"/>
    <w:rsid w:val="002237CA"/>
    <w:rsid w:val="00226E97"/>
    <w:rsid w:val="002272FB"/>
    <w:rsid w:val="002273EA"/>
    <w:rsid w:val="002301A2"/>
    <w:rsid w:val="00230981"/>
    <w:rsid w:val="00231B05"/>
    <w:rsid w:val="00234311"/>
    <w:rsid w:val="00234CC3"/>
    <w:rsid w:val="00236245"/>
    <w:rsid w:val="0023684F"/>
    <w:rsid w:val="002405CC"/>
    <w:rsid w:val="00240968"/>
    <w:rsid w:val="002414CF"/>
    <w:rsid w:val="002428C5"/>
    <w:rsid w:val="00243412"/>
    <w:rsid w:val="002434B1"/>
    <w:rsid w:val="00244302"/>
    <w:rsid w:val="00244844"/>
    <w:rsid w:val="00244947"/>
    <w:rsid w:val="00244A2E"/>
    <w:rsid w:val="00246BF3"/>
    <w:rsid w:val="00251ED1"/>
    <w:rsid w:val="00253397"/>
    <w:rsid w:val="0025417B"/>
    <w:rsid w:val="0025532F"/>
    <w:rsid w:val="00257CD8"/>
    <w:rsid w:val="002612E0"/>
    <w:rsid w:val="00261D45"/>
    <w:rsid w:val="002629D8"/>
    <w:rsid w:val="00265CE8"/>
    <w:rsid w:val="00266A9D"/>
    <w:rsid w:val="0027060D"/>
    <w:rsid w:val="00270EE1"/>
    <w:rsid w:val="002715C3"/>
    <w:rsid w:val="002723D7"/>
    <w:rsid w:val="00272F9F"/>
    <w:rsid w:val="00276906"/>
    <w:rsid w:val="00277980"/>
    <w:rsid w:val="002814B5"/>
    <w:rsid w:val="00281E7A"/>
    <w:rsid w:val="002825D5"/>
    <w:rsid w:val="002826B4"/>
    <w:rsid w:val="00283CEA"/>
    <w:rsid w:val="00287D12"/>
    <w:rsid w:val="00292DCB"/>
    <w:rsid w:val="002930BA"/>
    <w:rsid w:val="00293B61"/>
    <w:rsid w:val="002942E4"/>
    <w:rsid w:val="00295E41"/>
    <w:rsid w:val="00295E7B"/>
    <w:rsid w:val="00296A05"/>
    <w:rsid w:val="00297293"/>
    <w:rsid w:val="002979C7"/>
    <w:rsid w:val="002A048D"/>
    <w:rsid w:val="002A082F"/>
    <w:rsid w:val="002A215C"/>
    <w:rsid w:val="002A5534"/>
    <w:rsid w:val="002A65F4"/>
    <w:rsid w:val="002B09D2"/>
    <w:rsid w:val="002B0D42"/>
    <w:rsid w:val="002B0ECE"/>
    <w:rsid w:val="002B181C"/>
    <w:rsid w:val="002B215D"/>
    <w:rsid w:val="002B2941"/>
    <w:rsid w:val="002B3ADC"/>
    <w:rsid w:val="002B4683"/>
    <w:rsid w:val="002B5544"/>
    <w:rsid w:val="002B57A5"/>
    <w:rsid w:val="002B64DA"/>
    <w:rsid w:val="002B6A45"/>
    <w:rsid w:val="002C174C"/>
    <w:rsid w:val="002C2175"/>
    <w:rsid w:val="002C2F1A"/>
    <w:rsid w:val="002C3ED1"/>
    <w:rsid w:val="002C3F07"/>
    <w:rsid w:val="002C634F"/>
    <w:rsid w:val="002D0C34"/>
    <w:rsid w:val="002D1E87"/>
    <w:rsid w:val="002D2959"/>
    <w:rsid w:val="002D54C6"/>
    <w:rsid w:val="002D7EDE"/>
    <w:rsid w:val="002E2A44"/>
    <w:rsid w:val="002E44A0"/>
    <w:rsid w:val="002E511B"/>
    <w:rsid w:val="002E68B9"/>
    <w:rsid w:val="002E6F85"/>
    <w:rsid w:val="002E6FDE"/>
    <w:rsid w:val="002F19FD"/>
    <w:rsid w:val="002F3751"/>
    <w:rsid w:val="002F6A14"/>
    <w:rsid w:val="003006AB"/>
    <w:rsid w:val="00300B20"/>
    <w:rsid w:val="0030196B"/>
    <w:rsid w:val="00302C53"/>
    <w:rsid w:val="00303405"/>
    <w:rsid w:val="003062E4"/>
    <w:rsid w:val="00310358"/>
    <w:rsid w:val="003110B2"/>
    <w:rsid w:val="00311C32"/>
    <w:rsid w:val="00311FEC"/>
    <w:rsid w:val="00312450"/>
    <w:rsid w:val="00312D2F"/>
    <w:rsid w:val="003131C6"/>
    <w:rsid w:val="003138DF"/>
    <w:rsid w:val="00313EAB"/>
    <w:rsid w:val="0031405C"/>
    <w:rsid w:val="00314CE7"/>
    <w:rsid w:val="00317097"/>
    <w:rsid w:val="0031753A"/>
    <w:rsid w:val="00317B03"/>
    <w:rsid w:val="003205FB"/>
    <w:rsid w:val="0032250F"/>
    <w:rsid w:val="00325FBF"/>
    <w:rsid w:val="0032638F"/>
    <w:rsid w:val="00327216"/>
    <w:rsid w:val="003304AB"/>
    <w:rsid w:val="00331EF4"/>
    <w:rsid w:val="00333270"/>
    <w:rsid w:val="00334508"/>
    <w:rsid w:val="00334579"/>
    <w:rsid w:val="00335A1D"/>
    <w:rsid w:val="003368AA"/>
    <w:rsid w:val="00343AB5"/>
    <w:rsid w:val="003446F4"/>
    <w:rsid w:val="003467D2"/>
    <w:rsid w:val="0034698C"/>
    <w:rsid w:val="00351E83"/>
    <w:rsid w:val="00354F96"/>
    <w:rsid w:val="0035732F"/>
    <w:rsid w:val="003616F1"/>
    <w:rsid w:val="003617F5"/>
    <w:rsid w:val="00363099"/>
    <w:rsid w:val="00365F36"/>
    <w:rsid w:val="00365FC8"/>
    <w:rsid w:val="003664ED"/>
    <w:rsid w:val="00367A3E"/>
    <w:rsid w:val="00371D22"/>
    <w:rsid w:val="00371DF3"/>
    <w:rsid w:val="00373C5B"/>
    <w:rsid w:val="00373CDD"/>
    <w:rsid w:val="00373FD0"/>
    <w:rsid w:val="00374ABD"/>
    <w:rsid w:val="003757EC"/>
    <w:rsid w:val="00377EA8"/>
    <w:rsid w:val="00377FDA"/>
    <w:rsid w:val="00382BEE"/>
    <w:rsid w:val="00384198"/>
    <w:rsid w:val="0038428F"/>
    <w:rsid w:val="003849E5"/>
    <w:rsid w:val="00384A88"/>
    <w:rsid w:val="00385026"/>
    <w:rsid w:val="00386131"/>
    <w:rsid w:val="00386C24"/>
    <w:rsid w:val="003902D8"/>
    <w:rsid w:val="0039065B"/>
    <w:rsid w:val="00392481"/>
    <w:rsid w:val="00392EB1"/>
    <w:rsid w:val="0039367E"/>
    <w:rsid w:val="003942AA"/>
    <w:rsid w:val="00394BE3"/>
    <w:rsid w:val="00394C5F"/>
    <w:rsid w:val="00396B45"/>
    <w:rsid w:val="00396D9C"/>
    <w:rsid w:val="003975CF"/>
    <w:rsid w:val="003A0680"/>
    <w:rsid w:val="003A1B3F"/>
    <w:rsid w:val="003A2DE5"/>
    <w:rsid w:val="003A34BC"/>
    <w:rsid w:val="003A388D"/>
    <w:rsid w:val="003A408C"/>
    <w:rsid w:val="003A43C1"/>
    <w:rsid w:val="003A52C8"/>
    <w:rsid w:val="003B112F"/>
    <w:rsid w:val="003B206C"/>
    <w:rsid w:val="003B2FCF"/>
    <w:rsid w:val="003B4CBA"/>
    <w:rsid w:val="003C0C55"/>
    <w:rsid w:val="003C0CA9"/>
    <w:rsid w:val="003C1B6E"/>
    <w:rsid w:val="003C1C30"/>
    <w:rsid w:val="003C267E"/>
    <w:rsid w:val="003C288F"/>
    <w:rsid w:val="003C3015"/>
    <w:rsid w:val="003C3459"/>
    <w:rsid w:val="003C385A"/>
    <w:rsid w:val="003C3A48"/>
    <w:rsid w:val="003C4FCA"/>
    <w:rsid w:val="003C58A1"/>
    <w:rsid w:val="003D083D"/>
    <w:rsid w:val="003D0A3C"/>
    <w:rsid w:val="003D12DA"/>
    <w:rsid w:val="003D1383"/>
    <w:rsid w:val="003D2109"/>
    <w:rsid w:val="003D30B9"/>
    <w:rsid w:val="003D37A3"/>
    <w:rsid w:val="003D47A8"/>
    <w:rsid w:val="003D51AE"/>
    <w:rsid w:val="003D5E06"/>
    <w:rsid w:val="003D686D"/>
    <w:rsid w:val="003D6A8D"/>
    <w:rsid w:val="003D77FA"/>
    <w:rsid w:val="003D7C61"/>
    <w:rsid w:val="003E1D4A"/>
    <w:rsid w:val="003E245E"/>
    <w:rsid w:val="003E2540"/>
    <w:rsid w:val="003E3816"/>
    <w:rsid w:val="003E3BD9"/>
    <w:rsid w:val="003E3F25"/>
    <w:rsid w:val="003E4754"/>
    <w:rsid w:val="003E4786"/>
    <w:rsid w:val="003E568C"/>
    <w:rsid w:val="003E6299"/>
    <w:rsid w:val="003F1DA4"/>
    <w:rsid w:val="003F45A8"/>
    <w:rsid w:val="003F6770"/>
    <w:rsid w:val="00403997"/>
    <w:rsid w:val="00405479"/>
    <w:rsid w:val="0040569F"/>
    <w:rsid w:val="00406D2A"/>
    <w:rsid w:val="00407B40"/>
    <w:rsid w:val="00407C40"/>
    <w:rsid w:val="00412772"/>
    <w:rsid w:val="004135A1"/>
    <w:rsid w:val="00416302"/>
    <w:rsid w:val="004201F2"/>
    <w:rsid w:val="00422EFB"/>
    <w:rsid w:val="004232CC"/>
    <w:rsid w:val="004257B4"/>
    <w:rsid w:val="00426024"/>
    <w:rsid w:val="00430DCA"/>
    <w:rsid w:val="004310FA"/>
    <w:rsid w:val="0043114F"/>
    <w:rsid w:val="0043162B"/>
    <w:rsid w:val="00431E0E"/>
    <w:rsid w:val="00432EF2"/>
    <w:rsid w:val="00433B2E"/>
    <w:rsid w:val="00435519"/>
    <w:rsid w:val="00437225"/>
    <w:rsid w:val="00437FB5"/>
    <w:rsid w:val="00440588"/>
    <w:rsid w:val="00440F57"/>
    <w:rsid w:val="0044151A"/>
    <w:rsid w:val="00441C5E"/>
    <w:rsid w:val="00442433"/>
    <w:rsid w:val="004435C4"/>
    <w:rsid w:val="004435D3"/>
    <w:rsid w:val="00443F16"/>
    <w:rsid w:val="00445306"/>
    <w:rsid w:val="00445664"/>
    <w:rsid w:val="00447A27"/>
    <w:rsid w:val="00450795"/>
    <w:rsid w:val="00450DB3"/>
    <w:rsid w:val="004512B8"/>
    <w:rsid w:val="00451C28"/>
    <w:rsid w:val="0045250C"/>
    <w:rsid w:val="004539DC"/>
    <w:rsid w:val="00453E21"/>
    <w:rsid w:val="00454810"/>
    <w:rsid w:val="004548F7"/>
    <w:rsid w:val="004559FF"/>
    <w:rsid w:val="00457C5D"/>
    <w:rsid w:val="00464017"/>
    <w:rsid w:val="00465326"/>
    <w:rsid w:val="00465518"/>
    <w:rsid w:val="00465DAD"/>
    <w:rsid w:val="0046675B"/>
    <w:rsid w:val="00466F51"/>
    <w:rsid w:val="004674C6"/>
    <w:rsid w:val="00467635"/>
    <w:rsid w:val="00470C28"/>
    <w:rsid w:val="00470EAB"/>
    <w:rsid w:val="004712D1"/>
    <w:rsid w:val="00471B31"/>
    <w:rsid w:val="0047291C"/>
    <w:rsid w:val="0047430E"/>
    <w:rsid w:val="00474F01"/>
    <w:rsid w:val="00474F75"/>
    <w:rsid w:val="0047692F"/>
    <w:rsid w:val="0047754A"/>
    <w:rsid w:val="00477796"/>
    <w:rsid w:val="00484734"/>
    <w:rsid w:val="004865FD"/>
    <w:rsid w:val="00487A51"/>
    <w:rsid w:val="00492045"/>
    <w:rsid w:val="00492611"/>
    <w:rsid w:val="00494304"/>
    <w:rsid w:val="00494763"/>
    <w:rsid w:val="00495F73"/>
    <w:rsid w:val="004971A6"/>
    <w:rsid w:val="004A125C"/>
    <w:rsid w:val="004A168D"/>
    <w:rsid w:val="004A1E5F"/>
    <w:rsid w:val="004A27A8"/>
    <w:rsid w:val="004A419A"/>
    <w:rsid w:val="004A456D"/>
    <w:rsid w:val="004A7E65"/>
    <w:rsid w:val="004B0282"/>
    <w:rsid w:val="004B0EAF"/>
    <w:rsid w:val="004B111F"/>
    <w:rsid w:val="004B25EA"/>
    <w:rsid w:val="004C1D0F"/>
    <w:rsid w:val="004C2078"/>
    <w:rsid w:val="004C261C"/>
    <w:rsid w:val="004C2C56"/>
    <w:rsid w:val="004C2FA4"/>
    <w:rsid w:val="004C313A"/>
    <w:rsid w:val="004C479C"/>
    <w:rsid w:val="004D0F1B"/>
    <w:rsid w:val="004D4254"/>
    <w:rsid w:val="004D4BE3"/>
    <w:rsid w:val="004D4D7A"/>
    <w:rsid w:val="004D6DED"/>
    <w:rsid w:val="004E06E6"/>
    <w:rsid w:val="004E0713"/>
    <w:rsid w:val="004E1F6B"/>
    <w:rsid w:val="004E25AC"/>
    <w:rsid w:val="004E5283"/>
    <w:rsid w:val="004E75CC"/>
    <w:rsid w:val="004E7D71"/>
    <w:rsid w:val="004F12ED"/>
    <w:rsid w:val="004F1AE2"/>
    <w:rsid w:val="004F1E6C"/>
    <w:rsid w:val="004F63B1"/>
    <w:rsid w:val="005002C2"/>
    <w:rsid w:val="005022F5"/>
    <w:rsid w:val="00503514"/>
    <w:rsid w:val="00504925"/>
    <w:rsid w:val="00504BC1"/>
    <w:rsid w:val="005060A1"/>
    <w:rsid w:val="005115B6"/>
    <w:rsid w:val="00511D87"/>
    <w:rsid w:val="00511DEF"/>
    <w:rsid w:val="005131DD"/>
    <w:rsid w:val="00514285"/>
    <w:rsid w:val="005203E4"/>
    <w:rsid w:val="00520CD9"/>
    <w:rsid w:val="005220D0"/>
    <w:rsid w:val="005239D9"/>
    <w:rsid w:val="00523B1A"/>
    <w:rsid w:val="00525D0D"/>
    <w:rsid w:val="00526331"/>
    <w:rsid w:val="005310D5"/>
    <w:rsid w:val="00532673"/>
    <w:rsid w:val="005343CF"/>
    <w:rsid w:val="00536149"/>
    <w:rsid w:val="00536C13"/>
    <w:rsid w:val="00540DDF"/>
    <w:rsid w:val="005417E3"/>
    <w:rsid w:val="005421C2"/>
    <w:rsid w:val="005421F0"/>
    <w:rsid w:val="00542EB8"/>
    <w:rsid w:val="00543721"/>
    <w:rsid w:val="00544CCF"/>
    <w:rsid w:val="00545460"/>
    <w:rsid w:val="005459C1"/>
    <w:rsid w:val="0054746C"/>
    <w:rsid w:val="005504A8"/>
    <w:rsid w:val="00551129"/>
    <w:rsid w:val="005521E5"/>
    <w:rsid w:val="00553B93"/>
    <w:rsid w:val="00553CC2"/>
    <w:rsid w:val="005555A1"/>
    <w:rsid w:val="00556D9D"/>
    <w:rsid w:val="00557B1E"/>
    <w:rsid w:val="005601C2"/>
    <w:rsid w:val="00563CC7"/>
    <w:rsid w:val="00564634"/>
    <w:rsid w:val="00567AA3"/>
    <w:rsid w:val="00567C30"/>
    <w:rsid w:val="00570E8A"/>
    <w:rsid w:val="005710D0"/>
    <w:rsid w:val="00571B1D"/>
    <w:rsid w:val="00573003"/>
    <w:rsid w:val="0057317B"/>
    <w:rsid w:val="005733FA"/>
    <w:rsid w:val="00574AAB"/>
    <w:rsid w:val="00577C92"/>
    <w:rsid w:val="00581228"/>
    <w:rsid w:val="005815A1"/>
    <w:rsid w:val="0058204E"/>
    <w:rsid w:val="00583723"/>
    <w:rsid w:val="005909D2"/>
    <w:rsid w:val="00591BD3"/>
    <w:rsid w:val="00592FEE"/>
    <w:rsid w:val="00593641"/>
    <w:rsid w:val="0059384E"/>
    <w:rsid w:val="00593EB2"/>
    <w:rsid w:val="0059564F"/>
    <w:rsid w:val="00595A73"/>
    <w:rsid w:val="0059600C"/>
    <w:rsid w:val="00597004"/>
    <w:rsid w:val="005978F9"/>
    <w:rsid w:val="00597B79"/>
    <w:rsid w:val="005A29C6"/>
    <w:rsid w:val="005A3C52"/>
    <w:rsid w:val="005A47C6"/>
    <w:rsid w:val="005A4FEE"/>
    <w:rsid w:val="005A5119"/>
    <w:rsid w:val="005A594F"/>
    <w:rsid w:val="005A66EE"/>
    <w:rsid w:val="005A6746"/>
    <w:rsid w:val="005A703A"/>
    <w:rsid w:val="005B05EB"/>
    <w:rsid w:val="005B1C89"/>
    <w:rsid w:val="005B336F"/>
    <w:rsid w:val="005B3F27"/>
    <w:rsid w:val="005B5036"/>
    <w:rsid w:val="005B550B"/>
    <w:rsid w:val="005B5FE4"/>
    <w:rsid w:val="005C0D1B"/>
    <w:rsid w:val="005C170F"/>
    <w:rsid w:val="005C24C4"/>
    <w:rsid w:val="005C473A"/>
    <w:rsid w:val="005D14CE"/>
    <w:rsid w:val="005D214E"/>
    <w:rsid w:val="005D2B9D"/>
    <w:rsid w:val="005D30CB"/>
    <w:rsid w:val="005D3447"/>
    <w:rsid w:val="005D3D0B"/>
    <w:rsid w:val="005D3F3C"/>
    <w:rsid w:val="005D5B22"/>
    <w:rsid w:val="005D71A9"/>
    <w:rsid w:val="005D7950"/>
    <w:rsid w:val="005E06FF"/>
    <w:rsid w:val="005E13B1"/>
    <w:rsid w:val="005E240E"/>
    <w:rsid w:val="005E3D87"/>
    <w:rsid w:val="005E56E7"/>
    <w:rsid w:val="005E5FF7"/>
    <w:rsid w:val="005E642F"/>
    <w:rsid w:val="005F08DA"/>
    <w:rsid w:val="005F1EF8"/>
    <w:rsid w:val="005F2128"/>
    <w:rsid w:val="005F215E"/>
    <w:rsid w:val="005F24BE"/>
    <w:rsid w:val="005F33E8"/>
    <w:rsid w:val="005F3FF4"/>
    <w:rsid w:val="005F4700"/>
    <w:rsid w:val="005F58BF"/>
    <w:rsid w:val="005F73CD"/>
    <w:rsid w:val="00600AE2"/>
    <w:rsid w:val="00602247"/>
    <w:rsid w:val="00604860"/>
    <w:rsid w:val="0060574E"/>
    <w:rsid w:val="00606524"/>
    <w:rsid w:val="006106AD"/>
    <w:rsid w:val="006106EB"/>
    <w:rsid w:val="00610B3F"/>
    <w:rsid w:val="006114F1"/>
    <w:rsid w:val="00612290"/>
    <w:rsid w:val="00613177"/>
    <w:rsid w:val="00613FAA"/>
    <w:rsid w:val="00615000"/>
    <w:rsid w:val="00617AF6"/>
    <w:rsid w:val="006209E3"/>
    <w:rsid w:val="00621344"/>
    <w:rsid w:val="006228C1"/>
    <w:rsid w:val="006263AF"/>
    <w:rsid w:val="006263E5"/>
    <w:rsid w:val="00627BE7"/>
    <w:rsid w:val="00627E77"/>
    <w:rsid w:val="00627FAE"/>
    <w:rsid w:val="0063196B"/>
    <w:rsid w:val="00632519"/>
    <w:rsid w:val="00635A4C"/>
    <w:rsid w:val="00635D44"/>
    <w:rsid w:val="00637ABD"/>
    <w:rsid w:val="00642E39"/>
    <w:rsid w:val="00642EE9"/>
    <w:rsid w:val="006439CA"/>
    <w:rsid w:val="0064521A"/>
    <w:rsid w:val="00645702"/>
    <w:rsid w:val="006502D9"/>
    <w:rsid w:val="0065274C"/>
    <w:rsid w:val="00652993"/>
    <w:rsid w:val="006534F3"/>
    <w:rsid w:val="0065387F"/>
    <w:rsid w:val="006554F4"/>
    <w:rsid w:val="006565F5"/>
    <w:rsid w:val="0065785D"/>
    <w:rsid w:val="0066082B"/>
    <w:rsid w:val="00661E98"/>
    <w:rsid w:val="00662E5E"/>
    <w:rsid w:val="00663C88"/>
    <w:rsid w:val="006646F1"/>
    <w:rsid w:val="00664ACD"/>
    <w:rsid w:val="0066607D"/>
    <w:rsid w:val="00667190"/>
    <w:rsid w:val="00667C79"/>
    <w:rsid w:val="0067053E"/>
    <w:rsid w:val="00671BF7"/>
    <w:rsid w:val="00676F29"/>
    <w:rsid w:val="0068520C"/>
    <w:rsid w:val="006853AF"/>
    <w:rsid w:val="006875ED"/>
    <w:rsid w:val="006901E5"/>
    <w:rsid w:val="00690977"/>
    <w:rsid w:val="00690E20"/>
    <w:rsid w:val="006920AA"/>
    <w:rsid w:val="0069362C"/>
    <w:rsid w:val="006937FA"/>
    <w:rsid w:val="00695178"/>
    <w:rsid w:val="0069639E"/>
    <w:rsid w:val="00697494"/>
    <w:rsid w:val="006A1C3E"/>
    <w:rsid w:val="006A59AC"/>
    <w:rsid w:val="006A6B02"/>
    <w:rsid w:val="006A7475"/>
    <w:rsid w:val="006A7BC1"/>
    <w:rsid w:val="006B10A5"/>
    <w:rsid w:val="006B1317"/>
    <w:rsid w:val="006B2952"/>
    <w:rsid w:val="006B2C56"/>
    <w:rsid w:val="006B3ECC"/>
    <w:rsid w:val="006B40B3"/>
    <w:rsid w:val="006B435E"/>
    <w:rsid w:val="006B5753"/>
    <w:rsid w:val="006B5EFD"/>
    <w:rsid w:val="006B60FD"/>
    <w:rsid w:val="006B7ED3"/>
    <w:rsid w:val="006C09C8"/>
    <w:rsid w:val="006C129F"/>
    <w:rsid w:val="006C160F"/>
    <w:rsid w:val="006C1B62"/>
    <w:rsid w:val="006C2E68"/>
    <w:rsid w:val="006C4754"/>
    <w:rsid w:val="006C5B2C"/>
    <w:rsid w:val="006C6D3B"/>
    <w:rsid w:val="006C7132"/>
    <w:rsid w:val="006D088C"/>
    <w:rsid w:val="006D1AC3"/>
    <w:rsid w:val="006D4BF3"/>
    <w:rsid w:val="006D4F87"/>
    <w:rsid w:val="006D5DAB"/>
    <w:rsid w:val="006D641D"/>
    <w:rsid w:val="006D6737"/>
    <w:rsid w:val="006D704F"/>
    <w:rsid w:val="006D793D"/>
    <w:rsid w:val="006E03A0"/>
    <w:rsid w:val="006E0F54"/>
    <w:rsid w:val="006E0FB3"/>
    <w:rsid w:val="006E19AF"/>
    <w:rsid w:val="006E1A54"/>
    <w:rsid w:val="006E1FA7"/>
    <w:rsid w:val="006E2AD9"/>
    <w:rsid w:val="006E4966"/>
    <w:rsid w:val="006E55C6"/>
    <w:rsid w:val="006E5ACA"/>
    <w:rsid w:val="006E6073"/>
    <w:rsid w:val="006E7ACF"/>
    <w:rsid w:val="006E7EBC"/>
    <w:rsid w:val="006F073C"/>
    <w:rsid w:val="006F37E4"/>
    <w:rsid w:val="006F3A90"/>
    <w:rsid w:val="006F42E6"/>
    <w:rsid w:val="006F4662"/>
    <w:rsid w:val="006F5BB5"/>
    <w:rsid w:val="006F5C8F"/>
    <w:rsid w:val="006F7BF2"/>
    <w:rsid w:val="0070158C"/>
    <w:rsid w:val="0070186D"/>
    <w:rsid w:val="00701A5C"/>
    <w:rsid w:val="00701AC0"/>
    <w:rsid w:val="007028A7"/>
    <w:rsid w:val="00703103"/>
    <w:rsid w:val="0070506E"/>
    <w:rsid w:val="00707342"/>
    <w:rsid w:val="00710D5C"/>
    <w:rsid w:val="00711B5A"/>
    <w:rsid w:val="00711CA4"/>
    <w:rsid w:val="00711EA7"/>
    <w:rsid w:val="007157D4"/>
    <w:rsid w:val="00716247"/>
    <w:rsid w:val="00716660"/>
    <w:rsid w:val="00716C48"/>
    <w:rsid w:val="00716EF9"/>
    <w:rsid w:val="0071729B"/>
    <w:rsid w:val="0072050A"/>
    <w:rsid w:val="00721530"/>
    <w:rsid w:val="00722441"/>
    <w:rsid w:val="0072363E"/>
    <w:rsid w:val="007269F7"/>
    <w:rsid w:val="00730C92"/>
    <w:rsid w:val="00730F94"/>
    <w:rsid w:val="00730FE5"/>
    <w:rsid w:val="00732B09"/>
    <w:rsid w:val="00732DC8"/>
    <w:rsid w:val="00734A7F"/>
    <w:rsid w:val="00735F94"/>
    <w:rsid w:val="007412F7"/>
    <w:rsid w:val="00744A10"/>
    <w:rsid w:val="00744C13"/>
    <w:rsid w:val="00745412"/>
    <w:rsid w:val="0074599F"/>
    <w:rsid w:val="007508C5"/>
    <w:rsid w:val="00750B05"/>
    <w:rsid w:val="007535E7"/>
    <w:rsid w:val="007538E0"/>
    <w:rsid w:val="00754562"/>
    <w:rsid w:val="00754A6F"/>
    <w:rsid w:val="00754D42"/>
    <w:rsid w:val="00755293"/>
    <w:rsid w:val="00757195"/>
    <w:rsid w:val="00757DB8"/>
    <w:rsid w:val="0076079A"/>
    <w:rsid w:val="0076096B"/>
    <w:rsid w:val="00761E6A"/>
    <w:rsid w:val="0076223D"/>
    <w:rsid w:val="00762878"/>
    <w:rsid w:val="007643F8"/>
    <w:rsid w:val="00764EEE"/>
    <w:rsid w:val="007654A2"/>
    <w:rsid w:val="007662F8"/>
    <w:rsid w:val="007716E5"/>
    <w:rsid w:val="00773076"/>
    <w:rsid w:val="00773831"/>
    <w:rsid w:val="00773DAD"/>
    <w:rsid w:val="00773E35"/>
    <w:rsid w:val="00776A3E"/>
    <w:rsid w:val="00777E0C"/>
    <w:rsid w:val="00783259"/>
    <w:rsid w:val="007833E4"/>
    <w:rsid w:val="0078476A"/>
    <w:rsid w:val="00785351"/>
    <w:rsid w:val="00785B43"/>
    <w:rsid w:val="00786B1C"/>
    <w:rsid w:val="007876BF"/>
    <w:rsid w:val="00790A6E"/>
    <w:rsid w:val="00790C08"/>
    <w:rsid w:val="00791616"/>
    <w:rsid w:val="007917CB"/>
    <w:rsid w:val="00791B67"/>
    <w:rsid w:val="00792688"/>
    <w:rsid w:val="00796B54"/>
    <w:rsid w:val="007979C7"/>
    <w:rsid w:val="007A0867"/>
    <w:rsid w:val="007A1AC4"/>
    <w:rsid w:val="007A23D2"/>
    <w:rsid w:val="007A2E96"/>
    <w:rsid w:val="007A5BC1"/>
    <w:rsid w:val="007A637B"/>
    <w:rsid w:val="007B1BE0"/>
    <w:rsid w:val="007B29BA"/>
    <w:rsid w:val="007B2C76"/>
    <w:rsid w:val="007B3BD0"/>
    <w:rsid w:val="007B4A3D"/>
    <w:rsid w:val="007B51F3"/>
    <w:rsid w:val="007B54E6"/>
    <w:rsid w:val="007B609D"/>
    <w:rsid w:val="007B612C"/>
    <w:rsid w:val="007B61FA"/>
    <w:rsid w:val="007B7ABE"/>
    <w:rsid w:val="007B7ADF"/>
    <w:rsid w:val="007B7CBE"/>
    <w:rsid w:val="007C18A3"/>
    <w:rsid w:val="007C18C3"/>
    <w:rsid w:val="007C3DA5"/>
    <w:rsid w:val="007C56B5"/>
    <w:rsid w:val="007C5AC7"/>
    <w:rsid w:val="007C5E86"/>
    <w:rsid w:val="007C6D01"/>
    <w:rsid w:val="007D0073"/>
    <w:rsid w:val="007D0764"/>
    <w:rsid w:val="007D25FA"/>
    <w:rsid w:val="007D2A18"/>
    <w:rsid w:val="007D2B7A"/>
    <w:rsid w:val="007D3058"/>
    <w:rsid w:val="007D31E6"/>
    <w:rsid w:val="007D34F0"/>
    <w:rsid w:val="007D3D77"/>
    <w:rsid w:val="007D414C"/>
    <w:rsid w:val="007D429A"/>
    <w:rsid w:val="007D4727"/>
    <w:rsid w:val="007D4EC7"/>
    <w:rsid w:val="007D7DA0"/>
    <w:rsid w:val="007E097E"/>
    <w:rsid w:val="007E0ADF"/>
    <w:rsid w:val="007E1E83"/>
    <w:rsid w:val="007E2FA3"/>
    <w:rsid w:val="007E409B"/>
    <w:rsid w:val="007E4D0F"/>
    <w:rsid w:val="007E610F"/>
    <w:rsid w:val="007E78AC"/>
    <w:rsid w:val="007E7CF8"/>
    <w:rsid w:val="007F04E9"/>
    <w:rsid w:val="007F085F"/>
    <w:rsid w:val="007F0CD1"/>
    <w:rsid w:val="007F1BA5"/>
    <w:rsid w:val="007F22F1"/>
    <w:rsid w:val="007F3133"/>
    <w:rsid w:val="007F32C7"/>
    <w:rsid w:val="007F3A20"/>
    <w:rsid w:val="007F4B53"/>
    <w:rsid w:val="007F4D1F"/>
    <w:rsid w:val="007F6224"/>
    <w:rsid w:val="007F6439"/>
    <w:rsid w:val="00800BAB"/>
    <w:rsid w:val="00800BCE"/>
    <w:rsid w:val="00801D40"/>
    <w:rsid w:val="00802B49"/>
    <w:rsid w:val="00802C95"/>
    <w:rsid w:val="00803424"/>
    <w:rsid w:val="00811FFE"/>
    <w:rsid w:val="008134F9"/>
    <w:rsid w:val="00813D10"/>
    <w:rsid w:val="00814F8F"/>
    <w:rsid w:val="008172CC"/>
    <w:rsid w:val="00817D5D"/>
    <w:rsid w:val="00817DB8"/>
    <w:rsid w:val="008222EE"/>
    <w:rsid w:val="00822D7C"/>
    <w:rsid w:val="00822DE0"/>
    <w:rsid w:val="00823877"/>
    <w:rsid w:val="0082413C"/>
    <w:rsid w:val="00824225"/>
    <w:rsid w:val="0082430E"/>
    <w:rsid w:val="008243B2"/>
    <w:rsid w:val="00824F95"/>
    <w:rsid w:val="00825345"/>
    <w:rsid w:val="00825D79"/>
    <w:rsid w:val="0082683B"/>
    <w:rsid w:val="00827176"/>
    <w:rsid w:val="0083063E"/>
    <w:rsid w:val="0083068E"/>
    <w:rsid w:val="00831FB6"/>
    <w:rsid w:val="008323B6"/>
    <w:rsid w:val="00832A62"/>
    <w:rsid w:val="00833053"/>
    <w:rsid w:val="00835284"/>
    <w:rsid w:val="00837AFF"/>
    <w:rsid w:val="00837C26"/>
    <w:rsid w:val="00840414"/>
    <w:rsid w:val="00840A2B"/>
    <w:rsid w:val="00840B6A"/>
    <w:rsid w:val="00842808"/>
    <w:rsid w:val="008441B3"/>
    <w:rsid w:val="00844ABE"/>
    <w:rsid w:val="00844E51"/>
    <w:rsid w:val="0084587E"/>
    <w:rsid w:val="00845DF6"/>
    <w:rsid w:val="00845E8C"/>
    <w:rsid w:val="00845F0C"/>
    <w:rsid w:val="0084633D"/>
    <w:rsid w:val="00851AB6"/>
    <w:rsid w:val="00853B48"/>
    <w:rsid w:val="00853EB6"/>
    <w:rsid w:val="00855857"/>
    <w:rsid w:val="0085636B"/>
    <w:rsid w:val="00856B00"/>
    <w:rsid w:val="008579AD"/>
    <w:rsid w:val="00860F35"/>
    <w:rsid w:val="00861C6D"/>
    <w:rsid w:val="00861DE0"/>
    <w:rsid w:val="00862AC2"/>
    <w:rsid w:val="0086502F"/>
    <w:rsid w:val="0086699C"/>
    <w:rsid w:val="008702BD"/>
    <w:rsid w:val="0087131A"/>
    <w:rsid w:val="00872073"/>
    <w:rsid w:val="00875811"/>
    <w:rsid w:val="00876CAE"/>
    <w:rsid w:val="00877C05"/>
    <w:rsid w:val="0088067C"/>
    <w:rsid w:val="00880981"/>
    <w:rsid w:val="008813B0"/>
    <w:rsid w:val="008813B6"/>
    <w:rsid w:val="008817AC"/>
    <w:rsid w:val="00883B3A"/>
    <w:rsid w:val="00886D52"/>
    <w:rsid w:val="0088716B"/>
    <w:rsid w:val="00887227"/>
    <w:rsid w:val="00890F14"/>
    <w:rsid w:val="0089192D"/>
    <w:rsid w:val="00892CFF"/>
    <w:rsid w:val="00893148"/>
    <w:rsid w:val="008935BC"/>
    <w:rsid w:val="00895FB8"/>
    <w:rsid w:val="008967F2"/>
    <w:rsid w:val="00897741"/>
    <w:rsid w:val="008A079A"/>
    <w:rsid w:val="008A0EAA"/>
    <w:rsid w:val="008A10A9"/>
    <w:rsid w:val="008A297C"/>
    <w:rsid w:val="008A2BE4"/>
    <w:rsid w:val="008A3603"/>
    <w:rsid w:val="008A3BEA"/>
    <w:rsid w:val="008A430C"/>
    <w:rsid w:val="008A4BE3"/>
    <w:rsid w:val="008A668A"/>
    <w:rsid w:val="008A7F9E"/>
    <w:rsid w:val="008B0262"/>
    <w:rsid w:val="008B06FC"/>
    <w:rsid w:val="008B0A75"/>
    <w:rsid w:val="008B1125"/>
    <w:rsid w:val="008B1878"/>
    <w:rsid w:val="008B1A8C"/>
    <w:rsid w:val="008B1C9C"/>
    <w:rsid w:val="008B1E96"/>
    <w:rsid w:val="008B3818"/>
    <w:rsid w:val="008B465C"/>
    <w:rsid w:val="008B4BB4"/>
    <w:rsid w:val="008B686E"/>
    <w:rsid w:val="008B7E02"/>
    <w:rsid w:val="008C0287"/>
    <w:rsid w:val="008C1B28"/>
    <w:rsid w:val="008C26A7"/>
    <w:rsid w:val="008C3801"/>
    <w:rsid w:val="008C4A5B"/>
    <w:rsid w:val="008C5A86"/>
    <w:rsid w:val="008C744D"/>
    <w:rsid w:val="008C77FE"/>
    <w:rsid w:val="008D0186"/>
    <w:rsid w:val="008D0FCF"/>
    <w:rsid w:val="008D254C"/>
    <w:rsid w:val="008D3A78"/>
    <w:rsid w:val="008D546E"/>
    <w:rsid w:val="008D5AF7"/>
    <w:rsid w:val="008D6DFA"/>
    <w:rsid w:val="008D78F9"/>
    <w:rsid w:val="008D7A66"/>
    <w:rsid w:val="008E0958"/>
    <w:rsid w:val="008E121D"/>
    <w:rsid w:val="008E14A5"/>
    <w:rsid w:val="008E31C8"/>
    <w:rsid w:val="008E32D7"/>
    <w:rsid w:val="008E33C1"/>
    <w:rsid w:val="008E60A4"/>
    <w:rsid w:val="008E7149"/>
    <w:rsid w:val="008E7CC4"/>
    <w:rsid w:val="008F05FD"/>
    <w:rsid w:val="008F3EFD"/>
    <w:rsid w:val="008F58E1"/>
    <w:rsid w:val="008F6640"/>
    <w:rsid w:val="008F67E5"/>
    <w:rsid w:val="008F731A"/>
    <w:rsid w:val="00900BEF"/>
    <w:rsid w:val="0090117E"/>
    <w:rsid w:val="0090174C"/>
    <w:rsid w:val="00906DCD"/>
    <w:rsid w:val="009100A1"/>
    <w:rsid w:val="009100F2"/>
    <w:rsid w:val="009107C5"/>
    <w:rsid w:val="00911B5F"/>
    <w:rsid w:val="00911BAF"/>
    <w:rsid w:val="009133B6"/>
    <w:rsid w:val="009147D6"/>
    <w:rsid w:val="00914DC7"/>
    <w:rsid w:val="00915524"/>
    <w:rsid w:val="0091699C"/>
    <w:rsid w:val="009172DD"/>
    <w:rsid w:val="009230F0"/>
    <w:rsid w:val="00924B2D"/>
    <w:rsid w:val="0093116E"/>
    <w:rsid w:val="00931B62"/>
    <w:rsid w:val="00933DE4"/>
    <w:rsid w:val="00934802"/>
    <w:rsid w:val="0093499E"/>
    <w:rsid w:val="00936483"/>
    <w:rsid w:val="00937287"/>
    <w:rsid w:val="00940B17"/>
    <w:rsid w:val="0094287C"/>
    <w:rsid w:val="00943F58"/>
    <w:rsid w:val="00945CC7"/>
    <w:rsid w:val="00945F43"/>
    <w:rsid w:val="00946A00"/>
    <w:rsid w:val="00947D8E"/>
    <w:rsid w:val="00950E35"/>
    <w:rsid w:val="00952B3A"/>
    <w:rsid w:val="00952D18"/>
    <w:rsid w:val="00955344"/>
    <w:rsid w:val="009553B1"/>
    <w:rsid w:val="00955CE6"/>
    <w:rsid w:val="00956A9D"/>
    <w:rsid w:val="00956DAB"/>
    <w:rsid w:val="0096136A"/>
    <w:rsid w:val="009629E8"/>
    <w:rsid w:val="009633BB"/>
    <w:rsid w:val="009635EE"/>
    <w:rsid w:val="00965786"/>
    <w:rsid w:val="009658FC"/>
    <w:rsid w:val="009670CF"/>
    <w:rsid w:val="00970AD5"/>
    <w:rsid w:val="00971EDA"/>
    <w:rsid w:val="00972DA8"/>
    <w:rsid w:val="00973780"/>
    <w:rsid w:val="00973FCC"/>
    <w:rsid w:val="00974D43"/>
    <w:rsid w:val="00976025"/>
    <w:rsid w:val="00976257"/>
    <w:rsid w:val="00980637"/>
    <w:rsid w:val="00981CC9"/>
    <w:rsid w:val="00984732"/>
    <w:rsid w:val="009849E5"/>
    <w:rsid w:val="00986590"/>
    <w:rsid w:val="009908F1"/>
    <w:rsid w:val="00991005"/>
    <w:rsid w:val="00991421"/>
    <w:rsid w:val="00992CC3"/>
    <w:rsid w:val="00993333"/>
    <w:rsid w:val="00994D45"/>
    <w:rsid w:val="00995AEF"/>
    <w:rsid w:val="00996070"/>
    <w:rsid w:val="00996D70"/>
    <w:rsid w:val="00997A78"/>
    <w:rsid w:val="009A114A"/>
    <w:rsid w:val="009A1FCD"/>
    <w:rsid w:val="009A2F0E"/>
    <w:rsid w:val="009A378D"/>
    <w:rsid w:val="009A389E"/>
    <w:rsid w:val="009A47D3"/>
    <w:rsid w:val="009A7040"/>
    <w:rsid w:val="009A7426"/>
    <w:rsid w:val="009A7BD6"/>
    <w:rsid w:val="009B11C6"/>
    <w:rsid w:val="009B3E1D"/>
    <w:rsid w:val="009B6851"/>
    <w:rsid w:val="009C1FA4"/>
    <w:rsid w:val="009C25A2"/>
    <w:rsid w:val="009C29B7"/>
    <w:rsid w:val="009C5713"/>
    <w:rsid w:val="009D4D57"/>
    <w:rsid w:val="009D5374"/>
    <w:rsid w:val="009D5420"/>
    <w:rsid w:val="009D6291"/>
    <w:rsid w:val="009E2983"/>
    <w:rsid w:val="009E659E"/>
    <w:rsid w:val="009E69EA"/>
    <w:rsid w:val="009E7102"/>
    <w:rsid w:val="009F03E9"/>
    <w:rsid w:val="009F107B"/>
    <w:rsid w:val="009F1AB8"/>
    <w:rsid w:val="009F40F8"/>
    <w:rsid w:val="009F4B95"/>
    <w:rsid w:val="009F4EB8"/>
    <w:rsid w:val="009F50D0"/>
    <w:rsid w:val="009F65B3"/>
    <w:rsid w:val="00A003A1"/>
    <w:rsid w:val="00A008ED"/>
    <w:rsid w:val="00A05419"/>
    <w:rsid w:val="00A05C2E"/>
    <w:rsid w:val="00A06603"/>
    <w:rsid w:val="00A06C05"/>
    <w:rsid w:val="00A0720A"/>
    <w:rsid w:val="00A07518"/>
    <w:rsid w:val="00A100DA"/>
    <w:rsid w:val="00A1118A"/>
    <w:rsid w:val="00A1124F"/>
    <w:rsid w:val="00A11E3B"/>
    <w:rsid w:val="00A12343"/>
    <w:rsid w:val="00A13D95"/>
    <w:rsid w:val="00A21987"/>
    <w:rsid w:val="00A21E23"/>
    <w:rsid w:val="00A22A78"/>
    <w:rsid w:val="00A250DD"/>
    <w:rsid w:val="00A2627D"/>
    <w:rsid w:val="00A2668A"/>
    <w:rsid w:val="00A26F8B"/>
    <w:rsid w:val="00A31326"/>
    <w:rsid w:val="00A336F8"/>
    <w:rsid w:val="00A34ABC"/>
    <w:rsid w:val="00A35C54"/>
    <w:rsid w:val="00A35DBD"/>
    <w:rsid w:val="00A40826"/>
    <w:rsid w:val="00A41AF7"/>
    <w:rsid w:val="00A4400A"/>
    <w:rsid w:val="00A45843"/>
    <w:rsid w:val="00A460B1"/>
    <w:rsid w:val="00A472EA"/>
    <w:rsid w:val="00A47A6F"/>
    <w:rsid w:val="00A50CBD"/>
    <w:rsid w:val="00A551E1"/>
    <w:rsid w:val="00A56A02"/>
    <w:rsid w:val="00A60269"/>
    <w:rsid w:val="00A6072A"/>
    <w:rsid w:val="00A60EB1"/>
    <w:rsid w:val="00A6300E"/>
    <w:rsid w:val="00A63514"/>
    <w:rsid w:val="00A63C12"/>
    <w:rsid w:val="00A65247"/>
    <w:rsid w:val="00A66374"/>
    <w:rsid w:val="00A66B0C"/>
    <w:rsid w:val="00A67457"/>
    <w:rsid w:val="00A6795B"/>
    <w:rsid w:val="00A67FEE"/>
    <w:rsid w:val="00A71474"/>
    <w:rsid w:val="00A72D7E"/>
    <w:rsid w:val="00A73231"/>
    <w:rsid w:val="00A73A6F"/>
    <w:rsid w:val="00A73AD6"/>
    <w:rsid w:val="00A740CC"/>
    <w:rsid w:val="00A75D8B"/>
    <w:rsid w:val="00A76826"/>
    <w:rsid w:val="00A768CC"/>
    <w:rsid w:val="00A7690B"/>
    <w:rsid w:val="00A77897"/>
    <w:rsid w:val="00A77ED7"/>
    <w:rsid w:val="00A8033F"/>
    <w:rsid w:val="00A805BC"/>
    <w:rsid w:val="00A81068"/>
    <w:rsid w:val="00A81DFA"/>
    <w:rsid w:val="00A859A9"/>
    <w:rsid w:val="00A85B96"/>
    <w:rsid w:val="00A86334"/>
    <w:rsid w:val="00A8703E"/>
    <w:rsid w:val="00A87C72"/>
    <w:rsid w:val="00A9131C"/>
    <w:rsid w:val="00A921F4"/>
    <w:rsid w:val="00A9523D"/>
    <w:rsid w:val="00A95CC6"/>
    <w:rsid w:val="00A9633F"/>
    <w:rsid w:val="00A9722E"/>
    <w:rsid w:val="00AA0E18"/>
    <w:rsid w:val="00AA3889"/>
    <w:rsid w:val="00AA3BAF"/>
    <w:rsid w:val="00AA41B0"/>
    <w:rsid w:val="00AA566D"/>
    <w:rsid w:val="00AA5C3C"/>
    <w:rsid w:val="00AA706D"/>
    <w:rsid w:val="00AA75C5"/>
    <w:rsid w:val="00AB02DD"/>
    <w:rsid w:val="00AB12E5"/>
    <w:rsid w:val="00AB2C4D"/>
    <w:rsid w:val="00AB3CCA"/>
    <w:rsid w:val="00AB5450"/>
    <w:rsid w:val="00AB5999"/>
    <w:rsid w:val="00AB5A9B"/>
    <w:rsid w:val="00AB5EE4"/>
    <w:rsid w:val="00AB678A"/>
    <w:rsid w:val="00AC00DC"/>
    <w:rsid w:val="00AC1C37"/>
    <w:rsid w:val="00AC1E01"/>
    <w:rsid w:val="00AC2736"/>
    <w:rsid w:val="00AC2A7C"/>
    <w:rsid w:val="00AC3585"/>
    <w:rsid w:val="00AC6675"/>
    <w:rsid w:val="00AC6D78"/>
    <w:rsid w:val="00AC7780"/>
    <w:rsid w:val="00AC7847"/>
    <w:rsid w:val="00AC7A60"/>
    <w:rsid w:val="00AD06A6"/>
    <w:rsid w:val="00AD09F1"/>
    <w:rsid w:val="00AD1708"/>
    <w:rsid w:val="00AD2718"/>
    <w:rsid w:val="00AD2727"/>
    <w:rsid w:val="00AD2C95"/>
    <w:rsid w:val="00AD4301"/>
    <w:rsid w:val="00AD5181"/>
    <w:rsid w:val="00AD5A40"/>
    <w:rsid w:val="00AD67F3"/>
    <w:rsid w:val="00AD7B18"/>
    <w:rsid w:val="00AE0F59"/>
    <w:rsid w:val="00AE26FF"/>
    <w:rsid w:val="00AE5F42"/>
    <w:rsid w:val="00AE606D"/>
    <w:rsid w:val="00AE7231"/>
    <w:rsid w:val="00AF0D5A"/>
    <w:rsid w:val="00AF1E3B"/>
    <w:rsid w:val="00AF20FC"/>
    <w:rsid w:val="00AF290C"/>
    <w:rsid w:val="00AF479B"/>
    <w:rsid w:val="00AF6C4E"/>
    <w:rsid w:val="00AF7DF0"/>
    <w:rsid w:val="00B01337"/>
    <w:rsid w:val="00B02B87"/>
    <w:rsid w:val="00B03348"/>
    <w:rsid w:val="00B03584"/>
    <w:rsid w:val="00B03A59"/>
    <w:rsid w:val="00B03D67"/>
    <w:rsid w:val="00B03E51"/>
    <w:rsid w:val="00B04729"/>
    <w:rsid w:val="00B05351"/>
    <w:rsid w:val="00B072AF"/>
    <w:rsid w:val="00B14B37"/>
    <w:rsid w:val="00B1733E"/>
    <w:rsid w:val="00B21CB6"/>
    <w:rsid w:val="00B21F98"/>
    <w:rsid w:val="00B23036"/>
    <w:rsid w:val="00B23720"/>
    <w:rsid w:val="00B254A1"/>
    <w:rsid w:val="00B27B5E"/>
    <w:rsid w:val="00B327E6"/>
    <w:rsid w:val="00B33A6A"/>
    <w:rsid w:val="00B33E03"/>
    <w:rsid w:val="00B37255"/>
    <w:rsid w:val="00B4062B"/>
    <w:rsid w:val="00B41C4E"/>
    <w:rsid w:val="00B429FE"/>
    <w:rsid w:val="00B4618F"/>
    <w:rsid w:val="00B462F4"/>
    <w:rsid w:val="00B46605"/>
    <w:rsid w:val="00B47D31"/>
    <w:rsid w:val="00B5400E"/>
    <w:rsid w:val="00B5501D"/>
    <w:rsid w:val="00B55657"/>
    <w:rsid w:val="00B557D6"/>
    <w:rsid w:val="00B55E9B"/>
    <w:rsid w:val="00B569B7"/>
    <w:rsid w:val="00B5738A"/>
    <w:rsid w:val="00B57FFD"/>
    <w:rsid w:val="00B60063"/>
    <w:rsid w:val="00B61D11"/>
    <w:rsid w:val="00B62FB3"/>
    <w:rsid w:val="00B63762"/>
    <w:rsid w:val="00B6612C"/>
    <w:rsid w:val="00B674E8"/>
    <w:rsid w:val="00B715EF"/>
    <w:rsid w:val="00B723CA"/>
    <w:rsid w:val="00B7261A"/>
    <w:rsid w:val="00B72791"/>
    <w:rsid w:val="00B72D3C"/>
    <w:rsid w:val="00B7379D"/>
    <w:rsid w:val="00B7387F"/>
    <w:rsid w:val="00B74CF0"/>
    <w:rsid w:val="00B763A7"/>
    <w:rsid w:val="00B77D8C"/>
    <w:rsid w:val="00B803E0"/>
    <w:rsid w:val="00B81CF1"/>
    <w:rsid w:val="00B8332C"/>
    <w:rsid w:val="00B83479"/>
    <w:rsid w:val="00B85397"/>
    <w:rsid w:val="00B85B45"/>
    <w:rsid w:val="00B85C60"/>
    <w:rsid w:val="00B86C19"/>
    <w:rsid w:val="00B8766F"/>
    <w:rsid w:val="00B878D7"/>
    <w:rsid w:val="00B87E47"/>
    <w:rsid w:val="00B92E4D"/>
    <w:rsid w:val="00B9447B"/>
    <w:rsid w:val="00B96ACB"/>
    <w:rsid w:val="00B97BE5"/>
    <w:rsid w:val="00BA0E41"/>
    <w:rsid w:val="00BA27C9"/>
    <w:rsid w:val="00BA34DA"/>
    <w:rsid w:val="00BA57C8"/>
    <w:rsid w:val="00BA6318"/>
    <w:rsid w:val="00BA6329"/>
    <w:rsid w:val="00BA782B"/>
    <w:rsid w:val="00BB0345"/>
    <w:rsid w:val="00BB03A4"/>
    <w:rsid w:val="00BB0834"/>
    <w:rsid w:val="00BB0D04"/>
    <w:rsid w:val="00BB0F74"/>
    <w:rsid w:val="00BB19DE"/>
    <w:rsid w:val="00BB1D7F"/>
    <w:rsid w:val="00BB1ECA"/>
    <w:rsid w:val="00BB40D0"/>
    <w:rsid w:val="00BB5317"/>
    <w:rsid w:val="00BB5BF3"/>
    <w:rsid w:val="00BB72CE"/>
    <w:rsid w:val="00BB7698"/>
    <w:rsid w:val="00BC1FB4"/>
    <w:rsid w:val="00BC33F4"/>
    <w:rsid w:val="00BC3497"/>
    <w:rsid w:val="00BC5225"/>
    <w:rsid w:val="00BC55A7"/>
    <w:rsid w:val="00BD09E1"/>
    <w:rsid w:val="00BD10B1"/>
    <w:rsid w:val="00BD234D"/>
    <w:rsid w:val="00BD24F4"/>
    <w:rsid w:val="00BD2A2D"/>
    <w:rsid w:val="00BD3F66"/>
    <w:rsid w:val="00BD4368"/>
    <w:rsid w:val="00BD4CEF"/>
    <w:rsid w:val="00BD50FF"/>
    <w:rsid w:val="00BE0057"/>
    <w:rsid w:val="00BE0076"/>
    <w:rsid w:val="00BE07C7"/>
    <w:rsid w:val="00BE0B88"/>
    <w:rsid w:val="00BE5BA9"/>
    <w:rsid w:val="00BE5FA7"/>
    <w:rsid w:val="00BF1190"/>
    <w:rsid w:val="00BF1AD3"/>
    <w:rsid w:val="00BF61B2"/>
    <w:rsid w:val="00C01CE1"/>
    <w:rsid w:val="00C01E2C"/>
    <w:rsid w:val="00C026F8"/>
    <w:rsid w:val="00C0324F"/>
    <w:rsid w:val="00C036B5"/>
    <w:rsid w:val="00C03884"/>
    <w:rsid w:val="00C066B1"/>
    <w:rsid w:val="00C067BE"/>
    <w:rsid w:val="00C06B49"/>
    <w:rsid w:val="00C075F4"/>
    <w:rsid w:val="00C0773C"/>
    <w:rsid w:val="00C07922"/>
    <w:rsid w:val="00C12764"/>
    <w:rsid w:val="00C133C5"/>
    <w:rsid w:val="00C17533"/>
    <w:rsid w:val="00C2110E"/>
    <w:rsid w:val="00C22EF6"/>
    <w:rsid w:val="00C23F11"/>
    <w:rsid w:val="00C24473"/>
    <w:rsid w:val="00C24571"/>
    <w:rsid w:val="00C30512"/>
    <w:rsid w:val="00C309E8"/>
    <w:rsid w:val="00C30DF3"/>
    <w:rsid w:val="00C31D11"/>
    <w:rsid w:val="00C323DE"/>
    <w:rsid w:val="00C3251A"/>
    <w:rsid w:val="00C329A5"/>
    <w:rsid w:val="00C34AF6"/>
    <w:rsid w:val="00C34B52"/>
    <w:rsid w:val="00C35CEC"/>
    <w:rsid w:val="00C3666F"/>
    <w:rsid w:val="00C37382"/>
    <w:rsid w:val="00C401D3"/>
    <w:rsid w:val="00C40714"/>
    <w:rsid w:val="00C419F0"/>
    <w:rsid w:val="00C4298E"/>
    <w:rsid w:val="00C433D0"/>
    <w:rsid w:val="00C43E9A"/>
    <w:rsid w:val="00C441C0"/>
    <w:rsid w:val="00C44207"/>
    <w:rsid w:val="00C4536F"/>
    <w:rsid w:val="00C4563C"/>
    <w:rsid w:val="00C471DD"/>
    <w:rsid w:val="00C555AB"/>
    <w:rsid w:val="00C56505"/>
    <w:rsid w:val="00C56AD1"/>
    <w:rsid w:val="00C5747A"/>
    <w:rsid w:val="00C604A6"/>
    <w:rsid w:val="00C64027"/>
    <w:rsid w:val="00C655E7"/>
    <w:rsid w:val="00C664AC"/>
    <w:rsid w:val="00C70755"/>
    <w:rsid w:val="00C70879"/>
    <w:rsid w:val="00C72CAF"/>
    <w:rsid w:val="00C73A60"/>
    <w:rsid w:val="00C7445F"/>
    <w:rsid w:val="00C74989"/>
    <w:rsid w:val="00C76074"/>
    <w:rsid w:val="00C76094"/>
    <w:rsid w:val="00C76E79"/>
    <w:rsid w:val="00C779F4"/>
    <w:rsid w:val="00C814E0"/>
    <w:rsid w:val="00C82507"/>
    <w:rsid w:val="00C83896"/>
    <w:rsid w:val="00C851B9"/>
    <w:rsid w:val="00C869BD"/>
    <w:rsid w:val="00C8706A"/>
    <w:rsid w:val="00C87667"/>
    <w:rsid w:val="00C90CD6"/>
    <w:rsid w:val="00C9129D"/>
    <w:rsid w:val="00C91B6B"/>
    <w:rsid w:val="00C921A4"/>
    <w:rsid w:val="00C924FD"/>
    <w:rsid w:val="00C928F0"/>
    <w:rsid w:val="00C92C36"/>
    <w:rsid w:val="00C93054"/>
    <w:rsid w:val="00C9462E"/>
    <w:rsid w:val="00C94DBD"/>
    <w:rsid w:val="00C9692A"/>
    <w:rsid w:val="00C96F97"/>
    <w:rsid w:val="00C97F40"/>
    <w:rsid w:val="00CA0383"/>
    <w:rsid w:val="00CA0F2C"/>
    <w:rsid w:val="00CA347D"/>
    <w:rsid w:val="00CA3C60"/>
    <w:rsid w:val="00CA5F95"/>
    <w:rsid w:val="00CA7091"/>
    <w:rsid w:val="00CB0406"/>
    <w:rsid w:val="00CB2E91"/>
    <w:rsid w:val="00CB3DCE"/>
    <w:rsid w:val="00CB3EEC"/>
    <w:rsid w:val="00CB42A5"/>
    <w:rsid w:val="00CB553A"/>
    <w:rsid w:val="00CB5BB3"/>
    <w:rsid w:val="00CB6E08"/>
    <w:rsid w:val="00CB78E1"/>
    <w:rsid w:val="00CB7EEE"/>
    <w:rsid w:val="00CB7F6F"/>
    <w:rsid w:val="00CB7FF9"/>
    <w:rsid w:val="00CC0591"/>
    <w:rsid w:val="00CC1101"/>
    <w:rsid w:val="00CC3760"/>
    <w:rsid w:val="00CC4594"/>
    <w:rsid w:val="00CC45EC"/>
    <w:rsid w:val="00CC5172"/>
    <w:rsid w:val="00CC544F"/>
    <w:rsid w:val="00CC59BC"/>
    <w:rsid w:val="00CC673B"/>
    <w:rsid w:val="00CD08B1"/>
    <w:rsid w:val="00CD0FBA"/>
    <w:rsid w:val="00CD13A1"/>
    <w:rsid w:val="00CD252D"/>
    <w:rsid w:val="00CD26DF"/>
    <w:rsid w:val="00CD34C2"/>
    <w:rsid w:val="00CD49E1"/>
    <w:rsid w:val="00CD4DDA"/>
    <w:rsid w:val="00CD6859"/>
    <w:rsid w:val="00CD6A42"/>
    <w:rsid w:val="00CD6A5E"/>
    <w:rsid w:val="00CD6FFC"/>
    <w:rsid w:val="00CE012E"/>
    <w:rsid w:val="00CE063E"/>
    <w:rsid w:val="00CE08B9"/>
    <w:rsid w:val="00CE1488"/>
    <w:rsid w:val="00CE14DD"/>
    <w:rsid w:val="00CE1C03"/>
    <w:rsid w:val="00CE363C"/>
    <w:rsid w:val="00CE4434"/>
    <w:rsid w:val="00CE6796"/>
    <w:rsid w:val="00CE70A6"/>
    <w:rsid w:val="00CE7277"/>
    <w:rsid w:val="00CF010F"/>
    <w:rsid w:val="00CF1342"/>
    <w:rsid w:val="00CF2D80"/>
    <w:rsid w:val="00CF2D90"/>
    <w:rsid w:val="00CF3106"/>
    <w:rsid w:val="00CF32E6"/>
    <w:rsid w:val="00CF331B"/>
    <w:rsid w:val="00CF4DAF"/>
    <w:rsid w:val="00CF651E"/>
    <w:rsid w:val="00CF7853"/>
    <w:rsid w:val="00CF7B47"/>
    <w:rsid w:val="00D0271D"/>
    <w:rsid w:val="00D03A94"/>
    <w:rsid w:val="00D0416F"/>
    <w:rsid w:val="00D0608D"/>
    <w:rsid w:val="00D061EE"/>
    <w:rsid w:val="00D0643D"/>
    <w:rsid w:val="00D06615"/>
    <w:rsid w:val="00D07E12"/>
    <w:rsid w:val="00D10BBD"/>
    <w:rsid w:val="00D124E1"/>
    <w:rsid w:val="00D137D7"/>
    <w:rsid w:val="00D1512A"/>
    <w:rsid w:val="00D1553B"/>
    <w:rsid w:val="00D16460"/>
    <w:rsid w:val="00D16D0D"/>
    <w:rsid w:val="00D16D38"/>
    <w:rsid w:val="00D20DB1"/>
    <w:rsid w:val="00D21B98"/>
    <w:rsid w:val="00D21CCC"/>
    <w:rsid w:val="00D229E0"/>
    <w:rsid w:val="00D22DA6"/>
    <w:rsid w:val="00D238FC"/>
    <w:rsid w:val="00D2403C"/>
    <w:rsid w:val="00D2660A"/>
    <w:rsid w:val="00D27C1E"/>
    <w:rsid w:val="00D30B7E"/>
    <w:rsid w:val="00D31762"/>
    <w:rsid w:val="00D33780"/>
    <w:rsid w:val="00D340F4"/>
    <w:rsid w:val="00D3412B"/>
    <w:rsid w:val="00D34209"/>
    <w:rsid w:val="00D3420E"/>
    <w:rsid w:val="00D35628"/>
    <w:rsid w:val="00D35AC4"/>
    <w:rsid w:val="00D36B60"/>
    <w:rsid w:val="00D36DB2"/>
    <w:rsid w:val="00D423CB"/>
    <w:rsid w:val="00D43DC0"/>
    <w:rsid w:val="00D44859"/>
    <w:rsid w:val="00D4559E"/>
    <w:rsid w:val="00D468A0"/>
    <w:rsid w:val="00D50075"/>
    <w:rsid w:val="00D5058B"/>
    <w:rsid w:val="00D520FD"/>
    <w:rsid w:val="00D60437"/>
    <w:rsid w:val="00D6080E"/>
    <w:rsid w:val="00D639AA"/>
    <w:rsid w:val="00D63E99"/>
    <w:rsid w:val="00D64343"/>
    <w:rsid w:val="00D6510A"/>
    <w:rsid w:val="00D707A1"/>
    <w:rsid w:val="00D7292C"/>
    <w:rsid w:val="00D746FC"/>
    <w:rsid w:val="00D756B2"/>
    <w:rsid w:val="00D7656B"/>
    <w:rsid w:val="00D81FF2"/>
    <w:rsid w:val="00D8228E"/>
    <w:rsid w:val="00D826D2"/>
    <w:rsid w:val="00D844E5"/>
    <w:rsid w:val="00D84A09"/>
    <w:rsid w:val="00D84C21"/>
    <w:rsid w:val="00D84E71"/>
    <w:rsid w:val="00D86B0B"/>
    <w:rsid w:val="00D86FAA"/>
    <w:rsid w:val="00D90B8C"/>
    <w:rsid w:val="00D9343F"/>
    <w:rsid w:val="00D937F5"/>
    <w:rsid w:val="00D93E5A"/>
    <w:rsid w:val="00D9517C"/>
    <w:rsid w:val="00D9619E"/>
    <w:rsid w:val="00D96661"/>
    <w:rsid w:val="00D97878"/>
    <w:rsid w:val="00DA0D40"/>
    <w:rsid w:val="00DA1D34"/>
    <w:rsid w:val="00DA40D3"/>
    <w:rsid w:val="00DA4C0F"/>
    <w:rsid w:val="00DA4D59"/>
    <w:rsid w:val="00DB1FD3"/>
    <w:rsid w:val="00DB2D55"/>
    <w:rsid w:val="00DB2F22"/>
    <w:rsid w:val="00DB38F6"/>
    <w:rsid w:val="00DB4C0B"/>
    <w:rsid w:val="00DB5F54"/>
    <w:rsid w:val="00DB5F66"/>
    <w:rsid w:val="00DB63F2"/>
    <w:rsid w:val="00DB66D4"/>
    <w:rsid w:val="00DC0147"/>
    <w:rsid w:val="00DC219D"/>
    <w:rsid w:val="00DC24A2"/>
    <w:rsid w:val="00DC384A"/>
    <w:rsid w:val="00DC3FB6"/>
    <w:rsid w:val="00DC42CB"/>
    <w:rsid w:val="00DC4774"/>
    <w:rsid w:val="00DC545D"/>
    <w:rsid w:val="00DC5870"/>
    <w:rsid w:val="00DD1A80"/>
    <w:rsid w:val="00DD3190"/>
    <w:rsid w:val="00DD4552"/>
    <w:rsid w:val="00DD4AC2"/>
    <w:rsid w:val="00DE10F6"/>
    <w:rsid w:val="00DE206E"/>
    <w:rsid w:val="00DE26B1"/>
    <w:rsid w:val="00DE3316"/>
    <w:rsid w:val="00DE60E0"/>
    <w:rsid w:val="00DE7E60"/>
    <w:rsid w:val="00DF2E71"/>
    <w:rsid w:val="00DF6BE8"/>
    <w:rsid w:val="00DF73B9"/>
    <w:rsid w:val="00DF7F38"/>
    <w:rsid w:val="00E0220D"/>
    <w:rsid w:val="00E02929"/>
    <w:rsid w:val="00E02CB6"/>
    <w:rsid w:val="00E04613"/>
    <w:rsid w:val="00E04FC2"/>
    <w:rsid w:val="00E05002"/>
    <w:rsid w:val="00E05A9B"/>
    <w:rsid w:val="00E05DD4"/>
    <w:rsid w:val="00E06B85"/>
    <w:rsid w:val="00E06D7D"/>
    <w:rsid w:val="00E06D7F"/>
    <w:rsid w:val="00E07887"/>
    <w:rsid w:val="00E1035C"/>
    <w:rsid w:val="00E1052F"/>
    <w:rsid w:val="00E14874"/>
    <w:rsid w:val="00E149E2"/>
    <w:rsid w:val="00E17B25"/>
    <w:rsid w:val="00E231ED"/>
    <w:rsid w:val="00E23725"/>
    <w:rsid w:val="00E23D79"/>
    <w:rsid w:val="00E2556A"/>
    <w:rsid w:val="00E25C7F"/>
    <w:rsid w:val="00E27010"/>
    <w:rsid w:val="00E27815"/>
    <w:rsid w:val="00E31D3E"/>
    <w:rsid w:val="00E34F99"/>
    <w:rsid w:val="00E37A07"/>
    <w:rsid w:val="00E401C0"/>
    <w:rsid w:val="00E408B1"/>
    <w:rsid w:val="00E41395"/>
    <w:rsid w:val="00E42A84"/>
    <w:rsid w:val="00E43C7A"/>
    <w:rsid w:val="00E44E57"/>
    <w:rsid w:val="00E4643B"/>
    <w:rsid w:val="00E467F5"/>
    <w:rsid w:val="00E46EA8"/>
    <w:rsid w:val="00E46FBF"/>
    <w:rsid w:val="00E478E0"/>
    <w:rsid w:val="00E521AE"/>
    <w:rsid w:val="00E53848"/>
    <w:rsid w:val="00E53D4C"/>
    <w:rsid w:val="00E55173"/>
    <w:rsid w:val="00E56719"/>
    <w:rsid w:val="00E56A11"/>
    <w:rsid w:val="00E618CB"/>
    <w:rsid w:val="00E62CEA"/>
    <w:rsid w:val="00E6485E"/>
    <w:rsid w:val="00E6790E"/>
    <w:rsid w:val="00E67E36"/>
    <w:rsid w:val="00E72791"/>
    <w:rsid w:val="00E72A27"/>
    <w:rsid w:val="00E72B56"/>
    <w:rsid w:val="00E75F59"/>
    <w:rsid w:val="00E7601F"/>
    <w:rsid w:val="00E8029D"/>
    <w:rsid w:val="00E8155D"/>
    <w:rsid w:val="00E8287B"/>
    <w:rsid w:val="00E82E29"/>
    <w:rsid w:val="00E8459D"/>
    <w:rsid w:val="00E8488A"/>
    <w:rsid w:val="00E86179"/>
    <w:rsid w:val="00E862BB"/>
    <w:rsid w:val="00E8674A"/>
    <w:rsid w:val="00E90D1E"/>
    <w:rsid w:val="00E912AA"/>
    <w:rsid w:val="00E92C44"/>
    <w:rsid w:val="00E93B50"/>
    <w:rsid w:val="00E93ED2"/>
    <w:rsid w:val="00E95325"/>
    <w:rsid w:val="00E95E44"/>
    <w:rsid w:val="00E967A1"/>
    <w:rsid w:val="00E96F4E"/>
    <w:rsid w:val="00EA0E85"/>
    <w:rsid w:val="00EA2DBC"/>
    <w:rsid w:val="00EA3D8F"/>
    <w:rsid w:val="00EA3EB0"/>
    <w:rsid w:val="00EA50D1"/>
    <w:rsid w:val="00EA657E"/>
    <w:rsid w:val="00EA7D3B"/>
    <w:rsid w:val="00EB42D2"/>
    <w:rsid w:val="00EB5033"/>
    <w:rsid w:val="00EC0D4B"/>
    <w:rsid w:val="00EC266B"/>
    <w:rsid w:val="00EC32C7"/>
    <w:rsid w:val="00EC4EB9"/>
    <w:rsid w:val="00EC64EA"/>
    <w:rsid w:val="00EC768D"/>
    <w:rsid w:val="00ED0350"/>
    <w:rsid w:val="00ED3540"/>
    <w:rsid w:val="00ED4EE1"/>
    <w:rsid w:val="00ED5F20"/>
    <w:rsid w:val="00ED79B3"/>
    <w:rsid w:val="00EE1A4D"/>
    <w:rsid w:val="00EE4741"/>
    <w:rsid w:val="00EE4862"/>
    <w:rsid w:val="00EE5DE4"/>
    <w:rsid w:val="00EE65ED"/>
    <w:rsid w:val="00EE7DD3"/>
    <w:rsid w:val="00EE7F7E"/>
    <w:rsid w:val="00EF040C"/>
    <w:rsid w:val="00EF0970"/>
    <w:rsid w:val="00EF2922"/>
    <w:rsid w:val="00EF3367"/>
    <w:rsid w:val="00EF37EF"/>
    <w:rsid w:val="00EF3BC9"/>
    <w:rsid w:val="00EF3C66"/>
    <w:rsid w:val="00EF546F"/>
    <w:rsid w:val="00EF67B2"/>
    <w:rsid w:val="00EF69C6"/>
    <w:rsid w:val="00EF6DE0"/>
    <w:rsid w:val="00EF7162"/>
    <w:rsid w:val="00EF7711"/>
    <w:rsid w:val="00EF7BA1"/>
    <w:rsid w:val="00F0198E"/>
    <w:rsid w:val="00F021F7"/>
    <w:rsid w:val="00F025A5"/>
    <w:rsid w:val="00F04459"/>
    <w:rsid w:val="00F0547F"/>
    <w:rsid w:val="00F06AED"/>
    <w:rsid w:val="00F0710F"/>
    <w:rsid w:val="00F116DF"/>
    <w:rsid w:val="00F12CE7"/>
    <w:rsid w:val="00F12FC9"/>
    <w:rsid w:val="00F13763"/>
    <w:rsid w:val="00F137BA"/>
    <w:rsid w:val="00F139B1"/>
    <w:rsid w:val="00F14A0A"/>
    <w:rsid w:val="00F15D0E"/>
    <w:rsid w:val="00F15F27"/>
    <w:rsid w:val="00F16045"/>
    <w:rsid w:val="00F17202"/>
    <w:rsid w:val="00F2067F"/>
    <w:rsid w:val="00F2189B"/>
    <w:rsid w:val="00F21D9D"/>
    <w:rsid w:val="00F220A7"/>
    <w:rsid w:val="00F25992"/>
    <w:rsid w:val="00F26761"/>
    <w:rsid w:val="00F3012B"/>
    <w:rsid w:val="00F31280"/>
    <w:rsid w:val="00F314B2"/>
    <w:rsid w:val="00F31DCB"/>
    <w:rsid w:val="00F32534"/>
    <w:rsid w:val="00F32714"/>
    <w:rsid w:val="00F33520"/>
    <w:rsid w:val="00F34090"/>
    <w:rsid w:val="00F36CB0"/>
    <w:rsid w:val="00F37783"/>
    <w:rsid w:val="00F40117"/>
    <w:rsid w:val="00F401FB"/>
    <w:rsid w:val="00F40661"/>
    <w:rsid w:val="00F433AA"/>
    <w:rsid w:val="00F43D0A"/>
    <w:rsid w:val="00F449C5"/>
    <w:rsid w:val="00F45188"/>
    <w:rsid w:val="00F466CF"/>
    <w:rsid w:val="00F50606"/>
    <w:rsid w:val="00F51395"/>
    <w:rsid w:val="00F51AF5"/>
    <w:rsid w:val="00F546A4"/>
    <w:rsid w:val="00F54866"/>
    <w:rsid w:val="00F563DC"/>
    <w:rsid w:val="00F60F4A"/>
    <w:rsid w:val="00F61728"/>
    <w:rsid w:val="00F62876"/>
    <w:rsid w:val="00F629C9"/>
    <w:rsid w:val="00F6472B"/>
    <w:rsid w:val="00F6504F"/>
    <w:rsid w:val="00F6671D"/>
    <w:rsid w:val="00F71756"/>
    <w:rsid w:val="00F71FA0"/>
    <w:rsid w:val="00F72DA7"/>
    <w:rsid w:val="00F7321E"/>
    <w:rsid w:val="00F7410B"/>
    <w:rsid w:val="00F74574"/>
    <w:rsid w:val="00F80996"/>
    <w:rsid w:val="00F822BC"/>
    <w:rsid w:val="00F82712"/>
    <w:rsid w:val="00F843F7"/>
    <w:rsid w:val="00F84E4F"/>
    <w:rsid w:val="00F85BC3"/>
    <w:rsid w:val="00F85F62"/>
    <w:rsid w:val="00F876ED"/>
    <w:rsid w:val="00F87DF2"/>
    <w:rsid w:val="00F910A4"/>
    <w:rsid w:val="00F91109"/>
    <w:rsid w:val="00F938E3"/>
    <w:rsid w:val="00F93CB5"/>
    <w:rsid w:val="00F93D8F"/>
    <w:rsid w:val="00F979EC"/>
    <w:rsid w:val="00FA0707"/>
    <w:rsid w:val="00FA2637"/>
    <w:rsid w:val="00FA29E4"/>
    <w:rsid w:val="00FA5E2F"/>
    <w:rsid w:val="00FB0DAF"/>
    <w:rsid w:val="00FB1834"/>
    <w:rsid w:val="00FB21A0"/>
    <w:rsid w:val="00FB2461"/>
    <w:rsid w:val="00FB49C7"/>
    <w:rsid w:val="00FC016D"/>
    <w:rsid w:val="00FC045C"/>
    <w:rsid w:val="00FC1678"/>
    <w:rsid w:val="00FC49AA"/>
    <w:rsid w:val="00FC4E3A"/>
    <w:rsid w:val="00FD064A"/>
    <w:rsid w:val="00FD0DB1"/>
    <w:rsid w:val="00FD1310"/>
    <w:rsid w:val="00FD1FF5"/>
    <w:rsid w:val="00FD224E"/>
    <w:rsid w:val="00FD2556"/>
    <w:rsid w:val="00FD3820"/>
    <w:rsid w:val="00FD3BC1"/>
    <w:rsid w:val="00FD593B"/>
    <w:rsid w:val="00FD5ED3"/>
    <w:rsid w:val="00FE0FE7"/>
    <w:rsid w:val="00FE3DE1"/>
    <w:rsid w:val="00FE40CE"/>
    <w:rsid w:val="00FE4F5C"/>
    <w:rsid w:val="00FE54F5"/>
    <w:rsid w:val="00FE6DFA"/>
    <w:rsid w:val="00FE7780"/>
    <w:rsid w:val="00FE7C81"/>
    <w:rsid w:val="00FF1CEF"/>
    <w:rsid w:val="00FF275C"/>
    <w:rsid w:val="00FF31C8"/>
    <w:rsid w:val="00FF370F"/>
    <w:rsid w:val="00FF72C2"/>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7B6663"/>
  <w15:docId w15:val="{F91F192E-F0D4-4369-ABF1-8F246480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5FD"/>
  </w:style>
  <w:style w:type="paragraph" w:styleId="Heading1">
    <w:name w:val="heading 1"/>
    <w:basedOn w:val="Normal"/>
    <w:link w:val="Heading1Char"/>
    <w:uiPriority w:val="9"/>
    <w:qFormat/>
    <w:rsid w:val="003E25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446"/>
    <w:pPr>
      <w:ind w:left="720"/>
      <w:contextualSpacing/>
    </w:pPr>
  </w:style>
  <w:style w:type="character" w:styleId="Hyperlink">
    <w:name w:val="Hyperlink"/>
    <w:basedOn w:val="DefaultParagraphFont"/>
    <w:uiPriority w:val="99"/>
    <w:unhideWhenUsed/>
    <w:rsid w:val="0070158C"/>
    <w:rPr>
      <w:color w:val="0000FF" w:themeColor="hyperlink"/>
      <w:u w:val="single"/>
    </w:rPr>
  </w:style>
  <w:style w:type="character" w:customStyle="1" w:styleId="UnresolvedMention1">
    <w:name w:val="Unresolved Mention1"/>
    <w:basedOn w:val="DefaultParagraphFont"/>
    <w:uiPriority w:val="99"/>
    <w:semiHidden/>
    <w:unhideWhenUsed/>
    <w:rsid w:val="0070158C"/>
    <w:rPr>
      <w:color w:val="808080"/>
      <w:shd w:val="clear" w:color="auto" w:fill="E6E6E6"/>
    </w:rPr>
  </w:style>
  <w:style w:type="table" w:styleId="TableGrid">
    <w:name w:val="Table Grid"/>
    <w:basedOn w:val="TableNormal"/>
    <w:uiPriority w:val="59"/>
    <w:rsid w:val="00A50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0B16"/>
    <w:rPr>
      <w:sz w:val="16"/>
      <w:szCs w:val="16"/>
    </w:rPr>
  </w:style>
  <w:style w:type="paragraph" w:styleId="CommentText">
    <w:name w:val="annotation text"/>
    <w:basedOn w:val="Normal"/>
    <w:link w:val="CommentTextChar"/>
    <w:uiPriority w:val="99"/>
    <w:unhideWhenUsed/>
    <w:rsid w:val="00090B16"/>
    <w:pPr>
      <w:spacing w:line="240" w:lineRule="auto"/>
    </w:pPr>
    <w:rPr>
      <w:sz w:val="20"/>
      <w:szCs w:val="20"/>
    </w:rPr>
  </w:style>
  <w:style w:type="character" w:customStyle="1" w:styleId="CommentTextChar">
    <w:name w:val="Comment Text Char"/>
    <w:basedOn w:val="DefaultParagraphFont"/>
    <w:link w:val="CommentText"/>
    <w:uiPriority w:val="99"/>
    <w:rsid w:val="00090B16"/>
    <w:rPr>
      <w:sz w:val="20"/>
      <w:szCs w:val="20"/>
    </w:rPr>
  </w:style>
  <w:style w:type="paragraph" w:styleId="CommentSubject">
    <w:name w:val="annotation subject"/>
    <w:basedOn w:val="CommentText"/>
    <w:next w:val="CommentText"/>
    <w:link w:val="CommentSubjectChar"/>
    <w:uiPriority w:val="99"/>
    <w:semiHidden/>
    <w:unhideWhenUsed/>
    <w:rsid w:val="00090B16"/>
    <w:rPr>
      <w:b/>
      <w:bCs/>
    </w:rPr>
  </w:style>
  <w:style w:type="character" w:customStyle="1" w:styleId="CommentSubjectChar">
    <w:name w:val="Comment Subject Char"/>
    <w:basedOn w:val="CommentTextChar"/>
    <w:link w:val="CommentSubject"/>
    <w:uiPriority w:val="99"/>
    <w:semiHidden/>
    <w:rsid w:val="00090B16"/>
    <w:rPr>
      <w:b/>
      <w:bCs/>
      <w:sz w:val="20"/>
      <w:szCs w:val="20"/>
    </w:rPr>
  </w:style>
  <w:style w:type="paragraph" w:styleId="BalloonText">
    <w:name w:val="Balloon Text"/>
    <w:basedOn w:val="Normal"/>
    <w:link w:val="BalloonTextChar"/>
    <w:uiPriority w:val="99"/>
    <w:semiHidden/>
    <w:unhideWhenUsed/>
    <w:rsid w:val="00090B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B16"/>
    <w:rPr>
      <w:rFonts w:ascii="Tahoma" w:hAnsi="Tahoma" w:cs="Tahoma"/>
      <w:sz w:val="16"/>
      <w:szCs w:val="16"/>
    </w:rPr>
  </w:style>
  <w:style w:type="table" w:styleId="LightShading">
    <w:name w:val="Light Shading"/>
    <w:basedOn w:val="TableNormal"/>
    <w:uiPriority w:val="60"/>
    <w:rsid w:val="00BB5BF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800BAB"/>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8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8B9"/>
  </w:style>
  <w:style w:type="paragraph" w:styleId="Footer">
    <w:name w:val="footer"/>
    <w:basedOn w:val="Normal"/>
    <w:link w:val="FooterChar"/>
    <w:uiPriority w:val="99"/>
    <w:unhideWhenUsed/>
    <w:rsid w:val="00CE0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8B9"/>
  </w:style>
  <w:style w:type="paragraph" w:customStyle="1" w:styleId="EndNoteBibliographyTitle">
    <w:name w:val="EndNote Bibliography Title"/>
    <w:basedOn w:val="Normal"/>
    <w:link w:val="EndNoteBibliographyTitleChar"/>
    <w:rsid w:val="006875E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875ED"/>
    <w:rPr>
      <w:rFonts w:ascii="Calibri" w:hAnsi="Calibri" w:cs="Calibri"/>
      <w:noProof/>
      <w:lang w:val="en-US"/>
    </w:rPr>
  </w:style>
  <w:style w:type="paragraph" w:customStyle="1" w:styleId="EndNoteBibliography">
    <w:name w:val="EndNote Bibliography"/>
    <w:basedOn w:val="Normal"/>
    <w:link w:val="EndNoteBibliographyChar"/>
    <w:rsid w:val="006875ED"/>
    <w:pPr>
      <w:spacing w:line="240" w:lineRule="auto"/>
      <w:jc w:val="center"/>
    </w:pPr>
    <w:rPr>
      <w:rFonts w:ascii="Calibri" w:hAnsi="Calibri" w:cs="Calibri"/>
      <w:noProof/>
      <w:lang w:val="en-US"/>
    </w:rPr>
  </w:style>
  <w:style w:type="character" w:customStyle="1" w:styleId="EndNoteBibliographyChar">
    <w:name w:val="EndNote Bibliography Char"/>
    <w:basedOn w:val="DefaultParagraphFont"/>
    <w:link w:val="EndNoteBibliography"/>
    <w:rsid w:val="006875ED"/>
    <w:rPr>
      <w:rFonts w:ascii="Calibri" w:hAnsi="Calibri" w:cs="Calibri"/>
      <w:noProof/>
      <w:lang w:val="en-US"/>
    </w:rPr>
  </w:style>
  <w:style w:type="character" w:styleId="FollowedHyperlink">
    <w:name w:val="FollowedHyperlink"/>
    <w:basedOn w:val="DefaultParagraphFont"/>
    <w:uiPriority w:val="99"/>
    <w:semiHidden/>
    <w:unhideWhenUsed/>
    <w:rsid w:val="00DB2D55"/>
    <w:rPr>
      <w:color w:val="800080" w:themeColor="followedHyperlink"/>
      <w:u w:val="single"/>
    </w:rPr>
  </w:style>
  <w:style w:type="paragraph" w:styleId="Revision">
    <w:name w:val="Revision"/>
    <w:hidden/>
    <w:uiPriority w:val="99"/>
    <w:semiHidden/>
    <w:rsid w:val="00C4536F"/>
    <w:pPr>
      <w:spacing w:after="0" w:line="240" w:lineRule="auto"/>
    </w:pPr>
  </w:style>
  <w:style w:type="character" w:customStyle="1" w:styleId="Heading1Char">
    <w:name w:val="Heading 1 Char"/>
    <w:basedOn w:val="DefaultParagraphFont"/>
    <w:link w:val="Heading1"/>
    <w:uiPriority w:val="9"/>
    <w:rsid w:val="003E2540"/>
    <w:rPr>
      <w:rFonts w:ascii="Times New Roman" w:eastAsia="Times New Roman" w:hAnsi="Times New Roman" w:cs="Times New Roman"/>
      <w:b/>
      <w:bCs/>
      <w:kern w:val="36"/>
      <w:sz w:val="48"/>
      <w:szCs w:val="48"/>
      <w:lang w:eastAsia="en-CA"/>
    </w:rPr>
  </w:style>
  <w:style w:type="character" w:customStyle="1" w:styleId="highlight">
    <w:name w:val="highlight"/>
    <w:basedOn w:val="DefaultParagraphFont"/>
    <w:rsid w:val="003E2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28705">
      <w:bodyDiv w:val="1"/>
      <w:marLeft w:val="0"/>
      <w:marRight w:val="0"/>
      <w:marTop w:val="0"/>
      <w:marBottom w:val="0"/>
      <w:divBdr>
        <w:top w:val="none" w:sz="0" w:space="0" w:color="auto"/>
        <w:left w:val="none" w:sz="0" w:space="0" w:color="auto"/>
        <w:bottom w:val="none" w:sz="0" w:space="0" w:color="auto"/>
        <w:right w:val="none" w:sz="0" w:space="0" w:color="auto"/>
      </w:divBdr>
    </w:div>
    <w:div w:id="250357305">
      <w:bodyDiv w:val="1"/>
      <w:marLeft w:val="0"/>
      <w:marRight w:val="0"/>
      <w:marTop w:val="0"/>
      <w:marBottom w:val="0"/>
      <w:divBdr>
        <w:top w:val="none" w:sz="0" w:space="0" w:color="auto"/>
        <w:left w:val="none" w:sz="0" w:space="0" w:color="auto"/>
        <w:bottom w:val="none" w:sz="0" w:space="0" w:color="auto"/>
        <w:right w:val="none" w:sz="0" w:space="0" w:color="auto"/>
      </w:divBdr>
      <w:divsChild>
        <w:div w:id="1851874618">
          <w:marLeft w:val="0"/>
          <w:marRight w:val="0"/>
          <w:marTop w:val="0"/>
          <w:marBottom w:val="0"/>
          <w:divBdr>
            <w:top w:val="none" w:sz="0" w:space="0" w:color="auto"/>
            <w:left w:val="none" w:sz="0" w:space="0" w:color="auto"/>
            <w:bottom w:val="none" w:sz="0" w:space="0" w:color="auto"/>
            <w:right w:val="none" w:sz="0" w:space="0" w:color="auto"/>
          </w:divBdr>
        </w:div>
      </w:divsChild>
    </w:div>
    <w:div w:id="251550368">
      <w:bodyDiv w:val="1"/>
      <w:marLeft w:val="0"/>
      <w:marRight w:val="0"/>
      <w:marTop w:val="0"/>
      <w:marBottom w:val="0"/>
      <w:divBdr>
        <w:top w:val="none" w:sz="0" w:space="0" w:color="auto"/>
        <w:left w:val="none" w:sz="0" w:space="0" w:color="auto"/>
        <w:bottom w:val="none" w:sz="0" w:space="0" w:color="auto"/>
        <w:right w:val="none" w:sz="0" w:space="0" w:color="auto"/>
      </w:divBdr>
      <w:divsChild>
        <w:div w:id="1044334442">
          <w:marLeft w:val="0"/>
          <w:marRight w:val="0"/>
          <w:marTop w:val="0"/>
          <w:marBottom w:val="0"/>
          <w:divBdr>
            <w:top w:val="none" w:sz="0" w:space="0" w:color="auto"/>
            <w:left w:val="none" w:sz="0" w:space="0" w:color="auto"/>
            <w:bottom w:val="none" w:sz="0" w:space="0" w:color="auto"/>
            <w:right w:val="none" w:sz="0" w:space="0" w:color="auto"/>
          </w:divBdr>
        </w:div>
        <w:div w:id="1409227057">
          <w:marLeft w:val="0"/>
          <w:marRight w:val="0"/>
          <w:marTop w:val="0"/>
          <w:marBottom w:val="0"/>
          <w:divBdr>
            <w:top w:val="none" w:sz="0" w:space="0" w:color="auto"/>
            <w:left w:val="none" w:sz="0" w:space="0" w:color="auto"/>
            <w:bottom w:val="none" w:sz="0" w:space="0" w:color="auto"/>
            <w:right w:val="none" w:sz="0" w:space="0" w:color="auto"/>
          </w:divBdr>
        </w:div>
      </w:divsChild>
    </w:div>
    <w:div w:id="255091830">
      <w:bodyDiv w:val="1"/>
      <w:marLeft w:val="0"/>
      <w:marRight w:val="0"/>
      <w:marTop w:val="0"/>
      <w:marBottom w:val="0"/>
      <w:divBdr>
        <w:top w:val="none" w:sz="0" w:space="0" w:color="auto"/>
        <w:left w:val="none" w:sz="0" w:space="0" w:color="auto"/>
        <w:bottom w:val="none" w:sz="0" w:space="0" w:color="auto"/>
        <w:right w:val="none" w:sz="0" w:space="0" w:color="auto"/>
      </w:divBdr>
      <w:divsChild>
        <w:div w:id="687289465">
          <w:marLeft w:val="0"/>
          <w:marRight w:val="0"/>
          <w:marTop w:val="0"/>
          <w:marBottom w:val="0"/>
          <w:divBdr>
            <w:top w:val="none" w:sz="0" w:space="0" w:color="auto"/>
            <w:left w:val="none" w:sz="0" w:space="0" w:color="auto"/>
            <w:bottom w:val="none" w:sz="0" w:space="0" w:color="auto"/>
            <w:right w:val="none" w:sz="0" w:space="0" w:color="auto"/>
          </w:divBdr>
        </w:div>
      </w:divsChild>
    </w:div>
    <w:div w:id="354229188">
      <w:bodyDiv w:val="1"/>
      <w:marLeft w:val="0"/>
      <w:marRight w:val="0"/>
      <w:marTop w:val="0"/>
      <w:marBottom w:val="0"/>
      <w:divBdr>
        <w:top w:val="none" w:sz="0" w:space="0" w:color="auto"/>
        <w:left w:val="none" w:sz="0" w:space="0" w:color="auto"/>
        <w:bottom w:val="none" w:sz="0" w:space="0" w:color="auto"/>
        <w:right w:val="none" w:sz="0" w:space="0" w:color="auto"/>
      </w:divBdr>
      <w:divsChild>
        <w:div w:id="1844974678">
          <w:marLeft w:val="0"/>
          <w:marRight w:val="0"/>
          <w:marTop w:val="0"/>
          <w:marBottom w:val="0"/>
          <w:divBdr>
            <w:top w:val="none" w:sz="0" w:space="0" w:color="auto"/>
            <w:left w:val="none" w:sz="0" w:space="0" w:color="auto"/>
            <w:bottom w:val="none" w:sz="0" w:space="0" w:color="auto"/>
            <w:right w:val="none" w:sz="0" w:space="0" w:color="auto"/>
          </w:divBdr>
        </w:div>
        <w:div w:id="1203712247">
          <w:marLeft w:val="0"/>
          <w:marRight w:val="0"/>
          <w:marTop w:val="0"/>
          <w:marBottom w:val="0"/>
          <w:divBdr>
            <w:top w:val="none" w:sz="0" w:space="0" w:color="auto"/>
            <w:left w:val="none" w:sz="0" w:space="0" w:color="auto"/>
            <w:bottom w:val="none" w:sz="0" w:space="0" w:color="auto"/>
            <w:right w:val="none" w:sz="0" w:space="0" w:color="auto"/>
          </w:divBdr>
        </w:div>
      </w:divsChild>
    </w:div>
    <w:div w:id="406849605">
      <w:bodyDiv w:val="1"/>
      <w:marLeft w:val="0"/>
      <w:marRight w:val="0"/>
      <w:marTop w:val="0"/>
      <w:marBottom w:val="0"/>
      <w:divBdr>
        <w:top w:val="none" w:sz="0" w:space="0" w:color="auto"/>
        <w:left w:val="none" w:sz="0" w:space="0" w:color="auto"/>
        <w:bottom w:val="none" w:sz="0" w:space="0" w:color="auto"/>
        <w:right w:val="none" w:sz="0" w:space="0" w:color="auto"/>
      </w:divBdr>
    </w:div>
    <w:div w:id="499470242">
      <w:bodyDiv w:val="1"/>
      <w:marLeft w:val="0"/>
      <w:marRight w:val="0"/>
      <w:marTop w:val="0"/>
      <w:marBottom w:val="0"/>
      <w:divBdr>
        <w:top w:val="none" w:sz="0" w:space="0" w:color="auto"/>
        <w:left w:val="none" w:sz="0" w:space="0" w:color="auto"/>
        <w:bottom w:val="none" w:sz="0" w:space="0" w:color="auto"/>
        <w:right w:val="none" w:sz="0" w:space="0" w:color="auto"/>
      </w:divBdr>
    </w:div>
    <w:div w:id="514074503">
      <w:bodyDiv w:val="1"/>
      <w:marLeft w:val="0"/>
      <w:marRight w:val="0"/>
      <w:marTop w:val="0"/>
      <w:marBottom w:val="0"/>
      <w:divBdr>
        <w:top w:val="none" w:sz="0" w:space="0" w:color="auto"/>
        <w:left w:val="none" w:sz="0" w:space="0" w:color="auto"/>
        <w:bottom w:val="none" w:sz="0" w:space="0" w:color="auto"/>
        <w:right w:val="none" w:sz="0" w:space="0" w:color="auto"/>
      </w:divBdr>
    </w:div>
    <w:div w:id="553388816">
      <w:bodyDiv w:val="1"/>
      <w:marLeft w:val="0"/>
      <w:marRight w:val="0"/>
      <w:marTop w:val="0"/>
      <w:marBottom w:val="0"/>
      <w:divBdr>
        <w:top w:val="none" w:sz="0" w:space="0" w:color="auto"/>
        <w:left w:val="none" w:sz="0" w:space="0" w:color="auto"/>
        <w:bottom w:val="none" w:sz="0" w:space="0" w:color="auto"/>
        <w:right w:val="none" w:sz="0" w:space="0" w:color="auto"/>
      </w:divBdr>
    </w:div>
    <w:div w:id="594363851">
      <w:bodyDiv w:val="1"/>
      <w:marLeft w:val="0"/>
      <w:marRight w:val="0"/>
      <w:marTop w:val="0"/>
      <w:marBottom w:val="0"/>
      <w:divBdr>
        <w:top w:val="none" w:sz="0" w:space="0" w:color="auto"/>
        <w:left w:val="none" w:sz="0" w:space="0" w:color="auto"/>
        <w:bottom w:val="none" w:sz="0" w:space="0" w:color="auto"/>
        <w:right w:val="none" w:sz="0" w:space="0" w:color="auto"/>
      </w:divBdr>
    </w:div>
    <w:div w:id="806356964">
      <w:bodyDiv w:val="1"/>
      <w:marLeft w:val="0"/>
      <w:marRight w:val="0"/>
      <w:marTop w:val="0"/>
      <w:marBottom w:val="0"/>
      <w:divBdr>
        <w:top w:val="none" w:sz="0" w:space="0" w:color="auto"/>
        <w:left w:val="none" w:sz="0" w:space="0" w:color="auto"/>
        <w:bottom w:val="none" w:sz="0" w:space="0" w:color="auto"/>
        <w:right w:val="none" w:sz="0" w:space="0" w:color="auto"/>
      </w:divBdr>
      <w:divsChild>
        <w:div w:id="252975747">
          <w:marLeft w:val="0"/>
          <w:marRight w:val="0"/>
          <w:marTop w:val="0"/>
          <w:marBottom w:val="0"/>
          <w:divBdr>
            <w:top w:val="none" w:sz="0" w:space="0" w:color="auto"/>
            <w:left w:val="none" w:sz="0" w:space="0" w:color="auto"/>
            <w:bottom w:val="none" w:sz="0" w:space="0" w:color="auto"/>
            <w:right w:val="none" w:sz="0" w:space="0" w:color="auto"/>
          </w:divBdr>
        </w:div>
        <w:div w:id="595137478">
          <w:marLeft w:val="0"/>
          <w:marRight w:val="0"/>
          <w:marTop w:val="0"/>
          <w:marBottom w:val="0"/>
          <w:divBdr>
            <w:top w:val="none" w:sz="0" w:space="0" w:color="auto"/>
            <w:left w:val="none" w:sz="0" w:space="0" w:color="auto"/>
            <w:bottom w:val="none" w:sz="0" w:space="0" w:color="auto"/>
            <w:right w:val="none" w:sz="0" w:space="0" w:color="auto"/>
          </w:divBdr>
        </w:div>
      </w:divsChild>
    </w:div>
    <w:div w:id="1058892429">
      <w:bodyDiv w:val="1"/>
      <w:marLeft w:val="0"/>
      <w:marRight w:val="0"/>
      <w:marTop w:val="0"/>
      <w:marBottom w:val="0"/>
      <w:divBdr>
        <w:top w:val="none" w:sz="0" w:space="0" w:color="auto"/>
        <w:left w:val="none" w:sz="0" w:space="0" w:color="auto"/>
        <w:bottom w:val="none" w:sz="0" w:space="0" w:color="auto"/>
        <w:right w:val="none" w:sz="0" w:space="0" w:color="auto"/>
      </w:divBdr>
      <w:divsChild>
        <w:div w:id="1847941633">
          <w:marLeft w:val="0"/>
          <w:marRight w:val="0"/>
          <w:marTop w:val="0"/>
          <w:marBottom w:val="0"/>
          <w:divBdr>
            <w:top w:val="none" w:sz="0" w:space="0" w:color="auto"/>
            <w:left w:val="none" w:sz="0" w:space="0" w:color="auto"/>
            <w:bottom w:val="none" w:sz="0" w:space="0" w:color="auto"/>
            <w:right w:val="none" w:sz="0" w:space="0" w:color="auto"/>
          </w:divBdr>
        </w:div>
        <w:div w:id="200440618">
          <w:marLeft w:val="0"/>
          <w:marRight w:val="0"/>
          <w:marTop w:val="0"/>
          <w:marBottom w:val="0"/>
          <w:divBdr>
            <w:top w:val="none" w:sz="0" w:space="0" w:color="auto"/>
            <w:left w:val="none" w:sz="0" w:space="0" w:color="auto"/>
            <w:bottom w:val="none" w:sz="0" w:space="0" w:color="auto"/>
            <w:right w:val="none" w:sz="0" w:space="0" w:color="auto"/>
          </w:divBdr>
        </w:div>
        <w:div w:id="388766475">
          <w:marLeft w:val="0"/>
          <w:marRight w:val="0"/>
          <w:marTop w:val="0"/>
          <w:marBottom w:val="0"/>
          <w:divBdr>
            <w:top w:val="none" w:sz="0" w:space="0" w:color="auto"/>
            <w:left w:val="none" w:sz="0" w:space="0" w:color="auto"/>
            <w:bottom w:val="none" w:sz="0" w:space="0" w:color="auto"/>
            <w:right w:val="none" w:sz="0" w:space="0" w:color="auto"/>
          </w:divBdr>
        </w:div>
        <w:div w:id="2080858519">
          <w:marLeft w:val="0"/>
          <w:marRight w:val="0"/>
          <w:marTop w:val="0"/>
          <w:marBottom w:val="0"/>
          <w:divBdr>
            <w:top w:val="none" w:sz="0" w:space="0" w:color="auto"/>
            <w:left w:val="none" w:sz="0" w:space="0" w:color="auto"/>
            <w:bottom w:val="none" w:sz="0" w:space="0" w:color="auto"/>
            <w:right w:val="none" w:sz="0" w:space="0" w:color="auto"/>
          </w:divBdr>
        </w:div>
        <w:div w:id="2121339896">
          <w:marLeft w:val="0"/>
          <w:marRight w:val="0"/>
          <w:marTop w:val="0"/>
          <w:marBottom w:val="0"/>
          <w:divBdr>
            <w:top w:val="none" w:sz="0" w:space="0" w:color="auto"/>
            <w:left w:val="none" w:sz="0" w:space="0" w:color="auto"/>
            <w:bottom w:val="none" w:sz="0" w:space="0" w:color="auto"/>
            <w:right w:val="none" w:sz="0" w:space="0" w:color="auto"/>
          </w:divBdr>
        </w:div>
        <w:div w:id="305666849">
          <w:marLeft w:val="0"/>
          <w:marRight w:val="0"/>
          <w:marTop w:val="0"/>
          <w:marBottom w:val="0"/>
          <w:divBdr>
            <w:top w:val="none" w:sz="0" w:space="0" w:color="auto"/>
            <w:left w:val="none" w:sz="0" w:space="0" w:color="auto"/>
            <w:bottom w:val="none" w:sz="0" w:space="0" w:color="auto"/>
            <w:right w:val="none" w:sz="0" w:space="0" w:color="auto"/>
          </w:divBdr>
        </w:div>
      </w:divsChild>
    </w:div>
    <w:div w:id="1244333887">
      <w:bodyDiv w:val="1"/>
      <w:marLeft w:val="0"/>
      <w:marRight w:val="0"/>
      <w:marTop w:val="0"/>
      <w:marBottom w:val="0"/>
      <w:divBdr>
        <w:top w:val="none" w:sz="0" w:space="0" w:color="auto"/>
        <w:left w:val="none" w:sz="0" w:space="0" w:color="auto"/>
        <w:bottom w:val="none" w:sz="0" w:space="0" w:color="auto"/>
        <w:right w:val="none" w:sz="0" w:space="0" w:color="auto"/>
      </w:divBdr>
    </w:div>
    <w:div w:id="1556162639">
      <w:bodyDiv w:val="1"/>
      <w:marLeft w:val="0"/>
      <w:marRight w:val="0"/>
      <w:marTop w:val="0"/>
      <w:marBottom w:val="0"/>
      <w:divBdr>
        <w:top w:val="none" w:sz="0" w:space="0" w:color="auto"/>
        <w:left w:val="none" w:sz="0" w:space="0" w:color="auto"/>
        <w:bottom w:val="none" w:sz="0" w:space="0" w:color="auto"/>
        <w:right w:val="none" w:sz="0" w:space="0" w:color="auto"/>
      </w:divBdr>
      <w:divsChild>
        <w:div w:id="1027220269">
          <w:marLeft w:val="0"/>
          <w:marRight w:val="0"/>
          <w:marTop w:val="0"/>
          <w:marBottom w:val="0"/>
          <w:divBdr>
            <w:top w:val="none" w:sz="0" w:space="0" w:color="auto"/>
            <w:left w:val="none" w:sz="0" w:space="0" w:color="auto"/>
            <w:bottom w:val="none" w:sz="0" w:space="0" w:color="auto"/>
            <w:right w:val="none" w:sz="0" w:space="0" w:color="auto"/>
          </w:divBdr>
        </w:div>
        <w:div w:id="188566536">
          <w:marLeft w:val="0"/>
          <w:marRight w:val="0"/>
          <w:marTop w:val="0"/>
          <w:marBottom w:val="0"/>
          <w:divBdr>
            <w:top w:val="none" w:sz="0" w:space="0" w:color="auto"/>
            <w:left w:val="none" w:sz="0" w:space="0" w:color="auto"/>
            <w:bottom w:val="none" w:sz="0" w:space="0" w:color="auto"/>
            <w:right w:val="none" w:sz="0" w:space="0" w:color="auto"/>
          </w:divBdr>
        </w:div>
      </w:divsChild>
    </w:div>
    <w:div w:id="1881354914">
      <w:bodyDiv w:val="1"/>
      <w:marLeft w:val="0"/>
      <w:marRight w:val="0"/>
      <w:marTop w:val="0"/>
      <w:marBottom w:val="0"/>
      <w:divBdr>
        <w:top w:val="none" w:sz="0" w:space="0" w:color="auto"/>
        <w:left w:val="none" w:sz="0" w:space="0" w:color="auto"/>
        <w:bottom w:val="none" w:sz="0" w:space="0" w:color="auto"/>
        <w:right w:val="none" w:sz="0" w:space="0" w:color="auto"/>
      </w:divBdr>
    </w:div>
    <w:div w:id="1909343909">
      <w:bodyDiv w:val="1"/>
      <w:marLeft w:val="0"/>
      <w:marRight w:val="0"/>
      <w:marTop w:val="0"/>
      <w:marBottom w:val="0"/>
      <w:divBdr>
        <w:top w:val="none" w:sz="0" w:space="0" w:color="auto"/>
        <w:left w:val="none" w:sz="0" w:space="0" w:color="auto"/>
        <w:bottom w:val="none" w:sz="0" w:space="0" w:color="auto"/>
        <w:right w:val="none" w:sz="0" w:space="0" w:color="auto"/>
      </w:divBdr>
    </w:div>
    <w:div w:id="2009940735">
      <w:bodyDiv w:val="1"/>
      <w:marLeft w:val="0"/>
      <w:marRight w:val="0"/>
      <w:marTop w:val="0"/>
      <w:marBottom w:val="0"/>
      <w:divBdr>
        <w:top w:val="none" w:sz="0" w:space="0" w:color="auto"/>
        <w:left w:val="none" w:sz="0" w:space="0" w:color="auto"/>
        <w:bottom w:val="none" w:sz="0" w:space="0" w:color="auto"/>
        <w:right w:val="none" w:sz="0" w:space="0" w:color="auto"/>
      </w:divBdr>
      <w:divsChild>
        <w:div w:id="1856848325">
          <w:marLeft w:val="0"/>
          <w:marRight w:val="0"/>
          <w:marTop w:val="0"/>
          <w:marBottom w:val="0"/>
          <w:divBdr>
            <w:top w:val="none" w:sz="0" w:space="0" w:color="auto"/>
            <w:left w:val="none" w:sz="0" w:space="0" w:color="auto"/>
            <w:bottom w:val="none" w:sz="0" w:space="0" w:color="auto"/>
            <w:right w:val="none" w:sz="0" w:space="0" w:color="auto"/>
          </w:divBdr>
        </w:div>
        <w:div w:id="926428793">
          <w:marLeft w:val="0"/>
          <w:marRight w:val="0"/>
          <w:marTop w:val="0"/>
          <w:marBottom w:val="0"/>
          <w:divBdr>
            <w:top w:val="none" w:sz="0" w:space="0" w:color="auto"/>
            <w:left w:val="none" w:sz="0" w:space="0" w:color="auto"/>
            <w:bottom w:val="none" w:sz="0" w:space="0" w:color="auto"/>
            <w:right w:val="none" w:sz="0" w:space="0" w:color="auto"/>
          </w:divBdr>
        </w:div>
        <w:div w:id="1897357707">
          <w:marLeft w:val="0"/>
          <w:marRight w:val="0"/>
          <w:marTop w:val="0"/>
          <w:marBottom w:val="0"/>
          <w:divBdr>
            <w:top w:val="none" w:sz="0" w:space="0" w:color="auto"/>
            <w:left w:val="none" w:sz="0" w:space="0" w:color="auto"/>
            <w:bottom w:val="none" w:sz="0" w:space="0" w:color="auto"/>
            <w:right w:val="none" w:sz="0" w:space="0" w:color="auto"/>
          </w:divBdr>
        </w:div>
        <w:div w:id="828448297">
          <w:marLeft w:val="0"/>
          <w:marRight w:val="0"/>
          <w:marTop w:val="0"/>
          <w:marBottom w:val="0"/>
          <w:divBdr>
            <w:top w:val="none" w:sz="0" w:space="0" w:color="auto"/>
            <w:left w:val="none" w:sz="0" w:space="0" w:color="auto"/>
            <w:bottom w:val="none" w:sz="0" w:space="0" w:color="auto"/>
            <w:right w:val="none" w:sz="0" w:space="0" w:color="auto"/>
          </w:divBdr>
        </w:div>
        <w:div w:id="339236766">
          <w:marLeft w:val="0"/>
          <w:marRight w:val="0"/>
          <w:marTop w:val="0"/>
          <w:marBottom w:val="0"/>
          <w:divBdr>
            <w:top w:val="none" w:sz="0" w:space="0" w:color="auto"/>
            <w:left w:val="none" w:sz="0" w:space="0" w:color="auto"/>
            <w:bottom w:val="none" w:sz="0" w:space="0" w:color="auto"/>
            <w:right w:val="none" w:sz="0" w:space="0" w:color="auto"/>
          </w:divBdr>
        </w:div>
        <w:div w:id="1681158800">
          <w:marLeft w:val="0"/>
          <w:marRight w:val="0"/>
          <w:marTop w:val="0"/>
          <w:marBottom w:val="0"/>
          <w:divBdr>
            <w:top w:val="none" w:sz="0" w:space="0" w:color="auto"/>
            <w:left w:val="none" w:sz="0" w:space="0" w:color="auto"/>
            <w:bottom w:val="none" w:sz="0" w:space="0" w:color="auto"/>
            <w:right w:val="none" w:sz="0" w:space="0" w:color="auto"/>
          </w:divBdr>
        </w:div>
        <w:div w:id="714040422">
          <w:marLeft w:val="0"/>
          <w:marRight w:val="0"/>
          <w:marTop w:val="0"/>
          <w:marBottom w:val="0"/>
          <w:divBdr>
            <w:top w:val="none" w:sz="0" w:space="0" w:color="auto"/>
            <w:left w:val="none" w:sz="0" w:space="0" w:color="auto"/>
            <w:bottom w:val="none" w:sz="0" w:space="0" w:color="auto"/>
            <w:right w:val="none" w:sz="0" w:space="0" w:color="auto"/>
          </w:divBdr>
        </w:div>
        <w:div w:id="869880406">
          <w:marLeft w:val="0"/>
          <w:marRight w:val="0"/>
          <w:marTop w:val="0"/>
          <w:marBottom w:val="0"/>
          <w:divBdr>
            <w:top w:val="none" w:sz="0" w:space="0" w:color="auto"/>
            <w:left w:val="none" w:sz="0" w:space="0" w:color="auto"/>
            <w:bottom w:val="none" w:sz="0" w:space="0" w:color="auto"/>
            <w:right w:val="none" w:sz="0" w:space="0" w:color="auto"/>
          </w:divBdr>
        </w:div>
        <w:div w:id="1449473415">
          <w:marLeft w:val="0"/>
          <w:marRight w:val="0"/>
          <w:marTop w:val="0"/>
          <w:marBottom w:val="0"/>
          <w:divBdr>
            <w:top w:val="none" w:sz="0" w:space="0" w:color="auto"/>
            <w:left w:val="none" w:sz="0" w:space="0" w:color="auto"/>
            <w:bottom w:val="none" w:sz="0" w:space="0" w:color="auto"/>
            <w:right w:val="none" w:sz="0" w:space="0" w:color="auto"/>
          </w:divBdr>
        </w:div>
        <w:div w:id="577250786">
          <w:marLeft w:val="0"/>
          <w:marRight w:val="0"/>
          <w:marTop w:val="0"/>
          <w:marBottom w:val="0"/>
          <w:divBdr>
            <w:top w:val="none" w:sz="0" w:space="0" w:color="auto"/>
            <w:left w:val="none" w:sz="0" w:space="0" w:color="auto"/>
            <w:bottom w:val="none" w:sz="0" w:space="0" w:color="auto"/>
            <w:right w:val="none" w:sz="0" w:space="0" w:color="auto"/>
          </w:divBdr>
        </w:div>
        <w:div w:id="1644699644">
          <w:marLeft w:val="0"/>
          <w:marRight w:val="0"/>
          <w:marTop w:val="0"/>
          <w:marBottom w:val="0"/>
          <w:divBdr>
            <w:top w:val="none" w:sz="0" w:space="0" w:color="auto"/>
            <w:left w:val="none" w:sz="0" w:space="0" w:color="auto"/>
            <w:bottom w:val="none" w:sz="0" w:space="0" w:color="auto"/>
            <w:right w:val="none" w:sz="0" w:space="0" w:color="auto"/>
          </w:divBdr>
        </w:div>
        <w:div w:id="603221614">
          <w:marLeft w:val="0"/>
          <w:marRight w:val="0"/>
          <w:marTop w:val="0"/>
          <w:marBottom w:val="0"/>
          <w:divBdr>
            <w:top w:val="none" w:sz="0" w:space="0" w:color="auto"/>
            <w:left w:val="none" w:sz="0" w:space="0" w:color="auto"/>
            <w:bottom w:val="none" w:sz="0" w:space="0" w:color="auto"/>
            <w:right w:val="none" w:sz="0" w:space="0" w:color="auto"/>
          </w:divBdr>
        </w:div>
        <w:div w:id="658843961">
          <w:marLeft w:val="0"/>
          <w:marRight w:val="0"/>
          <w:marTop w:val="0"/>
          <w:marBottom w:val="0"/>
          <w:divBdr>
            <w:top w:val="none" w:sz="0" w:space="0" w:color="auto"/>
            <w:left w:val="none" w:sz="0" w:space="0" w:color="auto"/>
            <w:bottom w:val="none" w:sz="0" w:space="0" w:color="auto"/>
            <w:right w:val="none" w:sz="0" w:space="0" w:color="auto"/>
          </w:divBdr>
        </w:div>
        <w:div w:id="214780133">
          <w:marLeft w:val="0"/>
          <w:marRight w:val="0"/>
          <w:marTop w:val="0"/>
          <w:marBottom w:val="0"/>
          <w:divBdr>
            <w:top w:val="none" w:sz="0" w:space="0" w:color="auto"/>
            <w:left w:val="none" w:sz="0" w:space="0" w:color="auto"/>
            <w:bottom w:val="none" w:sz="0" w:space="0" w:color="auto"/>
            <w:right w:val="none" w:sz="0" w:space="0" w:color="auto"/>
          </w:divBdr>
        </w:div>
        <w:div w:id="1690450196">
          <w:marLeft w:val="0"/>
          <w:marRight w:val="0"/>
          <w:marTop w:val="0"/>
          <w:marBottom w:val="0"/>
          <w:divBdr>
            <w:top w:val="none" w:sz="0" w:space="0" w:color="auto"/>
            <w:left w:val="none" w:sz="0" w:space="0" w:color="auto"/>
            <w:bottom w:val="none" w:sz="0" w:space="0" w:color="auto"/>
            <w:right w:val="none" w:sz="0" w:space="0" w:color="auto"/>
          </w:divBdr>
        </w:div>
        <w:div w:id="1128548888">
          <w:marLeft w:val="0"/>
          <w:marRight w:val="0"/>
          <w:marTop w:val="0"/>
          <w:marBottom w:val="0"/>
          <w:divBdr>
            <w:top w:val="none" w:sz="0" w:space="0" w:color="auto"/>
            <w:left w:val="none" w:sz="0" w:space="0" w:color="auto"/>
            <w:bottom w:val="none" w:sz="0" w:space="0" w:color="auto"/>
            <w:right w:val="none" w:sz="0" w:space="0" w:color="auto"/>
          </w:divBdr>
        </w:div>
        <w:div w:id="631323623">
          <w:marLeft w:val="0"/>
          <w:marRight w:val="0"/>
          <w:marTop w:val="0"/>
          <w:marBottom w:val="0"/>
          <w:divBdr>
            <w:top w:val="none" w:sz="0" w:space="0" w:color="auto"/>
            <w:left w:val="none" w:sz="0" w:space="0" w:color="auto"/>
            <w:bottom w:val="none" w:sz="0" w:space="0" w:color="auto"/>
            <w:right w:val="none" w:sz="0" w:space="0" w:color="auto"/>
          </w:divBdr>
        </w:div>
        <w:div w:id="674190593">
          <w:marLeft w:val="0"/>
          <w:marRight w:val="0"/>
          <w:marTop w:val="0"/>
          <w:marBottom w:val="0"/>
          <w:divBdr>
            <w:top w:val="none" w:sz="0" w:space="0" w:color="auto"/>
            <w:left w:val="none" w:sz="0" w:space="0" w:color="auto"/>
            <w:bottom w:val="none" w:sz="0" w:space="0" w:color="auto"/>
            <w:right w:val="none" w:sz="0" w:space="0" w:color="auto"/>
          </w:divBdr>
        </w:div>
        <w:div w:id="776173593">
          <w:marLeft w:val="0"/>
          <w:marRight w:val="0"/>
          <w:marTop w:val="0"/>
          <w:marBottom w:val="0"/>
          <w:divBdr>
            <w:top w:val="none" w:sz="0" w:space="0" w:color="auto"/>
            <w:left w:val="none" w:sz="0" w:space="0" w:color="auto"/>
            <w:bottom w:val="none" w:sz="0" w:space="0" w:color="auto"/>
            <w:right w:val="none" w:sz="0" w:space="0" w:color="auto"/>
          </w:divBdr>
        </w:div>
        <w:div w:id="90708737">
          <w:marLeft w:val="0"/>
          <w:marRight w:val="0"/>
          <w:marTop w:val="0"/>
          <w:marBottom w:val="0"/>
          <w:divBdr>
            <w:top w:val="none" w:sz="0" w:space="0" w:color="auto"/>
            <w:left w:val="none" w:sz="0" w:space="0" w:color="auto"/>
            <w:bottom w:val="none" w:sz="0" w:space="0" w:color="auto"/>
            <w:right w:val="none" w:sz="0" w:space="0" w:color="auto"/>
          </w:divBdr>
        </w:div>
        <w:div w:id="1968778384">
          <w:marLeft w:val="0"/>
          <w:marRight w:val="0"/>
          <w:marTop w:val="0"/>
          <w:marBottom w:val="0"/>
          <w:divBdr>
            <w:top w:val="none" w:sz="0" w:space="0" w:color="auto"/>
            <w:left w:val="none" w:sz="0" w:space="0" w:color="auto"/>
            <w:bottom w:val="none" w:sz="0" w:space="0" w:color="auto"/>
            <w:right w:val="none" w:sz="0" w:space="0" w:color="auto"/>
          </w:divBdr>
        </w:div>
        <w:div w:id="754404683">
          <w:marLeft w:val="0"/>
          <w:marRight w:val="0"/>
          <w:marTop w:val="0"/>
          <w:marBottom w:val="0"/>
          <w:divBdr>
            <w:top w:val="none" w:sz="0" w:space="0" w:color="auto"/>
            <w:left w:val="none" w:sz="0" w:space="0" w:color="auto"/>
            <w:bottom w:val="none" w:sz="0" w:space="0" w:color="auto"/>
            <w:right w:val="none" w:sz="0" w:space="0" w:color="auto"/>
          </w:divBdr>
        </w:div>
        <w:div w:id="1320303321">
          <w:marLeft w:val="0"/>
          <w:marRight w:val="0"/>
          <w:marTop w:val="0"/>
          <w:marBottom w:val="0"/>
          <w:divBdr>
            <w:top w:val="none" w:sz="0" w:space="0" w:color="auto"/>
            <w:left w:val="none" w:sz="0" w:space="0" w:color="auto"/>
            <w:bottom w:val="none" w:sz="0" w:space="0" w:color="auto"/>
            <w:right w:val="none" w:sz="0" w:space="0" w:color="auto"/>
          </w:divBdr>
        </w:div>
        <w:div w:id="717825448">
          <w:marLeft w:val="0"/>
          <w:marRight w:val="0"/>
          <w:marTop w:val="0"/>
          <w:marBottom w:val="0"/>
          <w:divBdr>
            <w:top w:val="none" w:sz="0" w:space="0" w:color="auto"/>
            <w:left w:val="none" w:sz="0" w:space="0" w:color="auto"/>
            <w:bottom w:val="none" w:sz="0" w:space="0" w:color="auto"/>
            <w:right w:val="none" w:sz="0" w:space="0" w:color="auto"/>
          </w:divBdr>
        </w:div>
        <w:div w:id="716586386">
          <w:marLeft w:val="0"/>
          <w:marRight w:val="0"/>
          <w:marTop w:val="0"/>
          <w:marBottom w:val="0"/>
          <w:divBdr>
            <w:top w:val="none" w:sz="0" w:space="0" w:color="auto"/>
            <w:left w:val="none" w:sz="0" w:space="0" w:color="auto"/>
            <w:bottom w:val="none" w:sz="0" w:space="0" w:color="auto"/>
            <w:right w:val="none" w:sz="0" w:space="0" w:color="auto"/>
          </w:divBdr>
        </w:div>
        <w:div w:id="533275248">
          <w:marLeft w:val="0"/>
          <w:marRight w:val="0"/>
          <w:marTop w:val="0"/>
          <w:marBottom w:val="0"/>
          <w:divBdr>
            <w:top w:val="none" w:sz="0" w:space="0" w:color="auto"/>
            <w:left w:val="none" w:sz="0" w:space="0" w:color="auto"/>
            <w:bottom w:val="none" w:sz="0" w:space="0" w:color="auto"/>
            <w:right w:val="none" w:sz="0" w:space="0" w:color="auto"/>
          </w:divBdr>
        </w:div>
        <w:div w:id="1089355268">
          <w:marLeft w:val="0"/>
          <w:marRight w:val="0"/>
          <w:marTop w:val="0"/>
          <w:marBottom w:val="0"/>
          <w:divBdr>
            <w:top w:val="none" w:sz="0" w:space="0" w:color="auto"/>
            <w:left w:val="none" w:sz="0" w:space="0" w:color="auto"/>
            <w:bottom w:val="none" w:sz="0" w:space="0" w:color="auto"/>
            <w:right w:val="none" w:sz="0" w:space="0" w:color="auto"/>
          </w:divBdr>
        </w:div>
        <w:div w:id="938100474">
          <w:marLeft w:val="0"/>
          <w:marRight w:val="0"/>
          <w:marTop w:val="0"/>
          <w:marBottom w:val="0"/>
          <w:divBdr>
            <w:top w:val="none" w:sz="0" w:space="0" w:color="auto"/>
            <w:left w:val="none" w:sz="0" w:space="0" w:color="auto"/>
            <w:bottom w:val="none" w:sz="0" w:space="0" w:color="auto"/>
            <w:right w:val="none" w:sz="0" w:space="0" w:color="auto"/>
          </w:divBdr>
        </w:div>
        <w:div w:id="166288161">
          <w:marLeft w:val="0"/>
          <w:marRight w:val="0"/>
          <w:marTop w:val="0"/>
          <w:marBottom w:val="0"/>
          <w:divBdr>
            <w:top w:val="none" w:sz="0" w:space="0" w:color="auto"/>
            <w:left w:val="none" w:sz="0" w:space="0" w:color="auto"/>
            <w:bottom w:val="none" w:sz="0" w:space="0" w:color="auto"/>
            <w:right w:val="none" w:sz="0" w:space="0" w:color="auto"/>
          </w:divBdr>
        </w:div>
        <w:div w:id="834339111">
          <w:marLeft w:val="0"/>
          <w:marRight w:val="0"/>
          <w:marTop w:val="0"/>
          <w:marBottom w:val="0"/>
          <w:divBdr>
            <w:top w:val="none" w:sz="0" w:space="0" w:color="auto"/>
            <w:left w:val="none" w:sz="0" w:space="0" w:color="auto"/>
            <w:bottom w:val="none" w:sz="0" w:space="0" w:color="auto"/>
            <w:right w:val="none" w:sz="0" w:space="0" w:color="auto"/>
          </w:divBdr>
        </w:div>
        <w:div w:id="1055274906">
          <w:marLeft w:val="0"/>
          <w:marRight w:val="0"/>
          <w:marTop w:val="0"/>
          <w:marBottom w:val="0"/>
          <w:divBdr>
            <w:top w:val="none" w:sz="0" w:space="0" w:color="auto"/>
            <w:left w:val="none" w:sz="0" w:space="0" w:color="auto"/>
            <w:bottom w:val="none" w:sz="0" w:space="0" w:color="auto"/>
            <w:right w:val="none" w:sz="0" w:space="0" w:color="auto"/>
          </w:divBdr>
        </w:div>
        <w:div w:id="885723668">
          <w:marLeft w:val="0"/>
          <w:marRight w:val="0"/>
          <w:marTop w:val="0"/>
          <w:marBottom w:val="0"/>
          <w:divBdr>
            <w:top w:val="none" w:sz="0" w:space="0" w:color="auto"/>
            <w:left w:val="none" w:sz="0" w:space="0" w:color="auto"/>
            <w:bottom w:val="none" w:sz="0" w:space="0" w:color="auto"/>
            <w:right w:val="none" w:sz="0" w:space="0" w:color="auto"/>
          </w:divBdr>
        </w:div>
        <w:div w:id="493111616">
          <w:marLeft w:val="0"/>
          <w:marRight w:val="0"/>
          <w:marTop w:val="0"/>
          <w:marBottom w:val="0"/>
          <w:divBdr>
            <w:top w:val="none" w:sz="0" w:space="0" w:color="auto"/>
            <w:left w:val="none" w:sz="0" w:space="0" w:color="auto"/>
            <w:bottom w:val="none" w:sz="0" w:space="0" w:color="auto"/>
            <w:right w:val="none" w:sz="0" w:space="0" w:color="auto"/>
          </w:divBdr>
        </w:div>
        <w:div w:id="1145707815">
          <w:marLeft w:val="0"/>
          <w:marRight w:val="0"/>
          <w:marTop w:val="0"/>
          <w:marBottom w:val="0"/>
          <w:divBdr>
            <w:top w:val="none" w:sz="0" w:space="0" w:color="auto"/>
            <w:left w:val="none" w:sz="0" w:space="0" w:color="auto"/>
            <w:bottom w:val="none" w:sz="0" w:space="0" w:color="auto"/>
            <w:right w:val="none" w:sz="0" w:space="0" w:color="auto"/>
          </w:divBdr>
        </w:div>
        <w:div w:id="1645815966">
          <w:marLeft w:val="0"/>
          <w:marRight w:val="0"/>
          <w:marTop w:val="0"/>
          <w:marBottom w:val="0"/>
          <w:divBdr>
            <w:top w:val="none" w:sz="0" w:space="0" w:color="auto"/>
            <w:left w:val="none" w:sz="0" w:space="0" w:color="auto"/>
            <w:bottom w:val="none" w:sz="0" w:space="0" w:color="auto"/>
            <w:right w:val="none" w:sz="0" w:space="0" w:color="auto"/>
          </w:divBdr>
        </w:div>
        <w:div w:id="1257790546">
          <w:marLeft w:val="0"/>
          <w:marRight w:val="0"/>
          <w:marTop w:val="0"/>
          <w:marBottom w:val="0"/>
          <w:divBdr>
            <w:top w:val="none" w:sz="0" w:space="0" w:color="auto"/>
            <w:left w:val="none" w:sz="0" w:space="0" w:color="auto"/>
            <w:bottom w:val="none" w:sz="0" w:space="0" w:color="auto"/>
            <w:right w:val="none" w:sz="0" w:space="0" w:color="auto"/>
          </w:divBdr>
        </w:div>
        <w:div w:id="1624463805">
          <w:marLeft w:val="0"/>
          <w:marRight w:val="0"/>
          <w:marTop w:val="0"/>
          <w:marBottom w:val="0"/>
          <w:divBdr>
            <w:top w:val="none" w:sz="0" w:space="0" w:color="auto"/>
            <w:left w:val="none" w:sz="0" w:space="0" w:color="auto"/>
            <w:bottom w:val="none" w:sz="0" w:space="0" w:color="auto"/>
            <w:right w:val="none" w:sz="0" w:space="0" w:color="auto"/>
          </w:divBdr>
        </w:div>
        <w:div w:id="1334144526">
          <w:marLeft w:val="0"/>
          <w:marRight w:val="0"/>
          <w:marTop w:val="0"/>
          <w:marBottom w:val="0"/>
          <w:divBdr>
            <w:top w:val="none" w:sz="0" w:space="0" w:color="auto"/>
            <w:left w:val="none" w:sz="0" w:space="0" w:color="auto"/>
            <w:bottom w:val="none" w:sz="0" w:space="0" w:color="auto"/>
            <w:right w:val="none" w:sz="0" w:space="0" w:color="auto"/>
          </w:divBdr>
        </w:div>
        <w:div w:id="683560090">
          <w:marLeft w:val="0"/>
          <w:marRight w:val="0"/>
          <w:marTop w:val="0"/>
          <w:marBottom w:val="0"/>
          <w:divBdr>
            <w:top w:val="none" w:sz="0" w:space="0" w:color="auto"/>
            <w:left w:val="none" w:sz="0" w:space="0" w:color="auto"/>
            <w:bottom w:val="none" w:sz="0" w:space="0" w:color="auto"/>
            <w:right w:val="none" w:sz="0" w:space="0" w:color="auto"/>
          </w:divBdr>
        </w:div>
        <w:div w:id="1570260867">
          <w:marLeft w:val="0"/>
          <w:marRight w:val="0"/>
          <w:marTop w:val="0"/>
          <w:marBottom w:val="0"/>
          <w:divBdr>
            <w:top w:val="none" w:sz="0" w:space="0" w:color="auto"/>
            <w:left w:val="none" w:sz="0" w:space="0" w:color="auto"/>
            <w:bottom w:val="none" w:sz="0" w:space="0" w:color="auto"/>
            <w:right w:val="none" w:sz="0" w:space="0" w:color="auto"/>
          </w:divBdr>
        </w:div>
        <w:div w:id="452211381">
          <w:marLeft w:val="0"/>
          <w:marRight w:val="0"/>
          <w:marTop w:val="0"/>
          <w:marBottom w:val="0"/>
          <w:divBdr>
            <w:top w:val="none" w:sz="0" w:space="0" w:color="auto"/>
            <w:left w:val="none" w:sz="0" w:space="0" w:color="auto"/>
            <w:bottom w:val="none" w:sz="0" w:space="0" w:color="auto"/>
            <w:right w:val="none" w:sz="0" w:space="0" w:color="auto"/>
          </w:divBdr>
        </w:div>
        <w:div w:id="1511984806">
          <w:marLeft w:val="0"/>
          <w:marRight w:val="0"/>
          <w:marTop w:val="0"/>
          <w:marBottom w:val="0"/>
          <w:divBdr>
            <w:top w:val="none" w:sz="0" w:space="0" w:color="auto"/>
            <w:left w:val="none" w:sz="0" w:space="0" w:color="auto"/>
            <w:bottom w:val="none" w:sz="0" w:space="0" w:color="auto"/>
            <w:right w:val="none" w:sz="0" w:space="0" w:color="auto"/>
          </w:divBdr>
        </w:div>
        <w:div w:id="329910971">
          <w:marLeft w:val="0"/>
          <w:marRight w:val="0"/>
          <w:marTop w:val="0"/>
          <w:marBottom w:val="0"/>
          <w:divBdr>
            <w:top w:val="none" w:sz="0" w:space="0" w:color="auto"/>
            <w:left w:val="none" w:sz="0" w:space="0" w:color="auto"/>
            <w:bottom w:val="none" w:sz="0" w:space="0" w:color="auto"/>
            <w:right w:val="none" w:sz="0" w:space="0" w:color="auto"/>
          </w:divBdr>
        </w:div>
        <w:div w:id="965040799">
          <w:marLeft w:val="0"/>
          <w:marRight w:val="0"/>
          <w:marTop w:val="0"/>
          <w:marBottom w:val="0"/>
          <w:divBdr>
            <w:top w:val="none" w:sz="0" w:space="0" w:color="auto"/>
            <w:left w:val="none" w:sz="0" w:space="0" w:color="auto"/>
            <w:bottom w:val="none" w:sz="0" w:space="0" w:color="auto"/>
            <w:right w:val="none" w:sz="0" w:space="0" w:color="auto"/>
          </w:divBdr>
        </w:div>
        <w:div w:id="584807065">
          <w:marLeft w:val="0"/>
          <w:marRight w:val="0"/>
          <w:marTop w:val="0"/>
          <w:marBottom w:val="0"/>
          <w:divBdr>
            <w:top w:val="none" w:sz="0" w:space="0" w:color="auto"/>
            <w:left w:val="none" w:sz="0" w:space="0" w:color="auto"/>
            <w:bottom w:val="none" w:sz="0" w:space="0" w:color="auto"/>
            <w:right w:val="none" w:sz="0" w:space="0" w:color="auto"/>
          </w:divBdr>
        </w:div>
        <w:div w:id="2124760752">
          <w:marLeft w:val="0"/>
          <w:marRight w:val="0"/>
          <w:marTop w:val="0"/>
          <w:marBottom w:val="0"/>
          <w:divBdr>
            <w:top w:val="none" w:sz="0" w:space="0" w:color="auto"/>
            <w:left w:val="none" w:sz="0" w:space="0" w:color="auto"/>
            <w:bottom w:val="none" w:sz="0" w:space="0" w:color="auto"/>
            <w:right w:val="none" w:sz="0" w:space="0" w:color="auto"/>
          </w:divBdr>
        </w:div>
        <w:div w:id="1978216167">
          <w:marLeft w:val="0"/>
          <w:marRight w:val="0"/>
          <w:marTop w:val="0"/>
          <w:marBottom w:val="0"/>
          <w:divBdr>
            <w:top w:val="none" w:sz="0" w:space="0" w:color="auto"/>
            <w:left w:val="none" w:sz="0" w:space="0" w:color="auto"/>
            <w:bottom w:val="none" w:sz="0" w:space="0" w:color="auto"/>
            <w:right w:val="none" w:sz="0" w:space="0" w:color="auto"/>
          </w:divBdr>
        </w:div>
        <w:div w:id="1675960152">
          <w:marLeft w:val="0"/>
          <w:marRight w:val="0"/>
          <w:marTop w:val="0"/>
          <w:marBottom w:val="0"/>
          <w:divBdr>
            <w:top w:val="none" w:sz="0" w:space="0" w:color="auto"/>
            <w:left w:val="none" w:sz="0" w:space="0" w:color="auto"/>
            <w:bottom w:val="none" w:sz="0" w:space="0" w:color="auto"/>
            <w:right w:val="none" w:sz="0" w:space="0" w:color="auto"/>
          </w:divBdr>
        </w:div>
        <w:div w:id="303125360">
          <w:marLeft w:val="0"/>
          <w:marRight w:val="0"/>
          <w:marTop w:val="0"/>
          <w:marBottom w:val="0"/>
          <w:divBdr>
            <w:top w:val="none" w:sz="0" w:space="0" w:color="auto"/>
            <w:left w:val="none" w:sz="0" w:space="0" w:color="auto"/>
            <w:bottom w:val="none" w:sz="0" w:space="0" w:color="auto"/>
            <w:right w:val="none" w:sz="0" w:space="0" w:color="auto"/>
          </w:divBdr>
        </w:div>
        <w:div w:id="2129735325">
          <w:marLeft w:val="0"/>
          <w:marRight w:val="0"/>
          <w:marTop w:val="0"/>
          <w:marBottom w:val="0"/>
          <w:divBdr>
            <w:top w:val="none" w:sz="0" w:space="0" w:color="auto"/>
            <w:left w:val="none" w:sz="0" w:space="0" w:color="auto"/>
            <w:bottom w:val="none" w:sz="0" w:space="0" w:color="auto"/>
            <w:right w:val="none" w:sz="0" w:space="0" w:color="auto"/>
          </w:divBdr>
        </w:div>
        <w:div w:id="1129401766">
          <w:marLeft w:val="0"/>
          <w:marRight w:val="0"/>
          <w:marTop w:val="0"/>
          <w:marBottom w:val="0"/>
          <w:divBdr>
            <w:top w:val="none" w:sz="0" w:space="0" w:color="auto"/>
            <w:left w:val="none" w:sz="0" w:space="0" w:color="auto"/>
            <w:bottom w:val="none" w:sz="0" w:space="0" w:color="auto"/>
            <w:right w:val="none" w:sz="0" w:space="0" w:color="auto"/>
          </w:divBdr>
        </w:div>
        <w:div w:id="2082554443">
          <w:marLeft w:val="0"/>
          <w:marRight w:val="0"/>
          <w:marTop w:val="0"/>
          <w:marBottom w:val="0"/>
          <w:divBdr>
            <w:top w:val="none" w:sz="0" w:space="0" w:color="auto"/>
            <w:left w:val="none" w:sz="0" w:space="0" w:color="auto"/>
            <w:bottom w:val="none" w:sz="0" w:space="0" w:color="auto"/>
            <w:right w:val="none" w:sz="0" w:space="0" w:color="auto"/>
          </w:divBdr>
        </w:div>
        <w:div w:id="1236626290">
          <w:marLeft w:val="0"/>
          <w:marRight w:val="0"/>
          <w:marTop w:val="0"/>
          <w:marBottom w:val="0"/>
          <w:divBdr>
            <w:top w:val="none" w:sz="0" w:space="0" w:color="auto"/>
            <w:left w:val="none" w:sz="0" w:space="0" w:color="auto"/>
            <w:bottom w:val="none" w:sz="0" w:space="0" w:color="auto"/>
            <w:right w:val="none" w:sz="0" w:space="0" w:color="auto"/>
          </w:divBdr>
        </w:div>
        <w:div w:id="653993787">
          <w:marLeft w:val="0"/>
          <w:marRight w:val="0"/>
          <w:marTop w:val="0"/>
          <w:marBottom w:val="0"/>
          <w:divBdr>
            <w:top w:val="none" w:sz="0" w:space="0" w:color="auto"/>
            <w:left w:val="none" w:sz="0" w:space="0" w:color="auto"/>
            <w:bottom w:val="none" w:sz="0" w:space="0" w:color="auto"/>
            <w:right w:val="none" w:sz="0" w:space="0" w:color="auto"/>
          </w:divBdr>
        </w:div>
        <w:div w:id="421805669">
          <w:marLeft w:val="0"/>
          <w:marRight w:val="0"/>
          <w:marTop w:val="0"/>
          <w:marBottom w:val="0"/>
          <w:divBdr>
            <w:top w:val="none" w:sz="0" w:space="0" w:color="auto"/>
            <w:left w:val="none" w:sz="0" w:space="0" w:color="auto"/>
            <w:bottom w:val="none" w:sz="0" w:space="0" w:color="auto"/>
            <w:right w:val="none" w:sz="0" w:space="0" w:color="auto"/>
          </w:divBdr>
        </w:div>
        <w:div w:id="1418401715">
          <w:marLeft w:val="0"/>
          <w:marRight w:val="0"/>
          <w:marTop w:val="0"/>
          <w:marBottom w:val="0"/>
          <w:divBdr>
            <w:top w:val="none" w:sz="0" w:space="0" w:color="auto"/>
            <w:left w:val="none" w:sz="0" w:space="0" w:color="auto"/>
            <w:bottom w:val="none" w:sz="0" w:space="0" w:color="auto"/>
            <w:right w:val="none" w:sz="0" w:space="0" w:color="auto"/>
          </w:divBdr>
        </w:div>
        <w:div w:id="972170623">
          <w:marLeft w:val="0"/>
          <w:marRight w:val="0"/>
          <w:marTop w:val="0"/>
          <w:marBottom w:val="0"/>
          <w:divBdr>
            <w:top w:val="none" w:sz="0" w:space="0" w:color="auto"/>
            <w:left w:val="none" w:sz="0" w:space="0" w:color="auto"/>
            <w:bottom w:val="none" w:sz="0" w:space="0" w:color="auto"/>
            <w:right w:val="none" w:sz="0" w:space="0" w:color="auto"/>
          </w:divBdr>
        </w:div>
        <w:div w:id="470563193">
          <w:marLeft w:val="0"/>
          <w:marRight w:val="0"/>
          <w:marTop w:val="0"/>
          <w:marBottom w:val="0"/>
          <w:divBdr>
            <w:top w:val="none" w:sz="0" w:space="0" w:color="auto"/>
            <w:left w:val="none" w:sz="0" w:space="0" w:color="auto"/>
            <w:bottom w:val="none" w:sz="0" w:space="0" w:color="auto"/>
            <w:right w:val="none" w:sz="0" w:space="0" w:color="auto"/>
          </w:divBdr>
        </w:div>
        <w:div w:id="1798645643">
          <w:marLeft w:val="0"/>
          <w:marRight w:val="0"/>
          <w:marTop w:val="0"/>
          <w:marBottom w:val="0"/>
          <w:divBdr>
            <w:top w:val="none" w:sz="0" w:space="0" w:color="auto"/>
            <w:left w:val="none" w:sz="0" w:space="0" w:color="auto"/>
            <w:bottom w:val="none" w:sz="0" w:space="0" w:color="auto"/>
            <w:right w:val="none" w:sz="0" w:space="0" w:color="auto"/>
          </w:divBdr>
        </w:div>
        <w:div w:id="596912967">
          <w:marLeft w:val="0"/>
          <w:marRight w:val="0"/>
          <w:marTop w:val="0"/>
          <w:marBottom w:val="0"/>
          <w:divBdr>
            <w:top w:val="none" w:sz="0" w:space="0" w:color="auto"/>
            <w:left w:val="none" w:sz="0" w:space="0" w:color="auto"/>
            <w:bottom w:val="none" w:sz="0" w:space="0" w:color="auto"/>
            <w:right w:val="none" w:sz="0" w:space="0" w:color="auto"/>
          </w:divBdr>
        </w:div>
        <w:div w:id="1674993416">
          <w:marLeft w:val="0"/>
          <w:marRight w:val="0"/>
          <w:marTop w:val="0"/>
          <w:marBottom w:val="0"/>
          <w:divBdr>
            <w:top w:val="none" w:sz="0" w:space="0" w:color="auto"/>
            <w:left w:val="none" w:sz="0" w:space="0" w:color="auto"/>
            <w:bottom w:val="none" w:sz="0" w:space="0" w:color="auto"/>
            <w:right w:val="none" w:sz="0" w:space="0" w:color="auto"/>
          </w:divBdr>
        </w:div>
        <w:div w:id="1371612022">
          <w:marLeft w:val="0"/>
          <w:marRight w:val="0"/>
          <w:marTop w:val="0"/>
          <w:marBottom w:val="0"/>
          <w:divBdr>
            <w:top w:val="none" w:sz="0" w:space="0" w:color="auto"/>
            <w:left w:val="none" w:sz="0" w:space="0" w:color="auto"/>
            <w:bottom w:val="none" w:sz="0" w:space="0" w:color="auto"/>
            <w:right w:val="none" w:sz="0" w:space="0" w:color="auto"/>
          </w:divBdr>
        </w:div>
        <w:div w:id="2086802346">
          <w:marLeft w:val="0"/>
          <w:marRight w:val="0"/>
          <w:marTop w:val="0"/>
          <w:marBottom w:val="0"/>
          <w:divBdr>
            <w:top w:val="none" w:sz="0" w:space="0" w:color="auto"/>
            <w:left w:val="none" w:sz="0" w:space="0" w:color="auto"/>
            <w:bottom w:val="none" w:sz="0" w:space="0" w:color="auto"/>
            <w:right w:val="none" w:sz="0" w:space="0" w:color="auto"/>
          </w:divBdr>
        </w:div>
        <w:div w:id="2076120656">
          <w:marLeft w:val="0"/>
          <w:marRight w:val="0"/>
          <w:marTop w:val="0"/>
          <w:marBottom w:val="0"/>
          <w:divBdr>
            <w:top w:val="none" w:sz="0" w:space="0" w:color="auto"/>
            <w:left w:val="none" w:sz="0" w:space="0" w:color="auto"/>
            <w:bottom w:val="none" w:sz="0" w:space="0" w:color="auto"/>
            <w:right w:val="none" w:sz="0" w:space="0" w:color="auto"/>
          </w:divBdr>
        </w:div>
      </w:divsChild>
    </w:div>
    <w:div w:id="2056540656">
      <w:bodyDiv w:val="1"/>
      <w:marLeft w:val="0"/>
      <w:marRight w:val="0"/>
      <w:marTop w:val="0"/>
      <w:marBottom w:val="0"/>
      <w:divBdr>
        <w:top w:val="none" w:sz="0" w:space="0" w:color="auto"/>
        <w:left w:val="none" w:sz="0" w:space="0" w:color="auto"/>
        <w:bottom w:val="none" w:sz="0" w:space="0" w:color="auto"/>
        <w:right w:val="none" w:sz="0" w:space="0" w:color="auto"/>
      </w:divBdr>
    </w:div>
    <w:div w:id="2060200519">
      <w:bodyDiv w:val="1"/>
      <w:marLeft w:val="0"/>
      <w:marRight w:val="0"/>
      <w:marTop w:val="0"/>
      <w:marBottom w:val="0"/>
      <w:divBdr>
        <w:top w:val="none" w:sz="0" w:space="0" w:color="auto"/>
        <w:left w:val="none" w:sz="0" w:space="0" w:color="auto"/>
        <w:bottom w:val="none" w:sz="0" w:space="0" w:color="auto"/>
        <w:right w:val="none" w:sz="0" w:space="0" w:color="auto"/>
      </w:divBdr>
    </w:div>
    <w:div w:id="2086107110">
      <w:bodyDiv w:val="1"/>
      <w:marLeft w:val="0"/>
      <w:marRight w:val="0"/>
      <w:marTop w:val="0"/>
      <w:marBottom w:val="0"/>
      <w:divBdr>
        <w:top w:val="none" w:sz="0" w:space="0" w:color="auto"/>
        <w:left w:val="none" w:sz="0" w:space="0" w:color="auto"/>
        <w:bottom w:val="none" w:sz="0" w:space="0" w:color="auto"/>
        <w:right w:val="none" w:sz="0" w:space="0" w:color="auto"/>
      </w:divBdr>
      <w:divsChild>
        <w:div w:id="25926732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3-3235-0454" TargetMode="External"/><Relationship Id="rId13" Type="http://schemas.openxmlformats.org/officeDocument/2006/relationships/hyperlink" Target="https://www.ncbi.nlm.nih.gov/pubmed/?term=Neder%20JA%5BAuthor%5D&amp;cauthor=true&amp;cauthor_uid=27115291"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ubmed/?term=Harle%20I%5BAuthor%5D&amp;cauthor=true&amp;cauthor_uid=2711529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Webb%20KA%5BAuthor%5D&amp;cauthor=true&amp;cauthor_uid=2711529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cbi.nlm.nih.gov/pubmed/?term=O'Donnell%20DE%5BAuthor%5D&amp;cauthor=true&amp;cauthor_uid=2711529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reathtest.blf.org.uk/" TargetMode="External"/><Relationship Id="rId14" Type="http://schemas.openxmlformats.org/officeDocument/2006/relationships/hyperlink" Target="https://www.ncbi.nlm.nih.gov/pubmed/27115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50806-9E5A-4723-92D6-EB0118A02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2412</Words>
  <Characters>13753</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Brief Communication</vt:lpstr>
    </vt:vector>
  </TitlesOfParts>
  <Company>Toshiba</Company>
  <LinksUpToDate>false</LinksUpToDate>
  <CharactersWithSpaces>16133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Communication</dc:title>
  <dc:creator>Amany Elbehairy</dc:creator>
  <cp:lastModifiedBy>Hopkinson, Nick S</cp:lastModifiedBy>
  <cp:revision>2</cp:revision>
  <dcterms:created xsi:type="dcterms:W3CDTF">2019-02-27T12:53:00Z</dcterms:created>
  <dcterms:modified xsi:type="dcterms:W3CDTF">2019-02-27T12:53:00Z</dcterms:modified>
</cp:coreProperties>
</file>