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525F12" w14:textId="7F40B648" w:rsidR="00B02D98" w:rsidRPr="00317BE3" w:rsidRDefault="00955A73" w:rsidP="00B02D98">
      <w:pPr>
        <w:jc w:val="center"/>
        <w:rPr>
          <w:b/>
          <w:lang w:bidi="ar-EG"/>
        </w:rPr>
      </w:pPr>
      <w:r w:rsidRPr="00317BE3">
        <w:rPr>
          <w:b/>
          <w:lang w:bidi="ar-EG"/>
        </w:rPr>
        <w:t xml:space="preserve">The determination of </w:t>
      </w:r>
      <w:r w:rsidR="00B02D98" w:rsidRPr="00317BE3">
        <w:rPr>
          <w:b/>
          <w:lang w:bidi="ar-EG"/>
        </w:rPr>
        <w:t>oxidation</w:t>
      </w:r>
      <w:r w:rsidR="003C616E" w:rsidRPr="00317BE3">
        <w:rPr>
          <w:b/>
          <w:lang w:bidi="ar-EG"/>
        </w:rPr>
        <w:t xml:space="preserve"> rates and quantum yield</w:t>
      </w:r>
      <w:r w:rsidRPr="00317BE3">
        <w:rPr>
          <w:b/>
          <w:lang w:bidi="ar-EG"/>
        </w:rPr>
        <w:t>s</w:t>
      </w:r>
      <w:r w:rsidR="00B02D98" w:rsidRPr="00317BE3">
        <w:rPr>
          <w:b/>
          <w:lang w:bidi="ar-EG"/>
        </w:rPr>
        <w:t xml:space="preserve"> </w:t>
      </w:r>
      <w:r w:rsidRPr="00317BE3">
        <w:rPr>
          <w:b/>
          <w:lang w:bidi="ar-EG"/>
        </w:rPr>
        <w:t>during the</w:t>
      </w:r>
      <w:r w:rsidR="000B6A52" w:rsidRPr="00317BE3">
        <w:rPr>
          <w:b/>
          <w:lang w:bidi="ar-EG"/>
        </w:rPr>
        <w:t xml:space="preserve"> photocatalytic oxidation of </w:t>
      </w:r>
      <w:proofErr w:type="gramStart"/>
      <w:r w:rsidR="00B02D98" w:rsidRPr="00317BE3">
        <w:rPr>
          <w:b/>
          <w:lang w:bidi="ar-EG"/>
        </w:rPr>
        <w:t>As</w:t>
      </w:r>
      <w:proofErr w:type="gramEnd"/>
      <w:r w:rsidR="00B02D98" w:rsidRPr="00317BE3">
        <w:rPr>
          <w:b/>
          <w:lang w:bidi="ar-EG"/>
        </w:rPr>
        <w:t>(III) over TiO</w:t>
      </w:r>
      <w:r w:rsidR="00B02D98" w:rsidRPr="00317BE3">
        <w:rPr>
          <w:b/>
          <w:vertAlign w:val="subscript"/>
          <w:lang w:bidi="ar-EG"/>
        </w:rPr>
        <w:t>2</w:t>
      </w:r>
    </w:p>
    <w:p w14:paraId="0915DF81" w14:textId="77777777" w:rsidR="00B02D98" w:rsidRPr="00317BE3" w:rsidRDefault="00B02D98" w:rsidP="00B02D98">
      <w:pPr>
        <w:rPr>
          <w:lang w:bidi="ar-EG"/>
        </w:rPr>
      </w:pPr>
    </w:p>
    <w:p w14:paraId="272C008D" w14:textId="191E27E3" w:rsidR="00B02D98" w:rsidRPr="00317BE3" w:rsidRDefault="00B02D98" w:rsidP="00B02D98">
      <w:pPr>
        <w:jc w:val="center"/>
        <w:rPr>
          <w:lang w:bidi="ar-EG"/>
        </w:rPr>
      </w:pPr>
      <w:r w:rsidRPr="00317BE3">
        <w:rPr>
          <w:lang w:bidi="ar-EG"/>
        </w:rPr>
        <w:t xml:space="preserve">Hany Fathy </w:t>
      </w:r>
      <w:proofErr w:type="spellStart"/>
      <w:r w:rsidRPr="00317BE3">
        <w:rPr>
          <w:lang w:bidi="ar-EG"/>
        </w:rPr>
        <w:t>Heiba,</w:t>
      </w:r>
      <w:r w:rsidRPr="00317BE3">
        <w:rPr>
          <w:vertAlign w:val="superscript"/>
          <w:lang w:bidi="ar-EG"/>
        </w:rPr>
        <w:t>a,b</w:t>
      </w:r>
      <w:proofErr w:type="spellEnd"/>
      <w:r w:rsidRPr="00317BE3">
        <w:rPr>
          <w:lang w:bidi="ar-EG"/>
        </w:rPr>
        <w:t xml:space="preserve">* Jay C. </w:t>
      </w:r>
      <w:proofErr w:type="spellStart"/>
      <w:r w:rsidRPr="00317BE3">
        <w:rPr>
          <w:lang w:bidi="ar-EG"/>
        </w:rPr>
        <w:t>Bullen,</w:t>
      </w:r>
      <w:proofErr w:type="gramStart"/>
      <w:r w:rsidRPr="00317BE3">
        <w:rPr>
          <w:vertAlign w:val="superscript"/>
          <w:lang w:bidi="ar-EG"/>
        </w:rPr>
        <w:t>a</w:t>
      </w:r>
      <w:proofErr w:type="spellEnd"/>
      <w:proofErr w:type="gramEnd"/>
      <w:r w:rsidRPr="00317BE3">
        <w:rPr>
          <w:lang w:bidi="ar-EG"/>
        </w:rPr>
        <w:t xml:space="preserve"> Andreas </w:t>
      </w:r>
      <w:proofErr w:type="spellStart"/>
      <w:r w:rsidRPr="00317BE3">
        <w:rPr>
          <w:lang w:bidi="ar-EG"/>
        </w:rPr>
        <w:t>Kafizas,</w:t>
      </w:r>
      <w:r w:rsidRPr="00317BE3">
        <w:rPr>
          <w:vertAlign w:val="superscript"/>
          <w:lang w:bidi="ar-EG"/>
        </w:rPr>
        <w:t>c,d</w:t>
      </w:r>
      <w:proofErr w:type="spellEnd"/>
      <w:r w:rsidRPr="00317BE3">
        <w:rPr>
          <w:lang w:bidi="ar-EG"/>
        </w:rPr>
        <w:t xml:space="preserve"> Camille </w:t>
      </w:r>
      <w:proofErr w:type="spellStart"/>
      <w:r w:rsidRPr="00317BE3">
        <w:rPr>
          <w:lang w:bidi="ar-EG"/>
        </w:rPr>
        <w:t>Petit,</w:t>
      </w:r>
      <w:r w:rsidRPr="00317BE3">
        <w:rPr>
          <w:vertAlign w:val="superscript"/>
          <w:lang w:bidi="ar-EG"/>
        </w:rPr>
        <w:t>e</w:t>
      </w:r>
      <w:proofErr w:type="spellEnd"/>
      <w:r w:rsidRPr="00317BE3">
        <w:rPr>
          <w:lang w:bidi="ar-EG"/>
        </w:rPr>
        <w:t xml:space="preserve"> Stephen J </w:t>
      </w:r>
      <w:proofErr w:type="spellStart"/>
      <w:r w:rsidRPr="00317BE3">
        <w:rPr>
          <w:lang w:bidi="ar-EG"/>
        </w:rPr>
        <w:t>Skinner,</w:t>
      </w:r>
      <w:r w:rsidRPr="00317BE3">
        <w:rPr>
          <w:vertAlign w:val="superscript"/>
          <w:lang w:bidi="ar-EG"/>
        </w:rPr>
        <w:t>f</w:t>
      </w:r>
      <w:proofErr w:type="spellEnd"/>
      <w:r w:rsidRPr="00317BE3">
        <w:rPr>
          <w:lang w:bidi="ar-EG"/>
        </w:rPr>
        <w:t xml:space="preserve"> Dominik </w:t>
      </w:r>
      <w:proofErr w:type="spellStart"/>
      <w:r w:rsidRPr="00317BE3">
        <w:rPr>
          <w:lang w:bidi="ar-EG"/>
        </w:rPr>
        <w:t>Weiss</w:t>
      </w:r>
      <w:r w:rsidRPr="00317BE3">
        <w:rPr>
          <w:vertAlign w:val="superscript"/>
          <w:lang w:bidi="ar-EG"/>
        </w:rPr>
        <w:t>a,</w:t>
      </w:r>
      <w:r w:rsidR="00D802AA" w:rsidRPr="00317BE3">
        <w:rPr>
          <w:vertAlign w:val="superscript"/>
          <w:lang w:bidi="ar-EG"/>
        </w:rPr>
        <w:t>g</w:t>
      </w:r>
      <w:proofErr w:type="spellEnd"/>
      <w:r w:rsidRPr="00317BE3">
        <w:rPr>
          <w:lang w:bidi="ar-EG"/>
        </w:rPr>
        <w:t>*</w:t>
      </w:r>
    </w:p>
    <w:p w14:paraId="5E1DECE6" w14:textId="77777777" w:rsidR="00B02D98" w:rsidRPr="00317BE3" w:rsidRDefault="00B02D98" w:rsidP="00B02D98">
      <w:pPr>
        <w:jc w:val="center"/>
        <w:rPr>
          <w:lang w:bidi="ar-EG"/>
        </w:rPr>
      </w:pPr>
    </w:p>
    <w:p w14:paraId="3D161EED" w14:textId="77777777" w:rsidR="00B02D98" w:rsidRPr="00317BE3" w:rsidRDefault="00B02D98" w:rsidP="00B02D98">
      <w:pPr>
        <w:jc w:val="center"/>
        <w:rPr>
          <w:vertAlign w:val="superscript"/>
          <w:lang w:bidi="ar-EG"/>
        </w:rPr>
      </w:pPr>
    </w:p>
    <w:p w14:paraId="14AD4F1B" w14:textId="54E56DFA" w:rsidR="00B02D98" w:rsidRPr="00317BE3" w:rsidRDefault="00B02D98" w:rsidP="00B02D98">
      <w:r w:rsidRPr="00317BE3">
        <w:rPr>
          <w:vertAlign w:val="superscript"/>
        </w:rPr>
        <w:t>a</w:t>
      </w:r>
      <w:r w:rsidR="00E41B3D" w:rsidRPr="00317BE3">
        <w:rPr>
          <w:vertAlign w:val="superscript"/>
        </w:rPr>
        <w:t xml:space="preserve"> </w:t>
      </w:r>
      <w:r w:rsidRPr="00317BE3">
        <w:t>Department of Earth Science &amp; Engineering, Imperial College London, London, SW7 2AZ, UK</w:t>
      </w:r>
    </w:p>
    <w:p w14:paraId="57C06C97" w14:textId="10BA4493" w:rsidR="00B02D98" w:rsidRPr="00317BE3" w:rsidRDefault="00B02D98" w:rsidP="00B02D98">
      <w:pPr>
        <w:rPr>
          <w:lang w:bidi="ar-EG"/>
        </w:rPr>
      </w:pPr>
      <w:r w:rsidRPr="00317BE3">
        <w:rPr>
          <w:vertAlign w:val="superscript"/>
          <w:lang w:bidi="ar-EG"/>
        </w:rPr>
        <w:t>b</w:t>
      </w:r>
      <w:r w:rsidR="00E41B3D" w:rsidRPr="00317BE3">
        <w:rPr>
          <w:vertAlign w:val="superscript"/>
          <w:lang w:bidi="ar-EG"/>
        </w:rPr>
        <w:t xml:space="preserve"> </w:t>
      </w:r>
      <w:r w:rsidRPr="00317BE3">
        <w:rPr>
          <w:lang w:bidi="ar-EG"/>
        </w:rPr>
        <w:t>Marine Chemistry Department, Environmental Division, National Institute of Oceanography and Fisheries (NIOF), Alexandria, Egypt</w:t>
      </w:r>
    </w:p>
    <w:p w14:paraId="0C12B606" w14:textId="02394B64" w:rsidR="00B02D98" w:rsidRPr="00317BE3" w:rsidRDefault="00B02D98" w:rsidP="00B02D98">
      <w:pPr>
        <w:rPr>
          <w:lang w:bidi="ar-EG"/>
        </w:rPr>
      </w:pPr>
      <w:r w:rsidRPr="00317BE3">
        <w:rPr>
          <w:vertAlign w:val="superscript"/>
          <w:lang w:bidi="ar-EG"/>
        </w:rPr>
        <w:t>c</w:t>
      </w:r>
      <w:r w:rsidR="00E41B3D" w:rsidRPr="00317BE3">
        <w:rPr>
          <w:vertAlign w:val="superscript"/>
          <w:lang w:bidi="ar-EG"/>
        </w:rPr>
        <w:t xml:space="preserve"> </w:t>
      </w:r>
      <w:r w:rsidRPr="00317BE3">
        <w:rPr>
          <w:lang w:bidi="ar-EG"/>
        </w:rPr>
        <w:t>Department of Chemistry, Molecular Science Research Hub, Imperial College London, London, W12 0BZ, UK</w:t>
      </w:r>
    </w:p>
    <w:p w14:paraId="44DDBD80" w14:textId="53EB3ABD" w:rsidR="00B02D98" w:rsidRPr="00317BE3" w:rsidRDefault="00B02D98" w:rsidP="00B02D98">
      <w:pPr>
        <w:rPr>
          <w:lang w:bidi="ar-EG"/>
        </w:rPr>
      </w:pPr>
      <w:r w:rsidRPr="00317BE3">
        <w:rPr>
          <w:vertAlign w:val="superscript"/>
          <w:lang w:bidi="ar-EG"/>
        </w:rPr>
        <w:t>d</w:t>
      </w:r>
      <w:r w:rsidR="00E41B3D" w:rsidRPr="00317BE3">
        <w:rPr>
          <w:vertAlign w:val="superscript"/>
          <w:lang w:bidi="ar-EG"/>
        </w:rPr>
        <w:t xml:space="preserve"> </w:t>
      </w:r>
      <w:r w:rsidRPr="00317BE3">
        <w:rPr>
          <w:lang w:bidi="ar-EG"/>
        </w:rPr>
        <w:t>The Grantham Institute, Imperial College London, London, SW7 2AZ, UK</w:t>
      </w:r>
    </w:p>
    <w:p w14:paraId="09BBAF9F" w14:textId="6B0DEFED" w:rsidR="00B02D98" w:rsidRPr="00317BE3" w:rsidRDefault="00B02D98" w:rsidP="00B02D98">
      <w:pPr>
        <w:rPr>
          <w:lang w:bidi="ar-EG"/>
        </w:rPr>
      </w:pPr>
      <w:r w:rsidRPr="00317BE3">
        <w:rPr>
          <w:vertAlign w:val="superscript"/>
          <w:lang w:bidi="ar-EG"/>
        </w:rPr>
        <w:t>e</w:t>
      </w:r>
      <w:r w:rsidR="00E41B3D" w:rsidRPr="00317BE3">
        <w:rPr>
          <w:vertAlign w:val="superscript"/>
          <w:lang w:bidi="ar-EG"/>
        </w:rPr>
        <w:t xml:space="preserve"> </w:t>
      </w:r>
      <w:r w:rsidRPr="00317BE3">
        <w:rPr>
          <w:lang w:bidi="ar-EG"/>
        </w:rPr>
        <w:t>Barrer Centre, Department of Chemical Engineering, Imperial College London, London SW7 2AZ, UK</w:t>
      </w:r>
    </w:p>
    <w:p w14:paraId="004D0B42" w14:textId="02BEDBB4" w:rsidR="00B02D98" w:rsidRPr="00317BE3" w:rsidRDefault="00B02D98" w:rsidP="00B02D98">
      <w:pPr>
        <w:rPr>
          <w:lang w:bidi="ar-EG"/>
        </w:rPr>
      </w:pPr>
      <w:r w:rsidRPr="00317BE3">
        <w:rPr>
          <w:vertAlign w:val="superscript"/>
          <w:lang w:bidi="ar-EG"/>
        </w:rPr>
        <w:t>f</w:t>
      </w:r>
      <w:r w:rsidRPr="00317BE3">
        <w:rPr>
          <w:lang w:bidi="ar-EG"/>
        </w:rPr>
        <w:t xml:space="preserve"> Department of Materials, Imperial College London, London SW7 2AZ, UK</w:t>
      </w:r>
      <w:r w:rsidR="00D802AA" w:rsidRPr="00317BE3">
        <w:rPr>
          <w:lang w:bidi="ar-EG"/>
        </w:rPr>
        <w:t xml:space="preserve"> </w:t>
      </w:r>
    </w:p>
    <w:p w14:paraId="3D764F2D" w14:textId="3BA8C06F" w:rsidR="00D802AA" w:rsidRPr="00317BE3" w:rsidRDefault="00E41B3D" w:rsidP="00D802AA">
      <w:pPr>
        <w:rPr>
          <w:lang w:bidi="ar-EG"/>
        </w:rPr>
      </w:pPr>
      <w:r w:rsidRPr="00317BE3">
        <w:rPr>
          <w:vertAlign w:val="superscript"/>
          <w:lang w:bidi="ar-EG"/>
        </w:rPr>
        <w:t>g</w:t>
      </w:r>
      <w:r w:rsidR="00D802AA" w:rsidRPr="00317BE3">
        <w:rPr>
          <w:lang w:bidi="ar-EG"/>
        </w:rPr>
        <w:t xml:space="preserve"> The Department of Civil and Environmental Engineering, Princeton University, Princeton, New Jersey 08544, United States</w:t>
      </w:r>
    </w:p>
    <w:p w14:paraId="26B581B3" w14:textId="77777777" w:rsidR="00B02D98" w:rsidRPr="00317BE3" w:rsidRDefault="00B02D98" w:rsidP="00B02D98">
      <w:pPr>
        <w:rPr>
          <w:lang w:bidi="ar-EG"/>
        </w:rPr>
      </w:pPr>
    </w:p>
    <w:p w14:paraId="1C3D75A4" w14:textId="77777777" w:rsidR="00B02D98" w:rsidRPr="00317BE3" w:rsidRDefault="00B02D98" w:rsidP="00B02D98"/>
    <w:p w14:paraId="7CD6CC9F" w14:textId="77777777" w:rsidR="00B02D98" w:rsidRPr="00317BE3" w:rsidRDefault="00B02D98" w:rsidP="00B02D98">
      <w:pPr>
        <w:rPr>
          <w:rFonts w:eastAsia="@MS PMincho"/>
          <w:bCs/>
          <w:iCs/>
          <w:caps/>
          <w:snapToGrid w:val="0"/>
          <w:spacing w:val="-4257"/>
          <w:w w:val="65535"/>
          <w:u w:color="000000"/>
          <w:bdr w:val="none" w:sz="0" w:space="24" w:color="00003A" w:frame="1"/>
          <w:shd w:val="clear" w:color="0F0000" w:fill="000000"/>
          <w:em w:val="underDot"/>
          <w:lang w:eastAsia="x-none"/>
          <w14:glow w14:rad="-2147483648">
            <w14:srgbClr w14:val="000000"/>
          </w14:glow>
          <w14:shadow w14:blurRad="0" w14:dist="0" w14:dir="0" w14:sx="0" w14:sy="0" w14:kx="3073" w14:ky="0" w14:algn="none">
            <w14:srgbClr w14:val="000000"/>
          </w14:shadow>
        </w:rPr>
      </w:pPr>
      <w:r w:rsidRPr="00317BE3">
        <w:t>*corresponding authors</w:t>
      </w:r>
    </w:p>
    <w:p w14:paraId="74F01DD5" w14:textId="09CE9423" w:rsidR="00955A73" w:rsidRPr="00317BE3" w:rsidRDefault="009174C2" w:rsidP="00955A73">
      <w:pPr>
        <w:rPr>
          <w:lang w:bidi="ar-EG"/>
        </w:rPr>
      </w:pPr>
      <w:hyperlink r:id="rId8" w:history="1">
        <w:r w:rsidR="00955A73" w:rsidRPr="00317BE3">
          <w:rPr>
            <w:rStyle w:val="Hyperlink"/>
          </w:rPr>
          <w:t>h.heiba@imperial.ac.uk</w:t>
        </w:r>
      </w:hyperlink>
      <w:r w:rsidR="00955A73" w:rsidRPr="00317BE3">
        <w:t xml:space="preserve">, </w:t>
      </w:r>
      <w:r w:rsidR="00955A73" w:rsidRPr="00317BE3">
        <w:rPr>
          <w:vertAlign w:val="superscript"/>
        </w:rPr>
        <w:t xml:space="preserve"> </w:t>
      </w:r>
      <w:hyperlink r:id="rId9" w:history="1">
        <w:r w:rsidR="00F54476" w:rsidRPr="00317BE3">
          <w:rPr>
            <w:rStyle w:val="Hyperlink"/>
            <w:lang w:bidi="ar-EG"/>
          </w:rPr>
          <w:t>d.weiss@imperial.ac.uk</w:t>
        </w:r>
      </w:hyperlink>
    </w:p>
    <w:p w14:paraId="1C17EAEE" w14:textId="77777777" w:rsidR="00F54476" w:rsidRPr="00317BE3" w:rsidRDefault="00F54476" w:rsidP="00955A73">
      <w:pPr>
        <w:rPr>
          <w:rFonts w:eastAsia="@MS PMincho"/>
          <w:iCs/>
          <w:caps/>
          <w:snapToGrid w:val="0"/>
          <w:spacing w:val="-4257"/>
          <w:w w:val="65535"/>
          <w:u w:color="000000"/>
          <w:bdr w:val="none" w:sz="0" w:space="13" w:color="00003A" w:shadow="1"/>
          <w:shd w:val="clear" w:color="110000" w:fill="000000"/>
          <w:em w:val="underDot"/>
          <w:lang w:eastAsia="x-none"/>
        </w:rPr>
      </w:pPr>
    </w:p>
    <w:p w14:paraId="3B633146" w14:textId="3AB5733C" w:rsidR="00B02D98" w:rsidRPr="00317BE3" w:rsidRDefault="00B02D98" w:rsidP="00B02D98">
      <w:pPr>
        <w:rPr>
          <w:rFonts w:eastAsia="@MS PMincho"/>
          <w:bCs/>
          <w:iCs/>
          <w:caps/>
          <w:snapToGrid w:val="0"/>
          <w:spacing w:val="-4257"/>
          <w:w w:val="65535"/>
          <w:sz w:val="28"/>
          <w:szCs w:val="28"/>
          <w:u w:color="000000"/>
          <w:bdr w:val="none" w:sz="0" w:space="23" w:color="00003A" w:frame="1"/>
          <w:shd w:val="clear" w:color="120000" w:fill="000000"/>
          <w:em w:val="underDot"/>
          <w:lang w:eastAsia="x-none"/>
          <w14:shadow w14:blurRad="0" w14:dist="-2147483648" w14:dir="0" w14:sx="263201277" w14:sy="256" w14:kx="8" w14:ky="0" w14:algn="none">
            <w14:srgbClr w14:val="000000"/>
          </w14:shadow>
          <w14:reflection w14:blurRad="241" w14:stA="562920740" w14:stPos="0" w14:endA="2" w14:endPos="0" w14:dist="0" w14:dir="0" w14:fadeDir="0" w14:sx="0" w14:sy="0" w14:kx="0" w14:ky="0" w14:algn="none"/>
        </w:rPr>
      </w:pPr>
      <w:r w:rsidRPr="00317BE3">
        <w:rPr>
          <w:sz w:val="28"/>
          <w:szCs w:val="28"/>
        </w:rPr>
        <w:br w:type="page"/>
      </w:r>
    </w:p>
    <w:p w14:paraId="0B2DC6BC" w14:textId="22A20A37" w:rsidR="00F957AF" w:rsidRDefault="00F957AF" w:rsidP="00955A73">
      <w:pPr>
        <w:pStyle w:val="Heading1"/>
        <w:numPr>
          <w:ilvl w:val="0"/>
          <w:numId w:val="0"/>
        </w:numPr>
        <w:ind w:left="432"/>
      </w:pPr>
      <w:r w:rsidRPr="00317BE3">
        <w:lastRenderedPageBreak/>
        <w:t>Graphical abstract</w:t>
      </w:r>
    </w:p>
    <w:p w14:paraId="372ADE00" w14:textId="1B02AAA9" w:rsidR="00F957AF" w:rsidRPr="00317BE3" w:rsidRDefault="00760790" w:rsidP="00A959D6">
      <w:pPr>
        <w:spacing w:after="0"/>
        <w:jc w:val="center"/>
        <w:rPr>
          <w:lang w:val="en-GB" w:bidi="ar-EG"/>
        </w:rPr>
      </w:pPr>
      <w:r>
        <w:rPr>
          <w:noProof/>
        </w:rPr>
        <w:drawing>
          <wp:inline distT="0" distB="0" distL="0" distR="0" wp14:anchorId="5708CB51" wp14:editId="43C767C2">
            <wp:extent cx="5578476" cy="4314826"/>
            <wp:effectExtent l="0" t="0" r="3175" b="9525"/>
            <wp:docPr id="3" name="Picture 3"/>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78486" cy="4314834"/>
                    </a:xfrm>
                    <a:prstGeom prst="rect">
                      <a:avLst/>
                    </a:prstGeom>
                    <a:noFill/>
                    <a:ln>
                      <a:noFill/>
                    </a:ln>
                  </pic:spPr>
                </pic:pic>
              </a:graphicData>
            </a:graphic>
          </wp:inline>
        </w:drawing>
      </w:r>
    </w:p>
    <w:p w14:paraId="5184FF87" w14:textId="5B29C92D" w:rsidR="00B02D98" w:rsidRPr="00317BE3" w:rsidRDefault="00B02D98" w:rsidP="00F957AF">
      <w:pPr>
        <w:pStyle w:val="Heading1"/>
        <w:numPr>
          <w:ilvl w:val="0"/>
          <w:numId w:val="0"/>
        </w:numPr>
        <w:ind w:left="432"/>
      </w:pPr>
      <w:r w:rsidRPr="00317BE3">
        <w:t>Abstract</w:t>
      </w:r>
    </w:p>
    <w:p w14:paraId="4F6D5FD8" w14:textId="358B12F5" w:rsidR="00B02D98" w:rsidRDefault="00B02D98" w:rsidP="00A959D6">
      <w:pPr>
        <w:spacing w:after="0"/>
      </w:pPr>
      <w:r w:rsidRPr="00317BE3">
        <w:t>The determination of reaction rates for the photocatalytic oxidation</w:t>
      </w:r>
      <w:r w:rsidR="00B74FCD" w:rsidRPr="00317BE3">
        <w:t xml:space="preserve"> (PCO)</w:t>
      </w:r>
      <w:r w:rsidRPr="00317BE3">
        <w:t xml:space="preserve"> of arsenite (As(III)) using</w:t>
      </w:r>
      <w:r w:rsidRPr="00317BE3" w:rsidDel="00920469">
        <w:t xml:space="preserve"> </w:t>
      </w:r>
      <w:r w:rsidRPr="00317BE3">
        <w:t>TiO</w:t>
      </w:r>
      <w:r w:rsidRPr="00317BE3">
        <w:rPr>
          <w:vertAlign w:val="subscript"/>
        </w:rPr>
        <w:t>2</w:t>
      </w:r>
      <w:r w:rsidRPr="00317BE3">
        <w:t xml:space="preserve"> </w:t>
      </w:r>
      <w:r w:rsidR="00955A73" w:rsidRPr="00317BE3">
        <w:t xml:space="preserve">using </w:t>
      </w:r>
      <w:r w:rsidRPr="00317BE3">
        <w:t>UV radiation is challenging due to the numerous</w:t>
      </w:r>
      <w:r w:rsidR="00A51193" w:rsidRPr="00317BE3">
        <w:t xml:space="preserve"> experimental</w:t>
      </w:r>
      <w:r w:rsidR="00B9559C" w:rsidRPr="00317BE3">
        <w:t xml:space="preserve"> process</w:t>
      </w:r>
      <w:r w:rsidR="00A51193" w:rsidRPr="00317BE3">
        <w:t>es</w:t>
      </w:r>
      <w:r w:rsidRPr="00317BE3">
        <w:t xml:space="preserve">. This includes chemical processes running </w:t>
      </w:r>
      <w:r w:rsidR="0098731C" w:rsidRPr="00317BE3">
        <w:t>simultaneously with</w:t>
      </w:r>
      <w:r w:rsidRPr="00317BE3">
        <w:t xml:space="preserve"> PCO (</w:t>
      </w:r>
      <w:proofErr w:type="gramStart"/>
      <w:r w:rsidRPr="00317BE3">
        <w:t>e.g.</w:t>
      </w:r>
      <w:proofErr w:type="gramEnd"/>
      <w:r w:rsidRPr="00317BE3">
        <w:t xml:space="preserve"> adsorption </w:t>
      </w:r>
      <w:r w:rsidR="00955A73" w:rsidRPr="00317BE3">
        <w:t xml:space="preserve">of arsenic species, </w:t>
      </w:r>
      <w:del w:id="0" w:author="Kafizas, Andreas G" w:date="2021-04-17T09:59:00Z">
        <w:r w:rsidRPr="00317BE3" w:rsidDel="00DC5C62">
          <w:delText xml:space="preserve"> </w:delText>
        </w:r>
      </w:del>
      <w:r w:rsidRPr="00317BE3">
        <w:t>direct UV photolysis</w:t>
      </w:r>
      <w:r w:rsidR="00955A73" w:rsidRPr="00317BE3">
        <w:t xml:space="preserve"> of As(III)</w:t>
      </w:r>
      <w:r w:rsidRPr="00317BE3">
        <w:t>) and the analytical approach</w:t>
      </w:r>
      <w:r w:rsidR="00955A73" w:rsidRPr="00317BE3">
        <w:t xml:space="preserve"> used</w:t>
      </w:r>
      <w:r w:rsidRPr="00317BE3">
        <w:t xml:space="preserve"> (e.g. whether As(III) or As(V) are </w:t>
      </w:r>
      <w:r w:rsidR="00DC5C62" w:rsidRPr="00317BE3">
        <w:t>measured and used in the calculation of the PCO rate</w:t>
      </w:r>
      <w:r w:rsidRPr="00317BE3">
        <w:t xml:space="preserve">). The </w:t>
      </w:r>
      <w:r w:rsidR="00955A73" w:rsidRPr="00317BE3">
        <w:t xml:space="preserve">various </w:t>
      </w:r>
      <w:r w:rsidRPr="00317BE3">
        <w:t>experimental approaches used to date have led to oxidation rates and rate constants which vary by orders of magnitude and contradicting information on rate laws. Here we present the results of a critical examination of possible controls affecting the experimental determination of PCO rates. First, we demonstrate that the choice of analytical technique is not critical</w:t>
      </w:r>
      <w:r w:rsidR="00DC5C62" w:rsidRPr="00317BE3">
        <w:t>,</w:t>
      </w:r>
      <w:r w:rsidR="00C67489" w:rsidRPr="00317BE3">
        <w:t xml:space="preserve"> provided that </w:t>
      </w:r>
      <w:r w:rsidRPr="00317BE3">
        <w:t xml:space="preserve">the </w:t>
      </w:r>
      <w:r w:rsidR="00955A73" w:rsidRPr="00317BE3">
        <w:t xml:space="preserve">rate constants </w:t>
      </w:r>
      <w:r w:rsidRPr="00317BE3">
        <w:t xml:space="preserve">are </w:t>
      </w:r>
      <w:r w:rsidR="006E5C94" w:rsidRPr="00317BE3">
        <w:t xml:space="preserve">calculated </w:t>
      </w:r>
      <w:r w:rsidR="00D13C4C" w:rsidRPr="00317BE3">
        <w:t>based on the</w:t>
      </w:r>
      <w:r w:rsidRPr="00317BE3">
        <w:t xml:space="preserve"> depletion of </w:t>
      </w:r>
      <w:proofErr w:type="gramStart"/>
      <w:r w:rsidRPr="00317BE3">
        <w:t>As</w:t>
      </w:r>
      <w:proofErr w:type="gramEnd"/>
      <w:r w:rsidRPr="00317BE3">
        <w:t>(III)</w:t>
      </w:r>
      <w:r w:rsidR="004E1A2D" w:rsidRPr="00317BE3">
        <w:t xml:space="preserve"> </w:t>
      </w:r>
      <w:r w:rsidR="00946CF2" w:rsidRPr="00317BE3">
        <w:t xml:space="preserve">after correction of </w:t>
      </w:r>
      <w:r w:rsidR="006E5C94" w:rsidRPr="00317BE3">
        <w:t>the directly adsorbed As(III)</w:t>
      </w:r>
      <w:r w:rsidRPr="00317BE3">
        <w:t xml:space="preserve">. Second, we show </w:t>
      </w:r>
      <w:r w:rsidR="00DF2DC6" w:rsidRPr="00317BE3">
        <w:t xml:space="preserve">the correction of the directly adsorbed </w:t>
      </w:r>
      <w:proofErr w:type="gramStart"/>
      <w:r w:rsidR="00DF2DC6" w:rsidRPr="00317BE3">
        <w:t>As</w:t>
      </w:r>
      <w:proofErr w:type="gramEnd"/>
      <w:r w:rsidR="00DF2DC6" w:rsidRPr="00317BE3">
        <w:t xml:space="preserve">(III) </w:t>
      </w:r>
      <w:r w:rsidR="007B31AF" w:rsidRPr="00317BE3">
        <w:t xml:space="preserve">at each time interval </w:t>
      </w:r>
      <w:r w:rsidR="00DF2DC6" w:rsidRPr="00317BE3">
        <w:t>is best done by running two</w:t>
      </w:r>
      <w:r w:rsidRPr="00317BE3">
        <w:t xml:space="preserve"> parallel experiments (</w:t>
      </w:r>
      <w:r w:rsidR="00DF2DC6" w:rsidRPr="00317BE3">
        <w:t>one under UV and the other in dark)</w:t>
      </w:r>
      <w:r w:rsidR="00FF2F3B" w:rsidRPr="00317BE3">
        <w:t xml:space="preserve"> instead of </w:t>
      </w:r>
      <w:r w:rsidR="00B21D1E" w:rsidRPr="00317BE3">
        <w:t>running</w:t>
      </w:r>
      <w:r w:rsidR="00FF2F3B" w:rsidRPr="00317BE3">
        <w:t xml:space="preserve"> sequential experiment (i.e. running the experiment in </w:t>
      </w:r>
      <w:r w:rsidR="00DC5C62" w:rsidRPr="00317BE3">
        <w:t xml:space="preserve">the </w:t>
      </w:r>
      <w:r w:rsidR="00FF2F3B" w:rsidRPr="00317BE3">
        <w:t xml:space="preserve">dark then turning </w:t>
      </w:r>
      <w:r w:rsidR="00DC5C62" w:rsidRPr="00317BE3">
        <w:t xml:space="preserve">on </w:t>
      </w:r>
      <w:r w:rsidR="00FF2F3B" w:rsidRPr="00317BE3">
        <w:t xml:space="preserve">the UV </w:t>
      </w:r>
      <w:r w:rsidR="00FF2F3B" w:rsidRPr="00317BE3">
        <w:lastRenderedPageBreak/>
        <w:t>lamp)</w:t>
      </w:r>
      <w:r w:rsidR="007B31AF" w:rsidRPr="00317BE3">
        <w:t>.</w:t>
      </w:r>
      <w:r w:rsidR="00F73151" w:rsidRPr="00317BE3">
        <w:t xml:space="preserve"> These findings are</w:t>
      </w:r>
      <w:r w:rsidRPr="00317BE3">
        <w:t xml:space="preserve"> supported by XPS analysis of the oxidation state of TiO</w:t>
      </w:r>
      <w:r w:rsidRPr="00317BE3">
        <w:rPr>
          <w:vertAlign w:val="subscript"/>
        </w:rPr>
        <w:t>2</w:t>
      </w:r>
      <w:r w:rsidRPr="00317BE3">
        <w:t>-sorbed As</w:t>
      </w:r>
      <w:r w:rsidR="006664AD" w:rsidRPr="00317BE3">
        <w:t>.</w:t>
      </w:r>
      <w:r w:rsidRPr="00317BE3">
        <w:t xml:space="preserve"> Third, we demonstrate that photolysis by the light source itself</w:t>
      </w:r>
      <w:r w:rsidR="00DC5C62" w:rsidRPr="00317BE3">
        <w:t>,</w:t>
      </w:r>
      <w:r w:rsidRPr="00317BE3">
        <w:t xml:space="preserve"> as well as the chemical composition of the solution (</w:t>
      </w:r>
      <w:proofErr w:type="gramStart"/>
      <w:r w:rsidRPr="00317BE3">
        <w:t>i.e.</w:t>
      </w:r>
      <w:proofErr w:type="gramEnd"/>
      <w:r w:rsidRPr="00317BE3">
        <w:t xml:space="preserve"> the  presence of HEPES and the ionic strength)</w:t>
      </w:r>
      <w:r w:rsidR="00DC5C62" w:rsidRPr="00317BE3">
        <w:t>,</w:t>
      </w:r>
      <w:r w:rsidRPr="00317BE3">
        <w:t xml:space="preserve"> </w:t>
      </w:r>
      <w:r w:rsidR="00F71FE7" w:rsidRPr="00317BE3">
        <w:t xml:space="preserve">can </w:t>
      </w:r>
      <w:r w:rsidRPr="00317BE3">
        <w:t xml:space="preserve">significantly increase As(III) oxidation rates and need to be corrected.  </w:t>
      </w:r>
      <w:r w:rsidR="005C2126" w:rsidRPr="00317BE3">
        <w:t>Finally</w:t>
      </w:r>
      <w:r w:rsidRPr="00317BE3">
        <w:t xml:space="preserve">, to determine the quantum yield of </w:t>
      </w:r>
      <w:proofErr w:type="gramStart"/>
      <w:r w:rsidRPr="00317BE3">
        <w:t>As</w:t>
      </w:r>
      <w:proofErr w:type="gramEnd"/>
      <w:r w:rsidRPr="00317BE3">
        <w:t>(III) oxidation</w:t>
      </w:r>
      <w:r w:rsidR="00DC5C62" w:rsidRPr="00317BE3">
        <w:t>,</w:t>
      </w:r>
      <w:r w:rsidRPr="00317BE3">
        <w:t xml:space="preserve"> we measured the </w:t>
      </w:r>
      <w:r w:rsidRPr="00317BE3">
        <w:rPr>
          <w:lang w:bidi="ar-EG"/>
        </w:rPr>
        <w:t>photon absorption by the TiO</w:t>
      </w:r>
      <w:r w:rsidRPr="00317BE3">
        <w:rPr>
          <w:vertAlign w:val="subscript"/>
          <w:lang w:bidi="ar-EG"/>
        </w:rPr>
        <w:t>2</w:t>
      </w:r>
      <w:r w:rsidRPr="00317BE3">
        <w:rPr>
          <w:lang w:bidi="ar-EG"/>
        </w:rPr>
        <w:t xml:space="preserve"> photocatalyst. Our results showed that the </w:t>
      </w:r>
      <w:r w:rsidRPr="00317BE3">
        <w:t>quantum yield (</w:t>
      </w:r>
      <w:r w:rsidRPr="00317BE3">
        <w:rPr>
          <w:lang w:val="en-GB"/>
        </w:rPr>
        <w:t>Ø</w:t>
      </w:r>
      <w:r w:rsidRPr="00317BE3">
        <w:t xml:space="preserve">) for this oxidation reaction was low, and in the region of 0.1 to 0.2 %. </w:t>
      </w:r>
    </w:p>
    <w:p w14:paraId="33631CCB" w14:textId="3117AF7F" w:rsidR="009174C2" w:rsidRPr="001B7BC1" w:rsidRDefault="001B7BC1" w:rsidP="00A959D6">
      <w:pPr>
        <w:spacing w:after="0"/>
        <w:rPr>
          <w:b/>
          <w:bCs/>
          <w:sz w:val="28"/>
          <w:szCs w:val="28"/>
        </w:rPr>
      </w:pPr>
      <w:r w:rsidRPr="001B7BC1">
        <w:rPr>
          <w:b/>
          <w:bCs/>
          <w:sz w:val="28"/>
          <w:szCs w:val="28"/>
        </w:rPr>
        <w:t>Keywords</w:t>
      </w:r>
    </w:p>
    <w:p w14:paraId="572BE49D" w14:textId="06825AC2" w:rsidR="009174C2" w:rsidRPr="00317BE3" w:rsidRDefault="0076721F" w:rsidP="00A959D6">
      <w:pPr>
        <w:spacing w:after="0"/>
      </w:pPr>
      <w:r>
        <w:t>Photocataly</w:t>
      </w:r>
      <w:r w:rsidR="00383242">
        <w:t>sis</w:t>
      </w:r>
      <w:r>
        <w:t xml:space="preserve">, </w:t>
      </w:r>
      <w:r w:rsidR="00383242">
        <w:t>PCO k</w:t>
      </w:r>
      <w:r>
        <w:t xml:space="preserve">inetic rates, Arsenite Oxidation, </w:t>
      </w:r>
      <w:r w:rsidR="0044499F">
        <w:t xml:space="preserve">Arsenic species analysis, </w:t>
      </w:r>
      <w:r w:rsidR="00383242">
        <w:t xml:space="preserve">Molar absorptivity, Quantum yield. </w:t>
      </w:r>
    </w:p>
    <w:p w14:paraId="40BC29C1" w14:textId="57C2142B" w:rsidR="009815FB" w:rsidRPr="00317BE3" w:rsidRDefault="009815FB" w:rsidP="00DA3B94">
      <w:pPr>
        <w:pStyle w:val="Heading1"/>
        <w:ind w:left="360" w:hanging="360"/>
      </w:pPr>
      <w:r w:rsidRPr="00317BE3">
        <w:t>Introduction</w:t>
      </w:r>
    </w:p>
    <w:p w14:paraId="0D9A953A" w14:textId="4F899EFD" w:rsidR="009815FB" w:rsidRPr="00317BE3" w:rsidRDefault="009815FB" w:rsidP="00C450EA">
      <w:pPr>
        <w:spacing w:after="0"/>
        <w:rPr>
          <w:lang w:val="en-GB"/>
        </w:rPr>
      </w:pPr>
      <w:r w:rsidRPr="00317BE3">
        <w:t xml:space="preserve">Arsenic is a potent carcinogen, with tens of millions of people exposed </w:t>
      </w:r>
      <w:r w:rsidR="00417578" w:rsidRPr="00317BE3">
        <w:t xml:space="preserve">to dangerous levels </w:t>
      </w:r>
      <w:r w:rsidRPr="00317BE3">
        <w:t>worldwide</w:t>
      </w:r>
      <w:r w:rsidR="00247F03" w:rsidRPr="00317BE3">
        <w:t xml:space="preserve"> </w:t>
      </w:r>
      <w:r w:rsidR="00247F03" w:rsidRPr="00317BE3">
        <w:fldChar w:fldCharType="begin" w:fldLock="1"/>
      </w:r>
      <w:r w:rsidR="00EB6F4A" w:rsidRPr="00317BE3">
        <w:instrText>ADDIN CSL_CITATION {"citationItems":[{"id":"ITEM-1","itemData":{"DOI":"10.1007/s40572-014-0012-1","ISSN":"2196-5412","abstract":"Arsenic toxicity is a worldwide health concern as several millions of people are exposed to this toxicant via drinking water, and exposure affects almost every organ system in the body including the brain. Recent studies have shown that even low concentrations of arsenic impair neurological function, particularly in children. This review will focus on the current epidemiological evidence of arsenic neurotoxicity in children and adults, with emphasis on cognitive dysfunction, including learning and memory deficits and mood disorders. We provide a cohesive synthesis of the animal studies that have focused on neural mechanisms of dysfunction after arsenic exposure including altered epigenetics; hippocampal function; glucocorticoid and hypothalamus-pituitary-adrenal axis (HPA) pathway signaling; glutamatergic, cholinergic and monoaminergic signaling; adult neurogenesis; and increased Alzheimer’s-associated pathologies. Finally, we briefly discuss new studies focusing on therapeutic strategies to combat arsenic toxicity including the use of selenium and zinc.","author":[{"dropping-particle":"","family":"Tyler","given":"Christina R","non-dropping-particle":"","parse-names":false,"suffix":""},{"dropping-particle":"","family":"Allan","given":"Andrea M","non-dropping-particle":"","parse-names":false,"suffix":""}],"container-title":"Current Environmental Health Reports","id":"ITEM-1","issue":"2","issued":{"date-parts":[["2014"]]},"page":"132-147","title":"The Effects of Arsenic Exposure on Neurological and Cognitive Dysfunction in Human and Rodent Studies: A Review","type":"article-journal","volume":"1"},"uris":["http://www.mendeley.com/documents/?uuid=b9500170-57b8-4705-9639-7314f89ed642"]}],"mendeley":{"formattedCitation":"[1]","plainTextFormattedCitation":"[1]","previouslyFormattedCitation":"[1]"},"properties":{"noteIndex":0},"schema":"https://github.com/citation-style-language/schema/raw/master/csl-citation.json"}</w:instrText>
      </w:r>
      <w:r w:rsidR="00247F03" w:rsidRPr="00317BE3">
        <w:fldChar w:fldCharType="separate"/>
      </w:r>
      <w:r w:rsidR="00247F03" w:rsidRPr="00317BE3">
        <w:rPr>
          <w:noProof/>
        </w:rPr>
        <w:t>[1]</w:t>
      </w:r>
      <w:r w:rsidR="00247F03" w:rsidRPr="00317BE3">
        <w:fldChar w:fldCharType="end"/>
      </w:r>
      <w:r w:rsidR="00247F03" w:rsidRPr="00317BE3">
        <w:t>.</w:t>
      </w:r>
      <w:r w:rsidRPr="00317BE3">
        <w:t xml:space="preserve"> Due to severe toxicity, in 2009 the World Health Organization (WHO) imposed strict regulations lowering the permitted level of arsenic in drinking water from 50 to 10 </w:t>
      </w:r>
      <w:proofErr w:type="spellStart"/>
      <w:r w:rsidRPr="00317BE3">
        <w:t>μg</w:t>
      </w:r>
      <w:proofErr w:type="spellEnd"/>
      <w:r w:rsidRPr="00317BE3">
        <w:t xml:space="preserve"> L</w:t>
      </w:r>
      <w:r w:rsidRPr="00317BE3">
        <w:rPr>
          <w:vertAlign w:val="superscript"/>
        </w:rPr>
        <w:t>-1</w:t>
      </w:r>
      <w:r w:rsidRPr="00317BE3">
        <w:t xml:space="preserve"> </w:t>
      </w:r>
      <w:r w:rsidRPr="00317BE3">
        <w:fldChar w:fldCharType="begin" w:fldLock="1"/>
      </w:r>
      <w:r w:rsidR="00EB6F4A" w:rsidRPr="00317BE3">
        <w:instrText>ADDIN CSL_CITATION {"citationItems":[{"id":"ITEM-1","itemData":{"DOI":"10.1016/j.jhazmat.2012.02.069","ISSN":"03043894","abstract":"Natural arsenic pollution is a global phenomenon and various technologies have been developed to remove arsenic from drinking water. The application of TiO 2 and TiO 2-based materials in removing inorganic and organic arsenic was summarized. TiO 2-based arsenic removal methods developed to date have been focused on the photocatalytic oxidation (PCO) of arsenite/organic arsenic to arsenate and adsorption of inorganic and organic arsenic. Many efforts have been taken to improve the performance of TiO 2 by either combing TiO 2 with adsorbents with good adsorption property in one system or developing bifunctional adsorbents with both great photocatalytic ability and high adsorption capacity. Attempts have also been made to immobilize fine TiO 2 particles on supporting materials like chitosan beads or granulate it to facilitate its separation from water. Among the anions commonly exist in groundwater, humic acid and bicarbonate have significant influence on TiO 2 photocatalyzed oxidation of As(III)/organic arsenic while phosphate, silicate, fluoride, and humic acid affect arsenic adsorption by TiO 2-based materials. There has been a controversy over the TiO 2 PCO mechanisms of arsenite for the past 10 years but the adsorption mechanisms of inorganic and organic arsenic onto TiO 2-based materials are relatively well established. Future needs in TiO 2-based arsenic removal technology are proposed. © 2012 Elsevier B.V.","author":[{"dropping-particle":"","family":"Guan","given":"Xiaohong","non-dropping-particle":"","parse-names":false,"suffix":""},{"dropping-particle":"","family":"Du","given":"Juanshan","non-dropping-particle":"","parse-names":false,"suffix":""},{"dropping-particle":"","family":"Meng","given":"Xiaoguang","non-dropping-particle":"","parse-names":false,"suffix":""},{"dropping-particle":"","family":"Sun","given":"Yuankui","non-dropping-particle":"","parse-names":false,"suffix":""},{"dropping-particle":"","family":"Sun","given":"Bo","non-dropping-particle":"","parse-names":false,"suffix":""},{"dropping-particle":"","family":"Hu","given":"Qinghai","non-dropping-particle":"","parse-names":false,"suffix":""}],"container-title":"Journal of Hazardous Materials","id":"ITEM-1","issued":{"date-parts":[["2012"]]},"page":"1-16","publisher":"Elsevier B.V.","title":"Application of titanium dioxide in arsenic removal from water: A review","type":"article-journal","volume":"215-216"},"uris":["http://www.mendeley.com/documents/?uuid=147ff746-509e-4f95-9653-5c4ba8bd558d"]},{"id":"ITEM-2","itemData":{"DOI":"10.1016/j.envint.2009.01.005","ISSN":"18736750","abstract":"This paper reviews the current knowledge on the toxicity, speciation and biogeochemistry of arsenic in aquatic environmental systems. The toxicity of arsenic is highly dependent on the chemical speciation. The effects of pH, Eh, adsorbing surfaces, biological mediation, organic matter, and key inorganic substances such as sulfide and phosphate combine in a complex and interwoven dynamic fashion to produce unique assemblages of arsenic species. The number of different arsenic species found in environmental samples and an understanding of the transformations between arsenic species has increased over the past few decades as a result of new and refined analytical methods. Changes in arsenic speciation and in total arsenic content of foods upon processing have suggested possible risks associated with processed and unprocessed food. Arsenic removal from water using adsorbents, chemical oxidation, photolysis and photocatalytic oxidation techniques is also reviewed. © 2009 Elsevier Ltd. All rights reserved.","author":[{"dropping-particle":"","family":"Sharma","given":"Virender K.","non-dropping-particle":"","parse-names":false,"suffix":""},{"dropping-particle":"","family":"Sohn","given":"Mary","non-dropping-particle":"","parse-names":false,"suffix":""}],"container-title":"Environment International","id":"ITEM-2","issue":"4","issued":{"date-parts":[["2009"]]},"page":"743-759","publisher":"Elsevier Ltd","title":"Aquatic arsenic: Toxicity, speciation, transformations, and remediation","type":"article-journal","volume":"35"},"uris":["http://www.mendeley.com/documents/?uuid=42fe5507-7ca1-4950-9b17-b8a3ab5fd5b7"]},{"id":"ITEM-3","itemData":{"DOI":"10.1016/j.jrras.2015.03.001","ISSN":"1687-8507","abstract":"Various sorbents have been used to remove arsenic from contaminated water which is one of the most toxic elements for mankind. In this review, concentration has been focused on the removal of arsenic from aqueous medium using natural, non-toxic, biodegradable and eco-friendly polymeric materials. Therefore, chitosan has been selected one of the most appropriate biopolymer to remove heavy metals form contaminated water particularly arsenic. The use of chitosan in grafting, blending, doping and biocomposite formulations with polymeric and/or activated inorganic materials have gained much attention. This review provides the relevant literature on the applications of polymeric biocomposites for removal of arsenic from aqueous medium. However, the literature survey reveals that very limited attention has been focused on the applications of biocomposites for the removal of arsenic in the past. The sorption capacities of sorbents and LD50 of the arsenic compounds have been compiled.","author":[{"dropping-particle":"","family":"Rahim","given":"Muhammad","non-dropping-particle":"","parse-names":false,"suffix":""},{"dropping-particle":"","family":"Mas Haris","given":"Mas Rosemal Hakim","non-dropping-particle":"","parse-names":false,"suffix":""}],"container-title":"Journal of Radiation Research and Applied Sciences","id":"ITEM-3","issue":"2","issued":{"date-parts":[["2015"]]},"page":"255-263","publisher":"Elsevier Ltd","title":"Application of biopolymer composites in arsenic removal from aqueous medium: A review","type":"article-journal","volume":"8"},"uris":["http://www.mendeley.com/documents/?uuid=f2260d78-70a6-4919-b3c7-e5fc99b18cf7"]}],"mendeley":{"formattedCitation":"[2–4]","plainTextFormattedCitation":"[2–4]","previouslyFormattedCitation":"[2–4]"},"properties":{"noteIndex":0},"schema":"https://github.com/citation-style-language/schema/raw/master/csl-citation.json"}</w:instrText>
      </w:r>
      <w:r w:rsidRPr="00317BE3">
        <w:fldChar w:fldCharType="separate"/>
      </w:r>
      <w:r w:rsidR="00247F03" w:rsidRPr="00317BE3">
        <w:rPr>
          <w:noProof/>
        </w:rPr>
        <w:t>[2–4]</w:t>
      </w:r>
      <w:r w:rsidRPr="00317BE3">
        <w:fldChar w:fldCharType="end"/>
      </w:r>
      <w:r w:rsidRPr="00317BE3">
        <w:t xml:space="preserve">. The toxicity of arsenic is determined by its speciation: inorganic arsenic is more harmful than organic arsenic </w:t>
      </w:r>
      <w:r w:rsidRPr="00317BE3">
        <w:fldChar w:fldCharType="begin" w:fldLock="1"/>
      </w:r>
      <w:r w:rsidR="00EB6F4A" w:rsidRPr="00317BE3">
        <w:instrText>ADDIN CSL_CITATION {"citationItems":[{"id":"ITEM-1","itemData":{"DOI":"10.1016/j.envint.2009.01.005","ISSN":"18736750","abstract":"This paper reviews the current knowledge on the toxicity, speciation and biogeochemistry of arsenic in aquatic environmental systems. The toxicity of arsenic is highly dependent on the chemical speciation. The effects of pH, Eh, adsorbing surfaces, biological mediation, organic matter, and key inorganic substances such as sulfide and phosphate combine in a complex and interwoven dynamic fashion to produce unique assemblages of arsenic species. The number of different arsenic species found in environmental samples and an understanding of the transformations between arsenic species has increased over the past few decades as a result of new and refined analytical methods. Changes in arsenic speciation and in total arsenic content of foods upon processing have suggested possible risks associated with processed and unprocessed food. Arsenic removal from water using adsorbents, chemical oxidation, photolysis and photocatalytic oxidation techniques is also reviewed. © 2009 Elsevier Ltd. All rights reserved.","author":[{"dropping-particle":"","family":"Sharma","given":"Virender K.","non-dropping-particle":"","parse-names":false,"suffix":""},{"dropping-particle":"","family":"Sohn","given":"Mary","non-dropping-particle":"","parse-names":false,"suffix":""}],"container-title":"Environment International","id":"ITEM-1","issue":"4","issued":{"date-parts":[["2009"]]},"page":"743-759","publisher":"Elsevier Ltd","title":"Aquatic arsenic: Toxicity, speciation, transformations, and remediation","type":"article-journal","volume":"35"},"uris":["http://www.mendeley.com/documents/?uuid=42fe5507-7ca1-4950-9b17-b8a3ab5fd5b7"]},{"id":"ITEM-2","itemData":{"DOI":"10.1016/j.jrras.2015.03.001","ISSN":"1687-8507","abstract":"Various sorbents have been used to remove arsenic from contaminated water which is one of the most toxic elements for mankind. In this review, concentration has been focused on the removal of arsenic from aqueous medium using natural, non-toxic, biodegradable and eco-friendly polymeric materials. Therefore, chitosan has been selected one of the most appropriate biopolymer to remove heavy metals form contaminated water particularly arsenic. The use of chitosan in grafting, blending, doping and biocomposite formulations with polymeric and/or activated inorganic materials have gained much attention. This review provides the relevant literature on the applications of polymeric biocomposites for removal of arsenic from aqueous medium. However, the literature survey reveals that very limited attention has been focused on the applications of biocomposites for the removal of arsenic in the past. The sorption capacities of sorbents and LD50 of the arsenic compounds have been compiled.","author":[{"dropping-particle":"","family":"Rahim","given":"Muhammad","non-dropping-particle":"","parse-names":false,"suffix":""},{"dropping-particle":"","family":"Mas Haris","given":"Mas Rosemal Hakim","non-dropping-particle":"","parse-names":false,"suffix":""}],"container-title":"Journal of Radiation Research and Applied Sciences","id":"ITEM-2","issue":"2","issued":{"date-parts":[["2015"]]},"page":"255-263","publisher":"Elsevier Ltd","title":"Application of biopolymer composites in arsenic removal from aqueous medium: A review","type":"article-journal","volume":"8"},"uris":["http://www.mendeley.com/documents/?uuid=f2260d78-70a6-4919-b3c7-e5fc99b18cf7"]}],"mendeley":{"formattedCitation":"[3,4]","plainTextFormattedCitation":"[3,4]","previouslyFormattedCitation":"[3,4]"},"properties":{"noteIndex":0},"schema":"https://github.com/citation-style-language/schema/raw/master/csl-citation.json"}</w:instrText>
      </w:r>
      <w:r w:rsidRPr="00317BE3">
        <w:fldChar w:fldCharType="separate"/>
      </w:r>
      <w:r w:rsidR="00247F03" w:rsidRPr="00317BE3">
        <w:rPr>
          <w:noProof/>
        </w:rPr>
        <w:t>[3,4]</w:t>
      </w:r>
      <w:r w:rsidRPr="00317BE3">
        <w:fldChar w:fldCharType="end"/>
      </w:r>
      <w:r w:rsidRPr="00317BE3">
        <w:rPr>
          <w:shd w:val="clear" w:color="auto" w:fill="FFFFFF"/>
        </w:rPr>
        <w:t xml:space="preserve">, and inorganic </w:t>
      </w:r>
      <w:r w:rsidRPr="00317BE3">
        <w:t xml:space="preserve">arsenite (As(III)) is 60 times more toxic than inorganic arsenate (As(V)). The removal of As(III) from contaminated water is more challenging </w:t>
      </w:r>
      <w:r w:rsidRPr="00317BE3">
        <w:fldChar w:fldCharType="begin" w:fldLock="1"/>
      </w:r>
      <w:r w:rsidR="00EB6F4A" w:rsidRPr="00317BE3">
        <w:instrText>ADDIN CSL_CITATION {"citationItems":[{"id":"ITEM-1","itemData":{"DOI":"10.1016/j.ecoenv.2018.01.001","ISSN":"10902414","abstract":"The oxidation of As(III) to As(V) in aqueous solution was evaluated using heterogeneous photocatalysis and photolysis. The influence of TiO2 as catalyst in different crystalline (rutile, anatase) and commercial forms was evaluated in a batch reactor and an insignificant difference was observed between them. The process by photocatalysis reached up to 97% As(III) oxidation and no significant difference was observed comparing to results obtained by photolysis. The photolysis experiments (UV radiation only), also carried out in a batch system, showed a high oxidation rate of As(III) (90% in 20 min). The influence of different matrices (well water, river water and public water supply) were evaluated. Additionally, the effect of As(V) concentration, generated during the oxidation process, was studied. Continuous photolysis experiments using only UV radiation were performed, resulting in a high As(III) oxidation rate. Using a flow rate of 5 mL min−1 and an initial concentration of As(III) 200 µg L−1, gave an oxidation percentage of As(III) of up to 72%, showing a simple and economical alternative to the oxidation step of As(III) to As(V) in the treatment of water contaminated with arsenic.","author":[{"dropping-particle":"","family":"Fontana","given":"Klaiani B.","non-dropping-particle":"","parse-names":false,"suffix":""},{"dropping-particle":"","family":"Lenzi","given":"Giane G.","non-dropping-particle":"","parse-names":false,"suffix":""},{"dropping-particle":"","family":"Seára","given":"Eriton C.R.","non-dropping-particle":"","parse-names":false,"suffix":""},{"dropping-particle":"","family":"Chaves","given":"Eduardo S.","non-dropping-particle":"","parse-names":false,"suffix":""}],"container-title":"Ecotoxicology and Environmental Safety","id":"ITEM-1","issue":"September 2017","issued":{"date-parts":[["2018"]]},"page":"127-131","publisher":"Elsevier Inc.","title":"Comparision of photocatalysis and photolysis processes for arsenic oxidation in water","type":"article-journal","volume":"151"},"uris":["http://www.mendeley.com/documents/?uuid=112fda74-6218-4aed-b976-e85b63c1ea75"]}],"mendeley":{"formattedCitation":"[5]","plainTextFormattedCitation":"[5]","previouslyFormattedCitation":"[5]"},"properties":{"noteIndex":0},"schema":"https://github.com/citation-style-language/schema/raw/master/csl-citation.json"}</w:instrText>
      </w:r>
      <w:r w:rsidRPr="00317BE3">
        <w:fldChar w:fldCharType="separate"/>
      </w:r>
      <w:r w:rsidR="00247F03" w:rsidRPr="00317BE3">
        <w:rPr>
          <w:noProof/>
        </w:rPr>
        <w:t>[5]</w:t>
      </w:r>
      <w:r w:rsidRPr="00317BE3">
        <w:fldChar w:fldCharType="end"/>
      </w:r>
      <w:r w:rsidRPr="00317BE3">
        <w:t xml:space="preserve"> since it predominantly forms non-ionic species at neutral and acidic pH (H</w:t>
      </w:r>
      <w:r w:rsidRPr="00317BE3">
        <w:rPr>
          <w:vertAlign w:val="subscript"/>
        </w:rPr>
        <w:t>3</w:t>
      </w:r>
      <w:r w:rsidRPr="00317BE3">
        <w:t>AsO</w:t>
      </w:r>
      <w:r w:rsidRPr="00317BE3">
        <w:rPr>
          <w:vertAlign w:val="subscript"/>
        </w:rPr>
        <w:t>3</w:t>
      </w:r>
      <w:r w:rsidRPr="00317BE3">
        <w:t>), whereas As(V) exists as anionic species (H</w:t>
      </w:r>
      <w:r w:rsidRPr="00317BE3">
        <w:rPr>
          <w:vertAlign w:val="subscript"/>
        </w:rPr>
        <w:t>2</w:t>
      </w:r>
      <w:r w:rsidRPr="00317BE3">
        <w:t>AsO</w:t>
      </w:r>
      <w:r w:rsidRPr="00317BE3">
        <w:rPr>
          <w:vertAlign w:val="subscript"/>
        </w:rPr>
        <w:t>4</w:t>
      </w:r>
      <w:r w:rsidRPr="00317BE3">
        <w:rPr>
          <w:vertAlign w:val="superscript"/>
        </w:rPr>
        <w:t>-</w:t>
      </w:r>
      <w:r w:rsidRPr="00317BE3">
        <w:t xml:space="preserve"> and HAsO</w:t>
      </w:r>
      <w:r w:rsidRPr="00317BE3">
        <w:rPr>
          <w:vertAlign w:val="subscript"/>
        </w:rPr>
        <w:t>4</w:t>
      </w:r>
      <w:r w:rsidRPr="00317BE3">
        <w:rPr>
          <w:vertAlign w:val="superscript"/>
        </w:rPr>
        <w:t>2-</w:t>
      </w:r>
      <w:r w:rsidRPr="00317BE3">
        <w:t>)</w:t>
      </w:r>
      <w:r w:rsidRPr="00317BE3">
        <w:rPr>
          <w:vertAlign w:val="subscript"/>
          <w:lang w:val="en-GB"/>
        </w:rPr>
        <w:t xml:space="preserve"> </w:t>
      </w:r>
      <w:r w:rsidRPr="00317BE3">
        <w:rPr>
          <w:vertAlign w:val="subscript"/>
          <w:lang w:val="en-GB"/>
        </w:rPr>
        <w:fldChar w:fldCharType="begin" w:fldLock="1"/>
      </w:r>
      <w:r w:rsidR="00EB6F4A" w:rsidRPr="00317BE3">
        <w:rPr>
          <w:vertAlign w:val="subscript"/>
          <w:lang w:val="en-GB"/>
        </w:rPr>
        <w:instrText>ADDIN CSL_CITATION {"citationItems":[{"id":"ITEM-1","itemData":{"DOI":"10.1016/j.chemosphere.2006.02.027","ISSN":"00456535","abstract":"Photocatalytic oxidation of arsenite and simultaneous removal of the generated arsenate from aqueous solution were investigated. The whole process was performed using an adsorbent developed by loading iron oxide and TiO2 on municipal solid waste melted slag. The loading was carried out through chemical reactions and high-temperature process. In the removal process, arsenite was first oxidized to arsenate, and then was removed by adsorption. The oxidation of arsenite was rapid, but the adsorption of the generated arsenate was slow. A concentration of 100 mg l-1 arsenite could be entirely oxidized to arsenate within 3 h in the presence of the adsorbent and under UV-light irradiation, but the equilibrium adsorption of the generated arsenate needed 10 h. Arsenite could also be oxidized to arsenate only by UV-light, but the reaction rate was approximately 1/3 of that of the photocatalyzed reaction. Both acidic and alkaline conditions were favorable for the oxidation reaction, and the optimum pH value for the oxidation and adsorption was proposed to be around 3. To oxidize and remove original 20 mg l-1 or 50 mg l-1 arsenite from aqueous solution, the necessary adsorbent amount was 2 g l-1 or 5 g l-1, respectively. Furthermore, the surface properties of the adsorbent were examined and the oxidation mechanism of arsenite was discussed. It is believed that the adsorbent developed in this study is efficient, cost-effective and environment-friendly for application in arsenic-contaminated wastewater treatment. © 2006 Elsevier Ltd. All rights reserved.","author":[{"dropping-particle":"","family":"Zhang","given":"Fu Shen","non-dropping-particle":"","parse-names":false,"suffix":""},{"dropping-particle":"","family":"Itoh","given":"Hideaki","non-dropping-particle":"","parse-names":false,"suffix":""}],"container-title":"Chemosphere","id":"ITEM-1","issue":"1","issued":{"date-parts":[["2006"]]},"page":"125-131","title":"Photocatalytic oxidation and removal of arsenite from water using slag-iron oxide-TiO2 adsorbent","type":"article-journal","volume":"65"},"uris":["http://www.mendeley.com/documents/?uuid=0bc03592-bbb2-4d51-a37c-ccc5aafec23d"]}],"mendeley":{"formattedCitation":"[6]","plainTextFormattedCitation":"[6]","previouslyFormattedCitation":"[6]"},"properties":{"noteIndex":0},"schema":"https://github.com/citation-style-language/schema/raw/master/csl-citation.json"}</w:instrText>
      </w:r>
      <w:r w:rsidRPr="00317BE3">
        <w:rPr>
          <w:vertAlign w:val="subscript"/>
          <w:lang w:val="en-GB"/>
        </w:rPr>
        <w:fldChar w:fldCharType="separate"/>
      </w:r>
      <w:r w:rsidR="00247F03" w:rsidRPr="00317BE3">
        <w:rPr>
          <w:noProof/>
          <w:lang w:val="en-GB"/>
        </w:rPr>
        <w:t>[6]</w:t>
      </w:r>
      <w:r w:rsidRPr="00317BE3">
        <w:rPr>
          <w:vertAlign w:val="subscript"/>
          <w:lang w:val="en-GB"/>
        </w:rPr>
        <w:fldChar w:fldCharType="end"/>
      </w:r>
      <w:r w:rsidRPr="00317BE3">
        <w:t xml:space="preserve">. Therefore, effective water treatment necessitates the oxidation of As(III) to As(V) prior to its removal using strategies such as adsorption, precipitation, or ion exchange </w:t>
      </w:r>
      <w:r w:rsidRPr="00317BE3">
        <w:fldChar w:fldCharType="begin" w:fldLock="1"/>
      </w:r>
      <w:r w:rsidR="00EB6F4A" w:rsidRPr="00317BE3">
        <w:instrText>ADDIN CSL_CITATION {"citationItems":[{"id":"ITEM-1","itemData":{"DOI":"10.1016/j.jenvman.2019.02.037","ISSN":"0301-4797","author":[{"dropping-particle":"","family":"Deng","given":"Min","non-dropping-particle":"","parse-names":false,"suffix":""},{"dropping-particle":"","family":"Wu","given":"Xiaodong","non-dropping-particle":"","parse-names":false,"suffix":""},{"dropping-particle":"","family":"Zhu","given":"Aimei","non-dropping-particle":"","parse-names":false,"suffix":""},{"dropping-particle":"","family":"Zhang","given":"Qiugen","non-dropping-particle":"","parse-names":false,"suffix":""},{"dropping-particle":"","family":"Liu","given":"Qinglin","non-dropping-particle":"","parse-names":false,"suffix":""}],"container-title":"Journal of Environmental Management","id":"ITEM-1","issue":"January","issued":{"date-parts":[["2019"]]},"page":"63-74","publisher":"Elsevier","title":"Well-dispersed TiO2 nanoparticles anchored on Fe3O4 magnetic nanosheets for efficient arsenic removal","type":"article-journal","volume":"237"},"uris":["http://www.mendeley.com/documents/?uuid=154aa6f8-b430-4e75-bc10-d26d28b61111"]}],"mendeley":{"formattedCitation":"[7]","plainTextFormattedCitation":"[7]","previouslyFormattedCitation":"[7]"},"properties":{"noteIndex":0},"schema":"https://github.com/citation-style-language/schema/raw/master/csl-citation.json"}</w:instrText>
      </w:r>
      <w:r w:rsidRPr="00317BE3">
        <w:fldChar w:fldCharType="separate"/>
      </w:r>
      <w:r w:rsidR="00247F03" w:rsidRPr="00317BE3">
        <w:rPr>
          <w:noProof/>
        </w:rPr>
        <w:t>[7]</w:t>
      </w:r>
      <w:r w:rsidRPr="00317BE3">
        <w:fldChar w:fldCharType="end"/>
      </w:r>
      <w:r w:rsidRPr="00317BE3">
        <w:t>.</w:t>
      </w:r>
    </w:p>
    <w:p w14:paraId="7E5B89D0" w14:textId="327388F4" w:rsidR="009815FB" w:rsidRPr="00317BE3" w:rsidRDefault="009815FB" w:rsidP="00C450EA">
      <w:pPr>
        <w:spacing w:after="0"/>
      </w:pPr>
      <w:r w:rsidRPr="00317BE3">
        <w:t xml:space="preserve">Photocatalytic oxidation (PCO) of As(III) to As(V) using </w:t>
      </w:r>
      <w:r w:rsidRPr="00317BE3">
        <w:rPr>
          <w:rFonts w:eastAsia="KFGIO B+ MTSY"/>
        </w:rPr>
        <w:t>TiO</w:t>
      </w:r>
      <w:r w:rsidRPr="00317BE3">
        <w:rPr>
          <w:rFonts w:eastAsia="KFGIO B+ MTSY"/>
          <w:vertAlign w:val="subscript"/>
        </w:rPr>
        <w:t xml:space="preserve">2 </w:t>
      </w:r>
      <w:r w:rsidRPr="00317BE3">
        <w:t xml:space="preserve">is a promising solution </w:t>
      </w:r>
      <w:r w:rsidRPr="00317BE3">
        <w:fldChar w:fldCharType="begin" w:fldLock="1"/>
      </w:r>
      <w:r w:rsidR="00EB6F4A" w:rsidRPr="00317BE3">
        <w:instrText>ADDIN CSL_CITATION {"citationItems":[{"id":"ITEM-1","itemData":{"DOI":"10.1016/j.jiec.2013.12.062","ISSN":"22345957","abstract":"Binary metal oxide beads were fabricated by using aluminum oxide (industrial waste) and titanium dioxide using boehmite as binder, as prepared material exhibited photocatalytical oxidation property and good adsorption efficiency. The synthesized beads were characterized by Fourier-transform infrared spectroscopy (FT-IR), X-ray diffraction (XRD) and Scanning Electron Microscopy coupled with Energy dispersive spectroscopy (SEM-EDX) to investigate the functional groups, crystalline phase and morphology of the as prepared materials. Photocatalytic oxidation of As(III) took place rapidly and followed first-order kinetics. The results indicated that as prepared composite is a promising material for As(III)and As(V) removal from arsenic-contaminated water. © 2013 The Korean Society of Industrial and Engineering Chemistry.","author":[{"dropping-particle":"","family":"Reddy","given":"D. Harikishore Kumar","non-dropping-particle":"","parse-names":false,"suffix":""},{"dropping-particle":"","family":"Lee","given":"Seung Mok","non-dropping-particle":"","parse-names":false,"suffix":""},{"dropping-particle":"","family":"Yang","given":"Jae Kyu","non-dropping-particle":"","parse-names":false,"suffix":""},{"dropping-particle":"","family":"Park","given":"Youn Jong","non-dropping-particle":"","parse-names":false,"suffix":""}],"container-title":"Journal of Industrial and Engineering Chemistry","id":"ITEM-1","issue":"5","issued":{"date-parts":[["2014"]]},"page":"3658-3662","publisher":"The Korean Society of Industrial and Engineering Chemistry","title":"Characterization of binary oxide photoactive material and its application for inorganic arsenic removal","type":"article-journal","volume":"20"},"uris":["http://www.mendeley.com/documents/?uuid=14e6d3e3-ff69-4a32-b18a-599d501a1b68","http://www.mendeley.com/documents/?uuid=178e3fc7-dc76-4558-be0c-499b978b28cd"]}],"mendeley":{"formattedCitation":"[8]","plainTextFormattedCitation":"[8]","previouslyFormattedCitation":"[8]"},"properties":{"noteIndex":0},"schema":"https://github.com/citation-style-language/schema/raw/master/csl-citation.json"}</w:instrText>
      </w:r>
      <w:r w:rsidRPr="00317BE3">
        <w:fldChar w:fldCharType="separate"/>
      </w:r>
      <w:r w:rsidR="00247F03" w:rsidRPr="00317BE3">
        <w:rPr>
          <w:noProof/>
        </w:rPr>
        <w:t>[8]</w:t>
      </w:r>
      <w:r w:rsidRPr="00317BE3">
        <w:fldChar w:fldCharType="end"/>
      </w:r>
      <w:r w:rsidRPr="00317BE3">
        <w:t xml:space="preserve"> due to the high chemical stability, corrosion resistance, non-toxicity and photocatalytic activity of the material </w:t>
      </w:r>
      <w:r w:rsidRPr="00317BE3">
        <w:fldChar w:fldCharType="begin" w:fldLock="1"/>
      </w:r>
      <w:r w:rsidR="00EB6F4A" w:rsidRPr="00317BE3">
        <w:instrText>ADDIN CSL_CITATION {"citationItems":[{"id":"ITEM-1","itemData":{"DOI":"10.1016/j.jmat.2016.11.002","ISSN":"23528486","abstract":"Photocatalysis with modified titania is a promising approach to improve both air and health quality. Modified titania with novel photocatalytic properties under indoor light irradiation leads to smart coatings, which are benchmark materials suitable for their indoor applications. It is generally accepted that the photocatalytic activity is affected by the light absorption, charge creation/recombination rate and surface reactivity. In this contribution we focus on modified TiO2 as catalyst in heterogeneous photo-catalytic processes and address the efficiency of TiO2-based building and construction materials on the removal of environmental pollutants indoors and outdoors. We also present data on the presence of eventually formed, toxicologically relevant and harmful by-products as the result of the photo-induced degradation of pollutants in an effort for better evaluation of induced risks for human health from the application of TiO2 modified materials. Finally, we present recent results on the disinfection performance of these material and the inactivation of severe pathogens contained in water and indoor air environments.","author":[{"dropping-particle":"","family":"Binas","given":"Vassilios","non-dropping-particle":"","parse-names":false,"suffix":""},{"dropping-particle":"","family":"Venieri","given":"Danae","non-dropping-particle":"","parse-names":false,"suffix":""},{"dropping-particle":"","family":"Kotzias","given":"Dimitrios","non-dropping-particle":"","parse-names":false,"suffix":""},{"dropping-particle":"","family":"Kiriakidis","given":"George","non-dropping-particle":"","parse-names":false,"suffix":""}],"container-title":"Journal of Materiomics","id":"ITEM-1","issue":"1","issued":{"date-parts":[["2017"]]},"page":"3-16","publisher":"Elsevier Ltd","title":"Modified TiO2 based photocatalysts for improved air and health quality","type":"article-journal","volume":"3"},"uris":["http://www.mendeley.com/documents/?uuid=8da0b749-232b-4aef-8eac-7aa0539af136","http://www.mendeley.com/documents/?uuid=6c30f0a5-d445-4f9e-8050-9e56f87291a2"]}],"mendeley":{"formattedCitation":"[9]","plainTextFormattedCitation":"[9]","previouslyFormattedCitation":"[9]"},"properties":{"noteIndex":0},"schema":"https://github.com/citation-style-language/schema/raw/master/csl-citation.json"}</w:instrText>
      </w:r>
      <w:r w:rsidRPr="00317BE3">
        <w:fldChar w:fldCharType="separate"/>
      </w:r>
      <w:r w:rsidR="00247F03" w:rsidRPr="00317BE3">
        <w:rPr>
          <w:noProof/>
        </w:rPr>
        <w:t>[9]</w:t>
      </w:r>
      <w:r w:rsidRPr="00317BE3">
        <w:fldChar w:fldCharType="end"/>
      </w:r>
      <w:r w:rsidRPr="00317BE3">
        <w:t>. The accurate determination of oxidation rates is crucial to successfully implement photocatalysts into arsenic treatment plants</w:t>
      </w:r>
      <w:r w:rsidR="0005657A" w:rsidRPr="00317BE3">
        <w:t xml:space="preserve"> </w:t>
      </w:r>
      <w:r w:rsidR="00C957C8" w:rsidRPr="00317BE3">
        <w:fldChar w:fldCharType="begin" w:fldLock="1"/>
      </w:r>
      <w:r w:rsidR="00EB6F4A" w:rsidRPr="00317BE3">
        <w:instrText>ADDIN CSL_CITATION {"citationItems":[{"id":"ITEM-1","itemData":{"DOI":"https://doi.org/10.1016/j.jece.2020.104033","ISSN":"2213-3437","abstract":"TiO2–Fe2O3 composites show great promise for the removal of arsenic(III) from drinking water: this single material combines the photocatalytic capabilities of TiO2 for the oxidation of arsenite (i.e. As(III)) with the high adsorption capacity of iron oxides towards the arsenate (i.e. As(V)) subsequently produced. To design an effective treatment, it is necessary to balance high sorbent concentrations, providing long filter lifetimes, with low photocatalyst concentrations, to achieve effective penetration of light into the system. In this work, we construct a predictive model using experimentally determined As(III) adsorption isotherms and kinetics to estimate arsenic treatment plant lifetimes. We considered sorbent loading, treatment time, and batch treatment versus continuous-flow. Our model indicated that batch treatment is more efficient than continuous-flow at low sorbent concentrations (&lt;100 g L−1), and therefore more appropriate for the photocatalyst-sorbent system. However, with &lt;100 g L−1 sorbent, media should be replaced several times per year to maintain effective treatment. In contrast, slurries of &gt;100 g L−1 sorbent could operate for an entire year without media replacement. This work highlights the important implications of sorbent concentration when we consider the multifunctional photocatalysts-sorbent system, and highlights the need for further experimental work to design efficient arsenic treatment plants.","author":[{"dropping-particle":"","family":"Bullen","given":"Jay C","non-dropping-particle":"","parse-names":false,"suffix":""},{"dropping-particle":"","family":"Lapinee","given":"Chaipat","non-dropping-particle":"","parse-names":false,"suffix":""},{"dropping-particle":"","family":"Salaün","given":"Pascal","non-dropping-particle":"","parse-names":false,"suffix":""},{"dropping-particle":"","family":"Vilar","given":"Ramon","non-dropping-particle":"","parse-names":false,"suffix":""},{"dropping-particle":"","family":"Weiss","given":"Dominik J","non-dropping-particle":"","parse-names":false,"suffix":""}],"container-title":"Journal of Environmental Chemical Engineering","id":"ITEM-1","issue":"5","issued":{"date-parts":[["2020"]]},"page":"104033","title":"On the application of photocatalyst-sorbent composite materials for arsenic(III) remediation: Insights from kinetic adsorption modelling","type":"article-journal","volume":"8"},"uris":["http://www.mendeley.com/documents/?uuid=fd2f8063-ed2c-4453-b4dd-beba053fa18d"]}],"mendeley":{"formattedCitation":"[10]","plainTextFormattedCitation":"[10]","previouslyFormattedCitation":"[10]"},"properties":{"noteIndex":0},"schema":"https://github.com/citation-style-language/schema/raw/master/csl-citation.json"}</w:instrText>
      </w:r>
      <w:r w:rsidR="00C957C8" w:rsidRPr="00317BE3">
        <w:fldChar w:fldCharType="separate"/>
      </w:r>
      <w:r w:rsidR="00247F03" w:rsidRPr="00317BE3">
        <w:rPr>
          <w:noProof/>
        </w:rPr>
        <w:t>[10]</w:t>
      </w:r>
      <w:r w:rsidR="00C957C8" w:rsidRPr="00317BE3">
        <w:fldChar w:fldCharType="end"/>
      </w:r>
      <w:r w:rsidR="00F02508" w:rsidRPr="00317BE3">
        <w:t>,</w:t>
      </w:r>
      <w:r w:rsidR="004713C2" w:rsidRPr="00317BE3">
        <w:t xml:space="preserve"> however</w:t>
      </w:r>
      <w:r w:rsidR="00F02508" w:rsidRPr="00317BE3">
        <w:t>,</w:t>
      </w:r>
      <w:r w:rsidR="004713C2" w:rsidRPr="00317BE3">
        <w:t xml:space="preserve"> </w:t>
      </w:r>
      <w:r w:rsidR="00F02508" w:rsidRPr="00317BE3">
        <w:t xml:space="preserve">this </w:t>
      </w:r>
      <w:r w:rsidR="004713C2" w:rsidRPr="00317BE3">
        <w:t xml:space="preserve">is </w:t>
      </w:r>
      <w:r w:rsidR="002348CD" w:rsidRPr="00317BE3">
        <w:t>challenged</w:t>
      </w:r>
      <w:r w:rsidR="00F02508" w:rsidRPr="00317BE3">
        <w:t xml:space="preserve"> by</w:t>
      </w:r>
      <w:r w:rsidR="004713C2" w:rsidRPr="00317BE3">
        <w:t xml:space="preserve"> </w:t>
      </w:r>
      <w:r w:rsidR="00F02508" w:rsidRPr="00317BE3">
        <w:t xml:space="preserve">various </w:t>
      </w:r>
      <w:r w:rsidR="004713C2" w:rsidRPr="00317BE3">
        <w:t xml:space="preserve">process </w:t>
      </w:r>
      <w:r w:rsidR="00F02508" w:rsidRPr="00317BE3">
        <w:t>that occur during the experimental determination</w:t>
      </w:r>
      <w:r w:rsidR="00417578" w:rsidRPr="00317BE3">
        <w:t>,</w:t>
      </w:r>
      <w:r w:rsidR="00F02508" w:rsidRPr="00317BE3">
        <w:t xml:space="preserve"> such as co</w:t>
      </w:r>
      <w:r w:rsidR="002348CD" w:rsidRPr="00317BE3">
        <w:t>-</w:t>
      </w:r>
      <w:r w:rsidR="00F02508" w:rsidRPr="00317BE3">
        <w:t xml:space="preserve">occurring </w:t>
      </w:r>
      <w:r w:rsidR="00BF5E5B" w:rsidRPr="00317BE3">
        <w:t>adsorption</w:t>
      </w:r>
      <w:r w:rsidR="00637B2F" w:rsidRPr="00317BE3">
        <w:t xml:space="preserve"> </w:t>
      </w:r>
      <w:r w:rsidR="00417578" w:rsidRPr="00317BE3">
        <w:t>(</w:t>
      </w:r>
      <w:r w:rsidR="00637B2F" w:rsidRPr="00317BE3">
        <w:rPr>
          <w:color w:val="0000CC"/>
        </w:rPr>
        <w:t xml:space="preserve">Fig. </w:t>
      </w:r>
      <w:r w:rsidR="00417578" w:rsidRPr="00317BE3">
        <w:rPr>
          <w:color w:val="0000CC"/>
        </w:rPr>
        <w:t>S1</w:t>
      </w:r>
      <w:r w:rsidR="00417578" w:rsidRPr="00317BE3">
        <w:t>)</w:t>
      </w:r>
      <w:r w:rsidRPr="00317BE3">
        <w:t>. To date, investigations</w:t>
      </w:r>
      <w:r w:rsidR="005930E9" w:rsidRPr="00317BE3">
        <w:t xml:space="preserve"> of </w:t>
      </w:r>
      <w:r w:rsidRPr="00317BE3">
        <w:t xml:space="preserve">the photocatalytic oxidation of </w:t>
      </w:r>
      <w:proofErr w:type="gramStart"/>
      <w:r w:rsidRPr="00317BE3">
        <w:t>As</w:t>
      </w:r>
      <w:proofErr w:type="gramEnd"/>
      <w:r w:rsidRPr="00317BE3">
        <w:t>(III) using TiO</w:t>
      </w:r>
      <w:r w:rsidRPr="00317BE3">
        <w:rPr>
          <w:vertAlign w:val="subscript"/>
        </w:rPr>
        <w:t>2</w:t>
      </w:r>
      <w:r w:rsidRPr="00317BE3">
        <w:t xml:space="preserve"> have reported a wide range of </w:t>
      </w:r>
      <w:r w:rsidR="00F02508" w:rsidRPr="00317BE3">
        <w:t>rates</w:t>
      </w:r>
      <w:r w:rsidRPr="00317BE3">
        <w:t xml:space="preserve">. For instance, </w:t>
      </w:r>
      <w:proofErr w:type="spellStart"/>
      <w:r w:rsidRPr="00317BE3">
        <w:t>Bissen</w:t>
      </w:r>
      <w:proofErr w:type="spellEnd"/>
      <w:r w:rsidRPr="00317BE3">
        <w:t xml:space="preserve"> et al. identified first-order kinetics, with respect to aqueous As(III), </w:t>
      </w:r>
      <w:r w:rsidR="00F02508" w:rsidRPr="00317BE3">
        <w:t xml:space="preserve">during </w:t>
      </w:r>
      <w:r w:rsidRPr="00317BE3">
        <w:t xml:space="preserve">the oxidation of 50 </w:t>
      </w:r>
      <w:proofErr w:type="spellStart"/>
      <w:r w:rsidRPr="00317BE3">
        <w:t>μg</w:t>
      </w:r>
      <w:proofErr w:type="spellEnd"/>
      <w:r w:rsidRPr="00317BE3">
        <w:t xml:space="preserve"> L</w:t>
      </w:r>
      <w:r w:rsidRPr="00317BE3">
        <w:rPr>
          <w:vertAlign w:val="superscript"/>
        </w:rPr>
        <w:t>-1</w:t>
      </w:r>
      <w:r w:rsidRPr="00317BE3">
        <w:t xml:space="preserve"> As(III) using Degussa P25 TiO</w:t>
      </w:r>
      <w:r w:rsidRPr="00317BE3">
        <w:rPr>
          <w:vertAlign w:val="subscript"/>
        </w:rPr>
        <w:t>2</w:t>
      </w:r>
      <w:r w:rsidRPr="00317BE3">
        <w:t xml:space="preserve"> (0.001-0.05 g L</w:t>
      </w:r>
      <w:r w:rsidRPr="00317BE3">
        <w:rPr>
          <w:vertAlign w:val="superscript"/>
        </w:rPr>
        <w:t>-1</w:t>
      </w:r>
      <w:r w:rsidRPr="00317BE3">
        <w:t xml:space="preserve">) </w:t>
      </w:r>
      <w:r w:rsidRPr="00317BE3">
        <w:fldChar w:fldCharType="begin" w:fldLock="1"/>
      </w:r>
      <w:r w:rsidR="00EB6F4A" w:rsidRPr="00317BE3">
        <w:instrText>ADDIN CSL_CITATION {"citationItems":[{"id":"ITEM-1","itemData":{"DOI":"10.1016/S0045-6535(00)00489-6","ISSN":"00456535","abstract":"The TiO2-catalyzed photooxidation of arsenite (As(III)) to arsenate (As(V)) was studied in aqueous TiO2 suspensions using a solar simulator which emitted ultraviolet and visible radiations. The concentration of As(III) was varied between 50 μg 1-1 and 10 mg 1-1, and the concentration of TiO2 between 1 mg 1-1 and 50 mg 1-1. Total oxidation of As(III) to As(V) occurred within minutes. The concentration of As(III) declined exponentially which indicates first-order kinetics. In the pH range between 5 and 9 there was no significant influence of the pH of the suspension on the reaction rate. Batch experiments without irradiation showed that part of the arsenic was adsorbed on the TiO2 surface. When using 100 μg 1-1 As and between 1 mg 1-1 and 50 mg -1 TiO2, 8-39% of As(III) and up to 73% of As(V) were adsorbed by TiO2. As(III) was also oxidized by UV radiation in the absence of TiO2, but the reaction was slower than in the presence of TiO2 resulting in an irradiation time too long for practical use. In addition, oxidation of As(III) in the presence of TiO2 was also observed under solar irradiation within a few minutes. © 2001 Elsevier Science Ltd.","author":[{"dropping-particle":"","family":"Bissen","given":"Monique","non-dropping-particle":"","parse-names":false,"suffix":""},{"dropping-particle":"","family":"Vieillard-Baron","given":"Morgane Marie","non-dropping-particle":"","parse-names":false,"suffix":""},{"dropping-particle":"","family":"Schindelin","given":"Andreas J.","non-dropping-particle":"","parse-names":false,"suffix":""},{"dropping-particle":"","family":"Frimmel","given":"Fritz H.","non-dropping-particle":"","parse-names":false,"suffix":""}],"container-title":"Chemosphere","id":"ITEM-1","issue":"4","issued":{"date-parts":[["2001"]]},"page":"751-757","title":"TiO2-catalyzed photooxidation of arsenite to arsenate in aqueous samples","type":"article-journal","volume":"44"},"uris":["http://www.mendeley.com/documents/?uuid=f1d83aee-0d1b-4d3e-b4cf-7c2935de3949"]}],"mendeley":{"formattedCitation":"[11]","plainTextFormattedCitation":"[11]","previouslyFormattedCitation":"[11]"},"properties":{"noteIndex":0},"schema":"https://github.com/citation-style-language/schema/raw/master/csl-citation.json"}</w:instrText>
      </w:r>
      <w:r w:rsidRPr="00317BE3">
        <w:fldChar w:fldCharType="separate"/>
      </w:r>
      <w:r w:rsidR="00247F03" w:rsidRPr="00317BE3">
        <w:rPr>
          <w:noProof/>
        </w:rPr>
        <w:t>[11]</w:t>
      </w:r>
      <w:r w:rsidRPr="00317BE3">
        <w:fldChar w:fldCharType="end"/>
      </w:r>
      <w:r w:rsidRPr="00317BE3">
        <w:t xml:space="preserve">. In contrast, Dutta et al. found zero-order kinetics </w:t>
      </w:r>
      <w:r w:rsidR="00F02508" w:rsidRPr="00317BE3">
        <w:t xml:space="preserve">during </w:t>
      </w:r>
      <w:r w:rsidRPr="00317BE3">
        <w:t>the oxidation of 3-25 mg L</w:t>
      </w:r>
      <w:r w:rsidRPr="00317BE3">
        <w:rPr>
          <w:vertAlign w:val="superscript"/>
        </w:rPr>
        <w:t>-1</w:t>
      </w:r>
      <w:r w:rsidRPr="00317BE3">
        <w:t xml:space="preserve"> As(III), using Degussa P25 TiO</w:t>
      </w:r>
      <w:r w:rsidRPr="00317BE3">
        <w:rPr>
          <w:vertAlign w:val="subscript"/>
        </w:rPr>
        <w:t>2</w:t>
      </w:r>
      <w:r w:rsidRPr="00317BE3">
        <w:t xml:space="preserve"> (0.1 g L</w:t>
      </w:r>
      <w:r w:rsidRPr="00317BE3">
        <w:rPr>
          <w:vertAlign w:val="superscript"/>
        </w:rPr>
        <w:t>-1</w:t>
      </w:r>
      <w:r w:rsidR="00641D5D" w:rsidRPr="00317BE3">
        <w:t xml:space="preserve">) </w:t>
      </w:r>
      <w:r w:rsidRPr="00317BE3">
        <w:fldChar w:fldCharType="begin" w:fldLock="1"/>
      </w:r>
      <w:r w:rsidR="00EB6F4A" w:rsidRPr="00317BE3">
        <w:instrText>ADDIN CSL_CITATION {"citationItems":[{"id":"ITEM-1","itemData":{"DOI":"10.1021/es0489238","ISBN":"0013-936X","ISSN":"0013-936X","PMID":"15819243","abstract":"Arsenic contamination has been found in the groundwater of several countries. Photocatalysis can rapidly oxidize arsenite (As(III)) to less labile and less toxic arsenate (As(V)), which then can be removed by adsorption onto photocatalyst surfaces. This study investigates the photocatalytic oxidation of As(III) to As(V) as a function of As(III) concentration, pH, catalyst loading, light intensity, dissolved oxygen concentration, type of TiO2 surfaces, and ferric ions to understand the kinetics and the mechanism of As(III) oxidation in the UV/TiO2 system. Photocatalytic oxidation of As(III) to As(V) takes place in minutes and follows zero-order kinetics. Benzoic acid (BA) was used as a hydroxyl radical (.OH) scavenger to provide evidence for the .OH as the main oxidant for oxidation of As(III). The .OH radical was independently generated by nitrate photolysis, and kinetics of As(III) oxidation by the .OH radical was determined. Formation of salicylic acid (SA) from the oxidation of BA by .OH also demonstrates the involvement of .OH in the mechanism of As(III) oxidation. The effect of Fe(III) on As(III) oxidation at different pH values with and without TiO2 under UV light was examined. The results suggest that .OH is the dominant oxidant for As(III) oxidation. Two commercially available TiO2 suspensions, Degussa P25 and Hombikat UV100, were tested for the removal of arsenic through oxidation of As(III) to As(V) followed by adsorption of As(V) onto TiO2 surfaces. Results showed that complete removal of arsenic below the World Health Organization drinking water limit of 10 microg/L could be achieved.","author":[{"dropping-particle":"","family":"Dutta","given":"Paritam K.","non-dropping-particle":"","parse-names":false,"suffix":""},{"dropping-particle":"","family":"Pehkonen","given":"S. O.","non-dropping-particle":"","parse-names":false,"suffix":""},{"dropping-particle":"","family":"Sharma","given":"Virender K.","non-dropping-particle":"","parse-names":false,"suffix":""},{"dropping-particle":"","family":"Ray","given":"Ajay K.","non-dropping-particle":"","parse-names":false,"suffix":""}],"container-title":"Environmental science &amp; technology","id":"ITEM-1","issue":"6","issued":{"date-parts":[["2005"]]},"page":"1827-1834","title":"Photocatalytic oxidation of arsenic(III): Evidence of hydroxyl radicals","type":"article-journal","volume":"39"},"uris":["http://www.mendeley.com/documents/?uuid=0fdff6f6-bca6-4605-938a-4e355ac46486","http://www.mendeley.com/documents/?uuid=05487f77-9071-4990-a3e2-668d1e862afd"]}],"mendeley":{"formattedCitation":"[12]","plainTextFormattedCitation":"[12]","previouslyFormattedCitation":"[12]"},"properties":{"noteIndex":0},"schema":"https://github.com/citation-style-language/schema/raw/master/csl-citation.json"}</w:instrText>
      </w:r>
      <w:r w:rsidRPr="00317BE3">
        <w:fldChar w:fldCharType="separate"/>
      </w:r>
      <w:r w:rsidR="00247F03" w:rsidRPr="00317BE3">
        <w:rPr>
          <w:noProof/>
        </w:rPr>
        <w:t>[12]</w:t>
      </w:r>
      <w:r w:rsidRPr="00317BE3">
        <w:fldChar w:fldCharType="end"/>
      </w:r>
      <w:r w:rsidRPr="00317BE3">
        <w:t>.</w:t>
      </w:r>
    </w:p>
    <w:p w14:paraId="5FBD976A" w14:textId="485FC896" w:rsidR="002A6E98" w:rsidRPr="00317BE3" w:rsidRDefault="009815FB" w:rsidP="00BC1793">
      <w:r w:rsidRPr="00317BE3">
        <w:fldChar w:fldCharType="begin"/>
      </w:r>
      <w:r w:rsidRPr="00317BE3">
        <w:instrText xml:space="preserve"> REF _Ref46749621 \h </w:instrText>
      </w:r>
      <w:r w:rsidR="00317BE3">
        <w:instrText xml:space="preserve"> \* MERGEFORMAT </w:instrText>
      </w:r>
      <w:r w:rsidRPr="00317BE3">
        <w:fldChar w:fldCharType="separate"/>
      </w:r>
      <w:r w:rsidRPr="00317BE3">
        <w:t xml:space="preserve">Table </w:t>
      </w:r>
      <w:r w:rsidRPr="00317BE3">
        <w:rPr>
          <w:noProof/>
        </w:rPr>
        <w:t>1</w:t>
      </w:r>
      <w:r w:rsidRPr="00317BE3">
        <w:fldChar w:fldCharType="end"/>
      </w:r>
      <w:r w:rsidRPr="00317BE3">
        <w:t xml:space="preserve"> highlights the wide variety of experimental conditions under which the PCO of </w:t>
      </w:r>
      <w:proofErr w:type="gramStart"/>
      <w:r w:rsidRPr="00317BE3">
        <w:t>As</w:t>
      </w:r>
      <w:proofErr w:type="gramEnd"/>
      <w:r w:rsidRPr="00317BE3">
        <w:t>(III) has been investigated. Whilst the light intensity is often stated, it is normally provided only (</w:t>
      </w:r>
      <w:proofErr w:type="spellStart"/>
      <w:r w:rsidRPr="00317BE3">
        <w:t>i</w:t>
      </w:r>
      <w:proofErr w:type="spellEnd"/>
      <w:r w:rsidRPr="00317BE3">
        <w:t xml:space="preserve">) </w:t>
      </w:r>
      <w:r w:rsidRPr="00317BE3">
        <w:lastRenderedPageBreak/>
        <w:t>normalized to surface area, or (ii) normalized to volume. It has been shown that As(III) PCO rate</w:t>
      </w:r>
      <w:r w:rsidR="00F02508" w:rsidRPr="00317BE3">
        <w:t>s</w:t>
      </w:r>
      <w:r w:rsidRPr="00317BE3">
        <w:t xml:space="preserve"> change from first-order to zero-order as light intensity is increased </w:t>
      </w:r>
      <w:r w:rsidRPr="00317BE3">
        <w:fldChar w:fldCharType="begin" w:fldLock="1"/>
      </w:r>
      <w:r w:rsidR="00EB6F4A" w:rsidRPr="00317BE3">
        <w:instrText>ADDIN CSL_CITATION {"citationItems":[{"id":"ITEM-1","itemData":{"DOI":"10.1016/S0045-6535(00)00489-6","ISSN":"00456535","abstract":"The TiO2-catalyzed photooxidation of arsenite (As(III)) to arsenate (As(V)) was studied in aqueous TiO2 suspensions using a solar simulator which emitted ultraviolet and visible radiations. The concentration of As(III) was varied between 50 μg 1-1 and 10 mg 1-1, and the concentration of TiO2 between 1 mg 1-1 and 50 mg 1-1. Total oxidation of As(III) to As(V) occurred within minutes. The concentration of As(III) declined exponentially which indicates first-order kinetics. In the pH range between 5 and 9 there was no significant influence of the pH of the suspension on the reaction rate. Batch experiments without irradiation showed that part of the arsenic was adsorbed on the TiO2 surface. When using 100 μg 1-1 As and between 1 mg 1-1 and 50 mg -1 TiO2, 8-39% of As(III) and up to 73% of As(V) were adsorbed by TiO2. As(III) was also oxidized by UV radiation in the absence of TiO2, but the reaction was slower than in the presence of TiO2 resulting in an irradiation time too long for practical use. In addition, oxidation of As(III) in the presence of TiO2 was also observed under solar irradiation within a few minutes. © 2001 Elsevier Science Ltd.","author":[{"dropping-particle":"","family":"Bissen","given":"Monique","non-dropping-particle":"","parse-names":false,"suffix":""},{"dropping-particle":"","family":"Vieillard-Baron","given":"Morgane Marie","non-dropping-particle":"","parse-names":false,"suffix":""},{"dropping-particle":"","family":"Schindelin","given":"Andreas J.","non-dropping-particle":"","parse-names":false,"suffix":""},{"dropping-particle":"","family":"Frimmel","given":"Fritz H.","non-dropping-particle":"","parse-names":false,"suffix":""}],"container-title":"Chemosphere","id":"ITEM-1","issue":"4","issued":{"date-parts":[["2001"]]},"page":"751-757","title":"TiO2-catalyzed photooxidation of arsenite to arsenate in aqueous samples","type":"article-journal","volume":"44"},"uris":["http://www.mendeley.com/documents/?uuid=f1d83aee-0d1b-4d3e-b4cf-7c2935de3949"]}],"mendeley":{"formattedCitation":"[11]","plainTextFormattedCitation":"[11]","previouslyFormattedCitation":"[11]"},"properties":{"noteIndex":0},"schema":"https://github.com/citation-style-language/schema/raw/master/csl-citation.json"}</w:instrText>
      </w:r>
      <w:r w:rsidRPr="00317BE3">
        <w:fldChar w:fldCharType="separate"/>
      </w:r>
      <w:r w:rsidR="00247F03" w:rsidRPr="00317BE3">
        <w:rPr>
          <w:noProof/>
        </w:rPr>
        <w:t>[11]</w:t>
      </w:r>
      <w:r w:rsidRPr="00317BE3">
        <w:fldChar w:fldCharType="end"/>
      </w:r>
      <w:r w:rsidRPr="00317BE3">
        <w:t xml:space="preserve">. </w:t>
      </w:r>
      <w:r w:rsidR="00F02508" w:rsidRPr="00317BE3">
        <w:t>T</w:t>
      </w:r>
      <w:r w:rsidRPr="00317BE3">
        <w:t>o date, no study has considered how (</w:t>
      </w:r>
      <w:proofErr w:type="spellStart"/>
      <w:r w:rsidRPr="00317BE3">
        <w:t>i</w:t>
      </w:r>
      <w:proofErr w:type="spellEnd"/>
      <w:r w:rsidRPr="00317BE3">
        <w:t>) the choice of analysis method (</w:t>
      </w:r>
      <w:proofErr w:type="gramStart"/>
      <w:r w:rsidRPr="00317BE3">
        <w:t>e.g.</w:t>
      </w:r>
      <w:proofErr w:type="gramEnd"/>
      <w:r w:rsidRPr="00317BE3">
        <w:t xml:space="preserve"> HPLC-ICP-MS, </w:t>
      </w:r>
      <w:r w:rsidR="00F75646" w:rsidRPr="00317BE3">
        <w:t xml:space="preserve">spectrochemical </w:t>
      </w:r>
      <w:r w:rsidRPr="00317BE3">
        <w:t>UV-Vis molybdenum blue</w:t>
      </w:r>
      <w:r w:rsidR="00121729" w:rsidRPr="00317BE3">
        <w:t>, etc.</w:t>
      </w:r>
      <w:r w:rsidRPr="00317BE3">
        <w:t xml:space="preserve">), and (ii) the choice of </w:t>
      </w:r>
      <w:r w:rsidRPr="00317BE3">
        <w:rPr>
          <w:iCs/>
        </w:rPr>
        <w:t xml:space="preserve">sequential versus </w:t>
      </w:r>
      <w:r w:rsidR="00666A22" w:rsidRPr="00317BE3">
        <w:rPr>
          <w:iCs/>
        </w:rPr>
        <w:t>parallel</w:t>
      </w:r>
      <w:r w:rsidRPr="00317BE3">
        <w:t xml:space="preserve"> measurements affects the derived PCO kinetics.</w:t>
      </w:r>
    </w:p>
    <w:p w14:paraId="6ED5C01F" w14:textId="5260FED9" w:rsidR="00A032C4" w:rsidRPr="00317BE3" w:rsidRDefault="009815FB" w:rsidP="00655049">
      <w:pPr>
        <w:pStyle w:val="Caption"/>
        <w:spacing w:after="0"/>
        <w:rPr>
          <w:i w:val="0"/>
          <w:iCs w:val="0"/>
          <w:color w:val="auto"/>
          <w:sz w:val="22"/>
          <w:szCs w:val="22"/>
        </w:rPr>
      </w:pPr>
      <w:bookmarkStart w:id="1" w:name="_Ref46749621"/>
      <w:r w:rsidRPr="00317BE3">
        <w:rPr>
          <w:i w:val="0"/>
          <w:iCs w:val="0"/>
          <w:color w:val="auto"/>
          <w:sz w:val="24"/>
          <w:szCs w:val="24"/>
        </w:rPr>
        <w:t xml:space="preserve">Table </w:t>
      </w:r>
      <w:r w:rsidRPr="00317BE3">
        <w:rPr>
          <w:i w:val="0"/>
          <w:iCs w:val="0"/>
          <w:color w:val="auto"/>
          <w:sz w:val="24"/>
          <w:szCs w:val="24"/>
        </w:rPr>
        <w:fldChar w:fldCharType="begin"/>
      </w:r>
      <w:r w:rsidRPr="00317BE3">
        <w:rPr>
          <w:i w:val="0"/>
          <w:iCs w:val="0"/>
          <w:color w:val="auto"/>
          <w:sz w:val="24"/>
          <w:szCs w:val="24"/>
        </w:rPr>
        <w:instrText xml:space="preserve"> SEQ Table \* ARABIC </w:instrText>
      </w:r>
      <w:r w:rsidRPr="00317BE3">
        <w:rPr>
          <w:i w:val="0"/>
          <w:iCs w:val="0"/>
          <w:color w:val="auto"/>
          <w:sz w:val="24"/>
          <w:szCs w:val="24"/>
        </w:rPr>
        <w:fldChar w:fldCharType="separate"/>
      </w:r>
      <w:r w:rsidRPr="00317BE3">
        <w:rPr>
          <w:i w:val="0"/>
          <w:iCs w:val="0"/>
          <w:noProof/>
          <w:color w:val="auto"/>
          <w:sz w:val="24"/>
          <w:szCs w:val="24"/>
        </w:rPr>
        <w:t>1</w:t>
      </w:r>
      <w:r w:rsidRPr="00317BE3">
        <w:rPr>
          <w:i w:val="0"/>
          <w:iCs w:val="0"/>
          <w:color w:val="auto"/>
          <w:sz w:val="24"/>
          <w:szCs w:val="24"/>
        </w:rPr>
        <w:fldChar w:fldCharType="end"/>
      </w:r>
      <w:bookmarkEnd w:id="1"/>
      <w:r w:rsidRPr="00317BE3">
        <w:rPr>
          <w:i w:val="0"/>
          <w:iCs w:val="0"/>
          <w:color w:val="auto"/>
          <w:sz w:val="24"/>
          <w:szCs w:val="24"/>
        </w:rPr>
        <w:t xml:space="preserve">: </w:t>
      </w:r>
      <w:r w:rsidR="00F277F0" w:rsidRPr="00317BE3">
        <w:rPr>
          <w:i w:val="0"/>
          <w:iCs w:val="0"/>
          <w:color w:val="auto"/>
          <w:sz w:val="24"/>
          <w:szCs w:val="24"/>
        </w:rPr>
        <w:t xml:space="preserve">The variety </w:t>
      </w:r>
      <w:r w:rsidR="00DD3D19" w:rsidRPr="00317BE3">
        <w:rPr>
          <w:i w:val="0"/>
          <w:iCs w:val="0"/>
          <w:color w:val="auto"/>
          <w:sz w:val="24"/>
          <w:szCs w:val="24"/>
        </w:rPr>
        <w:t xml:space="preserve">of experimental conditions used in </w:t>
      </w:r>
      <w:r w:rsidR="00F277F0" w:rsidRPr="00317BE3">
        <w:rPr>
          <w:i w:val="0"/>
          <w:iCs w:val="0"/>
          <w:color w:val="auto"/>
          <w:sz w:val="24"/>
          <w:szCs w:val="24"/>
        </w:rPr>
        <w:t xml:space="preserve">the </w:t>
      </w:r>
      <w:r w:rsidR="00DD3D19" w:rsidRPr="00317BE3">
        <w:rPr>
          <w:i w:val="0"/>
          <w:iCs w:val="0"/>
          <w:color w:val="auto"/>
          <w:sz w:val="24"/>
          <w:szCs w:val="24"/>
        </w:rPr>
        <w:t xml:space="preserve">PCO of </w:t>
      </w:r>
      <w:proofErr w:type="gramStart"/>
      <w:r w:rsidR="00DD3D19" w:rsidRPr="00317BE3">
        <w:rPr>
          <w:i w:val="0"/>
          <w:iCs w:val="0"/>
          <w:color w:val="auto"/>
          <w:sz w:val="24"/>
          <w:szCs w:val="24"/>
        </w:rPr>
        <w:t>As</w:t>
      </w:r>
      <w:proofErr w:type="gramEnd"/>
      <w:r w:rsidR="00DD3D19" w:rsidRPr="00317BE3">
        <w:rPr>
          <w:i w:val="0"/>
          <w:iCs w:val="0"/>
          <w:color w:val="auto"/>
          <w:sz w:val="24"/>
          <w:szCs w:val="24"/>
        </w:rPr>
        <w:t>(III)</w:t>
      </w:r>
      <w:r w:rsidR="00F277F0" w:rsidRPr="00317BE3">
        <w:rPr>
          <w:i w:val="0"/>
          <w:iCs w:val="0"/>
          <w:color w:val="auto"/>
          <w:sz w:val="24"/>
          <w:szCs w:val="24"/>
        </w:rPr>
        <w:t xml:space="preserve"> using TiO</w:t>
      </w:r>
      <w:r w:rsidR="00F277F0" w:rsidRPr="00317BE3">
        <w:rPr>
          <w:i w:val="0"/>
          <w:iCs w:val="0"/>
          <w:color w:val="auto"/>
          <w:sz w:val="24"/>
          <w:szCs w:val="24"/>
          <w:vertAlign w:val="subscript"/>
        </w:rPr>
        <w:t>2</w:t>
      </w:r>
      <w:r w:rsidR="00CE4299" w:rsidRPr="00317BE3">
        <w:rPr>
          <w:color w:val="auto"/>
          <w:sz w:val="22"/>
          <w:szCs w:val="22"/>
        </w:rPr>
        <w:t xml:space="preserve"> </w:t>
      </w:r>
    </w:p>
    <w:tbl>
      <w:tblPr>
        <w:tblW w:w="10259" w:type="dxa"/>
        <w:tblLayout w:type="fixed"/>
        <w:tblLook w:val="04A0" w:firstRow="1" w:lastRow="0" w:firstColumn="1" w:lastColumn="0" w:noHBand="0" w:noVBand="1"/>
      </w:tblPr>
      <w:tblGrid>
        <w:gridCol w:w="1530"/>
        <w:gridCol w:w="1170"/>
        <w:gridCol w:w="1001"/>
        <w:gridCol w:w="700"/>
        <w:gridCol w:w="1072"/>
        <w:gridCol w:w="570"/>
        <w:gridCol w:w="894"/>
        <w:gridCol w:w="856"/>
        <w:gridCol w:w="1655"/>
        <w:gridCol w:w="811"/>
      </w:tblGrid>
      <w:tr w:rsidR="0024380B" w:rsidRPr="00317BE3" w14:paraId="48770C89" w14:textId="77777777" w:rsidTr="00BE6DBA">
        <w:trPr>
          <w:trHeight w:val="522"/>
        </w:trPr>
        <w:tc>
          <w:tcPr>
            <w:tcW w:w="1530" w:type="dxa"/>
            <w:tcBorders>
              <w:top w:val="single" w:sz="4" w:space="0" w:color="auto"/>
              <w:left w:val="nil"/>
              <w:bottom w:val="single" w:sz="4" w:space="0" w:color="auto"/>
              <w:right w:val="nil"/>
            </w:tcBorders>
            <w:shd w:val="clear" w:color="auto" w:fill="auto"/>
            <w:vAlign w:val="center"/>
            <w:hideMark/>
          </w:tcPr>
          <w:p w14:paraId="193868C3" w14:textId="77777777" w:rsidR="00A032C4" w:rsidRPr="00317BE3" w:rsidRDefault="00A032C4" w:rsidP="00864125">
            <w:pPr>
              <w:spacing w:line="240" w:lineRule="auto"/>
              <w:jc w:val="left"/>
              <w:rPr>
                <w:rFonts w:eastAsia="Times New Roman"/>
                <w:b/>
                <w:bCs/>
                <w:color w:val="000000"/>
                <w:sz w:val="20"/>
                <w:szCs w:val="20"/>
                <w:lang w:eastAsia="en-GB"/>
              </w:rPr>
            </w:pPr>
            <w:r w:rsidRPr="00317BE3">
              <w:rPr>
                <w:rFonts w:eastAsia="Times New Roman"/>
                <w:b/>
                <w:bCs/>
                <w:color w:val="000000"/>
                <w:sz w:val="20"/>
                <w:szCs w:val="20"/>
                <w:lang w:eastAsia="en-GB"/>
              </w:rPr>
              <w:t>Light source (nm)</w:t>
            </w:r>
          </w:p>
        </w:tc>
        <w:tc>
          <w:tcPr>
            <w:tcW w:w="1170" w:type="dxa"/>
            <w:tcBorders>
              <w:top w:val="single" w:sz="4" w:space="0" w:color="auto"/>
              <w:left w:val="nil"/>
              <w:bottom w:val="single" w:sz="4" w:space="0" w:color="auto"/>
              <w:right w:val="nil"/>
            </w:tcBorders>
            <w:shd w:val="clear" w:color="auto" w:fill="auto"/>
            <w:vAlign w:val="center"/>
            <w:hideMark/>
          </w:tcPr>
          <w:p w14:paraId="2417D24A" w14:textId="77777777" w:rsidR="00A032C4" w:rsidRPr="00317BE3" w:rsidRDefault="00A032C4" w:rsidP="00861569">
            <w:pPr>
              <w:spacing w:line="240" w:lineRule="auto"/>
              <w:jc w:val="center"/>
              <w:rPr>
                <w:rFonts w:eastAsia="Times New Roman"/>
                <w:b/>
                <w:bCs/>
                <w:color w:val="000000"/>
                <w:sz w:val="20"/>
                <w:szCs w:val="20"/>
                <w:lang w:eastAsia="en-GB"/>
              </w:rPr>
            </w:pPr>
            <w:r w:rsidRPr="00317BE3">
              <w:rPr>
                <w:rFonts w:eastAsia="Times New Roman"/>
                <w:b/>
                <w:bCs/>
                <w:color w:val="000000"/>
                <w:sz w:val="20"/>
                <w:szCs w:val="20"/>
                <w:lang w:eastAsia="en-GB"/>
              </w:rPr>
              <w:t>Light intensity (</w:t>
            </w:r>
            <w:proofErr w:type="spellStart"/>
            <w:r w:rsidRPr="00317BE3">
              <w:rPr>
                <w:rFonts w:eastAsia="Times New Roman"/>
                <w:b/>
                <w:bCs/>
                <w:color w:val="000000"/>
                <w:sz w:val="20"/>
                <w:szCs w:val="20"/>
                <w:lang w:eastAsia="en-GB"/>
              </w:rPr>
              <w:t>mW</w:t>
            </w:r>
            <w:proofErr w:type="spellEnd"/>
            <w:r w:rsidRPr="00317BE3">
              <w:rPr>
                <w:rFonts w:eastAsia="Times New Roman"/>
                <w:b/>
                <w:bCs/>
                <w:color w:val="000000"/>
                <w:sz w:val="20"/>
                <w:szCs w:val="20"/>
                <w:lang w:eastAsia="en-GB"/>
              </w:rPr>
              <w:t xml:space="preserve"> </w:t>
            </w:r>
            <w:proofErr w:type="gramStart"/>
            <w:r w:rsidRPr="00317BE3">
              <w:rPr>
                <w:rFonts w:eastAsia="Times New Roman"/>
                <w:b/>
                <w:bCs/>
                <w:color w:val="000000"/>
                <w:sz w:val="20"/>
                <w:szCs w:val="20"/>
                <w:lang w:eastAsia="en-GB"/>
              </w:rPr>
              <w:t>cm</w:t>
            </w:r>
            <w:r w:rsidRPr="00317BE3">
              <w:rPr>
                <w:rFonts w:eastAsia="Times New Roman"/>
                <w:b/>
                <w:bCs/>
                <w:color w:val="000000"/>
                <w:sz w:val="20"/>
                <w:szCs w:val="20"/>
                <w:vertAlign w:val="superscript"/>
                <w:lang w:eastAsia="en-GB"/>
              </w:rPr>
              <w:t>-2</w:t>
            </w:r>
            <w:proofErr w:type="gramEnd"/>
            <w:r w:rsidRPr="00317BE3">
              <w:rPr>
                <w:rFonts w:eastAsia="Times New Roman"/>
                <w:b/>
                <w:bCs/>
                <w:color w:val="000000"/>
                <w:sz w:val="20"/>
                <w:szCs w:val="20"/>
                <w:lang w:eastAsia="en-GB"/>
              </w:rPr>
              <w:t>)</w:t>
            </w:r>
          </w:p>
        </w:tc>
        <w:tc>
          <w:tcPr>
            <w:tcW w:w="1001" w:type="dxa"/>
            <w:tcBorders>
              <w:top w:val="single" w:sz="4" w:space="0" w:color="auto"/>
              <w:left w:val="nil"/>
              <w:bottom w:val="single" w:sz="4" w:space="0" w:color="auto"/>
              <w:right w:val="nil"/>
            </w:tcBorders>
            <w:shd w:val="clear" w:color="auto" w:fill="auto"/>
            <w:vAlign w:val="center"/>
            <w:hideMark/>
          </w:tcPr>
          <w:p w14:paraId="40EB255E" w14:textId="77777777" w:rsidR="00A032C4" w:rsidRPr="00317BE3" w:rsidRDefault="00A032C4" w:rsidP="00861569">
            <w:pPr>
              <w:spacing w:line="240" w:lineRule="auto"/>
              <w:jc w:val="center"/>
              <w:rPr>
                <w:rFonts w:eastAsia="Times New Roman"/>
                <w:b/>
                <w:bCs/>
                <w:color w:val="000000"/>
                <w:sz w:val="20"/>
                <w:szCs w:val="20"/>
                <w:lang w:eastAsia="en-GB"/>
              </w:rPr>
            </w:pPr>
            <w:r w:rsidRPr="00317BE3">
              <w:rPr>
                <w:rFonts w:eastAsia="Times New Roman"/>
                <w:b/>
                <w:bCs/>
                <w:color w:val="000000"/>
                <w:sz w:val="20"/>
                <w:szCs w:val="20"/>
                <w:lang w:eastAsia="en-GB"/>
              </w:rPr>
              <w:t>Light intensity (</w:t>
            </w:r>
            <w:proofErr w:type="spellStart"/>
            <w:r w:rsidRPr="00317BE3">
              <w:rPr>
                <w:rFonts w:eastAsia="Times New Roman"/>
                <w:b/>
                <w:bCs/>
                <w:color w:val="000000"/>
                <w:sz w:val="20"/>
                <w:szCs w:val="20"/>
                <w:lang w:eastAsia="en-GB"/>
              </w:rPr>
              <w:t>mW</w:t>
            </w:r>
            <w:proofErr w:type="spellEnd"/>
            <w:r w:rsidRPr="00317BE3">
              <w:rPr>
                <w:rFonts w:eastAsia="Times New Roman"/>
                <w:b/>
                <w:bCs/>
                <w:color w:val="000000"/>
                <w:sz w:val="20"/>
                <w:szCs w:val="20"/>
                <w:lang w:eastAsia="en-GB"/>
              </w:rPr>
              <w:t xml:space="preserve"> L</w:t>
            </w:r>
            <w:r w:rsidRPr="00317BE3">
              <w:rPr>
                <w:rFonts w:eastAsia="Times New Roman"/>
                <w:b/>
                <w:bCs/>
                <w:color w:val="000000"/>
                <w:sz w:val="20"/>
                <w:szCs w:val="20"/>
                <w:vertAlign w:val="superscript"/>
                <w:lang w:eastAsia="en-GB"/>
              </w:rPr>
              <w:t>-1</w:t>
            </w:r>
            <w:r w:rsidRPr="00317BE3">
              <w:rPr>
                <w:rFonts w:eastAsia="Times New Roman"/>
                <w:b/>
                <w:bCs/>
                <w:color w:val="000000"/>
                <w:sz w:val="20"/>
                <w:szCs w:val="20"/>
                <w:lang w:eastAsia="en-GB"/>
              </w:rPr>
              <w:t>)</w:t>
            </w:r>
          </w:p>
        </w:tc>
        <w:tc>
          <w:tcPr>
            <w:tcW w:w="700" w:type="dxa"/>
            <w:tcBorders>
              <w:top w:val="single" w:sz="4" w:space="0" w:color="auto"/>
              <w:left w:val="nil"/>
              <w:bottom w:val="single" w:sz="4" w:space="0" w:color="auto"/>
              <w:right w:val="nil"/>
            </w:tcBorders>
            <w:shd w:val="clear" w:color="auto" w:fill="auto"/>
            <w:vAlign w:val="center"/>
            <w:hideMark/>
          </w:tcPr>
          <w:p w14:paraId="180561BD" w14:textId="77777777" w:rsidR="00A032C4" w:rsidRPr="00317BE3" w:rsidRDefault="00A032C4" w:rsidP="00861569">
            <w:pPr>
              <w:spacing w:line="240" w:lineRule="auto"/>
              <w:jc w:val="center"/>
              <w:rPr>
                <w:rFonts w:eastAsia="Times New Roman"/>
                <w:b/>
                <w:bCs/>
                <w:color w:val="000000"/>
                <w:sz w:val="20"/>
                <w:szCs w:val="20"/>
                <w:lang w:eastAsia="en-GB"/>
              </w:rPr>
            </w:pPr>
            <w:r w:rsidRPr="00317BE3">
              <w:rPr>
                <w:rFonts w:eastAsia="Times New Roman"/>
                <w:b/>
                <w:bCs/>
                <w:color w:val="000000"/>
                <w:sz w:val="20"/>
                <w:szCs w:val="20"/>
                <w:lang w:eastAsia="en-GB"/>
              </w:rPr>
              <w:t>TiO</w:t>
            </w:r>
            <w:r w:rsidRPr="00317BE3">
              <w:rPr>
                <w:rFonts w:eastAsia="Times New Roman"/>
                <w:b/>
                <w:bCs/>
                <w:color w:val="000000"/>
                <w:sz w:val="20"/>
                <w:szCs w:val="20"/>
                <w:vertAlign w:val="subscript"/>
                <w:lang w:eastAsia="en-GB"/>
              </w:rPr>
              <w:t>2</w:t>
            </w:r>
            <w:r w:rsidRPr="00317BE3">
              <w:rPr>
                <w:rFonts w:eastAsia="Times New Roman"/>
                <w:b/>
                <w:bCs/>
                <w:color w:val="000000"/>
                <w:sz w:val="20"/>
                <w:szCs w:val="20"/>
                <w:lang w:eastAsia="en-GB"/>
              </w:rPr>
              <w:t xml:space="preserve"> </w:t>
            </w:r>
          </w:p>
          <w:p w14:paraId="21835A4A" w14:textId="77777777" w:rsidR="00A032C4" w:rsidRPr="00317BE3" w:rsidRDefault="00A032C4" w:rsidP="00861569">
            <w:pPr>
              <w:spacing w:line="240" w:lineRule="auto"/>
              <w:jc w:val="center"/>
              <w:rPr>
                <w:rFonts w:eastAsia="Times New Roman"/>
                <w:b/>
                <w:bCs/>
                <w:color w:val="000000"/>
                <w:sz w:val="20"/>
                <w:szCs w:val="20"/>
                <w:lang w:eastAsia="en-GB"/>
              </w:rPr>
            </w:pPr>
            <w:r w:rsidRPr="00317BE3">
              <w:rPr>
                <w:rFonts w:eastAsia="Times New Roman"/>
                <w:b/>
                <w:bCs/>
                <w:color w:val="000000"/>
                <w:sz w:val="20"/>
                <w:szCs w:val="20"/>
                <w:lang w:eastAsia="en-GB"/>
              </w:rPr>
              <w:t>(g L</w:t>
            </w:r>
            <w:r w:rsidRPr="00317BE3">
              <w:rPr>
                <w:rFonts w:eastAsia="Times New Roman"/>
                <w:b/>
                <w:bCs/>
                <w:color w:val="000000"/>
                <w:sz w:val="20"/>
                <w:szCs w:val="20"/>
                <w:vertAlign w:val="superscript"/>
                <w:lang w:eastAsia="en-GB"/>
              </w:rPr>
              <w:t>-1</w:t>
            </w:r>
            <w:r w:rsidRPr="00317BE3">
              <w:rPr>
                <w:rFonts w:eastAsia="Times New Roman"/>
                <w:b/>
                <w:bCs/>
                <w:color w:val="000000"/>
                <w:sz w:val="20"/>
                <w:szCs w:val="20"/>
                <w:lang w:eastAsia="en-GB"/>
              </w:rPr>
              <w:t>)</w:t>
            </w:r>
          </w:p>
        </w:tc>
        <w:tc>
          <w:tcPr>
            <w:tcW w:w="1072" w:type="dxa"/>
            <w:tcBorders>
              <w:top w:val="single" w:sz="4" w:space="0" w:color="auto"/>
              <w:left w:val="nil"/>
              <w:bottom w:val="single" w:sz="4" w:space="0" w:color="auto"/>
              <w:right w:val="nil"/>
            </w:tcBorders>
            <w:shd w:val="clear" w:color="auto" w:fill="auto"/>
            <w:vAlign w:val="center"/>
            <w:hideMark/>
          </w:tcPr>
          <w:p w14:paraId="472B9F6D" w14:textId="77777777" w:rsidR="00A032C4" w:rsidRPr="00317BE3" w:rsidRDefault="00A032C4" w:rsidP="00861569">
            <w:pPr>
              <w:spacing w:line="240" w:lineRule="auto"/>
              <w:jc w:val="center"/>
              <w:rPr>
                <w:rFonts w:eastAsia="Times New Roman"/>
                <w:b/>
                <w:bCs/>
                <w:color w:val="000000"/>
                <w:sz w:val="20"/>
                <w:szCs w:val="20"/>
                <w:lang w:eastAsia="en-GB"/>
              </w:rPr>
            </w:pPr>
            <w:r w:rsidRPr="00317BE3">
              <w:rPr>
                <w:rFonts w:eastAsia="Times New Roman"/>
                <w:b/>
                <w:bCs/>
                <w:color w:val="000000"/>
                <w:sz w:val="20"/>
                <w:szCs w:val="20"/>
                <w:lang w:eastAsia="en-GB"/>
              </w:rPr>
              <w:t>[As (III)</w:t>
            </w:r>
            <w:del w:id="2" w:author="Kafizas, Andreas G" w:date="2021-04-17T10:58:00Z">
              <w:r w:rsidRPr="00317BE3" w:rsidDel="00F277F0">
                <w:rPr>
                  <w:rFonts w:eastAsia="Times New Roman"/>
                  <w:b/>
                  <w:bCs/>
                  <w:color w:val="000000"/>
                  <w:sz w:val="20"/>
                  <w:szCs w:val="20"/>
                  <w:lang w:eastAsia="en-GB"/>
                </w:rPr>
                <w:delText xml:space="preserve"> </w:delText>
              </w:r>
            </w:del>
            <w:r w:rsidRPr="00317BE3">
              <w:rPr>
                <w:rFonts w:eastAsia="Times New Roman"/>
                <w:b/>
                <w:bCs/>
                <w:color w:val="000000"/>
                <w:sz w:val="20"/>
                <w:szCs w:val="20"/>
                <w:lang w:eastAsia="en-GB"/>
              </w:rPr>
              <w:t xml:space="preserve">] </w:t>
            </w:r>
          </w:p>
          <w:p w14:paraId="6F8FEA91" w14:textId="77777777" w:rsidR="00A032C4" w:rsidRPr="00317BE3" w:rsidRDefault="00A032C4" w:rsidP="00861569">
            <w:pPr>
              <w:spacing w:line="240" w:lineRule="auto"/>
              <w:jc w:val="center"/>
              <w:rPr>
                <w:rFonts w:eastAsia="Times New Roman"/>
                <w:b/>
                <w:bCs/>
                <w:color w:val="000000"/>
                <w:sz w:val="20"/>
                <w:szCs w:val="20"/>
                <w:lang w:eastAsia="en-GB"/>
              </w:rPr>
            </w:pPr>
            <w:r w:rsidRPr="00317BE3">
              <w:rPr>
                <w:rFonts w:eastAsia="Times New Roman"/>
                <w:b/>
                <w:bCs/>
                <w:color w:val="000000"/>
                <w:sz w:val="20"/>
                <w:szCs w:val="20"/>
                <w:lang w:eastAsia="en-GB"/>
              </w:rPr>
              <w:t>(mg L</w:t>
            </w:r>
            <w:r w:rsidRPr="00317BE3">
              <w:rPr>
                <w:rFonts w:eastAsia="Times New Roman"/>
                <w:b/>
                <w:bCs/>
                <w:color w:val="000000"/>
                <w:sz w:val="20"/>
                <w:szCs w:val="20"/>
                <w:vertAlign w:val="superscript"/>
                <w:lang w:eastAsia="en-GB"/>
              </w:rPr>
              <w:t>-1</w:t>
            </w:r>
            <w:r w:rsidRPr="00317BE3">
              <w:rPr>
                <w:rFonts w:eastAsia="Times New Roman"/>
                <w:b/>
                <w:bCs/>
                <w:color w:val="000000"/>
                <w:sz w:val="20"/>
                <w:szCs w:val="20"/>
                <w:lang w:eastAsia="en-GB"/>
              </w:rPr>
              <w:t>)</w:t>
            </w:r>
          </w:p>
        </w:tc>
        <w:tc>
          <w:tcPr>
            <w:tcW w:w="570" w:type="dxa"/>
            <w:tcBorders>
              <w:top w:val="single" w:sz="4" w:space="0" w:color="auto"/>
              <w:left w:val="nil"/>
              <w:bottom w:val="single" w:sz="4" w:space="0" w:color="auto"/>
              <w:right w:val="nil"/>
            </w:tcBorders>
            <w:shd w:val="clear" w:color="auto" w:fill="auto"/>
            <w:vAlign w:val="center"/>
            <w:hideMark/>
          </w:tcPr>
          <w:p w14:paraId="7F26B1EF" w14:textId="77777777" w:rsidR="00A032C4" w:rsidRPr="00317BE3" w:rsidRDefault="00A032C4" w:rsidP="00861569">
            <w:pPr>
              <w:spacing w:line="240" w:lineRule="auto"/>
              <w:jc w:val="center"/>
              <w:rPr>
                <w:rFonts w:eastAsia="Times New Roman"/>
                <w:b/>
                <w:bCs/>
                <w:color w:val="000000"/>
                <w:sz w:val="20"/>
                <w:szCs w:val="20"/>
                <w:lang w:eastAsia="en-GB"/>
              </w:rPr>
            </w:pPr>
            <w:r w:rsidRPr="00317BE3">
              <w:rPr>
                <w:rFonts w:eastAsia="Times New Roman"/>
                <w:b/>
                <w:bCs/>
                <w:color w:val="000000"/>
                <w:sz w:val="20"/>
                <w:szCs w:val="20"/>
                <w:lang w:eastAsia="en-GB"/>
              </w:rPr>
              <w:t>pH</w:t>
            </w:r>
          </w:p>
        </w:tc>
        <w:tc>
          <w:tcPr>
            <w:tcW w:w="894" w:type="dxa"/>
            <w:tcBorders>
              <w:top w:val="single" w:sz="4" w:space="0" w:color="auto"/>
              <w:left w:val="nil"/>
              <w:bottom w:val="single" w:sz="4" w:space="0" w:color="auto"/>
              <w:right w:val="nil"/>
            </w:tcBorders>
            <w:shd w:val="clear" w:color="auto" w:fill="auto"/>
            <w:vAlign w:val="center"/>
            <w:hideMark/>
          </w:tcPr>
          <w:p w14:paraId="0A85285F" w14:textId="77777777" w:rsidR="00A032C4" w:rsidRPr="00317BE3" w:rsidRDefault="00A032C4" w:rsidP="00861569">
            <w:pPr>
              <w:spacing w:line="240" w:lineRule="auto"/>
              <w:jc w:val="center"/>
              <w:rPr>
                <w:rFonts w:eastAsia="Times New Roman"/>
                <w:b/>
                <w:bCs/>
                <w:color w:val="000000"/>
                <w:sz w:val="20"/>
                <w:szCs w:val="20"/>
                <w:lang w:eastAsia="en-GB"/>
              </w:rPr>
            </w:pPr>
            <w:r w:rsidRPr="00317BE3">
              <w:rPr>
                <w:rFonts w:eastAsia="Times New Roman"/>
                <w:b/>
                <w:bCs/>
                <w:color w:val="000000"/>
                <w:sz w:val="20"/>
                <w:szCs w:val="20"/>
                <w:lang w:eastAsia="en-GB"/>
              </w:rPr>
              <w:t>electrolyte</w:t>
            </w:r>
          </w:p>
        </w:tc>
        <w:tc>
          <w:tcPr>
            <w:tcW w:w="856" w:type="dxa"/>
            <w:tcBorders>
              <w:top w:val="single" w:sz="4" w:space="0" w:color="auto"/>
              <w:left w:val="nil"/>
              <w:bottom w:val="single" w:sz="4" w:space="0" w:color="auto"/>
              <w:right w:val="nil"/>
            </w:tcBorders>
            <w:shd w:val="clear" w:color="auto" w:fill="auto"/>
            <w:vAlign w:val="center"/>
            <w:hideMark/>
          </w:tcPr>
          <w:p w14:paraId="316A7272" w14:textId="77777777" w:rsidR="00A032C4" w:rsidRPr="00317BE3" w:rsidRDefault="00A032C4" w:rsidP="00861569">
            <w:pPr>
              <w:spacing w:line="240" w:lineRule="auto"/>
              <w:jc w:val="center"/>
              <w:rPr>
                <w:rFonts w:eastAsia="Times New Roman"/>
                <w:b/>
                <w:bCs/>
                <w:color w:val="000000"/>
                <w:sz w:val="20"/>
                <w:szCs w:val="20"/>
                <w:lang w:eastAsia="en-GB"/>
              </w:rPr>
            </w:pPr>
            <w:r w:rsidRPr="00317BE3">
              <w:rPr>
                <w:rFonts w:eastAsia="Times New Roman"/>
                <w:b/>
                <w:bCs/>
                <w:color w:val="000000"/>
                <w:sz w:val="20"/>
                <w:szCs w:val="20"/>
                <w:lang w:eastAsia="en-GB"/>
              </w:rPr>
              <w:t>Dark absorption (</w:t>
            </w:r>
            <w:proofErr w:type="spellStart"/>
            <w:r w:rsidRPr="00317BE3">
              <w:rPr>
                <w:rFonts w:eastAsia="Times New Roman"/>
                <w:b/>
                <w:bCs/>
                <w:color w:val="000000"/>
                <w:sz w:val="20"/>
                <w:szCs w:val="20"/>
                <w:lang w:eastAsia="en-GB"/>
              </w:rPr>
              <w:t>hr</w:t>
            </w:r>
            <w:proofErr w:type="spellEnd"/>
            <w:r w:rsidRPr="00317BE3">
              <w:rPr>
                <w:rFonts w:eastAsia="Times New Roman"/>
                <w:b/>
                <w:bCs/>
                <w:color w:val="000000"/>
                <w:sz w:val="20"/>
                <w:szCs w:val="20"/>
                <w:lang w:eastAsia="en-GB"/>
              </w:rPr>
              <w:t>)</w:t>
            </w:r>
          </w:p>
        </w:tc>
        <w:tc>
          <w:tcPr>
            <w:tcW w:w="1655" w:type="dxa"/>
            <w:tcBorders>
              <w:top w:val="single" w:sz="4" w:space="0" w:color="auto"/>
              <w:left w:val="nil"/>
              <w:bottom w:val="single" w:sz="4" w:space="0" w:color="auto"/>
              <w:right w:val="nil"/>
            </w:tcBorders>
            <w:shd w:val="clear" w:color="auto" w:fill="auto"/>
            <w:vAlign w:val="center"/>
            <w:hideMark/>
          </w:tcPr>
          <w:p w14:paraId="5BB54027" w14:textId="77777777" w:rsidR="00A032C4" w:rsidRPr="00317BE3" w:rsidRDefault="00A032C4" w:rsidP="00861569">
            <w:pPr>
              <w:spacing w:line="240" w:lineRule="auto"/>
              <w:jc w:val="center"/>
              <w:rPr>
                <w:rFonts w:eastAsia="Times New Roman"/>
                <w:b/>
                <w:bCs/>
                <w:color w:val="000000"/>
                <w:sz w:val="20"/>
                <w:szCs w:val="20"/>
                <w:lang w:eastAsia="en-GB"/>
              </w:rPr>
            </w:pPr>
            <w:r w:rsidRPr="00317BE3">
              <w:rPr>
                <w:rFonts w:eastAsia="Times New Roman"/>
                <w:b/>
                <w:bCs/>
                <w:color w:val="000000"/>
                <w:sz w:val="20"/>
                <w:szCs w:val="20"/>
                <w:lang w:eastAsia="en-GB"/>
              </w:rPr>
              <w:t>Analysis method</w:t>
            </w:r>
          </w:p>
        </w:tc>
        <w:tc>
          <w:tcPr>
            <w:tcW w:w="811" w:type="dxa"/>
            <w:tcBorders>
              <w:top w:val="single" w:sz="4" w:space="0" w:color="auto"/>
              <w:left w:val="nil"/>
              <w:bottom w:val="single" w:sz="4" w:space="0" w:color="auto"/>
              <w:right w:val="nil"/>
            </w:tcBorders>
            <w:shd w:val="clear" w:color="auto" w:fill="auto"/>
            <w:vAlign w:val="center"/>
            <w:hideMark/>
          </w:tcPr>
          <w:p w14:paraId="536AEF9C" w14:textId="77777777" w:rsidR="00A032C4" w:rsidRPr="00317BE3" w:rsidRDefault="00A032C4" w:rsidP="00861569">
            <w:pPr>
              <w:spacing w:line="240" w:lineRule="auto"/>
              <w:rPr>
                <w:rFonts w:eastAsia="Times New Roman"/>
                <w:b/>
                <w:bCs/>
                <w:color w:val="000000"/>
                <w:sz w:val="20"/>
                <w:szCs w:val="20"/>
                <w:lang w:eastAsia="en-GB"/>
              </w:rPr>
            </w:pPr>
            <w:r w:rsidRPr="00317BE3">
              <w:rPr>
                <w:rFonts w:eastAsia="Times New Roman"/>
                <w:b/>
                <w:bCs/>
                <w:color w:val="000000"/>
                <w:sz w:val="20"/>
                <w:szCs w:val="20"/>
                <w:lang w:eastAsia="en-GB"/>
              </w:rPr>
              <w:t>reference</w:t>
            </w:r>
          </w:p>
        </w:tc>
      </w:tr>
      <w:tr w:rsidR="0024380B" w:rsidRPr="00253E4F" w14:paraId="1A3AC2F2" w14:textId="77777777" w:rsidTr="00BE6DBA">
        <w:trPr>
          <w:trHeight w:val="483"/>
        </w:trPr>
        <w:tc>
          <w:tcPr>
            <w:tcW w:w="1530" w:type="dxa"/>
            <w:tcBorders>
              <w:top w:val="nil"/>
              <w:left w:val="nil"/>
              <w:bottom w:val="nil"/>
              <w:right w:val="nil"/>
            </w:tcBorders>
            <w:shd w:val="clear" w:color="auto" w:fill="auto"/>
            <w:vAlign w:val="center"/>
            <w:hideMark/>
          </w:tcPr>
          <w:p w14:paraId="1A28CDF2" w14:textId="77777777" w:rsidR="00A032C4" w:rsidRPr="00253E4F" w:rsidRDefault="00A032C4" w:rsidP="00864125">
            <w:pPr>
              <w:spacing w:line="240" w:lineRule="auto"/>
              <w:jc w:val="left"/>
              <w:rPr>
                <w:rFonts w:eastAsia="Times New Roman"/>
                <w:color w:val="000000"/>
                <w:sz w:val="20"/>
                <w:szCs w:val="20"/>
                <w:lang w:eastAsia="en-GB"/>
              </w:rPr>
            </w:pPr>
            <w:r w:rsidRPr="00253E4F">
              <w:rPr>
                <w:rFonts w:eastAsia="Times New Roman"/>
                <w:color w:val="000000"/>
                <w:sz w:val="20"/>
                <w:szCs w:val="20"/>
                <w:lang w:eastAsia="en-GB"/>
              </w:rPr>
              <w:t>Xe lamp (polychromatic) </w:t>
            </w:r>
          </w:p>
        </w:tc>
        <w:tc>
          <w:tcPr>
            <w:tcW w:w="1170" w:type="dxa"/>
            <w:tcBorders>
              <w:top w:val="nil"/>
              <w:left w:val="nil"/>
              <w:bottom w:val="nil"/>
              <w:right w:val="nil"/>
            </w:tcBorders>
            <w:shd w:val="clear" w:color="auto" w:fill="auto"/>
            <w:vAlign w:val="center"/>
            <w:hideMark/>
          </w:tcPr>
          <w:p w14:paraId="2A717F27" w14:textId="0339A246" w:rsidR="00A032C4" w:rsidRPr="00253E4F" w:rsidRDefault="00A032C4" w:rsidP="00861569">
            <w:pPr>
              <w:spacing w:line="240" w:lineRule="auto"/>
              <w:jc w:val="center"/>
              <w:rPr>
                <w:rFonts w:eastAsia="Times New Roman"/>
                <w:color w:val="000000"/>
                <w:sz w:val="20"/>
                <w:szCs w:val="20"/>
                <w:lang w:eastAsia="en-GB"/>
              </w:rPr>
            </w:pPr>
            <w:r w:rsidRPr="00253E4F">
              <w:rPr>
                <w:rFonts w:eastAsia="Times New Roman"/>
                <w:color w:val="000000"/>
                <w:sz w:val="20"/>
                <w:szCs w:val="20"/>
                <w:lang w:eastAsia="en-GB"/>
              </w:rPr>
              <w:t>3*10</w:t>
            </w:r>
            <w:r w:rsidRPr="00253E4F">
              <w:rPr>
                <w:rFonts w:eastAsia="Times New Roman"/>
                <w:color w:val="000000"/>
                <w:sz w:val="20"/>
                <w:szCs w:val="20"/>
                <w:vertAlign w:val="superscript"/>
                <w:lang w:eastAsia="en-GB"/>
              </w:rPr>
              <w:t>-5</w:t>
            </w:r>
            <w:r w:rsidRPr="00253E4F">
              <w:rPr>
                <w:rFonts w:eastAsia="Times New Roman"/>
                <w:color w:val="000000"/>
                <w:sz w:val="20"/>
                <w:szCs w:val="20"/>
                <w:lang w:eastAsia="en-GB"/>
              </w:rPr>
              <w:t xml:space="preserve"> </w:t>
            </w:r>
            <w:r w:rsidR="00864125" w:rsidRPr="00253E4F">
              <w:rPr>
                <w:rFonts w:eastAsia="Times New Roman"/>
                <w:color w:val="000000"/>
                <w:sz w:val="20"/>
                <w:szCs w:val="20"/>
                <w:lang w:eastAsia="en-GB"/>
              </w:rPr>
              <w:t>Einstein</w:t>
            </w:r>
            <w:r w:rsidRPr="00253E4F">
              <w:rPr>
                <w:rFonts w:eastAsia="Times New Roman"/>
                <w:color w:val="000000"/>
                <w:sz w:val="20"/>
                <w:szCs w:val="20"/>
                <w:lang w:eastAsia="en-GB"/>
              </w:rPr>
              <w:t xml:space="preserve"> m</w:t>
            </w:r>
            <w:r w:rsidRPr="00253E4F">
              <w:rPr>
                <w:rFonts w:eastAsia="Times New Roman"/>
                <w:color w:val="000000"/>
                <w:sz w:val="20"/>
                <w:szCs w:val="20"/>
                <w:vertAlign w:val="superscript"/>
                <w:lang w:eastAsia="en-GB"/>
              </w:rPr>
              <w:t>2</w:t>
            </w:r>
            <w:r w:rsidRPr="00253E4F">
              <w:rPr>
                <w:rFonts w:eastAsia="Times New Roman"/>
                <w:color w:val="000000"/>
                <w:sz w:val="20"/>
                <w:szCs w:val="20"/>
                <w:lang w:eastAsia="en-GB"/>
              </w:rPr>
              <w:t xml:space="preserve"> s</w:t>
            </w:r>
            <w:r w:rsidRPr="00253E4F">
              <w:rPr>
                <w:rFonts w:eastAsia="Times New Roman"/>
                <w:color w:val="000000"/>
                <w:sz w:val="20"/>
                <w:szCs w:val="20"/>
                <w:vertAlign w:val="superscript"/>
                <w:lang w:eastAsia="en-GB"/>
              </w:rPr>
              <w:t>-1</w:t>
            </w:r>
            <w:r w:rsidRPr="00253E4F">
              <w:rPr>
                <w:rFonts w:eastAsia="Times New Roman"/>
                <w:color w:val="000000"/>
                <w:sz w:val="20"/>
                <w:szCs w:val="20"/>
                <w:lang w:eastAsia="en-GB"/>
              </w:rPr>
              <w:t xml:space="preserve"> (</w:t>
            </w:r>
            <w:proofErr w:type="spellStart"/>
            <w:r w:rsidRPr="00253E4F">
              <w:rPr>
                <w:rFonts w:eastAsia="Times New Roman"/>
                <w:color w:val="000000"/>
                <w:sz w:val="20"/>
                <w:szCs w:val="20"/>
                <w:lang w:eastAsia="en-GB"/>
              </w:rPr>
              <w:t>renormalise</w:t>
            </w:r>
            <w:proofErr w:type="spellEnd"/>
            <w:r w:rsidRPr="00253E4F">
              <w:rPr>
                <w:rFonts w:eastAsia="Times New Roman"/>
                <w:color w:val="000000"/>
                <w:sz w:val="20"/>
                <w:szCs w:val="20"/>
                <w:lang w:eastAsia="en-GB"/>
              </w:rPr>
              <w:t xml:space="preserve"> units)</w:t>
            </w:r>
          </w:p>
        </w:tc>
        <w:tc>
          <w:tcPr>
            <w:tcW w:w="1001" w:type="dxa"/>
            <w:tcBorders>
              <w:top w:val="nil"/>
              <w:left w:val="nil"/>
              <w:bottom w:val="nil"/>
              <w:right w:val="nil"/>
            </w:tcBorders>
            <w:shd w:val="clear" w:color="auto" w:fill="auto"/>
            <w:vAlign w:val="center"/>
            <w:hideMark/>
          </w:tcPr>
          <w:p w14:paraId="5F27C485" w14:textId="77777777" w:rsidR="00A032C4" w:rsidRPr="00253E4F" w:rsidRDefault="00A032C4" w:rsidP="00861569">
            <w:pPr>
              <w:spacing w:line="240" w:lineRule="auto"/>
              <w:jc w:val="center"/>
              <w:rPr>
                <w:rFonts w:eastAsia="Times New Roman"/>
                <w:i/>
                <w:color w:val="000000"/>
                <w:sz w:val="20"/>
                <w:szCs w:val="20"/>
                <w:lang w:eastAsia="en-GB"/>
              </w:rPr>
            </w:pPr>
            <w:r w:rsidRPr="00253E4F">
              <w:rPr>
                <w:rFonts w:eastAsia="Times New Roman"/>
                <w:i/>
                <w:color w:val="000000"/>
                <w:sz w:val="20"/>
                <w:szCs w:val="20"/>
                <w:lang w:eastAsia="en-GB"/>
              </w:rPr>
              <w:t>ns</w:t>
            </w:r>
          </w:p>
        </w:tc>
        <w:tc>
          <w:tcPr>
            <w:tcW w:w="700" w:type="dxa"/>
            <w:tcBorders>
              <w:top w:val="nil"/>
              <w:left w:val="nil"/>
              <w:bottom w:val="nil"/>
              <w:right w:val="nil"/>
            </w:tcBorders>
            <w:shd w:val="clear" w:color="auto" w:fill="auto"/>
            <w:vAlign w:val="center"/>
            <w:hideMark/>
          </w:tcPr>
          <w:p w14:paraId="13AB1BDA" w14:textId="77777777" w:rsidR="00A032C4" w:rsidRPr="00253E4F" w:rsidRDefault="00A032C4" w:rsidP="00861569">
            <w:pPr>
              <w:spacing w:line="240" w:lineRule="auto"/>
              <w:jc w:val="center"/>
              <w:rPr>
                <w:rFonts w:eastAsia="Times New Roman"/>
                <w:color w:val="000000"/>
                <w:sz w:val="20"/>
                <w:szCs w:val="20"/>
                <w:lang w:eastAsia="en-GB"/>
              </w:rPr>
            </w:pPr>
            <w:r w:rsidRPr="00253E4F">
              <w:rPr>
                <w:rFonts w:eastAsia="Times New Roman"/>
                <w:color w:val="000000"/>
                <w:sz w:val="20"/>
                <w:szCs w:val="20"/>
                <w:lang w:eastAsia="en-GB"/>
              </w:rPr>
              <w:t>0.001-0.05</w:t>
            </w:r>
          </w:p>
        </w:tc>
        <w:tc>
          <w:tcPr>
            <w:tcW w:w="1072" w:type="dxa"/>
            <w:tcBorders>
              <w:top w:val="nil"/>
              <w:left w:val="nil"/>
              <w:bottom w:val="nil"/>
              <w:right w:val="nil"/>
            </w:tcBorders>
            <w:shd w:val="clear" w:color="auto" w:fill="auto"/>
            <w:vAlign w:val="center"/>
            <w:hideMark/>
          </w:tcPr>
          <w:p w14:paraId="26584580" w14:textId="77777777" w:rsidR="00A032C4" w:rsidRPr="00253E4F" w:rsidRDefault="00A032C4" w:rsidP="00861569">
            <w:pPr>
              <w:spacing w:line="240" w:lineRule="auto"/>
              <w:jc w:val="center"/>
              <w:rPr>
                <w:rFonts w:eastAsia="Times New Roman"/>
                <w:color w:val="000000"/>
                <w:sz w:val="20"/>
                <w:szCs w:val="20"/>
                <w:lang w:eastAsia="en-GB"/>
              </w:rPr>
            </w:pPr>
            <w:r w:rsidRPr="00253E4F">
              <w:rPr>
                <w:rFonts w:eastAsia="Times New Roman"/>
                <w:color w:val="000000"/>
                <w:sz w:val="20"/>
                <w:szCs w:val="20"/>
                <w:lang w:eastAsia="en-GB"/>
              </w:rPr>
              <w:t>0.1</w:t>
            </w:r>
          </w:p>
        </w:tc>
        <w:tc>
          <w:tcPr>
            <w:tcW w:w="570" w:type="dxa"/>
            <w:tcBorders>
              <w:top w:val="nil"/>
              <w:left w:val="nil"/>
              <w:bottom w:val="nil"/>
              <w:right w:val="nil"/>
            </w:tcBorders>
            <w:shd w:val="clear" w:color="auto" w:fill="auto"/>
            <w:vAlign w:val="center"/>
            <w:hideMark/>
          </w:tcPr>
          <w:p w14:paraId="236F0808" w14:textId="77777777" w:rsidR="00A032C4" w:rsidRPr="00253E4F" w:rsidRDefault="00A032C4" w:rsidP="00861569">
            <w:pPr>
              <w:spacing w:line="240" w:lineRule="auto"/>
              <w:jc w:val="center"/>
              <w:rPr>
                <w:rFonts w:eastAsia="Times New Roman"/>
                <w:color w:val="000000"/>
                <w:sz w:val="20"/>
                <w:szCs w:val="20"/>
                <w:lang w:eastAsia="en-GB"/>
              </w:rPr>
            </w:pPr>
            <w:r w:rsidRPr="00253E4F">
              <w:rPr>
                <w:rFonts w:eastAsia="Times New Roman"/>
                <w:color w:val="000000"/>
                <w:sz w:val="20"/>
                <w:szCs w:val="20"/>
                <w:lang w:eastAsia="en-GB"/>
              </w:rPr>
              <w:t>5,7,9 </w:t>
            </w:r>
          </w:p>
        </w:tc>
        <w:tc>
          <w:tcPr>
            <w:tcW w:w="894" w:type="dxa"/>
            <w:tcBorders>
              <w:top w:val="nil"/>
              <w:left w:val="nil"/>
              <w:bottom w:val="nil"/>
              <w:right w:val="nil"/>
            </w:tcBorders>
            <w:shd w:val="clear" w:color="auto" w:fill="auto"/>
            <w:vAlign w:val="center"/>
            <w:hideMark/>
          </w:tcPr>
          <w:p w14:paraId="7593EE26" w14:textId="77777777" w:rsidR="00A032C4" w:rsidRPr="00253E4F" w:rsidRDefault="00A032C4" w:rsidP="00861569">
            <w:pPr>
              <w:spacing w:line="240" w:lineRule="auto"/>
              <w:jc w:val="center"/>
              <w:rPr>
                <w:rFonts w:eastAsia="Times New Roman"/>
                <w:color w:val="000000"/>
                <w:sz w:val="20"/>
                <w:szCs w:val="20"/>
                <w:lang w:eastAsia="en-GB"/>
              </w:rPr>
            </w:pPr>
            <w:r w:rsidRPr="00253E4F">
              <w:rPr>
                <w:rFonts w:eastAsia="Times New Roman"/>
                <w:color w:val="000000"/>
                <w:sz w:val="20"/>
                <w:szCs w:val="20"/>
                <w:lang w:eastAsia="en-GB"/>
              </w:rPr>
              <w:t>blank </w:t>
            </w:r>
          </w:p>
        </w:tc>
        <w:tc>
          <w:tcPr>
            <w:tcW w:w="856" w:type="dxa"/>
            <w:tcBorders>
              <w:top w:val="nil"/>
              <w:left w:val="nil"/>
              <w:bottom w:val="nil"/>
              <w:right w:val="nil"/>
            </w:tcBorders>
            <w:shd w:val="clear" w:color="auto" w:fill="auto"/>
            <w:vAlign w:val="center"/>
            <w:hideMark/>
          </w:tcPr>
          <w:p w14:paraId="47242070" w14:textId="77777777" w:rsidR="00A032C4" w:rsidRPr="00253E4F" w:rsidRDefault="00A032C4" w:rsidP="00861569">
            <w:pPr>
              <w:spacing w:line="240" w:lineRule="auto"/>
              <w:jc w:val="center"/>
              <w:rPr>
                <w:rFonts w:eastAsia="Times New Roman"/>
                <w:color w:val="000000"/>
                <w:sz w:val="20"/>
                <w:szCs w:val="20"/>
                <w:lang w:eastAsia="en-GB"/>
              </w:rPr>
            </w:pPr>
            <w:r w:rsidRPr="00253E4F">
              <w:rPr>
                <w:rFonts w:eastAsia="Times New Roman"/>
                <w:color w:val="000000"/>
                <w:sz w:val="20"/>
                <w:szCs w:val="20"/>
                <w:lang w:eastAsia="en-GB"/>
              </w:rPr>
              <w:t>0</w:t>
            </w:r>
          </w:p>
        </w:tc>
        <w:tc>
          <w:tcPr>
            <w:tcW w:w="1655" w:type="dxa"/>
            <w:tcBorders>
              <w:top w:val="nil"/>
              <w:left w:val="nil"/>
              <w:bottom w:val="nil"/>
              <w:right w:val="nil"/>
            </w:tcBorders>
            <w:shd w:val="clear" w:color="auto" w:fill="auto"/>
            <w:vAlign w:val="center"/>
            <w:hideMark/>
          </w:tcPr>
          <w:p w14:paraId="4FFD539C" w14:textId="77777777" w:rsidR="00A032C4" w:rsidRPr="00253E4F" w:rsidRDefault="00A032C4" w:rsidP="00861569">
            <w:pPr>
              <w:spacing w:line="240" w:lineRule="auto"/>
              <w:jc w:val="center"/>
              <w:rPr>
                <w:rFonts w:eastAsia="Times New Roman"/>
                <w:color w:val="000000"/>
                <w:sz w:val="20"/>
                <w:szCs w:val="20"/>
                <w:lang w:eastAsia="en-GB"/>
              </w:rPr>
            </w:pPr>
            <w:r w:rsidRPr="00253E4F">
              <w:rPr>
                <w:rFonts w:eastAsia="Times New Roman"/>
                <w:color w:val="000000"/>
                <w:sz w:val="20"/>
                <w:szCs w:val="20"/>
                <w:lang w:eastAsia="en-GB"/>
              </w:rPr>
              <w:t>[As(III)] HPLC-ICP-MS</w:t>
            </w:r>
          </w:p>
        </w:tc>
        <w:tc>
          <w:tcPr>
            <w:tcW w:w="811" w:type="dxa"/>
            <w:tcBorders>
              <w:top w:val="nil"/>
              <w:left w:val="nil"/>
              <w:bottom w:val="nil"/>
              <w:right w:val="nil"/>
            </w:tcBorders>
            <w:shd w:val="clear" w:color="auto" w:fill="auto"/>
            <w:noWrap/>
            <w:vAlign w:val="center"/>
            <w:hideMark/>
          </w:tcPr>
          <w:p w14:paraId="447D693B" w14:textId="79C2ECE0" w:rsidR="00A032C4" w:rsidRPr="00253E4F" w:rsidRDefault="00C44A0F" w:rsidP="004F0D37">
            <w:pPr>
              <w:spacing w:line="240" w:lineRule="auto"/>
              <w:jc w:val="center"/>
              <w:rPr>
                <w:rFonts w:eastAsia="Times New Roman"/>
                <w:color w:val="000000"/>
                <w:sz w:val="20"/>
                <w:szCs w:val="20"/>
                <w:lang w:eastAsia="en-GB"/>
              </w:rPr>
            </w:pPr>
            <w:r w:rsidRPr="00253E4F">
              <w:rPr>
                <w:rFonts w:eastAsia="Times New Roman"/>
                <w:color w:val="000000"/>
                <w:sz w:val="20"/>
                <w:szCs w:val="20"/>
                <w:lang w:eastAsia="en-GB"/>
              </w:rPr>
              <w:fldChar w:fldCharType="begin" w:fldLock="1"/>
            </w:r>
            <w:r w:rsidR="0066293B" w:rsidRPr="00253E4F">
              <w:rPr>
                <w:rFonts w:eastAsia="Times New Roman"/>
                <w:color w:val="000000"/>
                <w:sz w:val="20"/>
                <w:szCs w:val="20"/>
                <w:lang w:eastAsia="en-GB"/>
              </w:rPr>
              <w:instrText>ADDIN CSL_CITATION {"citationItems":[{"id":"ITEM-1","itemData":{"author":[{"dropping-particle":"","family":"Bissen","given":"M","non-dropping-particle":"","parse-names":false,"suffix":""},{"dropping-particle":"","family":"Vieillard-Baron","given":"M M","non-dropping-particle":"","parse-names":false,"suffix":""},{"dropping-particle":"","family":"Schindelin","given":"A J","non-dropping-particle":"","parse-names":false,"suffix":""},{"dropping-particle":"","family":"Frimmel","given":"F H","non-dropping-particle":"","parse-names":false,"suffix":""}],"container-title":"Chemosphere","id":"ITEM-1","issued":{"date-parts":[["2001"]]},"page":"751","title":"TiO2-catalyzed photooxidation of arsenite to arsenate in aqueous samples","type":"article-journal","volume":"44"},"uris":["http://www.mendeley.com/documents/?uuid=1d627c09-2d25-4188-89c5-dbe23f0b5437"]}],"mendeley":{"formattedCitation":"[13]","plainTextFormattedCitation":"[13]","previouslyFormattedCitation":"[13]"},"properties":{"noteIndex":0},"schema":"https://github.com/citation-style-language/schema/raw/master/csl-citation.json"}</w:instrText>
            </w:r>
            <w:r w:rsidRPr="00253E4F">
              <w:rPr>
                <w:rFonts w:eastAsia="Times New Roman"/>
                <w:color w:val="000000"/>
                <w:sz w:val="20"/>
                <w:szCs w:val="20"/>
                <w:lang w:eastAsia="en-GB"/>
              </w:rPr>
              <w:fldChar w:fldCharType="separate"/>
            </w:r>
            <w:r w:rsidRPr="00253E4F">
              <w:rPr>
                <w:rFonts w:eastAsia="Times New Roman"/>
                <w:noProof/>
                <w:color w:val="000000"/>
                <w:sz w:val="20"/>
                <w:szCs w:val="20"/>
                <w:lang w:eastAsia="en-GB"/>
              </w:rPr>
              <w:t>[13]</w:t>
            </w:r>
            <w:r w:rsidRPr="00253E4F">
              <w:rPr>
                <w:rFonts w:eastAsia="Times New Roman"/>
                <w:color w:val="000000"/>
                <w:sz w:val="20"/>
                <w:szCs w:val="20"/>
                <w:lang w:eastAsia="en-GB"/>
              </w:rPr>
              <w:fldChar w:fldCharType="end"/>
            </w:r>
          </w:p>
        </w:tc>
      </w:tr>
      <w:tr w:rsidR="0024380B" w:rsidRPr="00253E4F" w14:paraId="59FD8375" w14:textId="77777777" w:rsidTr="00BE6DBA">
        <w:trPr>
          <w:trHeight w:val="1324"/>
        </w:trPr>
        <w:tc>
          <w:tcPr>
            <w:tcW w:w="1530" w:type="dxa"/>
            <w:tcBorders>
              <w:top w:val="nil"/>
              <w:left w:val="nil"/>
              <w:bottom w:val="nil"/>
              <w:right w:val="nil"/>
            </w:tcBorders>
            <w:shd w:val="clear" w:color="auto" w:fill="auto"/>
            <w:noWrap/>
            <w:vAlign w:val="center"/>
            <w:hideMark/>
          </w:tcPr>
          <w:p w14:paraId="5B556E77" w14:textId="77777777" w:rsidR="00A032C4" w:rsidRPr="00253E4F" w:rsidRDefault="00A032C4" w:rsidP="00864125">
            <w:pPr>
              <w:spacing w:line="240" w:lineRule="auto"/>
              <w:jc w:val="left"/>
              <w:rPr>
                <w:rFonts w:eastAsia="Times New Roman"/>
                <w:color w:val="000000"/>
                <w:sz w:val="20"/>
                <w:szCs w:val="20"/>
                <w:lang w:eastAsia="en-GB"/>
              </w:rPr>
            </w:pPr>
            <w:r w:rsidRPr="00253E4F">
              <w:rPr>
                <w:rFonts w:eastAsia="Times New Roman"/>
                <w:color w:val="000000"/>
                <w:sz w:val="20"/>
                <w:szCs w:val="20"/>
                <w:lang w:eastAsia="en-GB"/>
              </w:rPr>
              <w:t>Hg lamp (polychromatic) </w:t>
            </w:r>
          </w:p>
        </w:tc>
        <w:tc>
          <w:tcPr>
            <w:tcW w:w="1170" w:type="dxa"/>
            <w:tcBorders>
              <w:top w:val="nil"/>
              <w:left w:val="nil"/>
              <w:bottom w:val="nil"/>
              <w:right w:val="nil"/>
            </w:tcBorders>
            <w:shd w:val="clear" w:color="auto" w:fill="auto"/>
            <w:noWrap/>
            <w:vAlign w:val="center"/>
            <w:hideMark/>
          </w:tcPr>
          <w:p w14:paraId="777BC00A" w14:textId="77777777" w:rsidR="00A032C4" w:rsidRPr="00253E4F" w:rsidRDefault="00A032C4" w:rsidP="00861569">
            <w:pPr>
              <w:spacing w:line="240" w:lineRule="auto"/>
              <w:jc w:val="center"/>
              <w:rPr>
                <w:rFonts w:eastAsia="Times New Roman"/>
                <w:color w:val="000000"/>
                <w:sz w:val="20"/>
                <w:szCs w:val="20"/>
                <w:lang w:eastAsia="en-GB"/>
              </w:rPr>
            </w:pPr>
            <w:r w:rsidRPr="00253E4F">
              <w:rPr>
                <w:rFonts w:eastAsia="Times New Roman"/>
                <w:color w:val="000000"/>
                <w:sz w:val="20"/>
                <w:szCs w:val="20"/>
                <w:lang w:eastAsia="en-GB"/>
              </w:rPr>
              <w:t>213 W m</w:t>
            </w:r>
            <w:r w:rsidRPr="00253E4F">
              <w:rPr>
                <w:rFonts w:eastAsia="Times New Roman"/>
                <w:color w:val="000000"/>
                <w:sz w:val="20"/>
                <w:szCs w:val="20"/>
                <w:vertAlign w:val="superscript"/>
                <w:lang w:eastAsia="en-GB"/>
              </w:rPr>
              <w:t>-2</w:t>
            </w:r>
            <w:r w:rsidRPr="00253E4F">
              <w:rPr>
                <w:rFonts w:eastAsia="Times New Roman"/>
                <w:color w:val="000000"/>
                <w:sz w:val="20"/>
                <w:szCs w:val="20"/>
                <w:lang w:eastAsia="en-GB"/>
              </w:rPr>
              <w:t xml:space="preserve"> (</w:t>
            </w:r>
            <w:proofErr w:type="spellStart"/>
            <w:r w:rsidRPr="00253E4F">
              <w:rPr>
                <w:rFonts w:eastAsia="Times New Roman"/>
                <w:color w:val="000000"/>
                <w:sz w:val="20"/>
                <w:szCs w:val="20"/>
                <w:lang w:eastAsia="en-GB"/>
              </w:rPr>
              <w:t>renormalise</w:t>
            </w:r>
            <w:proofErr w:type="spellEnd"/>
            <w:r w:rsidRPr="00253E4F">
              <w:rPr>
                <w:rFonts w:eastAsia="Times New Roman"/>
                <w:color w:val="000000"/>
                <w:sz w:val="20"/>
                <w:szCs w:val="20"/>
                <w:lang w:eastAsia="en-GB"/>
              </w:rPr>
              <w:t xml:space="preserve"> units)</w:t>
            </w:r>
          </w:p>
        </w:tc>
        <w:tc>
          <w:tcPr>
            <w:tcW w:w="1001" w:type="dxa"/>
            <w:tcBorders>
              <w:top w:val="nil"/>
              <w:left w:val="nil"/>
              <w:bottom w:val="nil"/>
              <w:right w:val="nil"/>
            </w:tcBorders>
            <w:shd w:val="clear" w:color="auto" w:fill="auto"/>
            <w:noWrap/>
            <w:vAlign w:val="center"/>
            <w:hideMark/>
          </w:tcPr>
          <w:p w14:paraId="618346A7" w14:textId="77777777" w:rsidR="00A032C4" w:rsidRPr="00253E4F" w:rsidRDefault="00A032C4" w:rsidP="00861569">
            <w:pPr>
              <w:spacing w:line="240" w:lineRule="auto"/>
              <w:jc w:val="center"/>
              <w:rPr>
                <w:rFonts w:eastAsia="Times New Roman"/>
                <w:i/>
                <w:color w:val="000000"/>
                <w:sz w:val="20"/>
                <w:szCs w:val="20"/>
                <w:lang w:eastAsia="en-GB"/>
              </w:rPr>
            </w:pPr>
            <w:r w:rsidRPr="00253E4F">
              <w:rPr>
                <w:rFonts w:eastAsia="Times New Roman"/>
                <w:i/>
                <w:color w:val="000000"/>
                <w:sz w:val="20"/>
                <w:szCs w:val="20"/>
                <w:lang w:eastAsia="en-GB"/>
              </w:rPr>
              <w:t>ns</w:t>
            </w:r>
          </w:p>
        </w:tc>
        <w:tc>
          <w:tcPr>
            <w:tcW w:w="700" w:type="dxa"/>
            <w:tcBorders>
              <w:top w:val="nil"/>
              <w:left w:val="nil"/>
              <w:bottom w:val="nil"/>
              <w:right w:val="nil"/>
            </w:tcBorders>
            <w:shd w:val="clear" w:color="auto" w:fill="auto"/>
            <w:noWrap/>
            <w:vAlign w:val="center"/>
            <w:hideMark/>
          </w:tcPr>
          <w:p w14:paraId="043A5ACD" w14:textId="77777777" w:rsidR="00A032C4" w:rsidRPr="00253E4F" w:rsidRDefault="00A032C4" w:rsidP="00861569">
            <w:pPr>
              <w:spacing w:line="240" w:lineRule="auto"/>
              <w:jc w:val="center"/>
              <w:rPr>
                <w:rFonts w:eastAsia="Times New Roman"/>
                <w:color w:val="000000"/>
                <w:sz w:val="20"/>
                <w:szCs w:val="20"/>
                <w:lang w:eastAsia="en-GB"/>
              </w:rPr>
            </w:pPr>
            <w:r w:rsidRPr="00253E4F">
              <w:rPr>
                <w:rFonts w:eastAsia="Times New Roman"/>
                <w:color w:val="000000"/>
                <w:sz w:val="20"/>
                <w:szCs w:val="20"/>
                <w:lang w:eastAsia="en-GB"/>
              </w:rPr>
              <w:t>0.01, 0.1</w:t>
            </w:r>
          </w:p>
        </w:tc>
        <w:tc>
          <w:tcPr>
            <w:tcW w:w="1072" w:type="dxa"/>
            <w:tcBorders>
              <w:top w:val="nil"/>
              <w:left w:val="nil"/>
              <w:bottom w:val="nil"/>
              <w:right w:val="nil"/>
            </w:tcBorders>
            <w:shd w:val="clear" w:color="auto" w:fill="auto"/>
            <w:noWrap/>
            <w:vAlign w:val="center"/>
            <w:hideMark/>
          </w:tcPr>
          <w:p w14:paraId="4DBA0DB0" w14:textId="77777777" w:rsidR="00A032C4" w:rsidRPr="00253E4F" w:rsidRDefault="00A032C4" w:rsidP="00861569">
            <w:pPr>
              <w:spacing w:line="240" w:lineRule="auto"/>
              <w:jc w:val="center"/>
              <w:rPr>
                <w:rFonts w:eastAsia="Times New Roman"/>
                <w:color w:val="000000"/>
                <w:sz w:val="20"/>
                <w:szCs w:val="20"/>
                <w:lang w:eastAsia="en-GB"/>
              </w:rPr>
            </w:pPr>
            <w:r w:rsidRPr="00253E4F">
              <w:rPr>
                <w:rFonts w:eastAsia="Times New Roman"/>
                <w:color w:val="000000"/>
                <w:sz w:val="20"/>
                <w:szCs w:val="20"/>
                <w:lang w:eastAsia="en-GB"/>
              </w:rPr>
              <w:t>3--25</w:t>
            </w:r>
          </w:p>
        </w:tc>
        <w:tc>
          <w:tcPr>
            <w:tcW w:w="570" w:type="dxa"/>
            <w:tcBorders>
              <w:top w:val="nil"/>
              <w:left w:val="nil"/>
              <w:bottom w:val="nil"/>
              <w:right w:val="nil"/>
            </w:tcBorders>
            <w:shd w:val="clear" w:color="auto" w:fill="auto"/>
            <w:noWrap/>
            <w:vAlign w:val="center"/>
            <w:hideMark/>
          </w:tcPr>
          <w:p w14:paraId="75AC0103" w14:textId="77777777" w:rsidR="00A032C4" w:rsidRPr="00253E4F" w:rsidRDefault="00A032C4" w:rsidP="00861569">
            <w:pPr>
              <w:spacing w:line="240" w:lineRule="auto"/>
              <w:jc w:val="center"/>
              <w:rPr>
                <w:rFonts w:eastAsia="Times New Roman"/>
                <w:color w:val="000000"/>
                <w:sz w:val="20"/>
                <w:szCs w:val="20"/>
                <w:lang w:eastAsia="en-GB"/>
              </w:rPr>
            </w:pPr>
            <w:r w:rsidRPr="00253E4F">
              <w:rPr>
                <w:rFonts w:eastAsia="Times New Roman"/>
                <w:color w:val="000000"/>
                <w:sz w:val="20"/>
                <w:szCs w:val="20"/>
                <w:lang w:eastAsia="en-GB"/>
              </w:rPr>
              <w:t>4, 9</w:t>
            </w:r>
          </w:p>
        </w:tc>
        <w:tc>
          <w:tcPr>
            <w:tcW w:w="894" w:type="dxa"/>
            <w:tcBorders>
              <w:top w:val="nil"/>
              <w:left w:val="nil"/>
              <w:bottom w:val="nil"/>
              <w:right w:val="nil"/>
            </w:tcBorders>
            <w:shd w:val="clear" w:color="auto" w:fill="auto"/>
            <w:noWrap/>
            <w:vAlign w:val="center"/>
            <w:hideMark/>
          </w:tcPr>
          <w:p w14:paraId="3609A83B" w14:textId="64BA3329" w:rsidR="00BE47D6" w:rsidRPr="00253E4F" w:rsidRDefault="00052A22" w:rsidP="00BE47D6">
            <w:pPr>
              <w:spacing w:after="0" w:line="240" w:lineRule="auto"/>
              <w:jc w:val="center"/>
              <w:rPr>
                <w:rFonts w:eastAsia="Times New Roman"/>
                <w:color w:val="000000"/>
                <w:sz w:val="20"/>
                <w:szCs w:val="20"/>
                <w:lang w:eastAsia="en-GB"/>
              </w:rPr>
            </w:pPr>
            <w:r w:rsidRPr="00253E4F">
              <w:rPr>
                <w:rFonts w:eastAsia="Times New Roman"/>
                <w:color w:val="000000"/>
                <w:sz w:val="20"/>
                <w:szCs w:val="20"/>
                <w:lang w:eastAsia="en-GB"/>
              </w:rPr>
              <w:t xml:space="preserve">benzoic </w:t>
            </w:r>
            <w:r w:rsidR="00A032C4" w:rsidRPr="00253E4F">
              <w:rPr>
                <w:rFonts w:eastAsia="Times New Roman"/>
                <w:color w:val="000000"/>
                <w:sz w:val="20"/>
                <w:szCs w:val="20"/>
                <w:lang w:eastAsia="en-GB"/>
              </w:rPr>
              <w:t>acid</w:t>
            </w:r>
            <w:r w:rsidRPr="00253E4F">
              <w:rPr>
                <w:rFonts w:eastAsia="Times New Roman"/>
                <w:color w:val="000000"/>
                <w:sz w:val="20"/>
                <w:szCs w:val="20"/>
                <w:lang w:eastAsia="en-GB"/>
              </w:rPr>
              <w:t>,</w:t>
            </w:r>
            <w:r w:rsidR="00A032C4" w:rsidRPr="00253E4F">
              <w:rPr>
                <w:rFonts w:eastAsia="Times New Roman"/>
                <w:color w:val="000000"/>
                <w:sz w:val="20"/>
                <w:szCs w:val="20"/>
                <w:lang w:eastAsia="en-GB"/>
              </w:rPr>
              <w:t xml:space="preserve"> </w:t>
            </w:r>
            <w:r w:rsidRPr="00253E4F">
              <w:rPr>
                <w:rFonts w:eastAsia="Times New Roman"/>
                <w:color w:val="000000"/>
                <w:sz w:val="20"/>
                <w:szCs w:val="20"/>
                <w:lang w:eastAsia="en-GB"/>
              </w:rPr>
              <w:t xml:space="preserve">salicylic </w:t>
            </w:r>
            <w:r w:rsidR="00A032C4" w:rsidRPr="00253E4F">
              <w:rPr>
                <w:rFonts w:eastAsia="Times New Roman"/>
                <w:color w:val="000000"/>
                <w:sz w:val="20"/>
                <w:szCs w:val="20"/>
                <w:lang w:eastAsia="en-GB"/>
              </w:rPr>
              <w:t>acid</w:t>
            </w:r>
            <w:r w:rsidRPr="00253E4F">
              <w:rPr>
                <w:rFonts w:eastAsia="Times New Roman"/>
                <w:color w:val="000000"/>
                <w:sz w:val="20"/>
                <w:szCs w:val="20"/>
                <w:lang w:eastAsia="en-GB"/>
              </w:rPr>
              <w:t>,</w:t>
            </w:r>
            <w:r w:rsidR="00A032C4" w:rsidRPr="00253E4F">
              <w:rPr>
                <w:rFonts w:eastAsia="Times New Roman"/>
                <w:color w:val="000000"/>
                <w:sz w:val="20"/>
                <w:szCs w:val="20"/>
                <w:lang w:eastAsia="en-GB"/>
              </w:rPr>
              <w:t xml:space="preserve"> </w:t>
            </w:r>
          </w:p>
          <w:p w14:paraId="62AFB564" w14:textId="56499518" w:rsidR="00A032C4" w:rsidRPr="00253E4F" w:rsidRDefault="00A032C4">
            <w:pPr>
              <w:spacing w:line="240" w:lineRule="auto"/>
              <w:jc w:val="center"/>
              <w:rPr>
                <w:rFonts w:eastAsia="Times New Roman"/>
                <w:color w:val="000000"/>
                <w:sz w:val="20"/>
                <w:szCs w:val="20"/>
                <w:lang w:eastAsia="en-GB"/>
              </w:rPr>
            </w:pPr>
            <w:r w:rsidRPr="00253E4F">
              <w:rPr>
                <w:rFonts w:eastAsia="Times New Roman"/>
                <w:color w:val="000000"/>
                <w:sz w:val="20"/>
                <w:szCs w:val="20"/>
                <w:lang w:eastAsia="en-GB"/>
              </w:rPr>
              <w:t xml:space="preserve">17 </w:t>
            </w:r>
            <w:proofErr w:type="spellStart"/>
            <w:r w:rsidR="00F277F0" w:rsidRPr="00253E4F">
              <w:rPr>
                <w:rFonts w:eastAsia="Times New Roman"/>
                <w:color w:val="000000"/>
                <w:sz w:val="20"/>
                <w:szCs w:val="20"/>
                <w:lang w:eastAsia="en-GB"/>
              </w:rPr>
              <w:t>μ</w:t>
            </w:r>
            <w:r w:rsidRPr="00253E4F">
              <w:rPr>
                <w:rFonts w:eastAsia="Times New Roman"/>
                <w:color w:val="000000"/>
                <w:sz w:val="20"/>
                <w:szCs w:val="20"/>
                <w:lang w:eastAsia="en-GB"/>
              </w:rPr>
              <w:t>M</w:t>
            </w:r>
            <w:proofErr w:type="spellEnd"/>
            <w:r w:rsidRPr="00253E4F">
              <w:rPr>
                <w:rFonts w:eastAsia="Times New Roman"/>
                <w:color w:val="000000"/>
                <w:sz w:val="20"/>
                <w:szCs w:val="20"/>
                <w:lang w:eastAsia="en-GB"/>
              </w:rPr>
              <w:t xml:space="preserve"> Fe(III)</w:t>
            </w:r>
          </w:p>
        </w:tc>
        <w:tc>
          <w:tcPr>
            <w:tcW w:w="856" w:type="dxa"/>
            <w:tcBorders>
              <w:top w:val="nil"/>
              <w:left w:val="nil"/>
              <w:bottom w:val="nil"/>
              <w:right w:val="nil"/>
            </w:tcBorders>
            <w:shd w:val="clear" w:color="auto" w:fill="auto"/>
            <w:noWrap/>
            <w:vAlign w:val="center"/>
            <w:hideMark/>
          </w:tcPr>
          <w:p w14:paraId="09CEAD59" w14:textId="77777777" w:rsidR="00A032C4" w:rsidRPr="00253E4F" w:rsidRDefault="00A032C4" w:rsidP="00861569">
            <w:pPr>
              <w:spacing w:line="240" w:lineRule="auto"/>
              <w:jc w:val="center"/>
              <w:rPr>
                <w:rFonts w:eastAsia="Times New Roman"/>
                <w:color w:val="000000"/>
                <w:sz w:val="20"/>
                <w:szCs w:val="20"/>
                <w:lang w:eastAsia="en-GB"/>
              </w:rPr>
            </w:pPr>
            <w:r w:rsidRPr="00253E4F">
              <w:rPr>
                <w:rFonts w:eastAsia="Times New Roman"/>
                <w:color w:val="000000"/>
                <w:sz w:val="20"/>
                <w:szCs w:val="20"/>
                <w:lang w:eastAsia="en-GB"/>
              </w:rPr>
              <w:t>2</w:t>
            </w:r>
          </w:p>
        </w:tc>
        <w:tc>
          <w:tcPr>
            <w:tcW w:w="1655" w:type="dxa"/>
            <w:tcBorders>
              <w:top w:val="nil"/>
              <w:left w:val="nil"/>
              <w:bottom w:val="nil"/>
              <w:right w:val="nil"/>
            </w:tcBorders>
            <w:shd w:val="clear" w:color="auto" w:fill="auto"/>
            <w:noWrap/>
            <w:vAlign w:val="center"/>
            <w:hideMark/>
          </w:tcPr>
          <w:p w14:paraId="58DCF803" w14:textId="77777777" w:rsidR="00A032C4" w:rsidRPr="00253E4F" w:rsidRDefault="00A032C4" w:rsidP="00861569">
            <w:pPr>
              <w:spacing w:line="240" w:lineRule="auto"/>
              <w:jc w:val="center"/>
              <w:rPr>
                <w:rFonts w:eastAsia="Times New Roman"/>
                <w:color w:val="000000"/>
                <w:sz w:val="20"/>
                <w:szCs w:val="20"/>
                <w:lang w:eastAsia="en-GB"/>
              </w:rPr>
            </w:pPr>
            <w:r w:rsidRPr="00253E4F">
              <w:rPr>
                <w:rFonts w:eastAsia="Times New Roman"/>
                <w:color w:val="000000"/>
                <w:sz w:val="20"/>
                <w:szCs w:val="20"/>
                <w:lang w:eastAsia="en-GB"/>
              </w:rPr>
              <w:t>[As(V)] UV-Vis/molybdenum blue</w:t>
            </w:r>
          </w:p>
        </w:tc>
        <w:tc>
          <w:tcPr>
            <w:tcW w:w="811" w:type="dxa"/>
            <w:tcBorders>
              <w:top w:val="nil"/>
              <w:left w:val="nil"/>
              <w:bottom w:val="nil"/>
              <w:right w:val="nil"/>
            </w:tcBorders>
            <w:shd w:val="clear" w:color="auto" w:fill="auto"/>
            <w:noWrap/>
            <w:vAlign w:val="center"/>
            <w:hideMark/>
          </w:tcPr>
          <w:p w14:paraId="30236C46" w14:textId="54E24B12" w:rsidR="00A032C4" w:rsidRPr="00253E4F" w:rsidRDefault="0066293B" w:rsidP="004F0D37">
            <w:pPr>
              <w:spacing w:line="240" w:lineRule="auto"/>
              <w:jc w:val="center"/>
              <w:rPr>
                <w:rFonts w:eastAsia="Times New Roman"/>
                <w:color w:val="000000"/>
                <w:sz w:val="20"/>
                <w:szCs w:val="20"/>
                <w:lang w:eastAsia="en-GB"/>
              </w:rPr>
            </w:pPr>
            <w:r w:rsidRPr="00253E4F">
              <w:rPr>
                <w:rFonts w:eastAsia="Times New Roman"/>
                <w:color w:val="000000"/>
                <w:sz w:val="20"/>
                <w:szCs w:val="20"/>
                <w:lang w:eastAsia="en-GB"/>
              </w:rPr>
              <w:fldChar w:fldCharType="begin" w:fldLock="1"/>
            </w:r>
            <w:r w:rsidR="00CB33D5" w:rsidRPr="00253E4F">
              <w:rPr>
                <w:rFonts w:eastAsia="Times New Roman"/>
                <w:color w:val="000000"/>
                <w:sz w:val="20"/>
                <w:szCs w:val="20"/>
                <w:lang w:eastAsia="en-GB"/>
              </w:rPr>
              <w:instrText>ADDIN CSL_CITATION {"citationItems":[{"id":"ITEM-1","itemData":{"DOI":"10.1021/es0489238","ISBN":"0013-936X","ISSN":"0013-936X","PMID":"15819243","abstract":"Arsenic contamination has been found in the groundwater of several countries. Photocatalysis can rapidly oxidize arsenite (As(III)) to less labile and less toxic arsenate (As(V)), which then can be removed by adsorption onto photocatalyst surfaces. This study investigates the photocatalytic oxidation of As(III) to As(V) as a function of As(III) concentration, pH, catalyst loading, light intensity, dissolved oxygen concentration, type of TiO2 surfaces, and ferric ions to understand the kinetics and the mechanism of As(III) oxidation in the UV/TiO2 system. Photocatalytic oxidation of As(III) to As(V) takes place in minutes and follows zero-order kinetics. Benzoic acid (BA) was used as a hydroxyl radical (.OH) scavenger to provide evidence for the .OH as the main oxidant for oxidation of As(III). The .OH radical was independently generated by nitrate photolysis, and kinetics of As(III) oxidation by the .OH radical was determined. Formation of salicylic acid (SA) from the oxidation of BA by .OH also demonstrates the involvement of .OH in the mechanism of As(III) oxidation. The effect of Fe(III) on As(III) oxidation at different pH values with and without TiO2 under UV light was examined. The results suggest that .OH is the dominant oxidant for As(III) oxidation. Two commercially available TiO2 suspensions, Degussa P25 and Hombikat UV100, were tested for the removal of arsenic through oxidation of As(III) to As(V) followed by adsorption of As(V) onto TiO2 surfaces. Results showed that complete removal of arsenic below the World Health Organization drinking water limit of 10 microg/L could be achieved.","author":[{"dropping-particle":"","family":"Dutta","given":"Paritam K.","non-dropping-particle":"","parse-names":false,"suffix":""},{"dropping-particle":"","family":"Pehkonen","given":"S. O.","non-dropping-particle":"","parse-names":false,"suffix":""},{"dropping-particle":"","family":"Sharma","given":"Virender K.","non-dropping-particle":"","parse-names":false,"suffix":""},{"dropping-particle":"","family":"Ray","given":"Ajay K.","non-dropping-particle":"","parse-names":false,"suffix":""}],"container-title":"Environmental science &amp; technology","id":"ITEM-1","issue":"6","issued":{"date-parts":[["2005"]]},"page":"1827-1834","title":"Photocatalytic oxidation of arsenic(III): Evidence of hydroxyl radicals","type":"article-journal","volume":"39"},"uris":["http://www.mendeley.com/documents/?uuid=05487f77-9071-4990-a3e2-668d1e862afd"]}],"mendeley":{"formattedCitation":"[12]","plainTextFormattedCitation":"[12]","previouslyFormattedCitation":"[12]"},"properties":{"noteIndex":0},"schema":"https://github.com/citation-style-language/schema/raw/master/csl-citation.json"}</w:instrText>
            </w:r>
            <w:r w:rsidRPr="00253E4F">
              <w:rPr>
                <w:rFonts w:eastAsia="Times New Roman"/>
                <w:color w:val="000000"/>
                <w:sz w:val="20"/>
                <w:szCs w:val="20"/>
                <w:lang w:eastAsia="en-GB"/>
              </w:rPr>
              <w:fldChar w:fldCharType="separate"/>
            </w:r>
            <w:r w:rsidRPr="00253E4F">
              <w:rPr>
                <w:rFonts w:eastAsia="Times New Roman"/>
                <w:noProof/>
                <w:color w:val="000000"/>
                <w:sz w:val="20"/>
                <w:szCs w:val="20"/>
                <w:lang w:eastAsia="en-GB"/>
              </w:rPr>
              <w:t>[12]</w:t>
            </w:r>
            <w:r w:rsidRPr="00253E4F">
              <w:rPr>
                <w:rFonts w:eastAsia="Times New Roman"/>
                <w:color w:val="000000"/>
                <w:sz w:val="20"/>
                <w:szCs w:val="20"/>
                <w:lang w:eastAsia="en-GB"/>
              </w:rPr>
              <w:fldChar w:fldCharType="end"/>
            </w:r>
          </w:p>
        </w:tc>
      </w:tr>
      <w:tr w:rsidR="0024380B" w:rsidRPr="00253E4F" w14:paraId="03EFF0FB" w14:textId="77777777" w:rsidTr="00BE6DBA">
        <w:trPr>
          <w:trHeight w:val="261"/>
        </w:trPr>
        <w:tc>
          <w:tcPr>
            <w:tcW w:w="1530" w:type="dxa"/>
            <w:tcBorders>
              <w:top w:val="nil"/>
              <w:left w:val="nil"/>
              <w:bottom w:val="nil"/>
              <w:right w:val="nil"/>
            </w:tcBorders>
            <w:shd w:val="clear" w:color="auto" w:fill="auto"/>
            <w:noWrap/>
            <w:vAlign w:val="center"/>
            <w:hideMark/>
          </w:tcPr>
          <w:p w14:paraId="6DA90B06" w14:textId="77777777" w:rsidR="00A032C4" w:rsidRPr="00253E4F" w:rsidRDefault="00A032C4" w:rsidP="00864125">
            <w:pPr>
              <w:spacing w:line="240" w:lineRule="auto"/>
              <w:jc w:val="left"/>
              <w:rPr>
                <w:rFonts w:eastAsia="Times New Roman"/>
                <w:color w:val="000000"/>
                <w:sz w:val="20"/>
                <w:szCs w:val="20"/>
                <w:lang w:eastAsia="en-GB"/>
              </w:rPr>
            </w:pPr>
            <w:r w:rsidRPr="00253E4F">
              <w:rPr>
                <w:rFonts w:eastAsia="Times New Roman"/>
                <w:color w:val="000000"/>
                <w:sz w:val="20"/>
                <w:szCs w:val="20"/>
                <w:lang w:eastAsia="en-GB"/>
              </w:rPr>
              <w:t>UVC lamp (254 nm)</w:t>
            </w:r>
          </w:p>
        </w:tc>
        <w:tc>
          <w:tcPr>
            <w:tcW w:w="1170" w:type="dxa"/>
            <w:tcBorders>
              <w:top w:val="nil"/>
              <w:left w:val="nil"/>
              <w:bottom w:val="nil"/>
              <w:right w:val="nil"/>
            </w:tcBorders>
            <w:shd w:val="clear" w:color="auto" w:fill="auto"/>
            <w:noWrap/>
            <w:vAlign w:val="center"/>
            <w:hideMark/>
          </w:tcPr>
          <w:p w14:paraId="0918D820" w14:textId="73350557" w:rsidR="00A032C4" w:rsidRPr="00253E4F" w:rsidRDefault="00A032C4">
            <w:pPr>
              <w:spacing w:line="240" w:lineRule="auto"/>
              <w:jc w:val="center"/>
              <w:rPr>
                <w:rFonts w:eastAsia="Times New Roman"/>
                <w:color w:val="000000"/>
                <w:sz w:val="20"/>
                <w:szCs w:val="20"/>
                <w:lang w:eastAsia="en-GB"/>
              </w:rPr>
            </w:pPr>
            <w:r w:rsidRPr="00253E4F">
              <w:rPr>
                <w:rFonts w:eastAsia="Times New Roman"/>
                <w:color w:val="000000"/>
                <w:sz w:val="20"/>
                <w:szCs w:val="20"/>
                <w:lang w:eastAsia="en-GB"/>
              </w:rPr>
              <w:t>8.9</w:t>
            </w:r>
          </w:p>
        </w:tc>
        <w:tc>
          <w:tcPr>
            <w:tcW w:w="1001" w:type="dxa"/>
            <w:tcBorders>
              <w:top w:val="nil"/>
              <w:left w:val="nil"/>
              <w:bottom w:val="nil"/>
              <w:right w:val="nil"/>
            </w:tcBorders>
            <w:shd w:val="clear" w:color="auto" w:fill="auto"/>
            <w:noWrap/>
            <w:vAlign w:val="center"/>
            <w:hideMark/>
          </w:tcPr>
          <w:p w14:paraId="1927E951" w14:textId="2A51AA88" w:rsidR="00A032C4" w:rsidRPr="00253E4F" w:rsidRDefault="0039563B" w:rsidP="00861569">
            <w:pPr>
              <w:spacing w:line="240" w:lineRule="auto"/>
              <w:jc w:val="center"/>
              <w:rPr>
                <w:rFonts w:eastAsia="Times New Roman"/>
                <w:i/>
                <w:color w:val="000000"/>
                <w:sz w:val="20"/>
                <w:szCs w:val="20"/>
                <w:lang w:eastAsia="en-GB"/>
              </w:rPr>
            </w:pPr>
            <w:r w:rsidRPr="00253E4F">
              <w:rPr>
                <w:rFonts w:eastAsia="Times New Roman"/>
                <w:i/>
                <w:color w:val="000000"/>
                <w:sz w:val="20"/>
                <w:szCs w:val="20"/>
                <w:lang w:eastAsia="en-GB"/>
              </w:rPr>
              <w:t>ns</w:t>
            </w:r>
          </w:p>
        </w:tc>
        <w:tc>
          <w:tcPr>
            <w:tcW w:w="700" w:type="dxa"/>
            <w:tcBorders>
              <w:top w:val="nil"/>
              <w:left w:val="nil"/>
              <w:bottom w:val="nil"/>
              <w:right w:val="nil"/>
            </w:tcBorders>
            <w:shd w:val="clear" w:color="auto" w:fill="auto"/>
            <w:vAlign w:val="center"/>
            <w:hideMark/>
          </w:tcPr>
          <w:p w14:paraId="2B2E89EA" w14:textId="77777777" w:rsidR="00A032C4" w:rsidRPr="00253E4F" w:rsidRDefault="00A032C4" w:rsidP="00861569">
            <w:pPr>
              <w:spacing w:line="240" w:lineRule="auto"/>
              <w:jc w:val="center"/>
              <w:rPr>
                <w:rFonts w:eastAsia="Times New Roman"/>
                <w:color w:val="000000"/>
                <w:sz w:val="20"/>
                <w:szCs w:val="20"/>
                <w:lang w:eastAsia="en-GB"/>
              </w:rPr>
            </w:pPr>
            <w:r w:rsidRPr="00253E4F">
              <w:rPr>
                <w:rFonts w:eastAsia="Times New Roman"/>
                <w:color w:val="000000"/>
                <w:sz w:val="20"/>
                <w:szCs w:val="20"/>
                <w:lang w:eastAsia="en-GB"/>
              </w:rPr>
              <w:t>0.01-1</w:t>
            </w:r>
          </w:p>
        </w:tc>
        <w:tc>
          <w:tcPr>
            <w:tcW w:w="1072" w:type="dxa"/>
            <w:tcBorders>
              <w:top w:val="nil"/>
              <w:left w:val="nil"/>
              <w:bottom w:val="nil"/>
              <w:right w:val="nil"/>
            </w:tcBorders>
            <w:shd w:val="clear" w:color="auto" w:fill="auto"/>
            <w:vAlign w:val="center"/>
            <w:hideMark/>
          </w:tcPr>
          <w:p w14:paraId="336DA668" w14:textId="77777777" w:rsidR="00A032C4" w:rsidRPr="00253E4F" w:rsidRDefault="00A032C4" w:rsidP="00861569">
            <w:pPr>
              <w:spacing w:line="240" w:lineRule="auto"/>
              <w:jc w:val="center"/>
              <w:rPr>
                <w:rFonts w:eastAsia="Times New Roman"/>
                <w:color w:val="000000"/>
                <w:sz w:val="20"/>
                <w:szCs w:val="20"/>
                <w:lang w:eastAsia="en-GB"/>
              </w:rPr>
            </w:pPr>
            <w:r w:rsidRPr="00253E4F">
              <w:rPr>
                <w:rFonts w:eastAsia="Times New Roman"/>
                <w:color w:val="000000"/>
                <w:sz w:val="20"/>
                <w:szCs w:val="20"/>
                <w:lang w:eastAsia="en-GB"/>
              </w:rPr>
              <w:t>0.1-1</w:t>
            </w:r>
          </w:p>
        </w:tc>
        <w:tc>
          <w:tcPr>
            <w:tcW w:w="570" w:type="dxa"/>
            <w:tcBorders>
              <w:top w:val="nil"/>
              <w:left w:val="nil"/>
              <w:bottom w:val="nil"/>
              <w:right w:val="nil"/>
            </w:tcBorders>
            <w:shd w:val="clear" w:color="auto" w:fill="auto"/>
            <w:vAlign w:val="center"/>
            <w:hideMark/>
          </w:tcPr>
          <w:p w14:paraId="1095B9CD" w14:textId="77777777" w:rsidR="00A032C4" w:rsidRPr="00253E4F" w:rsidRDefault="00A032C4" w:rsidP="00861569">
            <w:pPr>
              <w:spacing w:line="240" w:lineRule="auto"/>
              <w:jc w:val="center"/>
              <w:rPr>
                <w:rFonts w:eastAsia="Times New Roman"/>
                <w:color w:val="000000"/>
                <w:sz w:val="20"/>
                <w:szCs w:val="20"/>
                <w:lang w:eastAsia="en-GB"/>
              </w:rPr>
            </w:pPr>
            <w:r w:rsidRPr="00253E4F">
              <w:rPr>
                <w:rFonts w:eastAsia="Times New Roman"/>
                <w:color w:val="000000"/>
                <w:sz w:val="20"/>
                <w:szCs w:val="20"/>
                <w:lang w:eastAsia="en-GB"/>
              </w:rPr>
              <w:t>6.7</w:t>
            </w:r>
          </w:p>
        </w:tc>
        <w:tc>
          <w:tcPr>
            <w:tcW w:w="894" w:type="dxa"/>
            <w:tcBorders>
              <w:top w:val="nil"/>
              <w:left w:val="nil"/>
              <w:bottom w:val="nil"/>
              <w:right w:val="nil"/>
            </w:tcBorders>
            <w:shd w:val="clear" w:color="auto" w:fill="auto"/>
            <w:vAlign w:val="center"/>
            <w:hideMark/>
          </w:tcPr>
          <w:p w14:paraId="5B05B507" w14:textId="77777777" w:rsidR="00A032C4" w:rsidRPr="00253E4F" w:rsidRDefault="00A032C4" w:rsidP="00861569">
            <w:pPr>
              <w:spacing w:line="240" w:lineRule="auto"/>
              <w:jc w:val="center"/>
              <w:rPr>
                <w:rFonts w:eastAsia="Times New Roman"/>
                <w:color w:val="000000"/>
                <w:sz w:val="20"/>
                <w:szCs w:val="20"/>
                <w:lang w:eastAsia="en-GB"/>
              </w:rPr>
            </w:pPr>
            <w:r w:rsidRPr="00253E4F">
              <w:rPr>
                <w:rFonts w:eastAsia="Times New Roman"/>
                <w:color w:val="000000"/>
                <w:sz w:val="20"/>
                <w:szCs w:val="20"/>
                <w:lang w:eastAsia="en-GB"/>
              </w:rPr>
              <w:t>blank</w:t>
            </w:r>
          </w:p>
        </w:tc>
        <w:tc>
          <w:tcPr>
            <w:tcW w:w="856" w:type="dxa"/>
            <w:tcBorders>
              <w:top w:val="nil"/>
              <w:left w:val="nil"/>
              <w:bottom w:val="nil"/>
              <w:right w:val="nil"/>
            </w:tcBorders>
            <w:shd w:val="clear" w:color="auto" w:fill="auto"/>
            <w:vAlign w:val="center"/>
            <w:hideMark/>
          </w:tcPr>
          <w:p w14:paraId="04FEB94B" w14:textId="77777777" w:rsidR="00A032C4" w:rsidRPr="00253E4F" w:rsidRDefault="00A032C4" w:rsidP="00861569">
            <w:pPr>
              <w:spacing w:line="240" w:lineRule="auto"/>
              <w:jc w:val="center"/>
              <w:rPr>
                <w:rFonts w:eastAsia="Times New Roman"/>
                <w:color w:val="000000"/>
                <w:sz w:val="20"/>
                <w:szCs w:val="20"/>
                <w:lang w:eastAsia="en-GB"/>
              </w:rPr>
            </w:pPr>
            <w:r w:rsidRPr="00253E4F">
              <w:rPr>
                <w:rFonts w:eastAsia="Times New Roman"/>
                <w:color w:val="000000"/>
                <w:sz w:val="20"/>
                <w:szCs w:val="20"/>
                <w:lang w:eastAsia="en-GB"/>
              </w:rPr>
              <w:t>2</w:t>
            </w:r>
          </w:p>
        </w:tc>
        <w:tc>
          <w:tcPr>
            <w:tcW w:w="1655" w:type="dxa"/>
            <w:tcBorders>
              <w:top w:val="nil"/>
              <w:left w:val="nil"/>
              <w:bottom w:val="nil"/>
              <w:right w:val="nil"/>
            </w:tcBorders>
            <w:shd w:val="clear" w:color="auto" w:fill="auto"/>
            <w:noWrap/>
            <w:vAlign w:val="center"/>
            <w:hideMark/>
          </w:tcPr>
          <w:p w14:paraId="3B172D5D" w14:textId="77777777" w:rsidR="00A032C4" w:rsidRPr="00253E4F" w:rsidRDefault="00A032C4" w:rsidP="00861569">
            <w:pPr>
              <w:spacing w:line="240" w:lineRule="auto"/>
              <w:jc w:val="center"/>
              <w:rPr>
                <w:rFonts w:eastAsia="Times New Roman"/>
                <w:color w:val="000000"/>
                <w:sz w:val="20"/>
                <w:szCs w:val="20"/>
                <w:lang w:eastAsia="en-GB"/>
              </w:rPr>
            </w:pPr>
            <w:r w:rsidRPr="00253E4F">
              <w:rPr>
                <w:rFonts w:eastAsia="Times New Roman"/>
                <w:color w:val="000000"/>
                <w:sz w:val="20"/>
                <w:szCs w:val="20"/>
                <w:lang w:eastAsia="en-GB"/>
              </w:rPr>
              <w:t>[As(III)] Anion exchange/HGAAS</w:t>
            </w:r>
          </w:p>
        </w:tc>
        <w:tc>
          <w:tcPr>
            <w:tcW w:w="811" w:type="dxa"/>
            <w:tcBorders>
              <w:top w:val="nil"/>
              <w:left w:val="nil"/>
              <w:bottom w:val="nil"/>
              <w:right w:val="nil"/>
            </w:tcBorders>
            <w:shd w:val="clear" w:color="auto" w:fill="auto"/>
            <w:noWrap/>
            <w:vAlign w:val="center"/>
            <w:hideMark/>
          </w:tcPr>
          <w:p w14:paraId="03342EB1" w14:textId="478871DB" w:rsidR="00A032C4" w:rsidRPr="00253E4F" w:rsidRDefault="00861569" w:rsidP="004F0D37">
            <w:pPr>
              <w:spacing w:line="240" w:lineRule="auto"/>
              <w:jc w:val="center"/>
              <w:rPr>
                <w:rFonts w:eastAsia="Times New Roman"/>
                <w:color w:val="000000"/>
                <w:sz w:val="20"/>
                <w:szCs w:val="20"/>
                <w:lang w:eastAsia="en-GB"/>
              </w:rPr>
            </w:pPr>
            <w:r w:rsidRPr="00253E4F">
              <w:rPr>
                <w:rFonts w:eastAsia="Times New Roman"/>
                <w:color w:val="000000"/>
                <w:sz w:val="20"/>
                <w:szCs w:val="20"/>
                <w:lang w:eastAsia="en-GB"/>
              </w:rPr>
              <w:fldChar w:fldCharType="begin" w:fldLock="1"/>
            </w:r>
            <w:r w:rsidR="0066293B" w:rsidRPr="00253E4F">
              <w:rPr>
                <w:rFonts w:eastAsia="Times New Roman"/>
                <w:color w:val="000000"/>
                <w:sz w:val="20"/>
                <w:szCs w:val="20"/>
                <w:lang w:eastAsia="en-GB"/>
              </w:rPr>
              <w:instrText>ADDIN CSL_CITATION {"citationItems":[{"id":"ITEM-1","itemData":{"author":[{"dropping-particle":"V","family":"Nguyen","given":"T","non-dropping-particle":"","parse-names":false,"suffix":""},{"dropping-particle":"","family":"Vigneswaran","given":"S","non-dropping-particle":"","parse-names":false,"suffix":""},{"dropping-particle":"","family":"Ngo","given":"H H","non-dropping-particle":"","parse-names":false,"suffix":""},{"dropping-particle":"","family":"Kandasamy","given":"J","non-dropping-particle":"","parse-names":false,"suffix":""},{"dropping-particle":"","family":"Choi","given":"H C","non-dropping-particle":"","parse-names":false,"suffix":""}],"container-title":"Sep. Purif. Technol.","id":"ITEM-1","issued":{"date-parts":[["2008"]]},"page":"44","title":"Arsenic removal by photo-catalysis hybrid system","type":"article-journal","volume":"61"},"uris":["http://www.mendeley.com/documents/?uuid=d4dae95a-7bc1-41e9-8e8c-a4204e23c7b5"]}],"mendeley":{"formattedCitation":"[14]","plainTextFormattedCitation":"[14]","previouslyFormattedCitation":"[14]"},"properties":{"noteIndex":0},"schema":"https://github.com/citation-style-language/schema/raw/master/csl-citation.json"}</w:instrText>
            </w:r>
            <w:r w:rsidRPr="00253E4F">
              <w:rPr>
                <w:rFonts w:eastAsia="Times New Roman"/>
                <w:color w:val="000000"/>
                <w:sz w:val="20"/>
                <w:szCs w:val="20"/>
                <w:lang w:eastAsia="en-GB"/>
              </w:rPr>
              <w:fldChar w:fldCharType="separate"/>
            </w:r>
            <w:r w:rsidR="00C44A0F" w:rsidRPr="00253E4F">
              <w:rPr>
                <w:rFonts w:eastAsia="Times New Roman"/>
                <w:noProof/>
                <w:color w:val="000000"/>
                <w:sz w:val="20"/>
                <w:szCs w:val="20"/>
                <w:lang w:eastAsia="en-GB"/>
              </w:rPr>
              <w:t>[14]</w:t>
            </w:r>
            <w:r w:rsidRPr="00253E4F">
              <w:rPr>
                <w:rFonts w:eastAsia="Times New Roman"/>
                <w:color w:val="000000"/>
                <w:sz w:val="20"/>
                <w:szCs w:val="20"/>
                <w:lang w:eastAsia="en-GB"/>
              </w:rPr>
              <w:fldChar w:fldCharType="end"/>
            </w:r>
          </w:p>
        </w:tc>
      </w:tr>
      <w:tr w:rsidR="0024380B" w:rsidRPr="00253E4F" w14:paraId="266155E7" w14:textId="77777777" w:rsidTr="00BE6DBA">
        <w:trPr>
          <w:trHeight w:val="261"/>
        </w:trPr>
        <w:tc>
          <w:tcPr>
            <w:tcW w:w="1530" w:type="dxa"/>
            <w:tcBorders>
              <w:top w:val="nil"/>
              <w:left w:val="nil"/>
              <w:bottom w:val="nil"/>
              <w:right w:val="nil"/>
            </w:tcBorders>
            <w:shd w:val="clear" w:color="auto" w:fill="auto"/>
            <w:noWrap/>
            <w:vAlign w:val="center"/>
            <w:hideMark/>
          </w:tcPr>
          <w:p w14:paraId="26FC74E6" w14:textId="180A31D6" w:rsidR="00AA780F" w:rsidRPr="00253E4F" w:rsidRDefault="00A17EA2" w:rsidP="00864125">
            <w:pPr>
              <w:spacing w:line="240" w:lineRule="auto"/>
              <w:jc w:val="left"/>
              <w:rPr>
                <w:rFonts w:eastAsia="Times New Roman"/>
                <w:color w:val="000000"/>
                <w:sz w:val="20"/>
                <w:szCs w:val="20"/>
                <w:lang w:eastAsia="en-GB"/>
              </w:rPr>
            </w:pPr>
            <w:r w:rsidRPr="00253E4F">
              <w:rPr>
                <w:rFonts w:eastAsia="Times New Roman"/>
                <w:color w:val="000000"/>
                <w:sz w:val="20"/>
                <w:szCs w:val="20"/>
                <w:lang w:eastAsia="en-GB"/>
              </w:rPr>
              <w:t>Xe arc lamp</w:t>
            </w:r>
            <w:r w:rsidR="00D366D2" w:rsidRPr="00253E4F">
              <w:rPr>
                <w:rFonts w:eastAsia="Times New Roman"/>
                <w:color w:val="000000"/>
                <w:sz w:val="20"/>
                <w:szCs w:val="20"/>
                <w:lang w:eastAsia="en-GB"/>
              </w:rPr>
              <w:t xml:space="preserve"> (&gt;300 nm)</w:t>
            </w:r>
          </w:p>
        </w:tc>
        <w:tc>
          <w:tcPr>
            <w:tcW w:w="1170" w:type="dxa"/>
            <w:tcBorders>
              <w:top w:val="nil"/>
              <w:left w:val="nil"/>
              <w:bottom w:val="nil"/>
              <w:right w:val="nil"/>
            </w:tcBorders>
            <w:shd w:val="clear" w:color="auto" w:fill="auto"/>
            <w:vAlign w:val="center"/>
            <w:hideMark/>
          </w:tcPr>
          <w:p w14:paraId="3E1D705D" w14:textId="4BECF661" w:rsidR="00AA780F" w:rsidRPr="00253E4F" w:rsidRDefault="00A17EA2" w:rsidP="00861569">
            <w:pPr>
              <w:spacing w:line="240" w:lineRule="auto"/>
              <w:jc w:val="center"/>
              <w:rPr>
                <w:rFonts w:eastAsia="Times New Roman"/>
                <w:iCs/>
                <w:color w:val="000000"/>
                <w:sz w:val="20"/>
                <w:szCs w:val="20"/>
                <w:lang w:eastAsia="en-GB"/>
              </w:rPr>
            </w:pPr>
            <w:r w:rsidRPr="00253E4F">
              <w:rPr>
                <w:rFonts w:eastAsia="Times New Roman"/>
                <w:iCs/>
                <w:color w:val="000000"/>
                <w:sz w:val="20"/>
                <w:szCs w:val="20"/>
                <w:lang w:eastAsia="en-GB"/>
              </w:rPr>
              <w:t>300</w:t>
            </w:r>
          </w:p>
        </w:tc>
        <w:tc>
          <w:tcPr>
            <w:tcW w:w="1001" w:type="dxa"/>
            <w:tcBorders>
              <w:top w:val="nil"/>
              <w:left w:val="nil"/>
              <w:bottom w:val="nil"/>
              <w:right w:val="nil"/>
            </w:tcBorders>
            <w:shd w:val="clear" w:color="auto" w:fill="auto"/>
            <w:vAlign w:val="center"/>
            <w:hideMark/>
          </w:tcPr>
          <w:p w14:paraId="0A6C820F" w14:textId="5A83CE80" w:rsidR="00AA780F" w:rsidRPr="00253E4F" w:rsidRDefault="00AA780F" w:rsidP="00861569">
            <w:pPr>
              <w:spacing w:line="240" w:lineRule="auto"/>
              <w:jc w:val="center"/>
              <w:rPr>
                <w:rFonts w:eastAsia="Times New Roman"/>
                <w:color w:val="000000"/>
                <w:sz w:val="20"/>
                <w:szCs w:val="20"/>
                <w:lang w:eastAsia="en-GB"/>
              </w:rPr>
            </w:pPr>
            <w:r w:rsidRPr="00253E4F">
              <w:rPr>
                <w:rFonts w:eastAsia="Times New Roman"/>
                <w:color w:val="000000"/>
                <w:sz w:val="20"/>
                <w:szCs w:val="20"/>
                <w:lang w:eastAsia="en-GB"/>
              </w:rPr>
              <w:t xml:space="preserve">3.46 *10-3 </w:t>
            </w:r>
            <w:r w:rsidR="002E0891" w:rsidRPr="00253E4F">
              <w:rPr>
                <w:rFonts w:eastAsia="Times New Roman"/>
                <w:color w:val="000000"/>
                <w:sz w:val="20"/>
                <w:szCs w:val="20"/>
                <w:lang w:eastAsia="en-GB"/>
              </w:rPr>
              <w:t>Einstein</w:t>
            </w:r>
            <w:r w:rsidRPr="00253E4F">
              <w:rPr>
                <w:rFonts w:eastAsia="Times New Roman"/>
                <w:color w:val="000000"/>
                <w:sz w:val="20"/>
                <w:szCs w:val="20"/>
                <w:lang w:eastAsia="en-GB"/>
              </w:rPr>
              <w:t xml:space="preserve"> L</w:t>
            </w:r>
            <w:r w:rsidRPr="00253E4F">
              <w:rPr>
                <w:rFonts w:eastAsia="Times New Roman"/>
                <w:color w:val="000000"/>
                <w:sz w:val="20"/>
                <w:szCs w:val="20"/>
                <w:vertAlign w:val="superscript"/>
                <w:lang w:eastAsia="en-GB"/>
              </w:rPr>
              <w:t>-1</w:t>
            </w:r>
            <w:r w:rsidRPr="00253E4F">
              <w:rPr>
                <w:rFonts w:eastAsia="Times New Roman"/>
                <w:color w:val="000000"/>
                <w:sz w:val="20"/>
                <w:szCs w:val="20"/>
                <w:lang w:eastAsia="en-GB"/>
              </w:rPr>
              <w:t xml:space="preserve"> min</w:t>
            </w:r>
            <w:r w:rsidRPr="00253E4F">
              <w:rPr>
                <w:rFonts w:eastAsia="Times New Roman"/>
                <w:color w:val="000000"/>
                <w:sz w:val="20"/>
                <w:szCs w:val="20"/>
                <w:vertAlign w:val="superscript"/>
                <w:lang w:eastAsia="en-GB"/>
              </w:rPr>
              <w:t>-1</w:t>
            </w:r>
            <w:r w:rsidRPr="00253E4F">
              <w:rPr>
                <w:rFonts w:eastAsia="Times New Roman"/>
                <w:color w:val="000000"/>
                <w:sz w:val="20"/>
                <w:szCs w:val="20"/>
                <w:lang w:eastAsia="en-GB"/>
              </w:rPr>
              <w:t xml:space="preserve"> </w:t>
            </w:r>
          </w:p>
        </w:tc>
        <w:tc>
          <w:tcPr>
            <w:tcW w:w="700" w:type="dxa"/>
            <w:tcBorders>
              <w:top w:val="nil"/>
              <w:left w:val="nil"/>
              <w:bottom w:val="nil"/>
              <w:right w:val="nil"/>
            </w:tcBorders>
            <w:shd w:val="clear" w:color="auto" w:fill="auto"/>
            <w:vAlign w:val="center"/>
            <w:hideMark/>
          </w:tcPr>
          <w:p w14:paraId="7FC62235" w14:textId="43B800F1" w:rsidR="00AA780F" w:rsidRPr="00253E4F" w:rsidRDefault="00AA780F" w:rsidP="00861569">
            <w:pPr>
              <w:spacing w:line="240" w:lineRule="auto"/>
              <w:jc w:val="center"/>
              <w:rPr>
                <w:rFonts w:eastAsia="Times New Roman"/>
                <w:color w:val="000000"/>
                <w:sz w:val="20"/>
                <w:szCs w:val="20"/>
                <w:lang w:eastAsia="en-GB"/>
              </w:rPr>
            </w:pPr>
            <w:r w:rsidRPr="00253E4F">
              <w:rPr>
                <w:rFonts w:eastAsia="Times New Roman"/>
                <w:color w:val="000000"/>
                <w:sz w:val="20"/>
                <w:szCs w:val="20"/>
                <w:lang w:eastAsia="en-GB"/>
              </w:rPr>
              <w:t>0.5</w:t>
            </w:r>
          </w:p>
        </w:tc>
        <w:tc>
          <w:tcPr>
            <w:tcW w:w="1072" w:type="dxa"/>
            <w:tcBorders>
              <w:top w:val="nil"/>
              <w:left w:val="nil"/>
              <w:bottom w:val="nil"/>
              <w:right w:val="nil"/>
            </w:tcBorders>
            <w:shd w:val="clear" w:color="auto" w:fill="auto"/>
            <w:vAlign w:val="center"/>
            <w:hideMark/>
          </w:tcPr>
          <w:p w14:paraId="6F1B4443" w14:textId="42D6D6B5" w:rsidR="00AA780F" w:rsidRPr="00253E4F" w:rsidRDefault="00AA780F" w:rsidP="00861569">
            <w:pPr>
              <w:spacing w:line="240" w:lineRule="auto"/>
              <w:jc w:val="center"/>
              <w:rPr>
                <w:rFonts w:eastAsia="Times New Roman"/>
                <w:color w:val="000000"/>
                <w:sz w:val="20"/>
                <w:szCs w:val="20"/>
                <w:lang w:eastAsia="en-GB"/>
              </w:rPr>
            </w:pPr>
            <w:r w:rsidRPr="00253E4F">
              <w:rPr>
                <w:rFonts w:eastAsia="Times New Roman"/>
                <w:color w:val="000000"/>
                <w:sz w:val="20"/>
                <w:szCs w:val="20"/>
                <w:lang w:eastAsia="en-GB"/>
              </w:rPr>
              <w:t>15</w:t>
            </w:r>
          </w:p>
        </w:tc>
        <w:tc>
          <w:tcPr>
            <w:tcW w:w="570" w:type="dxa"/>
            <w:tcBorders>
              <w:top w:val="nil"/>
              <w:left w:val="nil"/>
              <w:bottom w:val="nil"/>
              <w:right w:val="nil"/>
            </w:tcBorders>
            <w:shd w:val="clear" w:color="auto" w:fill="auto"/>
            <w:vAlign w:val="center"/>
            <w:hideMark/>
          </w:tcPr>
          <w:p w14:paraId="0416A5AC" w14:textId="2A72FB10" w:rsidR="00AA780F" w:rsidRPr="00253E4F" w:rsidRDefault="00AA780F" w:rsidP="00861569">
            <w:pPr>
              <w:spacing w:line="240" w:lineRule="auto"/>
              <w:jc w:val="center"/>
              <w:rPr>
                <w:rFonts w:eastAsia="Times New Roman"/>
                <w:color w:val="000000"/>
                <w:sz w:val="20"/>
                <w:szCs w:val="20"/>
                <w:lang w:eastAsia="en-GB"/>
              </w:rPr>
            </w:pPr>
            <w:r w:rsidRPr="00253E4F">
              <w:rPr>
                <w:rFonts w:eastAsia="Times New Roman"/>
                <w:color w:val="000000"/>
                <w:sz w:val="20"/>
                <w:szCs w:val="20"/>
                <w:lang w:eastAsia="en-GB"/>
              </w:rPr>
              <w:t>3</w:t>
            </w:r>
          </w:p>
        </w:tc>
        <w:tc>
          <w:tcPr>
            <w:tcW w:w="894" w:type="dxa"/>
            <w:tcBorders>
              <w:top w:val="nil"/>
              <w:left w:val="nil"/>
              <w:bottom w:val="nil"/>
              <w:right w:val="nil"/>
            </w:tcBorders>
            <w:shd w:val="clear" w:color="auto" w:fill="auto"/>
            <w:noWrap/>
            <w:vAlign w:val="center"/>
            <w:hideMark/>
          </w:tcPr>
          <w:p w14:paraId="73DE572D" w14:textId="0633C265" w:rsidR="00AA780F" w:rsidRPr="00253E4F" w:rsidRDefault="00F277F0">
            <w:pPr>
              <w:spacing w:line="240" w:lineRule="auto"/>
              <w:jc w:val="center"/>
              <w:rPr>
                <w:rFonts w:eastAsia="Times New Roman"/>
                <w:color w:val="000000"/>
                <w:sz w:val="20"/>
                <w:szCs w:val="20"/>
                <w:lang w:eastAsia="en-GB"/>
              </w:rPr>
            </w:pPr>
            <w:r w:rsidRPr="00253E4F">
              <w:rPr>
                <w:rFonts w:eastAsia="Times New Roman"/>
                <w:color w:val="000000"/>
                <w:sz w:val="20"/>
                <w:szCs w:val="20"/>
                <w:lang w:eastAsia="en-GB"/>
              </w:rPr>
              <w:t>blank, f</w:t>
            </w:r>
            <w:r w:rsidR="00AA780F" w:rsidRPr="00253E4F">
              <w:rPr>
                <w:rFonts w:eastAsia="Times New Roman"/>
                <w:color w:val="000000"/>
                <w:sz w:val="20"/>
                <w:szCs w:val="20"/>
                <w:lang w:eastAsia="en-GB"/>
              </w:rPr>
              <w:t xml:space="preserve">ormic acid, </w:t>
            </w:r>
            <w:r w:rsidR="00561642" w:rsidRPr="00253E4F">
              <w:rPr>
                <w:rFonts w:eastAsia="Times New Roman"/>
                <w:color w:val="000000"/>
                <w:sz w:val="20"/>
                <w:szCs w:val="20"/>
                <w:lang w:eastAsia="en-GB"/>
              </w:rPr>
              <w:t>methanol</w:t>
            </w:r>
            <w:ins w:id="3" w:author="Heiba, Hany F A R" w:date="2021-04-06T00:59:00Z">
              <w:r w:rsidR="00561642" w:rsidRPr="00253E4F">
                <w:rPr>
                  <w:rFonts w:eastAsia="Times New Roman"/>
                  <w:color w:val="000000"/>
                  <w:sz w:val="20"/>
                  <w:szCs w:val="20"/>
                  <w:lang w:eastAsia="en-GB"/>
                </w:rPr>
                <w:t>,</w:t>
              </w:r>
            </w:ins>
            <w:r w:rsidR="00AA780F" w:rsidRPr="00253E4F">
              <w:rPr>
                <w:rFonts w:eastAsia="Times New Roman"/>
                <w:color w:val="000000"/>
                <w:sz w:val="20"/>
                <w:szCs w:val="20"/>
                <w:lang w:eastAsia="en-GB"/>
              </w:rPr>
              <w:t xml:space="preserve"> or t-but</w:t>
            </w:r>
            <w:r w:rsidR="0038050F" w:rsidRPr="00253E4F">
              <w:rPr>
                <w:rFonts w:eastAsia="Times New Roman"/>
                <w:color w:val="000000"/>
                <w:sz w:val="20"/>
                <w:szCs w:val="20"/>
                <w:lang w:eastAsia="en-GB"/>
              </w:rPr>
              <w:t>anol</w:t>
            </w:r>
          </w:p>
        </w:tc>
        <w:tc>
          <w:tcPr>
            <w:tcW w:w="856" w:type="dxa"/>
            <w:tcBorders>
              <w:top w:val="nil"/>
              <w:left w:val="nil"/>
              <w:bottom w:val="nil"/>
              <w:right w:val="nil"/>
            </w:tcBorders>
            <w:shd w:val="clear" w:color="auto" w:fill="auto"/>
            <w:vAlign w:val="center"/>
            <w:hideMark/>
          </w:tcPr>
          <w:p w14:paraId="33C3532F" w14:textId="30B793BF" w:rsidR="00AA780F" w:rsidRPr="00253E4F" w:rsidRDefault="00AA780F" w:rsidP="00861569">
            <w:pPr>
              <w:spacing w:line="240" w:lineRule="auto"/>
              <w:jc w:val="center"/>
              <w:rPr>
                <w:rFonts w:eastAsia="Times New Roman"/>
                <w:color w:val="000000"/>
                <w:sz w:val="20"/>
                <w:szCs w:val="20"/>
                <w:lang w:eastAsia="en-GB"/>
              </w:rPr>
            </w:pPr>
            <w:r w:rsidRPr="00253E4F">
              <w:rPr>
                <w:rFonts w:eastAsia="Times New Roman"/>
                <w:color w:val="000000"/>
                <w:sz w:val="20"/>
                <w:szCs w:val="20"/>
                <w:lang w:eastAsia="en-GB"/>
              </w:rPr>
              <w:t>0.5</w:t>
            </w:r>
          </w:p>
        </w:tc>
        <w:tc>
          <w:tcPr>
            <w:tcW w:w="1655" w:type="dxa"/>
            <w:tcBorders>
              <w:top w:val="nil"/>
              <w:left w:val="nil"/>
              <w:bottom w:val="nil"/>
              <w:right w:val="nil"/>
            </w:tcBorders>
            <w:shd w:val="clear" w:color="auto" w:fill="auto"/>
            <w:noWrap/>
            <w:vAlign w:val="center"/>
            <w:hideMark/>
          </w:tcPr>
          <w:p w14:paraId="191386EC" w14:textId="77777777" w:rsidR="004A7FD5" w:rsidRPr="00253E4F" w:rsidRDefault="00AA780F" w:rsidP="004A7FD5">
            <w:pPr>
              <w:spacing w:after="0" w:line="240" w:lineRule="auto"/>
              <w:jc w:val="center"/>
              <w:rPr>
                <w:ins w:id="4" w:author="Heiba, Hany F A R" w:date="2021-04-06T00:48:00Z"/>
                <w:rFonts w:eastAsia="Times New Roman"/>
                <w:color w:val="000000"/>
                <w:sz w:val="20"/>
                <w:szCs w:val="20"/>
                <w:lang w:eastAsia="en-GB"/>
              </w:rPr>
            </w:pPr>
            <w:r w:rsidRPr="00253E4F">
              <w:rPr>
                <w:rFonts w:eastAsia="Times New Roman"/>
                <w:color w:val="000000"/>
                <w:sz w:val="20"/>
                <w:szCs w:val="20"/>
                <w:lang w:eastAsia="en-GB"/>
              </w:rPr>
              <w:t xml:space="preserve">[As(V)] </w:t>
            </w:r>
          </w:p>
          <w:p w14:paraId="675AF309" w14:textId="62274F21" w:rsidR="00AA780F" w:rsidRPr="00253E4F" w:rsidRDefault="00AA780F" w:rsidP="00861569">
            <w:pPr>
              <w:spacing w:line="240" w:lineRule="auto"/>
              <w:jc w:val="center"/>
              <w:rPr>
                <w:rFonts w:eastAsia="Times New Roman"/>
                <w:color w:val="000000"/>
                <w:sz w:val="20"/>
                <w:szCs w:val="20"/>
                <w:lang w:eastAsia="en-GB"/>
              </w:rPr>
            </w:pPr>
            <w:r w:rsidRPr="00253E4F">
              <w:rPr>
                <w:rFonts w:eastAsia="Times New Roman"/>
                <w:color w:val="000000"/>
                <w:sz w:val="20"/>
                <w:szCs w:val="20"/>
                <w:lang w:eastAsia="en-GB"/>
              </w:rPr>
              <w:t>Ion chromatography</w:t>
            </w:r>
          </w:p>
        </w:tc>
        <w:tc>
          <w:tcPr>
            <w:tcW w:w="811" w:type="dxa"/>
            <w:tcBorders>
              <w:top w:val="nil"/>
              <w:left w:val="nil"/>
              <w:bottom w:val="nil"/>
              <w:right w:val="nil"/>
            </w:tcBorders>
            <w:shd w:val="clear" w:color="auto" w:fill="auto"/>
            <w:noWrap/>
            <w:vAlign w:val="center"/>
            <w:hideMark/>
          </w:tcPr>
          <w:p w14:paraId="272A8C9E" w14:textId="728952E1" w:rsidR="00AA780F" w:rsidRPr="00253E4F" w:rsidRDefault="00AA780F" w:rsidP="004F0D37">
            <w:pPr>
              <w:spacing w:line="240" w:lineRule="auto"/>
              <w:jc w:val="center"/>
              <w:rPr>
                <w:rFonts w:eastAsia="Times New Roman"/>
                <w:color w:val="000000"/>
                <w:sz w:val="20"/>
                <w:szCs w:val="20"/>
                <w:lang w:eastAsia="en-GB"/>
              </w:rPr>
            </w:pPr>
            <w:r w:rsidRPr="00253E4F">
              <w:rPr>
                <w:rFonts w:eastAsia="Times New Roman"/>
                <w:color w:val="000000"/>
                <w:sz w:val="20"/>
                <w:szCs w:val="20"/>
                <w:lang w:eastAsia="en-GB"/>
              </w:rPr>
              <w:fldChar w:fldCharType="begin" w:fldLock="1"/>
            </w:r>
            <w:r w:rsidR="000A0A1A" w:rsidRPr="00253E4F">
              <w:rPr>
                <w:rFonts w:eastAsia="Times New Roman"/>
                <w:color w:val="000000"/>
                <w:sz w:val="20"/>
                <w:szCs w:val="20"/>
                <w:lang w:eastAsia="en-GB"/>
              </w:rPr>
              <w:instrText>ADDIN CSL_CITATION {"citationItems":[{"id":"ITEM-1","itemData":{"author":[{"dropping-particle":"","family":"Choi","given":"W","non-dropping-particle":"","parse-names":false,"suffix":""},{"dropping-particle":"","family":"Yeo","given":"J","non-dropping-particle":"","parse-names":false,"suffix":""},{"dropping-particle":"","family":"Ryu","given":"J","non-dropping-particle":"","parse-names":false,"suffix":""},{"dropping-particle":"","family":"Tachikawa","given":"T","non-dropping-particle":"","parse-names":false,"suffix":""},{"dropping-particle":"","family":"Majima","given":"T","non-dropping-particle":"","parse-names":false,"suffix":""}],"container-title":"Environ. Sci. Technol.","id":"ITEM-1","issued":{"date-parts":[["2010"]]},"page":"9099","title":"Photocatalytic oxidation mechanism of As(III) on TiO2: Unique role of As(III) as a charge recombinant species","type":"article-journal","volume":"44"},"uris":["http://www.mendeley.com/documents/?uuid=ee21c6be-740a-4bc9-badb-50a152752603"]}],"mendeley":{"formattedCitation":"[15]","plainTextFormattedCitation":"[15]","previouslyFormattedCitation":"[15]"},"properties":{"noteIndex":0},"schema":"https://github.com/citation-style-language/schema/raw/master/csl-citation.json"}</w:instrText>
            </w:r>
            <w:r w:rsidRPr="00253E4F">
              <w:rPr>
                <w:rFonts w:eastAsia="Times New Roman"/>
                <w:color w:val="000000"/>
                <w:sz w:val="20"/>
                <w:szCs w:val="20"/>
                <w:lang w:eastAsia="en-GB"/>
              </w:rPr>
              <w:fldChar w:fldCharType="separate"/>
            </w:r>
            <w:r w:rsidRPr="00253E4F">
              <w:rPr>
                <w:rFonts w:eastAsia="Times New Roman"/>
                <w:noProof/>
                <w:color w:val="000000"/>
                <w:sz w:val="20"/>
                <w:szCs w:val="20"/>
                <w:lang w:eastAsia="en-GB"/>
              </w:rPr>
              <w:t>[15]</w:t>
            </w:r>
            <w:r w:rsidRPr="00253E4F">
              <w:rPr>
                <w:rFonts w:eastAsia="Times New Roman"/>
                <w:color w:val="000000"/>
                <w:sz w:val="20"/>
                <w:szCs w:val="20"/>
                <w:lang w:eastAsia="en-GB"/>
              </w:rPr>
              <w:fldChar w:fldCharType="end"/>
            </w:r>
          </w:p>
        </w:tc>
      </w:tr>
      <w:tr w:rsidR="00D84C32" w:rsidRPr="00253E4F" w14:paraId="562321A7" w14:textId="77777777" w:rsidTr="00BE6DBA">
        <w:trPr>
          <w:trHeight w:val="261"/>
        </w:trPr>
        <w:tc>
          <w:tcPr>
            <w:tcW w:w="1530" w:type="dxa"/>
            <w:tcBorders>
              <w:top w:val="nil"/>
              <w:left w:val="nil"/>
              <w:bottom w:val="nil"/>
              <w:right w:val="nil"/>
            </w:tcBorders>
            <w:shd w:val="clear" w:color="auto" w:fill="auto"/>
            <w:noWrap/>
            <w:vAlign w:val="center"/>
            <w:hideMark/>
          </w:tcPr>
          <w:p w14:paraId="7F2943D9" w14:textId="2E3FD2C6" w:rsidR="00AA780F" w:rsidRPr="00253E4F" w:rsidRDefault="00F277F0">
            <w:pPr>
              <w:spacing w:line="240" w:lineRule="auto"/>
              <w:jc w:val="left"/>
              <w:rPr>
                <w:rFonts w:eastAsia="Times New Roman"/>
                <w:color w:val="000000"/>
                <w:sz w:val="20"/>
                <w:szCs w:val="20"/>
                <w:lang w:eastAsia="en-GB"/>
              </w:rPr>
            </w:pPr>
            <w:r w:rsidRPr="00253E4F">
              <w:rPr>
                <w:rFonts w:eastAsia="Times New Roman"/>
                <w:color w:val="000000"/>
                <w:sz w:val="20"/>
                <w:szCs w:val="20"/>
                <w:lang w:eastAsia="en-GB"/>
              </w:rPr>
              <w:t>UVA lamp (</w:t>
            </w:r>
            <w:r w:rsidR="00AA780F" w:rsidRPr="00253E4F">
              <w:rPr>
                <w:rFonts w:eastAsia="Times New Roman"/>
                <w:color w:val="000000"/>
                <w:sz w:val="20"/>
                <w:szCs w:val="20"/>
                <w:lang w:eastAsia="en-GB"/>
              </w:rPr>
              <w:t>8</w:t>
            </w:r>
            <w:r w:rsidRPr="00253E4F">
              <w:rPr>
                <w:rFonts w:eastAsia="Times New Roman"/>
                <w:color w:val="000000"/>
                <w:sz w:val="20"/>
                <w:szCs w:val="20"/>
                <w:lang w:eastAsia="en-GB"/>
              </w:rPr>
              <w:t xml:space="preserve"> </w:t>
            </w:r>
            <w:r w:rsidR="00AA780F" w:rsidRPr="00253E4F">
              <w:rPr>
                <w:rFonts w:eastAsia="Times New Roman"/>
                <w:color w:val="000000"/>
                <w:sz w:val="20"/>
                <w:szCs w:val="20"/>
                <w:lang w:eastAsia="en-GB"/>
              </w:rPr>
              <w:t>W</w:t>
            </w:r>
            <w:r w:rsidRPr="00253E4F">
              <w:rPr>
                <w:rFonts w:eastAsia="Times New Roman"/>
                <w:color w:val="000000"/>
                <w:sz w:val="20"/>
                <w:szCs w:val="20"/>
                <w:lang w:eastAsia="en-GB"/>
              </w:rPr>
              <w:t xml:space="preserve">, </w:t>
            </w:r>
            <w:r w:rsidR="00AA780F" w:rsidRPr="00253E4F">
              <w:rPr>
                <w:rFonts w:eastAsia="Times New Roman"/>
                <w:color w:val="000000"/>
                <w:sz w:val="20"/>
                <w:szCs w:val="20"/>
                <w:lang w:eastAsia="en-GB"/>
              </w:rPr>
              <w:t>365 nm</w:t>
            </w:r>
            <w:r w:rsidRPr="00253E4F">
              <w:rPr>
                <w:rFonts w:eastAsia="Times New Roman"/>
                <w:color w:val="000000"/>
                <w:sz w:val="20"/>
                <w:szCs w:val="20"/>
                <w:lang w:eastAsia="en-GB"/>
              </w:rPr>
              <w:t>)</w:t>
            </w:r>
          </w:p>
        </w:tc>
        <w:tc>
          <w:tcPr>
            <w:tcW w:w="1170" w:type="dxa"/>
            <w:tcBorders>
              <w:top w:val="nil"/>
              <w:left w:val="nil"/>
              <w:bottom w:val="nil"/>
              <w:right w:val="nil"/>
            </w:tcBorders>
            <w:shd w:val="clear" w:color="auto" w:fill="auto"/>
            <w:vAlign w:val="center"/>
            <w:hideMark/>
          </w:tcPr>
          <w:p w14:paraId="6D1CE03A" w14:textId="54F7478B" w:rsidR="00AA780F" w:rsidRPr="00253E4F" w:rsidRDefault="00AA780F" w:rsidP="00861569">
            <w:pPr>
              <w:spacing w:line="240" w:lineRule="auto"/>
              <w:jc w:val="center"/>
              <w:rPr>
                <w:rFonts w:eastAsia="Times New Roman"/>
                <w:iCs/>
                <w:color w:val="000000"/>
                <w:sz w:val="20"/>
                <w:szCs w:val="20"/>
                <w:lang w:eastAsia="en-GB"/>
              </w:rPr>
            </w:pPr>
            <w:r w:rsidRPr="00253E4F">
              <w:rPr>
                <w:rFonts w:eastAsia="Times New Roman"/>
                <w:iCs/>
                <w:color w:val="000000"/>
                <w:sz w:val="20"/>
                <w:szCs w:val="20"/>
                <w:lang w:eastAsia="en-GB"/>
              </w:rPr>
              <w:t>ns</w:t>
            </w:r>
          </w:p>
        </w:tc>
        <w:tc>
          <w:tcPr>
            <w:tcW w:w="1001" w:type="dxa"/>
            <w:tcBorders>
              <w:top w:val="nil"/>
              <w:left w:val="nil"/>
              <w:bottom w:val="nil"/>
              <w:right w:val="nil"/>
            </w:tcBorders>
            <w:shd w:val="clear" w:color="auto" w:fill="auto"/>
            <w:noWrap/>
            <w:vAlign w:val="center"/>
            <w:hideMark/>
          </w:tcPr>
          <w:p w14:paraId="07D30FC7" w14:textId="37454CB0" w:rsidR="00AA780F" w:rsidRPr="00253E4F" w:rsidRDefault="00AA780F" w:rsidP="00861569">
            <w:pPr>
              <w:spacing w:line="240" w:lineRule="auto"/>
              <w:jc w:val="center"/>
              <w:rPr>
                <w:rFonts w:eastAsia="Times New Roman"/>
                <w:iCs/>
                <w:color w:val="000000"/>
                <w:sz w:val="20"/>
                <w:szCs w:val="20"/>
                <w:lang w:eastAsia="en-GB"/>
              </w:rPr>
            </w:pPr>
            <w:r w:rsidRPr="00253E4F">
              <w:rPr>
                <w:rFonts w:eastAsia="Times New Roman"/>
                <w:iCs/>
                <w:color w:val="000000"/>
                <w:sz w:val="20"/>
                <w:szCs w:val="20"/>
                <w:lang w:eastAsia="en-GB"/>
              </w:rPr>
              <w:t>ns</w:t>
            </w:r>
          </w:p>
        </w:tc>
        <w:tc>
          <w:tcPr>
            <w:tcW w:w="700" w:type="dxa"/>
            <w:tcBorders>
              <w:top w:val="nil"/>
              <w:left w:val="nil"/>
              <w:bottom w:val="nil"/>
              <w:right w:val="nil"/>
            </w:tcBorders>
            <w:shd w:val="clear" w:color="auto" w:fill="auto"/>
            <w:vAlign w:val="center"/>
            <w:hideMark/>
          </w:tcPr>
          <w:p w14:paraId="4710FEC3" w14:textId="0BBB981C" w:rsidR="00AA780F" w:rsidRPr="00253E4F" w:rsidRDefault="00AA780F" w:rsidP="00861569">
            <w:pPr>
              <w:spacing w:line="240" w:lineRule="auto"/>
              <w:jc w:val="center"/>
              <w:rPr>
                <w:rFonts w:eastAsia="Times New Roman"/>
                <w:color w:val="000000"/>
                <w:sz w:val="20"/>
                <w:szCs w:val="20"/>
                <w:lang w:eastAsia="en-GB"/>
              </w:rPr>
            </w:pPr>
            <w:r w:rsidRPr="00253E4F">
              <w:rPr>
                <w:rFonts w:eastAsia="Times New Roman"/>
                <w:color w:val="000000"/>
                <w:sz w:val="20"/>
                <w:szCs w:val="20"/>
                <w:lang w:eastAsia="en-GB"/>
              </w:rPr>
              <w:t>0.05</w:t>
            </w:r>
          </w:p>
        </w:tc>
        <w:tc>
          <w:tcPr>
            <w:tcW w:w="1072" w:type="dxa"/>
            <w:tcBorders>
              <w:top w:val="nil"/>
              <w:left w:val="nil"/>
              <w:bottom w:val="nil"/>
              <w:right w:val="nil"/>
            </w:tcBorders>
            <w:shd w:val="clear" w:color="auto" w:fill="auto"/>
            <w:vAlign w:val="center"/>
            <w:hideMark/>
          </w:tcPr>
          <w:p w14:paraId="720A64E4" w14:textId="25A0089A" w:rsidR="00AA780F" w:rsidRPr="00253E4F" w:rsidRDefault="0058555B" w:rsidP="00861569">
            <w:pPr>
              <w:spacing w:line="240" w:lineRule="auto"/>
              <w:jc w:val="center"/>
              <w:rPr>
                <w:rFonts w:eastAsia="Times New Roman"/>
                <w:color w:val="000000"/>
                <w:sz w:val="20"/>
                <w:szCs w:val="20"/>
                <w:lang w:eastAsia="en-GB"/>
              </w:rPr>
            </w:pPr>
            <w:r w:rsidRPr="00253E4F">
              <w:rPr>
                <w:rFonts w:eastAsia="Times New Roman"/>
                <w:color w:val="000000"/>
                <w:sz w:val="20"/>
                <w:szCs w:val="20"/>
                <w:lang w:eastAsia="en-GB"/>
              </w:rPr>
              <w:t>42</w:t>
            </w:r>
          </w:p>
        </w:tc>
        <w:tc>
          <w:tcPr>
            <w:tcW w:w="570" w:type="dxa"/>
            <w:tcBorders>
              <w:top w:val="nil"/>
              <w:left w:val="nil"/>
              <w:bottom w:val="nil"/>
              <w:right w:val="nil"/>
            </w:tcBorders>
            <w:shd w:val="clear" w:color="auto" w:fill="auto"/>
            <w:vAlign w:val="center"/>
            <w:hideMark/>
          </w:tcPr>
          <w:p w14:paraId="13CD67CE" w14:textId="765AF47C" w:rsidR="00AA780F" w:rsidRPr="00253E4F" w:rsidRDefault="00AA780F" w:rsidP="00861569">
            <w:pPr>
              <w:spacing w:line="240" w:lineRule="auto"/>
              <w:jc w:val="center"/>
              <w:rPr>
                <w:rFonts w:eastAsia="Times New Roman"/>
                <w:color w:val="000000"/>
                <w:sz w:val="20"/>
                <w:szCs w:val="20"/>
                <w:lang w:eastAsia="en-GB"/>
              </w:rPr>
            </w:pPr>
            <w:r w:rsidRPr="00253E4F">
              <w:rPr>
                <w:rFonts w:eastAsia="Times New Roman"/>
                <w:color w:val="000000"/>
                <w:sz w:val="20"/>
                <w:szCs w:val="20"/>
                <w:lang w:eastAsia="en-GB"/>
              </w:rPr>
              <w:t>6.4</w:t>
            </w:r>
          </w:p>
        </w:tc>
        <w:tc>
          <w:tcPr>
            <w:tcW w:w="894" w:type="dxa"/>
            <w:tcBorders>
              <w:top w:val="nil"/>
              <w:left w:val="nil"/>
              <w:bottom w:val="nil"/>
              <w:right w:val="nil"/>
            </w:tcBorders>
            <w:shd w:val="clear" w:color="auto" w:fill="auto"/>
            <w:noWrap/>
            <w:vAlign w:val="center"/>
            <w:hideMark/>
          </w:tcPr>
          <w:p w14:paraId="4A140FBE" w14:textId="43EDAD00" w:rsidR="00AA780F" w:rsidRPr="00253E4F" w:rsidRDefault="00AA780F" w:rsidP="00861569">
            <w:pPr>
              <w:spacing w:line="240" w:lineRule="auto"/>
              <w:jc w:val="center"/>
              <w:rPr>
                <w:rFonts w:eastAsia="Times New Roman"/>
                <w:color w:val="000000"/>
                <w:sz w:val="20"/>
                <w:szCs w:val="20"/>
                <w:lang w:eastAsia="en-GB"/>
              </w:rPr>
            </w:pPr>
            <w:r w:rsidRPr="00253E4F">
              <w:rPr>
                <w:rFonts w:eastAsia="Times New Roman"/>
                <w:color w:val="000000"/>
                <w:sz w:val="20"/>
                <w:szCs w:val="20"/>
                <w:lang w:eastAsia="en-GB"/>
              </w:rPr>
              <w:t>NaNO</w:t>
            </w:r>
            <w:r w:rsidRPr="00253E4F">
              <w:rPr>
                <w:rFonts w:eastAsia="Times New Roman"/>
                <w:color w:val="000000"/>
                <w:sz w:val="20"/>
                <w:szCs w:val="20"/>
                <w:vertAlign w:val="subscript"/>
                <w:lang w:eastAsia="en-GB"/>
              </w:rPr>
              <w:t>3</w:t>
            </w:r>
          </w:p>
        </w:tc>
        <w:tc>
          <w:tcPr>
            <w:tcW w:w="856" w:type="dxa"/>
            <w:tcBorders>
              <w:top w:val="nil"/>
              <w:left w:val="nil"/>
              <w:bottom w:val="nil"/>
              <w:right w:val="nil"/>
            </w:tcBorders>
            <w:shd w:val="clear" w:color="auto" w:fill="auto"/>
            <w:noWrap/>
            <w:vAlign w:val="center"/>
            <w:hideMark/>
          </w:tcPr>
          <w:p w14:paraId="7EACD7EB" w14:textId="36446C39" w:rsidR="00AA780F" w:rsidRPr="00253E4F" w:rsidRDefault="00AA780F" w:rsidP="00861569">
            <w:pPr>
              <w:spacing w:line="240" w:lineRule="auto"/>
              <w:jc w:val="center"/>
              <w:rPr>
                <w:rFonts w:eastAsia="Times New Roman"/>
                <w:i/>
                <w:color w:val="000000"/>
                <w:sz w:val="20"/>
                <w:szCs w:val="20"/>
                <w:lang w:eastAsia="en-GB"/>
              </w:rPr>
            </w:pPr>
            <w:r w:rsidRPr="00253E4F">
              <w:rPr>
                <w:rFonts w:eastAsia="Times New Roman"/>
                <w:i/>
                <w:color w:val="000000"/>
                <w:sz w:val="20"/>
                <w:szCs w:val="20"/>
                <w:lang w:eastAsia="en-GB"/>
              </w:rPr>
              <w:t>ns</w:t>
            </w:r>
          </w:p>
        </w:tc>
        <w:tc>
          <w:tcPr>
            <w:tcW w:w="1655" w:type="dxa"/>
            <w:tcBorders>
              <w:top w:val="nil"/>
              <w:left w:val="nil"/>
              <w:bottom w:val="nil"/>
              <w:right w:val="nil"/>
            </w:tcBorders>
            <w:shd w:val="clear" w:color="auto" w:fill="auto"/>
            <w:noWrap/>
            <w:vAlign w:val="center"/>
            <w:hideMark/>
          </w:tcPr>
          <w:p w14:paraId="5DA8DA9B" w14:textId="77777777" w:rsidR="00227841" w:rsidRPr="00253E4F" w:rsidRDefault="00AA780F" w:rsidP="00227841">
            <w:pPr>
              <w:spacing w:after="0" w:line="240" w:lineRule="auto"/>
              <w:jc w:val="center"/>
              <w:rPr>
                <w:ins w:id="5" w:author="Heiba, Hany F A R" w:date="2021-04-06T00:48:00Z"/>
                <w:rFonts w:eastAsia="Times New Roman"/>
                <w:color w:val="000000"/>
                <w:sz w:val="20"/>
                <w:szCs w:val="20"/>
                <w:lang w:eastAsia="en-GB"/>
              </w:rPr>
            </w:pPr>
            <w:r w:rsidRPr="00253E4F">
              <w:rPr>
                <w:rFonts w:eastAsia="Times New Roman"/>
                <w:color w:val="000000"/>
                <w:sz w:val="20"/>
                <w:szCs w:val="20"/>
                <w:lang w:eastAsia="en-GB"/>
              </w:rPr>
              <w:t xml:space="preserve">[As(III)] </w:t>
            </w:r>
          </w:p>
          <w:p w14:paraId="47E441CA" w14:textId="26EFEECC" w:rsidR="00AA780F" w:rsidRPr="00253E4F" w:rsidRDefault="00AA780F" w:rsidP="00861569">
            <w:pPr>
              <w:spacing w:line="240" w:lineRule="auto"/>
              <w:jc w:val="center"/>
              <w:rPr>
                <w:rFonts w:eastAsia="Times New Roman"/>
                <w:color w:val="000000"/>
                <w:sz w:val="20"/>
                <w:szCs w:val="20"/>
                <w:lang w:eastAsia="en-GB"/>
              </w:rPr>
            </w:pPr>
            <w:r w:rsidRPr="00253E4F">
              <w:rPr>
                <w:rFonts w:eastAsia="Times New Roman"/>
                <w:color w:val="000000"/>
                <w:sz w:val="20"/>
                <w:szCs w:val="20"/>
                <w:lang w:eastAsia="en-GB"/>
              </w:rPr>
              <w:t>LC-ICPMS</w:t>
            </w:r>
          </w:p>
        </w:tc>
        <w:tc>
          <w:tcPr>
            <w:tcW w:w="811" w:type="dxa"/>
            <w:tcBorders>
              <w:top w:val="nil"/>
              <w:left w:val="nil"/>
              <w:bottom w:val="nil"/>
              <w:right w:val="nil"/>
            </w:tcBorders>
            <w:shd w:val="clear" w:color="auto" w:fill="auto"/>
            <w:noWrap/>
            <w:vAlign w:val="center"/>
            <w:hideMark/>
          </w:tcPr>
          <w:p w14:paraId="1ABCC01F" w14:textId="3A7C5E23" w:rsidR="00AA780F" w:rsidRPr="00253E4F" w:rsidRDefault="00AA780F" w:rsidP="004F0D37">
            <w:pPr>
              <w:spacing w:line="240" w:lineRule="auto"/>
              <w:jc w:val="center"/>
              <w:rPr>
                <w:rFonts w:eastAsia="Times New Roman"/>
                <w:color w:val="000000"/>
                <w:sz w:val="20"/>
                <w:szCs w:val="20"/>
                <w:lang w:eastAsia="en-GB"/>
              </w:rPr>
            </w:pPr>
            <w:r w:rsidRPr="00253E4F">
              <w:rPr>
                <w:rFonts w:eastAsia="Times New Roman"/>
                <w:color w:val="000000"/>
                <w:sz w:val="20"/>
                <w:szCs w:val="20"/>
                <w:lang w:eastAsia="en-GB"/>
              </w:rPr>
              <w:fldChar w:fldCharType="begin" w:fldLock="1"/>
            </w:r>
            <w:r w:rsidR="000A0A1A" w:rsidRPr="00253E4F">
              <w:rPr>
                <w:rFonts w:eastAsia="Times New Roman"/>
                <w:color w:val="000000"/>
                <w:sz w:val="20"/>
                <w:szCs w:val="20"/>
                <w:lang w:eastAsia="en-GB"/>
              </w:rPr>
              <w:instrText>ADDIN CSL_CITATION {"citationItems":[{"id":"ITEM-1","itemData":{"author":[{"dropping-particle":"","family":"Ferguson","given":"M A","non-dropping-particle":"","parse-names":false,"suffix":""},{"dropping-particle":"","family":"Hoffmann","given":"M R","non-dropping-particle":"","parse-names":false,"suffix":""},{"dropping-particle":"","family":"Hering","given":"J G","non-dropping-particle":"","parse-names":false,"suffix":""}],"container-title":"Environ. Sci. Technol.","id":"ITEM-1","issued":{"date-parts":[["2005"]]},"page":"1880","title":"TiO2-photocatalyzed As(III) oxidation in aqueous suspensions: Reaction kinetics and effects of adsorption","type":"article-journal","volume":"39"},"uris":["http://www.mendeley.com/documents/?uuid=584259b4-fced-48e5-a416-d51b380f61a8"]}],"mendeley":{"formattedCitation":"[16]","plainTextFormattedCitation":"[16]","previouslyFormattedCitation":"[16]"},"properties":{"noteIndex":0},"schema":"https://github.com/citation-style-language/schema/raw/master/csl-citation.json"}</w:instrText>
            </w:r>
            <w:r w:rsidRPr="00253E4F">
              <w:rPr>
                <w:rFonts w:eastAsia="Times New Roman"/>
                <w:color w:val="000000"/>
                <w:sz w:val="20"/>
                <w:szCs w:val="20"/>
                <w:lang w:eastAsia="en-GB"/>
              </w:rPr>
              <w:fldChar w:fldCharType="separate"/>
            </w:r>
            <w:r w:rsidRPr="00253E4F">
              <w:rPr>
                <w:rFonts w:eastAsia="Times New Roman"/>
                <w:noProof/>
                <w:color w:val="000000"/>
                <w:sz w:val="20"/>
                <w:szCs w:val="20"/>
                <w:lang w:eastAsia="en-GB"/>
              </w:rPr>
              <w:t>[16]</w:t>
            </w:r>
            <w:r w:rsidRPr="00253E4F">
              <w:rPr>
                <w:rFonts w:eastAsia="Times New Roman"/>
                <w:color w:val="000000"/>
                <w:sz w:val="20"/>
                <w:szCs w:val="20"/>
                <w:lang w:eastAsia="en-GB"/>
              </w:rPr>
              <w:fldChar w:fldCharType="end"/>
            </w:r>
          </w:p>
        </w:tc>
      </w:tr>
      <w:tr w:rsidR="0024380B" w:rsidRPr="00253E4F" w14:paraId="08402A6D" w14:textId="77777777" w:rsidTr="00BE6DBA">
        <w:trPr>
          <w:trHeight w:val="261"/>
        </w:trPr>
        <w:tc>
          <w:tcPr>
            <w:tcW w:w="1530" w:type="dxa"/>
            <w:tcBorders>
              <w:top w:val="nil"/>
              <w:left w:val="nil"/>
              <w:bottom w:val="nil"/>
              <w:right w:val="nil"/>
            </w:tcBorders>
            <w:shd w:val="clear" w:color="auto" w:fill="auto"/>
            <w:noWrap/>
            <w:vAlign w:val="center"/>
            <w:hideMark/>
          </w:tcPr>
          <w:p w14:paraId="1CCEECF2" w14:textId="63E2D7C7" w:rsidR="00AA780F" w:rsidRPr="00253E4F" w:rsidRDefault="00AA780F" w:rsidP="00864125">
            <w:pPr>
              <w:spacing w:line="240" w:lineRule="auto"/>
              <w:jc w:val="left"/>
              <w:rPr>
                <w:rFonts w:eastAsia="Times New Roman"/>
                <w:color w:val="000000"/>
                <w:sz w:val="20"/>
                <w:szCs w:val="20"/>
                <w:lang w:eastAsia="en-GB"/>
              </w:rPr>
            </w:pPr>
            <w:r w:rsidRPr="00253E4F">
              <w:rPr>
                <w:rFonts w:eastAsia="Times New Roman"/>
                <w:color w:val="000000"/>
                <w:sz w:val="20"/>
                <w:szCs w:val="20"/>
                <w:lang w:eastAsia="en-GB"/>
              </w:rPr>
              <w:t xml:space="preserve">Hg lamp (125 W, </w:t>
            </w:r>
            <w:proofErr w:type="spellStart"/>
            <w:r w:rsidRPr="00253E4F">
              <w:rPr>
                <w:rFonts w:eastAsia="Times New Roman"/>
                <w:color w:val="000000"/>
                <w:sz w:val="20"/>
                <w:szCs w:val="20"/>
                <w:lang w:eastAsia="en-GB"/>
              </w:rPr>
              <w:t>λ</w:t>
            </w:r>
            <w:r w:rsidRPr="00253E4F">
              <w:rPr>
                <w:rFonts w:eastAsia="Times New Roman"/>
                <w:color w:val="000000"/>
                <w:sz w:val="20"/>
                <w:szCs w:val="20"/>
                <w:vertAlign w:val="subscript"/>
                <w:lang w:eastAsia="en-GB"/>
              </w:rPr>
              <w:t>max</w:t>
            </w:r>
            <w:proofErr w:type="spellEnd"/>
            <w:r w:rsidRPr="00253E4F">
              <w:rPr>
                <w:rFonts w:eastAsia="Times New Roman"/>
                <w:color w:val="000000"/>
                <w:sz w:val="20"/>
                <w:szCs w:val="20"/>
                <w:lang w:eastAsia="en-GB"/>
              </w:rPr>
              <w:t xml:space="preserve"> = 366 nm)</w:t>
            </w:r>
          </w:p>
        </w:tc>
        <w:tc>
          <w:tcPr>
            <w:tcW w:w="1170" w:type="dxa"/>
            <w:tcBorders>
              <w:top w:val="nil"/>
              <w:left w:val="nil"/>
              <w:bottom w:val="nil"/>
              <w:right w:val="nil"/>
            </w:tcBorders>
            <w:shd w:val="clear" w:color="auto" w:fill="auto"/>
            <w:noWrap/>
            <w:vAlign w:val="center"/>
            <w:hideMark/>
          </w:tcPr>
          <w:p w14:paraId="4964BB42" w14:textId="200C9CB6" w:rsidR="00AA780F" w:rsidRPr="00253E4F" w:rsidRDefault="00AA780F" w:rsidP="00861569">
            <w:pPr>
              <w:spacing w:line="240" w:lineRule="auto"/>
              <w:jc w:val="center"/>
              <w:rPr>
                <w:rFonts w:eastAsia="Times New Roman"/>
                <w:iCs/>
                <w:color w:val="000000"/>
                <w:sz w:val="20"/>
                <w:szCs w:val="20"/>
                <w:lang w:eastAsia="en-GB"/>
              </w:rPr>
            </w:pPr>
            <w:r w:rsidRPr="00253E4F">
              <w:rPr>
                <w:rFonts w:eastAsia="Times New Roman"/>
                <w:iCs/>
                <w:color w:val="000000"/>
                <w:sz w:val="20"/>
                <w:szCs w:val="20"/>
                <w:lang w:eastAsia="en-GB"/>
              </w:rPr>
              <w:t>ns</w:t>
            </w:r>
          </w:p>
        </w:tc>
        <w:tc>
          <w:tcPr>
            <w:tcW w:w="1001" w:type="dxa"/>
            <w:tcBorders>
              <w:top w:val="nil"/>
              <w:left w:val="nil"/>
              <w:bottom w:val="nil"/>
              <w:right w:val="nil"/>
            </w:tcBorders>
            <w:shd w:val="clear" w:color="auto" w:fill="auto"/>
            <w:noWrap/>
            <w:vAlign w:val="center"/>
            <w:hideMark/>
          </w:tcPr>
          <w:p w14:paraId="3870A76C" w14:textId="19FFCBF5" w:rsidR="00AA780F" w:rsidRPr="00253E4F" w:rsidRDefault="00AA780F" w:rsidP="00861569">
            <w:pPr>
              <w:spacing w:line="240" w:lineRule="auto"/>
              <w:jc w:val="center"/>
              <w:rPr>
                <w:rFonts w:eastAsia="Times New Roman"/>
                <w:iCs/>
                <w:color w:val="000000"/>
                <w:sz w:val="20"/>
                <w:szCs w:val="20"/>
                <w:lang w:eastAsia="en-GB"/>
              </w:rPr>
            </w:pPr>
            <w:r w:rsidRPr="00253E4F">
              <w:rPr>
                <w:rFonts w:eastAsia="Times New Roman"/>
                <w:iCs/>
                <w:color w:val="000000"/>
                <w:sz w:val="20"/>
                <w:szCs w:val="20"/>
                <w:lang w:eastAsia="en-GB"/>
              </w:rPr>
              <w:t xml:space="preserve">127 μ </w:t>
            </w:r>
            <w:r w:rsidR="002E0891" w:rsidRPr="00253E4F">
              <w:rPr>
                <w:rFonts w:eastAsia="Times New Roman"/>
                <w:iCs/>
                <w:color w:val="000000"/>
                <w:sz w:val="20"/>
                <w:szCs w:val="20"/>
                <w:lang w:eastAsia="en-GB"/>
              </w:rPr>
              <w:t>Einstein</w:t>
            </w:r>
            <w:r w:rsidRPr="00253E4F">
              <w:rPr>
                <w:rFonts w:eastAsia="Times New Roman"/>
                <w:iCs/>
                <w:color w:val="000000"/>
                <w:sz w:val="20"/>
                <w:szCs w:val="20"/>
                <w:lang w:eastAsia="en-GB"/>
              </w:rPr>
              <w:t xml:space="preserve"> s</w:t>
            </w:r>
            <w:r w:rsidRPr="00253E4F">
              <w:rPr>
                <w:rFonts w:eastAsia="Times New Roman"/>
                <w:iCs/>
                <w:color w:val="000000"/>
                <w:sz w:val="20"/>
                <w:szCs w:val="20"/>
                <w:vertAlign w:val="superscript"/>
                <w:lang w:eastAsia="en-GB"/>
              </w:rPr>
              <w:t>−1</w:t>
            </w:r>
            <w:r w:rsidRPr="00253E4F">
              <w:rPr>
                <w:rFonts w:eastAsia="Times New Roman"/>
                <w:iCs/>
                <w:color w:val="000000"/>
                <w:sz w:val="20"/>
                <w:szCs w:val="20"/>
                <w:lang w:eastAsia="en-GB"/>
              </w:rPr>
              <w:t xml:space="preserve"> L</w:t>
            </w:r>
            <w:r w:rsidRPr="00253E4F">
              <w:rPr>
                <w:rFonts w:eastAsia="Times New Roman"/>
                <w:iCs/>
                <w:color w:val="000000"/>
                <w:sz w:val="20"/>
                <w:szCs w:val="20"/>
                <w:vertAlign w:val="superscript"/>
                <w:lang w:eastAsia="en-GB"/>
              </w:rPr>
              <w:t>−1</w:t>
            </w:r>
          </w:p>
        </w:tc>
        <w:tc>
          <w:tcPr>
            <w:tcW w:w="700" w:type="dxa"/>
            <w:tcBorders>
              <w:top w:val="nil"/>
              <w:left w:val="nil"/>
              <w:bottom w:val="nil"/>
              <w:right w:val="nil"/>
            </w:tcBorders>
            <w:shd w:val="clear" w:color="auto" w:fill="auto"/>
            <w:vAlign w:val="center"/>
            <w:hideMark/>
          </w:tcPr>
          <w:p w14:paraId="54D3A8E8" w14:textId="695269E4" w:rsidR="00AA780F" w:rsidRPr="00253E4F" w:rsidRDefault="00AA780F" w:rsidP="00861569">
            <w:pPr>
              <w:spacing w:line="240" w:lineRule="auto"/>
              <w:jc w:val="center"/>
              <w:rPr>
                <w:rFonts w:eastAsia="Times New Roman"/>
                <w:color w:val="000000"/>
                <w:sz w:val="20"/>
                <w:szCs w:val="20"/>
                <w:lang w:eastAsia="en-GB"/>
              </w:rPr>
            </w:pPr>
            <w:r w:rsidRPr="00253E4F">
              <w:rPr>
                <w:rFonts w:eastAsia="Times New Roman"/>
                <w:color w:val="000000"/>
                <w:sz w:val="20"/>
                <w:szCs w:val="20"/>
                <w:lang w:eastAsia="en-GB"/>
              </w:rPr>
              <w:t>1</w:t>
            </w:r>
          </w:p>
        </w:tc>
        <w:tc>
          <w:tcPr>
            <w:tcW w:w="1072" w:type="dxa"/>
            <w:tcBorders>
              <w:top w:val="nil"/>
              <w:left w:val="nil"/>
              <w:bottom w:val="nil"/>
              <w:right w:val="nil"/>
            </w:tcBorders>
            <w:shd w:val="clear" w:color="auto" w:fill="auto"/>
            <w:noWrap/>
            <w:vAlign w:val="center"/>
            <w:hideMark/>
          </w:tcPr>
          <w:p w14:paraId="5703C1D8" w14:textId="2D93E770" w:rsidR="00AA780F" w:rsidRPr="00253E4F" w:rsidRDefault="00A0647F" w:rsidP="00861569">
            <w:pPr>
              <w:spacing w:line="240" w:lineRule="auto"/>
              <w:jc w:val="center"/>
              <w:rPr>
                <w:rFonts w:eastAsia="Times New Roman"/>
                <w:color w:val="000000"/>
                <w:sz w:val="20"/>
                <w:szCs w:val="20"/>
                <w:lang w:eastAsia="en-GB"/>
              </w:rPr>
            </w:pPr>
            <w:r w:rsidRPr="00253E4F">
              <w:rPr>
                <w:rFonts w:eastAsia="Times New Roman"/>
                <w:color w:val="000000"/>
                <w:sz w:val="20"/>
                <w:szCs w:val="20"/>
                <w:lang w:eastAsia="en-GB"/>
              </w:rPr>
              <w:t>39</w:t>
            </w:r>
          </w:p>
        </w:tc>
        <w:tc>
          <w:tcPr>
            <w:tcW w:w="570" w:type="dxa"/>
            <w:tcBorders>
              <w:top w:val="nil"/>
              <w:left w:val="nil"/>
              <w:bottom w:val="nil"/>
              <w:right w:val="nil"/>
            </w:tcBorders>
            <w:shd w:val="clear" w:color="auto" w:fill="auto"/>
            <w:noWrap/>
            <w:vAlign w:val="center"/>
            <w:hideMark/>
          </w:tcPr>
          <w:p w14:paraId="46305515" w14:textId="20A7E9A8" w:rsidR="00AA780F" w:rsidRPr="00253E4F" w:rsidRDefault="00AA780F" w:rsidP="00861569">
            <w:pPr>
              <w:spacing w:line="240" w:lineRule="auto"/>
              <w:jc w:val="center"/>
              <w:rPr>
                <w:rFonts w:eastAsia="Times New Roman"/>
                <w:color w:val="000000"/>
                <w:sz w:val="20"/>
                <w:szCs w:val="20"/>
                <w:lang w:eastAsia="en-GB"/>
              </w:rPr>
            </w:pPr>
            <w:r w:rsidRPr="00253E4F">
              <w:rPr>
                <w:rFonts w:eastAsia="Times New Roman"/>
                <w:color w:val="000000"/>
                <w:sz w:val="20"/>
                <w:szCs w:val="20"/>
                <w:lang w:eastAsia="en-GB"/>
              </w:rPr>
              <w:t>3</w:t>
            </w:r>
          </w:p>
        </w:tc>
        <w:tc>
          <w:tcPr>
            <w:tcW w:w="894" w:type="dxa"/>
            <w:tcBorders>
              <w:top w:val="nil"/>
              <w:left w:val="nil"/>
              <w:bottom w:val="nil"/>
              <w:right w:val="nil"/>
            </w:tcBorders>
            <w:shd w:val="clear" w:color="auto" w:fill="auto"/>
            <w:noWrap/>
            <w:vAlign w:val="center"/>
            <w:hideMark/>
          </w:tcPr>
          <w:p w14:paraId="473CE9C2" w14:textId="3749A6AD" w:rsidR="00AA780F" w:rsidRPr="00253E4F" w:rsidRDefault="00AA780F" w:rsidP="00861569">
            <w:pPr>
              <w:spacing w:line="240" w:lineRule="auto"/>
              <w:jc w:val="center"/>
              <w:rPr>
                <w:rFonts w:eastAsia="Times New Roman"/>
                <w:color w:val="000000"/>
                <w:sz w:val="20"/>
                <w:szCs w:val="20"/>
                <w:lang w:eastAsia="en-GB"/>
              </w:rPr>
            </w:pPr>
            <w:r w:rsidRPr="00253E4F">
              <w:rPr>
                <w:rFonts w:eastAsia="Times New Roman"/>
                <w:color w:val="000000"/>
                <w:sz w:val="20"/>
                <w:szCs w:val="20"/>
                <w:lang w:eastAsia="en-GB"/>
              </w:rPr>
              <w:t>Blank, 0.4 M MeOH</w:t>
            </w:r>
          </w:p>
        </w:tc>
        <w:tc>
          <w:tcPr>
            <w:tcW w:w="856" w:type="dxa"/>
            <w:tcBorders>
              <w:top w:val="nil"/>
              <w:left w:val="nil"/>
              <w:bottom w:val="nil"/>
              <w:right w:val="nil"/>
            </w:tcBorders>
            <w:shd w:val="clear" w:color="auto" w:fill="auto"/>
            <w:noWrap/>
            <w:vAlign w:val="center"/>
            <w:hideMark/>
          </w:tcPr>
          <w:p w14:paraId="06E09D3C" w14:textId="5914375D" w:rsidR="00AA780F" w:rsidRPr="00253E4F" w:rsidRDefault="00AA780F" w:rsidP="00861569">
            <w:pPr>
              <w:spacing w:line="240" w:lineRule="auto"/>
              <w:jc w:val="center"/>
              <w:rPr>
                <w:rFonts w:eastAsia="Times New Roman"/>
                <w:i/>
                <w:color w:val="000000"/>
                <w:sz w:val="20"/>
                <w:szCs w:val="20"/>
                <w:lang w:eastAsia="en-GB"/>
              </w:rPr>
            </w:pPr>
            <w:r w:rsidRPr="00253E4F">
              <w:rPr>
                <w:rFonts w:eastAsia="Times New Roman"/>
                <w:i/>
                <w:color w:val="000000"/>
                <w:sz w:val="20"/>
                <w:szCs w:val="20"/>
                <w:lang w:eastAsia="en-GB"/>
              </w:rPr>
              <w:t>ns</w:t>
            </w:r>
          </w:p>
        </w:tc>
        <w:tc>
          <w:tcPr>
            <w:tcW w:w="1655" w:type="dxa"/>
            <w:tcBorders>
              <w:top w:val="nil"/>
              <w:left w:val="nil"/>
              <w:bottom w:val="nil"/>
              <w:right w:val="nil"/>
            </w:tcBorders>
            <w:shd w:val="clear" w:color="auto" w:fill="auto"/>
            <w:noWrap/>
            <w:vAlign w:val="center"/>
            <w:hideMark/>
          </w:tcPr>
          <w:p w14:paraId="36259241" w14:textId="77777777" w:rsidR="00227841" w:rsidRPr="00253E4F" w:rsidRDefault="00AA780F" w:rsidP="00227841">
            <w:pPr>
              <w:spacing w:after="0" w:line="240" w:lineRule="auto"/>
              <w:jc w:val="center"/>
              <w:rPr>
                <w:rFonts w:eastAsia="Times New Roman"/>
                <w:color w:val="000000"/>
                <w:sz w:val="20"/>
                <w:szCs w:val="20"/>
                <w:lang w:eastAsia="en-GB"/>
              </w:rPr>
            </w:pPr>
            <w:r w:rsidRPr="00253E4F">
              <w:rPr>
                <w:rFonts w:eastAsia="Times New Roman"/>
                <w:color w:val="000000"/>
                <w:sz w:val="20"/>
                <w:szCs w:val="20"/>
                <w:lang w:eastAsia="en-GB"/>
              </w:rPr>
              <w:t>[As(V)] UV-Vis</w:t>
            </w:r>
          </w:p>
          <w:p w14:paraId="71FCAD88" w14:textId="7A8556A1" w:rsidR="00AA780F" w:rsidRPr="00253E4F" w:rsidRDefault="00AA780F" w:rsidP="00861569">
            <w:pPr>
              <w:spacing w:line="240" w:lineRule="auto"/>
              <w:jc w:val="center"/>
              <w:rPr>
                <w:rFonts w:eastAsia="Times New Roman"/>
                <w:color w:val="000000"/>
                <w:sz w:val="20"/>
                <w:szCs w:val="20"/>
                <w:lang w:eastAsia="en-GB"/>
              </w:rPr>
            </w:pPr>
            <w:r w:rsidRPr="00253E4F">
              <w:rPr>
                <w:rFonts w:eastAsia="Times New Roman"/>
                <w:color w:val="000000"/>
                <w:sz w:val="20"/>
                <w:szCs w:val="20"/>
                <w:lang w:eastAsia="en-GB"/>
              </w:rPr>
              <w:t>molybdenum blue</w:t>
            </w:r>
          </w:p>
        </w:tc>
        <w:tc>
          <w:tcPr>
            <w:tcW w:w="811" w:type="dxa"/>
            <w:tcBorders>
              <w:top w:val="nil"/>
              <w:left w:val="nil"/>
              <w:bottom w:val="nil"/>
              <w:right w:val="nil"/>
            </w:tcBorders>
            <w:shd w:val="clear" w:color="auto" w:fill="auto"/>
            <w:noWrap/>
            <w:vAlign w:val="center"/>
            <w:hideMark/>
          </w:tcPr>
          <w:p w14:paraId="059A3717" w14:textId="6544C3B2" w:rsidR="00AA780F" w:rsidRPr="00253E4F" w:rsidRDefault="00AA780F" w:rsidP="004F0D37">
            <w:pPr>
              <w:spacing w:line="240" w:lineRule="auto"/>
              <w:jc w:val="center"/>
              <w:rPr>
                <w:rFonts w:eastAsia="Times New Roman"/>
                <w:color w:val="000000"/>
                <w:sz w:val="20"/>
                <w:szCs w:val="20"/>
                <w:lang w:eastAsia="en-GB"/>
              </w:rPr>
            </w:pPr>
            <w:r w:rsidRPr="00253E4F">
              <w:rPr>
                <w:rFonts w:eastAsia="Times New Roman"/>
                <w:color w:val="000000"/>
                <w:sz w:val="20"/>
                <w:szCs w:val="20"/>
                <w:lang w:eastAsia="en-GB"/>
              </w:rPr>
              <w:fldChar w:fldCharType="begin" w:fldLock="1"/>
            </w:r>
            <w:r w:rsidR="000A0A1A" w:rsidRPr="00253E4F">
              <w:rPr>
                <w:rFonts w:eastAsia="Times New Roman"/>
                <w:color w:val="000000"/>
                <w:sz w:val="20"/>
                <w:szCs w:val="20"/>
                <w:lang w:eastAsia="en-GB"/>
              </w:rPr>
              <w:instrText>ADDIN CSL_CITATION {"citationItems":[{"id":"ITEM-1","itemData":{"DOI":"10.1021/es202638c","ISSN":"0013-936X","author":[{"dropping-particle":"","family":"Levy","given":"Ivana K","non-dropping-particle":"","parse-names":false,"suffix":""},{"dropping-particle":"","family":"Mizrahi","given":"Martín","non-dropping-particle":"","parse-names":false,"suffix":""},{"dropping-particle":"","family":"Ruano","given":"Gustavo","non-dropping-particle":"","parse-names":false,"suffix":""},{"dropping-particle":"","family":"Zampieri","given":"Guillermo","non-dropping-particle":"","parse-names":false,"suffix":""},{"dropping-particle":"","family":"Requejo","given":"Félix G","non-dropping-particle":"","parse-names":false,"suffix":""},{"dropping-particle":"","family":"Litter","given":"Marta I","non-dropping-particle":"","parse-names":false,"suffix":""}],"container-title":"Environmental Science &amp; Technology","id":"ITEM-1","issue":"4","issued":{"date-parts":[["2012","2","21"]]},"note":"doi: 10.1021/es202638c","page":"2299-2308","publisher":"American Chemical Society","title":"TiO2-Photocatalytic Reduction of Pentavalent and Trivalent Arsenic: Production of Elemental Arsenic and Arsine","type":"article-journal","volume":"46"},"uris":["http://www.mendeley.com/documents/?uuid=4caf751c-8436-4ccd-8c63-fc300fd94098"]}],"mendeley":{"formattedCitation":"[17]","plainTextFormattedCitation":"[17]","previouslyFormattedCitation":"[17]"},"properties":{"noteIndex":0},"schema":"https://github.com/citation-style-language/schema/raw/master/csl-citation.json"}</w:instrText>
            </w:r>
            <w:r w:rsidRPr="00253E4F">
              <w:rPr>
                <w:rFonts w:eastAsia="Times New Roman"/>
                <w:color w:val="000000"/>
                <w:sz w:val="20"/>
                <w:szCs w:val="20"/>
                <w:lang w:eastAsia="en-GB"/>
              </w:rPr>
              <w:fldChar w:fldCharType="separate"/>
            </w:r>
            <w:r w:rsidRPr="00253E4F">
              <w:rPr>
                <w:rFonts w:eastAsia="Times New Roman"/>
                <w:noProof/>
                <w:color w:val="000000"/>
                <w:sz w:val="20"/>
                <w:szCs w:val="20"/>
                <w:lang w:eastAsia="en-GB"/>
              </w:rPr>
              <w:t>[17]</w:t>
            </w:r>
            <w:r w:rsidRPr="00253E4F">
              <w:rPr>
                <w:rFonts w:eastAsia="Times New Roman"/>
                <w:color w:val="000000"/>
                <w:sz w:val="20"/>
                <w:szCs w:val="20"/>
                <w:lang w:eastAsia="en-GB"/>
              </w:rPr>
              <w:fldChar w:fldCharType="end"/>
            </w:r>
          </w:p>
        </w:tc>
      </w:tr>
      <w:tr w:rsidR="0024380B" w:rsidRPr="00253E4F" w14:paraId="22D13F90" w14:textId="77777777" w:rsidTr="00BE6DBA">
        <w:trPr>
          <w:trHeight w:val="261"/>
        </w:trPr>
        <w:tc>
          <w:tcPr>
            <w:tcW w:w="1530" w:type="dxa"/>
            <w:tcBorders>
              <w:top w:val="nil"/>
              <w:left w:val="nil"/>
              <w:bottom w:val="nil"/>
              <w:right w:val="nil"/>
            </w:tcBorders>
            <w:shd w:val="clear" w:color="auto" w:fill="auto"/>
            <w:noWrap/>
            <w:vAlign w:val="center"/>
            <w:hideMark/>
          </w:tcPr>
          <w:p w14:paraId="20A84C80" w14:textId="4DB6EC8D" w:rsidR="00AA780F" w:rsidRPr="00253E4F" w:rsidRDefault="00AA780F" w:rsidP="00864125">
            <w:pPr>
              <w:spacing w:line="240" w:lineRule="auto"/>
              <w:jc w:val="left"/>
              <w:rPr>
                <w:rFonts w:eastAsia="Times New Roman"/>
                <w:color w:val="000000"/>
                <w:sz w:val="20"/>
                <w:szCs w:val="20"/>
                <w:lang w:eastAsia="en-GB"/>
              </w:rPr>
            </w:pPr>
            <w:r w:rsidRPr="00253E4F">
              <w:rPr>
                <w:rFonts w:eastAsia="Times New Roman"/>
                <w:color w:val="000000"/>
                <w:sz w:val="20"/>
                <w:szCs w:val="20"/>
                <w:lang w:eastAsia="en-GB"/>
              </w:rPr>
              <w:t>Xe arc lamp (</w:t>
            </w:r>
            <w:r w:rsidR="00F277F0" w:rsidRPr="00253E4F">
              <w:rPr>
                <w:rFonts w:eastAsia="Times New Roman"/>
                <w:color w:val="000000"/>
                <w:sz w:val="20"/>
                <w:szCs w:val="20"/>
                <w:lang w:eastAsia="en-GB"/>
              </w:rPr>
              <w:t xml:space="preserve">300 W, </w:t>
            </w:r>
            <w:r w:rsidRPr="00253E4F">
              <w:rPr>
                <w:rFonts w:eastAsia="Times New Roman"/>
                <w:color w:val="000000"/>
                <w:sz w:val="20"/>
                <w:szCs w:val="20"/>
                <w:lang w:eastAsia="en-GB"/>
              </w:rPr>
              <w:t>&lt;</w:t>
            </w:r>
            <w:ins w:id="6" w:author="Kafizas, Andreas G" w:date="2021-04-17T10:56:00Z">
              <w:r w:rsidR="00F277F0" w:rsidRPr="00253E4F">
                <w:rPr>
                  <w:rFonts w:eastAsia="Times New Roman"/>
                  <w:color w:val="000000"/>
                  <w:sz w:val="20"/>
                  <w:szCs w:val="20"/>
                  <w:lang w:eastAsia="en-GB"/>
                </w:rPr>
                <w:t xml:space="preserve"> </w:t>
              </w:r>
            </w:ins>
            <w:r w:rsidRPr="00253E4F">
              <w:rPr>
                <w:rFonts w:eastAsia="Times New Roman"/>
                <w:color w:val="000000"/>
                <w:sz w:val="20"/>
                <w:szCs w:val="20"/>
                <w:lang w:eastAsia="en-GB"/>
              </w:rPr>
              <w:t>300 nm)</w:t>
            </w:r>
          </w:p>
        </w:tc>
        <w:tc>
          <w:tcPr>
            <w:tcW w:w="1170" w:type="dxa"/>
            <w:tcBorders>
              <w:top w:val="nil"/>
              <w:left w:val="nil"/>
              <w:bottom w:val="nil"/>
              <w:right w:val="nil"/>
            </w:tcBorders>
            <w:shd w:val="clear" w:color="auto" w:fill="auto"/>
            <w:noWrap/>
            <w:vAlign w:val="center"/>
            <w:hideMark/>
          </w:tcPr>
          <w:p w14:paraId="738B871D" w14:textId="12ABD072" w:rsidR="00AA780F" w:rsidRPr="00253E4F" w:rsidRDefault="00AA780F" w:rsidP="00861569">
            <w:pPr>
              <w:spacing w:line="240" w:lineRule="auto"/>
              <w:jc w:val="center"/>
              <w:rPr>
                <w:rFonts w:eastAsia="Times New Roman"/>
                <w:iCs/>
                <w:color w:val="000000"/>
                <w:sz w:val="20"/>
                <w:szCs w:val="20"/>
                <w:lang w:eastAsia="en-GB"/>
              </w:rPr>
            </w:pPr>
            <w:r w:rsidRPr="00253E4F">
              <w:rPr>
                <w:rFonts w:eastAsia="Times New Roman"/>
                <w:iCs/>
                <w:color w:val="000000"/>
                <w:sz w:val="20"/>
                <w:szCs w:val="20"/>
                <w:lang w:eastAsia="en-GB"/>
              </w:rPr>
              <w:t>ns</w:t>
            </w:r>
          </w:p>
        </w:tc>
        <w:tc>
          <w:tcPr>
            <w:tcW w:w="1001" w:type="dxa"/>
            <w:tcBorders>
              <w:top w:val="nil"/>
              <w:left w:val="nil"/>
              <w:bottom w:val="nil"/>
              <w:right w:val="nil"/>
            </w:tcBorders>
            <w:shd w:val="clear" w:color="auto" w:fill="auto"/>
            <w:noWrap/>
            <w:vAlign w:val="center"/>
            <w:hideMark/>
          </w:tcPr>
          <w:p w14:paraId="4ACB61B7" w14:textId="10F36257" w:rsidR="00AA780F" w:rsidRPr="00253E4F" w:rsidRDefault="00AA780F" w:rsidP="00861569">
            <w:pPr>
              <w:spacing w:line="240" w:lineRule="auto"/>
              <w:jc w:val="center"/>
              <w:rPr>
                <w:rFonts w:eastAsia="Times New Roman"/>
                <w:iCs/>
                <w:color w:val="000000"/>
                <w:sz w:val="20"/>
                <w:szCs w:val="20"/>
                <w:lang w:eastAsia="en-GB"/>
              </w:rPr>
            </w:pPr>
            <w:r w:rsidRPr="00253E4F">
              <w:rPr>
                <w:rFonts w:eastAsia="Times New Roman"/>
                <w:iCs/>
                <w:color w:val="000000"/>
                <w:sz w:val="20"/>
                <w:szCs w:val="20"/>
                <w:lang w:eastAsia="en-GB"/>
              </w:rPr>
              <w:t>ns</w:t>
            </w:r>
          </w:p>
        </w:tc>
        <w:tc>
          <w:tcPr>
            <w:tcW w:w="700" w:type="dxa"/>
            <w:tcBorders>
              <w:top w:val="nil"/>
              <w:left w:val="nil"/>
              <w:bottom w:val="nil"/>
              <w:right w:val="nil"/>
            </w:tcBorders>
            <w:shd w:val="clear" w:color="auto" w:fill="auto"/>
            <w:noWrap/>
            <w:vAlign w:val="center"/>
            <w:hideMark/>
          </w:tcPr>
          <w:p w14:paraId="77707ED2" w14:textId="64AF925B" w:rsidR="00AA780F" w:rsidRPr="00253E4F" w:rsidRDefault="00AA780F" w:rsidP="00861569">
            <w:pPr>
              <w:spacing w:line="240" w:lineRule="auto"/>
              <w:jc w:val="center"/>
              <w:rPr>
                <w:rFonts w:eastAsia="Times New Roman"/>
                <w:color w:val="000000"/>
                <w:sz w:val="20"/>
                <w:szCs w:val="20"/>
                <w:lang w:eastAsia="en-GB"/>
              </w:rPr>
            </w:pPr>
            <w:r w:rsidRPr="00253E4F">
              <w:rPr>
                <w:rFonts w:eastAsia="Times New Roman"/>
                <w:color w:val="000000"/>
                <w:sz w:val="20"/>
                <w:szCs w:val="20"/>
                <w:lang w:eastAsia="en-GB"/>
              </w:rPr>
              <w:t>1.5</w:t>
            </w:r>
          </w:p>
        </w:tc>
        <w:tc>
          <w:tcPr>
            <w:tcW w:w="1072" w:type="dxa"/>
            <w:tcBorders>
              <w:top w:val="nil"/>
              <w:left w:val="nil"/>
              <w:bottom w:val="nil"/>
              <w:right w:val="nil"/>
            </w:tcBorders>
            <w:shd w:val="clear" w:color="auto" w:fill="auto"/>
            <w:noWrap/>
            <w:vAlign w:val="center"/>
            <w:hideMark/>
          </w:tcPr>
          <w:p w14:paraId="31BE3A39" w14:textId="36F31F1B" w:rsidR="00AA780F" w:rsidRPr="00253E4F" w:rsidRDefault="00A0647F" w:rsidP="00861569">
            <w:pPr>
              <w:spacing w:line="240" w:lineRule="auto"/>
              <w:jc w:val="center"/>
              <w:rPr>
                <w:rFonts w:eastAsia="Times New Roman"/>
                <w:color w:val="000000"/>
                <w:sz w:val="20"/>
                <w:szCs w:val="20"/>
                <w:lang w:eastAsia="en-GB"/>
              </w:rPr>
            </w:pPr>
            <w:r w:rsidRPr="00253E4F">
              <w:rPr>
                <w:rFonts w:eastAsia="Times New Roman"/>
                <w:color w:val="000000"/>
                <w:sz w:val="20"/>
                <w:szCs w:val="20"/>
                <w:lang w:eastAsia="en-GB"/>
              </w:rPr>
              <w:t>37</w:t>
            </w:r>
          </w:p>
        </w:tc>
        <w:tc>
          <w:tcPr>
            <w:tcW w:w="570" w:type="dxa"/>
            <w:tcBorders>
              <w:top w:val="nil"/>
              <w:left w:val="nil"/>
              <w:bottom w:val="nil"/>
              <w:right w:val="nil"/>
            </w:tcBorders>
            <w:shd w:val="clear" w:color="auto" w:fill="auto"/>
            <w:vAlign w:val="center"/>
            <w:hideMark/>
          </w:tcPr>
          <w:p w14:paraId="69CC60F7" w14:textId="60608D7C" w:rsidR="00AA780F" w:rsidRPr="00253E4F" w:rsidRDefault="00AA780F" w:rsidP="00861569">
            <w:pPr>
              <w:spacing w:line="240" w:lineRule="auto"/>
              <w:jc w:val="center"/>
              <w:rPr>
                <w:rFonts w:eastAsia="Times New Roman"/>
                <w:color w:val="000000"/>
                <w:sz w:val="20"/>
                <w:szCs w:val="20"/>
                <w:lang w:eastAsia="en-GB"/>
              </w:rPr>
            </w:pPr>
            <w:r w:rsidRPr="00253E4F">
              <w:rPr>
                <w:rFonts w:eastAsia="Times New Roman"/>
                <w:color w:val="000000"/>
                <w:sz w:val="20"/>
                <w:szCs w:val="20"/>
                <w:lang w:eastAsia="en-GB"/>
              </w:rPr>
              <w:t>3, 9</w:t>
            </w:r>
          </w:p>
        </w:tc>
        <w:tc>
          <w:tcPr>
            <w:tcW w:w="894" w:type="dxa"/>
            <w:tcBorders>
              <w:top w:val="nil"/>
              <w:left w:val="nil"/>
              <w:bottom w:val="nil"/>
              <w:right w:val="nil"/>
            </w:tcBorders>
            <w:shd w:val="clear" w:color="auto" w:fill="auto"/>
            <w:noWrap/>
            <w:vAlign w:val="center"/>
            <w:hideMark/>
          </w:tcPr>
          <w:p w14:paraId="60B0CFC7" w14:textId="5C230786" w:rsidR="00AA780F" w:rsidRPr="00253E4F" w:rsidRDefault="00AA780F" w:rsidP="00861569">
            <w:pPr>
              <w:spacing w:line="240" w:lineRule="auto"/>
              <w:jc w:val="center"/>
              <w:rPr>
                <w:rFonts w:eastAsia="Times New Roman"/>
                <w:color w:val="000000"/>
                <w:sz w:val="20"/>
                <w:szCs w:val="20"/>
                <w:lang w:eastAsia="en-GB"/>
              </w:rPr>
            </w:pPr>
            <w:r w:rsidRPr="00253E4F">
              <w:rPr>
                <w:rFonts w:eastAsia="Times New Roman"/>
                <w:color w:val="000000"/>
                <w:sz w:val="20"/>
                <w:szCs w:val="20"/>
                <w:lang w:eastAsia="en-GB"/>
              </w:rPr>
              <w:t>t-</w:t>
            </w:r>
            <w:proofErr w:type="spellStart"/>
            <w:r w:rsidRPr="00253E4F">
              <w:rPr>
                <w:rFonts w:eastAsia="Times New Roman"/>
                <w:color w:val="000000"/>
                <w:sz w:val="20"/>
                <w:szCs w:val="20"/>
                <w:lang w:eastAsia="en-GB"/>
              </w:rPr>
              <w:t>BuOH</w:t>
            </w:r>
            <w:proofErr w:type="spellEnd"/>
            <w:r w:rsidRPr="00253E4F">
              <w:rPr>
                <w:rFonts w:eastAsia="Times New Roman"/>
                <w:color w:val="000000"/>
                <w:sz w:val="20"/>
                <w:szCs w:val="20"/>
                <w:lang w:eastAsia="en-GB"/>
              </w:rPr>
              <w:t xml:space="preserve">, blank </w:t>
            </w:r>
          </w:p>
        </w:tc>
        <w:tc>
          <w:tcPr>
            <w:tcW w:w="856" w:type="dxa"/>
            <w:tcBorders>
              <w:top w:val="nil"/>
              <w:left w:val="nil"/>
              <w:bottom w:val="nil"/>
              <w:right w:val="nil"/>
            </w:tcBorders>
            <w:shd w:val="clear" w:color="auto" w:fill="auto"/>
            <w:noWrap/>
            <w:vAlign w:val="center"/>
            <w:hideMark/>
          </w:tcPr>
          <w:p w14:paraId="7A1FDC48" w14:textId="1ECB29F8" w:rsidR="00AA780F" w:rsidRPr="00253E4F" w:rsidRDefault="00AA780F" w:rsidP="00861569">
            <w:pPr>
              <w:spacing w:line="240" w:lineRule="auto"/>
              <w:jc w:val="center"/>
              <w:rPr>
                <w:rFonts w:eastAsia="Times New Roman"/>
                <w:i/>
                <w:color w:val="000000"/>
                <w:sz w:val="20"/>
                <w:szCs w:val="20"/>
                <w:lang w:eastAsia="en-GB"/>
              </w:rPr>
            </w:pPr>
            <w:r w:rsidRPr="00253E4F">
              <w:rPr>
                <w:rFonts w:eastAsia="Times New Roman"/>
                <w:i/>
                <w:color w:val="000000"/>
                <w:sz w:val="20"/>
                <w:szCs w:val="20"/>
                <w:lang w:eastAsia="en-GB"/>
              </w:rPr>
              <w:t>ns</w:t>
            </w:r>
          </w:p>
        </w:tc>
        <w:tc>
          <w:tcPr>
            <w:tcW w:w="1655" w:type="dxa"/>
            <w:tcBorders>
              <w:top w:val="nil"/>
              <w:left w:val="nil"/>
              <w:bottom w:val="nil"/>
              <w:right w:val="nil"/>
            </w:tcBorders>
            <w:shd w:val="clear" w:color="auto" w:fill="auto"/>
            <w:noWrap/>
            <w:vAlign w:val="center"/>
            <w:hideMark/>
          </w:tcPr>
          <w:p w14:paraId="3352B1F0" w14:textId="24B3AE44" w:rsidR="00AA780F" w:rsidRPr="00253E4F" w:rsidRDefault="00AA780F" w:rsidP="00861569">
            <w:pPr>
              <w:spacing w:line="240" w:lineRule="auto"/>
              <w:jc w:val="center"/>
              <w:rPr>
                <w:rFonts w:eastAsia="Times New Roman"/>
                <w:color w:val="000000"/>
                <w:sz w:val="20"/>
                <w:szCs w:val="20"/>
                <w:lang w:eastAsia="en-GB"/>
              </w:rPr>
            </w:pPr>
            <w:r w:rsidRPr="00253E4F">
              <w:rPr>
                <w:rFonts w:eastAsia="Times New Roman"/>
                <w:color w:val="000000"/>
                <w:sz w:val="20"/>
                <w:szCs w:val="20"/>
                <w:lang w:eastAsia="en-GB"/>
              </w:rPr>
              <w:t>IC-ICPMS</w:t>
            </w:r>
          </w:p>
        </w:tc>
        <w:tc>
          <w:tcPr>
            <w:tcW w:w="811" w:type="dxa"/>
            <w:tcBorders>
              <w:top w:val="nil"/>
              <w:left w:val="nil"/>
              <w:bottom w:val="nil"/>
              <w:right w:val="nil"/>
            </w:tcBorders>
            <w:shd w:val="clear" w:color="auto" w:fill="auto"/>
            <w:noWrap/>
            <w:vAlign w:val="center"/>
            <w:hideMark/>
          </w:tcPr>
          <w:p w14:paraId="068120BA" w14:textId="526B0269" w:rsidR="00AA780F" w:rsidRPr="00253E4F" w:rsidRDefault="00AA780F" w:rsidP="004F0D37">
            <w:pPr>
              <w:spacing w:line="240" w:lineRule="auto"/>
              <w:jc w:val="center"/>
              <w:rPr>
                <w:rFonts w:eastAsia="Times New Roman"/>
                <w:color w:val="000000"/>
                <w:sz w:val="20"/>
                <w:szCs w:val="20"/>
                <w:lang w:eastAsia="en-GB"/>
              </w:rPr>
            </w:pPr>
            <w:r w:rsidRPr="00253E4F">
              <w:rPr>
                <w:rFonts w:eastAsia="Times New Roman"/>
                <w:color w:val="000000"/>
                <w:sz w:val="20"/>
                <w:szCs w:val="20"/>
                <w:lang w:eastAsia="en-GB"/>
              </w:rPr>
              <w:fldChar w:fldCharType="begin" w:fldLock="1"/>
            </w:r>
            <w:r w:rsidR="000A0A1A" w:rsidRPr="00253E4F">
              <w:rPr>
                <w:rFonts w:eastAsia="Times New Roman"/>
                <w:color w:val="000000"/>
                <w:sz w:val="20"/>
                <w:szCs w:val="20"/>
                <w:lang w:eastAsia="en-GB"/>
              </w:rPr>
              <w:instrText>ADDIN CSL_CITATION {"citationItems":[{"id":"ITEM-1","itemData":{"author":[{"dropping-particle":"","family":"Lee","given":"H","non-dropping-particle":"","parse-names":false,"suffix":""},{"dropping-particle":"","family":"Choi","given":"W","non-dropping-particle":"","parse-names":false,"suffix":""}],"container-title":"Environ. Sci. Technol.","id":"ITEM-1","issued":{"date-parts":[["2002"]]},"page":"3872","title":"Photocatalytic oxidation of arsenite in TiO2 suspension: Kinetics and mechanisms","type":"article-journal","volume":"36"},"uris":["http://www.mendeley.com/documents/?uuid=ed08ac93-356e-4945-a544-6cf6ddf01b0a"]}],"mendeley":{"formattedCitation":"[18]","plainTextFormattedCitation":"[18]","previouslyFormattedCitation":"[18]"},"properties":{"noteIndex":0},"schema":"https://github.com/citation-style-language/schema/raw/master/csl-citation.json"}</w:instrText>
            </w:r>
            <w:r w:rsidRPr="00253E4F">
              <w:rPr>
                <w:rFonts w:eastAsia="Times New Roman"/>
                <w:color w:val="000000"/>
                <w:sz w:val="20"/>
                <w:szCs w:val="20"/>
                <w:lang w:eastAsia="en-GB"/>
              </w:rPr>
              <w:fldChar w:fldCharType="separate"/>
            </w:r>
            <w:r w:rsidRPr="00253E4F">
              <w:rPr>
                <w:rFonts w:eastAsia="Times New Roman"/>
                <w:noProof/>
                <w:color w:val="000000"/>
                <w:sz w:val="20"/>
                <w:szCs w:val="20"/>
                <w:lang w:eastAsia="en-GB"/>
              </w:rPr>
              <w:t>[18]</w:t>
            </w:r>
            <w:r w:rsidRPr="00253E4F">
              <w:rPr>
                <w:rFonts w:eastAsia="Times New Roman"/>
                <w:color w:val="000000"/>
                <w:sz w:val="20"/>
                <w:szCs w:val="20"/>
                <w:lang w:eastAsia="en-GB"/>
              </w:rPr>
              <w:fldChar w:fldCharType="end"/>
            </w:r>
          </w:p>
        </w:tc>
      </w:tr>
      <w:tr w:rsidR="0024380B" w:rsidRPr="00253E4F" w14:paraId="59843416" w14:textId="77777777" w:rsidTr="00BE6DBA">
        <w:trPr>
          <w:trHeight w:val="261"/>
        </w:trPr>
        <w:tc>
          <w:tcPr>
            <w:tcW w:w="1530" w:type="dxa"/>
            <w:tcBorders>
              <w:top w:val="nil"/>
              <w:left w:val="nil"/>
              <w:bottom w:val="nil"/>
              <w:right w:val="nil"/>
            </w:tcBorders>
            <w:shd w:val="clear" w:color="auto" w:fill="auto"/>
            <w:noWrap/>
            <w:vAlign w:val="center"/>
            <w:hideMark/>
          </w:tcPr>
          <w:p w14:paraId="50802F6F" w14:textId="7C3C0F6B" w:rsidR="00AA780F" w:rsidRPr="00253E4F" w:rsidRDefault="00AA780F">
            <w:pPr>
              <w:spacing w:line="240" w:lineRule="auto"/>
              <w:jc w:val="left"/>
              <w:rPr>
                <w:rFonts w:eastAsia="Times New Roman"/>
                <w:color w:val="000000"/>
                <w:sz w:val="20"/>
                <w:szCs w:val="20"/>
                <w:lang w:eastAsia="en-GB"/>
              </w:rPr>
            </w:pPr>
            <w:r w:rsidRPr="00253E4F">
              <w:rPr>
                <w:rFonts w:eastAsia="Times New Roman"/>
                <w:color w:val="000000"/>
                <w:sz w:val="20"/>
                <w:szCs w:val="20"/>
                <w:lang w:eastAsia="en-GB"/>
              </w:rPr>
              <w:t>Hg</w:t>
            </w:r>
            <w:del w:id="7" w:author="Kafizas, Andreas G" w:date="2021-04-17T10:56:00Z">
              <w:r w:rsidRPr="00253E4F" w:rsidDel="00F277F0">
                <w:rPr>
                  <w:rFonts w:eastAsia="Times New Roman"/>
                  <w:color w:val="000000"/>
                  <w:sz w:val="20"/>
                  <w:szCs w:val="20"/>
                  <w:lang w:eastAsia="en-GB"/>
                </w:rPr>
                <w:delText xml:space="preserve"> </w:delText>
              </w:r>
            </w:del>
            <w:r w:rsidRPr="00253E4F">
              <w:rPr>
                <w:rFonts w:eastAsia="Times New Roman"/>
                <w:color w:val="000000"/>
                <w:sz w:val="20"/>
                <w:szCs w:val="20"/>
                <w:lang w:eastAsia="en-GB"/>
              </w:rPr>
              <w:t xml:space="preserve"> lamp (125 W, </w:t>
            </w:r>
            <w:proofErr w:type="spellStart"/>
            <w:r w:rsidR="00F277F0" w:rsidRPr="00253E4F">
              <w:rPr>
                <w:rFonts w:eastAsia="Times New Roman"/>
                <w:color w:val="000000"/>
                <w:sz w:val="20"/>
                <w:szCs w:val="20"/>
                <w:lang w:eastAsia="en-GB"/>
              </w:rPr>
              <w:t>λ</w:t>
            </w:r>
            <w:r w:rsidR="00F277F0" w:rsidRPr="00253E4F">
              <w:rPr>
                <w:rFonts w:eastAsia="Times New Roman"/>
                <w:color w:val="000000"/>
                <w:sz w:val="20"/>
                <w:szCs w:val="20"/>
                <w:vertAlign w:val="subscript"/>
                <w:lang w:eastAsia="en-GB"/>
              </w:rPr>
              <w:t>max</w:t>
            </w:r>
            <w:proofErr w:type="spellEnd"/>
            <w:r w:rsidR="00F277F0" w:rsidRPr="00253E4F">
              <w:rPr>
                <w:rFonts w:eastAsia="Times New Roman"/>
                <w:color w:val="000000"/>
                <w:sz w:val="20"/>
                <w:szCs w:val="20"/>
                <w:lang w:eastAsia="en-GB"/>
              </w:rPr>
              <w:t xml:space="preserve"> =</w:t>
            </w:r>
            <w:r w:rsidRPr="00253E4F">
              <w:rPr>
                <w:rFonts w:eastAsia="Times New Roman"/>
                <w:color w:val="000000"/>
                <w:sz w:val="20"/>
                <w:szCs w:val="20"/>
                <w:lang w:eastAsia="en-GB"/>
              </w:rPr>
              <w:t xml:space="preserve"> 366 nm)</w:t>
            </w:r>
          </w:p>
        </w:tc>
        <w:tc>
          <w:tcPr>
            <w:tcW w:w="1170" w:type="dxa"/>
            <w:tcBorders>
              <w:top w:val="nil"/>
              <w:left w:val="nil"/>
              <w:bottom w:val="nil"/>
              <w:right w:val="nil"/>
            </w:tcBorders>
            <w:shd w:val="clear" w:color="auto" w:fill="auto"/>
            <w:noWrap/>
            <w:vAlign w:val="center"/>
            <w:hideMark/>
          </w:tcPr>
          <w:p w14:paraId="60A89109" w14:textId="38D49C1E" w:rsidR="00AA780F" w:rsidRPr="00253E4F" w:rsidRDefault="00AA780F" w:rsidP="00861569">
            <w:pPr>
              <w:spacing w:line="240" w:lineRule="auto"/>
              <w:jc w:val="center"/>
              <w:rPr>
                <w:rFonts w:eastAsia="Times New Roman"/>
                <w:iCs/>
                <w:color w:val="000000"/>
                <w:sz w:val="20"/>
                <w:szCs w:val="20"/>
                <w:lang w:eastAsia="en-GB"/>
              </w:rPr>
            </w:pPr>
            <w:r w:rsidRPr="00253E4F">
              <w:rPr>
                <w:rFonts w:eastAsia="Times New Roman"/>
                <w:iCs/>
                <w:color w:val="000000"/>
                <w:sz w:val="20"/>
                <w:szCs w:val="20"/>
                <w:lang w:eastAsia="en-GB"/>
              </w:rPr>
              <w:t>ns</w:t>
            </w:r>
          </w:p>
        </w:tc>
        <w:tc>
          <w:tcPr>
            <w:tcW w:w="1001" w:type="dxa"/>
            <w:tcBorders>
              <w:top w:val="nil"/>
              <w:left w:val="nil"/>
              <w:bottom w:val="nil"/>
              <w:right w:val="nil"/>
            </w:tcBorders>
            <w:shd w:val="clear" w:color="auto" w:fill="auto"/>
            <w:noWrap/>
            <w:vAlign w:val="center"/>
            <w:hideMark/>
          </w:tcPr>
          <w:p w14:paraId="3DD0ECB2" w14:textId="7EDCCA1A" w:rsidR="00AA780F" w:rsidRPr="00253E4F" w:rsidRDefault="00AA780F" w:rsidP="00861569">
            <w:pPr>
              <w:spacing w:line="240" w:lineRule="auto"/>
              <w:jc w:val="center"/>
              <w:rPr>
                <w:rFonts w:eastAsia="Times New Roman"/>
                <w:iCs/>
                <w:color w:val="000000"/>
                <w:sz w:val="20"/>
                <w:szCs w:val="20"/>
                <w:lang w:eastAsia="en-GB"/>
              </w:rPr>
            </w:pPr>
            <w:r w:rsidRPr="00253E4F">
              <w:rPr>
                <w:rFonts w:eastAsia="Times New Roman"/>
                <w:iCs/>
                <w:color w:val="000000"/>
                <w:sz w:val="20"/>
                <w:szCs w:val="20"/>
                <w:lang w:eastAsia="en-GB"/>
              </w:rPr>
              <w:t>ns</w:t>
            </w:r>
          </w:p>
        </w:tc>
        <w:tc>
          <w:tcPr>
            <w:tcW w:w="700" w:type="dxa"/>
            <w:tcBorders>
              <w:top w:val="nil"/>
              <w:left w:val="nil"/>
              <w:bottom w:val="nil"/>
              <w:right w:val="nil"/>
            </w:tcBorders>
            <w:shd w:val="clear" w:color="auto" w:fill="auto"/>
            <w:vAlign w:val="center"/>
            <w:hideMark/>
          </w:tcPr>
          <w:p w14:paraId="13154E1F" w14:textId="45C071AC" w:rsidR="00AA780F" w:rsidRPr="00253E4F" w:rsidRDefault="00AA780F" w:rsidP="00861569">
            <w:pPr>
              <w:spacing w:line="240" w:lineRule="auto"/>
              <w:jc w:val="center"/>
              <w:rPr>
                <w:rFonts w:eastAsia="Times New Roman"/>
                <w:color w:val="000000"/>
                <w:sz w:val="20"/>
                <w:szCs w:val="20"/>
                <w:lang w:eastAsia="en-GB"/>
              </w:rPr>
            </w:pPr>
            <w:r w:rsidRPr="00253E4F">
              <w:rPr>
                <w:rFonts w:eastAsia="Times New Roman"/>
                <w:color w:val="000000"/>
                <w:sz w:val="20"/>
                <w:szCs w:val="20"/>
                <w:lang w:eastAsia="en-GB"/>
              </w:rPr>
              <w:t>1</w:t>
            </w:r>
          </w:p>
        </w:tc>
        <w:tc>
          <w:tcPr>
            <w:tcW w:w="1072" w:type="dxa"/>
            <w:tcBorders>
              <w:top w:val="nil"/>
              <w:left w:val="nil"/>
              <w:bottom w:val="nil"/>
              <w:right w:val="nil"/>
            </w:tcBorders>
            <w:shd w:val="clear" w:color="auto" w:fill="auto"/>
            <w:vAlign w:val="center"/>
            <w:hideMark/>
          </w:tcPr>
          <w:p w14:paraId="3362AC7E" w14:textId="27FD2C9F" w:rsidR="00AA780F" w:rsidRPr="00253E4F" w:rsidRDefault="00AA780F" w:rsidP="00861569">
            <w:pPr>
              <w:spacing w:line="240" w:lineRule="auto"/>
              <w:jc w:val="center"/>
              <w:rPr>
                <w:rFonts w:eastAsia="Times New Roman"/>
                <w:color w:val="000000"/>
                <w:sz w:val="20"/>
                <w:szCs w:val="20"/>
                <w:lang w:eastAsia="en-GB"/>
              </w:rPr>
            </w:pPr>
            <w:r w:rsidRPr="00253E4F">
              <w:rPr>
                <w:rFonts w:eastAsia="Times New Roman"/>
                <w:color w:val="000000"/>
                <w:sz w:val="20"/>
                <w:szCs w:val="20"/>
                <w:lang w:eastAsia="en-GB"/>
              </w:rPr>
              <w:t xml:space="preserve">25 </w:t>
            </w:r>
          </w:p>
        </w:tc>
        <w:tc>
          <w:tcPr>
            <w:tcW w:w="570" w:type="dxa"/>
            <w:tcBorders>
              <w:top w:val="nil"/>
              <w:left w:val="nil"/>
              <w:bottom w:val="nil"/>
              <w:right w:val="nil"/>
            </w:tcBorders>
            <w:shd w:val="clear" w:color="auto" w:fill="auto"/>
            <w:vAlign w:val="center"/>
            <w:hideMark/>
          </w:tcPr>
          <w:p w14:paraId="6B801E36" w14:textId="383E7007" w:rsidR="00AA780F" w:rsidRPr="00253E4F" w:rsidRDefault="00AA780F" w:rsidP="00861569">
            <w:pPr>
              <w:spacing w:line="240" w:lineRule="auto"/>
              <w:jc w:val="center"/>
              <w:rPr>
                <w:rFonts w:eastAsia="Times New Roman"/>
                <w:color w:val="000000"/>
                <w:sz w:val="20"/>
                <w:szCs w:val="20"/>
                <w:lang w:eastAsia="en-GB"/>
              </w:rPr>
            </w:pPr>
            <w:r w:rsidRPr="00253E4F">
              <w:rPr>
                <w:rFonts w:eastAsia="Times New Roman"/>
                <w:color w:val="000000"/>
                <w:sz w:val="20"/>
                <w:szCs w:val="20"/>
                <w:lang w:eastAsia="en-GB"/>
              </w:rPr>
              <w:t>7</w:t>
            </w:r>
          </w:p>
        </w:tc>
        <w:tc>
          <w:tcPr>
            <w:tcW w:w="894" w:type="dxa"/>
            <w:tcBorders>
              <w:top w:val="nil"/>
              <w:left w:val="nil"/>
              <w:bottom w:val="nil"/>
              <w:right w:val="nil"/>
            </w:tcBorders>
            <w:shd w:val="clear" w:color="auto" w:fill="auto"/>
            <w:noWrap/>
            <w:vAlign w:val="center"/>
            <w:hideMark/>
          </w:tcPr>
          <w:p w14:paraId="2D13DF8D" w14:textId="4ECBB8C0" w:rsidR="00AA780F" w:rsidRPr="00253E4F" w:rsidRDefault="00AA780F" w:rsidP="00861569">
            <w:pPr>
              <w:spacing w:line="240" w:lineRule="auto"/>
              <w:jc w:val="center"/>
              <w:rPr>
                <w:rFonts w:eastAsia="Times New Roman"/>
                <w:color w:val="000000"/>
                <w:sz w:val="20"/>
                <w:szCs w:val="20"/>
                <w:lang w:eastAsia="en-GB"/>
              </w:rPr>
            </w:pPr>
            <w:r w:rsidRPr="00253E4F">
              <w:rPr>
                <w:rFonts w:eastAsia="Times New Roman"/>
                <w:color w:val="000000"/>
                <w:sz w:val="20"/>
                <w:szCs w:val="20"/>
                <w:lang w:eastAsia="en-GB"/>
              </w:rPr>
              <w:t>blank</w:t>
            </w:r>
          </w:p>
        </w:tc>
        <w:tc>
          <w:tcPr>
            <w:tcW w:w="856" w:type="dxa"/>
            <w:tcBorders>
              <w:top w:val="nil"/>
              <w:left w:val="nil"/>
              <w:bottom w:val="nil"/>
              <w:right w:val="nil"/>
            </w:tcBorders>
            <w:shd w:val="clear" w:color="auto" w:fill="auto"/>
            <w:vAlign w:val="center"/>
            <w:hideMark/>
          </w:tcPr>
          <w:p w14:paraId="6E73E748" w14:textId="34850392" w:rsidR="00AA780F" w:rsidRPr="00253E4F" w:rsidRDefault="00AA780F" w:rsidP="00861569">
            <w:pPr>
              <w:spacing w:line="240" w:lineRule="auto"/>
              <w:jc w:val="center"/>
              <w:rPr>
                <w:rFonts w:eastAsia="Times New Roman"/>
                <w:color w:val="000000"/>
                <w:sz w:val="20"/>
                <w:szCs w:val="20"/>
                <w:lang w:eastAsia="en-GB"/>
              </w:rPr>
            </w:pPr>
            <w:r w:rsidRPr="00253E4F">
              <w:rPr>
                <w:rFonts w:eastAsia="Times New Roman"/>
                <w:color w:val="000000"/>
                <w:sz w:val="20"/>
                <w:szCs w:val="20"/>
                <w:lang w:eastAsia="en-GB"/>
              </w:rPr>
              <w:t>0.5</w:t>
            </w:r>
          </w:p>
        </w:tc>
        <w:tc>
          <w:tcPr>
            <w:tcW w:w="1655" w:type="dxa"/>
            <w:tcBorders>
              <w:top w:val="nil"/>
              <w:left w:val="nil"/>
              <w:bottom w:val="nil"/>
              <w:right w:val="nil"/>
            </w:tcBorders>
            <w:shd w:val="clear" w:color="auto" w:fill="auto"/>
            <w:vAlign w:val="center"/>
            <w:hideMark/>
          </w:tcPr>
          <w:p w14:paraId="6F7CA4CC" w14:textId="49708908" w:rsidR="00AA780F" w:rsidRPr="00253E4F" w:rsidRDefault="00AA780F" w:rsidP="00861569">
            <w:pPr>
              <w:spacing w:line="240" w:lineRule="auto"/>
              <w:jc w:val="center"/>
              <w:rPr>
                <w:rFonts w:eastAsia="Times New Roman"/>
                <w:color w:val="000000"/>
                <w:sz w:val="20"/>
                <w:szCs w:val="20"/>
                <w:lang w:eastAsia="en-GB"/>
              </w:rPr>
            </w:pPr>
            <w:r w:rsidRPr="00253E4F">
              <w:rPr>
                <w:rFonts w:eastAsia="Times New Roman"/>
                <w:color w:val="000000"/>
                <w:sz w:val="20"/>
                <w:szCs w:val="20"/>
                <w:lang w:eastAsia="en-GB"/>
              </w:rPr>
              <w:t>[As(V)] UV-Vis/molybdenum blue</w:t>
            </w:r>
          </w:p>
        </w:tc>
        <w:tc>
          <w:tcPr>
            <w:tcW w:w="811" w:type="dxa"/>
            <w:tcBorders>
              <w:top w:val="nil"/>
              <w:left w:val="nil"/>
              <w:bottom w:val="nil"/>
              <w:right w:val="nil"/>
            </w:tcBorders>
            <w:shd w:val="clear" w:color="auto" w:fill="auto"/>
            <w:noWrap/>
            <w:vAlign w:val="center"/>
            <w:hideMark/>
          </w:tcPr>
          <w:p w14:paraId="1BCB18D4" w14:textId="081F0C9F" w:rsidR="00AA780F" w:rsidRPr="00253E4F" w:rsidRDefault="00AA780F" w:rsidP="004F0D37">
            <w:pPr>
              <w:spacing w:line="240" w:lineRule="auto"/>
              <w:jc w:val="center"/>
              <w:rPr>
                <w:rFonts w:eastAsia="Times New Roman"/>
                <w:color w:val="000000"/>
                <w:sz w:val="20"/>
                <w:szCs w:val="20"/>
                <w:lang w:eastAsia="en-GB"/>
              </w:rPr>
            </w:pPr>
            <w:r w:rsidRPr="00253E4F">
              <w:rPr>
                <w:rFonts w:eastAsia="Times New Roman"/>
                <w:color w:val="000000"/>
                <w:sz w:val="20"/>
                <w:szCs w:val="20"/>
                <w:lang w:eastAsia="en-GB"/>
              </w:rPr>
              <w:fldChar w:fldCharType="begin" w:fldLock="1"/>
            </w:r>
            <w:r w:rsidR="000A0A1A" w:rsidRPr="00253E4F">
              <w:rPr>
                <w:rFonts w:eastAsia="Times New Roman"/>
                <w:color w:val="000000"/>
                <w:sz w:val="20"/>
                <w:szCs w:val="20"/>
                <w:lang w:eastAsia="en-GB"/>
              </w:rPr>
              <w:instrText>ADDIN CSL_CITATION {"citationItems":[{"id":"ITEM-1","itemData":{"DOI":"https://doi.org/10.1016/j.jenvman.2020.111602","ISSN":"0301-4797","abstract":"Photocatalytic oxidation of arsenite (As(III)) to arsenate (As(V)) was studied in aqueous solution using a series of WO3/TiO2 semiconductors readily synthesized through sol-gel method with WO3 content in the range of 1-5 wt%. The resulting materials showed enhanced photocatalytic activity towards As(III) photo-oxidation compared to their individual counterparts under UV radiation. The amount of As(III) and As(V) species in the irradiated solution was determined using the molybdenum blue method. The efficiency of photoinduced carriers separation was further affirmed by electrical impedance spectroscopy (EIS) and photocurrent tests. The maximum catalytic efficiency was observed when the binary oxide 3%WO3/TiO2 (TW3) was used, reaching a 99% conversion of As(III) to As(V) within the first 25 min under UV irradiation. The enhanced photocatalytic performance of the heterostructures could be explained as consequent to an improved charge separation due to the migration of photoproduced holes in TW3 photocatalyst. Based on the electric band structure of WO3 and TiO2, a reasonable mechanism for the photo-oxidation of As(III) over TW3 novel catalyst has been proposed.","author":[{"dropping-particle":"","family":"Navarrete-Magaña","given":"Michelle","non-dropping-particle":"","parse-names":false,"suffix":""},{"dropping-particle":"","family":"Estrella-González","given":"Alberto","non-dropping-particle":"","parse-names":false,"suffix":""},{"dropping-particle":"","family":"May-Ix","given":"Luis","non-dropping-particle":"","parse-names":false,"suffix":""},{"dropping-particle":"","family":"Cipagauta-Díaz","given":"Sandra","non-dropping-particle":"","parse-names":false,"suffix":""},{"dropping-particle":"","family":"Gómez","given":"Ricardo","non-dropping-particle":"","parse-names":false,"suffix":""}],"container-title":"Journal of Environmental Management","id":"ITEM-1","issued":{"date-parts":[["2021"]]},"page":"111602","title":"Improved photocatalytic oxidation of arsenic (III) with WO3/TiO2 nanomaterials synthesized by the sol-gel method","type":"article-journal","volume":"282"},"uris":["http://www.mendeley.com/documents/?uuid=693ac31f-258e-4f95-a246-36d195f2e3db"]}],"mendeley":{"formattedCitation":"[19]","plainTextFormattedCitation":"[19]","previouslyFormattedCitation":"[19]"},"properties":{"noteIndex":0},"schema":"https://github.com/citation-style-language/schema/raw/master/csl-citation.json"}</w:instrText>
            </w:r>
            <w:r w:rsidRPr="00253E4F">
              <w:rPr>
                <w:rFonts w:eastAsia="Times New Roman"/>
                <w:color w:val="000000"/>
                <w:sz w:val="20"/>
                <w:szCs w:val="20"/>
                <w:lang w:eastAsia="en-GB"/>
              </w:rPr>
              <w:fldChar w:fldCharType="separate"/>
            </w:r>
            <w:r w:rsidRPr="00253E4F">
              <w:rPr>
                <w:rFonts w:eastAsia="Times New Roman"/>
                <w:noProof/>
                <w:color w:val="000000"/>
                <w:sz w:val="20"/>
                <w:szCs w:val="20"/>
                <w:lang w:eastAsia="en-GB"/>
              </w:rPr>
              <w:t>[19]</w:t>
            </w:r>
            <w:r w:rsidRPr="00253E4F">
              <w:rPr>
                <w:rFonts w:eastAsia="Times New Roman"/>
                <w:color w:val="000000"/>
                <w:sz w:val="20"/>
                <w:szCs w:val="20"/>
                <w:lang w:eastAsia="en-GB"/>
              </w:rPr>
              <w:fldChar w:fldCharType="end"/>
            </w:r>
          </w:p>
        </w:tc>
      </w:tr>
      <w:tr w:rsidR="004A7FD5" w:rsidRPr="00253E4F" w14:paraId="3F97D88D" w14:textId="77777777" w:rsidTr="00BE6DBA">
        <w:trPr>
          <w:trHeight w:val="106"/>
        </w:trPr>
        <w:tc>
          <w:tcPr>
            <w:tcW w:w="1530" w:type="dxa"/>
            <w:tcBorders>
              <w:top w:val="nil"/>
              <w:left w:val="nil"/>
              <w:bottom w:val="single" w:sz="4" w:space="0" w:color="auto"/>
              <w:right w:val="nil"/>
            </w:tcBorders>
            <w:shd w:val="clear" w:color="auto" w:fill="auto"/>
            <w:noWrap/>
            <w:vAlign w:val="center"/>
            <w:hideMark/>
          </w:tcPr>
          <w:p w14:paraId="3FCF1D3D" w14:textId="1B5D57D9" w:rsidR="00AA780F" w:rsidRPr="00253E4F" w:rsidRDefault="00AA780F">
            <w:pPr>
              <w:spacing w:line="240" w:lineRule="auto"/>
              <w:jc w:val="left"/>
              <w:rPr>
                <w:rFonts w:eastAsia="Times New Roman"/>
                <w:color w:val="000000"/>
                <w:sz w:val="20"/>
                <w:szCs w:val="20"/>
                <w:lang w:eastAsia="en-GB"/>
              </w:rPr>
            </w:pPr>
            <w:r w:rsidRPr="00253E4F">
              <w:rPr>
                <w:rFonts w:eastAsia="Times New Roman"/>
                <w:color w:val="000000"/>
                <w:sz w:val="20"/>
                <w:szCs w:val="20"/>
                <w:lang w:eastAsia="en-GB"/>
              </w:rPr>
              <w:t>UV lamp (320</w:t>
            </w:r>
            <w:r w:rsidR="00F277F0" w:rsidRPr="00253E4F">
              <w:rPr>
                <w:rFonts w:eastAsia="Times New Roman"/>
                <w:color w:val="000000"/>
                <w:sz w:val="20"/>
                <w:szCs w:val="20"/>
                <w:lang w:eastAsia="en-GB"/>
              </w:rPr>
              <w:t xml:space="preserve"> -</w:t>
            </w:r>
            <w:r w:rsidR="00F30F90" w:rsidRPr="00253E4F">
              <w:rPr>
                <w:rFonts w:eastAsia="Times New Roman"/>
                <w:color w:val="000000"/>
                <w:sz w:val="20"/>
                <w:szCs w:val="20"/>
                <w:lang w:eastAsia="en-GB"/>
              </w:rPr>
              <w:t>4</w:t>
            </w:r>
            <w:r w:rsidRPr="00253E4F">
              <w:rPr>
                <w:rFonts w:eastAsia="Times New Roman"/>
                <w:color w:val="000000"/>
                <w:sz w:val="20"/>
                <w:szCs w:val="20"/>
                <w:lang w:eastAsia="en-GB"/>
              </w:rPr>
              <w:t>00 nm)</w:t>
            </w:r>
          </w:p>
        </w:tc>
        <w:tc>
          <w:tcPr>
            <w:tcW w:w="1170" w:type="dxa"/>
            <w:tcBorders>
              <w:top w:val="nil"/>
              <w:left w:val="nil"/>
              <w:bottom w:val="single" w:sz="4" w:space="0" w:color="auto"/>
              <w:right w:val="nil"/>
            </w:tcBorders>
            <w:shd w:val="clear" w:color="auto" w:fill="auto"/>
            <w:noWrap/>
            <w:vAlign w:val="center"/>
            <w:hideMark/>
          </w:tcPr>
          <w:p w14:paraId="07A1808F" w14:textId="4A55116A" w:rsidR="00AA780F" w:rsidRPr="00253E4F" w:rsidRDefault="00AA780F" w:rsidP="00861569">
            <w:pPr>
              <w:spacing w:line="240" w:lineRule="auto"/>
              <w:jc w:val="center"/>
              <w:rPr>
                <w:rFonts w:eastAsia="Times New Roman"/>
                <w:iCs/>
                <w:color w:val="000000"/>
                <w:sz w:val="20"/>
                <w:szCs w:val="20"/>
                <w:lang w:eastAsia="en-GB"/>
              </w:rPr>
            </w:pPr>
            <w:r w:rsidRPr="00253E4F">
              <w:rPr>
                <w:rFonts w:eastAsia="Times New Roman"/>
                <w:iCs/>
                <w:color w:val="000000"/>
                <w:sz w:val="20"/>
                <w:szCs w:val="20"/>
                <w:lang w:eastAsia="en-GB"/>
              </w:rPr>
              <w:t>4.25</w:t>
            </w:r>
          </w:p>
        </w:tc>
        <w:tc>
          <w:tcPr>
            <w:tcW w:w="1001" w:type="dxa"/>
            <w:tcBorders>
              <w:top w:val="nil"/>
              <w:left w:val="nil"/>
              <w:bottom w:val="single" w:sz="4" w:space="0" w:color="auto"/>
              <w:right w:val="nil"/>
            </w:tcBorders>
            <w:shd w:val="clear" w:color="auto" w:fill="auto"/>
            <w:noWrap/>
            <w:vAlign w:val="center"/>
            <w:hideMark/>
          </w:tcPr>
          <w:p w14:paraId="59CDA7CB" w14:textId="0FD88361" w:rsidR="00AA780F" w:rsidRPr="00253E4F" w:rsidRDefault="00AA780F" w:rsidP="00861569">
            <w:pPr>
              <w:spacing w:line="240" w:lineRule="auto"/>
              <w:jc w:val="center"/>
              <w:rPr>
                <w:rFonts w:eastAsia="Times New Roman"/>
                <w:iCs/>
                <w:color w:val="000000"/>
                <w:sz w:val="20"/>
                <w:szCs w:val="20"/>
                <w:lang w:eastAsia="en-GB"/>
              </w:rPr>
            </w:pPr>
            <w:r w:rsidRPr="00253E4F">
              <w:rPr>
                <w:rFonts w:eastAsia="Times New Roman"/>
                <w:iCs/>
                <w:color w:val="000000"/>
                <w:sz w:val="20"/>
                <w:szCs w:val="20"/>
                <w:lang w:eastAsia="en-GB"/>
              </w:rPr>
              <w:t>ns</w:t>
            </w:r>
          </w:p>
        </w:tc>
        <w:tc>
          <w:tcPr>
            <w:tcW w:w="700" w:type="dxa"/>
            <w:tcBorders>
              <w:top w:val="nil"/>
              <w:left w:val="nil"/>
              <w:bottom w:val="single" w:sz="4" w:space="0" w:color="auto"/>
              <w:right w:val="nil"/>
            </w:tcBorders>
            <w:shd w:val="clear" w:color="auto" w:fill="auto"/>
            <w:vAlign w:val="center"/>
            <w:hideMark/>
          </w:tcPr>
          <w:p w14:paraId="41AAF947" w14:textId="3E39ED9A" w:rsidR="00AA780F" w:rsidRPr="00253E4F" w:rsidRDefault="003459E1" w:rsidP="00861569">
            <w:pPr>
              <w:spacing w:line="240" w:lineRule="auto"/>
              <w:jc w:val="center"/>
              <w:rPr>
                <w:rFonts w:eastAsia="Times New Roman"/>
                <w:color w:val="000000"/>
                <w:sz w:val="20"/>
                <w:szCs w:val="20"/>
                <w:lang w:eastAsia="en-GB"/>
              </w:rPr>
            </w:pPr>
            <w:r w:rsidRPr="00253E4F">
              <w:rPr>
                <w:rFonts w:eastAsia="Times New Roman"/>
                <w:color w:val="000000"/>
                <w:sz w:val="20"/>
                <w:szCs w:val="20"/>
                <w:lang w:eastAsia="en-GB"/>
              </w:rPr>
              <w:t>0.25</w:t>
            </w:r>
          </w:p>
        </w:tc>
        <w:tc>
          <w:tcPr>
            <w:tcW w:w="1072" w:type="dxa"/>
            <w:tcBorders>
              <w:top w:val="nil"/>
              <w:left w:val="nil"/>
              <w:bottom w:val="single" w:sz="4" w:space="0" w:color="auto"/>
              <w:right w:val="nil"/>
            </w:tcBorders>
            <w:shd w:val="clear" w:color="auto" w:fill="auto"/>
            <w:vAlign w:val="center"/>
            <w:hideMark/>
          </w:tcPr>
          <w:p w14:paraId="5729ED29" w14:textId="36A59320" w:rsidR="00AA780F" w:rsidRPr="00253E4F" w:rsidRDefault="006358AB" w:rsidP="00861569">
            <w:pPr>
              <w:spacing w:line="240" w:lineRule="auto"/>
              <w:jc w:val="center"/>
              <w:rPr>
                <w:rFonts w:eastAsia="Times New Roman"/>
                <w:color w:val="000000"/>
                <w:sz w:val="20"/>
                <w:szCs w:val="20"/>
                <w:lang w:eastAsia="en-GB"/>
              </w:rPr>
            </w:pPr>
            <w:r w:rsidRPr="00253E4F">
              <w:rPr>
                <w:rFonts w:eastAsia="Times New Roman"/>
                <w:color w:val="000000"/>
                <w:sz w:val="20"/>
                <w:szCs w:val="20"/>
                <w:lang w:eastAsia="en-GB"/>
              </w:rPr>
              <w:t>1-</w:t>
            </w:r>
            <w:r w:rsidR="00AA780F" w:rsidRPr="00253E4F">
              <w:rPr>
                <w:rFonts w:eastAsia="Times New Roman"/>
                <w:color w:val="000000"/>
                <w:sz w:val="20"/>
                <w:szCs w:val="20"/>
                <w:lang w:eastAsia="en-GB"/>
              </w:rPr>
              <w:t>1</w:t>
            </w:r>
            <w:r w:rsidRPr="00253E4F">
              <w:rPr>
                <w:rFonts w:eastAsia="Times New Roman"/>
                <w:color w:val="000000"/>
                <w:sz w:val="20"/>
                <w:szCs w:val="20"/>
                <w:lang w:eastAsia="en-GB"/>
              </w:rPr>
              <w:t>00</w:t>
            </w:r>
            <w:r w:rsidR="00AA780F" w:rsidRPr="00253E4F">
              <w:rPr>
                <w:rFonts w:eastAsia="Times New Roman"/>
                <w:color w:val="000000"/>
                <w:sz w:val="20"/>
                <w:szCs w:val="20"/>
                <w:lang w:eastAsia="en-GB"/>
              </w:rPr>
              <w:t xml:space="preserve"> </w:t>
            </w:r>
          </w:p>
        </w:tc>
        <w:tc>
          <w:tcPr>
            <w:tcW w:w="570" w:type="dxa"/>
            <w:tcBorders>
              <w:top w:val="nil"/>
              <w:left w:val="nil"/>
              <w:bottom w:val="single" w:sz="4" w:space="0" w:color="auto"/>
              <w:right w:val="nil"/>
            </w:tcBorders>
            <w:shd w:val="clear" w:color="auto" w:fill="auto"/>
            <w:vAlign w:val="center"/>
            <w:hideMark/>
          </w:tcPr>
          <w:p w14:paraId="7E7C2BF6" w14:textId="3B3076D4" w:rsidR="00AA780F" w:rsidRPr="00253E4F" w:rsidRDefault="00AA780F" w:rsidP="00861569">
            <w:pPr>
              <w:spacing w:line="240" w:lineRule="auto"/>
              <w:jc w:val="center"/>
              <w:rPr>
                <w:rFonts w:eastAsia="Times New Roman"/>
                <w:color w:val="000000"/>
                <w:sz w:val="20"/>
                <w:szCs w:val="20"/>
                <w:lang w:eastAsia="en-GB"/>
              </w:rPr>
            </w:pPr>
            <w:r w:rsidRPr="00253E4F">
              <w:rPr>
                <w:rFonts w:eastAsia="Times New Roman"/>
                <w:color w:val="000000"/>
                <w:sz w:val="20"/>
                <w:szCs w:val="20"/>
                <w:lang w:eastAsia="en-GB"/>
              </w:rPr>
              <w:t>4, 7, 9</w:t>
            </w:r>
          </w:p>
        </w:tc>
        <w:tc>
          <w:tcPr>
            <w:tcW w:w="894" w:type="dxa"/>
            <w:tcBorders>
              <w:top w:val="nil"/>
              <w:left w:val="nil"/>
              <w:bottom w:val="single" w:sz="4" w:space="0" w:color="auto"/>
              <w:right w:val="nil"/>
            </w:tcBorders>
            <w:shd w:val="clear" w:color="auto" w:fill="auto"/>
            <w:vAlign w:val="center"/>
            <w:hideMark/>
          </w:tcPr>
          <w:p w14:paraId="7CAF760C" w14:textId="461081B0" w:rsidR="00AA780F" w:rsidRPr="00253E4F" w:rsidRDefault="00AA780F" w:rsidP="00861569">
            <w:pPr>
              <w:spacing w:line="240" w:lineRule="auto"/>
              <w:jc w:val="center"/>
              <w:rPr>
                <w:rFonts w:eastAsia="Times New Roman"/>
                <w:color w:val="000000"/>
                <w:sz w:val="20"/>
                <w:szCs w:val="20"/>
                <w:lang w:eastAsia="en-GB"/>
              </w:rPr>
            </w:pPr>
            <w:r w:rsidRPr="00253E4F">
              <w:rPr>
                <w:rFonts w:eastAsia="Times New Roman"/>
                <w:color w:val="000000"/>
                <w:sz w:val="20"/>
                <w:szCs w:val="20"/>
                <w:lang w:eastAsia="en-GB"/>
              </w:rPr>
              <w:t> </w:t>
            </w:r>
            <w:r w:rsidR="00656735" w:rsidRPr="00253E4F">
              <w:rPr>
                <w:rFonts w:eastAsia="Times New Roman"/>
                <w:color w:val="000000"/>
                <w:sz w:val="20"/>
                <w:szCs w:val="20"/>
                <w:lang w:eastAsia="en-GB"/>
              </w:rPr>
              <w:t>Blank</w:t>
            </w:r>
          </w:p>
        </w:tc>
        <w:tc>
          <w:tcPr>
            <w:tcW w:w="856" w:type="dxa"/>
            <w:tcBorders>
              <w:top w:val="nil"/>
              <w:left w:val="nil"/>
              <w:bottom w:val="single" w:sz="4" w:space="0" w:color="auto"/>
              <w:right w:val="nil"/>
            </w:tcBorders>
            <w:shd w:val="clear" w:color="auto" w:fill="auto"/>
            <w:noWrap/>
            <w:vAlign w:val="center"/>
            <w:hideMark/>
          </w:tcPr>
          <w:p w14:paraId="7250A9F6" w14:textId="565390DF" w:rsidR="00AA780F" w:rsidRPr="00253E4F" w:rsidRDefault="00AA780F" w:rsidP="00861569">
            <w:pPr>
              <w:spacing w:line="240" w:lineRule="auto"/>
              <w:jc w:val="center"/>
              <w:rPr>
                <w:rFonts w:eastAsia="Times New Roman"/>
                <w:color w:val="000000"/>
                <w:sz w:val="20"/>
                <w:szCs w:val="20"/>
                <w:lang w:eastAsia="en-GB"/>
              </w:rPr>
            </w:pPr>
            <w:r w:rsidRPr="00253E4F">
              <w:rPr>
                <w:rFonts w:eastAsia="Times New Roman"/>
                <w:color w:val="000000"/>
                <w:sz w:val="20"/>
                <w:szCs w:val="20"/>
                <w:lang w:eastAsia="en-GB"/>
              </w:rPr>
              <w:t>1</w:t>
            </w:r>
          </w:p>
        </w:tc>
        <w:tc>
          <w:tcPr>
            <w:tcW w:w="1655" w:type="dxa"/>
            <w:tcBorders>
              <w:top w:val="nil"/>
              <w:left w:val="nil"/>
              <w:bottom w:val="single" w:sz="4" w:space="0" w:color="auto"/>
              <w:right w:val="nil"/>
            </w:tcBorders>
            <w:shd w:val="clear" w:color="auto" w:fill="auto"/>
            <w:noWrap/>
            <w:vAlign w:val="center"/>
            <w:hideMark/>
          </w:tcPr>
          <w:p w14:paraId="1B952919" w14:textId="44E8BF5F" w:rsidR="00AA780F" w:rsidRPr="00253E4F" w:rsidRDefault="00AA780F" w:rsidP="00861569">
            <w:pPr>
              <w:spacing w:line="240" w:lineRule="auto"/>
              <w:jc w:val="center"/>
              <w:rPr>
                <w:rFonts w:eastAsia="Times New Roman"/>
                <w:color w:val="000000"/>
                <w:sz w:val="20"/>
                <w:szCs w:val="20"/>
                <w:lang w:eastAsia="en-GB"/>
              </w:rPr>
            </w:pPr>
            <w:r w:rsidRPr="00253E4F">
              <w:rPr>
                <w:rFonts w:eastAsia="Times New Roman"/>
                <w:color w:val="000000"/>
                <w:sz w:val="20"/>
                <w:szCs w:val="20"/>
                <w:lang w:eastAsia="en-GB"/>
              </w:rPr>
              <w:t>[As(V)] UV-Vis/molybdenum blue</w:t>
            </w:r>
          </w:p>
        </w:tc>
        <w:tc>
          <w:tcPr>
            <w:tcW w:w="811" w:type="dxa"/>
            <w:tcBorders>
              <w:top w:val="nil"/>
              <w:left w:val="nil"/>
              <w:bottom w:val="single" w:sz="4" w:space="0" w:color="auto"/>
              <w:right w:val="nil"/>
            </w:tcBorders>
            <w:shd w:val="clear" w:color="auto" w:fill="auto"/>
            <w:noWrap/>
            <w:vAlign w:val="center"/>
            <w:hideMark/>
          </w:tcPr>
          <w:p w14:paraId="445658C2" w14:textId="4B8F1CE0" w:rsidR="00AA780F" w:rsidRPr="00253E4F" w:rsidRDefault="00AA780F" w:rsidP="004F0D37">
            <w:pPr>
              <w:spacing w:line="240" w:lineRule="auto"/>
              <w:jc w:val="center"/>
              <w:rPr>
                <w:rFonts w:eastAsia="Times New Roman"/>
                <w:color w:val="000000"/>
                <w:sz w:val="20"/>
                <w:szCs w:val="20"/>
                <w:lang w:eastAsia="en-GB"/>
              </w:rPr>
            </w:pPr>
            <w:r w:rsidRPr="00253E4F">
              <w:rPr>
                <w:rFonts w:eastAsia="Times New Roman"/>
                <w:color w:val="000000"/>
                <w:sz w:val="20"/>
                <w:szCs w:val="20"/>
                <w:lang w:eastAsia="en-GB"/>
              </w:rPr>
              <w:fldChar w:fldCharType="begin" w:fldLock="1"/>
            </w:r>
            <w:r w:rsidR="000A0A1A" w:rsidRPr="00253E4F">
              <w:rPr>
                <w:rFonts w:eastAsia="Times New Roman"/>
                <w:color w:val="000000"/>
                <w:sz w:val="20"/>
                <w:szCs w:val="20"/>
                <w:lang w:eastAsia="en-GB"/>
              </w:rPr>
              <w:instrText>ADDIN CSL_CITATION {"citationItems":[{"id":"ITEM-1","itemData":{"DOI":"https://doi.org/10.1016/j.cej.2021.128906","ISSN":"1385-8947","abstract":"Arsenic water pollution is a serious global environmental issue because of the high toxicity of this chemical element. Hence, the development of versatile materials that can efficiently remove different arsenic species from water is a global challenge. In this study, the bi-functionality of anatase TiO2 nanostructures (nanoparticles (TNP) and nanotubes (TNT)) for the simultaneous photo-oxidation of As(III) to As(V) and adsorption of the generated As(V) was evaluated, and the effect of morphology on the photo-oxidation and adsorption behaviors of the nanomaterials at different pH conditions was determined. In the dark, both the photocatalysts exhibited a remarkably high As(III) adsorption capacity in alkaline conditions because of the high hydroxylation of the nanomaterial surfaces at a basic pH. Upon irradiation, the As(III) ions completely oxidized into As(V) ions in a short time by the TNT and TNP samples at different initial pHs. However, compared with TNP, TNT exhibited a remarkably enhanced photoactivity because of their one-dimensional nanotubular morphology that facilitates the transfer of the photogenerated electron-hole to the surface, improving the hydroxyl radicals photogeneration. Moreover, post-reaction XPS analysis revealed that the As(III) ions adsorbed on TNP under dark conditions completely oxidized into As(V) upon irradiation. As evidenced by the experimental results, TNP exhibited excellent bi-functionality for arsenic removal since the As(V) ions generated by As(III) oxidation both on the material surface and in the aqueous medium were simultaneously adsorbed on the nanoparticle surface. Thus, a better understanding of the morphological effect on the photocatalytic system for oxidizing As(III) and adsorbing As(V) at different pHs was presented and mechanisms are proposed. The study provides guidance for the development of bi-functional nanoparticles through morphological design and surface engineering.","author":[{"dropping-particle":"","family":"Rosales","given":"Maibelin","non-dropping-particle":"","parse-names":false,"suffix":""},{"dropping-particle":"","family":"Orive","given":"Joseba","non-dropping-particle":"","parse-names":false,"suffix":""},{"dropping-particle":"","family":"Espinoza-González","given":"Rodrigo","non-dropping-particle":"","parse-names":false,"suffix":""},{"dropping-particle":"","family":"Fernández de Luis","given":"Roberto","non-dropping-particle":"","parse-names":false,"suffix":""},{"dropping-particle":"","family":"Gauvin","given":"Raynald","non-dropping-particle":"","parse-names":false,"suffix":""},{"dropping-particle":"","family":"Brodusch","given":"Nicolas","non-dropping-particle":"","parse-names":false,"suffix":""},{"dropping-particle":"","family":"Rodríguez","given":"Barbara","non-dropping-particle":"","parse-names":false,"suffix":""},{"dropping-particle":"","family":"Gracia","given":"Francisco","non-dropping-particle":"","parse-names":false,"suffix":""},{"dropping-particle":"","family":"García","given":"Andreina","non-dropping-particle":"","parse-names":false,"suffix":""}],"container-title":"Chemical Engineering Journal","id":"ITEM-1","issued":{"date-parts":[["2021"]]},"page":"128906","title":"Evaluating the bi-functional capacity for arsenic photo-oxidation and adsorption on anatase TiO2 nanostructures with tunable morphology","type":"article-journal","volume":"415"},"uris":["http://www.mendeley.com/documents/?uuid=66640239-ac36-4003-abf5-3f847489aec3"]}],"mendeley":{"formattedCitation":"[20]","plainTextFormattedCitation":"[20]","previouslyFormattedCitation":"[20]"},"properties":{"noteIndex":0},"schema":"https://github.com/citation-style-language/schema/raw/master/csl-citation.json"}</w:instrText>
            </w:r>
            <w:r w:rsidRPr="00253E4F">
              <w:rPr>
                <w:rFonts w:eastAsia="Times New Roman"/>
                <w:color w:val="000000"/>
                <w:sz w:val="20"/>
                <w:szCs w:val="20"/>
                <w:lang w:eastAsia="en-GB"/>
              </w:rPr>
              <w:fldChar w:fldCharType="separate"/>
            </w:r>
            <w:r w:rsidRPr="00253E4F">
              <w:rPr>
                <w:rFonts w:eastAsia="Times New Roman"/>
                <w:noProof/>
                <w:color w:val="000000"/>
                <w:sz w:val="20"/>
                <w:szCs w:val="20"/>
                <w:lang w:eastAsia="en-GB"/>
              </w:rPr>
              <w:t>[20]</w:t>
            </w:r>
            <w:r w:rsidRPr="00253E4F">
              <w:rPr>
                <w:rFonts w:eastAsia="Times New Roman"/>
                <w:color w:val="000000"/>
                <w:sz w:val="20"/>
                <w:szCs w:val="20"/>
                <w:lang w:eastAsia="en-GB"/>
              </w:rPr>
              <w:fldChar w:fldCharType="end"/>
            </w:r>
          </w:p>
        </w:tc>
      </w:tr>
    </w:tbl>
    <w:p w14:paraId="6E427B23" w14:textId="213877C4" w:rsidR="00864125" w:rsidRPr="00317BE3" w:rsidRDefault="00864125" w:rsidP="00864125">
      <w:pPr>
        <w:rPr>
          <w:sz w:val="14"/>
          <w:szCs w:val="14"/>
        </w:rPr>
      </w:pPr>
      <w:r w:rsidRPr="00253E4F">
        <w:rPr>
          <w:i/>
          <w:sz w:val="14"/>
          <w:szCs w:val="14"/>
        </w:rPr>
        <w:t>ns</w:t>
      </w:r>
      <w:r w:rsidRPr="00253E4F">
        <w:rPr>
          <w:sz w:val="14"/>
          <w:szCs w:val="14"/>
        </w:rPr>
        <w:t xml:space="preserve"> = not </w:t>
      </w:r>
      <w:r w:rsidR="00D01555" w:rsidRPr="00253E4F">
        <w:rPr>
          <w:sz w:val="14"/>
          <w:szCs w:val="14"/>
        </w:rPr>
        <w:t>stated</w:t>
      </w:r>
      <w:r w:rsidR="00C57196" w:rsidRPr="00253E4F">
        <w:rPr>
          <w:sz w:val="14"/>
          <w:szCs w:val="14"/>
        </w:rPr>
        <w:t>; blank = de-</w:t>
      </w:r>
      <w:proofErr w:type="spellStart"/>
      <w:r w:rsidR="00C57196" w:rsidRPr="00253E4F">
        <w:rPr>
          <w:sz w:val="14"/>
          <w:szCs w:val="14"/>
        </w:rPr>
        <w:t>ioni</w:t>
      </w:r>
      <w:r w:rsidR="000E1C7A" w:rsidRPr="00253E4F">
        <w:rPr>
          <w:sz w:val="14"/>
          <w:szCs w:val="14"/>
        </w:rPr>
        <w:t>s</w:t>
      </w:r>
      <w:r w:rsidR="00C57196" w:rsidRPr="00253E4F">
        <w:rPr>
          <w:sz w:val="14"/>
          <w:szCs w:val="14"/>
        </w:rPr>
        <w:t>ed</w:t>
      </w:r>
      <w:proofErr w:type="spellEnd"/>
      <w:r w:rsidR="00C57196" w:rsidRPr="00253E4F">
        <w:rPr>
          <w:sz w:val="14"/>
          <w:szCs w:val="14"/>
        </w:rPr>
        <w:t xml:space="preserve"> water</w:t>
      </w:r>
    </w:p>
    <w:p w14:paraId="60EEE061" w14:textId="46A3E1B2" w:rsidR="009815FB" w:rsidRPr="00317BE3" w:rsidRDefault="009815FB" w:rsidP="00E16A60">
      <w:pPr>
        <w:spacing w:after="0"/>
      </w:pPr>
      <w:r w:rsidRPr="00317BE3">
        <w:lastRenderedPageBreak/>
        <w:t>Lik</w:t>
      </w:r>
      <w:r w:rsidR="00062163" w:rsidRPr="00317BE3">
        <w:t xml:space="preserve">e most </w:t>
      </w:r>
      <w:r w:rsidRPr="00317BE3">
        <w:t>mineral oxides, TiO</w:t>
      </w:r>
      <w:r w:rsidRPr="00317BE3">
        <w:rPr>
          <w:vertAlign w:val="subscript"/>
        </w:rPr>
        <w:t>2</w:t>
      </w:r>
      <w:r w:rsidRPr="00317BE3">
        <w:t xml:space="preserve"> adsorbs</w:t>
      </w:r>
      <w:r w:rsidR="00F54476" w:rsidRPr="00317BE3">
        <w:t xml:space="preserve"> As(V)</w:t>
      </w:r>
      <w:r w:rsidRPr="00317BE3">
        <w:t xml:space="preserve"> with the formation of covalently-bonded inner-sphere surface complexes</w:t>
      </w:r>
      <w:r w:rsidR="0097073B" w:rsidRPr="00317BE3">
        <w:t xml:space="preserve"> </w:t>
      </w:r>
      <w:r w:rsidR="0097073B" w:rsidRPr="00317BE3">
        <w:fldChar w:fldCharType="begin" w:fldLock="1"/>
      </w:r>
      <w:r w:rsidR="000A0A1A" w:rsidRPr="00317BE3">
        <w:instrText>ADDIN CSL_CITATION {"citationItems":[{"id":"ITEM-1","itemData":{"DOI":"https://doi.org/10.1016/j.jes.2016.07.007","ISSN":"1001-0742","abstract":"Arsenic (As)-contaminated wastewater and groundwater pose a pressing environmental issue and worldwide concern. Adsorption of As using TiO2 materials, in combination with filtration, introduces a promising technology for the treatment of As-contaminated water. This review presents an overview on the recent progress of the application of TiO2 for removal of As from wastewater and groundwater. The main focus is on the following three pressing issues that limit the field applications of TiO2 for As removal: coexisting ions, simulation of breakthrough curves, and regeneration and reuse of spent TiO2 materials. We first examined how the coexisting ions in water, especially high concentrations of cations in industrial wastewater, affect the efficacy of As removal using the TiO2 materials. We then discussed As breakthrough curves and the effect of compounded ions on the breakthrough curves. We successfully simulated the breakthrough curves by PHREEQC after integrating the CD-MUSIC model. We further discussed challenges facing the regeneration and reuse of TiO2 media for practical applications. We offer our perspectives on remaining issues and future research needs.","author":[{"dropping-particle":"","family":"Yan","given":"Li","non-dropping-particle":"","parse-names":false,"suffix":""},{"dropping-particle":"","family":"Hu","given":"Shan","non-dropping-particle":"","parse-names":false,"suffix":""},{"dropping-particle":"","family":"Jing","given":"Chuanyong","non-dropping-particle":"","parse-names":false,"suffix":""}],"container-title":"Journal of Environmental Sciences","id":"ITEM-1","issued":{"date-parts":[["2016"]]},"page":"74-85","title":"Recent progress of arsenic adsorption on TiO2 in the presence of coexisting ions: A review","type":"article-journal","volume":"49"},"uris":["http://www.mendeley.com/documents/?uuid=3d08c1a1-2dc5-468d-ae13-36fd2ae09c36"]}],"mendeley":{"formattedCitation":"[21]","plainTextFormattedCitation":"[21]","previouslyFormattedCitation":"[21]"},"properties":{"noteIndex":0},"schema":"https://github.com/citation-style-language/schema/raw/master/csl-citation.json"}</w:instrText>
      </w:r>
      <w:r w:rsidR="0097073B" w:rsidRPr="00317BE3">
        <w:fldChar w:fldCharType="separate"/>
      </w:r>
      <w:r w:rsidR="00C86785" w:rsidRPr="00317BE3">
        <w:rPr>
          <w:noProof/>
        </w:rPr>
        <w:t>[21]</w:t>
      </w:r>
      <w:r w:rsidR="0097073B" w:rsidRPr="00317BE3">
        <w:fldChar w:fldCharType="end"/>
      </w:r>
      <w:r w:rsidRPr="00317BE3">
        <w:t>. This can form a significant proportion of the total arsenic added to a TiO</w:t>
      </w:r>
      <w:r w:rsidRPr="00317BE3">
        <w:rPr>
          <w:vertAlign w:val="subscript"/>
        </w:rPr>
        <w:t>2</w:t>
      </w:r>
      <w:r w:rsidRPr="00317BE3">
        <w:t xml:space="preserve"> suspension when the total </w:t>
      </w:r>
      <w:proofErr w:type="gramStart"/>
      <w:r w:rsidRPr="00317BE3">
        <w:t>As</w:t>
      </w:r>
      <w:proofErr w:type="gramEnd"/>
      <w:r w:rsidRPr="00317BE3">
        <w:t xml:space="preserve"> concentration is low. Most studies measure the PCO of As(III) on TiO</w:t>
      </w:r>
      <w:r w:rsidRPr="00317BE3">
        <w:rPr>
          <w:vertAlign w:val="subscript"/>
        </w:rPr>
        <w:t>2</w:t>
      </w:r>
      <w:r w:rsidRPr="00317BE3">
        <w:t xml:space="preserve"> </w:t>
      </w:r>
      <w:r w:rsidRPr="00F30F90">
        <w:t>using the sequential method, where first the experiment is run in the dark until As(III) adsorption reaches an equilibrium and then</w:t>
      </w:r>
      <w:r w:rsidRPr="00317BE3">
        <w:t xml:space="preserve"> the kinetics of PCO are measured starting from the point at which the UV light source is turned on </w:t>
      </w:r>
      <w:r w:rsidRPr="00317BE3">
        <w:fldChar w:fldCharType="begin" w:fldLock="1"/>
      </w:r>
      <w:r w:rsidR="000A0A1A" w:rsidRPr="00317BE3">
        <w:instrText>ADDIN CSL_CITATION {"citationItems":[{"id":"ITEM-1","itemData":{"DOI":"10.1016/j.apcatb.2018.07.026","ISSN":"09263373","abstract":"In this work, photocatalytic oxidation of As(III) to As(V) by ZnO photocatalyts doped with Cu was investigated under visible light. Photocatalysts were successfully prepared by precipitation method. The obtained samples were characterized by N2 adsorption at −196 C, X-Ray fluorescence analysis, X-ray diffraction, Raman spectroscopy, scanning electron microscopy and UV–vis reflectance analysis. In particular, according to XRD analysis, all samples showed an hexagonal wurtzite structure with average crystallite sizes approximately in the range 32–33 nm. The doping with Cu allowed to obtain a decrease of band gap energy from 3.2 eV, typical of pure ZnO, to 2.92 eV. Photocatalytic oxidation tests under visible light showed that undoped ZnO is not able to oxidize the As(III) present in solution, while the complete conversion of As(III) to As(V) was achieved in the presence of Cu doped ZnO photocatalyst. The best photocatalytic activity was observed with ZnO doped with 1.08 mol% of Cu (1.08Cu_ZnO), within 120 min of exposure to visible light irradiation. The same result was observed under solar simulated radiation. Photocatalytic tests were carried out also in real drinking water and complete oxidation of As(III) to As(V) by 1.08Cu_ZnO photocatalyst was achieved in 120 min under both visible light (emitted by LEDs) and solar simulated radiation.","author":[{"dropping-particle":"","family":"Vaiano","given":"V.","non-dropping-particle":"","parse-names":false,"suffix":""},{"dropping-particle":"","family":"Iervolino","given":"G.","non-dropping-particle":"","parse-names":false,"suffix":""},{"dropping-particle":"","family":"Rizzo","given":"L.","non-dropping-particle":"","parse-names":false,"suffix":""}],"container-title":"Applied Catalysis B: Environmental","id":"ITEM-1","issue":"June","issued":{"date-parts":[["2018"]]},"page":"471-479","publisher":"Elsevier","title":"Cu-doped ZnO as efficient photocatalyst for the oxidation of arsenite to arsenate under visible light","type":"article-journal","volume":"238"},"uris":["http://www.mendeley.com/documents/?uuid=85220b20-6a3b-4d29-81d4-d1f7c53ae89c","http://www.mendeley.com/documents/?uuid=a6ff69ab-d2e3-467f-8cd7-4b9d3771eec7"]},{"id":"ITEM-2","itemData":{"DOI":"10.1016/j.jphotochem.2016.03.035","ISSN":"10106030","abstract":"We investigated the photocatalytic oxidation and simultaneous removal of arsenite in synthetic aqueous As solution with high concentration. The process was performed by using CuO/ZnO nanoparticles under UV irradiation at around neutral pH. The effects of CuO addition, initial arsenite concentration and photocatalyst loading on the treatment efficiency were investigated. Adsorption of arsenic onto catalytic surface was evaluated with fourier-transform infrared spectroscopy (FTIR) and X-ray photoelectron spectroscopy (XPS). Batch results showed it that CuO has a significant effect on the photocatalytic performance of ZnO. The rate constant of photocatalytic oxidation with CuO(20%)/ZnO was 4 times better than those obtained with pristine ZnO. The removal amount (mg g-1) of arsenic increased with an increase in initial arsenic concentration. As(III) solution of 30 mg L-1 could be completely removed with photocatalyst of 0.67 g L-1 during 10 h of irradiation time. The maximum As(III) removal amount by photocatalytic oxidation and simultaneous removal was 6.5 times larger relative to that observed in the adsorption in dark. The excellent photocatalytic oxidation and high uptake performances make CuO/ZnO a potentially attractive candidate for the removal of As(III) from highly arsenic contaminated water.","author":[{"dropping-particle":"","family":"Samad","given":"Abdus","non-dropping-particle":"","parse-names":false,"suffix":""},{"dropping-particle":"","family":"Furukawa","given":"Mai","non-dropping-particle":"","parse-names":false,"suffix":""},{"dropping-particle":"","family":"Katsumata","given":"Hideyuki","non-dropping-particle":"","parse-names":false,"suffix":""},{"dropping-particle":"","family":"Suzuki","given":"Tohru","non-dropping-particle":"","parse-names":false,"suffix":""},{"dropping-particle":"","family":"Kaneco","given":"Satoshi","non-dropping-particle":"","parse-names":false,"suffix":""}],"container-title":"Journal of Photochemistry and Photobiology A: Chemistry","id":"ITEM-2","issued":{"date-parts":[["2016"]]},"page":"97-103","publisher":"Elsevier B.V.","title":"Photocatalytic oxidation and simultaneous removal of arsenite with CuO/ZnO photocatalyst","type":"article-journal","volume":"325"},"uris":["http://www.mendeley.com/documents/?uuid=88b4a21f-0a8c-408a-b23a-35dc3314fe1c"]},{"id":"ITEM-3","itemData":{"DOI":"10.1016/j.materresbull.2015.08.034","ISSN":"00255408","abstract":"The Fe doped TiO&lt;inf&gt;2&lt;/inf&gt; catalyst was evaluated under visible radiation for As(III) removal. The TiO&lt;inf&gt;2&lt;/inf&gt;-Fe was synthesized by sol-gel technique at 0.0, 1.0, 2.5, 5.0 and 10.0 wt% iron doping concentrations. The semiconductors were characterized by X-ray diffraction, diffuse reflectance UV-vis, Raman spectroscopy, nitrogen physisorption, SEM-EDS and potentiometric titration for point of zero charge determination. The photocatalytic oxidation of As(III) was assessed in aqueous suspension contained 5 mg L&lt;sup&gt;-1&lt;/sup&gt; As(III) at pH 7 with 0.25 g L&lt;sup&gt;-1&lt;/sup&gt; catalyst loading. The incorporation of iron ions in TiO&lt;inf&gt;2&lt;/inf&gt; lattice extended the absorption to visible light region and create surface oxygen vacancies which favor photocatalytic oxidation reaction of As(III) using a small doping amount of Fe (1.0 wt%) in TiO&lt;inf&gt;2&lt;/inf&gt; powder. Additionally, TiO&lt;inf&gt;2&lt;/inf&gt;-Fe 1.0 showed the highest adsorption capacity for As(V) removal compared to sol-gel TiO&lt;inf&gt;2&lt;/inf&gt; and P25 indicating that this catalyst is a promising material for As contaminated groundwater treatment.","author":[{"dropping-particle":"","family":"Garza-Arévalo","given":"J. I.","non-dropping-particle":"","parse-names":false,"suffix":""},{"dropping-particle":"","family":"García-Montes","given":"I.","non-dropping-particle":"","parse-names":false,"suffix":""},{"dropping-particle":"","family":"Reyes","given":"M. Hinojosa","non-dropping-particle":"","parse-names":false,"suffix":""},{"dropping-particle":"","family":"Guzmán-Mar","given":"J. L.","non-dropping-particle":"","parse-names":false,"suffix":""},{"dropping-particle":"","family":"Rodríguez-González","given":"V.","non-dropping-particle":"","parse-names":false,"suffix":""},{"dropping-particle":"","family":"Reyes","given":"L. Hinojosa","non-dropping-particle":"","parse-names":false,"suffix":""}],"container-title":"Materials Research Bulletin","id":"ITEM-3","issued":{"date-parts":[["2016"]]},"page":"145-152","publisher":"Elsevier Ltd","title":"Fe doped TiO&lt;inf&gt;2&lt;/inf&gt; photocatalyst for the removal of As(III) under visible radiation and its potential application on the treatment of As-contaminated groundwater","type":"article-journal","volume":"73"},"uris":["http://www.mendeley.com/documents/?uuid=4039a1d7-bb0a-4c83-bcb7-a58cf59ac2bd","http://www.mendeley.com/documents/?uuid=8f9da6f0-3d39-4028-ab7d-9908b308cb24"]}],"mendeley":{"formattedCitation":"[22–24]","plainTextFormattedCitation":"[22–24]","previouslyFormattedCitation":"[22–24]"},"properties":{"noteIndex":0},"schema":"https://github.com/citation-style-language/schema/raw/master/csl-citation.json"}</w:instrText>
      </w:r>
      <w:r w:rsidRPr="00317BE3">
        <w:fldChar w:fldCharType="separate"/>
      </w:r>
      <w:r w:rsidR="00C86785" w:rsidRPr="00317BE3">
        <w:rPr>
          <w:noProof/>
        </w:rPr>
        <w:t>[22–24]</w:t>
      </w:r>
      <w:r w:rsidRPr="00317BE3">
        <w:fldChar w:fldCharType="end"/>
      </w:r>
      <w:r w:rsidRPr="00317BE3">
        <w:t xml:space="preserve">. However, if one measures the kinetics of PCO using aqueous </w:t>
      </w:r>
      <w:proofErr w:type="gramStart"/>
      <w:r w:rsidRPr="00317BE3">
        <w:t>As</w:t>
      </w:r>
      <w:proofErr w:type="gramEnd"/>
      <w:r w:rsidRPr="00317BE3">
        <w:t xml:space="preserve">(III) alone, the desorption of As(III) from </w:t>
      </w:r>
      <w:r w:rsidR="00C57196" w:rsidRPr="00317BE3">
        <w:t>TiO</w:t>
      </w:r>
      <w:r w:rsidR="00C57196" w:rsidRPr="00317BE3">
        <w:rPr>
          <w:vertAlign w:val="subscript"/>
        </w:rPr>
        <w:t>2</w:t>
      </w:r>
      <w:r w:rsidR="00C57196" w:rsidRPr="00317BE3">
        <w:t xml:space="preserve">, </w:t>
      </w:r>
      <w:r w:rsidR="00DF1960" w:rsidRPr="00317BE3">
        <w:t xml:space="preserve">following </w:t>
      </w:r>
      <w:r w:rsidRPr="00317BE3">
        <w:t>the competitive adsorption of As(V)</w:t>
      </w:r>
      <w:r w:rsidR="00C57196" w:rsidRPr="00317BE3">
        <w:t>,</w:t>
      </w:r>
      <w:r w:rsidRPr="00317BE3">
        <w:t xml:space="preserve"> will</w:t>
      </w:r>
      <w:r w:rsidR="00DF1960" w:rsidRPr="00317BE3">
        <w:t xml:space="preserve"> possibly</w:t>
      </w:r>
      <w:r w:rsidR="00676825" w:rsidRPr="00317BE3">
        <w:t xml:space="preserve"> </w:t>
      </w:r>
      <w:r w:rsidRPr="00317BE3">
        <w:t xml:space="preserve">lead to an underestimation of the PCO yield. In contrast, if one measures the PCO of </w:t>
      </w:r>
      <w:proofErr w:type="gramStart"/>
      <w:r w:rsidRPr="00317BE3">
        <w:t>As</w:t>
      </w:r>
      <w:proofErr w:type="gramEnd"/>
      <w:r w:rsidRPr="00317BE3">
        <w:t xml:space="preserve"> (III) using the</w:t>
      </w:r>
      <w:r w:rsidRPr="00317BE3">
        <w:rPr>
          <w:i/>
        </w:rPr>
        <w:t xml:space="preserve"> </w:t>
      </w:r>
      <w:r w:rsidRPr="00317BE3">
        <w:rPr>
          <w:iCs/>
        </w:rPr>
        <w:t>parallel</w:t>
      </w:r>
      <w:r w:rsidRPr="00317BE3">
        <w:rPr>
          <w:i/>
        </w:rPr>
        <w:t xml:space="preserve"> </w:t>
      </w:r>
      <w:r w:rsidRPr="00317BE3">
        <w:rPr>
          <w:iCs/>
        </w:rPr>
        <w:t>method</w:t>
      </w:r>
      <w:r w:rsidRPr="00317BE3">
        <w:t>, where two identical solutions are measured in parallel</w:t>
      </w:r>
      <w:r w:rsidR="00121729" w:rsidRPr="00317BE3">
        <w:t>,</w:t>
      </w:r>
      <w:r w:rsidRPr="00317BE3">
        <w:t xml:space="preserve"> with one being in the dark and the other in the light, without accounting for equilibrium adsorption the adsorption of As(III) to TiO</w:t>
      </w:r>
      <w:r w:rsidRPr="00317BE3">
        <w:rPr>
          <w:vertAlign w:val="subscript"/>
        </w:rPr>
        <w:t>2</w:t>
      </w:r>
      <w:r w:rsidRPr="00317BE3">
        <w:t xml:space="preserve"> </w:t>
      </w:r>
      <w:r w:rsidR="00DF1960" w:rsidRPr="00317BE3">
        <w:t xml:space="preserve">should </w:t>
      </w:r>
      <w:r w:rsidRPr="00317BE3">
        <w:t xml:space="preserve">lead one to overestimate the PCO kinetics (unless one corrects for the fraction of adsorbed As(III)). </w:t>
      </w:r>
    </w:p>
    <w:p w14:paraId="4148EB6D" w14:textId="6B51ECF2" w:rsidR="00E26D21" w:rsidRPr="00317BE3" w:rsidRDefault="009815FB" w:rsidP="00E16A60">
      <w:pPr>
        <w:spacing w:after="0"/>
      </w:pPr>
      <w:r w:rsidRPr="00317BE3">
        <w:t>The primary techniques used to determine arsenic speciation are (</w:t>
      </w:r>
      <w:proofErr w:type="spellStart"/>
      <w:r w:rsidRPr="00317BE3">
        <w:t>i</w:t>
      </w:r>
      <w:proofErr w:type="spellEnd"/>
      <w:r w:rsidRPr="00317BE3">
        <w:t>) solid phase extraction using ion exchange resins</w:t>
      </w:r>
      <w:r w:rsidR="00EB6F4A" w:rsidRPr="00317BE3">
        <w:t xml:space="preserve"> to </w:t>
      </w:r>
      <w:proofErr w:type="spellStart"/>
      <w:r w:rsidR="00EB6F4A" w:rsidRPr="00317BE3">
        <w:t>analyse</w:t>
      </w:r>
      <w:proofErr w:type="spellEnd"/>
      <w:r w:rsidR="00EB6F4A" w:rsidRPr="00317BE3">
        <w:t xml:space="preserve"> both As(III) and As(V)</w:t>
      </w:r>
      <w:r w:rsidRPr="00317BE3">
        <w:t xml:space="preserve"> </w:t>
      </w:r>
      <w:ins w:id="8" w:author="Heiba, Hany F A R" w:date="2021-04-04T13:55:00Z">
        <w:r w:rsidR="00EB6F4A" w:rsidRPr="00317BE3">
          <w:fldChar w:fldCharType="begin" w:fldLock="1"/>
        </w:r>
      </w:ins>
      <w:r w:rsidR="000A0A1A" w:rsidRPr="00317BE3">
        <w:instrText>ADDIN CSL_CITATION {"citationItems":[{"id":"ITEM-1","itemData":{"DOI":"10.1039/B007598L","ISSN":"1464-0325","abstract":"Various solid phase extraction (SPE) cartridges were investigated for speciation of arsenite [As(III)], arsenate [As(V)], monomethylarsonic acid (MMA) and dimethylarsinic acid (DMA). Cartridges containing different types of sorbent materials were tested for arsenic retention and elution characteristics. Alumina cartridges were found to completely retain all the four target arsenic species, and are suitable for removal and preconcentration purposes. For speciation analysis, different arsenic species were separated on the basis of their selective retention on and elution from specific cartridges. DMA was retained on a resin-based strong cation exchange cartridge and eluted with 1.0 M HCl. MMA and As(V) were both retained on a silica-based strong anion exchange cartridge and sequentially eluted with 60 mM acetic acid (for MMA) and 1.0 M HCl [for As(V)]. As(III) was not retained on either cartridge and remained in solution. Arsenic species in solution and those eluted from the cartridges were subsequently quantified by using flow injection with hydride generation atomic fluorescence spectrometry (FI-HGAFS) and hydride generation atomic absorption spectrometry (FI-HGAAS). A detection limit of 0.05 µg L−1 arsenic in water sample was achieved using HGAFS. An application of the method was demonstrated at a drinking water treatment facility. As(III) and As(V) species were determined in water at various stages of treatment. The method is suitable for routine determination of trace levels of arsenic in drinking water to comply with more stringent environmental regulations.","author":[{"dropping-particle":"","family":"Yalçin","given":"Serife","non-dropping-particle":"","parse-names":false,"suffix":""},{"dropping-particle":"","family":"Le","given":"X Chris","non-dropping-particle":"","parse-names":false,"suffix":""}],"container-title":"Journal of Environmental Monitoring","id":"ITEM-1","issue":"1","issued":{"date-parts":[["2001"]]},"page":"81-85","publisher":"The Royal Society of Chemistry","title":"Speciation of arsenic using solid phase extraction cartridges","type":"article-journal","volume":"3"},"uris":["http://www.mendeley.com/documents/?uuid=ac000ae1-4602-4e32-8566-93572a641d88"]}],"mendeley":{"formattedCitation":"[25]","plainTextFormattedCitation":"[25]","previouslyFormattedCitation":"[25]"},"properties":{"noteIndex":0},"schema":"https://github.com/citation-style-language/schema/raw/master/csl-citation.json"}</w:instrText>
      </w:r>
      <w:r w:rsidR="00EB6F4A" w:rsidRPr="00317BE3">
        <w:fldChar w:fldCharType="separate"/>
      </w:r>
      <w:r w:rsidR="00C86785" w:rsidRPr="00317BE3">
        <w:rPr>
          <w:noProof/>
        </w:rPr>
        <w:t>[25]</w:t>
      </w:r>
      <w:ins w:id="9" w:author="Heiba, Hany F A R" w:date="2021-04-04T13:55:00Z">
        <w:r w:rsidR="00EB6F4A" w:rsidRPr="00317BE3">
          <w:fldChar w:fldCharType="end"/>
        </w:r>
      </w:ins>
      <w:r w:rsidRPr="00317BE3">
        <w:t>, (ii) determination of [As(V)] using UV-Vis spectroscopy and the molybdenum blue method</w:t>
      </w:r>
      <w:r w:rsidR="00E05262" w:rsidRPr="00317BE3">
        <w:t xml:space="preserve"> </w:t>
      </w:r>
      <w:r w:rsidR="00F10370" w:rsidRPr="00317BE3">
        <w:fldChar w:fldCharType="begin" w:fldLock="1"/>
      </w:r>
      <w:r w:rsidR="000A0A1A" w:rsidRPr="00317BE3">
        <w:instrText>ADDIN CSL_CITATION {"citationItems":[{"id":"ITEM-1","itemData":{"DOI":"https://doi.org/10.1016/j.apcatb.2014.05.034","ISSN":"0926-3373","abstract":"Photocatalytic oxidation of As(III) to As(V) was investigated using a new catalyst based on molybdenum oxide supported on titania (MoOx/TiO2), under different irradiation intensities and catalyst dosages. Photocatalysts were prepared by incipient wet impregnation of anatase titania with ammonium heptamolybdate solutions. The obtained samples were characterized by thermogravimetric analysis, N2 adsorption at −196°C, X-ray diffraction, Laser Raman spectra and UV–vis reflectance spectra. UV–vis DRS spectra of the photocatalysts evidenced that the surface coverage with MoOx did not significantly decrease the equivalent band gap energies. X-ray diffraction analysis showed that up to 8.4wt% Mo-loading, molybdenum oxide remains on the surface of titania support as amorphous phases. Raman spectra showed the presence of hydrated octahedrally molybdate anchored species interacting with TiO2 surface and a molybdenum oxide monolayer coverage of corresponding to about 9.8wt% of MoO3. Photocatalytic oxidation tests showed that TiO2 alone is not able to oxidize all As(III) present in solution, while the complete conversion of As(III) to As(V) was achieved in the presence of MoOx/TiO2 catalyst. In particular, the best conversion was observed within 60min of exposure to UV light irradiation with a Mo-loading corresponding to a monolayer coverage. As(V) produced during the photoreaction was completely released into solution, thus not occupying stably the active sites which results in a photocatalyst with high stability over the time.","author":[{"dropping-particle":"","family":"Vaiano","given":"V","non-dropping-particle":"","parse-names":false,"suffix":""},{"dropping-particle":"","family":"Iervolino","given":"G","non-dropping-particle":"","parse-names":false,"suffix":""},{"dropping-particle":"","family":"Sannino","given":"D","non-dropping-particle":"","parse-names":false,"suffix":""},{"dropping-particle":"","family":"Rizzo","given":"L","non-dropping-particle":"","parse-names":false,"suffix":""},{"dropping-particle":"","family":"Sarno","given":"G","non-dropping-particle":"","parse-names":false,"suffix":""},{"dropping-particle":"","family":"Farina","given":"A","non-dropping-particle":"","parse-names":false,"suffix":""}],"container-title":"Applied Catalysis B: Environmental","id":"ITEM-1","issued":{"date-parts":[["2014"]]},"page":"247-253","title":"Enhanced photocatalytic oxidation of arsenite to arsenate in water solutions by a new catalyst based on MoOx supported on TiO2","type":"article-journal","volume":"160-161"},"uris":["http://www.mendeley.com/documents/?uuid=c3ce8787-9c65-41dc-ab90-2c4a3ad20a07"]}],"mendeley":{"formattedCitation":"[26]","plainTextFormattedCitation":"[26]","previouslyFormattedCitation":"[26]"},"properties":{"noteIndex":0},"schema":"https://github.com/citation-style-language/schema/raw/master/csl-citation.json"}</w:instrText>
      </w:r>
      <w:r w:rsidR="00F10370" w:rsidRPr="00317BE3">
        <w:fldChar w:fldCharType="separate"/>
      </w:r>
      <w:r w:rsidR="00C86785" w:rsidRPr="00317BE3">
        <w:rPr>
          <w:noProof/>
        </w:rPr>
        <w:t>[26]</w:t>
      </w:r>
      <w:r w:rsidR="00F10370" w:rsidRPr="00317BE3">
        <w:fldChar w:fldCharType="end"/>
      </w:r>
      <w:r w:rsidRPr="00317BE3">
        <w:t xml:space="preserve">, and (iii) determination of [As(III)] using anodic stripping voltammetry </w:t>
      </w:r>
      <w:r w:rsidRPr="00317BE3">
        <w:fldChar w:fldCharType="begin" w:fldLock="1"/>
      </w:r>
      <w:r w:rsidR="000A0A1A" w:rsidRPr="00317BE3">
        <w:instrText>ADDIN CSL_CITATION {"citationItems":[{"id":"ITEM-1","itemData":{"DOI":"10.1016/j.watres.2020.115650","ISSN":"18792448","abstract":"Inorganic arsenic speciation, i.e. the differentiation between arsenite and arsenate, is an important step for any program aiming to address the global issue of arsenic contaminated groundwater, whether for monitoring purposes or the development of new water treatment regimes. Reliable speciation by easy-to-use, portable and cost-effective analytical techniques is still challenging for both synthetic and natural waters. Here we demonstrate the first application of an As(V)-selective chemisorbent material for simple and portable speciation of arsenic using handheld syringes, enabling high sample throughput with minimal set-up costs. We first show that ImpAs efficiently removes As(V) from a variety of synthetic groundwaters with a single treatment, whilst As(III) is not retained. We then exemplify the potential of ImpAs for simple and fast speciation by determining rate constants for the photooxidation of As(III) in the presence of a TiO2 photocatalyst. Finally, we successfully speciate natural waters spiked with a mix of As(III) and As(V) in both Indian and UK groundwaters with less than 5 mg L−1 dissolved iron. Experimental results using ImpAs agreed with anodic stripping voltammetry (ASV), a benchmark portable technique, with analysis conditions optimised here for the groundwaters of South Asia. This new analytical tool is simple, portable and fast, and should find applications within the overall multi-disciplinary remediation effort that is taking place to tackle this worldwide arsenic problem.","author":[{"dropping-particle":"","family":"Bullen","given":"Jay C.","non-dropping-particle":"","parse-names":false,"suffix":""},{"dropping-particle":"","family":"Torres-Huerta","given":"Aaron","non-dropping-particle":"","parse-names":false,"suffix":""},{"dropping-particle":"","family":"Salaün","given":"Pascal","non-dropping-particle":"","parse-names":false,"suffix":""},{"dropping-particle":"","family":"Watson","given":"Jonathan S.","non-dropping-particle":"","parse-names":false,"suffix":""},{"dropping-particle":"","family":"Majumdar","given":"Swachchha","non-dropping-particle":"","parse-names":false,"suffix":""},{"dropping-particle":"","family":"Vilar","given":"Ramon","non-dropping-particle":"","parse-names":false,"suffix":""},{"dropping-particle":"","family":"Weiss","given":"Dominik J.","non-dropping-particle":"","parse-names":false,"suffix":""}],"container-title":"Water Research","id":"ITEM-1","issued":{"date-parts":[["2020"]]},"page":"115650","publisher":"Elsevier Ltd","title":"Portable and rapid arsenic speciation in synthetic and natural waters by an As(V)-selective chemisorbent, validated against anodic stripping voltammetry","type":"article-journal","volume":"175"},"uris":["http://www.mendeley.com/documents/?uuid=8dd170cb-bd92-46be-8f5b-ee23528ed59f"]}],"mendeley":{"formattedCitation":"[27]","plainTextFormattedCitation":"[27]","previouslyFormattedCitation":"[27]"},"properties":{"noteIndex":0},"schema":"https://github.com/citation-style-language/schema/raw/master/csl-citation.json"}</w:instrText>
      </w:r>
      <w:r w:rsidRPr="00317BE3">
        <w:fldChar w:fldCharType="separate"/>
      </w:r>
      <w:r w:rsidR="00C86785" w:rsidRPr="00317BE3">
        <w:rPr>
          <w:noProof/>
        </w:rPr>
        <w:t>[27]</w:t>
      </w:r>
      <w:r w:rsidRPr="00317BE3">
        <w:fldChar w:fldCharType="end"/>
      </w:r>
      <w:r w:rsidRPr="00317BE3">
        <w:t xml:space="preserve">. </w:t>
      </w:r>
    </w:p>
    <w:p w14:paraId="1CC4FAE1" w14:textId="1D9EF43E" w:rsidR="009815FB" w:rsidRPr="00317BE3" w:rsidRDefault="009815FB" w:rsidP="00CB530D">
      <w:pPr>
        <w:spacing w:after="0"/>
      </w:pPr>
      <w:r w:rsidRPr="00317BE3">
        <w:t>Many PCO studies monitor</w:t>
      </w:r>
      <w:r w:rsidR="00DF1960" w:rsidRPr="00317BE3">
        <w:t xml:space="preserve"> the PCO</w:t>
      </w:r>
      <w:r w:rsidRPr="00317BE3">
        <w:t xml:space="preserve"> kinetics using [As(V)</w:t>
      </w:r>
      <w:r w:rsidRPr="00317BE3">
        <w:rPr>
          <w:vertAlign w:val="subscript"/>
        </w:rPr>
        <w:t>(</w:t>
      </w:r>
      <w:proofErr w:type="spellStart"/>
      <w:r w:rsidRPr="00317BE3">
        <w:rPr>
          <w:vertAlign w:val="subscript"/>
        </w:rPr>
        <w:t>aq</w:t>
      </w:r>
      <w:proofErr w:type="spellEnd"/>
      <w:r w:rsidRPr="00317BE3">
        <w:rPr>
          <w:vertAlign w:val="subscript"/>
        </w:rPr>
        <w:t>)</w:t>
      </w:r>
      <w:r w:rsidRPr="00317BE3">
        <w:t>] alone (</w:t>
      </w:r>
      <w:r w:rsidRPr="00317BE3">
        <w:rPr>
          <w:color w:val="0000CC"/>
        </w:rPr>
        <w:fldChar w:fldCharType="begin"/>
      </w:r>
      <w:r w:rsidRPr="00317BE3">
        <w:rPr>
          <w:color w:val="0000CC"/>
        </w:rPr>
        <w:instrText xml:space="preserve"> REF _Ref46749621 \h </w:instrText>
      </w:r>
      <w:r w:rsidR="00317BE3">
        <w:rPr>
          <w:color w:val="0000CC"/>
        </w:rPr>
        <w:instrText xml:space="preserve"> \* MERGEFORMAT </w:instrText>
      </w:r>
      <w:r w:rsidRPr="00317BE3">
        <w:rPr>
          <w:color w:val="0000CC"/>
        </w:rPr>
      </w:r>
      <w:r w:rsidRPr="00317BE3">
        <w:rPr>
          <w:color w:val="0000CC"/>
        </w:rPr>
        <w:fldChar w:fldCharType="separate"/>
      </w:r>
      <w:r w:rsidRPr="00317BE3">
        <w:rPr>
          <w:color w:val="0000CC"/>
        </w:rPr>
        <w:t>Table</w:t>
      </w:r>
      <w:r w:rsidR="006E06E0" w:rsidRPr="00317BE3">
        <w:rPr>
          <w:color w:val="0000CC"/>
        </w:rPr>
        <w:t xml:space="preserve"> </w:t>
      </w:r>
      <w:r w:rsidRPr="00317BE3">
        <w:rPr>
          <w:noProof/>
          <w:color w:val="0000CC"/>
        </w:rPr>
        <w:t>1</w:t>
      </w:r>
      <w:r w:rsidRPr="00317BE3">
        <w:rPr>
          <w:color w:val="0000CC"/>
        </w:rPr>
        <w:fldChar w:fldCharType="end"/>
      </w:r>
      <w:r w:rsidRPr="00317BE3">
        <w:t xml:space="preserve">). In these studies, the adsorption of </w:t>
      </w:r>
      <w:proofErr w:type="gramStart"/>
      <w:r w:rsidRPr="00317BE3">
        <w:t>As</w:t>
      </w:r>
      <w:proofErr w:type="gramEnd"/>
      <w:r w:rsidRPr="00317BE3">
        <w:t xml:space="preserve">(V) in both sequential and </w:t>
      </w:r>
      <w:r w:rsidR="00666A22" w:rsidRPr="00317BE3">
        <w:t>parallel</w:t>
      </w:r>
      <w:r w:rsidRPr="00317BE3">
        <w:t xml:space="preserve"> experiments will lead to</w:t>
      </w:r>
      <w:r w:rsidR="00EE38D7" w:rsidRPr="00317BE3">
        <w:t xml:space="preserve"> underestimation of </w:t>
      </w:r>
      <w:r w:rsidRPr="00317BE3">
        <w:t xml:space="preserve">the true PCO yield. The competitive adsorption between As(III) and As(V) is a complex process, whilst As(V) shows a stronger affinity for the inner sphere complexation to mineral oxide surfaces, adsorption capacities are often greater for As(III) at neutral pH, due to the formation of multilayer surface precipitates </w:t>
      </w:r>
      <w:r w:rsidRPr="00317BE3">
        <w:fldChar w:fldCharType="begin" w:fldLock="1"/>
      </w:r>
      <w:r w:rsidR="000A0A1A" w:rsidRPr="00317BE3">
        <w:instrText>ADDIN CSL_CITATION {"citationItems":[{"id":"ITEM-1","itemData":{"DOI":"10.1016/j.jcis.2020.06.119","ISSN":"0021-9797","abstract":"Many novel composite materials have been recently developed for water treatment applications, with the aim of achieving multifunctional behaviour, e.g. combining adsorption with light-driven remediation. The application of surface complexation models (SCM) is important to understand how adsorption changes as a function of pH, ionic strength and the presence of competitor ions. Component additive (CA) models describe composite sorbents using a combination of single-phase reference materials. However, predictive adsorption modelling using the CA-SCM approach remains unreliable, due to challenges in the quantitative determination of surface composition. In this study, we test the hypothesis that characterisation of the outermost surface using low energy ion scattering (LEIS) improves CA-SCM accuracy. We consider the TiO2/Fe2O3 photocatalyst-sorbents that are increasingly investigated for arsenic remediation. Due to an iron oxide surface coating that was not captured by bulk analysis, LEIS significantly improves the accuracy of our component additive predictions for monolayer surface processes: adsorption of arsenic(V) and surface acidity. We also demonstrate non-component additivity in multilayer arsenic(III) adsorption, due to changes in surface morphology/porosity. Our results demonstrate how surface-sensitive analytical techniques will improve adsorption modelling for the next generation of composite sorbents.","author":[{"dropping-particle":"","family":"Bullen","given":"Jay C","non-dropping-particle":"","parse-names":false,"suffix":""},{"dropping-particle":"","family":"Kenney","given":"Janice P L","non-dropping-particle":"","parse-names":false,"suffix":""},{"dropping-particle":"","family":"Fearn","given":"Sarah","non-dropping-particle":"","parse-names":false,"suffix":""},{"dropping-particle":"","family":"Kafizas","given":"Andreas","non-dropping-particle":"","parse-names":false,"suffix":""},{"dropping-particle":"","family":"Skinner","given":"Stephen","non-dropping-particle":"","parse-names":false,"suffix":""},{"dropping-particle":"","family":"Weiss","given":"Dominik J","non-dropping-particle":"","parse-names":false,"suffix":""}],"container-title":"Journal of Colloid and Interface Science","id":"ITEM-1","issued":{"date-parts":[["2020"]]},"page":"834-849","publisher":"Elsevier Inc.","title":"Improved Accuracy in Multicomponent Surface Complexation Models Using Surface-Sensitive Analytical Techniques: Adsorption of Arsenic onto a TiO2/Fe2O3 Multifunctional Sorbent","type":"article-journal","volume":"580"},"uris":["http://www.mendeley.com/documents/?uuid=1690c04c-4913-491c-be07-76c551773c42"]}],"mendeley":{"formattedCitation":"[28]","plainTextFormattedCitation":"[28]","previouslyFormattedCitation":"[28]"},"properties":{"noteIndex":0},"schema":"https://github.com/citation-style-language/schema/raw/master/csl-citation.json"}</w:instrText>
      </w:r>
      <w:r w:rsidRPr="00317BE3">
        <w:fldChar w:fldCharType="separate"/>
      </w:r>
      <w:r w:rsidR="00C86785" w:rsidRPr="00317BE3">
        <w:rPr>
          <w:noProof/>
        </w:rPr>
        <w:t>[28]</w:t>
      </w:r>
      <w:r w:rsidRPr="00317BE3">
        <w:fldChar w:fldCharType="end"/>
      </w:r>
      <w:r w:rsidRPr="00317BE3">
        <w:t xml:space="preserve">. Consequently, when a significant fraction of total arsenic is adsorbed, the speciation of the adsorbed phase must be </w:t>
      </w:r>
      <w:r w:rsidR="00CC2A09" w:rsidRPr="00317BE3">
        <w:t xml:space="preserve">accounted </w:t>
      </w:r>
      <w:r w:rsidRPr="00317BE3">
        <w:t xml:space="preserve">for. Additionally, </w:t>
      </w:r>
      <w:r w:rsidR="00F201E7" w:rsidRPr="00317BE3">
        <w:t xml:space="preserve">there are </w:t>
      </w:r>
      <w:r w:rsidR="00DF1960" w:rsidRPr="00317BE3">
        <w:t xml:space="preserve">other important </w:t>
      </w:r>
      <w:r w:rsidR="006A227A" w:rsidRPr="00317BE3">
        <w:t>processes</w:t>
      </w:r>
      <w:r w:rsidR="00F10370" w:rsidRPr="00317BE3">
        <w:t xml:space="preserve"> </w:t>
      </w:r>
      <w:r w:rsidR="00AB073A" w:rsidRPr="00317BE3">
        <w:t>that can affect the</w:t>
      </w:r>
      <w:r w:rsidR="00DF1960" w:rsidRPr="00317BE3">
        <w:t xml:space="preserve"> </w:t>
      </w:r>
      <w:r w:rsidR="001211A6" w:rsidRPr="00317BE3">
        <w:t>determination</w:t>
      </w:r>
      <w:r w:rsidR="00DF1960" w:rsidRPr="00317BE3">
        <w:t xml:space="preserve"> of</w:t>
      </w:r>
      <w:r w:rsidR="00AB073A" w:rsidRPr="00317BE3">
        <w:t xml:space="preserve"> PCO </w:t>
      </w:r>
      <w:r w:rsidR="001211A6" w:rsidRPr="00317BE3">
        <w:t xml:space="preserve">rate </w:t>
      </w:r>
      <w:r w:rsidR="00AB073A" w:rsidRPr="00317BE3">
        <w:t xml:space="preserve">of </w:t>
      </w:r>
      <w:proofErr w:type="gramStart"/>
      <w:r w:rsidR="00AB073A" w:rsidRPr="00317BE3">
        <w:t>As</w:t>
      </w:r>
      <w:proofErr w:type="gramEnd"/>
      <w:r w:rsidR="00AB073A" w:rsidRPr="00317BE3">
        <w:t>(III) by TiO</w:t>
      </w:r>
      <w:r w:rsidR="00AB073A" w:rsidRPr="00317BE3">
        <w:rPr>
          <w:vertAlign w:val="subscript"/>
        </w:rPr>
        <w:t>2</w:t>
      </w:r>
      <w:r w:rsidR="00AB073A" w:rsidRPr="00317BE3">
        <w:t xml:space="preserve"> and are</w:t>
      </w:r>
      <w:r w:rsidR="001666C7" w:rsidRPr="00317BE3">
        <w:t xml:space="preserve"> often overlooked in the literature and poorly quantified to date</w:t>
      </w:r>
      <w:r w:rsidR="006C6DA1" w:rsidRPr="00317BE3">
        <w:t xml:space="preserve">. These include </w:t>
      </w:r>
      <w:r w:rsidRPr="00317BE3">
        <w:t xml:space="preserve">the UV induced photolysis of </w:t>
      </w:r>
      <w:proofErr w:type="gramStart"/>
      <w:r w:rsidRPr="00317BE3">
        <w:t>As</w:t>
      </w:r>
      <w:proofErr w:type="gramEnd"/>
      <w:r w:rsidRPr="00317BE3">
        <w:t>(III)</w:t>
      </w:r>
      <w:r w:rsidR="00526DD0" w:rsidRPr="00317BE3">
        <w:t xml:space="preserve"> (</w:t>
      </w:r>
      <w:r w:rsidR="00526DD0" w:rsidRPr="00317BE3">
        <w:rPr>
          <w:iCs/>
        </w:rPr>
        <w:t>i.e.</w:t>
      </w:r>
      <w:r w:rsidR="00526DD0" w:rsidRPr="00317BE3">
        <w:t xml:space="preserve"> light-mediated and not catalyst-mediated oxidation to As(V))</w:t>
      </w:r>
      <w:r w:rsidRPr="00317BE3">
        <w:t>. Aqueous phase UV photolysis of As(III)</w:t>
      </w:r>
      <w:r w:rsidR="001853A5" w:rsidRPr="00317BE3">
        <w:t xml:space="preserve"> </w:t>
      </w:r>
      <w:r w:rsidRPr="00317BE3">
        <w:t>is significant under certain conditions, and</w:t>
      </w:r>
      <w:r w:rsidR="001853A5" w:rsidRPr="00317BE3">
        <w:t xml:space="preserve"> the PCO</w:t>
      </w:r>
      <w:r w:rsidRPr="00317BE3">
        <w:t xml:space="preserve"> quantum yield</w:t>
      </w:r>
      <w:r w:rsidR="00FF0060" w:rsidRPr="00317BE3">
        <w:t xml:space="preserve"> is </w:t>
      </w:r>
      <w:r w:rsidRPr="00317BE3">
        <w:t xml:space="preserve"> greater than unity have been reported using hard ultraviolet light</w:t>
      </w:r>
      <w:r w:rsidR="003B1F9F" w:rsidRPr="00317BE3">
        <w:t xml:space="preserve"> </w:t>
      </w:r>
      <w:r w:rsidR="006B1803" w:rsidRPr="00317BE3">
        <w:fldChar w:fldCharType="begin" w:fldLock="1"/>
      </w:r>
      <w:r w:rsidR="000A0A1A" w:rsidRPr="00317BE3">
        <w:instrText>ADDIN CSL_CITATION {"citationItems":[{"id":"ITEM-1","itemData":{"author":[{"dropping-particle":"","family":"Ryu","given":"J","non-dropping-particle":"","parse-names":false,"suffix":""},{"dropping-particle":"","family":"Monllor-Satoca","given":"D","non-dropping-particle":"","parse-names":false,"suffix":""},{"dropping-particle":"","family":"Kim","given":"D.-h.","non-dropping-particle":"","parse-names":false,"suffix":""},{"dropping-particle":"","family":"Yeo","given":"J","non-dropping-particle":"","parse-names":false,"suffix":""},{"dropping-particle":"","family":"Choi","given":"W","non-dropping-particle":"","parse-names":false,"suffix":""}],"container-title":"Environ. Sci. Technol.","id":"ITEM-1","issued":{"date-parts":[["2013"]]},"page":"9381","title":"Photooxidation of arsenite under 254 nm irradiation with a quantum yield higher than unity","type":"article-journal","volume":"47"},"uris":["http://www.mendeley.com/documents/?uuid=82c0d3a2-458d-4467-93c7-bdb1662c8767"]}],"mendeley":{"formattedCitation":"[29]","plainTextFormattedCitation":"[29]","previouslyFormattedCitation":"[29]"},"properties":{"noteIndex":0},"schema":"https://github.com/citation-style-language/schema/raw/master/csl-citation.json"}</w:instrText>
      </w:r>
      <w:r w:rsidR="006B1803" w:rsidRPr="00317BE3">
        <w:fldChar w:fldCharType="separate"/>
      </w:r>
      <w:r w:rsidR="00C86785" w:rsidRPr="00317BE3">
        <w:rPr>
          <w:noProof/>
        </w:rPr>
        <w:t>[29]</w:t>
      </w:r>
      <w:r w:rsidR="006B1803" w:rsidRPr="00317BE3">
        <w:fldChar w:fldCharType="end"/>
      </w:r>
      <w:r w:rsidRPr="00317BE3">
        <w:t xml:space="preserve">. </w:t>
      </w:r>
      <w:r w:rsidR="00B67E50" w:rsidRPr="00317BE3">
        <w:t>In addition</w:t>
      </w:r>
      <w:r w:rsidRPr="00317BE3">
        <w:t xml:space="preserve">, </w:t>
      </w:r>
      <w:r w:rsidR="005F6CE0" w:rsidRPr="00317BE3">
        <w:t xml:space="preserve">the ionic strength </w:t>
      </w:r>
      <w:r w:rsidR="00B67E50" w:rsidRPr="00317BE3">
        <w:t xml:space="preserve">of the </w:t>
      </w:r>
      <w:r w:rsidRPr="00317BE3">
        <w:t xml:space="preserve">electrolyte ions </w:t>
      </w:r>
      <w:r w:rsidR="006A227A" w:rsidRPr="00317BE3">
        <w:t>and the presence of ions such as</w:t>
      </w:r>
      <w:r w:rsidRPr="00317BE3">
        <w:t xml:space="preserve"> chloride (Cl</w:t>
      </w:r>
      <w:r w:rsidRPr="00317BE3">
        <w:rPr>
          <w:vertAlign w:val="superscript"/>
        </w:rPr>
        <w:t>-</w:t>
      </w:r>
      <w:r w:rsidRPr="00317BE3">
        <w:t xml:space="preserve">) and </w:t>
      </w:r>
      <w:r w:rsidR="006A227A" w:rsidRPr="00317BE3">
        <w:t>bi</w:t>
      </w:r>
      <w:r w:rsidRPr="00317BE3">
        <w:t>carbonate (</w:t>
      </w:r>
      <w:r w:rsidR="006A227A" w:rsidRPr="00317BE3">
        <w:t>H</w:t>
      </w:r>
      <w:r w:rsidRPr="00317BE3">
        <w:t>CO</w:t>
      </w:r>
      <w:r w:rsidRPr="00317BE3">
        <w:rPr>
          <w:vertAlign w:val="subscript"/>
        </w:rPr>
        <w:t>3</w:t>
      </w:r>
      <w:r w:rsidRPr="00317BE3">
        <w:rPr>
          <w:vertAlign w:val="superscript"/>
        </w:rPr>
        <w:t>-</w:t>
      </w:r>
      <w:r w:rsidRPr="00317BE3">
        <w:t>) are known to promote other photocatalytic reactions through the formation of reactive oxygen species (ROS) intermediates</w:t>
      </w:r>
      <w:r w:rsidRPr="00317BE3">
        <w:rPr>
          <w:color w:val="000000" w:themeColor="text1"/>
        </w:rPr>
        <w:t xml:space="preserve"> </w:t>
      </w:r>
      <w:r w:rsidR="002A4AC4" w:rsidRPr="00317BE3">
        <w:rPr>
          <w:color w:val="000000" w:themeColor="text1"/>
        </w:rPr>
        <w:fldChar w:fldCharType="begin" w:fldLock="1"/>
      </w:r>
      <w:r w:rsidR="000A0A1A" w:rsidRPr="00317BE3">
        <w:rPr>
          <w:color w:val="000000" w:themeColor="text1"/>
        </w:rPr>
        <w:instrText xml:space="preserve">ADDIN CSL_CITATION {"citationItems":[{"id":"ITEM-1","itemData":{"DOI":"10.1021/acs.est.9b01244","ISSN":"0013-936X","author":[{"dropping-particle":"","family":"Brüninghoff","given":"Robert","non-dropping-particle":"","parse-names":false,"suffix":""},{"dropping-particle":"","family":"Duijne","given":"Alyssa K","non-dropping-particle":"van","parse-names":false,"suffix":""},{"dropping-particle":"","family":"Braakhuis","given":"Lucas","non-dropping-particle":"","parse-names":false,"suffix":""},{"dropping-particle":"","family":"Saha","given":"Pradip","non-dropping-particle":"","parse-names":false,"suffix":""},{"dropping-particle":"","family":"Jeremiasse","given":"Adriaan W","non-dropping-particle":"","parse-names":false,"suffix":""},{"dropping-particle":"","family":"Mei","given":"Bastian","non-dropping-particle":"","parse-names":false,"suffix":""},{"dropping-particle":"","family":"Mul","given":"Guido","non-dropping-particle":"","parse-names":false,"suffix":""}],"container-title":"Environmental Science &amp; Technology","id":"ITEM-1","issue":"15","issued":{"date-parts":[["2019","8","6"]]},"note":"doi: 10.1021/acs.est.9b01244","page":"8725-8735","publisher":"American Chemical Society","title":"Comparative Analysis of Photocatalytic and Electrochemical Degradation of 4-Ethylphenol in Saline Conditions","type":"article-journal","volume":"53"},"uris":["http://www.mendeley.com/documents/?uuid=93f6c226-ba7b-45b2-be93-0bab6dd04c14"]},{"id":"ITEM-2","itemData":{"DOI":"https://doi.org/10.1016/j.apcatb.2020.118607","ISSN":"0926-3373","abstract":"Sunlight-driven water-energy nexus technologies are receiving increasing attention. This study presents a hybrid electrochemical system that catalyzes the oxidation of As(III) to As(V) with a nanoparticulate TiO2 electrocatalyst (Ti/Ir1-xTaxOy/TiO2; denoted as an n-TEC) while simultaneously converting CO2 to formate on a Bi electrode in aqueous bicarbonate solutions at circum-neutral pH. Linear sweep voltammograms of n-TEC exhibit a specific As(III) oxidation peak (Ep,As), at which the Faradaic efficiency (FE) of As(V) production is </w:instrText>
      </w:r>
      <w:r w:rsidR="000A0A1A" w:rsidRPr="00317BE3">
        <w:rPr>
          <w:rFonts w:ascii="Cambria Math" w:hAnsi="Cambria Math" w:cs="Cambria Math"/>
          <w:color w:val="000000" w:themeColor="text1"/>
        </w:rPr>
        <w:instrText>∼</w:instrText>
      </w:r>
      <w:r w:rsidR="000A0A1A" w:rsidRPr="00317BE3">
        <w:rPr>
          <w:color w:val="000000" w:themeColor="text1"/>
        </w:rPr>
        <w:instrText xml:space="preserve">100 %. However, the application of a potential higher than the peak (E &gt; Ep,As) leads to a significant decrease in the FE due to water oxidation. Upon the addition of chloride, the oxidation of water and chloride occur competitively, producing reactive chlorine species responsible for mediating the oxidation of As(III). The Bi electrodes synthesized via the electrodeposition of Bi3+ typically show high FEs of &gt;80 % for formate production in bicarbonate solution purged with CO2. The addition of chloride significantly enhances the current while maintaining the FE. The n-TEC catalyst and Bi electrodes are paired in a single device equipped with a membrane, and significant effort is made to achieve the same FEs in both the anodic and cathodic reactions as in their half-reactions. Finally, the optimized n-TEC/Bi pair is coupled with a low-cost, commercially available photovoltaic (PV). Various technical factors that drive the overall reactions with the PV are considered, and maximum FEs of </w:instrText>
      </w:r>
      <w:r w:rsidR="000A0A1A" w:rsidRPr="00317BE3">
        <w:rPr>
          <w:rFonts w:ascii="Cambria Math" w:hAnsi="Cambria Math" w:cs="Cambria Math"/>
          <w:color w:val="000000" w:themeColor="text1"/>
        </w:rPr>
        <w:instrText>∼</w:instrText>
      </w:r>
      <w:r w:rsidR="000A0A1A" w:rsidRPr="00317BE3">
        <w:rPr>
          <w:color w:val="000000" w:themeColor="text1"/>
        </w:rPr>
        <w:instrText>95 % are achieved for the production of both As(V) and formate.","author":[{"dropping-particle":"","family":"Choi","given":"Wonjung","non-dropping-particle":"","parse-names":false,"suffix":""},{"dropping-particle":"","family":"Kim","given":"Minju","non-dropping-particle":"","parse-names":false,"suffix":""},{"dropping-particle":"","family":"Kim","given":"Byeong-ju","non-dropping-particle":"","parse-names":false,"suffix":""},{"dropping-particle":"","family":"Park","given":"Yiseul","non-dropping-particle":"","parse-names":false,"suffix":""},{"dropping-particle":"","family":"Han","given":"Dong Suk","non-dropping-particle":"","parse-names":false,"suffix":""},{"dropping-particle":"","family":"Hoffmann","given":"Michael R","non-dropping-particle":"","parse-names":false,"suffix":""},{"dropping-particle":"","family":"Park","given":"Hyunwoong","non-dropping-particle":"","parse-names":false,"suffix":""}],"container-title":"Applied Catalysis B: Environmental","id":"ITEM-2","issued":{"date-parts":[["2020"]]},"page":"118607","title":"Electrocatalytic arsenite oxidation in bicarbonate solutions combined with CO2 reduction to formate","type":"article-journal","volume":"265"},"uris":["http://www.mendeley.com/documents/?uuid=1b62f0fb-5766-41ef-9b2e-f353e3a2cb96"]}],"mendeley":{"formattedCitation":"[30,31]","plainTextFormattedCitation":"[30,31]","previouslyFormattedCitation":"[30,31]"},"properties":{"noteIndex":0},"schema":"https://github.com/citation-style-language/schema/raw/master/csl-citation.json"}</w:instrText>
      </w:r>
      <w:r w:rsidR="002A4AC4" w:rsidRPr="00317BE3">
        <w:rPr>
          <w:color w:val="000000" w:themeColor="text1"/>
        </w:rPr>
        <w:fldChar w:fldCharType="separate"/>
      </w:r>
      <w:r w:rsidR="00C86785" w:rsidRPr="00317BE3">
        <w:rPr>
          <w:noProof/>
          <w:color w:val="000000" w:themeColor="text1"/>
        </w:rPr>
        <w:t>[30,31]</w:t>
      </w:r>
      <w:r w:rsidR="002A4AC4" w:rsidRPr="00317BE3">
        <w:rPr>
          <w:color w:val="000000" w:themeColor="text1"/>
        </w:rPr>
        <w:fldChar w:fldCharType="end"/>
      </w:r>
      <w:r w:rsidRPr="00317BE3">
        <w:t xml:space="preserve">. </w:t>
      </w:r>
    </w:p>
    <w:p w14:paraId="40C4E102" w14:textId="25D3A569" w:rsidR="00A46914" w:rsidRPr="00317BE3" w:rsidRDefault="009815FB" w:rsidP="00E26D21">
      <w:pPr>
        <w:spacing w:after="0"/>
      </w:pPr>
      <w:r w:rsidRPr="00317BE3">
        <w:t>Equally</w:t>
      </w:r>
      <w:r w:rsidR="005A1A27" w:rsidRPr="00317BE3">
        <w:t xml:space="preserve"> important is the determination of </w:t>
      </w:r>
      <w:r w:rsidRPr="00317BE3">
        <w:t>the quantum yield (</w:t>
      </w:r>
      <w:r w:rsidR="00C85AF5" w:rsidRPr="00317BE3">
        <w:rPr>
          <w:lang w:val="en-GB"/>
        </w:rPr>
        <w:t>Ø</w:t>
      </w:r>
      <w:r w:rsidRPr="00317BE3">
        <w:t>) of the PCO of As(III) by TiO</w:t>
      </w:r>
      <w:r w:rsidRPr="00317BE3">
        <w:rPr>
          <w:vertAlign w:val="subscript"/>
        </w:rPr>
        <w:t>2</w:t>
      </w:r>
      <w:r w:rsidR="00C85AF5" w:rsidRPr="00317BE3">
        <w:t>,</w:t>
      </w:r>
      <w:r w:rsidRPr="00317BE3">
        <w:t xml:space="preserve"> </w:t>
      </w:r>
      <w:r w:rsidR="001B7E82" w:rsidRPr="00317BE3">
        <w:t xml:space="preserve">which is </w:t>
      </w:r>
      <w:r w:rsidRPr="00317BE3">
        <w:t xml:space="preserve">often not reported </w:t>
      </w:r>
      <w:r w:rsidRPr="00317BE3">
        <w:fldChar w:fldCharType="begin" w:fldLock="1"/>
      </w:r>
      <w:r w:rsidR="000A0A1A" w:rsidRPr="00317BE3">
        <w:instrText>ADDIN CSL_CITATION {"citationItems":[{"id":"ITEM-1","itemData":{"author":[{"dropping-particle":"","family":"Ryu","given":"J","non-dropping-particle":"","parse-names":false,"suffix":""},{"dropping-particle":"","family":"Monllor-Satoca","given":"D","non-dropping-particle":"","parse-names":false,"suffix":""},{"dropping-particle":"","family":"Kim","given":"D.-h.","non-dropping-particle":"","parse-names":false,"suffix":""},{"dropping-particle":"","family":"Yeo","given":"J","non-dropping-particle":"","parse-names":false,"suffix":""},{"dropping-particle":"","family":"Choi","given":"W","non-dropping-particle":"","parse-names":false,"suffix":""}],"container-title":"Environ. Sci. Technol.","id":"ITEM-1","issued":{"date-parts":[["2013"]]},"page":"9381","title":"Photooxidation of arsenite under 254 nm irradiation with a quantum yield higher than unity","type":"article-journal","volume":"47"},"uris":["http://www.mendeley.com/documents/?uuid=82c0d3a2-458d-4467-93c7-bdb1662c8767"]}],"mendeley":{"formattedCitation":"[29]","plainTextFormattedCitation":"[29]","previouslyFormattedCitation":"[29]"},"properties":{"noteIndex":0},"schema":"https://github.com/citation-style-language/schema/raw/master/csl-citation.json"}</w:instrText>
      </w:r>
      <w:r w:rsidRPr="00317BE3">
        <w:fldChar w:fldCharType="separate"/>
      </w:r>
      <w:r w:rsidR="00C86785" w:rsidRPr="00317BE3">
        <w:rPr>
          <w:noProof/>
        </w:rPr>
        <w:t>[29]</w:t>
      </w:r>
      <w:r w:rsidRPr="00317BE3">
        <w:fldChar w:fldCharType="end"/>
      </w:r>
      <w:r w:rsidRPr="00317BE3">
        <w:t xml:space="preserve">. </w:t>
      </w:r>
      <w:r w:rsidR="008C3BF2" w:rsidRPr="00317BE3">
        <w:t>T</w:t>
      </w:r>
      <w:r w:rsidR="005B5A39" w:rsidRPr="00317BE3">
        <w:t xml:space="preserve">he quantum yield offers a more universally comparable </w:t>
      </w:r>
      <w:r w:rsidR="005B5A39" w:rsidRPr="00317BE3">
        <w:lastRenderedPageBreak/>
        <w:t xml:space="preserve">measure of </w:t>
      </w:r>
      <w:r w:rsidR="003B02C1" w:rsidRPr="00317BE3">
        <w:t xml:space="preserve">the photocatalytic </w:t>
      </w:r>
      <w:r w:rsidR="005B5A39" w:rsidRPr="00317BE3">
        <w:t xml:space="preserve">activity </w:t>
      </w:r>
      <w:r w:rsidR="003B02C1" w:rsidRPr="00317BE3">
        <w:t>due to</w:t>
      </w:r>
      <w:r w:rsidR="00A46914" w:rsidRPr="00317BE3">
        <w:t xml:space="preserve"> the vastly different experimental set-ups and light sources used to date</w:t>
      </w:r>
      <w:r w:rsidR="00DD1F58" w:rsidRPr="00317BE3">
        <w:t xml:space="preserve"> in</w:t>
      </w:r>
      <w:r w:rsidR="00A46914" w:rsidRPr="00317BE3">
        <w:t xml:space="preserve"> the PCO of As(III) to As(V</w:t>
      </w:r>
      <w:r w:rsidR="009E3ED0" w:rsidRPr="00317BE3">
        <w:t>)</w:t>
      </w:r>
      <w:r w:rsidR="00A46914" w:rsidRPr="00317BE3">
        <w:t xml:space="preserve"> </w:t>
      </w:r>
      <w:r w:rsidR="00A46914" w:rsidRPr="00317BE3">
        <w:fldChar w:fldCharType="begin" w:fldLock="1"/>
      </w:r>
      <w:r w:rsidR="000A0A1A" w:rsidRPr="00317BE3">
        <w:instrText>ADDIN CSL_CITATION {"citationItems":[{"id":"ITEM-1","itemData":{"DOI":"10.1006/jcat.1993.1261","ISSN":"10902694","abstract":"A critical assessment of the parameters needed for the correct comparison of activity and efficiency of various heterogeneous photocatalytic systems is presented in the present paper. Two parameters are to be evaluated in order to compare different photocatalytic systems. The first parameter, the “intrinsic reaction rate” (ri), allows one to have information on the specific catalytic reactivity, while the second one, the “rate of photon absorption” (rpa), allows the evaluation of the capacity of absorbing photons. From the knowledge of these two parameters the “quantum yield” (qy), which indicates the efficiency of the absorbed photons for promoting a reaction event, can be determined. The phenol photodegradation reaction, carried out in aqueous dispersions of polycrystalline (anatase) TiO2, has been used as a test reaction in order to determine the ri, rpa, and qy values of powdered specimens from different preparation methods and sources. © 1993 by Academic Press, Inc.","author":[{"dropping-particle":"","family":"Palmisano","given":"Leonardo","non-dropping-particle":"","parse-names":false,"suffix":""},{"dropping-particle":"","family":"Augugliaro","given":"Vincenzo","non-dropping-particle":"","parse-names":false,"suffix":""},{"dropping-particle":"","family":"Campostrini","given":"Renzo","non-dropping-particle":"","parse-names":false,"suffix":""},{"dropping-particle":"","family":"Schiavello","given":"Mario","non-dropping-particle":"","parse-names":false,"suffix":""}],"container-title":"Journal of Catalysis","id":"ITEM-1","issue":"1","issued":{"date-parts":[["1993"]]},"page":"149-154","title":"A proposal for the quantitative assessment of heterogeneous photocatalytic processes","type":"article","volume":"143"},"uris":["http://www.mendeley.com/documents/?uuid=9b0a8806-d3cf-4a2a-b49a-c38a61ff7b10"]}],"mendeley":{"formattedCitation":"[32]","plainTextFormattedCitation":"[32]","previouslyFormattedCitation":"[32]"},"properties":{"noteIndex":0},"schema":"https://github.com/citation-style-language/schema/raw/master/csl-citation.json"}</w:instrText>
      </w:r>
      <w:r w:rsidR="00A46914" w:rsidRPr="00317BE3">
        <w:fldChar w:fldCharType="separate"/>
      </w:r>
      <w:r w:rsidR="00C86785" w:rsidRPr="00317BE3">
        <w:rPr>
          <w:noProof/>
        </w:rPr>
        <w:t>[32]</w:t>
      </w:r>
      <w:r w:rsidR="00A46914" w:rsidRPr="00317BE3">
        <w:fldChar w:fldCharType="end"/>
      </w:r>
      <w:r w:rsidR="009E3ED0" w:rsidRPr="00317BE3">
        <w:t>.</w:t>
      </w:r>
    </w:p>
    <w:p w14:paraId="713F0B27" w14:textId="004B57C5" w:rsidR="006A227A" w:rsidRPr="00317BE3" w:rsidRDefault="009815FB" w:rsidP="00143C10">
      <w:r w:rsidRPr="00317BE3">
        <w:t>The aim of this study was to characteri</w:t>
      </w:r>
      <w:r w:rsidR="009E3ED0" w:rsidRPr="00317BE3">
        <w:t>s</w:t>
      </w:r>
      <w:r w:rsidRPr="00317BE3">
        <w:t xml:space="preserve">e and </w:t>
      </w:r>
      <w:r w:rsidR="006A227A" w:rsidRPr="00317BE3">
        <w:t xml:space="preserve">to </w:t>
      </w:r>
      <w:r w:rsidRPr="00317BE3">
        <w:t xml:space="preserve">better understand the processes that control the determination of </w:t>
      </w:r>
      <w:proofErr w:type="gramStart"/>
      <w:r w:rsidRPr="00317BE3">
        <w:t>As</w:t>
      </w:r>
      <w:proofErr w:type="gramEnd"/>
      <w:r w:rsidRPr="00317BE3">
        <w:t>(III) PCO rates, and to develop guidelines for best practice. To this end, we first assess possible differences in the calculated PCO yield when, (</w:t>
      </w:r>
      <w:proofErr w:type="spellStart"/>
      <w:r w:rsidRPr="00317BE3">
        <w:t>i</w:t>
      </w:r>
      <w:proofErr w:type="spellEnd"/>
      <w:r w:rsidRPr="00317BE3">
        <w:t>)</w:t>
      </w:r>
      <w:r w:rsidR="00841BF7" w:rsidRPr="00317BE3">
        <w:t xml:space="preserve"> determining</w:t>
      </w:r>
      <w:r w:rsidR="006A227A" w:rsidRPr="00317BE3">
        <w:t xml:space="preserve"> </w:t>
      </w:r>
      <w:r w:rsidRPr="00317BE3">
        <w:t>[As(V) (</w:t>
      </w:r>
      <w:proofErr w:type="spellStart"/>
      <w:r w:rsidRPr="00317BE3">
        <w:t>aq</w:t>
      </w:r>
      <w:proofErr w:type="spellEnd"/>
      <w:r w:rsidRPr="00317BE3">
        <w:t xml:space="preserve">)] using the </w:t>
      </w:r>
      <w:r w:rsidR="00F75646" w:rsidRPr="00317BE3">
        <w:t xml:space="preserve">spectrochemical </w:t>
      </w:r>
      <w:r w:rsidRPr="00317BE3">
        <w:t>UV-</w:t>
      </w:r>
      <w:proofErr w:type="gramStart"/>
      <w:r w:rsidRPr="00317BE3">
        <w:t>Vis</w:t>
      </w:r>
      <w:proofErr w:type="gramEnd"/>
      <w:r w:rsidRPr="00317BE3">
        <w:t xml:space="preserve"> molybdenum blue method, (ii)</w:t>
      </w:r>
      <w:r w:rsidR="00841BF7" w:rsidRPr="00317BE3">
        <w:t xml:space="preserve"> determining</w:t>
      </w:r>
      <w:r w:rsidR="006A227A" w:rsidRPr="00317BE3">
        <w:t xml:space="preserve"> </w:t>
      </w:r>
      <w:r w:rsidRPr="00317BE3">
        <w:t>[As(III) (</w:t>
      </w:r>
      <w:proofErr w:type="spellStart"/>
      <w:r w:rsidRPr="00317BE3">
        <w:t>aq</w:t>
      </w:r>
      <w:proofErr w:type="spellEnd"/>
      <w:r w:rsidRPr="00317BE3">
        <w:t>)] using anodic stripping voltammetry (ASV) and (iii) using calculated As(III) concentration from measured As(V) and total As using ICP-MS. Second, we compare the widely used sequential method with an alternative strategy, where two experiments are run in parallel, one under UV light</w:t>
      </w:r>
      <w:r w:rsidR="006F19B8" w:rsidRPr="00317BE3">
        <w:t xml:space="preserve"> </w:t>
      </w:r>
      <w:r w:rsidRPr="00317BE3">
        <w:t xml:space="preserve">to drive the PCO reaction, and the other in the dark as an absorption control. We show that this method is superior to the sequential method, as it provides a point of reference of </w:t>
      </w:r>
      <w:proofErr w:type="gramStart"/>
      <w:r w:rsidRPr="00317BE3">
        <w:t>As</w:t>
      </w:r>
      <w:proofErr w:type="gramEnd"/>
      <w:r w:rsidRPr="00317BE3">
        <w:t xml:space="preserve">(III) </w:t>
      </w:r>
      <w:r w:rsidR="004662FD" w:rsidRPr="00317BE3">
        <w:t xml:space="preserve">adsorption </w:t>
      </w:r>
      <w:r w:rsidRPr="00317BE3">
        <w:t>to TiO</w:t>
      </w:r>
      <w:r w:rsidRPr="00317BE3">
        <w:rPr>
          <w:vertAlign w:val="subscript"/>
        </w:rPr>
        <w:t>2</w:t>
      </w:r>
      <w:r w:rsidRPr="00317BE3">
        <w:t xml:space="preserve"> for each time interval where As(III) is determined (analytically or calculated) during the PCO reaction (where the sequential method relies on a single measure of absorption at equilibrium). Third, we quantify the effect on PCO rates by processes other than photocatalysis, such as direct photolysis (due to visible and UV light) and the reaction medium (</w:t>
      </w:r>
      <w:proofErr w:type="gramStart"/>
      <w:r w:rsidRPr="00317BE3">
        <w:t>e.g.</w:t>
      </w:r>
      <w:proofErr w:type="gramEnd"/>
      <w:r w:rsidRPr="00317BE3">
        <w:t xml:space="preserve"> HEPES buffer and ionic strength). </w:t>
      </w:r>
      <w:r w:rsidR="00C874EC" w:rsidRPr="00317BE3">
        <w:t>Forth</w:t>
      </w:r>
      <w:r w:rsidRPr="00317BE3">
        <w:t xml:space="preserve">, we determine for the </w:t>
      </w:r>
      <w:r w:rsidR="000E1C7A" w:rsidRPr="00317BE3">
        <w:t xml:space="preserve">quantum yield </w:t>
      </w:r>
      <w:r w:rsidRPr="00317BE3">
        <w:t xml:space="preserve">of the PCO </w:t>
      </w:r>
      <w:proofErr w:type="gramStart"/>
      <w:r w:rsidRPr="00317BE3">
        <w:t>reaction, and</w:t>
      </w:r>
      <w:proofErr w:type="gramEnd"/>
      <w:r w:rsidRPr="00317BE3">
        <w:t xml:space="preserve"> show how this measure can provide insight on how the setup can be improved. </w:t>
      </w:r>
      <w:r w:rsidR="000E1C7A" w:rsidRPr="00317BE3">
        <w:t>And finally</w:t>
      </w:r>
      <w:r w:rsidR="00C874EC" w:rsidRPr="00317BE3">
        <w:t xml:space="preserve">, we make recommendations </w:t>
      </w:r>
      <w:r w:rsidR="000E1C7A" w:rsidRPr="00317BE3">
        <w:t xml:space="preserve">on the </w:t>
      </w:r>
      <w:r w:rsidR="00C874EC" w:rsidRPr="00317BE3">
        <w:t>experimental set up</w:t>
      </w:r>
      <w:r w:rsidR="000E1C7A" w:rsidRPr="00317BE3">
        <w:t xml:space="preserve"> that should be used when measuring the PCO of </w:t>
      </w:r>
      <w:proofErr w:type="gramStart"/>
      <w:r w:rsidR="000E1C7A" w:rsidRPr="00317BE3">
        <w:t>As</w:t>
      </w:r>
      <w:proofErr w:type="gramEnd"/>
      <w:r w:rsidR="000E1C7A" w:rsidRPr="00317BE3">
        <w:t>(III)</w:t>
      </w:r>
      <w:r w:rsidR="00C874EC" w:rsidRPr="00317BE3">
        <w:t>.</w:t>
      </w:r>
    </w:p>
    <w:p w14:paraId="1C987790" w14:textId="77777777" w:rsidR="00773A2C" w:rsidRPr="00317BE3" w:rsidRDefault="00773A2C" w:rsidP="00A42D89">
      <w:pPr>
        <w:pStyle w:val="Heading1"/>
        <w:ind w:left="540" w:hanging="540"/>
      </w:pPr>
      <w:r w:rsidRPr="00317BE3">
        <w:t>Materials and Methods</w:t>
      </w:r>
    </w:p>
    <w:p w14:paraId="5BCA3942" w14:textId="77777777" w:rsidR="00773A2C" w:rsidRPr="00317BE3" w:rsidRDefault="00773A2C" w:rsidP="00317BE3">
      <w:pPr>
        <w:pStyle w:val="Heading2"/>
      </w:pPr>
      <w:r w:rsidRPr="00317BE3">
        <w:t xml:space="preserve">Chemicals and reagents </w:t>
      </w:r>
    </w:p>
    <w:p w14:paraId="38A03EDB" w14:textId="72D3C218" w:rsidR="00773A2C" w:rsidRPr="00317BE3" w:rsidRDefault="00773A2C" w:rsidP="00245BE4">
      <w:pPr>
        <w:rPr>
          <w:rtl/>
        </w:rPr>
      </w:pPr>
      <w:r w:rsidRPr="00317BE3">
        <w:t>All chemicals and reagents were of analytical grade. Ultrapure water was used in all experiments. All glassware was cleaned using 1% nitric acid (VWR) followed by distilled water washing and then left to dry.  A stock solution of 1,000 mg/L As(V) was prepared by dissolving Na</w:t>
      </w:r>
      <w:r w:rsidRPr="00317BE3">
        <w:rPr>
          <w:vertAlign w:val="subscript"/>
        </w:rPr>
        <w:t>2</w:t>
      </w:r>
      <w:r w:rsidRPr="00317BE3">
        <w:t>HAsO</w:t>
      </w:r>
      <w:r w:rsidRPr="00317BE3">
        <w:rPr>
          <w:vertAlign w:val="subscript"/>
        </w:rPr>
        <w:t>4</w:t>
      </w:r>
      <w:r w:rsidRPr="00317BE3">
        <w:t>.</w:t>
      </w:r>
      <w:r w:rsidRPr="00317BE3">
        <w:rPr>
          <w:vertAlign w:val="subscript"/>
        </w:rPr>
        <w:t>7</w:t>
      </w:r>
      <w:r w:rsidRPr="00317BE3">
        <w:t>H</w:t>
      </w:r>
      <w:r w:rsidRPr="00317BE3">
        <w:rPr>
          <w:vertAlign w:val="subscript"/>
        </w:rPr>
        <w:t>2</w:t>
      </w:r>
      <w:r w:rsidRPr="00317BE3">
        <w:t>O (Sigma Aldrich) in ultrapure water. A stock solution of 1,000 mg/L As(III) was prepared by dissolving As</w:t>
      </w:r>
      <w:r w:rsidRPr="00317BE3">
        <w:rPr>
          <w:vertAlign w:val="subscript"/>
        </w:rPr>
        <w:t>2</w:t>
      </w:r>
      <w:r w:rsidRPr="00317BE3">
        <w:t>O</w:t>
      </w:r>
      <w:r w:rsidRPr="00317BE3">
        <w:rPr>
          <w:vertAlign w:val="subscript"/>
        </w:rPr>
        <w:t>3</w:t>
      </w:r>
      <w:r w:rsidRPr="00317BE3">
        <w:t xml:space="preserve"> in 1 M NaOH and making up to volume using ultrapure water. The pH was adjusted to 7.4 using 1 M HCl (VWR) and 1 M NaOH. Working solutions were prepared by sequential dilution of the stock solutions. A molybdenum blue solution (100 ml) was prepared by subsequently dissolving 0.5 g ammonium molybdate (Sigma Aldrich), 0.04 g potassium antimony tartrate (</w:t>
      </w:r>
      <w:proofErr w:type="spellStart"/>
      <w:r w:rsidRPr="00317BE3">
        <w:rPr>
          <w:shd w:val="clear" w:color="auto" w:fill="FFFFFF"/>
        </w:rPr>
        <w:t>AnalaR</w:t>
      </w:r>
      <w:proofErr w:type="spellEnd"/>
      <w:r w:rsidRPr="00317BE3">
        <w:rPr>
          <w:shd w:val="clear" w:color="auto" w:fill="FFFFFF"/>
        </w:rPr>
        <w:t xml:space="preserve">), </w:t>
      </w:r>
      <w:r w:rsidRPr="00317BE3">
        <w:t>4 mL conc. H</w:t>
      </w:r>
      <w:r w:rsidRPr="00317BE3">
        <w:rPr>
          <w:vertAlign w:val="subscript"/>
        </w:rPr>
        <w:t>2</w:t>
      </w:r>
      <w:r w:rsidRPr="00317BE3">
        <w:t>SO</w:t>
      </w:r>
      <w:r w:rsidRPr="00317BE3">
        <w:rPr>
          <w:vertAlign w:val="subscript"/>
        </w:rPr>
        <w:t>4</w:t>
      </w:r>
      <w:r w:rsidRPr="00317BE3">
        <w:t xml:space="preserve"> (95-99) % (VWR) and 0.5 g ascorbic acid (Sigma Aldrich) in ultrapure water. Anatase TiO</w:t>
      </w:r>
      <w:r w:rsidRPr="00317BE3">
        <w:rPr>
          <w:vertAlign w:val="subscript"/>
        </w:rPr>
        <w:t>2</w:t>
      </w:r>
      <w:r w:rsidRPr="00317BE3">
        <w:t xml:space="preserve"> was obtained from Sigma Aldrich (99% purity), and P25 TiO</w:t>
      </w:r>
      <w:r w:rsidRPr="00317BE3">
        <w:rPr>
          <w:vertAlign w:val="subscript"/>
        </w:rPr>
        <w:t>2</w:t>
      </w:r>
      <w:r w:rsidRPr="00317BE3">
        <w:t xml:space="preserve"> from Evonik.</w:t>
      </w:r>
    </w:p>
    <w:p w14:paraId="76982781" w14:textId="77777777" w:rsidR="00773A2C" w:rsidRPr="00317BE3" w:rsidRDefault="00773A2C" w:rsidP="00317BE3">
      <w:pPr>
        <w:pStyle w:val="Heading2"/>
      </w:pPr>
      <w:r w:rsidRPr="00317BE3">
        <w:lastRenderedPageBreak/>
        <w:t>Characterisation of TiO</w:t>
      </w:r>
      <w:r w:rsidRPr="00317BE3">
        <w:rPr>
          <w:vertAlign w:val="subscript"/>
        </w:rPr>
        <w:t>2</w:t>
      </w:r>
    </w:p>
    <w:p w14:paraId="17BAB931" w14:textId="18127EEB" w:rsidR="00773A2C" w:rsidRPr="00317BE3" w:rsidRDefault="00773A2C" w:rsidP="00956BA6">
      <w:pPr>
        <w:spacing w:after="0"/>
        <w:rPr>
          <w:rtl/>
          <w:lang w:bidi="ar-EG"/>
        </w:rPr>
      </w:pPr>
      <w:r w:rsidRPr="00317BE3">
        <w:t xml:space="preserve">X-ray diffraction (XRD) patterns were measured using a Bruker D2 Phaser X-ray diffractometer equipped with a Lynx-Eye detector and a </w:t>
      </w:r>
      <w:proofErr w:type="spellStart"/>
      <w:r w:rsidRPr="00317BE3">
        <w:t>monochromated</w:t>
      </w:r>
      <w:proofErr w:type="spellEnd"/>
      <w:r w:rsidRPr="00317BE3">
        <w:t xml:space="preserve"> Cu-K</w:t>
      </w:r>
      <w:r w:rsidRPr="00317BE3">
        <w:rPr>
          <w:vertAlign w:val="subscript"/>
        </w:rPr>
        <w:t>α</w:t>
      </w:r>
      <w:r w:rsidRPr="00317BE3">
        <w:t xml:space="preserve"> (1.5406 Å) X-ray source. Patterns were recorded between 2θ = 5 and </w:t>
      </w:r>
      <w:r w:rsidR="005A6EA5" w:rsidRPr="00317BE3">
        <w:t>75</w:t>
      </w:r>
      <w:r w:rsidRPr="00317BE3">
        <w:t>°. A Le Bail model was fit to each pattern</w:t>
      </w:r>
      <w:r w:rsidRPr="00317BE3">
        <w:rPr>
          <w:lang w:val="en-GB" w:bidi="ar-EG"/>
        </w:rPr>
        <w:t xml:space="preserve"> using the GSAS and EXPGUI software suite </w:t>
      </w:r>
      <w:r w:rsidRPr="00317BE3">
        <w:rPr>
          <w:lang w:val="en-GB" w:bidi="ar-EG"/>
        </w:rPr>
        <w:fldChar w:fldCharType="begin" w:fldLock="1"/>
      </w:r>
      <w:r w:rsidR="000A0A1A" w:rsidRPr="00317BE3">
        <w:rPr>
          <w:lang w:val="en-GB" w:bidi="ar-EG"/>
        </w:rPr>
        <w:instrText>ADDIN CSL_CITATION {"citationItems":[{"id":"ITEM-1","itemData":{"DOI":"10.1107/S0021889801002242","ISSN":"00218898","abstract":"A description and justification of the EXPGUI program is presented. This program implements a graphical user interface and shell for the GSAS single-crystal and Rietveld package. Use of the Tcl/Tk scripting language allows EXPGUI to be platform independent. Also included is a synopsis of how the program is implemented.","author":[{"dropping-particle":"","family":"Toby","given":"Brian H.","non-dropping-particle":"","parse-names":false,"suffix":""}],"container-title":"Journal of Applied Crystallography","id":"ITEM-1","issue":"2","issued":{"date-parts":[["2001"]]},"page":"210-213","publisher":"International Union of Crystallography","title":"EXPGUI, a graphical user interface for GSAS","type":"article-journal","volume":"34"},"uris":["http://www.mendeley.com/documents/?uuid=99fcc8de-b44f-4be6-8f1f-a763bac4e11d","http://www.mendeley.com/documents/?uuid=66774d14-2f3f-4d8b-9421-f1ffd3c381e2"]}],"mendeley":{"formattedCitation":"[33]","plainTextFormattedCitation":"[33]","previouslyFormattedCitation":"[33]"},"properties":{"noteIndex":0},"schema":"https://github.com/citation-style-language/schema/raw/master/csl-citation.json"}</w:instrText>
      </w:r>
      <w:r w:rsidRPr="00317BE3">
        <w:rPr>
          <w:lang w:val="en-GB" w:bidi="ar-EG"/>
        </w:rPr>
        <w:fldChar w:fldCharType="separate"/>
      </w:r>
      <w:r w:rsidR="00C86785" w:rsidRPr="00317BE3">
        <w:rPr>
          <w:noProof/>
          <w:lang w:val="en-GB" w:bidi="ar-EG"/>
        </w:rPr>
        <w:t>[33]</w:t>
      </w:r>
      <w:r w:rsidRPr="00317BE3">
        <w:rPr>
          <w:lang w:val="en-GB" w:bidi="ar-EG"/>
        </w:rPr>
        <w:fldChar w:fldCharType="end"/>
      </w:r>
      <w:r w:rsidRPr="00317BE3">
        <w:t>.</w:t>
      </w:r>
      <w:r w:rsidR="000E1C7A" w:rsidRPr="00317BE3">
        <w:t xml:space="preserve"> </w:t>
      </w:r>
      <w:r w:rsidRPr="00317BE3">
        <w:t xml:space="preserve">The </w:t>
      </w:r>
      <w:r w:rsidRPr="00317BE3">
        <w:rPr>
          <w:lang w:val="en-GB"/>
        </w:rPr>
        <w:t xml:space="preserve">surface morphology of anatase </w:t>
      </w:r>
      <w:r w:rsidRPr="00317BE3">
        <w:t>TiO</w:t>
      </w:r>
      <w:r w:rsidRPr="00317BE3">
        <w:rPr>
          <w:vertAlign w:val="subscript"/>
        </w:rPr>
        <w:t>2</w:t>
      </w:r>
      <w:r w:rsidRPr="00317BE3">
        <w:t xml:space="preserve"> was imaged using scanning electron microscopy (SEM), using the high-resolution LEO </w:t>
      </w:r>
      <w:proofErr w:type="spellStart"/>
      <w:r w:rsidRPr="00317BE3">
        <w:t>Germini</w:t>
      </w:r>
      <w:proofErr w:type="spellEnd"/>
      <w:r w:rsidRPr="00317BE3">
        <w:t xml:space="preserve"> at 1525 at 5 kW in secondary electron mode (</w:t>
      </w:r>
      <w:proofErr w:type="spellStart"/>
      <w:r w:rsidRPr="00317BE3">
        <w:t>InLens</w:t>
      </w:r>
      <w:proofErr w:type="spellEnd"/>
      <w:r w:rsidRPr="00317BE3">
        <w:t xml:space="preserve"> detector). Surface analysis was performed using X-ray photoelectron spectroscopy (XPS), using the</w:t>
      </w:r>
      <w:r w:rsidRPr="00317BE3">
        <w:rPr>
          <w:rStyle w:val="normaltextrun"/>
          <w:shd w:val="clear" w:color="auto" w:fill="FFFFFF"/>
        </w:rPr>
        <w:t> Thermo Scientific K-Alpha</w:t>
      </w:r>
      <w:r w:rsidRPr="00317BE3">
        <w:rPr>
          <w:rStyle w:val="normaltextrun"/>
          <w:shd w:val="clear" w:color="auto" w:fill="FFFFFF"/>
          <w:vertAlign w:val="superscript"/>
        </w:rPr>
        <w:t>+</w:t>
      </w:r>
      <w:r w:rsidRPr="00317BE3">
        <w:rPr>
          <w:rStyle w:val="normaltextrun"/>
          <w:shd w:val="clear" w:color="auto" w:fill="FFFFFF"/>
        </w:rPr>
        <w:t> X-ray photoelectron spectrometer equipped with a MXR3 Al Kα </w:t>
      </w:r>
      <w:r w:rsidRPr="00317BE3">
        <w:rPr>
          <w:rStyle w:val="spellingerror"/>
          <w:shd w:val="clear" w:color="auto" w:fill="FFFFFF"/>
        </w:rPr>
        <w:t>monochromatic</w:t>
      </w:r>
      <w:r w:rsidRPr="00317BE3">
        <w:rPr>
          <w:rStyle w:val="normaltextrun"/>
          <w:shd w:val="clear" w:color="auto" w:fill="FFFFFF"/>
        </w:rPr>
        <w:t> X-ray source (</w:t>
      </w:r>
      <w:proofErr w:type="spellStart"/>
      <w:r w:rsidRPr="00317BE3">
        <w:rPr>
          <w:rStyle w:val="spellingerror"/>
          <w:shd w:val="clear" w:color="auto" w:fill="FFFFFF"/>
        </w:rPr>
        <w:t>hν</w:t>
      </w:r>
      <w:proofErr w:type="spellEnd"/>
      <w:r w:rsidRPr="00317BE3">
        <w:rPr>
          <w:rStyle w:val="normaltextrun"/>
          <w:shd w:val="clear" w:color="auto" w:fill="FFFFFF"/>
        </w:rPr>
        <w:t xml:space="preserve"> = 1486.6 eV). Samples were dried at </w:t>
      </w:r>
      <w:r w:rsidR="00210DFD" w:rsidRPr="00317BE3">
        <w:rPr>
          <w:rStyle w:val="normaltextrun"/>
          <w:shd w:val="clear" w:color="auto" w:fill="FFFFFF"/>
        </w:rPr>
        <w:t xml:space="preserve">100 </w:t>
      </w:r>
      <w:proofErr w:type="spellStart"/>
      <w:r w:rsidR="00210DFD" w:rsidRPr="00317BE3">
        <w:rPr>
          <w:rStyle w:val="normaltextrun"/>
          <w:shd w:val="clear" w:color="auto" w:fill="FFFFFF"/>
          <w:vertAlign w:val="superscript"/>
        </w:rPr>
        <w:t>o</w:t>
      </w:r>
      <w:r w:rsidR="00210DFD" w:rsidRPr="00317BE3">
        <w:rPr>
          <w:rStyle w:val="normaltextrun"/>
          <w:shd w:val="clear" w:color="auto" w:fill="FFFFFF"/>
        </w:rPr>
        <w:t>C</w:t>
      </w:r>
      <w:proofErr w:type="spellEnd"/>
      <w:r w:rsidRPr="00317BE3">
        <w:rPr>
          <w:rStyle w:val="normaltextrun"/>
          <w:shd w:val="clear" w:color="auto" w:fill="FFFFFF"/>
        </w:rPr>
        <w:t xml:space="preserve"> for</w:t>
      </w:r>
      <w:r w:rsidR="004D3BC7" w:rsidRPr="00317BE3">
        <w:rPr>
          <w:rStyle w:val="normaltextrun"/>
          <w:shd w:val="clear" w:color="auto" w:fill="FFFFFF"/>
        </w:rPr>
        <w:t xml:space="preserve"> 4</w:t>
      </w:r>
      <w:r w:rsidRPr="00317BE3">
        <w:rPr>
          <w:rStyle w:val="normaltextrun"/>
          <w:shd w:val="clear" w:color="auto" w:fill="FFFFFF"/>
        </w:rPr>
        <w:t xml:space="preserve"> hours to remove adsorbed water prior to analysis. Survey spectra and the &lt;O1s, C1s </w:t>
      </w:r>
      <w:proofErr w:type="spellStart"/>
      <w:r w:rsidRPr="00317BE3">
        <w:rPr>
          <w:rStyle w:val="normaltextrun"/>
          <w:shd w:val="clear" w:color="auto" w:fill="FFFFFF"/>
        </w:rPr>
        <w:t>etc</w:t>
      </w:r>
      <w:proofErr w:type="spellEnd"/>
      <w:r w:rsidRPr="00317BE3">
        <w:rPr>
          <w:rStyle w:val="normaltextrun"/>
          <w:shd w:val="clear" w:color="auto" w:fill="FFFFFF"/>
        </w:rPr>
        <w:t>&gt; regions were recorded. XPS peaks were analysed using the CASAXPS software.</w:t>
      </w:r>
      <w:r w:rsidRPr="00317BE3">
        <w:t xml:space="preserve"> Surface functional groups were measured by </w:t>
      </w:r>
      <w:r w:rsidR="007D21B0" w:rsidRPr="00317BE3">
        <w:t xml:space="preserve">ATR-IR (NICOLET is5-iD7 ATR - </w:t>
      </w:r>
      <w:proofErr w:type="spellStart"/>
      <w:r w:rsidR="007D21B0" w:rsidRPr="00317BE3">
        <w:t>Thermoscientific</w:t>
      </w:r>
      <w:proofErr w:type="spellEnd"/>
      <w:r w:rsidR="007D21B0" w:rsidRPr="00317BE3">
        <w:t>), the sample was scanned in the wavelength range 4000-400 cm</w:t>
      </w:r>
      <w:r w:rsidR="007D21B0" w:rsidRPr="00317BE3">
        <w:rPr>
          <w:vertAlign w:val="superscript"/>
        </w:rPr>
        <w:t>-1</w:t>
      </w:r>
      <w:r w:rsidR="00670FB0" w:rsidRPr="00317BE3">
        <w:t>.</w:t>
      </w:r>
    </w:p>
    <w:p w14:paraId="715F558E" w14:textId="77777777" w:rsidR="00773A2C" w:rsidRPr="00317BE3" w:rsidRDefault="00773A2C" w:rsidP="00317BE3">
      <w:pPr>
        <w:pStyle w:val="Heading2"/>
      </w:pPr>
      <w:r w:rsidRPr="00317BE3">
        <w:t>Photocatalytic oxidation kinetics</w:t>
      </w:r>
    </w:p>
    <w:p w14:paraId="20130B23" w14:textId="7AE209F9" w:rsidR="00C874EC" w:rsidRPr="00317BE3" w:rsidRDefault="00773A2C" w:rsidP="00670FB0">
      <w:r w:rsidRPr="00317BE3">
        <w:t>Photocatalytic oxidation (PCO) experiments were conducted using anatase TiO</w:t>
      </w:r>
      <w:r w:rsidRPr="00317BE3">
        <w:rPr>
          <w:vertAlign w:val="subscript"/>
        </w:rPr>
        <w:t>2</w:t>
      </w:r>
      <w:r w:rsidRPr="00317BE3">
        <w:t xml:space="preserve"> (unless otherwise stated) under UV light using a purpose-made photoreactor (</w:t>
      </w:r>
      <w:r w:rsidRPr="00317BE3">
        <w:rPr>
          <w:color w:val="0000CC"/>
          <w:lang w:val="en-GB" w:bidi="ar-EG"/>
        </w:rPr>
        <w:t xml:space="preserve">Fig. </w:t>
      </w:r>
      <w:r w:rsidR="00F00163" w:rsidRPr="00317BE3">
        <w:rPr>
          <w:color w:val="0000CC"/>
          <w:lang w:val="en-GB" w:bidi="ar-EG"/>
        </w:rPr>
        <w:t>1</w:t>
      </w:r>
      <w:r w:rsidRPr="00317BE3">
        <w:t>). The distance between the UV lamp (18 W UVA lamp – 370 nm; Sylvania) and the sample surface was 3.5 cm. At this distance, the light intensity at the surface of the TiO</w:t>
      </w:r>
      <w:r w:rsidRPr="00317BE3">
        <w:rPr>
          <w:vertAlign w:val="subscript"/>
        </w:rPr>
        <w:t>2</w:t>
      </w:r>
      <w:r w:rsidRPr="00317BE3">
        <w:t xml:space="preserve"> suspension was per surface area was </w:t>
      </w:r>
      <w:r w:rsidR="00C9586E" w:rsidRPr="00317BE3">
        <w:t xml:space="preserve">5.59 </w:t>
      </w:r>
      <w:proofErr w:type="spellStart"/>
      <w:r w:rsidRPr="00317BE3">
        <w:t>mW</w:t>
      </w:r>
      <w:proofErr w:type="spellEnd"/>
      <w:r w:rsidRPr="00317BE3">
        <w:t xml:space="preserve"> </w:t>
      </w:r>
      <w:proofErr w:type="gramStart"/>
      <w:r w:rsidRPr="00317BE3">
        <w:t>cm</w:t>
      </w:r>
      <w:r w:rsidRPr="00317BE3">
        <w:rPr>
          <w:vertAlign w:val="superscript"/>
        </w:rPr>
        <w:t>-2</w:t>
      </w:r>
      <w:proofErr w:type="gramEnd"/>
      <w:r w:rsidRPr="00317BE3">
        <w:t xml:space="preserve">. The surface area of the reactor was </w:t>
      </w:r>
      <w:r w:rsidR="00C72088" w:rsidRPr="00317BE3">
        <w:t>20.4</w:t>
      </w:r>
      <w:r w:rsidRPr="00317BE3">
        <w:t xml:space="preserve"> cm</w:t>
      </w:r>
      <w:r w:rsidRPr="00317BE3">
        <w:rPr>
          <w:vertAlign w:val="superscript"/>
        </w:rPr>
        <w:t>-2</w:t>
      </w:r>
      <w:r w:rsidRPr="00317BE3">
        <w:t xml:space="preserve">, giving a light intensity of </w:t>
      </w:r>
      <w:r w:rsidR="00DD4045" w:rsidRPr="00317BE3">
        <w:t xml:space="preserve">1.14 </w:t>
      </w:r>
      <w:proofErr w:type="spellStart"/>
      <w:r w:rsidRPr="00317BE3">
        <w:t>mW</w:t>
      </w:r>
      <w:proofErr w:type="spellEnd"/>
      <w:r w:rsidRPr="00317BE3">
        <w:t xml:space="preserve"> L</w:t>
      </w:r>
      <w:r w:rsidRPr="00317BE3">
        <w:rPr>
          <w:vertAlign w:val="superscript"/>
        </w:rPr>
        <w:t>-1</w:t>
      </w:r>
      <w:r w:rsidRPr="00317BE3">
        <w:t>. The UV lamp was turned on during in the oxidation step while it was off in the other experiment used to evaluate the adsorption fraction. Suspensions of 1 mg L</w:t>
      </w:r>
      <w:r w:rsidRPr="00317BE3">
        <w:rPr>
          <w:vertAlign w:val="superscript"/>
        </w:rPr>
        <w:t>-1</w:t>
      </w:r>
      <w:r w:rsidRPr="00317BE3">
        <w:t xml:space="preserve"> As(III) and 0.1 g L</w:t>
      </w:r>
      <w:r w:rsidRPr="00317BE3">
        <w:rPr>
          <w:vertAlign w:val="superscript"/>
        </w:rPr>
        <w:t>-1</w:t>
      </w:r>
      <w:r w:rsidRPr="00317BE3">
        <w:t xml:space="preserve"> TiO</w:t>
      </w:r>
      <w:r w:rsidRPr="00317BE3">
        <w:rPr>
          <w:vertAlign w:val="subscript"/>
        </w:rPr>
        <w:t>2</w:t>
      </w:r>
      <w:r w:rsidRPr="00317BE3">
        <w:t xml:space="preserve"> (100 mL total volume) were prepared, with the pH adjusted to 7.4 using </w:t>
      </w:r>
      <w:r w:rsidR="002F1449" w:rsidRPr="00317BE3">
        <w:t>1 M HCl and 1 M NaOH</w:t>
      </w:r>
      <w:r w:rsidRPr="00317BE3">
        <w:t xml:space="preserve">. Suspensions were stirred magnetically. Sequential experiments were carried out by stirring suspensions in the dark for </w:t>
      </w:r>
      <w:r w:rsidR="00110C94" w:rsidRPr="00317BE3">
        <w:t xml:space="preserve">2 </w:t>
      </w:r>
      <w:proofErr w:type="spellStart"/>
      <w:r w:rsidRPr="00317BE3">
        <w:t>h</w:t>
      </w:r>
      <w:r w:rsidR="00110C94" w:rsidRPr="00317BE3">
        <w:t>r</w:t>
      </w:r>
      <w:proofErr w:type="spellEnd"/>
      <w:r w:rsidRPr="00317BE3">
        <w:t xml:space="preserve">, and time t=0 corresponds to when the ultraviolet lamp was switched on. </w:t>
      </w:r>
      <w:r w:rsidR="00666A22" w:rsidRPr="00317BE3">
        <w:t>Parallel</w:t>
      </w:r>
      <w:r w:rsidRPr="00317BE3">
        <w:t xml:space="preserve"> experiments, TiO</w:t>
      </w:r>
      <w:r w:rsidRPr="00317BE3">
        <w:rPr>
          <w:vertAlign w:val="subscript"/>
        </w:rPr>
        <w:t>2</w:t>
      </w:r>
      <w:r w:rsidRPr="00317BE3">
        <w:t xml:space="preserve"> was added to the solution of </w:t>
      </w:r>
      <w:proofErr w:type="gramStart"/>
      <w:r w:rsidRPr="00317BE3">
        <w:t>As</w:t>
      </w:r>
      <w:proofErr w:type="gramEnd"/>
      <w:r w:rsidRPr="00317BE3">
        <w:t>(III) at time t=0, with or without ultraviolet irradiation. Aliquots (1 mL) were collected at predetermined time intervals (1, 3, 5, 10, 20, 40, 60 and 120 mins) and centrifuged to separate TiO</w:t>
      </w:r>
      <w:r w:rsidRPr="00317BE3">
        <w:rPr>
          <w:vertAlign w:val="subscript"/>
        </w:rPr>
        <w:t>2</w:t>
      </w:r>
      <w:r w:rsidRPr="00317BE3">
        <w:t xml:space="preserve"> from the aqueous phase. The concentration and speciation of arsenic in the aqueous phase was then determined.</w:t>
      </w:r>
    </w:p>
    <w:p w14:paraId="76CE2B63" w14:textId="3BD34C12" w:rsidR="00C874EC" w:rsidRPr="00317BE3" w:rsidRDefault="0087441A" w:rsidP="00C874EC">
      <w:pPr>
        <w:spacing w:before="120" w:line="360" w:lineRule="auto"/>
        <w:jc w:val="center"/>
        <w:rPr>
          <w:color w:val="0000CC"/>
        </w:rPr>
      </w:pPr>
      <w:r w:rsidRPr="00317BE3">
        <w:rPr>
          <w:rFonts w:eastAsia="Times New Roman"/>
          <w:snapToGrid w:val="0"/>
          <w:color w:val="000000"/>
          <w:w w:val="0"/>
          <w:sz w:val="0"/>
          <w:szCs w:val="0"/>
          <w:u w:color="000000"/>
          <w:bdr w:val="none" w:sz="0" w:space="0" w:color="000000"/>
          <w:shd w:val="clear" w:color="000000" w:fill="000000"/>
          <w:lang w:val="x-none" w:eastAsia="x-none" w:bidi="x-none"/>
        </w:rPr>
        <w:lastRenderedPageBreak/>
        <w:t xml:space="preserve"> </w:t>
      </w:r>
      <w:r w:rsidRPr="00317BE3">
        <w:rPr>
          <w:noProof/>
          <w:color w:val="0000CC"/>
          <w:lang w:val="en-GB" w:eastAsia="en-GB"/>
        </w:rPr>
        <w:drawing>
          <wp:inline distT="0" distB="0" distL="0" distR="0" wp14:anchorId="33160263" wp14:editId="29BDC812">
            <wp:extent cx="5772150" cy="2006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72150" cy="2006600"/>
                    </a:xfrm>
                    <a:prstGeom prst="rect">
                      <a:avLst/>
                    </a:prstGeom>
                    <a:noFill/>
                    <a:ln>
                      <a:noFill/>
                    </a:ln>
                  </pic:spPr>
                </pic:pic>
              </a:graphicData>
            </a:graphic>
          </wp:inline>
        </w:drawing>
      </w:r>
    </w:p>
    <w:p w14:paraId="25EC62E4" w14:textId="2E83CC1A" w:rsidR="00C874EC" w:rsidRPr="00317BE3" w:rsidRDefault="00110C94" w:rsidP="0087441A">
      <w:pPr>
        <w:spacing w:before="120" w:line="360" w:lineRule="auto"/>
        <w:rPr>
          <w:bdr w:val="none" w:sz="0" w:space="0" w:color="auto"/>
          <w:lang w:val="en-GB"/>
        </w:rPr>
      </w:pPr>
      <w:r w:rsidRPr="00317BE3">
        <w:rPr>
          <w:color w:val="0000CC"/>
        </w:rPr>
        <w:t xml:space="preserve">Fig. </w:t>
      </w:r>
      <w:r w:rsidR="00F00163" w:rsidRPr="00317BE3">
        <w:rPr>
          <w:color w:val="0000CC"/>
        </w:rPr>
        <w:t>1</w:t>
      </w:r>
      <w:r w:rsidRPr="00317BE3">
        <w:t xml:space="preserve"> Schematic diagram for the photoreactor (A- Samples under UV irradiation for PCO and B- Samples in dark while UV is off for adsorption correction). A suspension (100 mL) of 1 mg/L As(III) and 0.1 g/L TiO</w:t>
      </w:r>
      <w:r w:rsidRPr="00317BE3">
        <w:rPr>
          <w:vertAlign w:val="subscript"/>
        </w:rPr>
        <w:t>2</w:t>
      </w:r>
      <w:r w:rsidRPr="00317BE3">
        <w:t>)</w:t>
      </w:r>
    </w:p>
    <w:p w14:paraId="0D52FA1D" w14:textId="77777777" w:rsidR="00773A2C" w:rsidRPr="00317BE3" w:rsidRDefault="00773A2C" w:rsidP="00317BE3">
      <w:pPr>
        <w:pStyle w:val="Heading2"/>
      </w:pPr>
      <w:bookmarkStart w:id="10" w:name="_Hlk41874413"/>
      <w:r w:rsidRPr="00317BE3">
        <w:t xml:space="preserve">Analytical determination of As(V), </w:t>
      </w:r>
      <w:proofErr w:type="gramStart"/>
      <w:r w:rsidRPr="00317BE3">
        <w:t>As(</w:t>
      </w:r>
      <w:proofErr w:type="gramEnd"/>
      <w:r w:rsidRPr="00317BE3">
        <w:t>III) and total As in solution</w:t>
      </w:r>
    </w:p>
    <w:bookmarkEnd w:id="10"/>
    <w:p w14:paraId="00F5574A" w14:textId="47AF1D13" w:rsidR="00605DB3" w:rsidRPr="00317BE3" w:rsidRDefault="00605DB3" w:rsidP="008D7299">
      <w:pPr>
        <w:spacing w:after="0"/>
        <w:rPr>
          <w:iCs/>
          <w:sz w:val="28"/>
          <w:szCs w:val="28"/>
        </w:rPr>
      </w:pPr>
      <w:r w:rsidRPr="00317BE3">
        <w:rPr>
          <w:iCs/>
          <w:sz w:val="28"/>
          <w:szCs w:val="28"/>
        </w:rPr>
        <w:t xml:space="preserve">2.4.1. </w:t>
      </w:r>
      <w:r w:rsidR="00F75646" w:rsidRPr="00317BE3">
        <w:rPr>
          <w:iCs/>
          <w:sz w:val="28"/>
          <w:szCs w:val="28"/>
        </w:rPr>
        <w:t xml:space="preserve">Spectrochemical </w:t>
      </w:r>
      <w:r w:rsidRPr="00317BE3">
        <w:rPr>
          <w:iCs/>
          <w:sz w:val="28"/>
          <w:szCs w:val="28"/>
        </w:rPr>
        <w:t>UV-</w:t>
      </w:r>
      <w:proofErr w:type="gramStart"/>
      <w:r w:rsidRPr="00317BE3">
        <w:rPr>
          <w:iCs/>
          <w:sz w:val="28"/>
          <w:szCs w:val="28"/>
        </w:rPr>
        <w:t>Vis</w:t>
      </w:r>
      <w:proofErr w:type="gramEnd"/>
      <w:r w:rsidRPr="00317BE3">
        <w:rPr>
          <w:iCs/>
          <w:sz w:val="28"/>
          <w:szCs w:val="28"/>
        </w:rPr>
        <w:t xml:space="preserve"> molybdenum blue method</w:t>
      </w:r>
    </w:p>
    <w:p w14:paraId="1C81F4D3" w14:textId="39241D7C" w:rsidR="00605DB3" w:rsidRPr="00317BE3" w:rsidRDefault="00773A2C" w:rsidP="009E7FF6">
      <w:r w:rsidRPr="00317BE3">
        <w:t xml:space="preserve">The spectrochemical molybdenum method was used to determine </w:t>
      </w:r>
      <w:proofErr w:type="gramStart"/>
      <w:r w:rsidRPr="00317BE3">
        <w:t>As</w:t>
      </w:r>
      <w:proofErr w:type="gramEnd"/>
      <w:r w:rsidRPr="00317BE3">
        <w:t>(V) in solution. Using this method, 80 µl of the molybdenum analytical solution was added to 1 ml of 5 mg/</w:t>
      </w:r>
      <w:r w:rsidR="00351E23" w:rsidRPr="00317BE3">
        <w:t xml:space="preserve">L </w:t>
      </w:r>
      <w:r w:rsidRPr="00317BE3">
        <w:t xml:space="preserve">As(V) and 1 ml of </w:t>
      </w:r>
      <w:r w:rsidR="00351E23" w:rsidRPr="00317BE3">
        <w:t xml:space="preserve">5 mg/L </w:t>
      </w:r>
      <w:r w:rsidRPr="00317BE3">
        <w:t>As(III) separately. The solutions were shaken well and left for 1 hr. to allow the complexation reaction to complete. The UV-visible absorption was then measured from 350 to 1000 nm. The molybdenum blue method is limited to detection of As(V) and not As(III)</w:t>
      </w:r>
      <w:r w:rsidR="00833DDC" w:rsidRPr="00317BE3">
        <w:t xml:space="preserve"> </w:t>
      </w:r>
      <w:r w:rsidR="00784F3C" w:rsidRPr="00317BE3">
        <w:fldChar w:fldCharType="begin" w:fldLock="1"/>
      </w:r>
      <w:r w:rsidR="00784F3C" w:rsidRPr="00317BE3">
        <w:instrText>ADDIN CSL_CITATION {"citationItems":[{"id":"ITEM-1","itemData":{"DOI":"10.1016/j.cherd.2016.01.029","ISSN":"02638762","abstract":"In the present paper, a stable MoOx/TiO2 photocatalyst, active in the photocatalytic oxidation of As(III) to As(V), was successfully immobilized on quartz flakes and tested under different UV irradiation intensities and initial As(III) concentration. The structured photocatalyst was prepared in two steps, realizing a coating of TiO2 on quartz flakes by sol-gel method, and then transferring the molybdenum species through an equilibrium adsorption method. The obtained samples were characterized by SEM-EDAX analysis, N2 adsorption at -196 °C and Laser Raman spectra. SEM-EDAX results showed the preferential interaction between Mo species and titania layer and a very good dispersion of MoOx on the TiO2 film deposited on the transparent support. Raman spectra confirmed the presence of hydrated octahedrally polymolybdate species well anchored to the TiO2 surface. Photocatalytic oxidation tests showed that the complete conversion of As(III) to As(V) was achieved in the presence of MoOx/TiO2 catalyst supported on quartz flakes within 120 min of UV irradiation. The catalyst maintained an excellent photocatalytic activity and durability after four cycles in aerated water avoiding the photoreduction of the MoOx species. The developed structured photocatalyst can be easily separated from the reaction mixture, making it a very promising catalyst to be employed in continuous reactors for the photocatalytic treatment of arsenic polluted water.","author":[{"dropping-particle":"","family":"Vaiano","given":"V.","non-dropping-particle":"","parse-names":false,"suffix":""},{"dropping-particle":"","family":"Iervolino","given":"G.","non-dropping-particle":"","parse-names":false,"suffix":""},{"dropping-particle":"","family":"Sannino","given":"D.","non-dropping-particle":"","parse-names":false,"suffix":""},{"dropping-particle":"","family":"Rizzo","given":"L.","non-dropping-particle":"","parse-names":false,"suffix":""},{"dropping-particle":"","family":"Sarno","given":"G.","non-dropping-particle":"","parse-names":false,"suffix":""}],"container-title":"Chemical Engineering Research and Design","id":"ITEM-1","issue":"Iii","issued":{"date-parts":[["2016"]]},"page":"190-199","publisher":"Institution of Chemical Engineers","title":"MoOx/TiO2 immobilized on quartz support as structured catalyst for the photocatalytic oxidation of As(III) to As(V) in aqueous solutions","type":"article-journal","volume":"109"},"uris":["http://www.mendeley.com/documents/?uuid=496b417a-e04b-45e4-8ebe-a07164c22658"]}],"mendeley":{"formattedCitation":"[34]","plainTextFormattedCitation":"[34]"},"properties":{"noteIndex":0},"schema":"https://github.com/citation-style-language/schema/raw/master/csl-citation.json"}</w:instrText>
      </w:r>
      <w:r w:rsidR="00784F3C" w:rsidRPr="00317BE3">
        <w:fldChar w:fldCharType="separate"/>
      </w:r>
      <w:r w:rsidR="00784F3C" w:rsidRPr="00317BE3">
        <w:rPr>
          <w:noProof/>
        </w:rPr>
        <w:t>[34]</w:t>
      </w:r>
      <w:r w:rsidR="00784F3C" w:rsidRPr="00317BE3">
        <w:fldChar w:fldCharType="end"/>
      </w:r>
      <w:r w:rsidRPr="00317BE3">
        <w:t xml:space="preserve">. Total arsenic is thus determined by oxidizing </w:t>
      </w:r>
      <w:proofErr w:type="gramStart"/>
      <w:r w:rsidRPr="00317BE3">
        <w:t>As</w:t>
      </w:r>
      <w:proofErr w:type="gramEnd"/>
      <w:r w:rsidRPr="00317BE3">
        <w:t xml:space="preserve">(III) to As(V) prior to the addition of molybdate.  For total </w:t>
      </w:r>
      <w:proofErr w:type="gramStart"/>
      <w:r w:rsidRPr="00317BE3">
        <w:t>As</w:t>
      </w:r>
      <w:proofErr w:type="gramEnd"/>
      <w:r w:rsidRPr="00317BE3">
        <w:t xml:space="preserve"> determination, 100 µL KMnO</w:t>
      </w:r>
      <w:r w:rsidRPr="00317BE3">
        <w:rPr>
          <w:vertAlign w:val="subscript"/>
        </w:rPr>
        <w:t>4</w:t>
      </w:r>
      <w:r w:rsidRPr="00317BE3">
        <w:t xml:space="preserve"> (</w:t>
      </w:r>
      <w:r w:rsidRPr="00317BE3">
        <w:rPr>
          <w:lang w:bidi="ar-EG"/>
        </w:rPr>
        <w:t>0.32 mmol/L</w:t>
      </w:r>
      <w:r w:rsidRPr="00317BE3">
        <w:t xml:space="preserve">) was used </w:t>
      </w:r>
      <w:r w:rsidR="00776E39" w:rsidRPr="00776E39">
        <w:t xml:space="preserve">oxidize all As(III) to As(V)  </w:t>
      </w:r>
      <w:r w:rsidRPr="00317BE3">
        <w:t xml:space="preserve">and the solution was left for 1 </w:t>
      </w:r>
      <w:proofErr w:type="spellStart"/>
      <w:r w:rsidRPr="00317BE3">
        <w:t>hr</w:t>
      </w:r>
      <w:proofErr w:type="spellEnd"/>
      <w:r w:rsidRPr="00317BE3">
        <w:t xml:space="preserve"> before adding the molybdate reagent. After addition of the molybdate</w:t>
      </w:r>
      <w:r w:rsidR="00605DB3" w:rsidRPr="00317BE3">
        <w:t xml:space="preserve">, </w:t>
      </w:r>
      <w:r w:rsidRPr="00317BE3">
        <w:t xml:space="preserve">samples were left for 1 </w:t>
      </w:r>
      <w:proofErr w:type="spellStart"/>
      <w:r w:rsidRPr="00317BE3">
        <w:t>hr</w:t>
      </w:r>
      <w:proofErr w:type="spellEnd"/>
      <w:r w:rsidRPr="00317BE3">
        <w:t xml:space="preserve"> and the absorbance at 882 nm measured. To verify the selectivity of this method, a series of different arsenic standards were prepared, with (</w:t>
      </w:r>
      <w:proofErr w:type="spellStart"/>
      <w:r w:rsidRPr="00317BE3">
        <w:t>i</w:t>
      </w:r>
      <w:proofErr w:type="spellEnd"/>
      <w:r w:rsidRPr="00317BE3">
        <w:t>) 100% As(V), (ii) 50% As(V) and 50% As(III) and (iii) 100% As(III). The detailed validation procedures and results of the molybdenum blue method are presented in the SI (S3.2 Validation of the spectrochemical UV-Vis analytical method).</w:t>
      </w:r>
    </w:p>
    <w:p w14:paraId="4351DE9C" w14:textId="3919D510" w:rsidR="00773A2C" w:rsidRPr="00317BE3" w:rsidRDefault="00605DB3" w:rsidP="008D7299">
      <w:pPr>
        <w:spacing w:after="0"/>
        <w:rPr>
          <w:iCs/>
          <w:sz w:val="28"/>
          <w:szCs w:val="28"/>
        </w:rPr>
      </w:pPr>
      <w:r w:rsidRPr="00317BE3">
        <w:rPr>
          <w:iCs/>
          <w:sz w:val="28"/>
          <w:szCs w:val="28"/>
        </w:rPr>
        <w:t>2.4.2. Square wave anodic stripping voltammetry</w:t>
      </w:r>
    </w:p>
    <w:p w14:paraId="41FA85C6" w14:textId="74399CD0" w:rsidR="00605DB3" w:rsidRPr="00317BE3" w:rsidRDefault="00773A2C" w:rsidP="009E7FF6">
      <w:r w:rsidRPr="00317BE3">
        <w:t xml:space="preserve">Concentrations of As(III) were determined electrochemically, using square wave anodic stripping voltammetry (SWASV) and a previously described method </w:t>
      </w:r>
      <w:r w:rsidRPr="00317BE3">
        <w:fldChar w:fldCharType="begin" w:fldLock="1"/>
      </w:r>
      <w:r w:rsidR="00784F3C" w:rsidRPr="00317BE3">
        <w:instrText>ADDIN CSL_CITATION {"citationItems":[{"id":"ITEM-1","itemData":{"DOI":"10.1021/acs.jchemed.6b00025","ISSN":"19381328","abstract":"Testing water samples for arsenic contamination has become an important water quality issue worldwide. Arsenic usually occurs in very small concentrations, and a sensitive analytical method is needed. We present here a 1-day laboratory module developed to introduce Earth Sciences and/or Chemistry student undergraduates to key aspects of this topical issue. In this practical session, students were first introduced to the worldwide problems of arsenic contamination in groundwaters as a motivation of the experimental work. The latter consisted of quantification of arsenic levels in surface and drinking water at trace levels (nM, ppb) using the electroanalytical technique of anodic stripping voltammetry and the method of standard addition. Results were discussed with respect to water quality guidelines and geology. The complexity of data interpretation in this exercise can be tailored to a range of abilities and subject areas suited to the students and the course.","author":[{"dropping-particle":"","family":"Cheng","given":"Anran","non-dropping-particle":"","parse-names":false,"suffix":""},{"dropping-particle":"","family":"Tyne","given":"Rebecca","non-dropping-particle":"","parse-names":false,"suffix":""},{"dropping-particle":"","family":"Kwok","given":"Yu Ting","non-dropping-particle":"","parse-names":false,"suffix":""},{"dropping-particle":"","family":"Rees","given":"Louis","non-dropping-particle":"","parse-names":false,"suffix":""},{"dropping-particle":"","family":"Craig","given":"Lorraine","non-dropping-particle":"","parse-names":false,"suffix":""},{"dropping-particle":"","family":"Lapinee","given":"Chaipat","non-dropping-particle":"","parse-names":false,"suffix":""},{"dropping-particle":"","family":"D'Arcy","given":"Mitch","non-dropping-particle":"","parse-names":false,"suffix":""},{"dropping-particle":"","family":"Weiss","given":"Dominik J.","non-dropping-particle":"","parse-names":false,"suffix":""},{"dropping-particle":"","family":"Salaün","given":"Pascal","non-dropping-particle":"","parse-names":false,"suffix":""}],"container-title":"Journal of Chemical Education","id":"ITEM-1","issue":"11","issued":{"date-parts":[["2016"]]},"page":"1945-1950","title":"Investigating Arsenic Contents in Surface and Drinking Water by Voltammetry and the Method of Standard Additions","type":"article-journal","volume":"93"},"uris":["http://www.mendeley.com/documents/?uuid=6b6af1c8-787f-4cff-b744-0131b8287bd6"]},{"id":"ITEM-2","itemData":{"DOI":"10.1016/j.watres.2020.115650","ISSN":"18792448","abstract":"Inorganic arsenic speciation, i.e. the differentiation between arsenite and arsenate, is an important step for any program aiming to address the global issue of arsenic contaminated groundwater, whether for monitoring purposes or the development of new water treatment regimes. Reliable speciation by easy-to-use, portable and cost-effective analytical techniques is still challenging for both synthetic and natural waters. Here we demonstrate the first application of an As(V)-selective chemisorbent material for simple and portable speciation of arsenic using handheld syringes, enabling high sample throughput with minimal set-up costs. We first show that ImpAs efficiently removes As(V) from a variety of synthetic groundwaters with a single treatment, whilst As(III) is not retained. We then exemplify the potential of ImpAs for simple and fast speciation by determining rate constants for the photooxidation of As(III) in the presence of a TiO2 photocatalyst. Finally, we successfully speciate natural waters spiked with a mix of As(III) and As(V) in both Indian and UK groundwaters with less than 5 mg L−1 dissolved iron. Experimental results using ImpAs agreed with anodic stripping voltammetry (ASV), a benchmark portable technique, with analysis conditions optimised here for the groundwaters of South Asia. This new analytical tool is simple, portable and fast, and should find applications within the overall multi-disciplinary remediation effort that is taking place to tackle this worldwide arsenic problem.","author":[{"dropping-particle":"","family":"Bullen","given":"Jay C.","non-dropping-particle":"","parse-names":false,"suffix":""},{"dropping-particle":"","family":"Torres-Huerta","given":"Aaron","non-dropping-particle":"","parse-names":false,"suffix":""},{"dropping-particle":"","family":"Salaün","given":"Pascal","non-dropping-particle":"","parse-names":false,"suffix":""},{"dropping-particle":"","family":"Watson","given":"Jonathan S.","non-dropping-particle":"","parse-names":false,"suffix":""},{"dropping-particle":"","family":"Majumdar","given":"Swachchha","non-dropping-particle":"","parse-names":false,"suffix":""},{"dropping-particle":"","family":"Vilar","given":"Ramon","non-dropping-particle":"","parse-names":false,"suffix":""},{"dropping-particle":"","family":"Weiss","given":"Dominik J.","non-dropping-particle":"","parse-names":false,"suffix":""}],"container-title":"Water Research","id":"ITEM-2","issued":{"date-parts":[["2020"]]},"page":"115650","publisher":"Elsevier Ltd","title":"Portable and rapid arsenic speciation in synthetic and natural waters by an As(V)-selective chemisorbent, validated against anodic stripping voltammetry","type":"article-journal","volume":"175"},"uris":["http://www.mendeley.com/documents/?uuid=8dd170cb-bd92-46be-8f5b-ee23528ed59f"]}],"mendeley":{"formattedCitation":"[27,35]","plainTextFormattedCitation":"[27,35]","previouslyFormattedCitation":"[27,34]"},"properties":{"noteIndex":0},"schema":"https://github.com/citation-style-language/schema/raw/master/csl-citation.json"}</w:instrText>
      </w:r>
      <w:r w:rsidRPr="00317BE3">
        <w:fldChar w:fldCharType="separate"/>
      </w:r>
      <w:r w:rsidR="00784F3C" w:rsidRPr="00317BE3">
        <w:rPr>
          <w:noProof/>
        </w:rPr>
        <w:t>[27,35]</w:t>
      </w:r>
      <w:r w:rsidRPr="00317BE3">
        <w:fldChar w:fldCharType="end"/>
      </w:r>
      <w:r w:rsidRPr="00317BE3">
        <w:t xml:space="preserve">, using the </w:t>
      </w:r>
      <w:proofErr w:type="spellStart"/>
      <w:r w:rsidRPr="00317BE3">
        <w:t>Metrohm</w:t>
      </w:r>
      <w:proofErr w:type="spellEnd"/>
      <w:r w:rsidRPr="00317BE3">
        <w:t xml:space="preserve"> 663 VA Stand, the IME663 interface and the General Purpose Electrochemical System (GPES) software. Detection was made using a 25 µm diameter gold microwire working electrode, iridium wire </w:t>
      </w:r>
      <w:r w:rsidRPr="00317BE3">
        <w:lastRenderedPageBreak/>
        <w:t>auxiliary electrode, and a silver-silver chloride reference electrode (Ag/AgCl/NaNO</w:t>
      </w:r>
      <w:r w:rsidRPr="00317BE3">
        <w:rPr>
          <w:vertAlign w:val="subscript"/>
        </w:rPr>
        <w:t>3</w:t>
      </w:r>
      <w:r w:rsidRPr="00317BE3">
        <w:t xml:space="preserve">(1M)). As(III) was detected at pH 2 (with the addition of 0.01 M HCl) in the presence of 40 </w:t>
      </w:r>
      <w:proofErr w:type="spellStart"/>
      <w:r w:rsidRPr="00317BE3">
        <w:t>μM</w:t>
      </w:r>
      <w:proofErr w:type="spellEnd"/>
      <w:r w:rsidRPr="00317BE3">
        <w:t xml:space="preserve"> hydrazine to prevent oxidation of arsenic. The solution was also purged of oxygen by bubbling nitrogen for several minutes prior to analysis. The working electrode was first conditioned at +0.7 V (5 s) before arsenic was deposited at -0.7 V (20 s). Arsenic was then stripped using a sweep between -0.5 and +0.7 V. The square wave profile had an amplitude of 50 mV, frequency of 50 Hz, and 8 mV step size. A background scan was recorded under the same operating conditions, albeit with only 1 s deposition, and subtracted from the analytical scan. The peak derivative was used for quantification. Uncertainties were calculated from the standard error between 2 or 3 measurements of the same example. The working electrode was conditioned each day by performing a cyclic voltammetry (CV) scan in 0.5 M H</w:t>
      </w:r>
      <w:r w:rsidRPr="00317BE3">
        <w:softHyphen/>
      </w:r>
      <w:r w:rsidRPr="00317BE3">
        <w:rPr>
          <w:vertAlign w:val="subscript"/>
        </w:rPr>
        <w:t>2</w:t>
      </w:r>
      <w:r w:rsidRPr="00317BE3">
        <w:t>SO</w:t>
      </w:r>
      <w:r w:rsidRPr="00317BE3">
        <w:rPr>
          <w:vertAlign w:val="subscript"/>
        </w:rPr>
        <w:t>4</w:t>
      </w:r>
      <w:r w:rsidRPr="00317BE3">
        <w:t>. The electrode was conditioned at -2.5 V (30 s), followed by 5 repeat scans between -0.2 and +1.5 V (scan rate 1 V s</w:t>
      </w:r>
      <w:r w:rsidRPr="00317BE3">
        <w:rPr>
          <w:vertAlign w:val="superscript"/>
        </w:rPr>
        <w:t>-1</w:t>
      </w:r>
      <w:r w:rsidRPr="00317BE3">
        <w:t xml:space="preserve">). </w:t>
      </w:r>
    </w:p>
    <w:p w14:paraId="57146B48" w14:textId="2F0FA4D9" w:rsidR="00773A2C" w:rsidRPr="00317BE3" w:rsidRDefault="00605DB3" w:rsidP="008D7299">
      <w:pPr>
        <w:spacing w:after="0"/>
        <w:rPr>
          <w:iCs/>
          <w:sz w:val="28"/>
          <w:szCs w:val="28"/>
        </w:rPr>
      </w:pPr>
      <w:r w:rsidRPr="00317BE3">
        <w:rPr>
          <w:iCs/>
          <w:sz w:val="28"/>
          <w:szCs w:val="28"/>
        </w:rPr>
        <w:t>2.4.3. Inductively coupled plasma mass spectroscopy</w:t>
      </w:r>
    </w:p>
    <w:p w14:paraId="3B6CC909" w14:textId="4CA5A000" w:rsidR="00773A2C" w:rsidRPr="00317BE3" w:rsidRDefault="00773A2C" w:rsidP="00FD5487">
      <w:r w:rsidRPr="00317BE3">
        <w:t xml:space="preserve">Concentrations of total </w:t>
      </w:r>
      <w:proofErr w:type="gramStart"/>
      <w:r w:rsidRPr="00317BE3">
        <w:t>As</w:t>
      </w:r>
      <w:proofErr w:type="gramEnd"/>
      <w:r w:rsidRPr="00317BE3">
        <w:t xml:space="preserve"> were validated using inductively coupled plasma mass spectroscopy (ICP-MS), using the Agilent 7900 quadrupole ICP-MS with a helium collision cell. Samples were acidified by addition of 2% (v/v) HNO</w:t>
      </w:r>
      <w:r w:rsidRPr="00317BE3">
        <w:rPr>
          <w:vertAlign w:val="subscript"/>
        </w:rPr>
        <w:t>3</w:t>
      </w:r>
      <w:r w:rsidRPr="00317BE3">
        <w:t>. An external calibration curve was recorded using a certified single-element standard (</w:t>
      </w:r>
      <w:proofErr w:type="spellStart"/>
      <w:r w:rsidRPr="00317BE3">
        <w:t>Fluka</w:t>
      </w:r>
      <w:proofErr w:type="spellEnd"/>
      <w:r w:rsidRPr="00317BE3">
        <w:t>, 1000 ± 4 mg L</w:t>
      </w:r>
      <w:r w:rsidRPr="00317BE3">
        <w:rPr>
          <w:vertAlign w:val="superscript"/>
        </w:rPr>
        <w:t>-1</w:t>
      </w:r>
      <w:r w:rsidRPr="00317BE3">
        <w:t>, trace</w:t>
      </w:r>
      <w:r w:rsidR="00DD4045" w:rsidRPr="00317BE3">
        <w:t xml:space="preserve"> </w:t>
      </w:r>
      <w:r w:rsidRPr="00317BE3">
        <w:t xml:space="preserve">CERT), and the data was normalized to internal standards (yttrium). </w:t>
      </w:r>
    </w:p>
    <w:p w14:paraId="576927C6" w14:textId="13DB2759" w:rsidR="00773A2C" w:rsidRPr="00317BE3" w:rsidRDefault="00773A2C" w:rsidP="00317BE3">
      <w:pPr>
        <w:pStyle w:val="Heading2"/>
      </w:pPr>
      <w:r w:rsidRPr="00317BE3">
        <w:t xml:space="preserve">Calculations of adsorption and PCO </w:t>
      </w:r>
      <w:r w:rsidR="00D72786" w:rsidRPr="00317BE3">
        <w:t xml:space="preserve">kinetic </w:t>
      </w:r>
      <w:r w:rsidRPr="00317BE3">
        <w:t>rates</w:t>
      </w:r>
    </w:p>
    <w:p w14:paraId="7827B809" w14:textId="1B1887E2" w:rsidR="00773A2C" w:rsidRPr="00317BE3" w:rsidRDefault="00D72786" w:rsidP="00773A2C">
      <w:r w:rsidRPr="00317BE3">
        <w:t xml:space="preserve">To calculate the </w:t>
      </w:r>
      <w:r w:rsidR="0004375A" w:rsidRPr="00317BE3">
        <w:t>adsorption</w:t>
      </w:r>
      <w:r w:rsidRPr="00317BE3">
        <w:t xml:space="preserve"> kinetics we need to calculate t</w:t>
      </w:r>
      <w:r w:rsidR="00773A2C" w:rsidRPr="00317BE3">
        <w:t>he adsorption capacity of TiO</w:t>
      </w:r>
      <w:r w:rsidR="00773A2C" w:rsidRPr="00317BE3">
        <w:rPr>
          <w:vertAlign w:val="subscript"/>
        </w:rPr>
        <w:t>2</w:t>
      </w:r>
      <w:r w:rsidR="00773A2C" w:rsidRPr="00317BE3">
        <w:t xml:space="preserve"> at time </w:t>
      </w:r>
      <w:r w:rsidR="00773A2C" w:rsidRPr="00317BE3">
        <w:rPr>
          <w:i/>
        </w:rPr>
        <w:t>t</w:t>
      </w:r>
      <w:r w:rsidR="00773A2C" w:rsidRPr="00317BE3">
        <w:t xml:space="preserve"> (Q</w:t>
      </w:r>
      <w:r w:rsidR="00773A2C" w:rsidRPr="00317BE3">
        <w:rPr>
          <w:vertAlign w:val="subscript"/>
        </w:rPr>
        <w:t>t</w:t>
      </w:r>
      <w:r w:rsidR="00773A2C" w:rsidRPr="00317BE3">
        <w:t>) and at equilibrium (</w:t>
      </w:r>
      <w:proofErr w:type="spellStart"/>
      <w:r w:rsidR="00773A2C" w:rsidRPr="00317BE3">
        <w:t>Q</w:t>
      </w:r>
      <w:r w:rsidR="00773A2C" w:rsidRPr="00317BE3">
        <w:rPr>
          <w:vertAlign w:val="subscript"/>
        </w:rPr>
        <w:t>e</w:t>
      </w:r>
      <w:proofErr w:type="spellEnd"/>
      <w:r w:rsidR="00773A2C" w:rsidRPr="00317BE3">
        <w:t xml:space="preserve">) </w:t>
      </w:r>
      <w:r w:rsidR="000A0A1A" w:rsidRPr="00317BE3">
        <w:fldChar w:fldCharType="begin" w:fldLock="1"/>
      </w:r>
      <w:r w:rsidR="00784F3C" w:rsidRPr="00317BE3">
        <w:instrText>ADDIN CSL_CITATION {"citationItems":[{"id":"ITEM-1","itemData":{"DOI":"https://doi.org/10.1016/j.ijbiomac.2020.02.254","ISSN":"0141-8130","abstract":"A novel mesoporous chitin blended MoO3-Montmorillonite nanocomposite was prepared through three-steps synthesis. First, chitin was extracted from prawn shell then MoO3-MMT was prepared, and lastly, chitin was blended with MoO3-MMT. Chitin-MoO3-MMT was applied for the removal of Cu(II) and Pb(II) from wastewater. XRD characterization revealed MoO3 solubility in MMT interlayers, SEM showed a nanocomposite formation with sharp nanorods like-structure and length ranging from 60 to 77.7 nm. FTIR exhibited fundamental changes in the surface functional groups after adsorption. XPS analysis before and after adsorption showed the domination of chemical bonding with N and O. N2 adsorption-desorption isotherm displayed H3-type hysteresis loop and a pore size diameter of 10.67 nm confirming the mesoporous nature. Adsorption efficiency was studied as a function of pH, time, metal concentration and adsorbent mass. Adsorption capacity (Qe) values were 19.03 and 15.92 mg.g−1 for Cu(II) and Pb(II) respectively. The metal surface coverage mapping was 1.87 × 10^19 and 4.34 × 10^18 atoms/m2 for Cu(II) and Pb(II) respectively. Adsorption followed Langmuir isotherm and pseudo-second-order (PSO) kinetics suggesting a monolayer chemisorption domination. Intraparticle diffusion (IPD) model showed a boundary layer control. Thermodynamically, the adsorption was spontaneous and endothermic with activation energies 25.94 and 29.37 kJ.mol−1 for Cu(II) and Pb(II) respectively.","author":[{"dropping-particle":"","family":"Heiba","given":"Hany Fathy","non-dropping-particle":"","parse-names":false,"suffix":""},{"dropping-particle":"","family":"Taha","given":"Asia A","non-dropping-particle":"","parse-names":false,"suffix":""},{"dropping-particle":"","family":"Mostafa","given":"Alaa R","non-dropping-particle":"","parse-names":false,"suffix":""},{"dropping-particle":"","family":"Mohamed","given":"Laila A","non-dropping-particle":"","parse-names":false,"suffix":""},{"dropping-particle":"","family":"Fahmy","given":"Mamdouh A","non-dropping-particle":"","parse-names":false,"suffix":""}],"container-title":"International Journal of Biological Macromolecules","id":"ITEM-1","issued":{"date-parts":[["2020"]]},"page":"554-566","title":"Preparation and characterization of novel mesoporous chitin blended MoO3-montmorillonite nanocomposite for Cu(II) and Pb(II) immobilization","type":"article-journal","volume":"152"},"uris":["http://www.mendeley.com/documents/?uuid=7b244753-c423-4937-9111-fe03e7244a66"]}],"mendeley":{"formattedCitation":"[36]","plainTextFormattedCitation":"[36]","previouslyFormattedCitation":"[35]"},"properties":{"noteIndex":0},"schema":"https://github.com/citation-style-language/schema/raw/master/csl-citation.json"}</w:instrText>
      </w:r>
      <w:r w:rsidR="000A0A1A" w:rsidRPr="00317BE3">
        <w:fldChar w:fldCharType="separate"/>
      </w:r>
      <w:r w:rsidR="00784F3C" w:rsidRPr="00317BE3">
        <w:rPr>
          <w:noProof/>
        </w:rPr>
        <w:t>[36]</w:t>
      </w:r>
      <w:r w:rsidR="000A0A1A" w:rsidRPr="00317BE3">
        <w:fldChar w:fldCharType="end"/>
      </w:r>
      <w:r w:rsidR="000A0A1A" w:rsidRPr="00317BE3">
        <w:t xml:space="preserve"> </w:t>
      </w:r>
      <w:r w:rsidR="0004375A" w:rsidRPr="00317BE3">
        <w:t xml:space="preserve">which were </w:t>
      </w:r>
      <w:r w:rsidR="00773A2C" w:rsidRPr="00317BE3">
        <w:t>calculated using eqs. (1) and (2) respectively</w:t>
      </w:r>
      <w:r w:rsidR="000A0A1A" w:rsidRPr="00317BE3">
        <w:t>.</w:t>
      </w:r>
    </w:p>
    <w:p w14:paraId="26CC1AB2" w14:textId="457420A3" w:rsidR="00773A2C" w:rsidRPr="00317BE3" w:rsidRDefault="009174C2" w:rsidP="002E3FFA">
      <w:pPr>
        <w:spacing w:before="240" w:after="0"/>
        <w:jc w:val="right"/>
        <w:rPr>
          <w:iCs/>
        </w:rPr>
      </w:pPr>
      <m:oMath>
        <m:sSub>
          <m:sSubPr>
            <m:ctrlPr>
              <w:rPr>
                <w:rFonts w:ascii="Cambria Math" w:hAnsi="Cambria Math"/>
                <w:iCs/>
              </w:rPr>
            </m:ctrlPr>
          </m:sSubPr>
          <m:e>
            <m:r>
              <m:rPr>
                <m:sty m:val="p"/>
              </m:rPr>
              <w:rPr>
                <w:rFonts w:ascii="Cambria Math" w:hAnsi="Cambria Math"/>
              </w:rPr>
              <m:t>Q</m:t>
            </m:r>
          </m:e>
          <m:sub>
            <m:r>
              <m:rPr>
                <m:sty m:val="p"/>
              </m:rPr>
              <w:rPr>
                <w:rFonts w:ascii="Cambria Math" w:hAnsi="Cambria Math"/>
              </w:rPr>
              <m:t>t</m:t>
            </m:r>
          </m:sub>
        </m:sSub>
        <m:r>
          <m:rPr>
            <m:sty m:val="p"/>
          </m:rPr>
          <w:rPr>
            <w:rFonts w:ascii="Cambria Math" w:hAnsi="Cambria Math"/>
          </w:rPr>
          <m:t xml:space="preserve">=  </m:t>
        </m:r>
        <m:f>
          <m:fPr>
            <m:ctrlPr>
              <w:rPr>
                <w:rFonts w:ascii="Cambria Math" w:hAnsi="Cambria Math"/>
                <w:iCs/>
              </w:rPr>
            </m:ctrlPr>
          </m:fPr>
          <m:num>
            <m:d>
              <m:dPr>
                <m:ctrlPr>
                  <w:rPr>
                    <w:rFonts w:ascii="Cambria Math" w:hAnsi="Cambria Math"/>
                    <w:iCs/>
                  </w:rPr>
                </m:ctrlPr>
              </m:dPr>
              <m:e>
                <m:sSub>
                  <m:sSubPr>
                    <m:ctrlPr>
                      <w:rPr>
                        <w:rFonts w:ascii="Cambria Math" w:hAnsi="Cambria Math"/>
                        <w:iCs/>
                      </w:rPr>
                    </m:ctrlPr>
                  </m:sSubPr>
                  <m:e>
                    <m:r>
                      <m:rPr>
                        <m:sty m:val="p"/>
                      </m:rPr>
                      <w:rPr>
                        <w:rFonts w:ascii="Cambria Math" w:hAnsi="Cambria Math"/>
                      </w:rPr>
                      <m:t>C</m:t>
                    </m:r>
                  </m:e>
                  <m:sub>
                    <m:r>
                      <m:rPr>
                        <m:sty m:val="p"/>
                      </m:rPr>
                      <w:rPr>
                        <w:rFonts w:ascii="Cambria Math" w:hAnsi="Cambria Math"/>
                      </w:rPr>
                      <m:t>o</m:t>
                    </m:r>
                  </m:sub>
                </m:sSub>
                <m:r>
                  <m:rPr>
                    <m:sty m:val="p"/>
                  </m:rPr>
                  <w:rPr>
                    <w:rFonts w:ascii="Cambria Math" w:hAnsi="Cambria Math"/>
                  </w:rPr>
                  <m:t>-</m:t>
                </m:r>
                <m:sSub>
                  <m:sSubPr>
                    <m:ctrlPr>
                      <w:rPr>
                        <w:rFonts w:ascii="Cambria Math" w:hAnsi="Cambria Math"/>
                        <w:iCs/>
                      </w:rPr>
                    </m:ctrlPr>
                  </m:sSubPr>
                  <m:e>
                    <m:r>
                      <m:rPr>
                        <m:sty m:val="p"/>
                      </m:rPr>
                      <w:rPr>
                        <w:rFonts w:ascii="Cambria Math" w:hAnsi="Cambria Math"/>
                      </w:rPr>
                      <m:t>C</m:t>
                    </m:r>
                  </m:e>
                  <m:sub>
                    <m:r>
                      <m:rPr>
                        <m:sty m:val="p"/>
                      </m:rPr>
                      <w:rPr>
                        <w:rFonts w:ascii="Cambria Math" w:hAnsi="Cambria Math"/>
                      </w:rPr>
                      <m:t>t</m:t>
                    </m:r>
                  </m:sub>
                </m:sSub>
              </m:e>
            </m:d>
            <m:r>
              <m:rPr>
                <m:sty m:val="p"/>
              </m:rPr>
              <w:rPr>
                <w:rFonts w:ascii="Cambria Math" w:hAnsi="Cambria Math"/>
              </w:rPr>
              <m:t>V</m:t>
            </m:r>
          </m:num>
          <m:den>
            <m:r>
              <m:rPr>
                <m:sty m:val="p"/>
              </m:rPr>
              <w:rPr>
                <w:rFonts w:ascii="Cambria Math" w:hAnsi="Cambria Math"/>
              </w:rPr>
              <m:t>m</m:t>
            </m:r>
          </m:den>
        </m:f>
      </m:oMath>
      <w:r w:rsidR="00773A2C" w:rsidRPr="00317BE3">
        <w:rPr>
          <w:iCs/>
        </w:rPr>
        <w:t xml:space="preserve">                                                                    (1)</w:t>
      </w:r>
    </w:p>
    <w:p w14:paraId="7F28E804" w14:textId="6016CCFD" w:rsidR="00773A2C" w:rsidRPr="00317BE3" w:rsidRDefault="009174C2" w:rsidP="002E3FFA">
      <w:pPr>
        <w:spacing w:after="0"/>
        <w:jc w:val="right"/>
      </w:pPr>
      <m:oMath>
        <m:sSub>
          <m:sSubPr>
            <m:ctrlPr>
              <w:rPr>
                <w:rFonts w:ascii="Cambria Math" w:hAnsi="Cambria Math"/>
                <w:iCs/>
              </w:rPr>
            </m:ctrlPr>
          </m:sSubPr>
          <m:e>
            <m:r>
              <m:rPr>
                <m:sty m:val="p"/>
              </m:rPr>
              <w:rPr>
                <w:rFonts w:ascii="Cambria Math" w:hAnsi="Cambria Math"/>
              </w:rPr>
              <m:t>Q</m:t>
            </m:r>
          </m:e>
          <m:sub>
            <m:r>
              <m:rPr>
                <m:sty m:val="p"/>
              </m:rPr>
              <w:rPr>
                <w:rFonts w:ascii="Cambria Math" w:hAnsi="Cambria Math"/>
              </w:rPr>
              <m:t>e</m:t>
            </m:r>
          </m:sub>
        </m:sSub>
        <m:r>
          <m:rPr>
            <m:sty m:val="p"/>
          </m:rPr>
          <w:rPr>
            <w:rFonts w:ascii="Cambria Math" w:hAnsi="Cambria Math"/>
          </w:rPr>
          <m:t xml:space="preserve">=  </m:t>
        </m:r>
        <m:f>
          <m:fPr>
            <m:ctrlPr>
              <w:rPr>
                <w:rFonts w:ascii="Cambria Math" w:hAnsi="Cambria Math"/>
                <w:iCs/>
              </w:rPr>
            </m:ctrlPr>
          </m:fPr>
          <m:num>
            <m:d>
              <m:dPr>
                <m:ctrlPr>
                  <w:rPr>
                    <w:rFonts w:ascii="Cambria Math" w:hAnsi="Cambria Math"/>
                    <w:iCs/>
                  </w:rPr>
                </m:ctrlPr>
              </m:dPr>
              <m:e>
                <m:sSub>
                  <m:sSubPr>
                    <m:ctrlPr>
                      <w:rPr>
                        <w:rFonts w:ascii="Cambria Math" w:hAnsi="Cambria Math"/>
                        <w:iCs/>
                      </w:rPr>
                    </m:ctrlPr>
                  </m:sSubPr>
                  <m:e>
                    <m:r>
                      <m:rPr>
                        <m:sty m:val="p"/>
                      </m:rPr>
                      <w:rPr>
                        <w:rFonts w:ascii="Cambria Math" w:hAnsi="Cambria Math"/>
                      </w:rPr>
                      <m:t>C</m:t>
                    </m:r>
                  </m:e>
                  <m:sub>
                    <m:r>
                      <m:rPr>
                        <m:sty m:val="p"/>
                      </m:rPr>
                      <w:rPr>
                        <w:rFonts w:ascii="Cambria Math" w:hAnsi="Cambria Math"/>
                      </w:rPr>
                      <m:t>o</m:t>
                    </m:r>
                  </m:sub>
                </m:sSub>
                <m:r>
                  <m:rPr>
                    <m:sty m:val="p"/>
                  </m:rPr>
                  <w:rPr>
                    <w:rFonts w:ascii="Cambria Math" w:hAnsi="Cambria Math"/>
                  </w:rPr>
                  <m:t>-</m:t>
                </m:r>
                <m:sSub>
                  <m:sSubPr>
                    <m:ctrlPr>
                      <w:rPr>
                        <w:rFonts w:ascii="Cambria Math" w:hAnsi="Cambria Math"/>
                        <w:iCs/>
                      </w:rPr>
                    </m:ctrlPr>
                  </m:sSubPr>
                  <m:e>
                    <m:r>
                      <m:rPr>
                        <m:sty m:val="p"/>
                      </m:rPr>
                      <w:rPr>
                        <w:rFonts w:ascii="Cambria Math" w:hAnsi="Cambria Math"/>
                      </w:rPr>
                      <m:t>C</m:t>
                    </m:r>
                  </m:e>
                  <m:sub>
                    <m:r>
                      <m:rPr>
                        <m:sty m:val="p"/>
                      </m:rPr>
                      <w:rPr>
                        <w:rFonts w:ascii="Cambria Math" w:hAnsi="Cambria Math"/>
                      </w:rPr>
                      <m:t>e</m:t>
                    </m:r>
                  </m:sub>
                </m:sSub>
              </m:e>
            </m:d>
            <m:r>
              <m:rPr>
                <m:sty m:val="p"/>
              </m:rPr>
              <w:rPr>
                <w:rFonts w:ascii="Cambria Math" w:hAnsi="Cambria Math"/>
              </w:rPr>
              <m:t>V</m:t>
            </m:r>
          </m:num>
          <m:den>
            <m:r>
              <m:rPr>
                <m:sty m:val="p"/>
              </m:rPr>
              <w:rPr>
                <w:rFonts w:ascii="Cambria Math" w:hAnsi="Cambria Math"/>
              </w:rPr>
              <m:t>m</m:t>
            </m:r>
          </m:den>
        </m:f>
      </m:oMath>
      <w:r w:rsidR="00773A2C" w:rsidRPr="00317BE3">
        <w:t xml:space="preserve">                                                                    (2)</w:t>
      </w:r>
    </w:p>
    <w:p w14:paraId="5F59DAFC" w14:textId="77777777" w:rsidR="00773A2C" w:rsidRPr="00317BE3" w:rsidRDefault="00773A2C" w:rsidP="00773A2C">
      <w:r w:rsidRPr="00317BE3">
        <w:t>where C</w:t>
      </w:r>
      <w:r w:rsidRPr="00317BE3">
        <w:rPr>
          <w:vertAlign w:val="subscript"/>
        </w:rPr>
        <w:t>o</w:t>
      </w:r>
      <w:r w:rsidRPr="00317BE3">
        <w:t>, C</w:t>
      </w:r>
      <w:r w:rsidRPr="00317BE3">
        <w:rPr>
          <w:vertAlign w:val="subscript"/>
        </w:rPr>
        <w:t>e</w:t>
      </w:r>
      <w:r w:rsidRPr="00317BE3">
        <w:t xml:space="preserve"> and C</w:t>
      </w:r>
      <w:r w:rsidRPr="00317BE3">
        <w:rPr>
          <w:vertAlign w:val="subscript"/>
        </w:rPr>
        <w:t>t</w:t>
      </w:r>
      <w:r w:rsidRPr="00317BE3">
        <w:t xml:space="preserve"> represent arsenic concentrations (µg/L) at the time (0) and at time (t) </w:t>
      </w:r>
      <w:r w:rsidRPr="00317BE3">
        <w:rPr>
          <w:lang w:bidi="ar-EG"/>
        </w:rPr>
        <w:t>respectively</w:t>
      </w:r>
      <w:r w:rsidRPr="00317BE3">
        <w:t>, V is the sample volume in liter (L) and m is the TiO</w:t>
      </w:r>
      <w:r w:rsidRPr="00317BE3">
        <w:rPr>
          <w:vertAlign w:val="subscript"/>
        </w:rPr>
        <w:t>2</w:t>
      </w:r>
      <w:r w:rsidRPr="00317BE3">
        <w:t xml:space="preserve"> mass in grams (g).</w:t>
      </w:r>
    </w:p>
    <w:p w14:paraId="1532E75E" w14:textId="2CCD3D62" w:rsidR="00773A2C" w:rsidRPr="00317BE3" w:rsidRDefault="00773A2C" w:rsidP="00773A2C">
      <w:r w:rsidRPr="00317BE3">
        <w:t>The first order kinetic rate (k</w:t>
      </w:r>
      <w:r w:rsidRPr="00317BE3">
        <w:rPr>
          <w:vertAlign w:val="subscript"/>
        </w:rPr>
        <w:t>1</w:t>
      </w:r>
      <w:r w:rsidR="008D7299" w:rsidRPr="00317BE3">
        <w:t xml:space="preserve"> </w:t>
      </w:r>
      <w:proofErr w:type="gramStart"/>
      <w:r w:rsidR="008D7299" w:rsidRPr="00317BE3">
        <w:t>min</w:t>
      </w:r>
      <w:r w:rsidR="008D7299" w:rsidRPr="00317BE3">
        <w:rPr>
          <w:vertAlign w:val="superscript"/>
        </w:rPr>
        <w:t>-1</w:t>
      </w:r>
      <w:proofErr w:type="gramEnd"/>
      <w:r w:rsidRPr="00317BE3">
        <w:t xml:space="preserve">) is calculated using: </w:t>
      </w:r>
    </w:p>
    <w:p w14:paraId="5CE2B140" w14:textId="0D7D6C25" w:rsidR="00773A2C" w:rsidRPr="00317BE3" w:rsidRDefault="009174C2" w:rsidP="002E3FFA">
      <w:pPr>
        <w:spacing w:after="0"/>
        <w:jc w:val="right"/>
        <w:rPr>
          <w:rtl/>
          <w:lang w:bidi="ar-EG"/>
        </w:rPr>
      </w:pPr>
      <m:oMath>
        <m:f>
          <m:fPr>
            <m:ctrlPr>
              <w:rPr>
                <w:rFonts w:ascii="Cambria Math" w:hAnsi="Cambria Math"/>
                <w:iCs/>
              </w:rPr>
            </m:ctrlPr>
          </m:fPr>
          <m:num>
            <m:func>
              <m:funcPr>
                <m:ctrlPr>
                  <w:rPr>
                    <w:rFonts w:ascii="Cambria Math" w:hAnsi="Cambria Math"/>
                    <w:iCs/>
                  </w:rPr>
                </m:ctrlPr>
              </m:funcPr>
              <m:fName>
                <m:r>
                  <m:rPr>
                    <m:sty m:val="p"/>
                  </m:rPr>
                  <w:rPr>
                    <w:rFonts w:ascii="Cambria Math" w:hAnsi="Cambria Math"/>
                  </w:rPr>
                  <m:t>ln</m:t>
                </m:r>
              </m:fName>
              <m:e>
                <m:sSub>
                  <m:sSubPr>
                    <m:ctrlPr>
                      <w:rPr>
                        <w:rFonts w:ascii="Cambria Math" w:hAnsi="Cambria Math"/>
                        <w:iCs/>
                      </w:rPr>
                    </m:ctrlPr>
                  </m:sSubPr>
                  <m:e>
                    <m:r>
                      <m:rPr>
                        <m:sty m:val="p"/>
                      </m:rPr>
                      <w:rPr>
                        <w:rFonts w:ascii="Cambria Math" w:hAnsi="Cambria Math"/>
                      </w:rPr>
                      <m:t>C</m:t>
                    </m:r>
                  </m:e>
                  <m:sub>
                    <m:r>
                      <m:rPr>
                        <m:sty m:val="p"/>
                      </m:rPr>
                      <w:rPr>
                        <w:rFonts w:ascii="Cambria Math" w:hAnsi="Cambria Math"/>
                      </w:rPr>
                      <m:t>t</m:t>
                    </m:r>
                  </m:sub>
                </m:sSub>
              </m:e>
            </m:func>
          </m:num>
          <m:den>
            <m:sSub>
              <m:sSubPr>
                <m:ctrlPr>
                  <w:rPr>
                    <w:rFonts w:ascii="Cambria Math" w:hAnsi="Cambria Math"/>
                    <w:iCs/>
                  </w:rPr>
                </m:ctrlPr>
              </m:sSubPr>
              <m:e>
                <m:r>
                  <m:rPr>
                    <m:sty m:val="p"/>
                  </m:rPr>
                  <w:rPr>
                    <w:rFonts w:ascii="Cambria Math" w:hAnsi="Cambria Math"/>
                  </w:rPr>
                  <m:t>C</m:t>
                </m:r>
              </m:e>
              <m:sub>
                <m:r>
                  <m:rPr>
                    <m:sty m:val="p"/>
                  </m:rPr>
                  <w:rPr>
                    <w:rFonts w:ascii="Cambria Math" w:hAnsi="Cambria Math"/>
                  </w:rPr>
                  <m:t>i</m:t>
                </m:r>
              </m:sub>
            </m:sSub>
          </m:den>
        </m:f>
        <m:r>
          <m:rPr>
            <m:sty m:val="p"/>
          </m:rPr>
          <w:rPr>
            <w:rFonts w:ascii="Cambria Math" w:hAnsi="Cambria Math"/>
          </w:rPr>
          <m:t>=-kt</m:t>
        </m:r>
      </m:oMath>
      <w:r w:rsidR="00773A2C" w:rsidRPr="00317BE3">
        <w:t xml:space="preserve">                                                                   (3)</w:t>
      </w:r>
    </w:p>
    <w:p w14:paraId="7FB6D59D" w14:textId="77777777" w:rsidR="00773A2C" w:rsidRPr="00317BE3" w:rsidRDefault="00773A2C" w:rsidP="00773A2C">
      <w:r w:rsidRPr="00317BE3">
        <w:t>Pseudo-</w:t>
      </w:r>
      <w:proofErr w:type="gramStart"/>
      <w:r w:rsidRPr="00317BE3">
        <w:t>second-order</w:t>
      </w:r>
      <w:proofErr w:type="gramEnd"/>
      <w:r w:rsidRPr="00317BE3">
        <w:t xml:space="preserve"> (PSO) kinetics is calculated using:</w:t>
      </w:r>
    </w:p>
    <w:p w14:paraId="242DE16C" w14:textId="77777777" w:rsidR="00773A2C" w:rsidRPr="00317BE3" w:rsidRDefault="009174C2" w:rsidP="002E3FFA">
      <w:pPr>
        <w:spacing w:after="0"/>
        <w:jc w:val="right"/>
      </w:pPr>
      <m:oMath>
        <m:f>
          <m:fPr>
            <m:ctrlPr>
              <w:rPr>
                <w:rFonts w:ascii="Cambria Math" w:eastAsia="TimesNewRoman" w:hAnsi="Cambria Math"/>
                <w:iCs/>
              </w:rPr>
            </m:ctrlPr>
          </m:fPr>
          <m:num>
            <m:r>
              <m:rPr>
                <m:sty m:val="p"/>
              </m:rPr>
              <w:rPr>
                <w:rFonts w:ascii="Cambria Math" w:eastAsia="TimesNewRoman" w:hAnsi="Cambria Math"/>
              </w:rPr>
              <m:t>t</m:t>
            </m:r>
            <m:ctrlPr>
              <w:rPr>
                <w:rFonts w:ascii="Cambria Math" w:eastAsia="TimesNewRoman" w:hAnsi="Cambria Math"/>
              </w:rPr>
            </m:ctrlPr>
          </m:num>
          <m:den>
            <m:sSub>
              <m:sSubPr>
                <m:ctrlPr>
                  <w:rPr>
                    <w:rFonts w:ascii="Cambria Math" w:eastAsia="TimesNewRoman" w:hAnsi="Cambria Math"/>
                    <w:iCs/>
                  </w:rPr>
                </m:ctrlPr>
              </m:sSubPr>
              <m:e>
                <m:r>
                  <m:rPr>
                    <m:sty m:val="p"/>
                  </m:rPr>
                  <w:rPr>
                    <w:rFonts w:ascii="Cambria Math" w:eastAsia="TimesNewRoman" w:hAnsi="Cambria Math"/>
                  </w:rPr>
                  <m:t>Q</m:t>
                </m:r>
              </m:e>
              <m:sub>
                <m:r>
                  <m:rPr>
                    <m:sty m:val="p"/>
                  </m:rPr>
                  <w:rPr>
                    <w:rFonts w:ascii="Cambria Math" w:eastAsia="TimesNewRoman" w:hAnsi="Cambria Math"/>
                  </w:rPr>
                  <m:t>t</m:t>
                </m:r>
              </m:sub>
            </m:sSub>
          </m:den>
        </m:f>
        <m:r>
          <m:rPr>
            <m:sty m:val="p"/>
          </m:rPr>
          <w:rPr>
            <w:rFonts w:ascii="Cambria Math" w:eastAsia="TimesNewRoman" w:hAnsi="Cambria Math"/>
          </w:rPr>
          <m:t>=</m:t>
        </m:r>
        <m:f>
          <m:fPr>
            <m:ctrlPr>
              <w:rPr>
                <w:rFonts w:ascii="Cambria Math" w:eastAsia="TimesNewRoman" w:hAnsi="Cambria Math"/>
                <w:iCs/>
              </w:rPr>
            </m:ctrlPr>
          </m:fPr>
          <m:num>
            <m:r>
              <m:rPr>
                <m:sty m:val="p"/>
              </m:rPr>
              <w:rPr>
                <w:rFonts w:ascii="Cambria Math" w:eastAsia="TimesNewRoman" w:hAnsi="Cambria Math"/>
              </w:rPr>
              <m:t>1</m:t>
            </m:r>
            <m:ctrlPr>
              <w:rPr>
                <w:rFonts w:ascii="Cambria Math" w:eastAsia="TimesNewRoman" w:hAnsi="Cambria Math"/>
              </w:rPr>
            </m:ctrlPr>
          </m:num>
          <m:den>
            <m:sSubSup>
              <m:sSubSupPr>
                <m:ctrlPr>
                  <w:rPr>
                    <w:rFonts w:ascii="Cambria Math" w:eastAsia="TimesNewRoman" w:hAnsi="Cambria Math"/>
                    <w:iCs/>
                  </w:rPr>
                </m:ctrlPr>
              </m:sSubSupPr>
              <m:e>
                <m:sSub>
                  <m:sSubPr>
                    <m:ctrlPr>
                      <w:rPr>
                        <w:rFonts w:ascii="Cambria Math" w:eastAsia="TimesNewRoman" w:hAnsi="Cambria Math"/>
                        <w:iCs/>
                      </w:rPr>
                    </m:ctrlPr>
                  </m:sSubPr>
                  <m:e>
                    <m:r>
                      <m:rPr>
                        <m:sty m:val="p"/>
                      </m:rPr>
                      <w:rPr>
                        <w:rFonts w:ascii="Cambria Math" w:eastAsia="TimesNewRoman" w:hAnsi="Cambria Math"/>
                      </w:rPr>
                      <m:t>k</m:t>
                    </m:r>
                  </m:e>
                  <m:sub>
                    <m:r>
                      <m:rPr>
                        <m:sty m:val="p"/>
                      </m:rPr>
                      <w:rPr>
                        <w:rFonts w:ascii="Cambria Math" w:eastAsia="TimesNewRoman" w:hAnsi="Cambria Math"/>
                      </w:rPr>
                      <m:t>2</m:t>
                    </m:r>
                  </m:sub>
                </m:sSub>
                <m:r>
                  <m:rPr>
                    <m:sty m:val="p"/>
                  </m:rPr>
                  <w:rPr>
                    <w:rFonts w:ascii="Cambria Math" w:eastAsia="TimesNewRoman" w:hAnsi="Cambria Math"/>
                  </w:rPr>
                  <m:t>Q</m:t>
                </m:r>
              </m:e>
              <m:sub>
                <m:r>
                  <m:rPr>
                    <m:sty m:val="p"/>
                  </m:rPr>
                  <w:rPr>
                    <w:rFonts w:ascii="Cambria Math" w:eastAsia="TimesNewRoman" w:hAnsi="Cambria Math"/>
                  </w:rPr>
                  <m:t>e</m:t>
                </m:r>
              </m:sub>
              <m:sup>
                <m:r>
                  <m:rPr>
                    <m:sty m:val="p"/>
                  </m:rPr>
                  <w:rPr>
                    <w:rFonts w:ascii="Cambria Math" w:eastAsia="TimesNewRoman" w:hAnsi="Cambria Math"/>
                  </w:rPr>
                  <m:t>2</m:t>
                </m:r>
              </m:sup>
            </m:sSubSup>
          </m:den>
        </m:f>
        <m:r>
          <m:rPr>
            <m:sty m:val="p"/>
          </m:rPr>
          <w:rPr>
            <w:rFonts w:ascii="Cambria Math" w:eastAsia="TimesNewRoman" w:hAnsi="Cambria Math"/>
          </w:rPr>
          <m:t>+</m:t>
        </m:r>
        <m:f>
          <m:fPr>
            <m:ctrlPr>
              <w:rPr>
                <w:rFonts w:ascii="Cambria Math" w:eastAsia="TimesNewRoman" w:hAnsi="Cambria Math"/>
                <w:iCs/>
              </w:rPr>
            </m:ctrlPr>
          </m:fPr>
          <m:num>
            <m:r>
              <m:rPr>
                <m:sty m:val="p"/>
              </m:rPr>
              <w:rPr>
                <w:rFonts w:ascii="Cambria Math" w:eastAsia="TimesNewRoman" w:hAnsi="Cambria Math"/>
              </w:rPr>
              <m:t>t</m:t>
            </m:r>
            <m:ctrlPr>
              <w:rPr>
                <w:rFonts w:ascii="Cambria Math" w:eastAsia="TimesNewRoman" w:hAnsi="Cambria Math"/>
              </w:rPr>
            </m:ctrlPr>
          </m:num>
          <m:den>
            <m:sSub>
              <m:sSubPr>
                <m:ctrlPr>
                  <w:rPr>
                    <w:rFonts w:ascii="Cambria Math" w:eastAsia="TimesNewRoman" w:hAnsi="Cambria Math"/>
                    <w:iCs/>
                  </w:rPr>
                </m:ctrlPr>
              </m:sSubPr>
              <m:e>
                <m:r>
                  <m:rPr>
                    <m:sty m:val="p"/>
                  </m:rPr>
                  <w:rPr>
                    <w:rFonts w:ascii="Cambria Math" w:eastAsia="TimesNewRoman" w:hAnsi="Cambria Math"/>
                  </w:rPr>
                  <m:t>Q</m:t>
                </m:r>
              </m:e>
              <m:sub>
                <m:r>
                  <m:rPr>
                    <m:sty m:val="p"/>
                  </m:rPr>
                  <w:rPr>
                    <w:rFonts w:ascii="Cambria Math" w:eastAsia="TimesNewRoman" w:hAnsi="Cambria Math"/>
                  </w:rPr>
                  <m:t>e</m:t>
                </m:r>
              </m:sub>
            </m:sSub>
          </m:den>
        </m:f>
      </m:oMath>
      <w:r w:rsidR="00773A2C" w:rsidRPr="00317BE3">
        <w:t xml:space="preserve">                                                               (4)</w:t>
      </w:r>
    </w:p>
    <w:p w14:paraId="0F2DA99B" w14:textId="5EA0381A" w:rsidR="00773A2C" w:rsidRPr="00317BE3" w:rsidRDefault="00773A2C" w:rsidP="00773A2C">
      <w:r w:rsidRPr="00317BE3">
        <w:lastRenderedPageBreak/>
        <w:t>where k</w:t>
      </w:r>
      <w:r w:rsidRPr="00317BE3">
        <w:rPr>
          <w:vertAlign w:val="subscript"/>
        </w:rPr>
        <w:t>2</w:t>
      </w:r>
      <w:r w:rsidRPr="00317BE3">
        <w:t xml:space="preserve"> (g mg</w:t>
      </w:r>
      <w:r w:rsidRPr="00317BE3">
        <w:rPr>
          <w:vertAlign w:val="superscript"/>
        </w:rPr>
        <w:t>−1</w:t>
      </w:r>
      <w:r w:rsidRPr="00317BE3">
        <w:t xml:space="preserve"> min</w:t>
      </w:r>
      <w:r w:rsidRPr="00317BE3">
        <w:rPr>
          <w:vertAlign w:val="superscript"/>
        </w:rPr>
        <w:t>−1</w:t>
      </w:r>
      <w:r w:rsidRPr="00317BE3">
        <w:t>) is the second order rate coefficient.</w:t>
      </w:r>
      <w:r w:rsidR="0004375A" w:rsidRPr="00317BE3">
        <w:t xml:space="preserve"> </w:t>
      </w:r>
    </w:p>
    <w:p w14:paraId="7D3A9CAA" w14:textId="38E7A4CC" w:rsidR="00C874EC" w:rsidRPr="00317BE3" w:rsidRDefault="00264B92" w:rsidP="00264B92">
      <w:r w:rsidRPr="00317BE3">
        <w:t>T</w:t>
      </w:r>
      <w:r w:rsidR="0004375A" w:rsidRPr="00317BE3">
        <w:t xml:space="preserve">he </w:t>
      </w:r>
      <w:r w:rsidR="004D11FE" w:rsidRPr="00317BE3">
        <w:t xml:space="preserve">standard deviation was </w:t>
      </w:r>
      <w:r w:rsidR="004B01B4" w:rsidRPr="00317BE3">
        <w:t>calculated based on the linear fitness of the points.</w:t>
      </w:r>
      <w:r w:rsidR="0004375A" w:rsidRPr="00317BE3">
        <w:t xml:space="preserve"> </w:t>
      </w:r>
    </w:p>
    <w:p w14:paraId="2532E4EC" w14:textId="77777777" w:rsidR="00773A2C" w:rsidRPr="00317BE3" w:rsidRDefault="00773A2C" w:rsidP="00317BE3">
      <w:pPr>
        <w:pStyle w:val="Heading2"/>
      </w:pPr>
      <w:r w:rsidRPr="00317BE3">
        <w:t xml:space="preserve">Determination of the quantum yield of photocatalytic oxidation of </w:t>
      </w:r>
      <w:proofErr w:type="gramStart"/>
      <w:r w:rsidRPr="00317BE3">
        <w:t>As(</w:t>
      </w:r>
      <w:proofErr w:type="gramEnd"/>
      <w:r w:rsidRPr="00317BE3">
        <w:t>III) to As(V)</w:t>
      </w:r>
    </w:p>
    <w:p w14:paraId="2C84F8FF" w14:textId="77777777" w:rsidR="00773A2C" w:rsidRPr="00317BE3" w:rsidRDefault="00773A2C" w:rsidP="000A0A1A">
      <w:pPr>
        <w:spacing w:after="0"/>
      </w:pPr>
      <w:r w:rsidRPr="00317BE3">
        <w:t xml:space="preserve">The photon flux from the UV lamp (18 W UVA lamp, λ=370 nm, Sylvania) used in our PCO experiments was measured using an Ocean Optics detector (USB4000-VIS-NIR) equipped with a fiber optic cable (QP600-2-UV/BX) and processed using Spectra Suite software, scanning its emission from 350 nm to 1000 nm. The light intensity was measured using an optical power meter (PM 100, Thorlabs) connected to a power sensor (S120UV, Thorlabs). </w:t>
      </w:r>
    </w:p>
    <w:p w14:paraId="04510F27" w14:textId="77777777" w:rsidR="00773A2C" w:rsidRPr="00317BE3" w:rsidRDefault="00773A2C" w:rsidP="000A0A1A">
      <w:pPr>
        <w:rPr>
          <w:shd w:val="clear" w:color="auto" w:fill="FFFFFF"/>
        </w:rPr>
      </w:pPr>
      <w:r w:rsidRPr="00317BE3">
        <w:t>To determine the photon flux, various short pass filters were used to prevent visible light from the lamp reaching the power meter (</w:t>
      </w:r>
      <w:r w:rsidRPr="00317BE3">
        <w:rPr>
          <w:shd w:val="clear" w:color="auto" w:fill="FFFFFF"/>
        </w:rPr>
        <w:t xml:space="preserve">λ &lt; 400 nm, λ &lt; 475 </w:t>
      </w:r>
      <w:proofErr w:type="gramStart"/>
      <w:r w:rsidRPr="00317BE3">
        <w:rPr>
          <w:shd w:val="clear" w:color="auto" w:fill="FFFFFF"/>
        </w:rPr>
        <w:t>nm</w:t>
      </w:r>
      <w:proofErr w:type="gramEnd"/>
      <w:r w:rsidRPr="00317BE3">
        <w:rPr>
          <w:shd w:val="clear" w:color="auto" w:fill="FFFFFF"/>
        </w:rPr>
        <w:t xml:space="preserve"> and λ &lt; 610 nm). Emission spectra were adjusted to achieve the corresponding measured photon energy output (J) using:</w:t>
      </w:r>
    </w:p>
    <w:p w14:paraId="34BF0DB5" w14:textId="6770CAF7" w:rsidR="00773A2C" w:rsidRPr="00317BE3" w:rsidRDefault="00C7763A" w:rsidP="000A0A1A">
      <w:pPr>
        <w:jc w:val="right"/>
      </w:pPr>
      <m:oMath>
        <m:r>
          <m:rPr>
            <m:sty m:val="p"/>
          </m:rPr>
          <w:rPr>
            <w:rFonts w:ascii="Cambria Math" w:hAnsi="Cambria Math"/>
          </w:rPr>
          <m:t xml:space="preserve">J= </m:t>
        </m:r>
        <m:f>
          <m:fPr>
            <m:ctrlPr>
              <w:rPr>
                <w:rFonts w:ascii="Cambria Math" w:hAnsi="Cambria Math"/>
              </w:rPr>
            </m:ctrlPr>
          </m:fPr>
          <m:num>
            <m:r>
              <m:rPr>
                <m:sty m:val="p"/>
              </m:rPr>
              <w:rPr>
                <w:rFonts w:ascii="Cambria Math" w:hAnsi="Cambria Math"/>
              </w:rPr>
              <m:t>hν</m:t>
            </m:r>
          </m:num>
          <m:den>
            <m:r>
              <w:rPr>
                <w:rFonts w:ascii="Cambria Math" w:hAnsi="Cambria Math"/>
              </w:rPr>
              <m:t>C</m:t>
            </m:r>
          </m:den>
        </m:f>
      </m:oMath>
      <w:r w:rsidR="00773A2C" w:rsidRPr="00317BE3">
        <w:t xml:space="preserve">                                                             (5)</w:t>
      </w:r>
    </w:p>
    <w:p w14:paraId="207D979F" w14:textId="77777777" w:rsidR="00773A2C" w:rsidRPr="00317BE3" w:rsidRDefault="00773A2C" w:rsidP="000A0A1A">
      <w:pPr>
        <w:rPr>
          <w:shd w:val="clear" w:color="auto" w:fill="FFFFFF"/>
        </w:rPr>
      </w:pPr>
      <w:r w:rsidRPr="00317BE3">
        <w:t xml:space="preserve">where h represents the Planks constant, </w:t>
      </w:r>
      <w:r w:rsidRPr="00317BE3">
        <w:sym w:font="Symbol" w:char="F06E"/>
      </w:r>
      <w:r w:rsidRPr="00317BE3">
        <w:t xml:space="preserve"> the frequency in (Hz) and c the speed of light in cm.s</w:t>
      </w:r>
      <w:r w:rsidRPr="00317BE3">
        <w:rPr>
          <w:vertAlign w:val="superscript"/>
        </w:rPr>
        <w:t>-1</w:t>
      </w:r>
      <w:r w:rsidRPr="00317BE3">
        <w:t xml:space="preserve">. </w:t>
      </w:r>
      <w:r w:rsidRPr="00317BE3">
        <w:rPr>
          <w:shd w:val="clear" w:color="auto" w:fill="FFFFFF"/>
        </w:rPr>
        <w:t>Lamp power was then converted to photon flux (cm</w:t>
      </w:r>
      <w:r w:rsidRPr="00317BE3">
        <w:rPr>
          <w:shd w:val="clear" w:color="auto" w:fill="FFFFFF"/>
          <w:vertAlign w:val="superscript"/>
        </w:rPr>
        <w:t>-2</w:t>
      </w:r>
      <w:r w:rsidRPr="00317BE3">
        <w:rPr>
          <w:shd w:val="clear" w:color="auto" w:fill="FFFFFF"/>
        </w:rPr>
        <w:t>.s</w:t>
      </w:r>
      <w:r w:rsidRPr="00317BE3">
        <w:rPr>
          <w:shd w:val="clear" w:color="auto" w:fill="FFFFFF"/>
          <w:vertAlign w:val="superscript"/>
        </w:rPr>
        <w:t>-1</w:t>
      </w:r>
      <w:r w:rsidRPr="00317BE3">
        <w:rPr>
          <w:shd w:val="clear" w:color="auto" w:fill="FFFFFF"/>
        </w:rPr>
        <w:t>) using:</w:t>
      </w:r>
    </w:p>
    <w:p w14:paraId="0D2E7174" w14:textId="30CA109E" w:rsidR="00773A2C" w:rsidRPr="00317BE3" w:rsidRDefault="00C874EC" w:rsidP="000A0A1A">
      <w:pPr>
        <w:jc w:val="right"/>
        <w:rPr>
          <w:rFonts w:eastAsiaTheme="minorEastAsia"/>
        </w:rPr>
      </w:pPr>
      <m:oMath>
        <m:r>
          <m:rPr>
            <m:sty m:val="p"/>
          </m:rPr>
          <w:rPr>
            <w:rFonts w:ascii="Cambria Math" w:hAnsi="Cambria Math"/>
          </w:rPr>
          <m:t xml:space="preserve">photon flux </m:t>
        </m:r>
        <m:d>
          <m:dPr>
            <m:ctrlPr>
              <w:rPr>
                <w:rFonts w:ascii="Cambria Math" w:hAnsi="Cambria Math"/>
              </w:rPr>
            </m:ctrlPr>
          </m:dPr>
          <m:e>
            <m:r>
              <m:rPr>
                <m:sty m:val="p"/>
              </m:rPr>
              <w:rPr>
                <w:rFonts w:ascii="Cambria Math" w:hAnsi="Cambria Math"/>
              </w:rPr>
              <m:t>Փ, c</m:t>
            </m:r>
            <m:sSup>
              <m:sSupPr>
                <m:ctrlPr>
                  <w:rPr>
                    <w:rFonts w:ascii="Cambria Math" w:hAnsi="Cambria Math"/>
                  </w:rPr>
                </m:ctrlPr>
              </m:sSupPr>
              <m:e>
                <m:r>
                  <m:rPr>
                    <m:sty m:val="p"/>
                  </m:rPr>
                  <w:rPr>
                    <w:rFonts w:ascii="Cambria Math" w:hAnsi="Cambria Math"/>
                  </w:rPr>
                  <m:t>m</m:t>
                </m:r>
              </m:e>
              <m:sup>
                <m:r>
                  <m:rPr>
                    <m:sty m:val="p"/>
                  </m:rPr>
                  <w:rPr>
                    <w:rFonts w:ascii="Cambria Math" w:hAnsi="Cambria Math"/>
                  </w:rPr>
                  <m:t>-2</m:t>
                </m:r>
              </m:sup>
            </m:sSup>
            <m:sSup>
              <m:sSupPr>
                <m:ctrlPr>
                  <w:rPr>
                    <w:rFonts w:ascii="Cambria Math" w:hAnsi="Cambria Math"/>
                  </w:rPr>
                </m:ctrlPr>
              </m:sSupPr>
              <m:e>
                <m:r>
                  <m:rPr>
                    <m:sty m:val="p"/>
                  </m:rPr>
                  <w:rPr>
                    <w:rFonts w:ascii="Cambria Math" w:hAnsi="Cambria Math"/>
                  </w:rPr>
                  <m:t>s</m:t>
                </m:r>
              </m:e>
              <m:sup>
                <m:r>
                  <m:rPr>
                    <m:sty m:val="p"/>
                  </m:rPr>
                  <w:rPr>
                    <w:rFonts w:ascii="Cambria Math" w:hAnsi="Cambria Math"/>
                  </w:rPr>
                  <m:t>-1</m:t>
                </m:r>
              </m:sup>
            </m:sSup>
          </m:e>
        </m:d>
        <m:r>
          <m:rPr>
            <m:sty m:val="p"/>
          </m:rPr>
          <w:rPr>
            <w:rFonts w:ascii="Cambria Math" w:hAnsi="Cambria Math"/>
          </w:rPr>
          <m:t>=</m:t>
        </m:r>
        <m:r>
          <m:rPr>
            <m:sty m:val="b"/>
          </m:rPr>
          <w:rPr>
            <w:rFonts w:ascii="Cambria Math" w:hAnsi="Cambria Math"/>
          </w:rPr>
          <m:t xml:space="preserve"> </m:t>
        </m:r>
        <m:r>
          <m:rPr>
            <m:sty m:val="p"/>
          </m:rPr>
          <w:rPr>
            <w:rFonts w:ascii="Cambria Math" w:hAnsi="Cambria Math"/>
          </w:rPr>
          <m:t>lamp</m:t>
        </m:r>
        <m:r>
          <m:rPr>
            <m:sty m:val="b"/>
          </m:rPr>
          <w:rPr>
            <w:rFonts w:ascii="Cambria Math" w:hAnsi="Cambria Math"/>
          </w:rPr>
          <m:t xml:space="preserve"> </m:t>
        </m:r>
        <m:r>
          <m:rPr>
            <m:sty m:val="p"/>
          </m:rPr>
          <w:rPr>
            <w:rFonts w:ascii="Cambria Math" w:hAnsi="Cambria Math"/>
          </w:rPr>
          <m:t>power (W.c</m:t>
        </m:r>
        <m:sSup>
          <m:sSupPr>
            <m:ctrlPr>
              <w:rPr>
                <w:rFonts w:ascii="Cambria Math" w:hAnsi="Cambria Math"/>
              </w:rPr>
            </m:ctrlPr>
          </m:sSupPr>
          <m:e>
            <m:r>
              <m:rPr>
                <m:sty m:val="p"/>
              </m:rPr>
              <w:rPr>
                <w:rFonts w:ascii="Cambria Math" w:hAnsi="Cambria Math"/>
              </w:rPr>
              <m:t>m</m:t>
            </m:r>
          </m:e>
          <m:sup>
            <m:r>
              <m:rPr>
                <m:sty m:val="p"/>
              </m:rPr>
              <w:rPr>
                <w:rFonts w:ascii="Cambria Math" w:hAnsi="Cambria Math"/>
              </w:rPr>
              <m:t>-2</m:t>
            </m:r>
          </m:sup>
        </m:sSup>
        <m:r>
          <m:rPr>
            <m:sty m:val="p"/>
          </m:rPr>
          <w:rPr>
            <w:rFonts w:ascii="Cambria Math" w:hAnsi="Cambria Math"/>
          </w:rPr>
          <m:t>)/ photon energy (J)</m:t>
        </m:r>
      </m:oMath>
      <w:r w:rsidR="00773A2C" w:rsidRPr="00317BE3">
        <w:rPr>
          <w:rFonts w:eastAsiaTheme="minorEastAsia"/>
        </w:rPr>
        <w:t xml:space="preserve">          (6)</w:t>
      </w:r>
    </w:p>
    <w:p w14:paraId="49C31594" w14:textId="5F518E6D" w:rsidR="00773A2C" w:rsidRPr="00317BE3" w:rsidRDefault="00773A2C" w:rsidP="000A0A1A">
      <w:pPr>
        <w:spacing w:after="0"/>
      </w:pPr>
      <w:r w:rsidRPr="00317BE3">
        <w:t>The optical transmittance of powder suspensions of our photocatalyst (TiO</w:t>
      </w:r>
      <w:r w:rsidRPr="00317BE3">
        <w:rPr>
          <w:vertAlign w:val="subscript"/>
        </w:rPr>
        <w:t>2</w:t>
      </w:r>
      <w:r w:rsidRPr="00317BE3">
        <w:t xml:space="preserve"> = 0.01 g/ 100 ml) was measured using a Shimadzu UV-2700 equipped with an integrating sphere. The transmittance was converted to molar absorptivity (ε, M</w:t>
      </w:r>
      <w:r w:rsidRPr="00317BE3">
        <w:rPr>
          <w:vertAlign w:val="superscript"/>
        </w:rPr>
        <w:t>-1</w:t>
      </w:r>
      <w:r w:rsidRPr="00317BE3">
        <w:t xml:space="preserve"> cm</w:t>
      </w:r>
      <w:r w:rsidRPr="00317BE3">
        <w:rPr>
          <w:vertAlign w:val="superscript"/>
        </w:rPr>
        <w:t>-1</w:t>
      </w:r>
      <w:r w:rsidRPr="00317BE3">
        <w:t xml:space="preserve">) at different pathlengths (l) using the Beer-Lambert law (Eq. 7): </w:t>
      </w:r>
    </w:p>
    <w:p w14:paraId="5C1FAF92" w14:textId="5A2489B4" w:rsidR="00773A2C" w:rsidRPr="00317BE3" w:rsidRDefault="00D2499B" w:rsidP="00AE5975">
      <w:pPr>
        <w:spacing w:after="0"/>
        <w:jc w:val="right"/>
      </w:pPr>
      <m:oMath>
        <m:r>
          <m:rPr>
            <m:sty m:val="p"/>
          </m:rPr>
          <w:rPr>
            <w:rFonts w:ascii="Cambria Math" w:hAnsi="Cambria Math"/>
          </w:rPr>
          <m:t xml:space="preserve">ε= </m:t>
        </m:r>
        <m:f>
          <m:fPr>
            <m:ctrlPr>
              <w:rPr>
                <w:rFonts w:ascii="Cambria Math" w:hAnsi="Cambria Math"/>
              </w:rPr>
            </m:ctrlPr>
          </m:fPr>
          <m:num>
            <m:r>
              <m:rPr>
                <m:sty m:val="p"/>
              </m:rPr>
              <w:rPr>
                <w:rFonts w:ascii="Cambria Math" w:hAnsi="Cambria Math"/>
              </w:rPr>
              <m:t>A</m:t>
            </m:r>
          </m:num>
          <m:den>
            <m:r>
              <m:rPr>
                <m:sty m:val="p"/>
              </m:rPr>
              <w:rPr>
                <w:rFonts w:ascii="Cambria Math" w:hAnsi="Cambria Math"/>
              </w:rPr>
              <m:t>(c.l)</m:t>
            </m:r>
          </m:den>
        </m:f>
      </m:oMath>
      <w:r w:rsidR="00773A2C" w:rsidRPr="00317BE3">
        <w:t xml:space="preserve">                                                                      (7)</w:t>
      </w:r>
    </w:p>
    <w:p w14:paraId="469F67F4" w14:textId="2BF77F60" w:rsidR="00773A2C" w:rsidRPr="00317BE3" w:rsidRDefault="00773A2C" w:rsidP="00773A2C">
      <w:pPr>
        <w:rPr>
          <w:shd w:val="clear" w:color="auto" w:fill="FFFFFF"/>
        </w:rPr>
      </w:pPr>
      <w:r w:rsidRPr="00317BE3">
        <w:rPr>
          <w:shd w:val="clear" w:color="auto" w:fill="FFFFFF"/>
        </w:rPr>
        <w:t xml:space="preserve">where A is the absorbance, C is the molar concentration and </w:t>
      </w:r>
      <w:r w:rsidR="00375E5D" w:rsidRPr="00317BE3">
        <w:rPr>
          <w:shd w:val="clear" w:color="auto" w:fill="FFFFFF"/>
        </w:rPr>
        <w:t xml:space="preserve">l </w:t>
      </w:r>
      <w:r w:rsidRPr="00317BE3">
        <w:rPr>
          <w:shd w:val="clear" w:color="auto" w:fill="FFFFFF"/>
        </w:rPr>
        <w:t>is the pathlength in cm.</w:t>
      </w:r>
    </w:p>
    <w:p w14:paraId="6C63D567" w14:textId="77777777" w:rsidR="00773A2C" w:rsidRPr="00317BE3" w:rsidRDefault="00773A2C" w:rsidP="000A0A1A">
      <w:pPr>
        <w:rPr>
          <w:shd w:val="clear" w:color="auto" w:fill="FFFFFF"/>
        </w:rPr>
      </w:pPr>
      <w:r w:rsidRPr="00317BE3">
        <w:rPr>
          <w:shd w:val="clear" w:color="auto" w:fill="FFFFFF"/>
        </w:rPr>
        <w:t>The photon flux (cm</w:t>
      </w:r>
      <w:r w:rsidRPr="00317BE3">
        <w:rPr>
          <w:shd w:val="clear" w:color="auto" w:fill="FFFFFF"/>
          <w:vertAlign w:val="superscript"/>
        </w:rPr>
        <w:t>-2</w:t>
      </w:r>
      <w:r w:rsidRPr="00317BE3">
        <w:rPr>
          <w:shd w:val="clear" w:color="auto" w:fill="FFFFFF"/>
        </w:rPr>
        <w:t>.s</w:t>
      </w:r>
      <w:r w:rsidRPr="00317BE3">
        <w:rPr>
          <w:shd w:val="clear" w:color="auto" w:fill="FFFFFF"/>
          <w:vertAlign w:val="superscript"/>
        </w:rPr>
        <w:t>-1</w:t>
      </w:r>
      <w:r w:rsidRPr="00317BE3">
        <w:rPr>
          <w:shd w:val="clear" w:color="auto" w:fill="FFFFFF"/>
        </w:rPr>
        <w:t>) absorbed at a given depth was determined using:</w:t>
      </w:r>
    </w:p>
    <w:p w14:paraId="4CFEC17C" w14:textId="72943459" w:rsidR="00773A2C" w:rsidRPr="00317BE3" w:rsidRDefault="009174C2" w:rsidP="000A0A1A">
      <w:pPr>
        <w:jc w:val="right"/>
        <w:rPr>
          <w:rFonts w:eastAsiaTheme="minorEastAsia"/>
          <w:shd w:val="clear" w:color="auto" w:fill="FFFFFF"/>
          <w:lang w:bidi="ar-EG"/>
        </w:rPr>
      </w:pPr>
      <m:oMath>
        <m:sSub>
          <m:sSubPr>
            <m:ctrlPr>
              <w:rPr>
                <w:rFonts w:ascii="Cambria Math" w:hAnsi="Cambria Math"/>
                <w:shd w:val="clear" w:color="auto" w:fill="FFFFFF"/>
              </w:rPr>
            </m:ctrlPr>
          </m:sSubPr>
          <m:e>
            <m:r>
              <m:rPr>
                <m:sty m:val="p"/>
              </m:rPr>
              <w:rPr>
                <w:rFonts w:ascii="Cambria Math" w:hAnsi="Cambria Math"/>
                <w:shd w:val="clear" w:color="auto" w:fill="FFFFFF"/>
              </w:rPr>
              <m:t>I</m:t>
            </m:r>
          </m:e>
          <m:sub>
            <m:r>
              <m:rPr>
                <m:sty m:val="p"/>
              </m:rPr>
              <w:rPr>
                <w:rFonts w:ascii="Cambria Math" w:hAnsi="Cambria Math"/>
                <w:shd w:val="clear" w:color="auto" w:fill="FFFFFF"/>
              </w:rPr>
              <m:t>abs,</m:t>
            </m:r>
            <m:r>
              <m:rPr>
                <m:sty m:val="p"/>
              </m:rPr>
              <w:rPr>
                <w:rFonts w:ascii="Cambria Math" w:hAnsi="Cambria Math"/>
                <w:shd w:val="clear" w:color="auto" w:fill="FFFFFF"/>
                <w:vertAlign w:val="subscript"/>
              </w:rPr>
              <m:t xml:space="preserve"> </m:t>
            </m:r>
            <m:r>
              <m:rPr>
                <m:sty m:val="p"/>
              </m:rPr>
              <w:rPr>
                <w:rFonts w:ascii="Cambria Math" w:hAnsi="Cambria Math"/>
                <w:shd w:val="clear" w:color="auto" w:fill="FFFFFF"/>
                <w:vertAlign w:val="subscript"/>
              </w:rPr>
              <w:sym w:font="Symbol" w:char="F06C"/>
            </m:r>
            <m:r>
              <m:rPr>
                <m:sty m:val="p"/>
              </m:rPr>
              <w:rPr>
                <w:rFonts w:ascii="Cambria Math" w:hAnsi="Cambria Math"/>
                <w:shd w:val="clear" w:color="auto" w:fill="FFFFFF"/>
                <w:vertAlign w:val="subscript"/>
              </w:rPr>
              <m:t>,l</m:t>
            </m:r>
          </m:sub>
        </m:sSub>
        <m:r>
          <m:rPr>
            <m:sty m:val="p"/>
          </m:rPr>
          <w:rPr>
            <w:rFonts w:ascii="Cambria Math" w:hAnsi="Cambria Math"/>
            <w:shd w:val="clear" w:color="auto" w:fill="FFFFFF"/>
          </w:rPr>
          <m:t>=</m:t>
        </m:r>
        <m:sSub>
          <m:sSubPr>
            <m:ctrlPr>
              <w:rPr>
                <w:rFonts w:ascii="Cambria Math" w:hAnsi="Cambria Math"/>
                <w:shd w:val="clear" w:color="auto" w:fill="FFFFFF"/>
              </w:rPr>
            </m:ctrlPr>
          </m:sSubPr>
          <m:e>
            <m:r>
              <m:rPr>
                <m:sty m:val="p"/>
              </m:rPr>
              <w:rPr>
                <w:rFonts w:ascii="Cambria Math" w:hAnsi="Cambria Math"/>
                <w:shd w:val="clear" w:color="auto" w:fill="FFFFFF"/>
              </w:rPr>
              <m:t>I</m:t>
            </m:r>
          </m:e>
          <m:sub>
            <m:r>
              <m:rPr>
                <m:sty m:val="p"/>
              </m:rPr>
              <w:rPr>
                <w:rFonts w:ascii="Cambria Math" w:hAnsi="Cambria Math"/>
                <w:shd w:val="clear" w:color="auto" w:fill="FFFFFF"/>
              </w:rPr>
              <m:t>0,</m:t>
            </m:r>
            <m:r>
              <m:rPr>
                <m:sty m:val="p"/>
              </m:rPr>
              <w:rPr>
                <w:rFonts w:ascii="Cambria Math" w:hAnsi="Cambria Math"/>
                <w:shd w:val="clear" w:color="auto" w:fill="FFFFFF"/>
                <w:vertAlign w:val="subscript"/>
              </w:rPr>
              <m:t xml:space="preserve"> </m:t>
            </m:r>
            <m:r>
              <m:rPr>
                <m:sty m:val="p"/>
              </m:rPr>
              <w:rPr>
                <w:rFonts w:ascii="Cambria Math" w:hAnsi="Cambria Math"/>
                <w:shd w:val="clear" w:color="auto" w:fill="FFFFFF"/>
                <w:vertAlign w:val="subscript"/>
              </w:rPr>
              <w:sym w:font="Symbol" w:char="F06C"/>
            </m:r>
          </m:sub>
        </m:sSub>
        <m:d>
          <m:dPr>
            <m:ctrlPr>
              <w:rPr>
                <w:rFonts w:ascii="Cambria Math" w:hAnsi="Cambria Math"/>
                <w:shd w:val="clear" w:color="auto" w:fill="FFFFFF"/>
              </w:rPr>
            </m:ctrlPr>
          </m:dPr>
          <m:e>
            <m:r>
              <m:rPr>
                <m:sty m:val="p"/>
              </m:rPr>
              <w:rPr>
                <w:rFonts w:ascii="Cambria Math" w:hAnsi="Cambria Math"/>
                <w:shd w:val="clear" w:color="auto" w:fill="FFFFFF"/>
              </w:rPr>
              <m:t>1-</m:t>
            </m:r>
            <m:sSup>
              <m:sSupPr>
                <m:ctrlPr>
                  <w:rPr>
                    <w:rFonts w:ascii="Cambria Math" w:hAnsi="Cambria Math"/>
                    <w:shd w:val="clear" w:color="auto" w:fill="FFFFFF"/>
                  </w:rPr>
                </m:ctrlPr>
              </m:sSupPr>
              <m:e>
                <m:r>
                  <m:rPr>
                    <m:sty m:val="p"/>
                  </m:rPr>
                  <w:rPr>
                    <w:rFonts w:ascii="Cambria Math" w:hAnsi="Cambria Math"/>
                    <w:shd w:val="clear" w:color="auto" w:fill="FFFFFF"/>
                  </w:rPr>
                  <m:t>10</m:t>
                </m:r>
              </m:e>
              <m:sup>
                <m:d>
                  <m:dPr>
                    <m:ctrlPr>
                      <w:rPr>
                        <w:rFonts w:ascii="Cambria Math" w:hAnsi="Cambria Math"/>
                        <w:shd w:val="clear" w:color="auto" w:fill="FFFFFF"/>
                      </w:rPr>
                    </m:ctrlPr>
                  </m:dPr>
                  <m:e>
                    <m:r>
                      <m:rPr>
                        <m:sty m:val="p"/>
                      </m:rPr>
                      <w:rPr>
                        <w:rFonts w:ascii="Cambria Math" w:hAnsi="Cambria Math"/>
                        <w:shd w:val="clear" w:color="auto" w:fill="FFFFFF"/>
                      </w:rPr>
                      <m:t>-</m:t>
                    </m:r>
                    <m:sSub>
                      <m:sSubPr>
                        <m:ctrlPr>
                          <w:rPr>
                            <w:rFonts w:ascii="Cambria Math" w:hAnsi="Cambria Math"/>
                            <w:shd w:val="clear" w:color="auto" w:fill="FFFFFF"/>
                            <w:vertAlign w:val="superscript"/>
                          </w:rPr>
                        </m:ctrlPr>
                      </m:sSubPr>
                      <m:e>
                        <m:r>
                          <m:rPr>
                            <m:sty m:val="p"/>
                          </m:rPr>
                          <w:rPr>
                            <w:rFonts w:ascii="Cambria Math" w:hAnsi="Cambria Math"/>
                            <w:shd w:val="clear" w:color="auto" w:fill="FFFFFF"/>
                            <w:vertAlign w:val="superscript"/>
                          </w:rPr>
                          <m:t xml:space="preserve">ɛ </m:t>
                        </m:r>
                        <m:ctrlPr>
                          <w:rPr>
                            <w:rFonts w:ascii="Cambria Math" w:hAnsi="Cambria Math"/>
                            <w:shd w:val="clear" w:color="auto" w:fill="FFFFFF"/>
                          </w:rPr>
                        </m:ctrlPr>
                      </m:e>
                      <m:sub>
                        <m:r>
                          <m:rPr>
                            <m:sty m:val="p"/>
                          </m:rPr>
                          <w:rPr>
                            <w:rFonts w:ascii="Cambria Math" w:hAnsi="Cambria Math"/>
                            <w:shd w:val="clear" w:color="auto" w:fill="FFFFFF"/>
                            <w:vertAlign w:val="subscript"/>
                          </w:rPr>
                          <w:sym w:font="Symbol" w:char="F06C"/>
                        </m:r>
                      </m:sub>
                    </m:sSub>
                    <m:r>
                      <m:rPr>
                        <m:sty m:val="p"/>
                      </m:rPr>
                      <w:rPr>
                        <w:rFonts w:ascii="Cambria Math" w:hAnsi="Cambria Math"/>
                      </w:rPr>
                      <m:t>∙</m:t>
                    </m:r>
                    <m:r>
                      <w:rPr>
                        <w:rFonts w:ascii="Cambria Math" w:hAnsi="Cambria Math"/>
                        <w:shd w:val="clear" w:color="auto" w:fill="FFFFFF"/>
                        <w:vertAlign w:val="superscript"/>
                      </w:rPr>
                      <m:t>c</m:t>
                    </m:r>
                    <m:r>
                      <m:rPr>
                        <m:sty m:val="p"/>
                      </m:rPr>
                      <w:rPr>
                        <w:rFonts w:ascii="Cambria Math" w:hAnsi="Cambria Math"/>
                      </w:rPr>
                      <m:t>∙l</m:t>
                    </m:r>
                    <m:ctrlPr>
                      <w:rPr>
                        <w:rFonts w:ascii="Cambria Math" w:hAnsi="Cambria Math"/>
                        <w:shd w:val="clear" w:color="auto" w:fill="FFFFFF"/>
                        <w:vertAlign w:val="superscript"/>
                      </w:rPr>
                    </m:ctrlPr>
                  </m:e>
                </m:d>
              </m:sup>
            </m:sSup>
          </m:e>
        </m:d>
      </m:oMath>
      <w:r w:rsidR="00773A2C" w:rsidRPr="00317BE3">
        <w:rPr>
          <w:rFonts w:eastAsiaTheme="minorEastAsia"/>
          <w:shd w:val="clear" w:color="auto" w:fill="FFFFFF"/>
        </w:rPr>
        <w:t xml:space="preserve">                                                      (8)</w:t>
      </w:r>
    </w:p>
    <w:p w14:paraId="64518FA1" w14:textId="26705151" w:rsidR="00773A2C" w:rsidRPr="00317BE3" w:rsidRDefault="00773A2C" w:rsidP="00773A2C">
      <w:pPr>
        <w:rPr>
          <w:lang w:val="en-GB"/>
        </w:rPr>
      </w:pPr>
      <w:r w:rsidRPr="00317BE3">
        <w:rPr>
          <w:lang w:val="en-GB"/>
        </w:rPr>
        <w:t xml:space="preserve">where </w:t>
      </w:r>
      <w:proofErr w:type="spellStart"/>
      <w:proofErr w:type="gramStart"/>
      <w:r w:rsidRPr="00317BE3">
        <w:rPr>
          <w:lang w:val="en-GB"/>
        </w:rPr>
        <w:t>I</w:t>
      </w:r>
      <w:r w:rsidRPr="00317BE3">
        <w:rPr>
          <w:vertAlign w:val="subscript"/>
          <w:lang w:val="en-GB"/>
        </w:rPr>
        <w:t>abs,λ</w:t>
      </w:r>
      <w:proofErr w:type="spellEnd"/>
      <w:proofErr w:type="gramEnd"/>
      <w:r w:rsidRPr="00317BE3">
        <w:rPr>
          <w:lang w:val="en-GB"/>
        </w:rPr>
        <w:t xml:space="preserve"> represents the photon fraction absorbed at the wavelength (</w:t>
      </w:r>
      <w:r w:rsidRPr="00317BE3">
        <w:rPr>
          <w:shd w:val="clear" w:color="auto" w:fill="FFFFFF"/>
        </w:rPr>
        <w:sym w:font="Symbol" w:char="F06C"/>
      </w:r>
      <w:r w:rsidRPr="00317BE3">
        <w:rPr>
          <w:shd w:val="clear" w:color="auto" w:fill="FFFFFF"/>
        </w:rPr>
        <w:t>) and pathlength (l)</w:t>
      </w:r>
      <w:r w:rsidRPr="00317BE3">
        <w:rPr>
          <w:lang w:val="en-GB"/>
        </w:rPr>
        <w:t xml:space="preserve">, </w:t>
      </w:r>
      <w:r w:rsidRPr="00317BE3">
        <w:rPr>
          <w:shd w:val="clear" w:color="auto" w:fill="FFFFFF"/>
        </w:rPr>
        <w:t>I</w:t>
      </w:r>
      <w:r w:rsidRPr="00317BE3">
        <w:rPr>
          <w:shd w:val="clear" w:color="auto" w:fill="FFFFFF"/>
          <w:vertAlign w:val="subscript"/>
        </w:rPr>
        <w:t>o,</w:t>
      </w:r>
      <w:r w:rsidRPr="00317BE3">
        <w:rPr>
          <w:shd w:val="clear" w:color="auto" w:fill="FFFFFF"/>
          <w:vertAlign w:val="subscript"/>
        </w:rPr>
        <w:sym w:font="Symbol" w:char="F06C"/>
      </w:r>
      <w:r w:rsidRPr="00317BE3">
        <w:rPr>
          <w:shd w:val="clear" w:color="auto" w:fill="FFFFFF"/>
        </w:rPr>
        <w:t xml:space="preserve">  is the </w:t>
      </w:r>
      <w:r w:rsidRPr="00317BE3">
        <w:rPr>
          <w:lang w:val="en-GB"/>
        </w:rPr>
        <w:t xml:space="preserve">overall emitted photon flux at </w:t>
      </w:r>
      <w:r w:rsidRPr="00317BE3">
        <w:rPr>
          <w:shd w:val="clear" w:color="auto" w:fill="FFFFFF"/>
        </w:rPr>
        <w:sym w:font="Symbol" w:char="F06C"/>
      </w:r>
      <w:r w:rsidRPr="00317BE3">
        <w:rPr>
          <w:lang w:val="en-GB"/>
        </w:rPr>
        <w:t xml:space="preserve">, </w:t>
      </w:r>
      <w:proofErr w:type="spellStart"/>
      <w:r w:rsidRPr="00317BE3">
        <w:rPr>
          <w:lang w:val="en-GB"/>
        </w:rPr>
        <w:t>ε</w:t>
      </w:r>
      <w:r w:rsidRPr="00317BE3">
        <w:rPr>
          <w:vertAlign w:val="subscript"/>
          <w:lang w:val="en-GB"/>
        </w:rPr>
        <w:t>λ</w:t>
      </w:r>
      <w:proofErr w:type="spellEnd"/>
      <w:r w:rsidRPr="00317BE3">
        <w:rPr>
          <w:lang w:val="en-GB"/>
        </w:rPr>
        <w:t xml:space="preserve"> </w:t>
      </w:r>
      <w:r w:rsidR="00375E5D" w:rsidRPr="00317BE3">
        <w:rPr>
          <w:lang w:val="en-GB"/>
        </w:rPr>
        <w:t>(</w:t>
      </w:r>
      <w:r w:rsidRPr="00317BE3">
        <w:rPr>
          <w:lang w:val="en-GB"/>
        </w:rPr>
        <w:t>M</w:t>
      </w:r>
      <w:r w:rsidRPr="00317BE3">
        <w:rPr>
          <w:vertAlign w:val="superscript"/>
          <w:lang w:val="en-GB"/>
        </w:rPr>
        <w:t>−1</w:t>
      </w:r>
      <w:r w:rsidRPr="00317BE3">
        <w:rPr>
          <w:lang w:val="en-GB"/>
        </w:rPr>
        <w:t xml:space="preserve"> cm</w:t>
      </w:r>
      <w:r w:rsidRPr="00317BE3">
        <w:rPr>
          <w:vertAlign w:val="superscript"/>
          <w:lang w:val="en-GB"/>
        </w:rPr>
        <w:t>−1</w:t>
      </w:r>
      <w:r w:rsidR="00375E5D" w:rsidRPr="00317BE3">
        <w:rPr>
          <w:lang w:val="en-GB"/>
        </w:rPr>
        <w:t xml:space="preserve">) </w:t>
      </w:r>
      <w:r w:rsidRPr="00317BE3">
        <w:rPr>
          <w:lang w:val="en-GB"/>
        </w:rPr>
        <w:t xml:space="preserve">is the molar absorption coefficient, c </w:t>
      </w:r>
      <w:r w:rsidR="00375E5D" w:rsidRPr="00317BE3">
        <w:rPr>
          <w:lang w:val="en-GB"/>
        </w:rPr>
        <w:t>(</w:t>
      </w:r>
      <w:r w:rsidRPr="00317BE3">
        <w:rPr>
          <w:lang w:val="en-GB"/>
        </w:rPr>
        <w:t>M</w:t>
      </w:r>
      <w:r w:rsidR="00375E5D" w:rsidRPr="00317BE3">
        <w:rPr>
          <w:lang w:val="en-GB"/>
        </w:rPr>
        <w:t xml:space="preserve">) </w:t>
      </w:r>
      <w:r w:rsidRPr="00317BE3">
        <w:rPr>
          <w:lang w:val="en-GB"/>
        </w:rPr>
        <w:t>is the concentration of TiO</w:t>
      </w:r>
      <w:r w:rsidRPr="00317BE3">
        <w:rPr>
          <w:vertAlign w:val="subscript"/>
          <w:lang w:val="en-GB"/>
        </w:rPr>
        <w:t>2</w:t>
      </w:r>
      <w:r w:rsidRPr="00317BE3">
        <w:rPr>
          <w:lang w:val="en-GB"/>
        </w:rPr>
        <w:t xml:space="preserve"> in water and l </w:t>
      </w:r>
      <w:r w:rsidR="00375E5D" w:rsidRPr="00317BE3">
        <w:rPr>
          <w:lang w:val="en-GB"/>
        </w:rPr>
        <w:t>(</w:t>
      </w:r>
      <w:r w:rsidRPr="00317BE3">
        <w:rPr>
          <w:lang w:val="en-GB"/>
        </w:rPr>
        <w:t>cm</w:t>
      </w:r>
      <w:r w:rsidR="00375E5D" w:rsidRPr="00317BE3">
        <w:rPr>
          <w:lang w:val="en-GB"/>
        </w:rPr>
        <w:t xml:space="preserve">) </w:t>
      </w:r>
      <w:r w:rsidRPr="00317BE3">
        <w:rPr>
          <w:lang w:val="en-GB"/>
        </w:rPr>
        <w:t>is the pathlength of the light solution.</w:t>
      </w:r>
    </w:p>
    <w:p w14:paraId="28000EAC" w14:textId="25C2361F" w:rsidR="00773A2C" w:rsidRPr="00317BE3" w:rsidRDefault="00773A2C" w:rsidP="000A0A1A">
      <w:pPr>
        <w:spacing w:after="0"/>
        <w:rPr>
          <w:lang w:val="en-GB"/>
        </w:rPr>
      </w:pPr>
      <w:r w:rsidRPr="00317BE3">
        <w:rPr>
          <w:lang w:val="en-GB"/>
        </w:rPr>
        <w:t>The quantum yield (Ø) expresses the ratio between the number of converted species and the number of photons absorbed by the photocatalyst:</w:t>
      </w:r>
    </w:p>
    <w:p w14:paraId="253FA7A4" w14:textId="00AB75A6" w:rsidR="00773A2C" w:rsidRPr="00317BE3" w:rsidRDefault="00773A2C" w:rsidP="00AE5975">
      <w:pPr>
        <w:jc w:val="right"/>
      </w:pPr>
      <w:r w:rsidRPr="00317BE3">
        <w:lastRenderedPageBreak/>
        <w:t>Ø</w:t>
      </w:r>
      <w:ins w:id="11" w:author="Kafizas, Andreas G" w:date="2021-04-17T11:21:00Z">
        <w:r w:rsidR="00605DB3" w:rsidRPr="00317BE3">
          <w:t xml:space="preserve"> </w:t>
        </w:r>
      </w:ins>
      <w:r w:rsidRPr="00317BE3">
        <w:t xml:space="preserve">= </w:t>
      </w:r>
      <m:oMath>
        <m:f>
          <m:fPr>
            <m:ctrlPr>
              <w:rPr>
                <w:rFonts w:ascii="Cambria Math" w:hAnsi="Cambria Math"/>
              </w:rPr>
            </m:ctrlPr>
          </m:fPr>
          <m:num>
            <m:r>
              <m:rPr>
                <m:sty m:val="p"/>
              </m:rPr>
              <w:rPr>
                <w:rFonts w:ascii="Cambria Math" w:hAnsi="Cambria Math"/>
              </w:rPr>
              <m:t xml:space="preserve">reaction rate </m:t>
            </m:r>
          </m:num>
          <m:den>
            <m:r>
              <m:rPr>
                <m:sty m:val="p"/>
              </m:rPr>
              <w:rPr>
                <w:rFonts w:ascii="Cambria Math" w:hAnsi="Cambria Math"/>
              </w:rPr>
              <m:t>rate of photon absorption</m:t>
            </m:r>
          </m:den>
        </m:f>
      </m:oMath>
      <w:r w:rsidRPr="00317BE3">
        <w:t xml:space="preserve">                                                      (9)</w:t>
      </w:r>
    </w:p>
    <w:p w14:paraId="160EF92D" w14:textId="30E503A0" w:rsidR="00773A2C" w:rsidRPr="00317BE3" w:rsidRDefault="00773A2C" w:rsidP="00773A2C">
      <w:r w:rsidRPr="00317BE3">
        <w:t xml:space="preserve">where the reaction rate is given by </w:t>
      </w:r>
      <w:r w:rsidR="00375E5D" w:rsidRPr="00317BE3">
        <w:rPr>
          <w:color w:val="0000CC"/>
        </w:rPr>
        <w:t>E</w:t>
      </w:r>
      <w:r w:rsidR="00375E5D" w:rsidRPr="00317BE3" w:rsidDel="D6939E43">
        <w:rPr>
          <w:color w:val="0000CC"/>
        </w:rPr>
        <w:t>q. 1</w:t>
      </w:r>
      <w:r w:rsidR="00375E5D" w:rsidRPr="00317BE3">
        <w:rPr>
          <w:color w:val="0000CC"/>
        </w:rPr>
        <w:t xml:space="preserve">0 </w:t>
      </w:r>
      <w:r w:rsidRPr="00317BE3">
        <w:t xml:space="preserve"> and the photon absorption rate is given by </w:t>
      </w:r>
      <w:r w:rsidR="00375E5D" w:rsidRPr="00317BE3">
        <w:rPr>
          <w:color w:val="0000CC"/>
        </w:rPr>
        <w:t>E</w:t>
      </w:r>
      <w:r w:rsidR="00375E5D" w:rsidRPr="00317BE3" w:rsidDel="D6939E43">
        <w:rPr>
          <w:color w:val="0000CC"/>
        </w:rPr>
        <w:t>q. 1</w:t>
      </w:r>
      <w:r w:rsidR="00375E5D" w:rsidRPr="00317BE3">
        <w:rPr>
          <w:color w:val="0000CC"/>
        </w:rPr>
        <w:t>1</w:t>
      </w:r>
      <w:r w:rsidR="00375E5D" w:rsidRPr="00317BE3">
        <w:t>:</w:t>
      </w:r>
      <w:r w:rsidR="00375E5D" w:rsidRPr="00317BE3">
        <w:rPr>
          <w:color w:val="0000CC"/>
        </w:rPr>
        <w:t xml:space="preserve"> </w:t>
      </w:r>
    </w:p>
    <w:p w14:paraId="5779E879" w14:textId="5555468A" w:rsidR="00773A2C" w:rsidRPr="00317BE3" w:rsidRDefault="00773A2C" w:rsidP="001D08DC">
      <w:pPr>
        <w:spacing w:before="240" w:after="240"/>
        <w:jc w:val="right"/>
      </w:pPr>
      <w:r w:rsidRPr="00317BE3">
        <w:t>Reaction rate (moles.cm</w:t>
      </w:r>
      <w:r w:rsidRPr="00317BE3">
        <w:rPr>
          <w:vertAlign w:val="superscript"/>
        </w:rPr>
        <w:t>-2</w:t>
      </w:r>
      <w:r w:rsidRPr="00317BE3">
        <w:t>.s</w:t>
      </w:r>
      <w:r w:rsidRPr="00317BE3">
        <w:rPr>
          <w:vertAlign w:val="superscript"/>
        </w:rPr>
        <w:t>-1</w:t>
      </w:r>
      <w:r w:rsidRPr="00317BE3">
        <w:t xml:space="preserve">) = </w:t>
      </w:r>
      <m:oMath>
        <m:f>
          <m:fPr>
            <m:ctrlPr>
              <w:rPr>
                <w:rFonts w:ascii="Cambria Math" w:hAnsi="Cambria Math"/>
                <w:iCs/>
              </w:rPr>
            </m:ctrlPr>
          </m:fPr>
          <m:num>
            <m:r>
              <m:rPr>
                <m:sty m:val="p"/>
              </m:rPr>
              <w:rPr>
                <w:rFonts w:ascii="Cambria Math" w:hAnsi="Cambria Math"/>
              </w:rPr>
              <m:t xml:space="preserve">reacted species </m:t>
            </m:r>
            <m:d>
              <m:dPr>
                <m:ctrlPr>
                  <w:rPr>
                    <w:rFonts w:ascii="Cambria Math" w:hAnsi="Cambria Math"/>
                    <w:iCs/>
                  </w:rPr>
                </m:ctrlPr>
              </m:dPr>
              <m:e>
                <m:r>
                  <m:rPr>
                    <m:sty m:val="p"/>
                  </m:rPr>
                  <w:rPr>
                    <w:rFonts w:ascii="Cambria Math" w:hAnsi="Cambria Math"/>
                  </w:rPr>
                  <m:t>moles</m:t>
                </m:r>
              </m:e>
            </m:d>
          </m:num>
          <m:den>
            <m:r>
              <m:rPr>
                <m:sty m:val="p"/>
              </m:rPr>
              <w:rPr>
                <w:rFonts w:ascii="Cambria Math" w:hAnsi="Cambria Math"/>
              </w:rPr>
              <m:t>time</m:t>
            </m:r>
            <m:d>
              <m:dPr>
                <m:ctrlPr>
                  <w:rPr>
                    <w:rFonts w:ascii="Cambria Math" w:hAnsi="Cambria Math"/>
                    <w:iCs/>
                  </w:rPr>
                </m:ctrlPr>
              </m:dPr>
              <m:e>
                <m:r>
                  <m:rPr>
                    <m:sty m:val="p"/>
                  </m:rPr>
                  <w:rPr>
                    <w:rFonts w:ascii="Cambria Math" w:hAnsi="Cambria Math"/>
                  </w:rPr>
                  <m:t>s</m:t>
                </m:r>
              </m:e>
            </m:d>
            <m:r>
              <m:rPr>
                <m:sty m:val="p"/>
              </m:rPr>
              <w:rPr>
                <w:rFonts w:ascii="Cambria Math" w:hAnsi="Cambria Math"/>
              </w:rPr>
              <m:t xml:space="preserve"> ∙ surface area </m:t>
            </m:r>
            <m:d>
              <m:dPr>
                <m:ctrlPr>
                  <w:rPr>
                    <w:rFonts w:ascii="Cambria Math" w:hAnsi="Cambria Math"/>
                    <w:iCs/>
                  </w:rPr>
                </m:ctrlPr>
              </m:dPr>
              <m:e>
                <m:sSup>
                  <m:sSupPr>
                    <m:ctrlPr>
                      <w:rPr>
                        <w:rFonts w:ascii="Cambria Math" w:hAnsi="Cambria Math"/>
                        <w:iCs/>
                      </w:rPr>
                    </m:ctrlPr>
                  </m:sSupPr>
                  <m:e>
                    <m:r>
                      <m:rPr>
                        <m:sty m:val="p"/>
                      </m:rPr>
                      <w:rPr>
                        <w:rFonts w:ascii="Cambria Math" w:hAnsi="Cambria Math"/>
                      </w:rPr>
                      <m:t>cm</m:t>
                    </m:r>
                  </m:e>
                  <m:sup>
                    <m:r>
                      <m:rPr>
                        <m:sty m:val="p"/>
                      </m:rPr>
                      <w:rPr>
                        <w:rFonts w:ascii="Cambria Math" w:hAnsi="Cambria Math"/>
                      </w:rPr>
                      <m:t>2</m:t>
                    </m:r>
                  </m:sup>
                </m:sSup>
              </m:e>
            </m:d>
          </m:den>
        </m:f>
      </m:oMath>
      <w:r w:rsidRPr="00317BE3">
        <w:t xml:space="preserve">                  </w:t>
      </w:r>
      <w:r w:rsidR="00FD5487" w:rsidRPr="00317BE3">
        <w:t xml:space="preserve">                </w:t>
      </w:r>
      <w:r w:rsidRPr="00317BE3">
        <w:t xml:space="preserve">    (10)</w:t>
      </w:r>
    </w:p>
    <w:p w14:paraId="49D72081" w14:textId="3177E37E" w:rsidR="00845AF8" w:rsidRPr="00317BE3" w:rsidRDefault="00773A2C" w:rsidP="001D08DC">
      <w:pPr>
        <w:spacing w:before="240" w:after="240"/>
        <w:jc w:val="right"/>
      </w:pPr>
      <w:r w:rsidRPr="00317BE3">
        <w:t>Rate of photon absorption (moles.cm</w:t>
      </w:r>
      <w:r w:rsidRPr="00317BE3">
        <w:rPr>
          <w:vertAlign w:val="superscript"/>
        </w:rPr>
        <w:t>-2</w:t>
      </w:r>
      <w:r w:rsidRPr="00317BE3">
        <w:t>.s</w:t>
      </w:r>
      <w:r w:rsidRPr="00317BE3">
        <w:rPr>
          <w:vertAlign w:val="superscript"/>
        </w:rPr>
        <w:t>-1</w:t>
      </w:r>
      <w:r w:rsidRPr="00317BE3">
        <w:t xml:space="preserve">) =  </w:t>
      </w:r>
      <m:oMath>
        <m:f>
          <m:fPr>
            <m:ctrlPr>
              <w:rPr>
                <w:rFonts w:ascii="Cambria Math" w:hAnsi="Cambria Math"/>
                <w:iCs/>
              </w:rPr>
            </m:ctrlPr>
          </m:fPr>
          <m:num>
            <m:r>
              <m:rPr>
                <m:sty m:val="p"/>
              </m:rPr>
              <w:rPr>
                <w:rFonts w:ascii="Cambria Math" w:hAnsi="Cambria Math"/>
              </w:rPr>
              <m:t xml:space="preserve">absorbed photons  </m:t>
            </m:r>
            <m:d>
              <m:dPr>
                <m:ctrlPr>
                  <w:rPr>
                    <w:rFonts w:ascii="Cambria Math" w:hAnsi="Cambria Math"/>
                    <w:iCs/>
                  </w:rPr>
                </m:ctrlPr>
              </m:dPr>
              <m:e>
                <m:r>
                  <m:rPr>
                    <m:sty m:val="p"/>
                  </m:rPr>
                  <w:rPr>
                    <w:rFonts w:ascii="Cambria Math" w:hAnsi="Cambria Math"/>
                  </w:rPr>
                  <m:t>moles</m:t>
                </m:r>
              </m:e>
            </m:d>
          </m:num>
          <m:den>
            <m:r>
              <m:rPr>
                <m:sty m:val="p"/>
              </m:rPr>
              <w:rPr>
                <w:rFonts w:ascii="Cambria Math" w:hAnsi="Cambria Math"/>
              </w:rPr>
              <m:t>time</m:t>
            </m:r>
            <m:d>
              <m:dPr>
                <m:ctrlPr>
                  <w:rPr>
                    <w:rFonts w:ascii="Cambria Math" w:hAnsi="Cambria Math"/>
                    <w:iCs/>
                  </w:rPr>
                </m:ctrlPr>
              </m:dPr>
              <m:e>
                <m:r>
                  <m:rPr>
                    <m:sty m:val="p"/>
                  </m:rPr>
                  <w:rPr>
                    <w:rFonts w:ascii="Cambria Math" w:hAnsi="Cambria Math"/>
                  </w:rPr>
                  <m:t>s</m:t>
                </m:r>
              </m:e>
            </m:d>
            <m:r>
              <m:rPr>
                <m:sty m:val="p"/>
              </m:rPr>
              <w:rPr>
                <w:rFonts w:ascii="Cambria Math" w:hAnsi="Cambria Math"/>
              </w:rPr>
              <m:t xml:space="preserve"> ∙ surface area </m:t>
            </m:r>
            <m:d>
              <m:dPr>
                <m:ctrlPr>
                  <w:rPr>
                    <w:rFonts w:ascii="Cambria Math" w:hAnsi="Cambria Math"/>
                    <w:iCs/>
                  </w:rPr>
                </m:ctrlPr>
              </m:dPr>
              <m:e>
                <m:sSup>
                  <m:sSupPr>
                    <m:ctrlPr>
                      <w:rPr>
                        <w:rFonts w:ascii="Cambria Math" w:hAnsi="Cambria Math"/>
                        <w:iCs/>
                      </w:rPr>
                    </m:ctrlPr>
                  </m:sSupPr>
                  <m:e>
                    <m:r>
                      <m:rPr>
                        <m:sty m:val="p"/>
                      </m:rPr>
                      <w:rPr>
                        <w:rFonts w:ascii="Cambria Math" w:hAnsi="Cambria Math"/>
                      </w:rPr>
                      <m:t>cm</m:t>
                    </m:r>
                  </m:e>
                  <m:sup>
                    <m:r>
                      <m:rPr>
                        <m:sty m:val="p"/>
                      </m:rPr>
                      <w:rPr>
                        <w:rFonts w:ascii="Cambria Math" w:hAnsi="Cambria Math"/>
                      </w:rPr>
                      <m:t>2</m:t>
                    </m:r>
                  </m:sup>
                </m:sSup>
              </m:e>
            </m:d>
          </m:den>
        </m:f>
      </m:oMath>
      <w:r w:rsidRPr="00317BE3">
        <w:t xml:space="preserve">              (11)</w:t>
      </w:r>
    </w:p>
    <w:p w14:paraId="69E9B8EA" w14:textId="43837B3C" w:rsidR="00845AF8" w:rsidRPr="00317BE3" w:rsidRDefault="00845AF8" w:rsidP="00AE5975">
      <w:pPr>
        <w:pStyle w:val="Heading1"/>
        <w:ind w:left="360" w:hanging="360"/>
        <w:rPr>
          <w:rtl/>
        </w:rPr>
      </w:pPr>
      <w:r w:rsidRPr="00317BE3">
        <w:t xml:space="preserve">Results and Discussions </w:t>
      </w:r>
    </w:p>
    <w:p w14:paraId="4667CB50" w14:textId="77777777" w:rsidR="00845AF8" w:rsidRPr="00317BE3" w:rsidRDefault="00845AF8" w:rsidP="00317BE3">
      <w:pPr>
        <w:pStyle w:val="Heading2"/>
      </w:pPr>
      <w:r w:rsidRPr="00317BE3">
        <w:t>Physical characterisation of TiO</w:t>
      </w:r>
      <w:r w:rsidRPr="00317BE3">
        <w:rPr>
          <w:vertAlign w:val="subscript"/>
        </w:rPr>
        <w:t>2</w:t>
      </w:r>
      <w:r w:rsidRPr="00317BE3">
        <w:t xml:space="preserve"> </w:t>
      </w:r>
    </w:p>
    <w:p w14:paraId="3C245368" w14:textId="3631CB31" w:rsidR="00845AF8" w:rsidRPr="00317BE3" w:rsidRDefault="00F871C9" w:rsidP="000F6506">
      <w:pPr>
        <w:rPr>
          <w:color w:val="FF0000"/>
          <w:lang w:val="en-GB" w:bidi="ar-EG"/>
        </w:rPr>
      </w:pPr>
      <w:r w:rsidRPr="00317BE3">
        <w:rPr>
          <w:lang w:val="en-GB" w:bidi="ar-EG"/>
        </w:rPr>
        <w:t xml:space="preserve">Characterisation of the material structure is </w:t>
      </w:r>
      <w:r w:rsidR="00CA254F">
        <w:rPr>
          <w:lang w:val="en-GB" w:bidi="ar-EG"/>
        </w:rPr>
        <w:t>crucial</w:t>
      </w:r>
      <w:r w:rsidRPr="00317BE3">
        <w:rPr>
          <w:lang w:val="en-GB" w:bidi="ar-EG"/>
        </w:rPr>
        <w:t xml:space="preserve"> in PCO stud</w:t>
      </w:r>
      <w:r w:rsidR="00E41A5C" w:rsidRPr="00317BE3">
        <w:rPr>
          <w:lang w:val="en-GB" w:bidi="ar-EG"/>
        </w:rPr>
        <w:t>ies therefore,</w:t>
      </w:r>
      <w:r w:rsidRPr="00317BE3">
        <w:rPr>
          <w:lang w:val="en-GB" w:bidi="ar-EG"/>
        </w:rPr>
        <w:t xml:space="preserve"> </w:t>
      </w:r>
      <w:r w:rsidR="00845AF8" w:rsidRPr="00317BE3">
        <w:rPr>
          <w:lang w:val="en-GB" w:bidi="ar-EG"/>
        </w:rPr>
        <w:t>XRD analysis was used to determine</w:t>
      </w:r>
      <w:r w:rsidR="00845AF8" w:rsidRPr="00317BE3">
        <w:rPr>
          <w:lang w:val="en-GB"/>
        </w:rPr>
        <w:t xml:space="preserve"> the crystal phases present in </w:t>
      </w:r>
      <w:r w:rsidR="00F969DE" w:rsidRPr="00317BE3">
        <w:rPr>
          <w:lang w:val="en-GB"/>
        </w:rPr>
        <w:t xml:space="preserve">commercial </w:t>
      </w:r>
      <w:r w:rsidR="00FD3920" w:rsidRPr="00317BE3">
        <w:rPr>
          <w:lang w:val="en-GB"/>
        </w:rPr>
        <w:t>TiO</w:t>
      </w:r>
      <w:r w:rsidR="00FD3920" w:rsidRPr="00317BE3">
        <w:rPr>
          <w:vertAlign w:val="subscript"/>
          <w:lang w:val="en-GB"/>
        </w:rPr>
        <w:t>2</w:t>
      </w:r>
      <w:r w:rsidR="00FD3920" w:rsidRPr="00317BE3">
        <w:rPr>
          <w:lang w:val="en-GB"/>
        </w:rPr>
        <w:t>.</w:t>
      </w:r>
      <w:r w:rsidR="00845AF8" w:rsidRPr="00317BE3">
        <w:rPr>
          <w:lang w:val="en-GB"/>
        </w:rPr>
        <w:t xml:space="preserve"> </w:t>
      </w:r>
      <w:r w:rsidR="00845AF8" w:rsidRPr="00317BE3">
        <w:rPr>
          <w:lang w:val="en-GB" w:bidi="ar-EG"/>
        </w:rPr>
        <w:t>The results (</w:t>
      </w:r>
      <w:r w:rsidR="00845AF8" w:rsidRPr="00317BE3">
        <w:rPr>
          <w:color w:val="0000CC"/>
          <w:lang w:val="en-GB" w:bidi="ar-EG"/>
        </w:rPr>
        <w:t>Fig. S</w:t>
      </w:r>
      <w:r w:rsidR="00EC4D3F" w:rsidRPr="00317BE3">
        <w:rPr>
          <w:color w:val="0000CC"/>
          <w:lang w:val="en-GB" w:bidi="ar-EG"/>
        </w:rPr>
        <w:t>2</w:t>
      </w:r>
      <w:r w:rsidR="00845AF8" w:rsidRPr="00317BE3">
        <w:rPr>
          <w:color w:val="0000CC"/>
          <w:lang w:val="en-GB" w:bidi="ar-EG"/>
        </w:rPr>
        <w:t>A</w:t>
      </w:r>
      <w:r w:rsidR="00845AF8" w:rsidRPr="00317BE3">
        <w:rPr>
          <w:lang w:val="en-GB" w:bidi="ar-EG"/>
        </w:rPr>
        <w:t>) indicate a TiO</w:t>
      </w:r>
      <w:r w:rsidR="00845AF8" w:rsidRPr="00317BE3">
        <w:rPr>
          <w:vertAlign w:val="subscript"/>
          <w:lang w:val="en-GB" w:bidi="ar-EG"/>
        </w:rPr>
        <w:t>2</w:t>
      </w:r>
      <w:r w:rsidR="00845AF8" w:rsidRPr="00317BE3">
        <w:rPr>
          <w:lang w:val="en-GB" w:bidi="ar-EG"/>
        </w:rPr>
        <w:t xml:space="preserve"> composition of 85.5 </w:t>
      </w:r>
      <w:proofErr w:type="spellStart"/>
      <w:r w:rsidR="00845AF8" w:rsidRPr="00317BE3">
        <w:rPr>
          <w:lang w:val="en-GB" w:bidi="ar-EG"/>
        </w:rPr>
        <w:t>wt</w:t>
      </w:r>
      <w:proofErr w:type="spellEnd"/>
      <w:r w:rsidR="00845AF8" w:rsidRPr="00317BE3">
        <w:rPr>
          <w:lang w:val="en-GB" w:bidi="ar-EG"/>
        </w:rPr>
        <w:t xml:space="preserve">% anatase and 14.5 </w:t>
      </w:r>
      <w:proofErr w:type="spellStart"/>
      <w:r w:rsidR="00845AF8" w:rsidRPr="00317BE3">
        <w:rPr>
          <w:lang w:val="en-GB" w:bidi="ar-EG"/>
        </w:rPr>
        <w:t>wt</w:t>
      </w:r>
      <w:proofErr w:type="spellEnd"/>
      <w:r w:rsidR="00845AF8" w:rsidRPr="00317BE3">
        <w:rPr>
          <w:lang w:val="en-GB" w:bidi="ar-EG"/>
        </w:rPr>
        <w:t>% rutile, with an average crystallite size of 25 nm</w:t>
      </w:r>
      <w:r w:rsidR="00605DB3" w:rsidRPr="00317BE3">
        <w:rPr>
          <w:lang w:val="en-GB" w:bidi="ar-EG"/>
        </w:rPr>
        <w:t xml:space="preserve"> in both phases; </w:t>
      </w:r>
      <w:r w:rsidR="003A52AE" w:rsidRPr="00317BE3">
        <w:rPr>
          <w:lang w:val="en-GB" w:bidi="ar-EG"/>
        </w:rPr>
        <w:t>in line</w:t>
      </w:r>
      <w:r w:rsidR="00845AF8" w:rsidRPr="00317BE3">
        <w:rPr>
          <w:lang w:val="en-GB" w:bidi="ar-EG"/>
        </w:rPr>
        <w:t xml:space="preserve"> with previous </w:t>
      </w:r>
      <w:r w:rsidR="003A52AE" w:rsidRPr="00317BE3">
        <w:rPr>
          <w:lang w:val="en-GB" w:bidi="ar-EG"/>
        </w:rPr>
        <w:t>studies</w:t>
      </w:r>
      <w:r w:rsidR="003A52AE" w:rsidRPr="00317BE3">
        <w:rPr>
          <w:lang w:bidi="ar-EG"/>
        </w:rPr>
        <w:t xml:space="preserve"> </w:t>
      </w:r>
      <w:r w:rsidR="00405223" w:rsidRPr="00317BE3">
        <w:rPr>
          <w:lang w:bidi="ar-EG"/>
        </w:rPr>
        <w:fldChar w:fldCharType="begin" w:fldLock="1"/>
      </w:r>
      <w:r w:rsidR="00784F3C" w:rsidRPr="00317BE3">
        <w:rPr>
          <w:lang w:bidi="ar-EG"/>
        </w:rPr>
        <w:instrText>ADDIN CSL_CITATION {"citationItems":[{"id":"ITEM-1","itemData":{"DOI":"10.1006/jcat.2001.3316","ISSN":"00219517","abstract":"The TiO2 powder (Degussa, P-25), which is a standard material in the field of photocatalytic reactions, contains anatase and rutile phases in a ratio of about 3:1. Transmission electron microscopy showed that the anatase and rutile particles separately form their agglomerates. The average sizes of the anatase and rutile elementary particles are 85 and 25 nm, respectively. Diffuse reflectance spectra of the TiO2 powder were successfully traced by physically mixing pure anatase and rutile particles in a ratio of 3:1. By the HF treatment of the TiO2 powder, pure rutile particles were isolated. All these results indicate that the rutile phase does not exist as an overlayer on the surface of anatase particles, but it exists separately from anatase particles. We also found that photocatalytic oxidation of naphthalene is inefficient on pure anatase and rutile powders. However, the reaction is very efficient on the P-25 powder, as well as on a mixture of pure anatase and rutile particles. Under the conditions of the photocatalytic reactions, the anatase and rutile agglomerates are considered to be decomposed, and the anatase and rutile particles are in contact, leading to a synergy effect. © 2001 Academic Press.","author":[{"dropping-particle":"","family":"Ohno","given":"Teruhisa","non-dropping-particle":"","parse-names":false,"suffix":""},{"dropping-particle":"","family":"Sarukawa","given":"Koji","non-dropping-particle":"","parse-names":false,"suffix":""},{"dropping-particle":"","family":"Tokieda","given":"Kojiro","non-dropping-particle":"","parse-names":false,"suffix":""},{"dropping-particle":"","family":"Matsumura","given":"Michio","non-dropping-particle":"","parse-names":false,"suffix":""}],"container-title":"Journal of Catalysis","id":"ITEM-1","issue":"1","issued":{"date-parts":[["2001"]]},"page":"82-86","title":"Morphology of a TiO2 photocatalyst (Degussa, P-25) consisting of anatase and rutile crystalline phases","type":"article-journal","volume":"203"},"uris":["http://www.mendeley.com/documents/?uuid=9516e449-47d7-400a-b62e-ff5b86c857bb"]}],"mendeley":{"formattedCitation":"[37]","plainTextFormattedCitation":"[37]","previouslyFormattedCitation":"[36]"},"properties":{"noteIndex":0},"schema":"https://github.com/citation-style-language/schema/raw/master/csl-citation.json"}</w:instrText>
      </w:r>
      <w:r w:rsidR="00405223" w:rsidRPr="00317BE3">
        <w:rPr>
          <w:lang w:bidi="ar-EG"/>
        </w:rPr>
        <w:fldChar w:fldCharType="separate"/>
      </w:r>
      <w:r w:rsidR="00784F3C" w:rsidRPr="00317BE3">
        <w:rPr>
          <w:noProof/>
          <w:lang w:bidi="ar-EG"/>
        </w:rPr>
        <w:t>[37]</w:t>
      </w:r>
      <w:r w:rsidR="00405223" w:rsidRPr="00317BE3">
        <w:rPr>
          <w:lang w:bidi="ar-EG"/>
        </w:rPr>
        <w:fldChar w:fldCharType="end"/>
      </w:r>
      <w:r w:rsidR="00405223" w:rsidRPr="00317BE3">
        <w:rPr>
          <w:lang w:val="en-GB" w:bidi="ar-EG"/>
        </w:rPr>
        <w:t xml:space="preserve">. </w:t>
      </w:r>
      <w:r w:rsidR="00845AF8" w:rsidRPr="00317BE3">
        <w:rPr>
          <w:lang w:val="en-GB" w:bidi="ar-EG"/>
        </w:rPr>
        <w:t xml:space="preserve">SEM analysis showed a homogenous </w:t>
      </w:r>
      <w:r w:rsidR="00F75646" w:rsidRPr="00317BE3">
        <w:rPr>
          <w:lang w:val="en-GB" w:bidi="ar-EG"/>
        </w:rPr>
        <w:t xml:space="preserve">distribution of </w:t>
      </w:r>
      <w:r w:rsidR="00845AF8" w:rsidRPr="00317BE3">
        <w:rPr>
          <w:lang w:val="en-GB" w:bidi="ar-EG"/>
        </w:rPr>
        <w:t>spherical-like structure</w:t>
      </w:r>
      <w:r w:rsidR="00605DB3" w:rsidRPr="00317BE3">
        <w:rPr>
          <w:lang w:val="en-GB" w:bidi="ar-EG"/>
        </w:rPr>
        <w:t>s</w:t>
      </w:r>
      <w:r w:rsidR="00845AF8" w:rsidRPr="00317BE3">
        <w:rPr>
          <w:lang w:val="en-GB" w:bidi="ar-EG"/>
        </w:rPr>
        <w:t xml:space="preserve"> with dimensions less than 50 nm </w:t>
      </w:r>
      <w:r w:rsidR="00F75646" w:rsidRPr="00317BE3">
        <w:rPr>
          <w:lang w:val="en-GB" w:bidi="ar-EG"/>
        </w:rPr>
        <w:t xml:space="preserve">in diameter </w:t>
      </w:r>
      <w:r w:rsidR="00845AF8" w:rsidRPr="00317BE3">
        <w:rPr>
          <w:lang w:val="en-GB" w:bidi="ar-EG"/>
        </w:rPr>
        <w:t>(</w:t>
      </w:r>
      <w:r w:rsidR="00845AF8" w:rsidRPr="00317BE3">
        <w:rPr>
          <w:color w:val="0000CC"/>
          <w:lang w:val="en-GB" w:bidi="ar-EG"/>
        </w:rPr>
        <w:t>Fig. S</w:t>
      </w:r>
      <w:r w:rsidR="00EC4D3F" w:rsidRPr="00317BE3">
        <w:rPr>
          <w:color w:val="0000CC"/>
          <w:lang w:val="en-GB" w:bidi="ar-EG"/>
        </w:rPr>
        <w:t>2</w:t>
      </w:r>
      <w:r w:rsidR="00845AF8" w:rsidRPr="00317BE3">
        <w:rPr>
          <w:color w:val="0000CC"/>
          <w:lang w:val="en-GB" w:bidi="ar-EG"/>
        </w:rPr>
        <w:t>B</w:t>
      </w:r>
      <w:r w:rsidR="00845AF8" w:rsidRPr="00317BE3">
        <w:rPr>
          <w:lang w:val="en-GB" w:bidi="ar-EG"/>
        </w:rPr>
        <w:t xml:space="preserve">). </w:t>
      </w:r>
      <w:r w:rsidR="00293A76" w:rsidRPr="00317BE3">
        <w:rPr>
          <w:lang w:val="en-GB"/>
        </w:rPr>
        <w:t xml:space="preserve">Characterisation of surface functional groups is important in studying the adsorption </w:t>
      </w:r>
      <w:r w:rsidR="00C9355A" w:rsidRPr="00317BE3">
        <w:rPr>
          <w:lang w:val="en-GB"/>
        </w:rPr>
        <w:t>phenomena</w:t>
      </w:r>
      <w:r w:rsidR="00F75646" w:rsidRPr="00317BE3">
        <w:rPr>
          <w:lang w:val="en-GB"/>
        </w:rPr>
        <w:t>.</w:t>
      </w:r>
      <w:r w:rsidR="00387203" w:rsidRPr="00317BE3">
        <w:rPr>
          <w:lang w:val="en-GB"/>
        </w:rPr>
        <w:t xml:space="preserve"> </w:t>
      </w:r>
      <w:r w:rsidR="00845AF8" w:rsidRPr="00317BE3">
        <w:rPr>
          <w:lang w:val="en-GB"/>
        </w:rPr>
        <w:t>IR</w:t>
      </w:r>
      <w:r w:rsidR="00753F07" w:rsidRPr="00317BE3">
        <w:rPr>
          <w:lang w:val="en-GB"/>
        </w:rPr>
        <w:t xml:space="preserve"> characterisation </w:t>
      </w:r>
      <w:r w:rsidR="00F75646" w:rsidRPr="00317BE3">
        <w:rPr>
          <w:lang w:val="en-GB"/>
        </w:rPr>
        <w:t>of the TiO</w:t>
      </w:r>
      <w:r w:rsidR="00F75646" w:rsidRPr="00317BE3">
        <w:rPr>
          <w:vertAlign w:val="subscript"/>
          <w:lang w:val="en-GB"/>
        </w:rPr>
        <w:t>2</w:t>
      </w:r>
      <w:r w:rsidR="00F75646" w:rsidRPr="00317BE3">
        <w:rPr>
          <w:lang w:val="en-GB"/>
        </w:rPr>
        <w:t xml:space="preserve"> sample </w:t>
      </w:r>
      <w:r w:rsidR="00753F07" w:rsidRPr="00317BE3">
        <w:rPr>
          <w:lang w:val="en-GB"/>
        </w:rPr>
        <w:t>(</w:t>
      </w:r>
      <w:r w:rsidR="00753F07" w:rsidRPr="00317BE3">
        <w:rPr>
          <w:color w:val="0000CC"/>
          <w:lang w:val="en-GB"/>
        </w:rPr>
        <w:t>Fig. S</w:t>
      </w:r>
      <w:r w:rsidR="00EC4D3F" w:rsidRPr="00317BE3">
        <w:rPr>
          <w:color w:val="0000CC"/>
          <w:lang w:val="en-GB"/>
        </w:rPr>
        <w:t>2</w:t>
      </w:r>
      <w:r w:rsidR="00753F07" w:rsidRPr="00317BE3">
        <w:rPr>
          <w:color w:val="0000CC"/>
          <w:lang w:val="en-GB"/>
        </w:rPr>
        <w:t>C</w:t>
      </w:r>
      <w:r w:rsidR="00753F07" w:rsidRPr="00317BE3">
        <w:rPr>
          <w:lang w:val="en-GB"/>
        </w:rPr>
        <w:t xml:space="preserve">) </w:t>
      </w:r>
      <w:r w:rsidR="00F75646" w:rsidRPr="00317BE3">
        <w:rPr>
          <w:lang w:val="en-GB"/>
        </w:rPr>
        <w:t xml:space="preserve">reveals </w:t>
      </w:r>
      <w:r w:rsidR="00845AF8" w:rsidRPr="00317BE3">
        <w:rPr>
          <w:lang w:val="en-GB"/>
        </w:rPr>
        <w:t xml:space="preserve">bands </w:t>
      </w:r>
      <w:r w:rsidR="003634D6" w:rsidRPr="00317BE3">
        <w:rPr>
          <w:lang w:val="en-GB"/>
        </w:rPr>
        <w:t>at</w:t>
      </w:r>
      <w:r w:rsidR="00845AF8" w:rsidRPr="00317BE3">
        <w:rPr>
          <w:lang w:val="en-GB"/>
        </w:rPr>
        <w:t xml:space="preserve"> 660 cm</w:t>
      </w:r>
      <w:r w:rsidR="00845AF8" w:rsidRPr="00317BE3">
        <w:rPr>
          <w:vertAlign w:val="superscript"/>
          <w:lang w:val="en-GB"/>
        </w:rPr>
        <w:t>−1</w:t>
      </w:r>
      <w:r w:rsidR="00845AF8" w:rsidRPr="00317BE3">
        <w:rPr>
          <w:lang w:val="en-GB"/>
        </w:rPr>
        <w:t xml:space="preserve"> for Ti-O-Ti lattice vibrations </w:t>
      </w:r>
      <w:r w:rsidR="00845AF8" w:rsidRPr="00317BE3">
        <w:rPr>
          <w:lang w:val="en-GB"/>
        </w:rPr>
        <w:fldChar w:fldCharType="begin" w:fldLock="1"/>
      </w:r>
      <w:r w:rsidR="00784F3C" w:rsidRPr="00317BE3">
        <w:rPr>
          <w:lang w:val="en-GB"/>
        </w:rPr>
        <w:instrText>ADDIN CSL_CITATION {"citationItems":[{"id":"ITEM-1","itemData":{"DOI":"10.1016/j.cattod.2019.02.038","ISSN":"09205861","abstract":"In this study, to investigate the influence of support crystalline phase structure on the dispersion behaviors of the supported metal oxides, tetragonal rutile RuO2 supported on both tetragonal anatase a-TiO2 and tetragonal rutile r-TiO2 supports with different loadings have been prepared, characterized and probed by CO oxidation. It has been discovered that the monolayer dispersion capacity of RuO2 on r-TiO2 support is 0.84 mmol per 100 m2 surface, which is much higher than 0.15 mmol per 100 m2 surface on a-TiO2 support. Due to the close matching of the crystalline phase and lattice parameters between RuO2 and r-TiO2, Ru[sbnd]O[sbnd]Ti interfacial bonds can be effectively formed, thus facilitating the RuO2 dispersion and resulting in a high monolayer dispersion capacity. On the contrary, the big difference of the crystalline phase and lattice parameters between RuO2 and a-TiO2 support impedes the formation of Ru[sbnd]O[sbnd]Ti interfacial bonds and RuO2 dispersion, resulting in a low monolayer dispersion capacity. As a result, RuO2 has a much stronger interaction with r-TiO2 than with a-TiO2 support, which can generate more abundant mobile oxygen sites. Therefore, in comparison with RuO2/a-TiO2, the intrinsic activity of RuO2/r-TiO2 for CO oxidation is remarkably enhanced. On the basis of the results, it is rational to propose that a like-disperses-like phenomenon is present in the supported metal oxide systems.","author":[{"dropping-particle":"","family":"Wang","given":"Dongxue","non-dropping-particle":"","parse-names":false,"suffix":""},{"dropping-particle":"","family":"Huang","given":"Jin","non-dropping-particle":"","parse-names":false,"suffix":""},{"dropping-particle":"","family":"Liu","given":"Fang","non-dropping-particle":"","parse-names":false,"suffix":""},{"dropping-particle":"","family":"Xu","given":"Xianglan","non-dropping-particle":"","parse-names":false,"suffix":""},{"dropping-particle":"","family":"Fang","given":"Xiuzhong","non-dropping-particle":"","parse-names":false,"suffix":""},{"dropping-particle":"","family":"Liu","given":"Jianjun","non-dropping-particle":"","parse-names":false,"suffix":""},{"dropping-particle":"","family":"Xie","given":"Youchang","non-dropping-particle":"","parse-names":false,"suffix":""},{"dropping-particle":"","family":"Wang","given":"Xiang","non-dropping-particle":"","parse-names":false,"suffix":""}],"container-title":"Catalysis Today","id":"ITEM-1","issue":"January 2019","issued":{"date-parts":[["2020"]]},"page":"220-232","publisher":"Elsevier","title":"Rutile RuO2 dispersion on rutile and anatase TiO2 supports: The effects of support crystalline phase structure on the dispersion behaviors of the supported metal oxides","type":"article-journal","volume":"339"},"uris":["http://www.mendeley.com/documents/?uuid=b1e9e7bc-5d18-4b5d-9c0d-ac67b47092d7","http://www.mendeley.com/documents/?uuid=d93d3ea7-8222-4292-823e-ea1ac698d73c"]}],"mendeley":{"formattedCitation":"[38]","plainTextFormattedCitation":"[38]","previouslyFormattedCitation":"[37]"},"properties":{"noteIndex":0},"schema":"https://github.com/citation-style-language/schema/raw/master/csl-citation.json"}</w:instrText>
      </w:r>
      <w:r w:rsidR="00845AF8" w:rsidRPr="00317BE3">
        <w:rPr>
          <w:lang w:val="en-GB"/>
        </w:rPr>
        <w:fldChar w:fldCharType="separate"/>
      </w:r>
      <w:r w:rsidR="00784F3C" w:rsidRPr="00317BE3">
        <w:rPr>
          <w:noProof/>
          <w:lang w:val="en-GB"/>
        </w:rPr>
        <w:t>[38]</w:t>
      </w:r>
      <w:r w:rsidR="00845AF8" w:rsidRPr="00317BE3">
        <w:rPr>
          <w:lang w:val="en-GB"/>
        </w:rPr>
        <w:fldChar w:fldCharType="end"/>
      </w:r>
      <w:r w:rsidR="003A52AE" w:rsidRPr="00317BE3">
        <w:rPr>
          <w:lang w:val="en-GB"/>
        </w:rPr>
        <w:t xml:space="preserve"> and</w:t>
      </w:r>
      <w:r w:rsidR="00845AF8" w:rsidRPr="00317BE3">
        <w:rPr>
          <w:lang w:val="en-GB"/>
        </w:rPr>
        <w:t xml:space="preserve"> 400–650 cm</w:t>
      </w:r>
      <w:r w:rsidR="00845AF8" w:rsidRPr="00317BE3">
        <w:rPr>
          <w:vertAlign w:val="superscript"/>
          <w:lang w:val="en-GB"/>
        </w:rPr>
        <w:t>−1</w:t>
      </w:r>
      <w:r w:rsidR="00845AF8" w:rsidRPr="00317BE3">
        <w:rPr>
          <w:lang w:val="en-GB"/>
        </w:rPr>
        <w:t xml:space="preserve"> </w:t>
      </w:r>
      <w:r w:rsidR="003A52AE" w:rsidRPr="00317BE3">
        <w:rPr>
          <w:lang w:val="en-GB"/>
        </w:rPr>
        <w:t xml:space="preserve">for </w:t>
      </w:r>
      <w:r w:rsidR="00845AF8" w:rsidRPr="00317BE3">
        <w:rPr>
          <w:lang w:val="en-GB"/>
        </w:rPr>
        <w:t>Ti–O stretching modes</w:t>
      </w:r>
      <w:r w:rsidR="00293A76" w:rsidRPr="00317BE3">
        <w:t xml:space="preserve"> </w:t>
      </w:r>
      <w:r w:rsidR="00293A76" w:rsidRPr="00317BE3">
        <w:fldChar w:fldCharType="begin" w:fldLock="1"/>
      </w:r>
      <w:r w:rsidR="00784F3C" w:rsidRPr="00317BE3">
        <w:instrText>ADDIN CSL_CITATION {"citationItems":[{"id":"ITEM-1","itemData":{"DOI":"10.1016/j.vibspec.2013.02.001","ISSN":"09242031","abstract":"BaTiO3 nanopowders were prepared at lower temperature and in shorter time span through a newly developed process. To reach an in-detail understanding of mechanism of the process, thermal analysis were performed using DTA/TGA and FT-IR techniques aided by in-depth discussions. The results indicated that thermal evolution of sol-gel-powder transformation consists of following steps: the vaporization of volatile organic solvents, the deformation of gel structure and pyrolysis of the Ba-Ti organic precursors, the decomposition of BaCO3 into BaO and CO2, reaction of resulted BaO with TiO2 to form BaTiO3. The results also elucidated the reaction pattern and formation mechanism of BaTiO3 nanopowders from gel-derived precursor. © 2013 Elsevier B.V.","author":[{"dropping-particle":"","family":"Ashiri","given":"R.","non-dropping-particle":"","parse-names":false,"suffix":""}],"container-title":"Vibrational Spectroscopy","id":"ITEM-1","issue":"February 2013","issued":{"date-parts":[["2013"]]},"page":"24-29","title":"Detailed FT-IR spectroscopy characterization and thermal analysis of synthesis of barium titanate nanoscale particles through a newly developed process","type":"article-journal","volume":"66"},"uris":["http://www.mendeley.com/documents/?uuid=010bea14-74c2-4d6d-b892-6832599b9389"]}],"mendeley":{"formattedCitation":"[39]","plainTextFormattedCitation":"[39]","previouslyFormattedCitation":"[38]"},"properties":{"noteIndex":0},"schema":"https://github.com/citation-style-language/schema/raw/master/csl-citation.json"}</w:instrText>
      </w:r>
      <w:r w:rsidR="00293A76" w:rsidRPr="00317BE3">
        <w:fldChar w:fldCharType="separate"/>
      </w:r>
      <w:r w:rsidR="00784F3C" w:rsidRPr="00317BE3">
        <w:rPr>
          <w:noProof/>
        </w:rPr>
        <w:t>[39]</w:t>
      </w:r>
      <w:r w:rsidR="00293A76" w:rsidRPr="00317BE3">
        <w:fldChar w:fldCharType="end"/>
      </w:r>
      <w:r w:rsidR="00845AF8" w:rsidRPr="00317BE3">
        <w:rPr>
          <w:lang w:val="en-GB"/>
        </w:rPr>
        <w:t>.</w:t>
      </w:r>
      <w:r w:rsidR="00387203" w:rsidRPr="00317BE3">
        <w:rPr>
          <w:lang w:val="en-GB"/>
        </w:rPr>
        <w:t xml:space="preserve"> </w:t>
      </w:r>
      <w:r w:rsidR="00845AF8" w:rsidRPr="00317BE3">
        <w:rPr>
          <w:lang w:bidi="ar-EG"/>
        </w:rPr>
        <w:t>XPS analysis was used to confirm the purity of the TiO</w:t>
      </w:r>
      <w:r w:rsidR="00845AF8" w:rsidRPr="00317BE3">
        <w:rPr>
          <w:vertAlign w:val="subscript"/>
          <w:lang w:bidi="ar-EG"/>
        </w:rPr>
        <w:t>2</w:t>
      </w:r>
      <w:r w:rsidR="00845AF8" w:rsidRPr="00317BE3">
        <w:rPr>
          <w:lang w:bidi="ar-EG"/>
        </w:rPr>
        <w:t xml:space="preserve"> surface </w:t>
      </w:r>
      <w:r w:rsidR="00F75646" w:rsidRPr="00317BE3">
        <w:rPr>
          <w:lang w:bidi="ar-EG"/>
        </w:rPr>
        <w:t>(</w:t>
      </w:r>
      <w:r w:rsidR="00F75646" w:rsidRPr="00317BE3">
        <w:rPr>
          <w:color w:val="0000CC"/>
          <w:lang w:bidi="ar-EG"/>
        </w:rPr>
        <w:t>Fig. S2D; Table S1</w:t>
      </w:r>
      <w:r w:rsidR="00F75646" w:rsidRPr="00317BE3">
        <w:rPr>
          <w:lang w:bidi="ar-EG"/>
        </w:rPr>
        <w:t xml:space="preserve">) </w:t>
      </w:r>
      <w:r w:rsidR="00845AF8" w:rsidRPr="00317BE3">
        <w:rPr>
          <w:lang w:bidi="ar-EG"/>
        </w:rPr>
        <w:t>and determine the valence band energy</w:t>
      </w:r>
      <w:r w:rsidR="00F75646" w:rsidRPr="00317BE3">
        <w:rPr>
          <w:lang w:bidi="ar-EG"/>
        </w:rPr>
        <w:t xml:space="preserve"> (</w:t>
      </w:r>
      <w:r w:rsidR="00F75646" w:rsidRPr="00317BE3">
        <w:rPr>
          <w:color w:val="0000CC"/>
          <w:lang w:bidi="ar-EG"/>
        </w:rPr>
        <w:t>Fig. S2E</w:t>
      </w:r>
      <w:r w:rsidR="00F75646" w:rsidRPr="00317BE3">
        <w:rPr>
          <w:lang w:bidi="ar-EG"/>
        </w:rPr>
        <w:t>)</w:t>
      </w:r>
      <w:r w:rsidR="00845AF8" w:rsidRPr="00317BE3">
        <w:rPr>
          <w:lang w:bidi="ar-EG"/>
        </w:rPr>
        <w:t>. Titanium (as Ti</w:t>
      </w:r>
      <w:r w:rsidR="00845AF8" w:rsidRPr="00317BE3">
        <w:rPr>
          <w:vertAlign w:val="superscript"/>
          <w:lang w:bidi="ar-EG"/>
        </w:rPr>
        <w:t>4+</w:t>
      </w:r>
      <w:r w:rsidR="00845AF8" w:rsidRPr="00317BE3">
        <w:rPr>
          <w:lang w:bidi="ar-EG"/>
        </w:rPr>
        <w:t xml:space="preserve">) and oxygen were present with 17 % and 51.9 % </w:t>
      </w:r>
      <w:r w:rsidR="00845AF8" w:rsidRPr="00317BE3">
        <w:t>abundance</w:t>
      </w:r>
      <w:r w:rsidR="00845AF8" w:rsidRPr="00317BE3">
        <w:rPr>
          <w:lang w:bidi="ar-EG"/>
        </w:rPr>
        <w:t xml:space="preserve"> by mass respectively (</w:t>
      </w:r>
      <w:r w:rsidR="00845AF8" w:rsidRPr="00317BE3">
        <w:rPr>
          <w:color w:val="0000CC"/>
          <w:lang w:bidi="ar-EG"/>
        </w:rPr>
        <w:t>Table S1</w:t>
      </w:r>
      <w:r w:rsidR="00845AF8" w:rsidRPr="00317BE3">
        <w:rPr>
          <w:lang w:bidi="ar-EG"/>
        </w:rPr>
        <w:t xml:space="preserve">). Valence band analysis suggested a valence band energy relative to the Fermi level of 2.85 eV </w:t>
      </w:r>
      <w:r w:rsidR="00845AF8" w:rsidRPr="00317BE3">
        <w:rPr>
          <w:lang w:bidi="ar-EG"/>
        </w:rPr>
        <w:fldChar w:fldCharType="begin" w:fldLock="1"/>
      </w:r>
      <w:r w:rsidR="00784F3C" w:rsidRPr="00317BE3">
        <w:rPr>
          <w:lang w:bidi="ar-EG"/>
        </w:rPr>
        <w:instrText>ADDIN CSL_CITATION {"citationItems":[{"id":"ITEM-1","itemData":{"DOI":"10.1038/nmat3697","ISBN":"1476-1122","ISSN":"1476-1122","PMID":"23832124","abstract":"The most widely used oxide for photocatalytic applications owing to its low cost and high activity is TiO2. The discovery of the photolysis of water on the surface of TiO2 in 1972(1) launched four decades of intensive research into the underlying chemical and physical processes involved(2-5). Despite much collected evidence, a thoroughly convincing explanation of why mixed-phase samples of anatase and rutile outperform the individual polymorphs has remained elusive(6). One long-standing controversy is the energetic alignment of the band edges of the rutile and anatase polymorphs of TiO2 (ref. 7). We demonstrate, through a combination of state-of-the-art materials simulation techniques and X-ray photoemission experiments, that a type-II, staggered, band alignment of similar to 0.4 eV exists between anatase and rutile with anatase possessing the higher electron affinity, or work function. Our results help to explain the robust separation of photoexcited charge carriers between the two phases and highlight a route to improved photocatalysts.","author":[{"dropping-particle":"","family":"Scanlon","given":"David O.","non-dropping-particle":"","parse-names":false,"suffix":""},{"dropping-particle":"","family":"Dunnill","given":"Charles W.","non-dropping-particle":"","parse-names":false,"suffix":""},{"dropping-particle":"","family":"Buckeridge","given":"John","non-dropping-particle":"","parse-names":false,"suffix":""},{"dropping-particle":"","family":"Shevlin","given":"Stephen A.","non-dropping-particle":"","parse-names":false,"suffix":""},{"dropping-particle":"","family":"Logsdail","given":"Andrew J.","non-dropping-particle":"","parse-names":false,"suffix":""},{"dropping-particle":"","family":"Woodley","given":"Scott M.","non-dropping-particle":"","parse-names":false,"suffix":""},{"dropping-particle":"","family":"Catlow","given":"C. Richard A.","non-dropping-particle":"","parse-names":false,"suffix":""},{"dropping-particle":"","family":"Powell","given":"Michael. J.","non-dropping-particle":"","parse-names":false,"suffix":""},{"dropping-particle":"","family":"Palgrave","given":"Robert G.","non-dropping-particle":"","parse-names":false,"suffix":""},{"dropping-particle":"","family":"Parkin","given":"Ivan P.","non-dropping-particle":"","parse-names":false,"suffix":""},{"dropping-particle":"","family":"Watson","given":"Graeme W.","non-dropping-particle":"","parse-names":false,"suffix":""},{"dropping-particle":"","family":"Keal","given":"Thomas W.","non-dropping-particle":"","parse-names":false,"suffix":""},{"dropping-particle":"","family":"Sherwood","given":"Paul","non-dropping-particle":"","parse-names":false,"suffix":""},{"dropping-particle":"","family":"Walsh","given":"Aron","non-dropping-particle":"","parse-names":false,"suffix":""},{"dropping-particle":"","family":"Sokol","given":"Alexey A.","non-dropping-particle":"","parse-names":false,"suffix":""}],"container-title":"Nature Materials","id":"ITEM-1","issue":"9","issued":{"date-parts":[["2013"]]},"page":"798-801","title":"Band alignment of rutile and anatase TiO2","type":"article-journal","volume":"12"},"uris":["http://www.mendeley.com/documents/?uuid=31ec9065-aab0-4402-bd11-7f078f6165a9","http://www.mendeley.com/documents/?uuid=3a91971c-9f94-4f39-a937-5a499b0062f9"]}],"mendeley":{"formattedCitation":"[40]","plainTextFormattedCitation":"[40]","previouslyFormattedCitation":"[39]"},"properties":{"noteIndex":0},"schema":"https://github.com/citation-style-language/schema/raw/master/csl-citation.json"}</w:instrText>
      </w:r>
      <w:r w:rsidR="00845AF8" w:rsidRPr="00317BE3">
        <w:rPr>
          <w:lang w:bidi="ar-EG"/>
        </w:rPr>
        <w:fldChar w:fldCharType="separate"/>
      </w:r>
      <w:r w:rsidR="00784F3C" w:rsidRPr="00317BE3">
        <w:rPr>
          <w:noProof/>
          <w:lang w:bidi="ar-EG"/>
        </w:rPr>
        <w:t>[40]</w:t>
      </w:r>
      <w:r w:rsidR="00845AF8" w:rsidRPr="00317BE3">
        <w:rPr>
          <w:lang w:bidi="ar-EG"/>
        </w:rPr>
        <w:fldChar w:fldCharType="end"/>
      </w:r>
      <w:r w:rsidR="00845AF8" w:rsidRPr="00317BE3">
        <w:rPr>
          <w:rStyle w:val="CommentReference"/>
          <w:sz w:val="24"/>
          <w:szCs w:val="24"/>
        </w:rPr>
        <w:t xml:space="preserve"> which covers the oxidation potential of water.</w:t>
      </w:r>
    </w:p>
    <w:p w14:paraId="58A0890F" w14:textId="0B418CBA" w:rsidR="00845AF8" w:rsidRPr="00317BE3" w:rsidRDefault="002017D4" w:rsidP="00317BE3">
      <w:pPr>
        <w:pStyle w:val="Heading2"/>
      </w:pPr>
      <w:r w:rsidRPr="00317BE3">
        <w:t xml:space="preserve">Spectrochemical analysis of </w:t>
      </w:r>
      <w:proofErr w:type="gramStart"/>
      <w:r w:rsidRPr="00317BE3">
        <w:t>As</w:t>
      </w:r>
      <w:proofErr w:type="gramEnd"/>
      <w:r w:rsidRPr="00317BE3">
        <w:t xml:space="preserve"> species and cross</w:t>
      </w:r>
      <w:r w:rsidR="00F75646" w:rsidRPr="00317BE3">
        <w:t>-</w:t>
      </w:r>
      <w:r w:rsidRPr="00317BE3">
        <w:t xml:space="preserve">calibration </w:t>
      </w:r>
      <w:r w:rsidR="008B492A" w:rsidRPr="00317BE3">
        <w:t xml:space="preserve">using </w:t>
      </w:r>
      <w:r w:rsidR="003A52AE" w:rsidRPr="00317BE3">
        <w:t>electrochemical</w:t>
      </w:r>
      <w:r w:rsidR="007368D4" w:rsidRPr="00317BE3">
        <w:t xml:space="preserve"> and mass spectrometry</w:t>
      </w:r>
    </w:p>
    <w:p w14:paraId="645DC73A" w14:textId="771A1AC2" w:rsidR="00C97F73" w:rsidRPr="00317BE3" w:rsidRDefault="003A52AE" w:rsidP="001D08DC">
      <w:pPr>
        <w:rPr>
          <w:rStyle w:val="CommentReference"/>
          <w:rFonts w:eastAsia="AdvGulliv-R"/>
          <w:b/>
          <w:bCs/>
          <w:lang w:val="en-GB"/>
        </w:rPr>
      </w:pPr>
      <w:r w:rsidRPr="00317BE3">
        <w:t xml:space="preserve">Spectrochemical </w:t>
      </w:r>
      <w:r w:rsidR="002651F4" w:rsidRPr="00317BE3">
        <w:t xml:space="preserve">analysis </w:t>
      </w:r>
      <w:r w:rsidRPr="00317BE3">
        <w:t>using the</w:t>
      </w:r>
      <w:r w:rsidR="0042480E" w:rsidRPr="00317BE3">
        <w:t xml:space="preserve"> </w:t>
      </w:r>
      <w:r w:rsidR="007368D4" w:rsidRPr="00317BE3">
        <w:t xml:space="preserve">UV-vis </w:t>
      </w:r>
      <w:r w:rsidR="001B6519" w:rsidRPr="00317BE3">
        <w:t>molybdenum</w:t>
      </w:r>
      <w:r w:rsidR="0042480E" w:rsidRPr="00317BE3">
        <w:t xml:space="preserve"> blue method was used </w:t>
      </w:r>
      <w:r w:rsidR="00A0332D" w:rsidRPr="00317BE3">
        <w:t xml:space="preserve">to </w:t>
      </w:r>
      <w:r w:rsidRPr="00317BE3">
        <w:t xml:space="preserve">determine </w:t>
      </w:r>
      <w:proofErr w:type="gramStart"/>
      <w:r w:rsidR="00F75646" w:rsidRPr="00317BE3">
        <w:t>As</w:t>
      </w:r>
      <w:proofErr w:type="gramEnd"/>
      <w:r w:rsidR="00F75646" w:rsidRPr="00317BE3">
        <w:t xml:space="preserve">(III) and </w:t>
      </w:r>
      <w:r w:rsidRPr="00317BE3">
        <w:t>As(V)</w:t>
      </w:r>
      <w:r w:rsidR="00F75646" w:rsidRPr="00317BE3">
        <w:t xml:space="preserve"> concentrations in solution during the PCO of As(III) using TiO</w:t>
      </w:r>
      <w:r w:rsidR="00F75646" w:rsidRPr="00317BE3">
        <w:rPr>
          <w:vertAlign w:val="subscript"/>
        </w:rPr>
        <w:t>2</w:t>
      </w:r>
      <w:r w:rsidRPr="00317BE3">
        <w:t xml:space="preserve">. The method is </w:t>
      </w:r>
      <w:r w:rsidR="001B6519" w:rsidRPr="00317BE3">
        <w:t xml:space="preserve">described </w:t>
      </w:r>
      <w:r w:rsidR="00F75646" w:rsidRPr="00317BE3">
        <w:t xml:space="preserve">and validated </w:t>
      </w:r>
      <w:r w:rsidR="001B6519" w:rsidRPr="00317BE3">
        <w:t>in</w:t>
      </w:r>
      <w:r w:rsidRPr="00317BE3">
        <w:t xml:space="preserve"> detail in</w:t>
      </w:r>
      <w:r w:rsidR="00FD7508" w:rsidRPr="00317BE3">
        <w:t xml:space="preserve"> </w:t>
      </w:r>
      <w:r w:rsidR="00F75646" w:rsidRPr="00317BE3">
        <w:t xml:space="preserve">the </w:t>
      </w:r>
      <w:r w:rsidR="00FD7508" w:rsidRPr="00317BE3">
        <w:t>SI</w:t>
      </w:r>
      <w:r w:rsidR="002F23AB" w:rsidRPr="00317BE3">
        <w:t xml:space="preserve"> </w:t>
      </w:r>
      <w:r w:rsidR="00F75646" w:rsidRPr="00317BE3">
        <w:t>(</w:t>
      </w:r>
      <w:r w:rsidR="002F23AB" w:rsidRPr="00317BE3">
        <w:rPr>
          <w:color w:val="0000CC"/>
        </w:rPr>
        <w:t xml:space="preserve">section </w:t>
      </w:r>
      <w:r w:rsidR="00625066" w:rsidRPr="00317BE3">
        <w:rPr>
          <w:color w:val="0000CC"/>
        </w:rPr>
        <w:t>S</w:t>
      </w:r>
      <w:r w:rsidR="00FD7508" w:rsidRPr="00317BE3">
        <w:rPr>
          <w:color w:val="0000CC"/>
        </w:rPr>
        <w:t>3.2</w:t>
      </w:r>
      <w:r w:rsidR="007368D4" w:rsidRPr="00317BE3">
        <w:rPr>
          <w:color w:val="0000CC"/>
        </w:rPr>
        <w:t>,</w:t>
      </w:r>
      <w:r w:rsidR="00135598" w:rsidRPr="00317BE3">
        <w:rPr>
          <w:color w:val="000000" w:themeColor="text1"/>
        </w:rPr>
        <w:t xml:space="preserve"> and </w:t>
      </w:r>
      <w:r w:rsidR="00135598" w:rsidRPr="00317BE3">
        <w:rPr>
          <w:color w:val="0000CC"/>
        </w:rPr>
        <w:t>Fig. S3</w:t>
      </w:r>
      <w:r w:rsidR="00135598" w:rsidRPr="00317BE3">
        <w:rPr>
          <w:color w:val="000000" w:themeColor="text1"/>
        </w:rPr>
        <w:t xml:space="preserve"> to </w:t>
      </w:r>
      <w:r w:rsidR="00135598" w:rsidRPr="00317BE3">
        <w:rPr>
          <w:color w:val="0000CC"/>
        </w:rPr>
        <w:t>Fig</w:t>
      </w:r>
      <w:r w:rsidR="00020DE0">
        <w:rPr>
          <w:color w:val="0000CC"/>
        </w:rPr>
        <w:t>.</w:t>
      </w:r>
      <w:r w:rsidR="00135598" w:rsidRPr="00317BE3">
        <w:rPr>
          <w:color w:val="0000CC"/>
        </w:rPr>
        <w:t xml:space="preserve"> S5</w:t>
      </w:r>
      <w:r w:rsidR="007368D4" w:rsidRPr="00317BE3">
        <w:t>)</w:t>
      </w:r>
      <w:r w:rsidR="0042480E" w:rsidRPr="00317BE3">
        <w:t xml:space="preserve">. </w:t>
      </w:r>
      <w:r w:rsidR="007368D4" w:rsidRPr="00317BE3">
        <w:t xml:space="preserve">To further validate the spectrochemical the UV-vis molybdenum blue method, </w:t>
      </w:r>
      <w:r w:rsidR="00097D19" w:rsidRPr="00317BE3">
        <w:t>PCO experiment</w:t>
      </w:r>
      <w:r w:rsidRPr="00317BE3">
        <w:t xml:space="preserve">s </w:t>
      </w:r>
      <w:r w:rsidR="002651F4" w:rsidRPr="00317BE3">
        <w:t>were</w:t>
      </w:r>
      <w:r w:rsidR="00097D19" w:rsidRPr="00317BE3">
        <w:t xml:space="preserve"> </w:t>
      </w:r>
      <w:r w:rsidR="007368D4" w:rsidRPr="00317BE3">
        <w:t xml:space="preserve">also </w:t>
      </w:r>
      <w:r w:rsidR="0020746A" w:rsidRPr="00317BE3">
        <w:t xml:space="preserve">performed </w:t>
      </w:r>
      <w:r w:rsidR="00D801F6" w:rsidRPr="00317BE3">
        <w:t xml:space="preserve">and the </w:t>
      </w:r>
      <w:proofErr w:type="gramStart"/>
      <w:r w:rsidR="00D801F6" w:rsidRPr="00317BE3">
        <w:t>As</w:t>
      </w:r>
      <w:proofErr w:type="gramEnd"/>
      <w:r w:rsidR="00D801F6" w:rsidRPr="00317BE3">
        <w:t xml:space="preserve"> (III) and As (V) concentrations measured </w:t>
      </w:r>
      <w:r w:rsidR="00097D19" w:rsidRPr="00317BE3">
        <w:t xml:space="preserve">using </w:t>
      </w:r>
      <w:r w:rsidR="007368D4" w:rsidRPr="00317BE3">
        <w:t xml:space="preserve">electrochemical SWASV and mass spectrometry ICP-MS </w:t>
      </w:r>
      <w:r w:rsidR="00F75646" w:rsidRPr="00317BE3">
        <w:t>methods</w:t>
      </w:r>
      <w:r w:rsidR="0020746A" w:rsidRPr="00317BE3">
        <w:t xml:space="preserve">. </w:t>
      </w:r>
      <w:r w:rsidR="00845AF8" w:rsidRPr="00317BE3">
        <w:rPr>
          <w:color w:val="0000CC"/>
        </w:rPr>
        <w:t>Fig</w:t>
      </w:r>
      <w:r w:rsidR="007368D4" w:rsidRPr="00317BE3">
        <w:rPr>
          <w:color w:val="0000CC"/>
        </w:rPr>
        <w:t>.</w:t>
      </w:r>
      <w:r w:rsidR="00845AF8" w:rsidRPr="00317BE3">
        <w:rPr>
          <w:color w:val="0000CC"/>
        </w:rPr>
        <w:t xml:space="preserve"> </w:t>
      </w:r>
      <w:r w:rsidR="005F2E37" w:rsidRPr="00317BE3">
        <w:rPr>
          <w:color w:val="0000CC"/>
        </w:rPr>
        <w:t>2</w:t>
      </w:r>
      <w:r w:rsidR="00845AF8" w:rsidRPr="00317BE3">
        <w:t xml:space="preserve"> compares the </w:t>
      </w:r>
      <w:proofErr w:type="gramStart"/>
      <w:r w:rsidR="00845AF8" w:rsidRPr="00317BE3">
        <w:t>As</w:t>
      </w:r>
      <w:proofErr w:type="gramEnd"/>
      <w:r w:rsidR="00845AF8" w:rsidRPr="00317BE3">
        <w:t>(III) oxidation kinetics calculated by monitoring [As(III)</w:t>
      </w:r>
      <w:r w:rsidR="00845AF8" w:rsidRPr="00317BE3">
        <w:rPr>
          <w:vertAlign w:val="subscript"/>
        </w:rPr>
        <w:t>(</w:t>
      </w:r>
      <w:proofErr w:type="spellStart"/>
      <w:r w:rsidR="00845AF8" w:rsidRPr="00317BE3">
        <w:rPr>
          <w:vertAlign w:val="subscript"/>
        </w:rPr>
        <w:t>aq</w:t>
      </w:r>
      <w:proofErr w:type="spellEnd"/>
      <w:r w:rsidR="00845AF8" w:rsidRPr="00317BE3">
        <w:rPr>
          <w:vertAlign w:val="subscript"/>
        </w:rPr>
        <w:t>)</w:t>
      </w:r>
      <w:r w:rsidR="00845AF8" w:rsidRPr="00317BE3">
        <w:t xml:space="preserve">] </w:t>
      </w:r>
      <w:r w:rsidR="00E93511" w:rsidRPr="00317BE3">
        <w:t xml:space="preserve">and </w:t>
      </w:r>
      <w:r w:rsidR="00845AF8" w:rsidRPr="00317BE3">
        <w:t>[As(V)</w:t>
      </w:r>
      <w:r w:rsidR="00845AF8" w:rsidRPr="00317BE3">
        <w:rPr>
          <w:vertAlign w:val="subscript"/>
        </w:rPr>
        <w:t>(</w:t>
      </w:r>
      <w:proofErr w:type="spellStart"/>
      <w:r w:rsidR="00845AF8" w:rsidRPr="00317BE3">
        <w:rPr>
          <w:vertAlign w:val="subscript"/>
        </w:rPr>
        <w:t>aq</w:t>
      </w:r>
      <w:proofErr w:type="spellEnd"/>
      <w:r w:rsidR="00845AF8" w:rsidRPr="00317BE3">
        <w:rPr>
          <w:vertAlign w:val="subscript"/>
        </w:rPr>
        <w:t>)</w:t>
      </w:r>
      <w:r w:rsidR="00845AF8" w:rsidRPr="00317BE3">
        <w:t xml:space="preserve">]. In the first case, ASV </w:t>
      </w:r>
      <w:r w:rsidR="00E93511" w:rsidRPr="00317BE3">
        <w:t xml:space="preserve">is </w:t>
      </w:r>
      <w:r w:rsidR="00845AF8" w:rsidRPr="00317BE3">
        <w:t xml:space="preserve">used to </w:t>
      </w:r>
      <w:r w:rsidR="00E93511" w:rsidRPr="00317BE3">
        <w:t xml:space="preserve">directly monitor </w:t>
      </w:r>
      <w:r w:rsidR="00845AF8" w:rsidRPr="00317BE3">
        <w:t>the decrease in [As(III)</w:t>
      </w:r>
      <w:r w:rsidR="00845AF8" w:rsidRPr="00317BE3">
        <w:rPr>
          <w:vertAlign w:val="subscript"/>
        </w:rPr>
        <w:t>(</w:t>
      </w:r>
      <w:proofErr w:type="spellStart"/>
      <w:r w:rsidR="00845AF8" w:rsidRPr="00317BE3">
        <w:rPr>
          <w:vertAlign w:val="subscript"/>
        </w:rPr>
        <w:t>aq</w:t>
      </w:r>
      <w:proofErr w:type="spellEnd"/>
      <w:r w:rsidR="00845AF8" w:rsidRPr="00317BE3">
        <w:rPr>
          <w:vertAlign w:val="subscript"/>
        </w:rPr>
        <w:t>)</w:t>
      </w:r>
      <w:r w:rsidR="00845AF8" w:rsidRPr="00317BE3">
        <w:t>]. In the second case, [As(III)</w:t>
      </w:r>
      <w:r w:rsidR="00845AF8" w:rsidRPr="00317BE3">
        <w:rPr>
          <w:vertAlign w:val="subscript"/>
        </w:rPr>
        <w:t>(</w:t>
      </w:r>
      <w:proofErr w:type="spellStart"/>
      <w:r w:rsidR="00845AF8" w:rsidRPr="00317BE3">
        <w:rPr>
          <w:vertAlign w:val="subscript"/>
        </w:rPr>
        <w:t>aq</w:t>
      </w:r>
      <w:proofErr w:type="spellEnd"/>
      <w:r w:rsidR="00845AF8" w:rsidRPr="00317BE3">
        <w:rPr>
          <w:vertAlign w:val="subscript"/>
        </w:rPr>
        <w:t>)</w:t>
      </w:r>
      <w:r w:rsidR="00845AF8" w:rsidRPr="00317BE3">
        <w:t>] is calculated by subtracting [As(V)</w:t>
      </w:r>
      <w:r w:rsidR="00845AF8" w:rsidRPr="00317BE3">
        <w:rPr>
          <w:vertAlign w:val="subscript"/>
        </w:rPr>
        <w:t>(</w:t>
      </w:r>
      <w:proofErr w:type="spellStart"/>
      <w:r w:rsidR="00845AF8" w:rsidRPr="00317BE3">
        <w:rPr>
          <w:vertAlign w:val="subscript"/>
        </w:rPr>
        <w:t>aq</w:t>
      </w:r>
      <w:proofErr w:type="spellEnd"/>
      <w:r w:rsidR="00845AF8" w:rsidRPr="00317BE3">
        <w:rPr>
          <w:vertAlign w:val="subscript"/>
        </w:rPr>
        <w:t>)</w:t>
      </w:r>
      <w:r w:rsidR="00845AF8" w:rsidRPr="00317BE3">
        <w:t xml:space="preserve">] from [total </w:t>
      </w:r>
      <w:proofErr w:type="gramStart"/>
      <w:r w:rsidR="00845AF8" w:rsidRPr="00317BE3">
        <w:lastRenderedPageBreak/>
        <w:t>As</w:t>
      </w:r>
      <w:proofErr w:type="gramEnd"/>
      <w:r w:rsidR="00845AF8" w:rsidRPr="00317BE3">
        <w:rPr>
          <w:vertAlign w:val="subscript"/>
        </w:rPr>
        <w:t>(</w:t>
      </w:r>
      <w:proofErr w:type="spellStart"/>
      <w:r w:rsidR="00845AF8" w:rsidRPr="00317BE3">
        <w:rPr>
          <w:vertAlign w:val="subscript"/>
        </w:rPr>
        <w:t>aq</w:t>
      </w:r>
      <w:proofErr w:type="spellEnd"/>
      <w:r w:rsidR="00845AF8" w:rsidRPr="00317BE3">
        <w:rPr>
          <w:vertAlign w:val="subscript"/>
        </w:rPr>
        <w:t>)</w:t>
      </w:r>
      <w:r w:rsidR="00845AF8" w:rsidRPr="00317BE3">
        <w:t xml:space="preserve">] where the </w:t>
      </w:r>
      <w:r w:rsidR="007368D4" w:rsidRPr="00317BE3">
        <w:t>spectrochemical</w:t>
      </w:r>
      <w:r w:rsidR="00845AF8" w:rsidRPr="00317BE3">
        <w:t xml:space="preserve"> method </w:t>
      </w:r>
      <w:r w:rsidR="00E93511" w:rsidRPr="00317BE3">
        <w:t xml:space="preserve">is </w:t>
      </w:r>
      <w:r w:rsidR="00845AF8" w:rsidRPr="00317BE3">
        <w:t>used to determine [As(V)</w:t>
      </w:r>
      <w:r w:rsidR="00845AF8" w:rsidRPr="00317BE3">
        <w:rPr>
          <w:vertAlign w:val="subscript"/>
        </w:rPr>
        <w:t>(</w:t>
      </w:r>
      <w:proofErr w:type="spellStart"/>
      <w:r w:rsidR="00845AF8" w:rsidRPr="00317BE3">
        <w:rPr>
          <w:vertAlign w:val="subscript"/>
        </w:rPr>
        <w:t>aq</w:t>
      </w:r>
      <w:proofErr w:type="spellEnd"/>
      <w:r w:rsidR="00845AF8" w:rsidRPr="00317BE3">
        <w:rPr>
          <w:vertAlign w:val="subscript"/>
        </w:rPr>
        <w:t>)</w:t>
      </w:r>
      <w:r w:rsidR="00845AF8" w:rsidRPr="00317BE3">
        <w:t xml:space="preserve">] and ICP-MS to determine total </w:t>
      </w:r>
      <w:r w:rsidR="00E93511" w:rsidRPr="00317BE3">
        <w:t>[</w:t>
      </w:r>
      <w:r w:rsidR="00845AF8" w:rsidRPr="00317BE3">
        <w:t>As</w:t>
      </w:r>
      <w:r w:rsidR="00845AF8" w:rsidRPr="00317BE3">
        <w:rPr>
          <w:vertAlign w:val="subscript"/>
        </w:rPr>
        <w:t>(</w:t>
      </w:r>
      <w:proofErr w:type="spellStart"/>
      <w:r w:rsidR="00845AF8" w:rsidRPr="00317BE3">
        <w:rPr>
          <w:vertAlign w:val="subscript"/>
        </w:rPr>
        <w:t>aq</w:t>
      </w:r>
      <w:proofErr w:type="spellEnd"/>
      <w:r w:rsidR="00845AF8" w:rsidRPr="00317BE3">
        <w:rPr>
          <w:vertAlign w:val="subscript"/>
        </w:rPr>
        <w:t>)</w:t>
      </w:r>
      <w:r w:rsidR="00845AF8" w:rsidRPr="00317BE3">
        <w:t>]. PCO experiments were carried out using a commercially available photocatalyst (Degussa P25 TiO</w:t>
      </w:r>
      <w:r w:rsidR="00845AF8" w:rsidRPr="00317BE3">
        <w:rPr>
          <w:vertAlign w:val="subscript"/>
        </w:rPr>
        <w:t>2</w:t>
      </w:r>
      <w:r w:rsidR="00845AF8" w:rsidRPr="00317BE3">
        <w:t>). The measured concentrations</w:t>
      </w:r>
      <w:r w:rsidR="00F9489E" w:rsidRPr="00317BE3">
        <w:t xml:space="preserve"> </w:t>
      </w:r>
      <w:r w:rsidR="00845AF8" w:rsidRPr="00317BE3">
        <w:t>for the same samples using both ASV and spectrochemical analyses are in very close agreement (</w:t>
      </w:r>
      <w:r w:rsidR="00845AF8" w:rsidRPr="00317BE3">
        <w:rPr>
          <w:color w:val="0000CC"/>
        </w:rPr>
        <w:t xml:space="preserve">Fig. </w:t>
      </w:r>
      <w:r w:rsidR="000F7BE2" w:rsidRPr="00317BE3">
        <w:rPr>
          <w:color w:val="0000CC"/>
        </w:rPr>
        <w:t>2</w:t>
      </w:r>
      <w:r w:rsidR="00845AF8" w:rsidRPr="00317BE3">
        <w:rPr>
          <w:color w:val="0000CC"/>
        </w:rPr>
        <w:t>A</w:t>
      </w:r>
      <w:r w:rsidR="00845AF8" w:rsidRPr="00317BE3">
        <w:t xml:space="preserve">). First order kinetics were observed </w:t>
      </w:r>
      <w:r w:rsidR="00E93511" w:rsidRPr="00317BE3">
        <w:t>using</w:t>
      </w:r>
      <w:r w:rsidR="00845AF8" w:rsidRPr="00317BE3">
        <w:t xml:space="preserve"> both analytical methods (Fig. </w:t>
      </w:r>
      <w:r w:rsidR="000F7BE2" w:rsidRPr="00317BE3">
        <w:t>2</w:t>
      </w:r>
      <w:r w:rsidR="00845AF8" w:rsidRPr="00317BE3">
        <w:t>B). The respective reaction rates were 0.0</w:t>
      </w:r>
      <w:r w:rsidR="00626964" w:rsidRPr="00317BE3">
        <w:t>86</w:t>
      </w:r>
      <w:r w:rsidR="00845AF8" w:rsidRPr="00317BE3">
        <w:t xml:space="preserve"> ± 0.00</w:t>
      </w:r>
      <w:r w:rsidR="00626964" w:rsidRPr="00317BE3">
        <w:t>4</w:t>
      </w:r>
      <w:r w:rsidR="00BD3832" w:rsidRPr="00317BE3">
        <w:t xml:space="preserve"> min</w:t>
      </w:r>
      <w:r w:rsidR="00BD3832" w:rsidRPr="00317BE3">
        <w:rPr>
          <w:vertAlign w:val="superscript"/>
        </w:rPr>
        <w:t>-1</w:t>
      </w:r>
      <w:r w:rsidR="00CB6BBE" w:rsidRPr="00317BE3">
        <w:t xml:space="preserve"> (R</w:t>
      </w:r>
      <w:r w:rsidR="00CB6BBE" w:rsidRPr="00317BE3">
        <w:rPr>
          <w:vertAlign w:val="superscript"/>
        </w:rPr>
        <w:t>2</w:t>
      </w:r>
      <w:r w:rsidR="00CB6BBE" w:rsidRPr="00317BE3">
        <w:t>=0.99</w:t>
      </w:r>
      <w:r w:rsidR="00E46157" w:rsidRPr="00317BE3">
        <w:t xml:space="preserve">5) </w:t>
      </w:r>
      <w:r w:rsidR="00845AF8" w:rsidRPr="00317BE3">
        <w:t>and 0.</w:t>
      </w:r>
      <w:r w:rsidR="00626964" w:rsidRPr="00317BE3">
        <w:t>1</w:t>
      </w:r>
      <w:r w:rsidR="00845AF8" w:rsidRPr="00317BE3">
        <w:t>06 ± 0.0</w:t>
      </w:r>
      <w:r w:rsidR="00982124" w:rsidRPr="00317BE3">
        <w:t>05</w:t>
      </w:r>
      <w:r w:rsidR="00E46157" w:rsidRPr="00317BE3">
        <w:t xml:space="preserve"> (R</w:t>
      </w:r>
      <w:r w:rsidR="00E46157" w:rsidRPr="00317BE3">
        <w:rPr>
          <w:vertAlign w:val="superscript"/>
        </w:rPr>
        <w:t>2</w:t>
      </w:r>
      <w:r w:rsidR="00E46157" w:rsidRPr="00317BE3">
        <w:t>=0.993)</w:t>
      </w:r>
      <w:r w:rsidR="00845AF8" w:rsidRPr="00317BE3">
        <w:t xml:space="preserve"> for </w:t>
      </w:r>
      <w:r w:rsidR="007368D4" w:rsidRPr="00317BE3">
        <w:t xml:space="preserve">the </w:t>
      </w:r>
      <w:r w:rsidR="00845AF8" w:rsidRPr="00317BE3">
        <w:t xml:space="preserve">ASV and </w:t>
      </w:r>
      <w:r w:rsidR="007368D4" w:rsidRPr="00317BE3">
        <w:t xml:space="preserve">spectrochemical </w:t>
      </w:r>
      <w:r w:rsidR="00845AF8" w:rsidRPr="00317BE3">
        <w:t>UV-</w:t>
      </w:r>
      <w:proofErr w:type="gramStart"/>
      <w:r w:rsidR="00845AF8" w:rsidRPr="00317BE3">
        <w:t>Vis</w:t>
      </w:r>
      <w:proofErr w:type="gramEnd"/>
      <w:r w:rsidR="00845AF8" w:rsidRPr="00317BE3">
        <w:t xml:space="preserve"> </w:t>
      </w:r>
      <w:r w:rsidR="007368D4" w:rsidRPr="00317BE3">
        <w:t xml:space="preserve">molybdenum blue </w:t>
      </w:r>
      <w:r w:rsidR="00845AF8" w:rsidRPr="00317BE3">
        <w:t>metho</w:t>
      </w:r>
      <w:r w:rsidR="007368D4" w:rsidRPr="00317BE3">
        <w:t>d</w:t>
      </w:r>
      <w:r w:rsidR="00845AF8" w:rsidRPr="00317BE3">
        <w:t>,</w:t>
      </w:r>
      <w:r w:rsidR="00845AF8" w:rsidRPr="00760790">
        <w:t xml:space="preserve"> respectively</w:t>
      </w:r>
      <w:r w:rsidR="007B53BE" w:rsidRPr="00760790">
        <w:t>. T</w:t>
      </w:r>
      <w:r w:rsidR="007B53BE" w:rsidRPr="00317BE3">
        <w:t xml:space="preserve">he T-test </w:t>
      </w:r>
      <w:r w:rsidR="006478A3" w:rsidRPr="00317BE3">
        <w:t xml:space="preserve">was 0.022 </w:t>
      </w:r>
      <w:r w:rsidR="003A6A07" w:rsidRPr="00317BE3">
        <w:t>which means that there is a significant difference between the results if the two analytical techniques</w:t>
      </w:r>
      <w:r w:rsidR="00D6552E" w:rsidRPr="00317BE3">
        <w:t xml:space="preserve"> which should be considered</w:t>
      </w:r>
      <w:r w:rsidR="00845AF8" w:rsidRPr="00317BE3">
        <w:t xml:space="preserve">. </w:t>
      </w:r>
      <w:r w:rsidR="00F2499B" w:rsidRPr="00317BE3">
        <w:t xml:space="preserve">In our </w:t>
      </w:r>
      <w:r w:rsidR="00845AF8" w:rsidRPr="00317BE3">
        <w:t xml:space="preserve">subsequent </w:t>
      </w:r>
      <w:r w:rsidR="00F2499B" w:rsidRPr="00317BE3">
        <w:t xml:space="preserve">PCO measurements, </w:t>
      </w:r>
      <w:r w:rsidR="007368D4" w:rsidRPr="00317BE3">
        <w:t xml:space="preserve">changes in </w:t>
      </w:r>
      <w:r w:rsidR="00F2499B" w:rsidRPr="00317BE3">
        <w:t xml:space="preserve">arsenic concentrations were measured exclusively </w:t>
      </w:r>
      <w:r w:rsidR="007368D4" w:rsidRPr="00317BE3">
        <w:t xml:space="preserve">using </w:t>
      </w:r>
      <w:r w:rsidR="00845AF8" w:rsidRPr="00317BE3">
        <w:t xml:space="preserve">the </w:t>
      </w:r>
      <w:r w:rsidR="007368D4" w:rsidRPr="00317BE3">
        <w:t xml:space="preserve">spectrochemical </w:t>
      </w:r>
      <w:r w:rsidR="00845AF8" w:rsidRPr="00317BE3">
        <w:t>UV-</w:t>
      </w:r>
      <w:proofErr w:type="gramStart"/>
      <w:r w:rsidR="00845AF8" w:rsidRPr="00317BE3">
        <w:t>Vis</w:t>
      </w:r>
      <w:proofErr w:type="gramEnd"/>
      <w:r w:rsidR="00845AF8" w:rsidRPr="00317BE3">
        <w:t xml:space="preserve"> molybdenum blue method.</w:t>
      </w:r>
      <w:r w:rsidR="00407832" w:rsidRPr="00317BE3">
        <w:t xml:space="preserve"> </w:t>
      </w:r>
    </w:p>
    <w:p w14:paraId="5B192289" w14:textId="3B3A7B93" w:rsidR="005F49C2" w:rsidRPr="00317BE3" w:rsidRDefault="005F49C2" w:rsidP="00E3675B">
      <w:pPr>
        <w:spacing w:after="0"/>
        <w:rPr>
          <w:rStyle w:val="CommentReference"/>
        </w:rPr>
      </w:pPr>
      <w:r w:rsidRPr="00317BE3">
        <w:rPr>
          <w:rStyle w:val="CommentReference"/>
          <w:noProof/>
          <w:lang w:val="en-GB" w:eastAsia="en-GB"/>
        </w:rPr>
        <w:drawing>
          <wp:inline distT="0" distB="0" distL="0" distR="0" wp14:anchorId="0BA31740" wp14:editId="21B5CB60">
            <wp:extent cx="5943600" cy="286194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2861945"/>
                    </a:xfrm>
                    <a:prstGeom prst="rect">
                      <a:avLst/>
                    </a:prstGeom>
                    <a:noFill/>
                    <a:ln>
                      <a:noFill/>
                    </a:ln>
                  </pic:spPr>
                </pic:pic>
              </a:graphicData>
            </a:graphic>
          </wp:inline>
        </w:drawing>
      </w:r>
    </w:p>
    <w:p w14:paraId="62023E0C" w14:textId="2B34F61F" w:rsidR="00E93511" w:rsidRPr="00317BE3" w:rsidRDefault="00845AF8" w:rsidP="006A0FEF">
      <w:pPr>
        <w:rPr>
          <w:color w:val="FF0000"/>
          <w:lang w:val="en-GB"/>
        </w:rPr>
      </w:pPr>
      <w:r w:rsidRPr="00317BE3">
        <w:rPr>
          <w:color w:val="0000CC"/>
          <w:lang w:bidi="ar-EG"/>
        </w:rPr>
        <w:t xml:space="preserve">Fig. </w:t>
      </w:r>
      <w:r w:rsidR="005F2E37" w:rsidRPr="00317BE3">
        <w:rPr>
          <w:color w:val="0000CC"/>
          <w:lang w:bidi="ar-EG"/>
        </w:rPr>
        <w:t>2</w:t>
      </w:r>
      <w:r w:rsidRPr="00317BE3">
        <w:t xml:space="preserve"> PCO of </w:t>
      </w:r>
      <w:proofErr w:type="gramStart"/>
      <w:r w:rsidRPr="00317BE3">
        <w:t>As</w:t>
      </w:r>
      <w:proofErr w:type="gramEnd"/>
      <w:r w:rsidRPr="00317BE3">
        <w:t xml:space="preserve">(III) on </w:t>
      </w:r>
      <w:r w:rsidR="00D56494" w:rsidRPr="00317BE3">
        <w:t xml:space="preserve">P25 </w:t>
      </w:r>
      <w:r w:rsidRPr="00317BE3">
        <w:t>TiO</w:t>
      </w:r>
      <w:r w:rsidRPr="00317BE3">
        <w:rPr>
          <w:vertAlign w:val="subscript"/>
        </w:rPr>
        <w:t>2</w:t>
      </w:r>
      <w:r w:rsidRPr="00317BE3">
        <w:t xml:space="preserve"> analysed using ASV and UV-Vis molybdenum blue method (UV/Vis) [100 ml solution of As(III) = 1,000 µg/L, P25 TiO</w:t>
      </w:r>
      <w:r w:rsidRPr="00317BE3">
        <w:rPr>
          <w:vertAlign w:val="subscript"/>
        </w:rPr>
        <w:t>2</w:t>
      </w:r>
      <w:r w:rsidRPr="00317BE3">
        <w:t xml:space="preserve"> = 0.01 g, pH = 7.4]. A- Decreases in [As(III) (</w:t>
      </w:r>
      <w:proofErr w:type="spellStart"/>
      <w:r w:rsidRPr="00317BE3">
        <w:t>aq</w:t>
      </w:r>
      <w:proofErr w:type="spellEnd"/>
      <w:r w:rsidRPr="00317BE3">
        <w:t xml:space="preserve">)] with time. As(III) was measured directly using ASV or calculated using </w:t>
      </w:r>
      <w:proofErr w:type="gramStart"/>
      <w:r w:rsidRPr="00317BE3">
        <w:t>As</w:t>
      </w:r>
      <w:proofErr w:type="gramEnd"/>
      <w:r w:rsidR="002B14D3" w:rsidRPr="00317BE3">
        <w:t>(</w:t>
      </w:r>
      <w:r w:rsidRPr="00317BE3">
        <w:t>T</w:t>
      </w:r>
      <w:r w:rsidR="002B14D3" w:rsidRPr="00317BE3">
        <w:t>)</w:t>
      </w:r>
      <w:r w:rsidRPr="00317BE3">
        <w:t xml:space="preserve">-As(V) with As(V) directly measured using UV-Vis. B- </w:t>
      </w:r>
      <w:proofErr w:type="spellStart"/>
      <w:r w:rsidRPr="00317BE3">
        <w:t>Linearised</w:t>
      </w:r>
      <w:proofErr w:type="spellEnd"/>
      <w:r w:rsidRPr="00317BE3">
        <w:t xml:space="preserve"> first order kinetic plots using the As(III) concentrations from </w:t>
      </w:r>
      <w:r w:rsidR="00D801F6" w:rsidRPr="00317BE3">
        <w:t>F</w:t>
      </w:r>
      <w:r w:rsidRPr="00317BE3">
        <w:t>ig</w:t>
      </w:r>
      <w:r w:rsidR="000F7BE2" w:rsidRPr="00317BE3">
        <w:t>.</w:t>
      </w:r>
      <w:r w:rsidRPr="00317BE3">
        <w:t xml:space="preserve"> </w:t>
      </w:r>
      <w:r w:rsidR="000F7BE2" w:rsidRPr="00317BE3">
        <w:t>2</w:t>
      </w:r>
      <w:r w:rsidRPr="00317BE3">
        <w:t xml:space="preserve">A. </w:t>
      </w:r>
      <w:r w:rsidR="004306A3" w:rsidRPr="00317BE3">
        <w:t xml:space="preserve">The error bars represent the standard error based on triplicate measurements. </w:t>
      </w:r>
    </w:p>
    <w:p w14:paraId="1945935C" w14:textId="4696859C" w:rsidR="009B466B" w:rsidRPr="00317BE3" w:rsidRDefault="00D04D78" w:rsidP="00317BE3">
      <w:pPr>
        <w:pStyle w:val="Heading2"/>
      </w:pPr>
      <w:bookmarkStart w:id="12" w:name="_Hlk69765656"/>
      <w:r w:rsidRPr="00317BE3">
        <w:t xml:space="preserve">Correction of directly adsorbed </w:t>
      </w:r>
      <w:proofErr w:type="gramStart"/>
      <w:r w:rsidR="00AB6FA2" w:rsidRPr="00317BE3">
        <w:t>As(</w:t>
      </w:r>
      <w:proofErr w:type="gramEnd"/>
      <w:r w:rsidR="00AB6FA2" w:rsidRPr="00317BE3">
        <w:t>III),</w:t>
      </w:r>
      <w:r w:rsidRPr="00317BE3">
        <w:t xml:space="preserve"> </w:t>
      </w:r>
      <w:r w:rsidR="00264B92" w:rsidRPr="00317BE3">
        <w:t>p</w:t>
      </w:r>
      <w:r w:rsidR="00666A22" w:rsidRPr="00317BE3">
        <w:t>arallel</w:t>
      </w:r>
      <w:r w:rsidR="009B466B" w:rsidRPr="00317BE3">
        <w:t xml:space="preserve"> versus sequential methods</w:t>
      </w:r>
    </w:p>
    <w:bookmarkEnd w:id="12"/>
    <w:p w14:paraId="1D32F43C" w14:textId="3F816DC0" w:rsidR="009B466B" w:rsidRPr="00317BE3" w:rsidRDefault="00F2499B">
      <w:pPr>
        <w:spacing w:after="0"/>
      </w:pPr>
      <w:r w:rsidRPr="00317BE3">
        <w:rPr>
          <w:color w:val="0000CC"/>
        </w:rPr>
        <w:t xml:space="preserve">Fig. </w:t>
      </w:r>
      <w:r w:rsidR="005F2E37" w:rsidRPr="00317BE3">
        <w:rPr>
          <w:color w:val="0000CC"/>
        </w:rPr>
        <w:t>3</w:t>
      </w:r>
      <w:r w:rsidR="009B466B" w:rsidRPr="00317BE3">
        <w:rPr>
          <w:color w:val="0000CC"/>
        </w:rPr>
        <w:t xml:space="preserve"> </w:t>
      </w:r>
      <w:r w:rsidR="009B466B" w:rsidRPr="00317BE3">
        <w:t xml:space="preserve">shows the results of two photo oxidation experiments, one carried out using the </w:t>
      </w:r>
      <w:r w:rsidR="009B466B" w:rsidRPr="00317BE3">
        <w:rPr>
          <w:iCs/>
        </w:rPr>
        <w:t>sequential method</w:t>
      </w:r>
      <w:r w:rsidR="009B466B" w:rsidRPr="00317BE3">
        <w:t xml:space="preserve"> (dark adsorption followed by UV irradiation) and </w:t>
      </w:r>
      <w:r w:rsidR="000C23BD" w:rsidRPr="00317BE3">
        <w:t>one</w:t>
      </w:r>
      <w:r w:rsidR="009B466B" w:rsidRPr="00317BE3">
        <w:t xml:space="preserve"> using the </w:t>
      </w:r>
      <w:r w:rsidR="00666A22" w:rsidRPr="00317BE3">
        <w:rPr>
          <w:iCs/>
        </w:rPr>
        <w:t>parallel</w:t>
      </w:r>
      <w:r w:rsidR="009B466B" w:rsidRPr="00317BE3">
        <w:rPr>
          <w:i/>
          <w:iCs/>
        </w:rPr>
        <w:t xml:space="preserve"> </w:t>
      </w:r>
      <w:r w:rsidR="009B466B" w:rsidRPr="00317BE3">
        <w:rPr>
          <w:iCs/>
        </w:rPr>
        <w:t>method</w:t>
      </w:r>
      <w:r w:rsidR="009B466B" w:rsidRPr="00317BE3">
        <w:t xml:space="preserve"> (one dark adsorption and one UV irradiation experiment run in parallel). Both As(III) and </w:t>
      </w:r>
      <w:proofErr w:type="gramStart"/>
      <w:r w:rsidR="009B466B" w:rsidRPr="00317BE3">
        <w:t>As</w:t>
      </w:r>
      <w:proofErr w:type="gramEnd"/>
      <w:r w:rsidR="009B466B" w:rsidRPr="00317BE3">
        <w:t>(V) form inner-</w:t>
      </w:r>
      <w:r w:rsidR="009B466B" w:rsidRPr="00317BE3">
        <w:lastRenderedPageBreak/>
        <w:t>sphere covalently bonded surface complexes with TiO</w:t>
      </w:r>
      <w:r w:rsidR="009B466B" w:rsidRPr="00317BE3">
        <w:softHyphen/>
      </w:r>
      <w:r w:rsidR="009B466B" w:rsidRPr="00317BE3">
        <w:rPr>
          <w:vertAlign w:val="subscript"/>
        </w:rPr>
        <w:t>2</w:t>
      </w:r>
      <w:r w:rsidR="00210A02" w:rsidRPr="00317BE3">
        <w:t xml:space="preserve"> (as shown in XPS</w:t>
      </w:r>
      <w:r w:rsidR="00210A02" w:rsidRPr="00317BE3">
        <w:rPr>
          <w:vertAlign w:val="subscript"/>
        </w:rPr>
        <w:t xml:space="preserve"> </w:t>
      </w:r>
      <w:r w:rsidR="00210A02" w:rsidRPr="00317BE3">
        <w:t>results</w:t>
      </w:r>
      <w:r w:rsidRPr="00317BE3">
        <w:t xml:space="preserve"> in</w:t>
      </w:r>
      <w:r w:rsidR="00210A02" w:rsidRPr="00317BE3">
        <w:t xml:space="preserve"> section 3.5)</w:t>
      </w:r>
      <w:r w:rsidR="009B466B" w:rsidRPr="00317BE3">
        <w:softHyphen/>
        <w:t xml:space="preserve">, resulting in a significant proportion of arsenic being adsorption during the determination of PCO kinetics (i.e. </w:t>
      </w:r>
      <w:r w:rsidR="00505395" w:rsidRPr="00317BE3">
        <w:t>30% as</w:t>
      </w:r>
      <w:r w:rsidR="009B466B" w:rsidRPr="00317BE3">
        <w:t xml:space="preserve"> </w:t>
      </w:r>
      <w:r w:rsidRPr="00317BE3">
        <w:t xml:space="preserve">shown </w:t>
      </w:r>
      <w:r w:rsidR="009B466B" w:rsidRPr="00317BE3">
        <w:t xml:space="preserve">in </w:t>
      </w:r>
      <w:r w:rsidR="009B466B" w:rsidRPr="00317BE3">
        <w:rPr>
          <w:color w:val="0000CC"/>
          <w:lang w:val="en-GB" w:bidi="ar-EG"/>
        </w:rPr>
        <w:t xml:space="preserve">Fig. </w:t>
      </w:r>
      <w:r w:rsidR="009E175E" w:rsidRPr="00317BE3">
        <w:rPr>
          <w:color w:val="0000CC"/>
          <w:lang w:val="en-GB" w:bidi="ar-EG"/>
        </w:rPr>
        <w:t>3A</w:t>
      </w:r>
      <w:r w:rsidR="009B466B" w:rsidRPr="00317BE3">
        <w:t>). To calculate the reaction kinetics in case of sequential method</w:t>
      </w:r>
      <w:r w:rsidRPr="00317BE3">
        <w:t>,</w:t>
      </w:r>
      <w:r w:rsidR="009B466B" w:rsidRPr="00317BE3">
        <w:t xml:space="preserve"> we subtract the amount </w:t>
      </w:r>
      <w:r w:rsidR="005E35BD" w:rsidRPr="00317BE3">
        <w:t xml:space="preserve">of arsenic </w:t>
      </w:r>
      <w:r w:rsidR="009B466B" w:rsidRPr="00317BE3">
        <w:t xml:space="preserve">adsorbed (before turning the UV lamp on) from the total decrease </w:t>
      </w:r>
      <w:r w:rsidR="005E35BD" w:rsidRPr="00317BE3">
        <w:t xml:space="preserve">in arsenic </w:t>
      </w:r>
      <w:r w:rsidR="009B466B" w:rsidRPr="00317BE3">
        <w:t>at each point</w:t>
      </w:r>
      <w:r w:rsidR="00CD1DC2">
        <w:t xml:space="preserve"> as presented in </w:t>
      </w:r>
      <w:r w:rsidR="00CD1DC2" w:rsidRPr="00CD1DC2">
        <w:rPr>
          <w:color w:val="0000CC"/>
        </w:rPr>
        <w:t>Fig. S</w:t>
      </w:r>
      <w:r w:rsidR="00020DE0">
        <w:rPr>
          <w:color w:val="0000CC"/>
        </w:rPr>
        <w:t>6</w:t>
      </w:r>
      <w:r w:rsidR="009B466B" w:rsidRPr="00317BE3">
        <w:t xml:space="preserve">. </w:t>
      </w:r>
      <w:r w:rsidR="000C23BD" w:rsidRPr="00317BE3">
        <w:t>I</w:t>
      </w:r>
      <w:r w:rsidR="009B466B" w:rsidRPr="00317BE3">
        <w:t>n case of parallel method</w:t>
      </w:r>
      <w:r w:rsidRPr="00317BE3">
        <w:t>,</w:t>
      </w:r>
      <w:r w:rsidR="009B466B" w:rsidRPr="00317BE3">
        <w:t xml:space="preserve"> </w:t>
      </w:r>
      <w:r w:rsidR="005E35BD" w:rsidRPr="00317BE3">
        <w:t xml:space="preserve">at each time interval, </w:t>
      </w:r>
      <w:r w:rsidR="009B466B" w:rsidRPr="00317BE3">
        <w:t xml:space="preserve">we subtract the </w:t>
      </w:r>
      <w:r w:rsidR="005E35BD" w:rsidRPr="00317BE3">
        <w:t>amount of arsenic absorbed in the dark from the decrease in arsenic seen under UV light</w:t>
      </w:r>
      <w:r w:rsidR="009B466B" w:rsidRPr="00317BE3">
        <w:t>.</w:t>
      </w:r>
    </w:p>
    <w:p w14:paraId="46D06409" w14:textId="15873DAF" w:rsidR="009B466B" w:rsidRPr="00317BE3" w:rsidRDefault="009B466B" w:rsidP="00AB7468">
      <w:pPr>
        <w:rPr>
          <w:i/>
          <w:iCs/>
          <w:color w:val="FF0000"/>
        </w:rPr>
      </w:pPr>
      <w:r w:rsidRPr="00317BE3">
        <w:t xml:space="preserve">The data were fit to first order kinetics and the statistical parameters are shown </w:t>
      </w:r>
      <w:r w:rsidRPr="00317BE3">
        <w:rPr>
          <w:color w:val="0000CC"/>
        </w:rPr>
        <w:t>Table S2</w:t>
      </w:r>
      <w:r w:rsidRPr="00317BE3">
        <w:t>. For the sequential method, the PCO rate constant was 0.13 ± 0.001 min</w:t>
      </w:r>
      <w:r w:rsidRPr="00317BE3">
        <w:rPr>
          <w:vertAlign w:val="superscript"/>
        </w:rPr>
        <w:t>-1</w:t>
      </w:r>
      <w:r w:rsidRPr="00317BE3">
        <w:t xml:space="preserve">, and for the </w:t>
      </w:r>
      <w:r w:rsidR="00666A22" w:rsidRPr="00317BE3">
        <w:t>parallel</w:t>
      </w:r>
      <w:r w:rsidRPr="00317BE3">
        <w:t xml:space="preserve"> method </w:t>
      </w:r>
      <w:r w:rsidR="005E35BD" w:rsidRPr="00317BE3">
        <w:t xml:space="preserve">the PCO rate constant </w:t>
      </w:r>
      <w:r w:rsidRPr="00317BE3">
        <w:t>was 0.08</w:t>
      </w:r>
      <w:r w:rsidR="005E35BD" w:rsidRPr="00317BE3">
        <w:t>3</w:t>
      </w:r>
      <w:r w:rsidRPr="00317BE3">
        <w:t xml:space="preserve"> ± 0.006</w:t>
      </w:r>
      <w:r w:rsidR="005E35BD" w:rsidRPr="00317BE3">
        <w:t xml:space="preserve"> min</w:t>
      </w:r>
      <w:r w:rsidR="005E35BD" w:rsidRPr="00317BE3">
        <w:rPr>
          <w:vertAlign w:val="superscript"/>
        </w:rPr>
        <w:t>-1</w:t>
      </w:r>
      <w:r w:rsidR="005E35BD" w:rsidRPr="00317BE3">
        <w:t xml:space="preserve"> without an adsorption correction and </w:t>
      </w:r>
      <w:r w:rsidRPr="00317BE3">
        <w:t>0.04</w:t>
      </w:r>
      <w:r w:rsidR="005E35BD" w:rsidRPr="00317BE3">
        <w:t>0</w:t>
      </w:r>
      <w:r w:rsidRPr="00317BE3">
        <w:t xml:space="preserve"> ± 0.004 min</w:t>
      </w:r>
      <w:r w:rsidRPr="00317BE3">
        <w:rPr>
          <w:vertAlign w:val="superscript"/>
        </w:rPr>
        <w:t>-1</w:t>
      </w:r>
      <w:r w:rsidR="005E35BD" w:rsidRPr="00317BE3">
        <w:t xml:space="preserve"> with an absorption correction</w:t>
      </w:r>
      <w:r w:rsidRPr="00317BE3">
        <w:t xml:space="preserve">. </w:t>
      </w:r>
    </w:p>
    <w:p w14:paraId="35AD6A18" w14:textId="4969A847" w:rsidR="00F734D8" w:rsidRPr="00317BE3" w:rsidRDefault="00F734D8" w:rsidP="006A0FEF">
      <w:pPr>
        <w:spacing w:after="0"/>
      </w:pPr>
      <w:r w:rsidRPr="00317BE3">
        <w:rPr>
          <w:noProof/>
          <w:lang w:val="en-GB" w:eastAsia="en-GB"/>
        </w:rPr>
        <w:drawing>
          <wp:inline distT="0" distB="0" distL="0" distR="0" wp14:anchorId="12A38514" wp14:editId="1BCCAB7B">
            <wp:extent cx="5980430" cy="2914015"/>
            <wp:effectExtent l="0" t="0" r="1270" b="63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80430" cy="2914015"/>
                    </a:xfrm>
                    <a:prstGeom prst="rect">
                      <a:avLst/>
                    </a:prstGeom>
                    <a:noFill/>
                  </pic:spPr>
                </pic:pic>
              </a:graphicData>
            </a:graphic>
          </wp:inline>
        </w:drawing>
      </w:r>
    </w:p>
    <w:p w14:paraId="15494DEA" w14:textId="720ECA07" w:rsidR="009B466B" w:rsidRPr="00317BE3" w:rsidRDefault="009B466B" w:rsidP="00103495">
      <w:pPr>
        <w:spacing w:line="240" w:lineRule="auto"/>
      </w:pPr>
      <w:r w:rsidRPr="00317BE3">
        <w:rPr>
          <w:color w:val="0000CC"/>
        </w:rPr>
        <w:t>Fig</w:t>
      </w:r>
      <w:r w:rsidRPr="00317BE3" w:rsidDel="D6939E43">
        <w:rPr>
          <w:color w:val="0000CC"/>
        </w:rPr>
        <w:t xml:space="preserve">. </w:t>
      </w:r>
      <w:r w:rsidR="005F2E37" w:rsidRPr="00317BE3">
        <w:rPr>
          <w:color w:val="0000CC"/>
        </w:rPr>
        <w:t>3</w:t>
      </w:r>
      <w:r w:rsidRPr="00317BE3" w:rsidDel="D6939E43">
        <w:t xml:space="preserve"> A-</w:t>
      </w:r>
      <w:r w:rsidRPr="00317BE3">
        <w:t xml:space="preserve"> </w:t>
      </w:r>
      <w:r w:rsidRPr="00317BE3">
        <w:rPr>
          <w14:scene3d>
            <w14:camera w14:prst="orthographicFront"/>
            <w14:lightRig w14:rig="threePt" w14:dir="t">
              <w14:rot w14:lat="0" w14:lon="0" w14:rev="0"/>
            </w14:lightRig>
          </w14:scene3d>
        </w:rPr>
        <w:t>P</w:t>
      </w:r>
      <w:r w:rsidRPr="00317BE3" w:rsidDel="D6939E43">
        <w:t xml:space="preserve">CO </w:t>
      </w:r>
      <w:r w:rsidRPr="00317BE3">
        <w:t xml:space="preserve">of </w:t>
      </w:r>
      <w:proofErr w:type="gramStart"/>
      <w:r w:rsidRPr="00317BE3">
        <w:t>As</w:t>
      </w:r>
      <w:proofErr w:type="gramEnd"/>
      <w:r w:rsidRPr="00317BE3">
        <w:t>(III) on TiO</w:t>
      </w:r>
      <w:r w:rsidRPr="00317BE3">
        <w:rPr>
          <w:vertAlign w:val="subscript"/>
        </w:rPr>
        <w:t>2</w:t>
      </w:r>
      <w:r w:rsidRPr="00317BE3">
        <w:t xml:space="preserve"> </w:t>
      </w:r>
      <w:r w:rsidRPr="00317BE3" w:rsidDel="D6939E43">
        <w:t xml:space="preserve">for </w:t>
      </w:r>
      <w:r w:rsidRPr="00317BE3">
        <w:t>s</w:t>
      </w:r>
      <w:r w:rsidRPr="00317BE3" w:rsidDel="D6939E43">
        <w:t>equenti</w:t>
      </w:r>
      <w:r w:rsidRPr="00317BE3">
        <w:t>a</w:t>
      </w:r>
      <w:r w:rsidRPr="00317BE3" w:rsidDel="D6939E43">
        <w:t xml:space="preserve">l </w:t>
      </w:r>
      <w:r w:rsidRPr="00317BE3">
        <w:t>(</w:t>
      </w:r>
      <w:r w:rsidRPr="00317BE3">
        <w:rPr>
          <w14:scene3d>
            <w14:camera w14:prst="orthographicFront"/>
            <w14:lightRig w14:rig="threePt" w14:dir="t">
              <w14:rot w14:lat="0" w14:lon="0" w14:rev="0"/>
            </w14:lightRig>
          </w14:scene3d>
        </w:rPr>
        <w:t>d</w:t>
      </w:r>
      <w:r w:rsidRPr="00317BE3" w:rsidDel="D6939E43">
        <w:t xml:space="preserve">ark </w:t>
      </w:r>
      <w:r w:rsidRPr="00317BE3">
        <w:t>a</w:t>
      </w:r>
      <w:r w:rsidRPr="00317BE3" w:rsidDel="D6939E43">
        <w:t>dsorption fol</w:t>
      </w:r>
      <w:r w:rsidRPr="00317BE3">
        <w:t>l</w:t>
      </w:r>
      <w:r w:rsidRPr="00317BE3" w:rsidDel="D6939E43">
        <w:t xml:space="preserve">owed by UV </w:t>
      </w:r>
      <w:r w:rsidRPr="00317BE3">
        <w:t>i</w:t>
      </w:r>
      <w:r w:rsidRPr="00317BE3" w:rsidDel="D6939E43">
        <w:t>rradiation</w:t>
      </w:r>
      <w:r w:rsidRPr="00317BE3">
        <w:t>)</w:t>
      </w:r>
      <w:r w:rsidRPr="00317BE3">
        <w:rPr>
          <w14:scene3d>
            <w14:camera w14:prst="orthographicFront"/>
            <w14:lightRig w14:rig="threePt" w14:dir="t">
              <w14:rot w14:lat="0" w14:lon="0" w14:rev="0"/>
            </w14:lightRig>
          </w14:scene3d>
        </w:rPr>
        <w:t xml:space="preserve"> a</w:t>
      </w:r>
      <w:r w:rsidRPr="00317BE3" w:rsidDel="D6939E43">
        <w:t>nd in parallel meth</w:t>
      </w:r>
      <w:r w:rsidRPr="00317BE3">
        <w:t>o</w:t>
      </w:r>
      <w:r w:rsidRPr="00317BE3" w:rsidDel="D6939E43">
        <w:t xml:space="preserve">ds </w:t>
      </w:r>
      <w:r w:rsidRPr="00317BE3">
        <w:t>(</w:t>
      </w:r>
      <w:r w:rsidRPr="00317BE3" w:rsidDel="D6939E43">
        <w:t xml:space="preserve">one </w:t>
      </w:r>
      <w:r w:rsidRPr="00317BE3">
        <w:t xml:space="preserve">reaction carried out in the </w:t>
      </w:r>
      <w:r w:rsidRPr="00317BE3" w:rsidDel="D6939E43">
        <w:t xml:space="preserve">dark and one </w:t>
      </w:r>
      <w:r w:rsidRPr="00317BE3">
        <w:t xml:space="preserve">reaction carried out in </w:t>
      </w:r>
      <w:r w:rsidRPr="00317BE3" w:rsidDel="D6939E43">
        <w:t xml:space="preserve">UV </w:t>
      </w:r>
      <w:r w:rsidRPr="00317BE3">
        <w:t>light, in parallel</w:t>
      </w:r>
      <w:r w:rsidRPr="00317BE3" w:rsidDel="D6939E43">
        <w:t>)</w:t>
      </w:r>
      <w:r w:rsidRPr="00317BE3">
        <w:t>.</w:t>
      </w:r>
      <w:r w:rsidRPr="00317BE3">
        <w:rPr>
          <w14:scene3d>
            <w14:camera w14:prst="orthographicFront"/>
            <w14:lightRig w14:rig="threePt" w14:dir="t">
              <w14:rot w14:lat="0" w14:lon="0" w14:rev="0"/>
            </w14:lightRig>
          </w14:scene3d>
        </w:rPr>
        <w:t xml:space="preserve"> </w:t>
      </w:r>
      <w:r w:rsidRPr="00317BE3">
        <w:t>B</w:t>
      </w:r>
      <w:r w:rsidRPr="00317BE3" w:rsidDel="D6939E43">
        <w:t>-</w:t>
      </w:r>
      <w:r w:rsidRPr="00317BE3">
        <w:t xml:space="preserve"> F</w:t>
      </w:r>
      <w:r w:rsidRPr="00317BE3" w:rsidDel="D6939E43">
        <w:t xml:space="preserve">irst </w:t>
      </w:r>
      <w:r w:rsidRPr="00317BE3">
        <w:t>o</w:t>
      </w:r>
      <w:r w:rsidRPr="00317BE3">
        <w:rPr>
          <w14:scene3d>
            <w14:camera w14:prst="orthographicFront"/>
            <w14:lightRig w14:rig="threePt" w14:dir="t">
              <w14:rot w14:lat="0" w14:lon="0" w14:rev="0"/>
            </w14:lightRig>
          </w14:scene3d>
        </w:rPr>
        <w:t>r</w:t>
      </w:r>
      <w:r w:rsidRPr="00317BE3" w:rsidDel="D6939E43">
        <w:t xml:space="preserve">der </w:t>
      </w:r>
      <w:r w:rsidRPr="00317BE3">
        <w:t>k</w:t>
      </w:r>
      <w:r w:rsidRPr="00317BE3">
        <w:rPr>
          <w14:scene3d>
            <w14:camera w14:prst="orthographicFront"/>
            <w14:lightRig w14:rig="threePt" w14:dir="t">
              <w14:rot w14:lat="0" w14:lon="0" w14:rev="0"/>
            </w14:lightRig>
          </w14:scene3d>
        </w:rPr>
        <w:t>i</w:t>
      </w:r>
      <w:r w:rsidRPr="00317BE3" w:rsidDel="D6939E43">
        <w:t xml:space="preserve">netics for sequential </w:t>
      </w:r>
      <w:r w:rsidRPr="00317BE3">
        <w:t xml:space="preserve">mode, </w:t>
      </w:r>
      <w:r w:rsidR="00666A22" w:rsidRPr="00317BE3">
        <w:t>parallel</w:t>
      </w:r>
      <w:r w:rsidRPr="00317BE3" w:rsidDel="D6939E43">
        <w:t xml:space="preserve"> </w:t>
      </w:r>
      <w:r w:rsidRPr="00317BE3">
        <w:t xml:space="preserve">mode without </w:t>
      </w:r>
      <w:proofErr w:type="gramStart"/>
      <w:r w:rsidRPr="00317BE3">
        <w:t>As</w:t>
      </w:r>
      <w:proofErr w:type="gramEnd"/>
      <w:r w:rsidRPr="00317BE3">
        <w:t xml:space="preserve">(III) adsorption correction and </w:t>
      </w:r>
      <w:r w:rsidR="008D7299" w:rsidRPr="00317BE3">
        <w:t>parallel</w:t>
      </w:r>
      <w:r w:rsidRPr="00317BE3" w:rsidDel="D6939E43">
        <w:t xml:space="preserve"> </w:t>
      </w:r>
      <w:r w:rsidRPr="00317BE3">
        <w:t>mode after As(III) adsorption correction [1</w:t>
      </w:r>
      <w:r w:rsidRPr="00317BE3" w:rsidDel="D6939E43">
        <w:t>00 ml solutio</w:t>
      </w:r>
      <w:r w:rsidRPr="00317BE3">
        <w:t>n</w:t>
      </w:r>
      <w:r w:rsidRPr="00317BE3" w:rsidDel="D6939E43">
        <w:t xml:space="preserve"> of As(III)</w:t>
      </w:r>
      <w:r w:rsidRPr="00317BE3">
        <w:t xml:space="preserve"> </w:t>
      </w:r>
      <w:r w:rsidRPr="00317BE3">
        <w:rPr>
          <w14:scene3d>
            <w14:camera w14:prst="orthographicFront"/>
            <w14:lightRig w14:rig="threePt" w14:dir="t">
              <w14:rot w14:lat="0" w14:lon="0" w14:rev="0"/>
            </w14:lightRig>
          </w14:scene3d>
        </w:rPr>
        <w:t>= 1,0</w:t>
      </w:r>
      <w:r w:rsidRPr="00317BE3" w:rsidDel="D6939E43">
        <w:t xml:space="preserve">00 </w:t>
      </w:r>
      <w:r w:rsidRPr="00317BE3">
        <w:t>µ</w:t>
      </w:r>
      <w:r w:rsidRPr="00317BE3" w:rsidDel="D6939E43">
        <w:t xml:space="preserve">g/L, </w:t>
      </w:r>
      <w:r w:rsidRPr="00317BE3">
        <w:t>T</w:t>
      </w:r>
      <w:r w:rsidRPr="00317BE3" w:rsidDel="D6939E43">
        <w:t>iO</w:t>
      </w:r>
      <w:r w:rsidRPr="00317BE3">
        <w:rPr>
          <w:vertAlign w:val="subscript"/>
        </w:rPr>
        <w:t>2</w:t>
      </w:r>
      <w:r w:rsidRPr="00317BE3">
        <w:t xml:space="preserve"> </w:t>
      </w:r>
      <w:r w:rsidRPr="00317BE3" w:rsidDel="D6939E43">
        <w:t xml:space="preserve">= </w:t>
      </w:r>
      <w:r w:rsidRPr="00317BE3">
        <w:t>0</w:t>
      </w:r>
      <w:r w:rsidRPr="00317BE3" w:rsidDel="D6939E43">
        <w:t>.01</w:t>
      </w:r>
      <w:r w:rsidRPr="00317BE3">
        <w:t xml:space="preserve"> </w:t>
      </w:r>
      <w:r w:rsidRPr="00317BE3">
        <w:rPr>
          <w14:scene3d>
            <w14:camera w14:prst="orthographicFront"/>
            <w14:lightRig w14:rig="threePt" w14:dir="t">
              <w14:rot w14:lat="0" w14:lon="0" w14:rev="0"/>
            </w14:lightRig>
          </w14:scene3d>
        </w:rPr>
        <w:t>g</w:t>
      </w:r>
      <w:r w:rsidRPr="00317BE3" w:rsidDel="D6939E43">
        <w:t xml:space="preserve">, pH </w:t>
      </w:r>
      <w:r w:rsidRPr="00317BE3">
        <w:t>=</w:t>
      </w:r>
      <w:r w:rsidRPr="00317BE3" w:rsidDel="D6939E43">
        <w:t xml:space="preserve"> </w:t>
      </w:r>
      <w:r w:rsidRPr="00317BE3">
        <w:t>7</w:t>
      </w:r>
      <w:r w:rsidRPr="00317BE3" w:rsidDel="D6939E43">
        <w:t>.4</w:t>
      </w:r>
      <w:r w:rsidRPr="00317BE3">
        <w:t>]</w:t>
      </w:r>
      <w:r w:rsidRPr="00317BE3">
        <w:rPr>
          <w14:scene3d>
            <w14:camera w14:prst="orthographicFront"/>
            <w14:lightRig w14:rig="threePt" w14:dir="t">
              <w14:rot w14:lat="0" w14:lon="0" w14:rev="0"/>
            </w14:lightRig>
          </w14:scene3d>
        </w:rPr>
        <w:t xml:space="preserve">. </w:t>
      </w:r>
    </w:p>
    <w:p w14:paraId="383ED28A" w14:textId="78D67921" w:rsidR="009B466B" w:rsidRPr="00317BE3" w:rsidRDefault="009B466B" w:rsidP="009B466B">
      <w:pPr>
        <w:rPr>
          <w:color w:val="FF0000"/>
        </w:rPr>
      </w:pPr>
      <w:r w:rsidRPr="00317BE3">
        <w:t xml:space="preserve">In the parallel mode, the PCO rate constant without correction of the directly adsorbed </w:t>
      </w:r>
      <w:proofErr w:type="gramStart"/>
      <w:r w:rsidRPr="00317BE3">
        <w:t>As</w:t>
      </w:r>
      <w:proofErr w:type="gramEnd"/>
      <w:r w:rsidRPr="00317BE3">
        <w:t>(III) is twice the PCO rate constant after correction of the directly adsorption As(III)</w:t>
      </w:r>
      <w:r w:rsidR="00855E53" w:rsidRPr="00317BE3">
        <w:t>.</w:t>
      </w:r>
      <w:r w:rsidR="00924B64" w:rsidRPr="00317BE3">
        <w:t xml:space="preserve"> </w:t>
      </w:r>
      <w:r w:rsidR="00855E53" w:rsidRPr="00317BE3">
        <w:t xml:space="preserve">This is </w:t>
      </w:r>
      <w:r w:rsidRPr="00317BE3">
        <w:t xml:space="preserve">because the decrease in </w:t>
      </w:r>
      <w:proofErr w:type="gramStart"/>
      <w:r w:rsidRPr="00317BE3">
        <w:t>As</w:t>
      </w:r>
      <w:proofErr w:type="gramEnd"/>
      <w:r w:rsidRPr="00317BE3">
        <w:t xml:space="preserve">(III) due to direct adsorption was counted as </w:t>
      </w:r>
      <w:r w:rsidR="00855E53" w:rsidRPr="00317BE3">
        <w:t>being oxidized,</w:t>
      </w:r>
      <w:r w:rsidRPr="00317BE3">
        <w:t xml:space="preserve"> </w:t>
      </w:r>
      <w:r w:rsidR="00855E53" w:rsidRPr="00317BE3">
        <w:t xml:space="preserve">where </w:t>
      </w:r>
      <w:r w:rsidRPr="00317BE3">
        <w:t>in fact it is not. The rate constant</w:t>
      </w:r>
      <w:r w:rsidR="00123F12">
        <w:t xml:space="preserve"> (k</w:t>
      </w:r>
      <w:r w:rsidR="00123F12" w:rsidRPr="00123F12">
        <w:rPr>
          <w:vertAlign w:val="subscript"/>
        </w:rPr>
        <w:t>1</w:t>
      </w:r>
      <w:r w:rsidR="00123F12">
        <w:t>)</w:t>
      </w:r>
      <w:r w:rsidRPr="00317BE3">
        <w:t xml:space="preserve"> is lower</w:t>
      </w:r>
      <w:r w:rsidR="00CC4414" w:rsidRPr="00317BE3">
        <w:t xml:space="preserve"> (38%)</w:t>
      </w:r>
      <w:r w:rsidR="00855E53" w:rsidRPr="00317BE3">
        <w:t xml:space="preserve"> </w:t>
      </w:r>
      <w:r w:rsidRPr="00317BE3">
        <w:t>for the in</w:t>
      </w:r>
      <w:r w:rsidR="00FB59A4" w:rsidRPr="00317BE3">
        <w:t>-</w:t>
      </w:r>
      <w:r w:rsidRPr="00317BE3">
        <w:t>parallel method than the sequential</w:t>
      </w:r>
      <w:r w:rsidR="00FB59A4" w:rsidRPr="00317BE3">
        <w:t xml:space="preserve"> </w:t>
      </w:r>
      <w:r w:rsidRPr="00317BE3">
        <w:t xml:space="preserve">method. In the sequential method, we </w:t>
      </w:r>
      <w:r w:rsidR="00855E53" w:rsidRPr="00317BE3">
        <w:t xml:space="preserve">first </w:t>
      </w:r>
      <w:r w:rsidRPr="00317BE3">
        <w:t xml:space="preserve">allow adsorption of </w:t>
      </w:r>
      <w:proofErr w:type="gramStart"/>
      <w:r w:rsidRPr="00317BE3">
        <w:t>As</w:t>
      </w:r>
      <w:proofErr w:type="gramEnd"/>
      <w:r w:rsidRPr="00317BE3">
        <w:t>(III) to the surface of TiO</w:t>
      </w:r>
      <w:r w:rsidRPr="00317BE3">
        <w:rPr>
          <w:vertAlign w:val="subscript"/>
        </w:rPr>
        <w:t>2</w:t>
      </w:r>
      <w:r w:rsidR="00FB59A4" w:rsidRPr="00317BE3">
        <w:t xml:space="preserve">, </w:t>
      </w:r>
      <w:r w:rsidR="00855E53" w:rsidRPr="00317BE3">
        <w:t xml:space="preserve">and </w:t>
      </w:r>
      <w:r w:rsidR="00FB59A4" w:rsidRPr="00317BE3">
        <w:t>th</w:t>
      </w:r>
      <w:r w:rsidR="00493755" w:rsidRPr="00317BE3">
        <w:t>en</w:t>
      </w:r>
      <w:r w:rsidR="003353CF" w:rsidRPr="00317BE3">
        <w:t xml:space="preserve"> we</w:t>
      </w:r>
      <w:r w:rsidRPr="00317BE3">
        <w:t xml:space="preserve"> relate </w:t>
      </w:r>
      <w:r w:rsidR="00855E53" w:rsidRPr="00317BE3">
        <w:t xml:space="preserve">the subsequent </w:t>
      </w:r>
      <w:r w:rsidRPr="00317BE3">
        <w:t xml:space="preserve">decrease to one </w:t>
      </w:r>
      <w:r w:rsidR="00855E53" w:rsidRPr="00317BE3">
        <w:t xml:space="preserve">lower </w:t>
      </w:r>
      <w:r w:rsidRPr="00317BE3">
        <w:t xml:space="preserve">initial reference point after adsorption in dark </w:t>
      </w:r>
      <w:r w:rsidR="00855E53" w:rsidRPr="00317BE3">
        <w:lastRenderedPageBreak/>
        <w:t>(</w:t>
      </w:r>
      <w:r w:rsidRPr="00317BE3">
        <w:t xml:space="preserve">which </w:t>
      </w:r>
      <w:r w:rsidR="00855E53" w:rsidRPr="00317BE3">
        <w:t xml:space="preserve">herein </w:t>
      </w:r>
      <w:r w:rsidRPr="00317BE3">
        <w:t>is 742.2 µg/L</w:t>
      </w:r>
      <w:r w:rsidR="00855E53" w:rsidRPr="00317BE3">
        <w:t xml:space="preserve">, and is significantly less </w:t>
      </w:r>
      <w:r w:rsidRPr="00317BE3">
        <w:t xml:space="preserve">than </w:t>
      </w:r>
      <w:r w:rsidR="00855E53" w:rsidRPr="00317BE3">
        <w:t xml:space="preserve">the starting value of </w:t>
      </w:r>
      <w:r w:rsidRPr="00317BE3">
        <w:t>1000</w:t>
      </w:r>
      <w:r w:rsidR="00855E53" w:rsidRPr="00317BE3">
        <w:t xml:space="preserve"> µg/L). </w:t>
      </w:r>
      <w:r w:rsidR="0007039E" w:rsidRPr="00317BE3">
        <w:t xml:space="preserve">It is this difference that </w:t>
      </w:r>
      <w:r w:rsidR="00855E53" w:rsidRPr="00317BE3">
        <w:t xml:space="preserve">results in a significant increase in the </w:t>
      </w:r>
      <w:r w:rsidRPr="00317BE3">
        <w:t>PCO rate</w:t>
      </w:r>
      <w:r w:rsidR="0007039E" w:rsidRPr="00317BE3">
        <w:t xml:space="preserve"> for the sequential method</w:t>
      </w:r>
      <w:r w:rsidRPr="00317BE3">
        <w:t xml:space="preserve">. </w:t>
      </w:r>
    </w:p>
    <w:p w14:paraId="5D1FCB60" w14:textId="77777777" w:rsidR="009B466B" w:rsidRPr="00317BE3" w:rsidRDefault="009B466B" w:rsidP="009B466B">
      <w:pPr>
        <w:pStyle w:val="FigureCaption"/>
        <w:rPr>
          <w:rtl/>
          <w:lang w:bidi="ar-EG"/>
        </w:rPr>
      </w:pPr>
    </w:p>
    <w:p w14:paraId="4B14B001" w14:textId="7F0D0B3B" w:rsidR="00845AF8" w:rsidRPr="00317BE3" w:rsidRDefault="00772737" w:rsidP="00317BE3">
      <w:pPr>
        <w:pStyle w:val="Heading2"/>
      </w:pPr>
      <w:r w:rsidRPr="00317BE3">
        <w:t xml:space="preserve">Evaluation of PCO </w:t>
      </w:r>
      <w:r w:rsidR="005803CA" w:rsidRPr="00317BE3">
        <w:t xml:space="preserve">rates </w:t>
      </w:r>
      <w:r w:rsidRPr="00317BE3">
        <w:t xml:space="preserve">based on </w:t>
      </w:r>
      <w:r w:rsidR="0052218C" w:rsidRPr="00317BE3">
        <w:t>[</w:t>
      </w:r>
      <w:proofErr w:type="gramStart"/>
      <w:r w:rsidRPr="00317BE3">
        <w:t>As(</w:t>
      </w:r>
      <w:proofErr w:type="gramEnd"/>
      <w:r w:rsidRPr="00317BE3">
        <w:t>III)</w:t>
      </w:r>
      <w:r w:rsidR="0052218C" w:rsidRPr="00317BE3">
        <w:t>]</w:t>
      </w:r>
      <w:r w:rsidRPr="00317BE3">
        <w:t xml:space="preserve"> and </w:t>
      </w:r>
      <w:r w:rsidR="0052218C" w:rsidRPr="00317BE3">
        <w:t>[</w:t>
      </w:r>
      <w:r w:rsidRPr="00317BE3">
        <w:t>As(V)</w:t>
      </w:r>
      <w:r w:rsidR="0052218C" w:rsidRPr="00317BE3">
        <w:t>]</w:t>
      </w:r>
    </w:p>
    <w:p w14:paraId="73B0F9CA" w14:textId="03F1F02E" w:rsidR="00845AF8" w:rsidRPr="00317BE3" w:rsidDel="005B28BC" w:rsidRDefault="00845AF8" w:rsidP="00845AF8">
      <w:pPr>
        <w:rPr>
          <w:rFonts w:eastAsia="Times New Roman"/>
          <w:snapToGrid w:val="0"/>
          <w:w w:val="0"/>
          <w:u w:color="000000"/>
          <w:bdr w:val="none" w:sz="0" w:space="0" w:color="000000"/>
          <w:shd w:val="clear" w:color="000000" w:fill="000000"/>
          <w:rtl/>
          <w:lang w:val="x-none" w:eastAsia="x-none" w:bidi="x-none"/>
        </w:rPr>
      </w:pPr>
      <w:r w:rsidRPr="00317BE3">
        <w:t xml:space="preserve">In </w:t>
      </w:r>
      <w:r w:rsidRPr="00317BE3" w:rsidDel="D6939E43">
        <w:t>order to describ</w:t>
      </w:r>
      <w:r w:rsidRPr="00317BE3">
        <w:t>e</w:t>
      </w:r>
      <w:r w:rsidRPr="00317BE3" w:rsidDel="D6939E43">
        <w:t xml:space="preserve"> the PCO of </w:t>
      </w:r>
      <w:proofErr w:type="gramStart"/>
      <w:r w:rsidRPr="00317BE3" w:rsidDel="D6939E43">
        <w:t>As</w:t>
      </w:r>
      <w:proofErr w:type="gramEnd"/>
      <w:r w:rsidRPr="00317BE3" w:rsidDel="D6939E43">
        <w:t>(III) more precisely, the</w:t>
      </w:r>
      <w:r w:rsidRPr="00317BE3">
        <w:t xml:space="preserve"> </w:t>
      </w:r>
      <w:r w:rsidRPr="00317BE3" w:rsidDel="D6939E43">
        <w:t>PCO</w:t>
      </w:r>
      <w:r w:rsidRPr="00317BE3">
        <w:t xml:space="preserve"> </w:t>
      </w:r>
      <w:r w:rsidRPr="00317BE3">
        <w:rPr>
          <w14:scene3d>
            <w14:camera w14:prst="orthographicFront"/>
            <w14:lightRig w14:rig="threePt" w14:dir="t">
              <w14:rot w14:lat="0" w14:lon="0" w14:rev="0"/>
            </w14:lightRig>
          </w14:scene3d>
        </w:rPr>
        <w:t>r</w:t>
      </w:r>
      <w:r w:rsidRPr="00317BE3" w:rsidDel="D6939E43">
        <w:t>ate constants</w:t>
      </w:r>
      <w:r w:rsidRPr="00317BE3">
        <w:t xml:space="preserve"> </w:t>
      </w:r>
      <w:r w:rsidRPr="00317BE3">
        <w:rPr>
          <w14:scene3d>
            <w14:camera w14:prst="orthographicFront"/>
            <w14:lightRig w14:rig="threePt" w14:dir="t">
              <w14:rot w14:lat="0" w14:lon="0" w14:rev="0"/>
            </w14:lightRig>
          </w14:scene3d>
        </w:rPr>
        <w:t>w</w:t>
      </w:r>
      <w:r w:rsidRPr="00317BE3" w:rsidDel="D6939E43">
        <w:t>ere</w:t>
      </w:r>
      <w:r w:rsidRPr="00317BE3">
        <w:t xml:space="preserve"> </w:t>
      </w:r>
      <w:r w:rsidRPr="00317BE3" w:rsidDel="D6939E43">
        <w:t>calculated</w:t>
      </w:r>
      <w:r w:rsidRPr="00317BE3">
        <w:t xml:space="preserve"> </w:t>
      </w:r>
      <w:r w:rsidRPr="00317BE3">
        <w:rPr>
          <w14:scene3d>
            <w14:camera w14:prst="orthographicFront"/>
            <w14:lightRig w14:rig="threePt" w14:dir="t">
              <w14:rot w14:lat="0" w14:lon="0" w14:rev="0"/>
            </w14:lightRig>
          </w14:scene3d>
        </w:rPr>
        <w:t>a</w:t>
      </w:r>
      <w:r w:rsidRPr="00317BE3" w:rsidDel="D6939E43">
        <w:t xml:space="preserve">nd compared </w:t>
      </w:r>
      <w:r w:rsidRPr="00317BE3">
        <w:t>i</w:t>
      </w:r>
      <w:r w:rsidRPr="00317BE3" w:rsidDel="D6939E43">
        <w:t>n two ways: (</w:t>
      </w:r>
      <w:proofErr w:type="spellStart"/>
      <w:r w:rsidRPr="00317BE3" w:rsidDel="D6939E43">
        <w:t>i</w:t>
      </w:r>
      <w:proofErr w:type="spellEnd"/>
      <w:r w:rsidRPr="00317BE3" w:rsidDel="D6939E43">
        <w:t xml:space="preserve">) </w:t>
      </w:r>
      <w:r w:rsidRPr="00317BE3">
        <w:t>b</w:t>
      </w:r>
      <w:r w:rsidRPr="00317BE3" w:rsidDel="D6939E43">
        <w:t>ased on the depletion of aqueous As(III)</w:t>
      </w:r>
      <w:r w:rsidRPr="00317BE3">
        <w:t xml:space="preserve"> </w:t>
      </w:r>
      <w:r w:rsidRPr="00317BE3" w:rsidDel="D6939E43">
        <w:t xml:space="preserve">applying </w:t>
      </w:r>
      <w:r w:rsidRPr="00317BE3">
        <w:rPr>
          <w:color w:val="0000CC"/>
        </w:rPr>
        <w:t>E</w:t>
      </w:r>
      <w:r w:rsidRPr="00317BE3" w:rsidDel="D6939E43">
        <w:rPr>
          <w:color w:val="0000CC"/>
        </w:rPr>
        <w:t>q. 12</w:t>
      </w:r>
      <w:r w:rsidR="00FB59A4" w:rsidRPr="00317BE3">
        <w:rPr>
          <w:color w:val="0000CC"/>
        </w:rPr>
        <w:t xml:space="preserve"> </w:t>
      </w:r>
      <w:r w:rsidR="00FB59A4" w:rsidRPr="00317BE3">
        <w:rPr>
          <w:color w:val="000000" w:themeColor="text1"/>
        </w:rPr>
        <w:t>(option 1)</w:t>
      </w:r>
      <w:r w:rsidRPr="00317BE3">
        <w:t>,</w:t>
      </w:r>
      <w:r w:rsidRPr="00317BE3">
        <w:rPr>
          <w14:scene3d>
            <w14:camera w14:prst="orthographicFront"/>
            <w14:lightRig w14:rig="threePt" w14:dir="t">
              <w14:rot w14:lat="0" w14:lon="0" w14:rev="0"/>
            </w14:lightRig>
          </w14:scene3d>
        </w:rPr>
        <w:t xml:space="preserve"> </w:t>
      </w:r>
      <w:r w:rsidRPr="00317BE3" w:rsidDel="D6939E43">
        <w:t xml:space="preserve">and </w:t>
      </w:r>
      <w:r w:rsidRPr="00317BE3">
        <w:t>(</w:t>
      </w:r>
      <w:r w:rsidRPr="00317BE3" w:rsidDel="D6939E43">
        <w:t xml:space="preserve">ii) based on </w:t>
      </w:r>
      <w:r w:rsidRPr="00317BE3">
        <w:t>t</w:t>
      </w:r>
      <w:r w:rsidRPr="00317BE3" w:rsidDel="D6939E43">
        <w:t xml:space="preserve">he </w:t>
      </w:r>
      <w:r w:rsidRPr="00317BE3">
        <w:t>g</w:t>
      </w:r>
      <w:r w:rsidRPr="00317BE3" w:rsidDel="D6939E43">
        <w:t>enerat</w:t>
      </w:r>
      <w:r w:rsidRPr="00317BE3">
        <w:t>i</w:t>
      </w:r>
      <w:r w:rsidRPr="00317BE3" w:rsidDel="D6939E43">
        <w:t>on of aqueous</w:t>
      </w:r>
      <w:r w:rsidRPr="00317BE3">
        <w:t xml:space="preserve"> </w:t>
      </w:r>
      <w:r w:rsidRPr="00317BE3" w:rsidDel="D6939E43">
        <w:t>As(V)</w:t>
      </w:r>
      <w:r w:rsidRPr="00317BE3">
        <w:t xml:space="preserve"> </w:t>
      </w:r>
      <w:r w:rsidR="00FB59A4" w:rsidRPr="00317BE3">
        <w:t xml:space="preserve">applying </w:t>
      </w:r>
      <w:r w:rsidRPr="00317BE3">
        <w:rPr>
          <w:color w:val="0000CC"/>
          <w:lang w:val="en-GB" w:bidi="ar-EG"/>
        </w:rPr>
        <w:t>E</w:t>
      </w:r>
      <w:r w:rsidRPr="00317BE3" w:rsidDel="D6939E43">
        <w:rPr>
          <w:color w:val="0000CC"/>
          <w:lang w:val="en-GB" w:bidi="ar-EG"/>
        </w:rPr>
        <w:t>q. 13</w:t>
      </w:r>
      <w:r w:rsidR="00FB59A4" w:rsidRPr="00317BE3">
        <w:t xml:space="preserve"> (option 2)</w:t>
      </w:r>
      <w:r w:rsidRPr="00317BE3">
        <w:t>.</w:t>
      </w:r>
      <w:r w:rsidRPr="00317BE3" w:rsidDel="D6939E43">
        <w:t xml:space="preserve"> </w:t>
      </w:r>
      <w:r w:rsidRPr="00317BE3">
        <w:t>T</w:t>
      </w:r>
      <w:r w:rsidRPr="00317BE3" w:rsidDel="D6939E43">
        <w:t xml:space="preserve">he results </w:t>
      </w:r>
      <w:r w:rsidRPr="00317BE3">
        <w:t>p</w:t>
      </w:r>
      <w:r w:rsidRPr="00317BE3" w:rsidDel="D6939E43">
        <w:t xml:space="preserve">resented in </w:t>
      </w:r>
      <w:r w:rsidRPr="00317BE3">
        <w:rPr>
          <w:color w:val="0000CC"/>
        </w:rPr>
        <w:t>F</w:t>
      </w:r>
      <w:r w:rsidRPr="00317BE3" w:rsidDel="D6939E43">
        <w:rPr>
          <w:color w:val="0000CC"/>
        </w:rPr>
        <w:t>ig.</w:t>
      </w:r>
      <w:r w:rsidRPr="00317BE3">
        <w:rPr>
          <w:color w:val="0000CC"/>
        </w:rPr>
        <w:t xml:space="preserve"> </w:t>
      </w:r>
      <w:r w:rsidRPr="00317BE3">
        <w:rPr>
          <w:color w:val="0000CC"/>
          <w:rtl/>
        </w:rPr>
        <w:t>4</w:t>
      </w:r>
      <w:r w:rsidRPr="00317BE3">
        <w:rPr>
          <w:color w:val="0000CC"/>
        </w:rPr>
        <w:t xml:space="preserve"> </w:t>
      </w:r>
      <w:r w:rsidRPr="00317BE3">
        <w:t>s</w:t>
      </w:r>
      <w:r w:rsidRPr="00317BE3" w:rsidDel="D6939E43">
        <w:t xml:space="preserve">how </w:t>
      </w:r>
      <w:r w:rsidRPr="00317BE3">
        <w:t>t</w:t>
      </w:r>
      <w:r w:rsidRPr="00317BE3" w:rsidDel="D6939E43">
        <w:t>hat</w:t>
      </w:r>
      <w:r w:rsidRPr="00317BE3">
        <w:t xml:space="preserve"> </w:t>
      </w:r>
      <w:r w:rsidRPr="00317BE3">
        <w:rPr>
          <w14:scene3d>
            <w14:camera w14:prst="orthographicFront"/>
            <w14:lightRig w14:rig="threePt" w14:dir="t">
              <w14:rot w14:lat="0" w14:lon="0" w14:rev="0"/>
            </w14:lightRig>
          </w14:scene3d>
        </w:rPr>
        <w:t>t</w:t>
      </w:r>
      <w:r w:rsidRPr="00317BE3" w:rsidDel="D6939E43">
        <w:t>he PCO yield</w:t>
      </w:r>
      <w:r w:rsidR="00FB59A4" w:rsidRPr="00317BE3">
        <w:t>s</w:t>
      </w:r>
      <w:r w:rsidRPr="00317BE3" w:rsidDel="D6939E43">
        <w:t xml:space="preserve"> are underestimated by 7.1%</w:t>
      </w:r>
      <w:r w:rsidRPr="00317BE3">
        <w:t xml:space="preserve"> </w:t>
      </w:r>
      <w:r w:rsidRPr="00317BE3" w:rsidDel="D6939E43">
        <w:t>at equilibrium (after 2</w:t>
      </w:r>
      <w:ins w:id="13" w:author="Kafizas, Andreas G" w:date="2021-04-17T13:31:00Z">
        <w:r w:rsidR="00375E5D" w:rsidRPr="00317BE3">
          <w:t xml:space="preserve"> </w:t>
        </w:r>
      </w:ins>
      <w:proofErr w:type="spellStart"/>
      <w:r w:rsidRPr="00317BE3">
        <w:t>h</w:t>
      </w:r>
      <w:r w:rsidRPr="00317BE3" w:rsidDel="D6939E43">
        <w:t>rs</w:t>
      </w:r>
      <w:proofErr w:type="spellEnd"/>
      <w:r w:rsidRPr="00317BE3" w:rsidDel="D6939E43">
        <w:t>)</w:t>
      </w:r>
      <w:r w:rsidRPr="00317BE3">
        <w:t xml:space="preserve"> when the kinetics are derived from changes in </w:t>
      </w:r>
      <w:proofErr w:type="gramStart"/>
      <w:r w:rsidRPr="00317BE3">
        <w:t>As</w:t>
      </w:r>
      <w:proofErr w:type="gramEnd"/>
      <w:r w:rsidRPr="00317BE3">
        <w:t>(V) concentrations</w:t>
      </w:r>
      <w:r w:rsidRPr="00317BE3" w:rsidDel="D6939E43">
        <w:t xml:space="preserve">. </w:t>
      </w:r>
      <w:r w:rsidRPr="00317BE3">
        <w:t>T</w:t>
      </w:r>
      <w:r w:rsidRPr="00317BE3" w:rsidDel="D6939E43">
        <w:t>h</w:t>
      </w:r>
      <w:r w:rsidRPr="00317BE3">
        <w:t>i</w:t>
      </w:r>
      <w:r w:rsidRPr="00317BE3" w:rsidDel="D6939E43">
        <w:t>s</w:t>
      </w:r>
      <w:r w:rsidRPr="00317BE3">
        <w:t xml:space="preserve"> </w:t>
      </w:r>
      <w:r w:rsidRPr="00317BE3" w:rsidDel="D6939E43">
        <w:t>difference can be explained by considering the speciation of TiO</w:t>
      </w:r>
      <w:r w:rsidRPr="00317BE3">
        <w:rPr>
          <w:vertAlign w:val="subscript"/>
        </w:rPr>
        <w:t>2</w:t>
      </w:r>
      <w:r w:rsidRPr="00317BE3">
        <w:t>-</w:t>
      </w:r>
      <w:r w:rsidRPr="00317BE3" w:rsidDel="D6939E43">
        <w:t>adsorbed arsenic</w:t>
      </w:r>
      <w:r w:rsidRPr="00317BE3">
        <w:t>.</w:t>
      </w:r>
      <w:r w:rsidRPr="00317BE3" w:rsidDel="D6939E43">
        <w:t xml:space="preserve"> </w:t>
      </w:r>
      <w:r w:rsidRPr="00317BE3" w:rsidDel="005B28BC">
        <w:t xml:space="preserve">As(V) has </w:t>
      </w:r>
      <w:r w:rsidR="00375E5D" w:rsidRPr="00317BE3">
        <w:t xml:space="preserve">a </w:t>
      </w:r>
      <w:r w:rsidRPr="00317BE3" w:rsidDel="005B28BC">
        <w:t xml:space="preserve">higher affinity </w:t>
      </w:r>
      <w:r w:rsidRPr="00317BE3">
        <w:t>to be absorbed</w:t>
      </w:r>
      <w:r w:rsidRPr="00317BE3" w:rsidDel="005B28BC">
        <w:t xml:space="preserve"> </w:t>
      </w:r>
      <w:r w:rsidRPr="00317BE3">
        <w:t>o</w:t>
      </w:r>
      <w:r w:rsidRPr="00317BE3" w:rsidDel="D6939E43">
        <w:t>n TiO</w:t>
      </w:r>
      <w:r w:rsidRPr="00317BE3">
        <w:rPr>
          <w:vertAlign w:val="subscript"/>
        </w:rPr>
        <w:t>2</w:t>
      </w:r>
      <w:r w:rsidRPr="00317BE3">
        <w:t xml:space="preserve"> </w:t>
      </w:r>
      <w:r w:rsidRPr="00317BE3" w:rsidDel="005B28BC">
        <w:t xml:space="preserve">than As(III) </w:t>
      </w:r>
      <w:r w:rsidRPr="00317BE3">
        <w:fldChar w:fldCharType="begin" w:fldLock="1"/>
      </w:r>
      <w:r w:rsidR="00784F3C" w:rsidRPr="00317BE3">
        <w:instrText>ADDIN CSL_CITATION {"citationItems":[{"id":"ITEM-1","itemData":{"DOI":"10.1016/j.matchemphys.2017.03.023","ISSN":"02540584","abstract":"α-Fe2O3/g-C3N4 composites with heterojunction were prepared by facile one-pot synthesis using ferric chloride and dicyandiamide as precursors. The newly formed composites were applied to remove arsenic from aqueous solution for the first time through synchronous visible light catalysis oxidation and adsorption. α-Fe2O3/g-C3N4 composites were characterized by wide-angle X-ray powder diffraction, transmission electron microscopy, high-resolution transmission electron microscopy, X-ray photoelectron spectroscopy, UV–Vis diffuse reflectance spectroscopy, and BET surface analysis. Under visible light irradiation, As(III) was oxidized to As(V) efficiently on the surface of α-Fe2O3/g-C3N4. In addition, the oxidized arsenic could be adsorbed in situ, resulting in the effective arsenic removal. The enhancement of photocatalytic activity the composites was attributed to the construction of heterojunction between α-Fe2O3 and g-C3N4. A possible oxidation mechanism of the as-composites for As(III) under visible light irradiation was also elucidated.","author":[{"dropping-particle":"","family":"Sun","given":"Suwen","non-dropping-particle":"","parse-names":false,"suffix":""},{"dropping-particle":"","family":"Ji","given":"Chunnuan","non-dropping-particle":"","parse-names":false,"suffix":""},{"dropping-particle":"","family":"Wu","given":"Lingling","non-dropping-particle":"","parse-names":false,"suffix":""},{"dropping-particle":"","family":"Chi","given":"Shenghua","non-dropping-particle":"","parse-names":false,"suffix":""},{"dropping-particle":"","family":"Qu","given":"Rongjun","non-dropping-particle":"","parse-names":false,"suffix":""},{"dropping-particle":"","family":"Li","given":"Yan","non-dropping-particle":"","parse-names":false,"suffix":""},{"dropping-particle":"","family":"Lu","given":"Yangxiao","non-dropping-particle":"","parse-names":false,"suffix":""},{"dropping-particle":"","family":"Sun","given":"Changmei","non-dropping-particle":"","parse-names":false,"suffix":""},{"dropping-particle":"","family":"Xue","given":"Zhongxin","non-dropping-particle":"","parse-names":false,"suffix":""}],"container-title":"Materials Chemistry and Physics","id":"ITEM-1","issued":{"date-parts":[["2017"]]},"page":"1-8","publisher":"Elsevier B.V","title":"Facile one-pot construction of α-Fe2O3/g-C3N4 heterojunction for arsenic removal by synchronous visible light catalysis oxidation and adsorption","type":"article-journal","volume":"194"},"uris":["http://www.mendeley.com/documents/?uuid=a1c93506-119a-49f5-bbab-37ae7a01afba"]}],"mendeley":{"formattedCitation":"[41]","plainTextFormattedCitation":"[41]","previouslyFormattedCitation":"[40]"},"properties":{"noteIndex":0},"schema":"https://github.com/citation-style-language/schema/raw/master/csl-citation.json"}</w:instrText>
      </w:r>
      <w:r w:rsidRPr="00317BE3">
        <w:fldChar w:fldCharType="separate"/>
      </w:r>
      <w:r w:rsidR="00784F3C" w:rsidRPr="00317BE3">
        <w:rPr>
          <w:noProof/>
        </w:rPr>
        <w:t>[41]</w:t>
      </w:r>
      <w:r w:rsidRPr="00317BE3">
        <w:fldChar w:fldCharType="end"/>
      </w:r>
      <w:r w:rsidR="00D428DD" w:rsidRPr="00317BE3">
        <w:t>,</w:t>
      </w:r>
      <w:r w:rsidRPr="00317BE3" w:rsidDel="D6939E43">
        <w:t xml:space="preserve"> and the adsorbed fraction of As(V) is</w:t>
      </w:r>
      <w:r w:rsidRPr="00317BE3">
        <w:t xml:space="preserve"> </w:t>
      </w:r>
      <w:r w:rsidRPr="00317BE3" w:rsidDel="D6939E43">
        <w:t>masked from the solution and</w:t>
      </w:r>
      <w:r w:rsidRPr="00317BE3">
        <w:t xml:space="preserve"> </w:t>
      </w:r>
      <w:r w:rsidRPr="00317BE3" w:rsidDel="D6939E43">
        <w:t xml:space="preserve">not captured by the spectrochemical method </w:t>
      </w:r>
      <w:r w:rsidRPr="00317BE3">
        <w:t>e</w:t>
      </w:r>
      <w:r w:rsidRPr="00317BE3" w:rsidDel="D6939E43">
        <w:t xml:space="preserve">mployed herein, as illustrated in </w:t>
      </w:r>
      <w:r w:rsidRPr="00317BE3">
        <w:rPr>
          <w:color w:val="0000CC"/>
        </w:rPr>
        <w:t>F</w:t>
      </w:r>
      <w:r w:rsidRPr="00317BE3" w:rsidDel="D6939E43">
        <w:rPr>
          <w:color w:val="0000CC"/>
        </w:rPr>
        <w:t xml:space="preserve">ig. </w:t>
      </w:r>
      <w:r w:rsidRPr="00317BE3">
        <w:rPr>
          <w:color w:val="0000CC"/>
        </w:rPr>
        <w:t>S</w:t>
      </w:r>
      <w:r w:rsidR="0051603D">
        <w:rPr>
          <w:color w:val="0000CC"/>
        </w:rPr>
        <w:t>7</w:t>
      </w:r>
      <w:r w:rsidRPr="00317BE3">
        <w:t xml:space="preserve"> </w:t>
      </w:r>
      <w:r w:rsidRPr="00317BE3">
        <w:rPr>
          <w14:scene3d>
            <w14:camera w14:prst="orthographicFront"/>
            <w14:lightRig w14:rig="threePt" w14:dir="t">
              <w14:rot w14:lat="0" w14:lon="0" w14:rev="0"/>
            </w14:lightRig>
          </w14:scene3d>
        </w:rPr>
        <w:t>(</w:t>
      </w:r>
      <w:r w:rsidRPr="00317BE3" w:rsidDel="D6939E43">
        <w:t>this</w:t>
      </w:r>
      <w:r w:rsidRPr="00317BE3">
        <w:t xml:space="preserve"> </w:t>
      </w:r>
      <w:r w:rsidRPr="00317BE3" w:rsidDel="D6939E43">
        <w:t>argument</w:t>
      </w:r>
      <w:r w:rsidRPr="00317BE3">
        <w:t xml:space="preserve"> </w:t>
      </w:r>
      <w:r w:rsidRPr="00317BE3">
        <w:rPr>
          <w14:scene3d>
            <w14:camera w14:prst="orthographicFront"/>
            <w14:lightRig w14:rig="threePt" w14:dir="t">
              <w14:rot w14:lat="0" w14:lon="0" w14:rev="0"/>
            </w14:lightRig>
          </w14:scene3d>
        </w:rPr>
        <w:t>i</w:t>
      </w:r>
      <w:r w:rsidRPr="00317BE3" w:rsidDel="D6939E43">
        <w:t>s</w:t>
      </w:r>
      <w:r w:rsidRPr="00317BE3">
        <w:t xml:space="preserve"> </w:t>
      </w:r>
      <w:r w:rsidRPr="00317BE3">
        <w:rPr>
          <w14:scene3d>
            <w14:camera w14:prst="orthographicFront"/>
            <w14:lightRig w14:rig="threePt" w14:dir="t">
              <w14:rot w14:lat="0" w14:lon="0" w14:rev="0"/>
            </w14:lightRig>
          </w14:scene3d>
        </w:rPr>
        <w:t>f</w:t>
      </w:r>
      <w:r w:rsidRPr="00317BE3" w:rsidDel="D6939E43">
        <w:t>urther support</w:t>
      </w:r>
      <w:r w:rsidRPr="00317BE3">
        <w:t>e</w:t>
      </w:r>
      <w:r w:rsidRPr="00317BE3" w:rsidDel="D6939E43">
        <w:t xml:space="preserve">d </w:t>
      </w:r>
      <w:r w:rsidRPr="00317BE3">
        <w:t>b</w:t>
      </w:r>
      <w:r w:rsidRPr="00317BE3" w:rsidDel="D6939E43">
        <w:t>y</w:t>
      </w:r>
      <w:r w:rsidRPr="00317BE3">
        <w:t xml:space="preserve"> </w:t>
      </w:r>
      <w:r w:rsidRPr="00317BE3">
        <w:rPr>
          <w14:scene3d>
            <w14:camera w14:prst="orthographicFront"/>
            <w14:lightRig w14:rig="threePt" w14:dir="t">
              <w14:rot w14:lat="0" w14:lon="0" w14:rev="0"/>
            </w14:lightRig>
          </w14:scene3d>
        </w:rPr>
        <w:t>t</w:t>
      </w:r>
      <w:r w:rsidRPr="00317BE3" w:rsidDel="D6939E43">
        <w:t>he</w:t>
      </w:r>
      <w:r w:rsidR="00365D44" w:rsidRPr="00317BE3">
        <w:t xml:space="preserve"> </w:t>
      </w:r>
      <w:r w:rsidR="00D428DD" w:rsidRPr="00317BE3">
        <w:t xml:space="preserve">latter </w:t>
      </w:r>
      <w:r w:rsidRPr="00317BE3" w:rsidDel="D6939E43">
        <w:t>XPS study)</w:t>
      </w:r>
      <w:r w:rsidRPr="00317BE3" w:rsidDel="005B28BC">
        <w:t>.</w:t>
      </w:r>
      <w:r w:rsidRPr="00317BE3" w:rsidDel="005B28BC">
        <w:rPr>
          <w14:scene3d>
            <w14:camera w14:prst="orthographicFront"/>
            <w14:lightRig w14:rig="threePt" w14:dir="t">
              <w14:rot w14:lat="0" w14:lon="0" w14:rev="0"/>
            </w14:lightRig>
          </w14:scene3d>
        </w:rPr>
        <w:t xml:space="preserve"> </w:t>
      </w:r>
      <w:r w:rsidRPr="00317BE3" w:rsidDel="005B28BC">
        <w:t xml:space="preserve">Therefore, the decrease in </w:t>
      </w:r>
      <w:proofErr w:type="gramStart"/>
      <w:r w:rsidRPr="00317BE3" w:rsidDel="005B28BC">
        <w:t>As</w:t>
      </w:r>
      <w:proofErr w:type="gramEnd"/>
      <w:r w:rsidRPr="00317BE3" w:rsidDel="005B28BC">
        <w:t xml:space="preserve">(III) concentration </w:t>
      </w:r>
      <w:r w:rsidRPr="00317BE3">
        <w:t>i</w:t>
      </w:r>
      <w:r w:rsidRPr="00317BE3" w:rsidDel="D6939E43">
        <w:t xml:space="preserve">s recommended </w:t>
      </w:r>
      <w:r w:rsidRPr="00317BE3" w:rsidDel="005B28BC">
        <w:t xml:space="preserve">for a more precise calculation of the PCO rate. </w:t>
      </w:r>
    </w:p>
    <w:p w14:paraId="2B187BDC" w14:textId="3F894ED8" w:rsidR="00845AF8" w:rsidRPr="00317BE3" w:rsidRDefault="009174C2" w:rsidP="00BC5380">
      <w:pPr>
        <w:jc w:val="right"/>
        <w:rPr>
          <w:iCs/>
        </w:rPr>
      </w:pPr>
      <m:oMath>
        <m:sSub>
          <m:sSubPr>
            <m:ctrlPr>
              <w:rPr>
                <w:rFonts w:ascii="Cambria Math" w:hAnsi="Cambria Math"/>
                <w:iCs/>
              </w:rPr>
            </m:ctrlPr>
          </m:sSubPr>
          <m:e>
            <m:r>
              <m:rPr>
                <m:sty m:val="p"/>
              </m:rPr>
              <w:rPr>
                <w:rFonts w:ascii="Cambria Math" w:hAnsi="Cambria Math"/>
              </w:rPr>
              <m:t>As</m:t>
            </m:r>
          </m:e>
          <m:sub>
            <m:r>
              <m:rPr>
                <m:sty m:val="p"/>
              </m:rPr>
              <w:rPr>
                <w:rFonts w:ascii="Cambria Math" w:hAnsi="Cambria Math"/>
                <w:vertAlign w:val="subscript"/>
              </w:rPr>
              <m:t xml:space="preserve">(oxidised at time X) </m:t>
            </m:r>
          </m:sub>
        </m:sSub>
        <m:r>
          <m:rPr>
            <m:sty m:val="p"/>
          </m:rPr>
          <w:rPr>
            <w:rFonts w:ascii="Cambria Math" w:hAnsi="Cambria Math"/>
            <w:vertAlign w:val="subscript"/>
          </w:rPr>
          <m:t xml:space="preserve"> </m:t>
        </m:r>
        <m:r>
          <m:rPr>
            <m:sty m:val="p"/>
          </m:rPr>
          <w:rPr>
            <w:rFonts w:ascii="Cambria Math" w:hAnsi="Cambria Math"/>
          </w:rPr>
          <m:t>=[</m:t>
        </m:r>
        <m:sSub>
          <m:sSubPr>
            <m:ctrlPr>
              <w:rPr>
                <w:rFonts w:ascii="Cambria Math" w:hAnsi="Cambria Math"/>
                <w:iCs/>
              </w:rPr>
            </m:ctrlPr>
          </m:sSubPr>
          <m:e>
            <m:r>
              <m:rPr>
                <m:sty m:val="p"/>
              </m:rPr>
              <w:rPr>
                <w:rFonts w:ascii="Cambria Math" w:hAnsi="Cambria Math"/>
              </w:rPr>
              <m:t>As(III)]</m:t>
            </m:r>
          </m:e>
          <m:sub>
            <m:r>
              <m:rPr>
                <m:sty m:val="p"/>
              </m:rPr>
              <w:rPr>
                <w:rFonts w:ascii="Cambria Math" w:hAnsi="Cambria Math"/>
                <w:vertAlign w:val="subscript"/>
              </w:rPr>
              <m:t>(in dark at time X)</m:t>
            </m:r>
          </m:sub>
        </m:sSub>
        <m:r>
          <m:rPr>
            <m:sty m:val="p"/>
          </m:rPr>
          <w:rPr>
            <w:rFonts w:ascii="Cambria Math" w:hAnsi="Cambria Math"/>
          </w:rPr>
          <m:t xml:space="preserve"> –</m:t>
        </m:r>
        <m:sSub>
          <m:sSubPr>
            <m:ctrlPr>
              <w:rPr>
                <w:rFonts w:ascii="Cambria Math" w:hAnsi="Cambria Math"/>
                <w:iCs/>
              </w:rPr>
            </m:ctrlPr>
          </m:sSubPr>
          <m:e>
            <m:r>
              <m:rPr>
                <m:sty m:val="p"/>
              </m:rPr>
              <w:rPr>
                <w:rFonts w:ascii="Cambria Math" w:hAnsi="Cambria Math"/>
              </w:rPr>
              <m:t>[As(III)]</m:t>
            </m:r>
          </m:e>
          <m:sub>
            <m:r>
              <m:rPr>
                <m:sty m:val="p"/>
              </m:rPr>
              <w:rPr>
                <w:rFonts w:ascii="Cambria Math" w:hAnsi="Cambria Math"/>
                <w:vertAlign w:val="subscript"/>
              </w:rPr>
              <m:t>(under UV at time X)</m:t>
            </m:r>
          </m:sub>
        </m:sSub>
        <m:r>
          <m:rPr>
            <m:sty m:val="p"/>
          </m:rPr>
          <w:rPr>
            <w:rFonts w:ascii="Cambria Math" w:hAnsi="Cambria Math"/>
          </w:rPr>
          <m:t xml:space="preserve"> </m:t>
        </m:r>
      </m:oMath>
      <w:r w:rsidR="00845AF8" w:rsidRPr="00317BE3" w:rsidDel="D6939E43">
        <w:rPr>
          <w:iCs/>
        </w:rPr>
        <w:t xml:space="preserve"> </w:t>
      </w:r>
      <w:r w:rsidR="00101824" w:rsidRPr="00317BE3">
        <w:rPr>
          <w:iCs/>
        </w:rPr>
        <w:t xml:space="preserve">           </w:t>
      </w:r>
      <w:r w:rsidR="00845AF8" w:rsidRPr="00317BE3" w:rsidDel="005B28BC">
        <w:rPr>
          <w:iCs/>
        </w:rPr>
        <w:t>(</w:t>
      </w:r>
      <w:r w:rsidR="00101824" w:rsidRPr="00317BE3">
        <w:rPr>
          <w:iCs/>
        </w:rPr>
        <w:t>1</w:t>
      </w:r>
      <w:r w:rsidR="00101824" w:rsidRPr="00317BE3">
        <w:rPr>
          <w:iCs/>
          <w14:scene3d>
            <w14:camera w14:prst="orthographicFront"/>
            <w14:lightRig w14:rig="threePt" w14:dir="t">
              <w14:rot w14:lat="0" w14:lon="0" w14:rev="0"/>
            </w14:lightRig>
          </w14:scene3d>
        </w:rPr>
        <w:t>2</w:t>
      </w:r>
      <w:r w:rsidR="00845AF8" w:rsidRPr="00317BE3" w:rsidDel="005B28BC">
        <w:rPr>
          <w:iCs/>
        </w:rPr>
        <w:t>)</w:t>
      </w:r>
    </w:p>
    <w:p w14:paraId="134C938D" w14:textId="72ADB314" w:rsidR="00043234" w:rsidRPr="00317BE3" w:rsidRDefault="009174C2" w:rsidP="00BC5380">
      <w:pPr>
        <w:jc w:val="right"/>
        <w:rPr>
          <w:rFonts w:eastAsia="@MS PMincho"/>
          <w:b/>
          <w:bCs/>
          <w:iCs/>
          <w:caps/>
          <w:snapToGrid w:val="0"/>
          <w:spacing w:val="-4257"/>
          <w:w w:val="65535"/>
          <w:u w:color="000000"/>
          <w:bdr w:val="none" w:sz="0" w:space="20" w:color="00003A"/>
          <w:shd w:val="clear" w:color="6C0000" w:fill="000000"/>
          <w:em w:val="underDot"/>
          <w:lang w:eastAsia="x-none"/>
          <w:eastAsianLayout w:id="-2015715070" w:vert="1"/>
        </w:rPr>
      </w:pPr>
      <m:oMath>
        <m:sSub>
          <m:sSubPr>
            <m:ctrlPr>
              <w:rPr>
                <w:rFonts w:ascii="Cambria Math" w:hAnsi="Cambria Math"/>
                <w:iCs/>
              </w:rPr>
            </m:ctrlPr>
          </m:sSubPr>
          <m:e>
            <m:r>
              <m:rPr>
                <m:sty m:val="p"/>
              </m:rPr>
              <w:rPr>
                <w:rFonts w:ascii="Cambria Math" w:hAnsi="Cambria Math"/>
              </w:rPr>
              <m:t>As</m:t>
            </m:r>
          </m:e>
          <m:sub>
            <m:r>
              <m:rPr>
                <m:sty m:val="p"/>
              </m:rPr>
              <w:rPr>
                <w:rFonts w:ascii="Cambria Math" w:hAnsi="Cambria Math"/>
                <w:vertAlign w:val="subscript"/>
              </w:rPr>
              <m:t xml:space="preserve">(oxidised at time X) </m:t>
            </m:r>
          </m:sub>
        </m:sSub>
        <m:r>
          <m:rPr>
            <m:sty m:val="p"/>
          </m:rPr>
          <w:rPr>
            <w:rFonts w:ascii="Cambria Math" w:hAnsi="Cambria Math"/>
            <w:vertAlign w:val="subscript"/>
          </w:rPr>
          <m:t xml:space="preserve"> </m:t>
        </m:r>
        <m:r>
          <m:rPr>
            <m:sty m:val="p"/>
          </m:rPr>
          <w:rPr>
            <w:rFonts w:ascii="Cambria Math" w:hAnsi="Cambria Math"/>
          </w:rPr>
          <m:t>=</m:t>
        </m:r>
        <m:sSub>
          <m:sSubPr>
            <m:ctrlPr>
              <w:rPr>
                <w:rFonts w:ascii="Cambria Math" w:hAnsi="Cambria Math"/>
                <w:iCs/>
              </w:rPr>
            </m:ctrlPr>
          </m:sSubPr>
          <m:e>
            <m:r>
              <m:rPr>
                <m:sty m:val="p"/>
              </m:rPr>
              <w:rPr>
                <w:rFonts w:ascii="Cambria Math" w:hAnsi="Cambria Math"/>
              </w:rPr>
              <m:t>[As</m:t>
            </m:r>
            <m:d>
              <m:dPr>
                <m:ctrlPr>
                  <w:rPr>
                    <w:rFonts w:ascii="Cambria Math" w:hAnsi="Cambria Math"/>
                    <w:iCs/>
                  </w:rPr>
                </m:ctrlPr>
              </m:dPr>
              <m:e>
                <m:r>
                  <m:rPr>
                    <m:sty m:val="p"/>
                  </m:rPr>
                  <w:rPr>
                    <w:rFonts w:ascii="Cambria Math" w:hAnsi="Cambria Math"/>
                  </w:rPr>
                  <m:t>V</m:t>
                </m:r>
              </m:e>
            </m:d>
            <m:r>
              <m:rPr>
                <m:sty m:val="p"/>
              </m:rPr>
              <w:rPr>
                <w:rFonts w:ascii="Cambria Math" w:hAnsi="Cambria Math"/>
              </w:rPr>
              <m:t>]</m:t>
            </m:r>
          </m:e>
          <m:sub>
            <m:r>
              <m:rPr>
                <m:sty m:val="p"/>
              </m:rPr>
              <w:rPr>
                <w:rFonts w:ascii="Cambria Math" w:hAnsi="Cambria Math"/>
                <w:vertAlign w:val="subscript"/>
              </w:rPr>
              <m:t>(under UV at time X)</m:t>
            </m:r>
          </m:sub>
        </m:sSub>
        <m:r>
          <m:rPr>
            <m:sty m:val="p"/>
          </m:rPr>
          <w:rPr>
            <w:rFonts w:ascii="Cambria Math" w:hAnsi="Cambria Math"/>
          </w:rPr>
          <m:t xml:space="preserve"> –[</m:t>
        </m:r>
        <m:sSub>
          <m:sSubPr>
            <m:ctrlPr>
              <w:rPr>
                <w:rFonts w:ascii="Cambria Math" w:hAnsi="Cambria Math"/>
                <w:iCs/>
              </w:rPr>
            </m:ctrlPr>
          </m:sSubPr>
          <m:e>
            <m:r>
              <m:rPr>
                <m:sty m:val="p"/>
              </m:rPr>
              <w:rPr>
                <w:rFonts w:ascii="Cambria Math" w:hAnsi="Cambria Math"/>
              </w:rPr>
              <m:t>As(V)]</m:t>
            </m:r>
          </m:e>
          <m:sub>
            <m:r>
              <m:rPr>
                <m:sty m:val="p"/>
              </m:rPr>
              <w:rPr>
                <w:rFonts w:ascii="Cambria Math" w:hAnsi="Cambria Math"/>
                <w:vertAlign w:val="subscript"/>
              </w:rPr>
              <m:t>(in dark at time X)</m:t>
            </m:r>
          </m:sub>
        </m:sSub>
        <m:r>
          <m:rPr>
            <m:sty m:val="p"/>
          </m:rPr>
          <w:rPr>
            <w:rFonts w:ascii="Cambria Math" w:hAnsi="Cambria Math"/>
          </w:rPr>
          <m:t xml:space="preserve">  </m:t>
        </m:r>
      </m:oMath>
      <w:r w:rsidR="00101824" w:rsidRPr="00317BE3">
        <w:rPr>
          <w:rFonts w:eastAsiaTheme="minorEastAsia"/>
        </w:rPr>
        <w:t xml:space="preserve">              </w:t>
      </w:r>
      <w:r w:rsidR="00101824" w:rsidRPr="00317BE3" w:rsidDel="005B28BC">
        <w:t>(</w:t>
      </w:r>
      <w:r w:rsidR="00101824" w:rsidRPr="00317BE3">
        <w:t>13</w:t>
      </w:r>
      <w:r w:rsidR="00101824" w:rsidRPr="00317BE3" w:rsidDel="005B28BC">
        <w:t>)</w:t>
      </w:r>
    </w:p>
    <w:p w14:paraId="6554664F" w14:textId="0A6BF271" w:rsidR="00845AF8" w:rsidRPr="00317BE3" w:rsidRDefault="0038597D" w:rsidP="001F1E62">
      <w:pPr>
        <w:spacing w:after="0"/>
        <w:jc w:val="center"/>
        <w:rPr>
          <w:strike/>
          <w:lang w:val="en-GB" w:bidi="ar-EG"/>
        </w:rPr>
      </w:pPr>
      <w:r w:rsidRPr="00317BE3">
        <w:rPr>
          <w:strike/>
          <w:noProof/>
          <w:lang w:val="en-GB" w:eastAsia="en-GB"/>
        </w:rPr>
        <w:drawing>
          <wp:inline distT="0" distB="0" distL="0" distR="0" wp14:anchorId="35F1954A" wp14:editId="6C6B425D">
            <wp:extent cx="3978275" cy="3122921"/>
            <wp:effectExtent l="0" t="0" r="3175" b="190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4">
                      <a:extLst>
                        <a:ext uri="{28A0092B-C50C-407E-A947-70E740481C1C}">
                          <a14:useLocalDpi xmlns:a14="http://schemas.microsoft.com/office/drawing/2010/main" val="0"/>
                        </a:ext>
                      </a:extLst>
                    </a:blip>
                    <a:srcRect b="3950"/>
                    <a:stretch/>
                  </pic:blipFill>
                  <pic:spPr bwMode="auto">
                    <a:xfrm>
                      <a:off x="0" y="0"/>
                      <a:ext cx="3980084" cy="3124341"/>
                    </a:xfrm>
                    <a:prstGeom prst="rect">
                      <a:avLst/>
                    </a:prstGeom>
                    <a:noFill/>
                    <a:ln>
                      <a:noFill/>
                    </a:ln>
                    <a:extLst>
                      <a:ext uri="{53640926-AAD7-44D8-BBD7-CCE9431645EC}">
                        <a14:shadowObscured xmlns:a14="http://schemas.microsoft.com/office/drawing/2010/main"/>
                      </a:ext>
                    </a:extLst>
                  </pic:spPr>
                </pic:pic>
              </a:graphicData>
            </a:graphic>
          </wp:inline>
        </w:drawing>
      </w:r>
    </w:p>
    <w:p w14:paraId="704F635A" w14:textId="29266F84" w:rsidR="00AB6FA2" w:rsidRPr="00317BE3" w:rsidRDefault="00845AF8" w:rsidP="00AB6FA2">
      <w:pPr>
        <w:pStyle w:val="FigureCaption"/>
        <w:spacing w:after="240"/>
      </w:pPr>
      <w:r w:rsidRPr="00317BE3">
        <w:rPr>
          <w:color w:val="0000CC"/>
          <w:sz w:val="24"/>
          <w:szCs w:val="24"/>
          <w:lang w:bidi="ar-EG"/>
        </w:rPr>
        <w:t xml:space="preserve">Fig. </w:t>
      </w:r>
      <w:r w:rsidRPr="00317BE3">
        <w:rPr>
          <w:color w:val="0000CC"/>
          <w:sz w:val="24"/>
          <w:szCs w:val="24"/>
          <w:rtl/>
          <w:lang w:bidi="ar-EG"/>
        </w:rPr>
        <w:t>4</w:t>
      </w:r>
      <w:r w:rsidRPr="00317BE3">
        <w:rPr>
          <w:color w:val="auto"/>
          <w:sz w:val="24"/>
          <w:szCs w:val="24"/>
          <w:lang w:bidi="ar-EG"/>
        </w:rPr>
        <w:t xml:space="preserve">. </w:t>
      </w:r>
      <w:r w:rsidR="00B06804" w:rsidRPr="00317BE3">
        <w:rPr>
          <w:color w:val="auto"/>
          <w:sz w:val="24"/>
          <w:szCs w:val="24"/>
          <w:lang w:bidi="ar-EG"/>
        </w:rPr>
        <w:t xml:space="preserve">The </w:t>
      </w:r>
      <w:r w:rsidRPr="00317BE3">
        <w:rPr>
          <w:color w:val="auto"/>
          <w:sz w:val="24"/>
          <w:szCs w:val="24"/>
          <w:lang w:bidi="ar-EG"/>
        </w:rPr>
        <w:t xml:space="preserve">oxidized fraction of arsenic based on changes in the </w:t>
      </w:r>
      <w:proofErr w:type="gramStart"/>
      <w:r w:rsidRPr="00317BE3">
        <w:rPr>
          <w:color w:val="auto"/>
          <w:sz w:val="24"/>
          <w:szCs w:val="24"/>
          <w:lang w:bidi="ar-EG"/>
        </w:rPr>
        <w:t>As</w:t>
      </w:r>
      <w:proofErr w:type="gramEnd"/>
      <w:r w:rsidRPr="00317BE3">
        <w:rPr>
          <w:color w:val="auto"/>
          <w:sz w:val="24"/>
          <w:szCs w:val="24"/>
        </w:rPr>
        <w:t>(III)</w:t>
      </w:r>
      <w:r w:rsidRPr="00317BE3">
        <w:rPr>
          <w:color w:val="auto"/>
          <w:sz w:val="24"/>
          <w:szCs w:val="24"/>
          <w:lang w:bidi="ar-EG"/>
        </w:rPr>
        <w:t xml:space="preserve"> and As</w:t>
      </w:r>
      <w:r w:rsidRPr="00317BE3">
        <w:rPr>
          <w:color w:val="auto"/>
          <w:sz w:val="24"/>
          <w:szCs w:val="24"/>
        </w:rPr>
        <w:t>(V)</w:t>
      </w:r>
      <w:r w:rsidRPr="00317BE3">
        <w:rPr>
          <w:color w:val="auto"/>
          <w:sz w:val="24"/>
          <w:szCs w:val="24"/>
          <w:lang w:bidi="ar-EG"/>
        </w:rPr>
        <w:t xml:space="preserve"> concentration </w:t>
      </w:r>
      <w:r w:rsidRPr="00317BE3">
        <w:rPr>
          <w:color w:val="auto"/>
          <w:sz w:val="24"/>
          <w:szCs w:val="24"/>
        </w:rPr>
        <w:t xml:space="preserve">[100 ml of As(III) = 1,000 </w:t>
      </w:r>
      <w:proofErr w:type="spellStart"/>
      <w:r w:rsidRPr="00317BE3">
        <w:rPr>
          <w:color w:val="auto"/>
          <w:sz w:val="24"/>
          <w:szCs w:val="24"/>
        </w:rPr>
        <w:t>μg</w:t>
      </w:r>
      <w:proofErr w:type="spellEnd"/>
      <w:r w:rsidRPr="00317BE3">
        <w:rPr>
          <w:color w:val="auto"/>
          <w:sz w:val="24"/>
          <w:szCs w:val="24"/>
        </w:rPr>
        <w:t>/L, TiO</w:t>
      </w:r>
      <w:r w:rsidRPr="00317BE3">
        <w:rPr>
          <w:color w:val="auto"/>
          <w:sz w:val="24"/>
          <w:szCs w:val="24"/>
          <w:vertAlign w:val="subscript"/>
        </w:rPr>
        <w:t>2</w:t>
      </w:r>
      <w:r w:rsidRPr="00317BE3">
        <w:rPr>
          <w:color w:val="auto"/>
          <w:sz w:val="24"/>
          <w:szCs w:val="24"/>
        </w:rPr>
        <w:t xml:space="preserve"> = 0.01 g, pH 7.4]</w:t>
      </w:r>
      <w:r w:rsidR="00D87291" w:rsidRPr="00317BE3">
        <w:rPr>
          <w:color w:val="auto"/>
          <w:sz w:val="24"/>
          <w:szCs w:val="24"/>
        </w:rPr>
        <w:t xml:space="preserve">, error bars represent </w:t>
      </w:r>
      <w:r w:rsidR="00D428DD" w:rsidRPr="00317BE3">
        <w:rPr>
          <w:color w:val="auto"/>
          <w:sz w:val="24"/>
          <w:szCs w:val="24"/>
        </w:rPr>
        <w:t>the standard deviation</w:t>
      </w:r>
      <w:r w:rsidRPr="00317BE3">
        <w:rPr>
          <w:color w:val="auto"/>
          <w:sz w:val="24"/>
          <w:szCs w:val="24"/>
        </w:rPr>
        <w:t>.</w:t>
      </w:r>
    </w:p>
    <w:p w14:paraId="7817371B" w14:textId="1ABD1BF2" w:rsidR="00605A91" w:rsidRPr="00317BE3" w:rsidRDefault="00605A91" w:rsidP="009F1701">
      <w:r w:rsidRPr="00317BE3">
        <w:lastRenderedPageBreak/>
        <w:t xml:space="preserve">To </w:t>
      </w:r>
      <w:r w:rsidR="00D428DD" w:rsidRPr="00317BE3">
        <w:t xml:space="preserve">measure </w:t>
      </w:r>
      <w:r w:rsidR="00697E2C" w:rsidRPr="00317BE3">
        <w:t xml:space="preserve">the surface adsorbed fraction of </w:t>
      </w:r>
      <w:proofErr w:type="gramStart"/>
      <w:r w:rsidR="00697E2C" w:rsidRPr="00317BE3">
        <w:t>As</w:t>
      </w:r>
      <w:proofErr w:type="gramEnd"/>
      <w:r w:rsidR="00697E2C" w:rsidRPr="00317BE3">
        <w:t>(V),</w:t>
      </w:r>
      <w:r w:rsidRPr="00317BE3">
        <w:t xml:space="preserve"> we used XPS to investigate the arsenic</w:t>
      </w:r>
      <w:r w:rsidR="008C0B2D" w:rsidRPr="00317BE3">
        <w:t xml:space="preserve"> species</w:t>
      </w:r>
      <w:r w:rsidRPr="00317BE3">
        <w:t xml:space="preserve"> adsorbed </w:t>
      </w:r>
      <w:r w:rsidR="00D428DD" w:rsidRPr="00317BE3">
        <w:t xml:space="preserve">to </w:t>
      </w:r>
      <w:r w:rsidRPr="00317BE3">
        <w:t>the surface of TiO</w:t>
      </w:r>
      <w:r w:rsidRPr="00317BE3">
        <w:rPr>
          <w:vertAlign w:val="subscript"/>
        </w:rPr>
        <w:t>2</w:t>
      </w:r>
      <w:r w:rsidRPr="00317BE3">
        <w:t xml:space="preserve"> </w:t>
      </w:r>
      <w:r w:rsidR="00D428DD" w:rsidRPr="00317BE3">
        <w:t xml:space="preserve">after </w:t>
      </w:r>
      <w:r w:rsidRPr="00317BE3">
        <w:t xml:space="preserve">the PCO of As(III). A series of experiments were performed </w:t>
      </w:r>
      <w:r w:rsidR="006E682E" w:rsidRPr="00317BE3">
        <w:t xml:space="preserve">where the concentrations of </w:t>
      </w:r>
      <w:proofErr w:type="gramStart"/>
      <w:r w:rsidRPr="00317BE3">
        <w:t>As</w:t>
      </w:r>
      <w:proofErr w:type="gramEnd"/>
      <w:r w:rsidRPr="00317BE3">
        <w:t xml:space="preserve">(V) and As(III) </w:t>
      </w:r>
      <w:r w:rsidR="006E682E" w:rsidRPr="00317BE3">
        <w:t xml:space="preserve">were monitored </w:t>
      </w:r>
      <w:r w:rsidRPr="00317BE3">
        <w:t xml:space="preserve">under UV irradiation and As(III) in the dark. After 2 </w:t>
      </w:r>
      <w:proofErr w:type="spellStart"/>
      <w:r w:rsidRPr="00317BE3">
        <w:t>h</w:t>
      </w:r>
      <w:r w:rsidR="005B0712">
        <w:t>r</w:t>
      </w:r>
      <w:proofErr w:type="spellEnd"/>
      <w:r w:rsidRPr="00317BE3">
        <w:t xml:space="preserve">, </w:t>
      </w:r>
      <w:r w:rsidR="005A78EE" w:rsidRPr="00CB3151">
        <w:t>samples were centrifuged and TiO</w:t>
      </w:r>
      <w:r w:rsidR="005A78EE" w:rsidRPr="00CB3151">
        <w:rPr>
          <w:vertAlign w:val="subscript"/>
        </w:rPr>
        <w:t>2</w:t>
      </w:r>
      <w:r w:rsidR="005A78EE" w:rsidRPr="00CB3151">
        <w:t xml:space="preserve"> was collected, dried, and analy</w:t>
      </w:r>
      <w:r w:rsidR="005A78EE">
        <w:t>s</w:t>
      </w:r>
      <w:r w:rsidR="005A78EE" w:rsidRPr="00A325D9">
        <w:t xml:space="preserve">ed </w:t>
      </w:r>
      <w:r w:rsidR="005A78EE" w:rsidRPr="00D6328A">
        <w:t>using XPS</w:t>
      </w:r>
      <w:r w:rsidR="005A78EE" w:rsidRPr="00F21678">
        <w:t>.</w:t>
      </w:r>
      <w:r w:rsidR="005A78EE" w:rsidRPr="006D4200">
        <w:rPr>
          <w:color w:val="FF0000"/>
        </w:rPr>
        <w:t xml:space="preserve"> </w:t>
      </w:r>
      <w:r w:rsidR="005A78EE" w:rsidRPr="00F21678">
        <w:t>The XPS survey scan for TiO</w:t>
      </w:r>
      <w:r w:rsidR="005A78EE" w:rsidRPr="00F21678">
        <w:rPr>
          <w:vertAlign w:val="subscript"/>
        </w:rPr>
        <w:t>2</w:t>
      </w:r>
      <w:r w:rsidR="005A78EE" w:rsidRPr="00F21678">
        <w:t xml:space="preserve"> before and after photocatalysis is shown in </w:t>
      </w:r>
      <w:r w:rsidR="005A78EE" w:rsidRPr="004B0192">
        <w:rPr>
          <w:color w:val="0000CC"/>
        </w:rPr>
        <w:t>Fig. S</w:t>
      </w:r>
      <w:r w:rsidR="005A78EE">
        <w:rPr>
          <w:color w:val="0000CC"/>
        </w:rPr>
        <w:t>7</w:t>
      </w:r>
      <w:r w:rsidR="005A78EE" w:rsidRPr="00F21678">
        <w:t xml:space="preserve"> The results before PCO exhibit the binding energies (BEs) of C 1s, Ti 2</w:t>
      </w:r>
      <w:r w:rsidR="005A78EE" w:rsidRPr="00B06351">
        <w:rPr>
          <w:i/>
          <w:iCs/>
        </w:rPr>
        <w:t>p</w:t>
      </w:r>
      <w:r w:rsidR="005A78EE" w:rsidRPr="00F21678">
        <w:t>, O 1</w:t>
      </w:r>
      <w:r w:rsidR="005A78EE" w:rsidRPr="00B06351">
        <w:rPr>
          <w:i/>
          <w:iCs/>
        </w:rPr>
        <w:t>s</w:t>
      </w:r>
      <w:r w:rsidR="005A78EE" w:rsidRPr="00F21678">
        <w:t>, Ti2</w:t>
      </w:r>
      <w:r w:rsidR="005A78EE" w:rsidRPr="00B06351">
        <w:rPr>
          <w:i/>
          <w:iCs/>
        </w:rPr>
        <w:t>s</w:t>
      </w:r>
      <w:r w:rsidR="005A78EE" w:rsidRPr="00F21678">
        <w:t xml:space="preserve"> at  ~ 285, 459, 530.1, and 563 eV, respectively </w:t>
      </w:r>
      <w:r w:rsidR="005A78EE" w:rsidRPr="00F21678">
        <w:fldChar w:fldCharType="begin" w:fldLock="1"/>
      </w:r>
      <w:r w:rsidR="005A78EE">
        <w:instrText>ADDIN CSL_CITATION {"citationItems":[{"id":"ITEM-1","itemData":{"DOI":"10.1039/d0na00171f","ISSN":"2516-0230","abstract":"A magnetic γ-Fe 2 O 3 @PANI@TiO 2 nanocomposite acts as an efficient photocatalyst coupled with adsorption for arsenic removal. It could achieve a good capacity of As( iii ) removal under visible light. Arsenic polluted groundwater impairs human health and poses severe threats to drinking water supplies and ecosystems. Hence, an efficient method of simultaneous oxidation of As( iii ) to As( v ), and removal of As( v ) from water has triggered increasing attention. In this study, a magnetic γ-Fe 2 O 3 core–shell heterojunction nanocomposite was synthesized by means of hydrothermal crystallization of TiO 2 on the surface of the magnetic core–shell loaded with polyaniline (γ-Fe 2 O 3 @PANI@TiO 2 ). As an efficient photocatalyst coupled with adsorption, γ-Fe 2 O 3 @PANI@TiO 2 has a high light utilization and good adsorption capacity. Notably, the nanocomposite has excellent stability at various initial pH values with good reusability. Among the co-existing ions investigated, PO 4 3− has the greatest competitive reaction. The photocatalytic oxidation of As( iii ) on γ-Fe 2 O 3 @PANI@TiO 2 is dominated by the synergy of several active substances, with superoxide free radicals and photogenerated holes being the major players.","author":[{"dropping-particle":"","family":"Wang","given":"Yuan","non-dropping-particle":"","parse-names":false,"suffix":""},{"dropping-particle":"","family":"Zhang","given":"Ping","non-dropping-particle":"","parse-names":false,"suffix":""},{"dropping-particle":"","family":"Zhang","given":"Tian C.","non-dropping-particle":"","parse-names":false,"suffix":""},{"dropping-particle":"","family":"Xiang","given":"Gang","non-dropping-particle":"","parse-names":false,"suffix":""},{"dropping-particle":"","family":"Wang","given":"Xinlong","non-dropping-particle":"","parse-names":false,"suffix":""},{"dropping-particle":"","family":"Pehkonen","given":"Simo","non-dropping-particle":"","parse-names":false,"suffix":""},{"dropping-particle":"","family":"Yuan","given":"Shaojun","non-dropping-particle":"","parse-names":false,"suffix":""}],"container-title":"Nanoscale Advances","id":"ITEM-1","issue":"5","issued":{"date-parts":[["2020"]]},"page":"2018-2024","publisher":"Royal Society of Chemistry","title":"A magnetic γ-Fe2O3 @PANI@TiO2 core–shell nanocomposite for arsenic removal via a coupled visible-light-induced photocatalytic oxidation–adsorption process","type":"article-journal","volume":"2"},"uris":["http://www.mendeley.com/documents/?uuid=c8223315-4bee-433c-ae67-f9841d90d0d1","http://www.mendeley.com/documents/?uuid=4e4ca59b-452f-49f1-92d5-de6473da07d9"]}],"mendeley":{"formattedCitation":"[41]","plainTextFormattedCitation":"[41]","previouslyFormattedCitation":"[40]"},"properties":{"noteIndex":0},"schema":"https://github.com/citation-style-language/schema/raw/master/csl-citation.json"}</w:instrText>
      </w:r>
      <w:r w:rsidR="005A78EE" w:rsidRPr="00F21678">
        <w:fldChar w:fldCharType="separate"/>
      </w:r>
      <w:r w:rsidR="005A78EE" w:rsidRPr="000A0A1A">
        <w:rPr>
          <w:noProof/>
        </w:rPr>
        <w:t>[41]</w:t>
      </w:r>
      <w:r w:rsidR="005A78EE" w:rsidRPr="00F21678">
        <w:fldChar w:fldCharType="end"/>
      </w:r>
      <w:r w:rsidR="005A78EE" w:rsidRPr="00F21678">
        <w:t>.</w:t>
      </w:r>
      <w:r w:rsidR="005A78EE" w:rsidRPr="00C11EC4">
        <w:t xml:space="preserve"> After the PCO</w:t>
      </w:r>
      <w:r w:rsidR="005A78EE">
        <w:t xml:space="preserve"> experiment</w:t>
      </w:r>
      <w:r w:rsidR="005A78EE" w:rsidRPr="00C11EC4">
        <w:t xml:space="preserve">, a new </w:t>
      </w:r>
      <w:r w:rsidR="005A78EE">
        <w:t>XPS</w:t>
      </w:r>
      <w:r w:rsidR="005A78EE" w:rsidRPr="00C11EC4">
        <w:t xml:space="preserve"> peak </w:t>
      </w:r>
      <w:r w:rsidR="005A78EE">
        <w:t xml:space="preserve">is observed </w:t>
      </w:r>
      <w:r w:rsidR="005A78EE" w:rsidRPr="00C11EC4">
        <w:t>at ~1327</w:t>
      </w:r>
      <w:r w:rsidR="005A78EE">
        <w:t xml:space="preserve"> eV,</w:t>
      </w:r>
      <w:r w:rsidR="005A78EE" w:rsidRPr="00C11EC4">
        <w:t xml:space="preserve"> which is attributed to </w:t>
      </w:r>
      <w:proofErr w:type="gramStart"/>
      <w:r w:rsidR="005A78EE" w:rsidRPr="00C11EC4">
        <w:t>As</w:t>
      </w:r>
      <w:proofErr w:type="gramEnd"/>
      <w:r w:rsidR="005A78EE" w:rsidRPr="00C11EC4">
        <w:t xml:space="preserve"> 2</w:t>
      </w:r>
      <w:r w:rsidR="005A78EE" w:rsidRPr="00B06351">
        <w:rPr>
          <w:i/>
          <w:iCs/>
        </w:rPr>
        <w:t>p</w:t>
      </w:r>
      <w:r w:rsidR="005A78EE">
        <w:t>,</w:t>
      </w:r>
      <w:r w:rsidR="005A78EE" w:rsidRPr="00C11EC4">
        <w:t xml:space="preserve"> in addition to changes in the O1</w:t>
      </w:r>
      <w:r w:rsidR="005A78EE" w:rsidRPr="00B06351">
        <w:rPr>
          <w:i/>
          <w:iCs/>
        </w:rPr>
        <w:t>s</w:t>
      </w:r>
      <w:r w:rsidR="005A78EE" w:rsidRPr="00C11EC4">
        <w:t xml:space="preserve"> peak position and intensity </w:t>
      </w:r>
      <w:r w:rsidR="005A78EE">
        <w:t>(</w:t>
      </w:r>
      <w:r w:rsidR="005A78EE" w:rsidRPr="00382944">
        <w:rPr>
          <w:color w:val="0000CC"/>
        </w:rPr>
        <w:t>Fig. S</w:t>
      </w:r>
      <w:r w:rsidR="005A78EE">
        <w:rPr>
          <w:color w:val="0000CC"/>
        </w:rPr>
        <w:t xml:space="preserve">8 </w:t>
      </w:r>
      <w:r w:rsidR="005A78EE" w:rsidRPr="00B90EB8">
        <w:rPr>
          <w:color w:val="000000" w:themeColor="text1"/>
        </w:rPr>
        <w:t>and</w:t>
      </w:r>
      <w:r w:rsidR="005A78EE">
        <w:rPr>
          <w:color w:val="0000CC"/>
        </w:rPr>
        <w:t xml:space="preserve"> Table S3</w:t>
      </w:r>
      <w:r w:rsidR="005A78EE">
        <w:t xml:space="preserve">), </w:t>
      </w:r>
      <w:r w:rsidR="005A78EE" w:rsidRPr="00C11EC4">
        <w:t xml:space="preserve">which </w:t>
      </w:r>
      <w:r w:rsidR="005A78EE">
        <w:t xml:space="preserve">are indicative of arsenic species </w:t>
      </w:r>
      <w:r w:rsidR="005A78EE" w:rsidRPr="00C11EC4">
        <w:t xml:space="preserve">binding to </w:t>
      </w:r>
      <w:r w:rsidR="005A78EE">
        <w:t xml:space="preserve">the surface of </w:t>
      </w:r>
      <w:r w:rsidR="005A78EE" w:rsidRPr="00C11EC4">
        <w:t>TiO</w:t>
      </w:r>
      <w:r w:rsidR="005A78EE" w:rsidRPr="00BE3557">
        <w:rPr>
          <w:vertAlign w:val="subscript"/>
        </w:rPr>
        <w:t>2</w:t>
      </w:r>
      <w:r w:rsidR="005A78EE" w:rsidRPr="00BE3557">
        <w:t>.</w:t>
      </w:r>
      <w:r w:rsidR="005A78EE" w:rsidRPr="006E7208">
        <w:t xml:space="preserve"> </w:t>
      </w:r>
      <w:r w:rsidR="005A78EE" w:rsidRPr="00EA60DF">
        <w:t xml:space="preserve">The XPS peak deconvolution for </w:t>
      </w:r>
      <w:proofErr w:type="gramStart"/>
      <w:r w:rsidR="005A78EE" w:rsidRPr="00EA60DF">
        <w:t>As</w:t>
      </w:r>
      <w:proofErr w:type="gramEnd"/>
      <w:r w:rsidR="005A78EE" w:rsidRPr="00EA60DF">
        <w:t xml:space="preserve"> (2</w:t>
      </w:r>
      <w:r w:rsidR="005A78EE" w:rsidRPr="00B06351">
        <w:rPr>
          <w:i/>
          <w:iCs/>
        </w:rPr>
        <w:t>p</w:t>
      </w:r>
      <w:r w:rsidR="005A78EE" w:rsidRPr="00EA60DF">
        <w:t xml:space="preserve">) presented in </w:t>
      </w:r>
      <w:r w:rsidR="005A78EE" w:rsidRPr="0086129F">
        <w:rPr>
          <w:color w:val="0000CC"/>
        </w:rPr>
        <w:t>Fig. 5</w:t>
      </w:r>
      <w:r w:rsidR="005A78EE" w:rsidRPr="006D4200">
        <w:t xml:space="preserve"> </w:t>
      </w:r>
      <w:r w:rsidR="005A78EE">
        <w:t>reveals</w:t>
      </w:r>
      <w:r w:rsidR="005A78EE" w:rsidRPr="00EA60DF">
        <w:t xml:space="preserve"> the presence of arsenic (~1324-1331 eV) bound to the surface of TiO</w:t>
      </w:r>
      <w:r w:rsidR="005A78EE" w:rsidRPr="00EA60DF">
        <w:rPr>
          <w:vertAlign w:val="subscript"/>
        </w:rPr>
        <w:t>2</w:t>
      </w:r>
      <w:r w:rsidR="005A78EE" w:rsidRPr="00EA60DF">
        <w:t xml:space="preserve"> after As(V) and As(III) adsorption under UV irradiation, and As(III) adsorption in the dark. The findings </w:t>
      </w:r>
      <w:r w:rsidR="005A78EE">
        <w:t xml:space="preserve">show </w:t>
      </w:r>
      <w:r w:rsidR="005A78EE" w:rsidRPr="00EA60DF">
        <w:t>that after adsorption</w:t>
      </w:r>
      <w:r w:rsidR="005A78EE">
        <w:t xml:space="preserve"> and </w:t>
      </w:r>
      <w:r w:rsidR="005A78EE" w:rsidRPr="00EA60DF">
        <w:t xml:space="preserve">PCO of </w:t>
      </w:r>
      <w:proofErr w:type="gramStart"/>
      <w:r w:rsidR="005A78EE" w:rsidRPr="00EA60DF">
        <w:t>As</w:t>
      </w:r>
      <w:proofErr w:type="gramEnd"/>
      <w:r w:rsidR="005A78EE" w:rsidRPr="00EA60DF">
        <w:t>(III), only As(V) is detected on the surface of TiO</w:t>
      </w:r>
      <w:r w:rsidR="005A78EE" w:rsidRPr="00EA60DF">
        <w:rPr>
          <w:vertAlign w:val="subscript"/>
        </w:rPr>
        <w:t>2</w:t>
      </w:r>
      <w:r w:rsidR="005A78EE" w:rsidRPr="00EA60DF">
        <w:t xml:space="preserve"> at ~1327.6 eV. Whereas, </w:t>
      </w:r>
      <w:r w:rsidR="005A78EE">
        <w:t xml:space="preserve">with </w:t>
      </w:r>
      <w:r w:rsidR="005A78EE" w:rsidRPr="00EA60DF">
        <w:t>As(III) adsorption in the dark, only As(III) is detected on the surface of TiO</w:t>
      </w:r>
      <w:r w:rsidR="005A78EE" w:rsidRPr="00EA60DF">
        <w:rPr>
          <w:vertAlign w:val="subscript"/>
        </w:rPr>
        <w:t>2</w:t>
      </w:r>
      <w:r w:rsidR="005A78EE" w:rsidRPr="00EA60DF">
        <w:t xml:space="preserve"> at ~1326.5 </w:t>
      </w:r>
      <w:r w:rsidR="005A78EE" w:rsidRPr="008C0B2D">
        <w:t xml:space="preserve">eV </w:t>
      </w:r>
      <w:r w:rsidR="005A78EE" w:rsidRPr="008C0B2D">
        <w:fldChar w:fldCharType="begin" w:fldLock="1"/>
      </w:r>
      <w:r w:rsidR="005A78EE">
        <w:instrText xml:space="preserve">ADDIN CSL_CITATION {"citationItems":[{"id":"ITEM-1","itemData":{"DOI":"10.1016/j.chemosphere.2019.02.118","ISSN":"18791298","abstract":"Arsenic mobility in soils, sediments and groundwater systems is strongly controlled by adsorption occurring at iron oxide/water interfaces, and the extent of this adsorption may be influenced by the presence of natural organic matter (NOM). This study aims to investigate the adsorption of As(III) and As(V) onto coprecipitates made with ferrihydrite (Fh) and humic acid (HA) with two organic carbon (OC) loadings of 5 and 15 wt% OC. We show that the coprecipitation of HA with Fh can significantly reduce the retention of both As(III) and As(V) over a wide pH range (4–11), and with increased OC loading, there is reduced arsenic adsorption. On pure Fh, As(III) is adsorbed to a greater extent than As(V) at pH &gt; 6.5 (the crossover pH), whereas the crossover pH shifts to more acidic pH in the presence of HA, implying that the binding of As(III) is more favorable than As(V) in the presence of NOM. Both As(III) and As(V) are complexed with the ferric hydroxyl functional groups, and no ternary Fh-HA-As complexes are detected. We observe that </w:instrText>
      </w:r>
      <w:r w:rsidR="005A78EE">
        <w:rPr>
          <w:rFonts w:ascii="Cambria Math" w:hAnsi="Cambria Math" w:cs="Cambria Math"/>
        </w:rPr>
        <w:instrText>∼</w:instrText>
      </w:r>
      <w:r w:rsidR="005A78EE">
        <w:instrText xml:space="preserve">40% of the adsorbed As(III) is oxidized to As(V) on pure Fh, compared to only </w:instrText>
      </w:r>
      <w:r w:rsidR="005A78EE">
        <w:rPr>
          <w:rFonts w:ascii="Cambria Math" w:hAnsi="Cambria Math" w:cs="Cambria Math"/>
        </w:rPr>
        <w:instrText>∼</w:instrText>
      </w:r>
      <w:r w:rsidR="005A78EE">
        <w:instrText>29% of As(III) oxidation on the Fh-HA coprecipitate, indicating that NOM hinders As(III) oxidation on iron (hydr)oxide. The results of this study suggest that NOM interacts with arsenic in ways that promote arsenic mobility and especially promote the mobility of arsenate relative to arsenite, which is of great significance for evaluating the migration and bioavailability of arsenic in both natural and contaminated environments.","author":[{"dropping-particle":"","family":"Xue","given":"Qin","non-dropping-particle":"","parse-names":false,"suffix":""},{"dropping-particle":"","family":"Ran","given":"Ying","non-dropping-particle":"","parse-names":false,"suffix":""},{"dropping-particle":"","family":"Tan","given":"Yunzhi","non-dropping-particle":"","parse-names":false,"suffix":""},{"dropping-particle":"","family":"Peacock","given":"Caroline L.","non-dropping-particle":"","parse-names":false,"suffix":""},{"dropping-particle":"","family":"Du","given":"Huihui","non-dropping-particle":"","parse-names":false,"suffix":""}],"container-title":"Chemosphere","id":"ITEM-1","issued":{"date-parts":[["2019"]]},"page":"103-110","publisher":"Elsevier Ltd","title":"Arsenite and arsenate binding to ferrihydrite organo-mineral coprecipitate: Implications for arsenic mobility and fate in natural environments","type":"article-journal","volume":"224"},"uris":["http://www.mendeley.com/documents/?uuid=076afd9d-9e99-4579-96b7-b242d95d2eea"]},{"id":"ITEM-2","itemData":{"DOI":"10.1039/c0cc02311f","ISSN":"13597345","abstract":"Multi-tiered arsenic distributions within nanoscale zero-valent iron (nZVI) were observed upon reactions of nZVI with aqueous As(iii) species, suggesting arsenite oxidation and reduction may occur in parallel at different sub-domains of the nanoparticles owing to the particle's core-shell structure. New insights into arsenic remediation with iron nanomaterials are obtained. © 2010 The Royal Society of Chemistry.","author":[{"dropping-particle":"","family":"Yan","given":"Weile","non-dropping-particle":"","parse-names":false,"suffix":""},{"dropping-particle":"","family":"Ramos","given":"Mauricio A.V.","non-dropping-particle":"","parse-names":false,"suffix":""},{"dropping-particle":"","family":"Koel","given":"Bruce E.","non-dropping-particle":"","parse-names":false,"suffix":""},{"dropping-particle":"","family":"Zhang","given":"Wei Xian","non-dropping-particle":"","parse-names":false,"suffix":""}],"container-title":"Chemical Communications","id":"ITEM-2","issue":"37","issued":{"date-parts":[["2010"]]},"page":"6995-6997","title":"Multi-tiered distributions of arsenic in iron nanoparticles: Observation of dual redox functionality enabled by a core-shell structure","type":"article-journal","volume":"46"},"uris":["http://www.mendeley.com/documents/?uuid=b71255ec-418d-4170-bb5e-844994916f97","http://www.mendeley.com/documents/?uuid=6894a814-941d-48ae-a7b5-44a6a0a165b5"]}],"mendeley":{"formattedCitation":"[42,43]","plainTextFormattedCitation":"[42,43]","previouslyFormattedCitation":"[41,42]"},"properties":{"noteIndex":0},"schema":"https://github.com/citation-style-language/schema/raw/master/csl-citation.json"}</w:instrText>
      </w:r>
      <w:r w:rsidR="005A78EE" w:rsidRPr="008C0B2D">
        <w:fldChar w:fldCharType="separate"/>
      </w:r>
      <w:r w:rsidR="005A78EE" w:rsidRPr="000A0A1A">
        <w:rPr>
          <w:noProof/>
        </w:rPr>
        <w:t>[42,43]</w:t>
      </w:r>
      <w:r w:rsidR="005A78EE" w:rsidRPr="008C0B2D">
        <w:fldChar w:fldCharType="end"/>
      </w:r>
      <w:r w:rsidR="005A78EE" w:rsidRPr="008C0B2D">
        <w:t>. Previous findings show that the adsorbed As fraction after UV irradiation is mainly As(V), wh</w:t>
      </w:r>
      <w:r w:rsidR="005A78EE" w:rsidRPr="008C0B2D" w:rsidDel="D6939E43">
        <w:t xml:space="preserve">ich </w:t>
      </w:r>
      <w:r w:rsidR="005A78EE" w:rsidRPr="008C0B2D">
        <w:t>s</w:t>
      </w:r>
      <w:r w:rsidR="005A78EE" w:rsidRPr="008C0B2D" w:rsidDel="D6939E43">
        <w:t>upports o</w:t>
      </w:r>
      <w:r w:rsidR="005A78EE" w:rsidRPr="008C0B2D">
        <w:t>u</w:t>
      </w:r>
      <w:r w:rsidR="005A78EE" w:rsidRPr="008C0B2D" w:rsidDel="D6939E43">
        <w:t xml:space="preserve">r argument </w:t>
      </w:r>
      <w:r w:rsidR="005A78EE" w:rsidRPr="008C0B2D">
        <w:t>t</w:t>
      </w:r>
      <w:r w:rsidR="005A78EE" w:rsidRPr="008C0B2D" w:rsidDel="D6939E43">
        <w:t xml:space="preserve">hat As(V) </w:t>
      </w:r>
      <w:r w:rsidR="005A78EE">
        <w:t>adsorbs preferably</w:t>
      </w:r>
      <w:r w:rsidR="005A78EE" w:rsidRPr="008C0B2D" w:rsidDel="D6939E43">
        <w:t xml:space="preserve"> </w:t>
      </w:r>
      <w:r w:rsidR="005A78EE">
        <w:t>on</w:t>
      </w:r>
      <w:r w:rsidR="005A78EE" w:rsidRPr="008C0B2D" w:rsidDel="D6939E43">
        <w:t xml:space="preserve"> TiO</w:t>
      </w:r>
      <w:r w:rsidR="005A78EE" w:rsidRPr="008C0B2D">
        <w:rPr>
          <w:vertAlign w:val="subscript"/>
        </w:rPr>
        <w:t>2</w:t>
      </w:r>
      <w:r w:rsidR="005A78EE" w:rsidRPr="008C0B2D">
        <w:t xml:space="preserve"> </w:t>
      </w:r>
      <w:r w:rsidR="005A78EE">
        <w:t>compared to</w:t>
      </w:r>
      <w:r w:rsidR="005A78EE" w:rsidRPr="008C0B2D">
        <w:t xml:space="preserve"> As(III) </w:t>
      </w:r>
      <w:r w:rsidRPr="00317BE3">
        <w:t xml:space="preserve"> </w:t>
      </w:r>
      <w:r w:rsidRPr="00317BE3">
        <w:fldChar w:fldCharType="begin" w:fldLock="1"/>
      </w:r>
      <w:r w:rsidR="00784F3C" w:rsidRPr="00317BE3">
        <w:instrText xml:space="preserve">ADDIN CSL_CITATION {"citationItems":[{"id":"ITEM-1","itemData":{"DOI":"10.1016/j.chemosphere.2019.02.118","ISSN":"18791298","abstract":"Arsenic mobility in soils, sediments and groundwater systems is strongly controlled by adsorption occurring at iron oxide/water interfaces, and the extent of this adsorption may be influenced by the presence of natural organic matter (NOM). This study aims to investigate the adsorption of As(III) and As(V) onto coprecipitates made with ferrihydrite (Fh) and humic acid (HA) with two organic carbon (OC) loadings of 5 and 15 wt% OC. We show that the coprecipitation of HA with Fh can significantly reduce the retention of both As(III) and As(V) over a wide pH range (4–11), and with increased OC loading, there is reduced arsenic adsorption. On pure Fh, As(III) is adsorbed to a greater extent than As(V) at pH &gt; 6.5 (the crossover pH), whereas the crossover pH shifts to more acidic pH in the presence of HA, implying that the binding of As(III) is more favorable than As(V) in the presence of NOM. Both As(III) and As(V) are complexed with the ferric hydroxyl functional groups, and no ternary Fh-HA-As complexes are detected. We observe that </w:instrText>
      </w:r>
      <w:r w:rsidR="00784F3C" w:rsidRPr="00317BE3">
        <w:rPr>
          <w:rFonts w:ascii="Cambria Math" w:hAnsi="Cambria Math" w:cs="Cambria Math"/>
        </w:rPr>
        <w:instrText>∼</w:instrText>
      </w:r>
      <w:r w:rsidR="00784F3C" w:rsidRPr="00317BE3">
        <w:instrText xml:space="preserve">40% of the adsorbed As(III) is oxidized to As(V) on pure Fh, compared to only </w:instrText>
      </w:r>
      <w:r w:rsidR="00784F3C" w:rsidRPr="00317BE3">
        <w:rPr>
          <w:rFonts w:ascii="Cambria Math" w:hAnsi="Cambria Math" w:cs="Cambria Math"/>
        </w:rPr>
        <w:instrText>∼</w:instrText>
      </w:r>
      <w:r w:rsidR="00784F3C" w:rsidRPr="00317BE3">
        <w:instrText>29% of As(III) oxidation on the Fh-HA coprecipitate, indicating that NOM hinders As(III) oxidation on iron (hydr)oxide. The results of this study suggest that NOM interacts with arsenic in ways that promote arsenic mobility and especially promote the mobility of arsenate relative to arsenite, which is of great significance for evaluating the migration and bioavailability of arsenic in both natural and contaminated environments.","author":[{"dropping-particle":"","family":"Xue","given":"Qin","non-dropping-particle":"","parse-names":false,"suffix":""},{"dropping-particle":"","family":"Ran","given":"Ying","non-dropping-particle":"","parse-names":false,"suffix":""},{"dropping-particle":"","family":"Tan","given":"Yunzhi","non-dropping-particle":"","parse-names":false,"suffix":""},{"dropping-particle":"","family":"Peacock","given":"Caroline L.","non-dropping-particle":"","parse-names":false,"suffix":""},{"dropping-particle":"","family":"Du","given":"Huihui","non-dropping-particle":"","parse-names":false,"suffix":""}],"container-title":"Chemosphere","id":"ITEM-1","issued":{"date-parts":[["2019"]]},"page":"103-110","publisher":"Elsevier Ltd","title":"Arsenite and arsenate binding to ferrihydrite organo-mineral coprecipitate: Implications for arsenic mobility and fate in natural environments","type":"article-journal","volume":"224"},"uris":["http://www.mendeley.com/documents/?uuid=076afd9d-9e99-4579-96b7-b242d95d2eea"]}],"mendeley":{"formattedCitation":"[43]","plainTextFormattedCitation":"[43]","previouslyFormattedCitation":"[42]"},"properties":{"noteIndex":0},"schema":"https://github.com/citation-style-language/schema/raw/master/csl-citation.json"}</w:instrText>
      </w:r>
      <w:r w:rsidRPr="00317BE3">
        <w:fldChar w:fldCharType="separate"/>
      </w:r>
      <w:r w:rsidR="00784F3C" w:rsidRPr="00317BE3">
        <w:rPr>
          <w:noProof/>
        </w:rPr>
        <w:t>[43]</w:t>
      </w:r>
      <w:r w:rsidRPr="00317BE3">
        <w:fldChar w:fldCharType="end"/>
      </w:r>
      <w:r w:rsidRPr="00317BE3">
        <w:t xml:space="preserve">. Therefore, using aqueous </w:t>
      </w:r>
      <w:proofErr w:type="gramStart"/>
      <w:r w:rsidRPr="00317BE3">
        <w:t>As</w:t>
      </w:r>
      <w:proofErr w:type="gramEnd"/>
      <w:r w:rsidRPr="00317BE3">
        <w:t>(V) as a measure for the oxidation process underestimates the PCO rates by failing to account for the significant amount of As(V) adsorbed to the surface of TiO</w:t>
      </w:r>
      <w:r w:rsidRPr="00317BE3">
        <w:rPr>
          <w:vertAlign w:val="subscript"/>
        </w:rPr>
        <w:t>2</w:t>
      </w:r>
      <w:r w:rsidRPr="00317BE3">
        <w:t xml:space="preserve">. Since As(III) is a minor adsorbed species, determination of PCO kinetics using aqueous </w:t>
      </w:r>
      <w:proofErr w:type="gramStart"/>
      <w:r w:rsidRPr="00317BE3">
        <w:t>As</w:t>
      </w:r>
      <w:proofErr w:type="gramEnd"/>
      <w:r w:rsidRPr="00317BE3">
        <w:t>(III) will likely provide a more accurate and precise PCO rate (as the error associated with adsorbed As(III) is smaller).</w:t>
      </w:r>
    </w:p>
    <w:p w14:paraId="2DA9F15C" w14:textId="5A7D9B7B" w:rsidR="00605A91" w:rsidRPr="00317BE3" w:rsidRDefault="009F1701" w:rsidP="009F1701">
      <w:pPr>
        <w:spacing w:after="0"/>
        <w:jc w:val="center"/>
        <w:rPr>
          <w:shd w:val="clear" w:color="auto" w:fill="FFFFFF"/>
        </w:rPr>
      </w:pPr>
      <w:r w:rsidRPr="00317BE3">
        <w:rPr>
          <w:noProof/>
          <w:shd w:val="clear" w:color="auto" w:fill="FFFFFF"/>
          <w:lang w:val="en-GB" w:eastAsia="en-GB"/>
        </w:rPr>
        <w:drawing>
          <wp:inline distT="0" distB="0" distL="0" distR="0" wp14:anchorId="4FB3D764" wp14:editId="0EA1EA07">
            <wp:extent cx="3362325" cy="24765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5">
                      <a:extLst>
                        <a:ext uri="{28A0092B-C50C-407E-A947-70E740481C1C}">
                          <a14:useLocalDpi xmlns:a14="http://schemas.microsoft.com/office/drawing/2010/main" val="0"/>
                        </a:ext>
                      </a:extLst>
                    </a:blip>
                    <a:srcRect l="3232" t="6944" r="1670" b="2778"/>
                    <a:stretch/>
                  </pic:blipFill>
                  <pic:spPr bwMode="auto">
                    <a:xfrm>
                      <a:off x="0" y="0"/>
                      <a:ext cx="3362325" cy="2476500"/>
                    </a:xfrm>
                    <a:prstGeom prst="rect">
                      <a:avLst/>
                    </a:prstGeom>
                    <a:noFill/>
                    <a:ln>
                      <a:noFill/>
                    </a:ln>
                    <a:extLst>
                      <a:ext uri="{53640926-AAD7-44D8-BBD7-CCE9431645EC}">
                        <a14:shadowObscured xmlns:a14="http://schemas.microsoft.com/office/drawing/2010/main"/>
                      </a:ext>
                    </a:extLst>
                  </pic:spPr>
                </pic:pic>
              </a:graphicData>
            </a:graphic>
          </wp:inline>
        </w:drawing>
      </w:r>
    </w:p>
    <w:p w14:paraId="506DBA78" w14:textId="37CEBBBA" w:rsidR="00605A91" w:rsidRPr="00317BE3" w:rsidRDefault="00605A91" w:rsidP="00845AF8">
      <w:r w:rsidRPr="00317BE3">
        <w:rPr>
          <w:color w:val="0000CC"/>
        </w:rPr>
        <w:t xml:space="preserve">Fig. </w:t>
      </w:r>
      <w:r w:rsidR="0086129F" w:rsidRPr="00317BE3">
        <w:rPr>
          <w:color w:val="0000CC"/>
        </w:rPr>
        <w:t>5</w:t>
      </w:r>
      <w:r w:rsidRPr="00317BE3">
        <w:rPr>
          <w:color w:val="0000CC"/>
        </w:rPr>
        <w:t>.</w:t>
      </w:r>
      <w:r w:rsidRPr="00317BE3">
        <w:t xml:space="preserve"> XPS core scan for the </w:t>
      </w:r>
      <w:proofErr w:type="gramStart"/>
      <w:r w:rsidRPr="00317BE3">
        <w:t>As</w:t>
      </w:r>
      <w:proofErr w:type="gramEnd"/>
      <w:r w:rsidRPr="00317BE3">
        <w:t xml:space="preserve"> 2p binding energy region in A- TiO</w:t>
      </w:r>
      <w:r w:rsidRPr="00317BE3">
        <w:rPr>
          <w:vertAlign w:val="subscript"/>
        </w:rPr>
        <w:t>2</w:t>
      </w:r>
      <w:r w:rsidRPr="00317BE3">
        <w:t xml:space="preserve"> </w:t>
      </w:r>
      <w:r w:rsidR="00BB01AF" w:rsidRPr="00317BE3">
        <w:t xml:space="preserve">anatase </w:t>
      </w:r>
      <w:r w:rsidRPr="00317BE3">
        <w:t>after adsorption of As(III) in the dark, B- TiO</w:t>
      </w:r>
      <w:r w:rsidRPr="00317BE3">
        <w:rPr>
          <w:vertAlign w:val="subscript"/>
        </w:rPr>
        <w:t>2</w:t>
      </w:r>
      <w:r w:rsidRPr="00317BE3">
        <w:t xml:space="preserve"> </w:t>
      </w:r>
      <w:r w:rsidR="00BB01AF" w:rsidRPr="00317BE3">
        <w:t xml:space="preserve">anatase </w:t>
      </w:r>
      <w:r w:rsidRPr="00317BE3">
        <w:t xml:space="preserve">after adsorption of As(III) under UV PCO </w:t>
      </w:r>
      <w:r w:rsidR="00B8576B" w:rsidRPr="00317BE3">
        <w:rPr>
          <w:iCs/>
        </w:rPr>
        <w:t xml:space="preserve">where the </w:t>
      </w:r>
      <w:r w:rsidR="00CD07C6" w:rsidRPr="00317BE3">
        <w:rPr>
          <w:iCs/>
        </w:rPr>
        <w:t>remaining</w:t>
      </w:r>
      <w:r w:rsidR="00B8576B" w:rsidRPr="00317BE3">
        <w:rPr>
          <w:iCs/>
        </w:rPr>
        <w:t xml:space="preserve"> </w:t>
      </w:r>
      <w:r w:rsidR="00B8576B" w:rsidRPr="00317BE3">
        <w:rPr>
          <w:iCs/>
        </w:rPr>
        <w:lastRenderedPageBreak/>
        <w:t>concentration of As(III) in solution was 126 µg/L</w:t>
      </w:r>
      <w:r w:rsidR="00B8576B" w:rsidRPr="00317BE3">
        <w:t xml:space="preserve">, </w:t>
      </w:r>
      <w:r w:rsidRPr="00317BE3">
        <w:t>and C- TiO</w:t>
      </w:r>
      <w:r w:rsidRPr="00317BE3">
        <w:rPr>
          <w:vertAlign w:val="subscript"/>
        </w:rPr>
        <w:t>2</w:t>
      </w:r>
      <w:r w:rsidRPr="00317BE3">
        <w:t xml:space="preserve"> after adsorption of As(V) under UV [100 ml of As(III)/ As(V) = 100 </w:t>
      </w:r>
      <w:proofErr w:type="spellStart"/>
      <w:r w:rsidRPr="00317BE3">
        <w:t>μg</w:t>
      </w:r>
      <w:proofErr w:type="spellEnd"/>
      <w:r w:rsidRPr="00317BE3">
        <w:t>/L, TiO</w:t>
      </w:r>
      <w:r w:rsidRPr="00317BE3">
        <w:rPr>
          <w:vertAlign w:val="subscript"/>
        </w:rPr>
        <w:t>2</w:t>
      </w:r>
      <w:r w:rsidRPr="00317BE3">
        <w:t xml:space="preserve"> = 0.01 g, pH 7.4, 2 </w:t>
      </w:r>
      <w:proofErr w:type="spellStart"/>
      <w:r w:rsidRPr="00317BE3">
        <w:t>hrs</w:t>
      </w:r>
      <w:proofErr w:type="spellEnd"/>
      <w:r w:rsidRPr="00317BE3">
        <w:t>].</w:t>
      </w:r>
    </w:p>
    <w:p w14:paraId="10418E3D" w14:textId="594F7520" w:rsidR="00845AF8" w:rsidRPr="00317BE3" w:rsidRDefault="001C5B67" w:rsidP="00317BE3">
      <w:pPr>
        <w:pStyle w:val="Heading2"/>
      </w:pPr>
      <w:bookmarkStart w:id="14" w:name="_Hlk66454094"/>
      <w:r w:rsidRPr="00317BE3">
        <w:t xml:space="preserve">Effect of PCO on the </w:t>
      </w:r>
      <w:r w:rsidR="00CB65FF" w:rsidRPr="00317BE3">
        <w:t>a</w:t>
      </w:r>
      <w:r w:rsidR="00845AF8" w:rsidRPr="00317BE3">
        <w:t xml:space="preserve">dsorption </w:t>
      </w:r>
      <w:r w:rsidR="00A379C9" w:rsidRPr="00317BE3">
        <w:t xml:space="preserve">rates </w:t>
      </w:r>
      <w:r w:rsidR="00845AF8" w:rsidRPr="00317BE3">
        <w:t>and capacity</w:t>
      </w:r>
    </w:p>
    <w:bookmarkEnd w:id="14"/>
    <w:p w14:paraId="3C0E3DE1" w14:textId="27853799" w:rsidR="00C33AB0" w:rsidRPr="00317BE3" w:rsidRDefault="00845AF8" w:rsidP="004003A6">
      <w:r w:rsidRPr="00317BE3">
        <w:t xml:space="preserve">One advantage of the </w:t>
      </w:r>
      <w:r w:rsidR="008D7299" w:rsidRPr="00317BE3">
        <w:t>parallel</w:t>
      </w:r>
      <w:r w:rsidRPr="00317BE3">
        <w:t xml:space="preserve"> method is the capacity to </w:t>
      </w:r>
      <w:r w:rsidR="00955E30" w:rsidRPr="00317BE3">
        <w:t>distinguish</w:t>
      </w:r>
      <w:r w:rsidR="006352DE" w:rsidRPr="00317BE3">
        <w:t xml:space="preserve"> between </w:t>
      </w:r>
      <w:r w:rsidRPr="00317BE3">
        <w:t xml:space="preserve">the adsorbed and oxidised fraction of arsenic </w:t>
      </w:r>
      <w:r w:rsidR="006352DE" w:rsidRPr="00317BE3">
        <w:t xml:space="preserve">at any </w:t>
      </w:r>
      <w:r w:rsidRPr="00317BE3">
        <w:t xml:space="preserve">time. Therefore, it is possible to calculate the PCO kinetics based on the remaining </w:t>
      </w:r>
      <w:proofErr w:type="gramStart"/>
      <w:r w:rsidRPr="00317BE3">
        <w:t>As</w:t>
      </w:r>
      <w:proofErr w:type="gramEnd"/>
      <w:r w:rsidRPr="00317BE3">
        <w:t xml:space="preserve">(III) concentration in addition to the adsorption kinetics based on the remaining total arsenic concentration. The adsorption kinetics in the dark and under UV during the </w:t>
      </w:r>
      <w:r w:rsidR="008D7299" w:rsidRPr="00317BE3">
        <w:t>parallel</w:t>
      </w:r>
      <w:r w:rsidRPr="00317BE3">
        <w:t xml:space="preserve"> experiment was calculated based on the remaining total arsenic concentration in the dark and under UV irradiation, where the kinetics was best fit with pseudo-second order adsorption (PSO) kinetics </w:t>
      </w:r>
      <w:r w:rsidR="00366FEA" w:rsidRPr="00317BE3">
        <w:t>(</w:t>
      </w:r>
      <w:r w:rsidRPr="00317BE3">
        <w:rPr>
          <w:color w:val="0000CC"/>
          <w:lang w:val="en-GB" w:bidi="ar-EG"/>
        </w:rPr>
        <w:t>Eq. 4</w:t>
      </w:r>
      <w:r w:rsidR="00366FEA" w:rsidRPr="00317BE3">
        <w:t>),</w:t>
      </w:r>
      <w:r w:rsidRPr="00317BE3">
        <w:t xml:space="preserve"> as shown in </w:t>
      </w:r>
      <w:r w:rsidRPr="00317BE3">
        <w:rPr>
          <w:color w:val="0000CC"/>
        </w:rPr>
        <w:t>Fig. S</w:t>
      </w:r>
      <w:r w:rsidR="009759C6">
        <w:rPr>
          <w:color w:val="0000CC"/>
        </w:rPr>
        <w:t>10</w:t>
      </w:r>
      <w:r w:rsidRPr="00317BE3">
        <w:t xml:space="preserve">. The calculated parameters, presented in </w:t>
      </w:r>
      <w:r w:rsidRPr="00317BE3">
        <w:rPr>
          <w:color w:val="0000CC"/>
        </w:rPr>
        <w:t>Table S</w:t>
      </w:r>
      <w:r w:rsidR="00F468BB" w:rsidRPr="00317BE3">
        <w:rPr>
          <w:color w:val="0000CC"/>
        </w:rPr>
        <w:t>4</w:t>
      </w:r>
      <w:r w:rsidRPr="00317BE3">
        <w:t>, show that the adsorption capacity</w:t>
      </w:r>
      <w:r w:rsidR="001F2479" w:rsidRPr="00317BE3">
        <w:t xml:space="preserve"> </w:t>
      </w:r>
      <w:r w:rsidRPr="00317BE3">
        <w:t>is close to experimental values</w:t>
      </w:r>
      <w:r w:rsidR="00366FEA" w:rsidRPr="00317BE3">
        <w:t>,</w:t>
      </w:r>
      <w:r w:rsidR="00BB4346" w:rsidRPr="00317BE3">
        <w:t xml:space="preserve"> where th</w:t>
      </w:r>
      <w:r w:rsidR="004003A6" w:rsidRPr="00317BE3">
        <w:t>e</w:t>
      </w:r>
      <w:r w:rsidR="00BB4346" w:rsidRPr="00317BE3">
        <w:t xml:space="preserve"> experimental and calculated </w:t>
      </w:r>
      <w:r w:rsidR="00FA69E2" w:rsidRPr="00317BE3">
        <w:t>ad</w:t>
      </w:r>
      <w:r w:rsidR="00BB4346" w:rsidRPr="00317BE3">
        <w:t>sorption capacit</w:t>
      </w:r>
      <w:r w:rsidR="00FA69E2" w:rsidRPr="00317BE3">
        <w:t xml:space="preserve">ies under UV </w:t>
      </w:r>
      <w:r w:rsidR="00366FEA" w:rsidRPr="00317BE3">
        <w:t xml:space="preserve">irradiation </w:t>
      </w:r>
      <w:r w:rsidR="00FA69E2" w:rsidRPr="00317BE3">
        <w:t xml:space="preserve">were </w:t>
      </w:r>
      <w:r w:rsidR="00FA69E2" w:rsidRPr="00317BE3">
        <w:rPr>
          <w:rFonts w:eastAsia="Times New Roman"/>
          <w:color w:val="000000"/>
          <w:lang w:eastAsia="en-GB"/>
        </w:rPr>
        <w:t xml:space="preserve">3.093 </w:t>
      </w:r>
      <w:r w:rsidR="00366FEA" w:rsidRPr="00317BE3">
        <w:rPr>
          <w:rFonts w:eastAsia="Times New Roman"/>
          <w:color w:val="000000"/>
          <w:lang w:eastAsia="en-GB"/>
        </w:rPr>
        <w:t xml:space="preserve">± 0.01 </w:t>
      </w:r>
      <w:r w:rsidR="00FA69E2" w:rsidRPr="00317BE3">
        <w:rPr>
          <w:rFonts w:eastAsia="Times New Roman"/>
          <w:color w:val="000000"/>
          <w:lang w:eastAsia="en-GB"/>
        </w:rPr>
        <w:t xml:space="preserve">and 3.184 </w:t>
      </w:r>
      <w:r w:rsidR="006C51E5" w:rsidRPr="00317BE3">
        <w:rPr>
          <w:rFonts w:eastAsia="Times New Roman"/>
          <w:color w:val="000000"/>
          <w:lang w:eastAsia="en-GB"/>
        </w:rPr>
        <w:t>± 0.0</w:t>
      </w:r>
      <w:r w:rsidR="00C80AB0" w:rsidRPr="00317BE3">
        <w:rPr>
          <w:rFonts w:eastAsia="Times New Roman"/>
          <w:color w:val="000000"/>
          <w:lang w:eastAsia="en-GB"/>
        </w:rPr>
        <w:t>1</w:t>
      </w:r>
      <w:r w:rsidR="006C51E5" w:rsidRPr="00317BE3">
        <w:rPr>
          <w:rFonts w:eastAsia="Times New Roman"/>
          <w:color w:val="000000"/>
          <w:lang w:eastAsia="en-GB"/>
        </w:rPr>
        <w:t xml:space="preserve"> </w:t>
      </w:r>
      <w:r w:rsidR="00FA69E2" w:rsidRPr="00317BE3">
        <w:rPr>
          <w:rFonts w:eastAsia="Times New Roman"/>
          <w:color w:val="000000"/>
          <w:lang w:eastAsia="en-GB"/>
        </w:rPr>
        <w:t xml:space="preserve">mg/g and </w:t>
      </w:r>
      <w:r w:rsidR="00E13530" w:rsidRPr="00317BE3">
        <w:rPr>
          <w:rFonts w:eastAsia="Times New Roman"/>
          <w:color w:val="000000"/>
          <w:lang w:eastAsia="en-GB"/>
        </w:rPr>
        <w:t xml:space="preserve">in </w:t>
      </w:r>
      <w:r w:rsidR="00366FEA" w:rsidRPr="00317BE3">
        <w:rPr>
          <w:rFonts w:eastAsia="Times New Roman"/>
          <w:color w:val="000000"/>
          <w:lang w:eastAsia="en-GB"/>
        </w:rPr>
        <w:t xml:space="preserve">the </w:t>
      </w:r>
      <w:r w:rsidR="00E13530" w:rsidRPr="00317BE3">
        <w:rPr>
          <w:rFonts w:eastAsia="Times New Roman"/>
          <w:color w:val="000000"/>
          <w:lang w:eastAsia="en-GB"/>
        </w:rPr>
        <w:t xml:space="preserve">dark were 2.4 </w:t>
      </w:r>
      <w:r w:rsidR="00366FEA" w:rsidRPr="00317BE3">
        <w:rPr>
          <w:rFonts w:eastAsia="Times New Roman"/>
          <w:color w:val="000000"/>
          <w:bdr w:val="none" w:sz="0" w:space="0" w:color="auto"/>
          <w:lang w:val="en-GB" w:eastAsia="en-GB"/>
        </w:rPr>
        <w:t>± 0.03</w:t>
      </w:r>
      <w:r w:rsidR="00366FEA" w:rsidRPr="00317BE3">
        <w:rPr>
          <w:rFonts w:eastAsia="Times New Roman"/>
          <w:color w:val="000000"/>
          <w:lang w:eastAsia="en-GB"/>
        </w:rPr>
        <w:t xml:space="preserve"> </w:t>
      </w:r>
      <w:r w:rsidR="00E13530" w:rsidRPr="00317BE3">
        <w:rPr>
          <w:rFonts w:eastAsia="Times New Roman"/>
          <w:color w:val="000000"/>
          <w:lang w:eastAsia="en-GB"/>
        </w:rPr>
        <w:t>and 2.6</w:t>
      </w:r>
      <w:r w:rsidR="00C80AB0" w:rsidRPr="00317BE3">
        <w:rPr>
          <w:rFonts w:eastAsia="Times New Roman"/>
          <w:color w:val="000000"/>
          <w:lang w:eastAsia="en-GB"/>
        </w:rPr>
        <w:t xml:space="preserve"> </w:t>
      </w:r>
      <w:r w:rsidR="00C80AB0" w:rsidRPr="00317BE3">
        <w:rPr>
          <w:rFonts w:eastAsia="Times New Roman"/>
          <w:color w:val="000000"/>
          <w:bdr w:val="none" w:sz="0" w:space="0" w:color="auto"/>
          <w:lang w:val="en-GB" w:eastAsia="en-GB"/>
        </w:rPr>
        <w:t>± 0.03</w:t>
      </w:r>
      <w:r w:rsidR="00E13530" w:rsidRPr="00317BE3">
        <w:rPr>
          <w:rFonts w:eastAsia="Times New Roman"/>
          <w:color w:val="000000"/>
          <w:lang w:eastAsia="en-GB"/>
        </w:rPr>
        <w:t xml:space="preserve"> mg/</w:t>
      </w:r>
      <w:proofErr w:type="gramStart"/>
      <w:r w:rsidR="00E13530" w:rsidRPr="00317BE3">
        <w:rPr>
          <w:rFonts w:eastAsia="Times New Roman"/>
          <w:color w:val="000000"/>
          <w:lang w:eastAsia="en-GB"/>
        </w:rPr>
        <w:t>g</w:t>
      </w:r>
      <w:proofErr w:type="gramEnd"/>
      <w:r w:rsidR="001C5B67" w:rsidRPr="00317BE3">
        <w:rPr>
          <w:rFonts w:eastAsia="Times New Roman"/>
          <w:color w:val="000000"/>
          <w:lang w:eastAsia="en-GB"/>
        </w:rPr>
        <w:t xml:space="preserve"> respectively</w:t>
      </w:r>
      <w:r w:rsidRPr="00317BE3">
        <w:t xml:space="preserve">. The PCO </w:t>
      </w:r>
      <w:r w:rsidR="00366FEA" w:rsidRPr="00317BE3">
        <w:t xml:space="preserve">resulted in </w:t>
      </w:r>
      <w:r w:rsidRPr="00317BE3">
        <w:t xml:space="preserve">a </w:t>
      </w:r>
      <w:r w:rsidR="00366FEA" w:rsidRPr="00317BE3">
        <w:t xml:space="preserve">~23% </w:t>
      </w:r>
      <w:r w:rsidR="006352DE" w:rsidRPr="00317BE3">
        <w:t xml:space="preserve">increase </w:t>
      </w:r>
      <w:r w:rsidR="00937E8A" w:rsidRPr="00317BE3">
        <w:t>in</w:t>
      </w:r>
      <w:r w:rsidR="006352DE" w:rsidRPr="00317BE3">
        <w:t xml:space="preserve"> </w:t>
      </w:r>
      <w:r w:rsidRPr="00317BE3">
        <w:t>adsorption (where adsorption</w:t>
      </w:r>
      <w:r w:rsidR="00937E8A" w:rsidRPr="00317BE3">
        <w:t xml:space="preserve"> capacity</w:t>
      </w:r>
      <w:r w:rsidRPr="00317BE3">
        <w:t xml:space="preserve"> increased from 2.38 mg/g in </w:t>
      </w:r>
      <w:r w:rsidR="00366FEA" w:rsidRPr="00317BE3">
        <w:t xml:space="preserve">the </w:t>
      </w:r>
      <w:r w:rsidRPr="00317BE3">
        <w:t xml:space="preserve">dark to 3.09 mg/g under UV irradiation after 120 mins). This increase in the adsorption is thanks to the PCO of </w:t>
      </w:r>
      <w:proofErr w:type="gramStart"/>
      <w:r w:rsidRPr="00317BE3">
        <w:t>As</w:t>
      </w:r>
      <w:proofErr w:type="gramEnd"/>
      <w:r w:rsidRPr="00317BE3">
        <w:t>(III) to As(V), which has a greater tendency to be adsorbed by TiO</w:t>
      </w:r>
      <w:r w:rsidRPr="00317BE3">
        <w:rPr>
          <w:vertAlign w:val="subscript"/>
        </w:rPr>
        <w:t>2</w:t>
      </w:r>
      <w:r w:rsidRPr="00317BE3">
        <w:t xml:space="preserve">. </w:t>
      </w:r>
    </w:p>
    <w:p w14:paraId="5B70EAC9" w14:textId="6E3E5538" w:rsidR="00845AF8" w:rsidRPr="00317BE3" w:rsidRDefault="00845AF8" w:rsidP="00317BE3">
      <w:pPr>
        <w:pStyle w:val="Heading2"/>
      </w:pPr>
      <w:bookmarkStart w:id="15" w:name="_Hlk42475532"/>
      <w:r w:rsidRPr="00317BE3">
        <w:t xml:space="preserve">Contribution of UV and visible light to direct photolysis of </w:t>
      </w:r>
      <w:proofErr w:type="gramStart"/>
      <w:r w:rsidRPr="00317BE3">
        <w:t>As(</w:t>
      </w:r>
      <w:proofErr w:type="gramEnd"/>
      <w:r w:rsidRPr="00317BE3">
        <w:t>III)</w:t>
      </w:r>
      <w:bookmarkEnd w:id="15"/>
    </w:p>
    <w:p w14:paraId="15EC1802" w14:textId="447D3720" w:rsidR="00845AF8" w:rsidRPr="00317BE3" w:rsidRDefault="00845AF8" w:rsidP="00202D65">
      <w:pPr>
        <w:spacing w:after="0"/>
      </w:pPr>
      <w:r w:rsidRPr="00317BE3">
        <w:rPr>
          <w:rStyle w:val="CommentReference"/>
          <w:sz w:val="24"/>
          <w:szCs w:val="24"/>
        </w:rPr>
        <w:t xml:space="preserve">Light </w:t>
      </w:r>
      <w:r w:rsidR="00973631" w:rsidRPr="00317BE3">
        <w:rPr>
          <w:rStyle w:val="CommentReference"/>
          <w:sz w:val="24"/>
          <w:szCs w:val="24"/>
        </w:rPr>
        <w:t>oxidises</w:t>
      </w:r>
      <w:r w:rsidRPr="00317BE3">
        <w:rPr>
          <w:rStyle w:val="CommentReference"/>
          <w:sz w:val="24"/>
          <w:szCs w:val="24"/>
        </w:rPr>
        <w:t xml:space="preserve"> </w:t>
      </w:r>
      <w:r w:rsidR="00140A56">
        <w:rPr>
          <w:rStyle w:val="CommentReference"/>
          <w:sz w:val="24"/>
          <w:szCs w:val="24"/>
        </w:rPr>
        <w:t>As(III)</w:t>
      </w:r>
      <w:r w:rsidRPr="00317BE3">
        <w:t xml:space="preserve"> through both PCO and photolysis </w:t>
      </w:r>
      <w:r w:rsidRPr="00317BE3">
        <w:fldChar w:fldCharType="begin" w:fldLock="1"/>
      </w:r>
      <w:r w:rsidR="000A0A1A" w:rsidRPr="00317BE3">
        <w:instrText>ADDIN CSL_CITATION {"citationItems":[{"id":"ITEM-1","itemData":{"author":[{"dropping-particle":"","family":"Ryu","given":"J","non-dropping-particle":"","parse-names":false,"suffix":""},{"dropping-particle":"","family":"Monllor-Satoca","given":"D","non-dropping-particle":"","parse-names":false,"suffix":""},{"dropping-particle":"","family":"Kim","given":"D.-h.","non-dropping-particle":"","parse-names":false,"suffix":""},{"dropping-particle":"","family":"Yeo","given":"J","non-dropping-particle":"","parse-names":false,"suffix":""},{"dropping-particle":"","family":"Choi","given":"W","non-dropping-particle":"","parse-names":false,"suffix":""}],"container-title":"Environ. Sci. Technol.","id":"ITEM-1","issued":{"date-parts":[["2013"]]},"page":"9381","title":"Photooxidation of arsenite under 254 nm irradiation with a quantum yield higher than unity","type":"article-journal","volume":"47"},"uris":["http://www.mendeley.com/documents/?uuid=82c0d3a2-458d-4467-93c7-bdb1662c8767"]}],"mendeley":{"formattedCitation":"[29]","plainTextFormattedCitation":"[29]","previouslyFormattedCitation":"[29]"},"properties":{"noteIndex":0},"schema":"https://github.com/citation-style-language/schema/raw/master/csl-citation.json"}</w:instrText>
      </w:r>
      <w:r w:rsidRPr="00317BE3">
        <w:fldChar w:fldCharType="separate"/>
      </w:r>
      <w:r w:rsidR="00C86785" w:rsidRPr="00317BE3">
        <w:rPr>
          <w:noProof/>
        </w:rPr>
        <w:t>[29]</w:t>
      </w:r>
      <w:r w:rsidRPr="00317BE3">
        <w:fldChar w:fldCharType="end"/>
      </w:r>
      <w:r w:rsidRPr="00317BE3">
        <w:t xml:space="preserve">. The contribution of photolysis using UV and visible light was investigated in non-buffered media (100 ml of </w:t>
      </w:r>
      <w:proofErr w:type="gramStart"/>
      <w:r w:rsidRPr="00317BE3">
        <w:t>As</w:t>
      </w:r>
      <w:proofErr w:type="gramEnd"/>
      <w:r w:rsidRPr="00317BE3">
        <w:t>(III) = 1,000 µg/L, pH = 7.4) without the addition of photocatalyst</w:t>
      </w:r>
      <w:r w:rsidR="00C60228" w:rsidRPr="00317BE3">
        <w:t>.</w:t>
      </w:r>
      <w:r w:rsidRPr="00317BE3">
        <w:t xml:space="preserve"> Results showed that UV and visible </w:t>
      </w:r>
      <w:r w:rsidRPr="00317BE3">
        <w:rPr>
          <w:lang w:val="en-GB"/>
        </w:rPr>
        <w:t>light</w:t>
      </w:r>
      <w:r w:rsidRPr="00317BE3">
        <w:t xml:space="preserve"> respectively contributed </w:t>
      </w:r>
      <w:r w:rsidR="00366FEA" w:rsidRPr="00317BE3">
        <w:t xml:space="preserve">to </w:t>
      </w:r>
      <w:r w:rsidRPr="00317BE3">
        <w:t xml:space="preserve">3.1% and 1.1% of the total </w:t>
      </w:r>
      <w:proofErr w:type="gramStart"/>
      <w:r w:rsidRPr="00317BE3">
        <w:t>As</w:t>
      </w:r>
      <w:proofErr w:type="gramEnd"/>
      <w:r w:rsidRPr="00317BE3">
        <w:t>(III) oxidation after 2 hours (</w:t>
      </w:r>
      <w:r w:rsidRPr="00317BE3">
        <w:rPr>
          <w:color w:val="0000CC"/>
        </w:rPr>
        <w:t xml:space="preserve">Fig. </w:t>
      </w:r>
      <w:r w:rsidR="000B6624" w:rsidRPr="00317BE3">
        <w:rPr>
          <w:color w:val="0000CC"/>
        </w:rPr>
        <w:t>S</w:t>
      </w:r>
      <w:r w:rsidR="00D6797B" w:rsidRPr="00317BE3">
        <w:rPr>
          <w:color w:val="0000CC"/>
        </w:rPr>
        <w:t>1</w:t>
      </w:r>
      <w:r w:rsidR="00AF4652">
        <w:rPr>
          <w:color w:val="0000CC"/>
        </w:rPr>
        <w:t>1</w:t>
      </w:r>
      <w:r w:rsidRPr="00317BE3">
        <w:t xml:space="preserve">). UV light </w:t>
      </w:r>
      <w:r w:rsidR="005C1C00" w:rsidRPr="00317BE3">
        <w:t xml:space="preserve">is  more energetic than visible light and </w:t>
      </w:r>
      <w:r w:rsidRPr="00317BE3">
        <w:t xml:space="preserve">has a greater capacity to generate reactive oxygen species, and therefore contributes to a greater photolysis yield. Although UV photolysis contributed to the oxidation of </w:t>
      </w:r>
      <w:proofErr w:type="gramStart"/>
      <w:r w:rsidRPr="00317BE3">
        <w:t>As</w:t>
      </w:r>
      <w:proofErr w:type="gramEnd"/>
      <w:r w:rsidRPr="00317BE3">
        <w:t xml:space="preserve">(III) (3.1%; 18 W UVA lamp, </w:t>
      </w:r>
      <w:proofErr w:type="spellStart"/>
      <w:r w:rsidRPr="00317BE3">
        <w:t>λ</w:t>
      </w:r>
      <w:r w:rsidR="00366FEA" w:rsidRPr="00317BE3">
        <w:rPr>
          <w:vertAlign w:val="subscript"/>
        </w:rPr>
        <w:t>max</w:t>
      </w:r>
      <w:proofErr w:type="spellEnd"/>
      <w:r w:rsidR="00366FEA" w:rsidRPr="00317BE3">
        <w:t xml:space="preserve"> </w:t>
      </w:r>
      <w:r w:rsidRPr="00317BE3">
        <w:t>=</w:t>
      </w:r>
      <w:r w:rsidR="00366FEA" w:rsidRPr="00317BE3">
        <w:t xml:space="preserve"> </w:t>
      </w:r>
      <w:r w:rsidRPr="00317BE3">
        <w:t xml:space="preserve">370 nm, 2 </w:t>
      </w:r>
      <w:proofErr w:type="spellStart"/>
      <w:r w:rsidRPr="00317BE3">
        <w:t>hrs</w:t>
      </w:r>
      <w:proofErr w:type="spellEnd"/>
      <w:r w:rsidRPr="00317BE3">
        <w:t xml:space="preserve"> of irradiance), it was minimal in comparison to the contribution of PCO, which oxidised more than 80% of As(III) to As(V) under the same conditions, as </w:t>
      </w:r>
      <w:r w:rsidR="006352DE" w:rsidRPr="00317BE3">
        <w:t>also seen in</w:t>
      </w:r>
      <w:r w:rsidRPr="00317BE3">
        <w:t xml:space="preserve"> </w:t>
      </w:r>
      <w:r w:rsidR="00366FEA" w:rsidRPr="00317BE3">
        <w:rPr>
          <w:color w:val="0000CC"/>
        </w:rPr>
        <w:t xml:space="preserve">Fig. </w:t>
      </w:r>
      <w:r w:rsidR="00E05CEA" w:rsidRPr="00317BE3">
        <w:rPr>
          <w:color w:val="0000CC"/>
        </w:rPr>
        <w:t>3</w:t>
      </w:r>
      <w:r w:rsidRPr="00317BE3">
        <w:t xml:space="preserve">.   </w:t>
      </w:r>
    </w:p>
    <w:p w14:paraId="73D1E2D8" w14:textId="0E5C9F8F" w:rsidR="00845AF8" w:rsidRPr="00317BE3" w:rsidRDefault="00845AF8" w:rsidP="00E05CEA">
      <w:pPr>
        <w:rPr>
          <w:rFonts w:eastAsia="Times New Roman"/>
          <w:snapToGrid w:val="0"/>
          <w:w w:val="0"/>
          <w:u w:color="000000"/>
          <w:bdr w:val="none" w:sz="0" w:space="0" w:color="000000"/>
          <w:shd w:val="clear" w:color="000000" w:fill="000000"/>
          <w:lang w:val="x-none" w:eastAsia="x-none" w:bidi="ar-EG"/>
        </w:rPr>
      </w:pPr>
      <w:r w:rsidRPr="00317BE3">
        <w:t>Pr</w:t>
      </w:r>
      <w:r w:rsidRPr="00317BE3" w:rsidDel="D6939E43">
        <w:t>evious studies in literature show an agreement with our findings</w:t>
      </w:r>
      <w:r w:rsidRPr="00317BE3">
        <w:t>. T</w:t>
      </w:r>
      <w:r w:rsidRPr="00317BE3" w:rsidDel="D6939E43">
        <w:t xml:space="preserve">ian </w:t>
      </w:r>
      <w:r w:rsidRPr="00317BE3">
        <w:rPr>
          <w:iCs/>
        </w:rPr>
        <w:t>e</w:t>
      </w:r>
      <w:r w:rsidRPr="00317BE3" w:rsidDel="D6939E43">
        <w:t>t al.</w:t>
      </w:r>
      <w:r w:rsidRPr="00317BE3">
        <w:t>,</w:t>
      </w:r>
      <w:r w:rsidRPr="00317BE3" w:rsidDel="D6939E43">
        <w:t xml:space="preserve"> 2</w:t>
      </w:r>
      <w:r w:rsidRPr="00317BE3">
        <w:t>0</w:t>
      </w:r>
      <w:r w:rsidRPr="00317BE3" w:rsidDel="D6939E43">
        <w:t xml:space="preserve">12 </w:t>
      </w:r>
      <w:r w:rsidRPr="00317BE3">
        <w:fldChar w:fldCharType="begin" w:fldLock="1"/>
      </w:r>
      <w:r w:rsidR="00784F3C" w:rsidRPr="00317BE3">
        <w:instrText>ADDIN CSL_CITATION {"citationItems":[{"id":"ITEM-1","itemData":{"DOI":"10.1016/j.apcata.2012.03.005","ISSN":"0926860X","abstract":"Nanocrystalline Bi 2Sn 2O 7, a visible-light photocatalyst synthesized via a facile hydrothermal route, is used to remove arsenite from aqueous solution for the first time. The as-synthesized Bi 2Sn 2O 7 product is characterized by X-ray diffraction, N 2 sorption-desorption, UV-vis diffuse reflectance spectroscopy, transmission electron microscopy, electron spin resonance, X-ray photoelectron spectra, and electrochemistry technology. The results reveal that the sample has an average particle size of approximately 10 nm, a specific surface area of 51.3 m 2/g, and a band gap of 2.88 eV. Moreover, the Bi 2Sn 2O 7 nanoparticles exhibit a high photocatalytic activity in the oxidation of As(III) (up to 96.8%) under visible-light irradiation. O 2- and h + are recognized as the primary active species responsible for As(III) oxidation. Meanwhile, a possible mechanism for the photo-oxidation of As(III) over Bi 2Sn 2O 7 is also proposed. © 2012 Elsevier B.V.","author":[{"dropping-particle":"","family":"Tian","given":"Qinfen","non-dropping-particle":"","parse-names":false,"suffix":""},{"dropping-particle":"","family":"Zhuang","given":"Jiandong","non-dropping-particle":"","parse-names":false,"suffix":""},{"dropping-particle":"","family":"Wang","given":"Jixin","non-dropping-particle":"","parse-names":false,"suffix":""},{"dropping-particle":"","family":"Xie","given":"Liyan","non-dropping-particle":"","parse-names":false,"suffix":""},{"dropping-particle":"","family":"Liu","given":"Ping","non-dropping-particle":"","parse-names":false,"suffix":""}],"container-title":"Applied Catalysis A: General","id":"ITEM-1","issue":"3","issued":{"date-parts":[["2012"]]},"page":"74-78","publisher":"Elsevier B.V.","title":"Novel photocatalyst, Bi2Sn2O7, for photooxidation of As(III) under visible-light irradiation","type":"article-journal","volume":"425-426"},"uris":["http://www.mendeley.com/documents/?uuid=0323a662-dd8a-4ba0-80cc-0dbc057b7e23","http://www.mendeley.com/documents/?uuid=4ba34112-acac-4d46-9649-ce80c32e645c"]}],"mendeley":{"formattedCitation":"[45]","plainTextFormattedCitation":"[45]","previouslyFormattedCitation":"[44]"},"properties":{"noteIndex":0},"schema":"https://github.com/citation-style-language/schema/raw/master/csl-citation.json"}</w:instrText>
      </w:r>
      <w:r w:rsidRPr="00317BE3">
        <w:fldChar w:fldCharType="separate"/>
      </w:r>
      <w:r w:rsidR="00784F3C" w:rsidRPr="00317BE3">
        <w:rPr>
          <w:noProof/>
        </w:rPr>
        <w:t>[45]</w:t>
      </w:r>
      <w:r w:rsidRPr="00317BE3">
        <w:fldChar w:fldCharType="end"/>
      </w:r>
      <w:r w:rsidRPr="00317BE3">
        <w:t xml:space="preserve"> r</w:t>
      </w:r>
      <w:r w:rsidRPr="00317BE3" w:rsidDel="D6939E43">
        <w:t>eported that there is no significant change in As</w:t>
      </w:r>
      <w:r w:rsidRPr="00317BE3">
        <w:t>(</w:t>
      </w:r>
      <w:r w:rsidRPr="00317BE3" w:rsidDel="D6939E43">
        <w:t xml:space="preserve">III) concentration under visible </w:t>
      </w:r>
      <w:r w:rsidRPr="00317BE3">
        <w:t>l</w:t>
      </w:r>
      <w:r w:rsidRPr="00317BE3" w:rsidDel="D6939E43">
        <w:t xml:space="preserve">ight </w:t>
      </w:r>
      <w:r w:rsidRPr="00317BE3">
        <w:t xml:space="preserve">photolysis </w:t>
      </w:r>
      <w:r w:rsidRPr="00317BE3" w:rsidDel="D6939E43">
        <w:t>(</w:t>
      </w:r>
      <w:r w:rsidRPr="00317BE3">
        <w:t>u</w:t>
      </w:r>
      <w:r w:rsidRPr="00317BE3" w:rsidDel="D6939E43">
        <w:t xml:space="preserve">sing </w:t>
      </w:r>
      <w:r w:rsidRPr="00317BE3">
        <w:t>A</w:t>
      </w:r>
      <w:r w:rsidRPr="00317BE3" w:rsidDel="D6939E43">
        <w:t xml:space="preserve">s (III) = </w:t>
      </w:r>
      <w:r w:rsidRPr="00317BE3">
        <w:t>2</w:t>
      </w:r>
      <w:r w:rsidRPr="00317BE3" w:rsidDel="D6939E43">
        <w:t xml:space="preserve"> </w:t>
      </w:r>
      <w:proofErr w:type="spellStart"/>
      <w:r w:rsidRPr="00317BE3">
        <w:t>μ</w:t>
      </w:r>
      <w:r w:rsidRPr="00317BE3" w:rsidDel="D6939E43">
        <w:t>g</w:t>
      </w:r>
      <w:proofErr w:type="spellEnd"/>
      <w:r w:rsidRPr="00317BE3" w:rsidDel="D6939E43">
        <w:t xml:space="preserve">/L, </w:t>
      </w:r>
      <w:r w:rsidRPr="00317BE3">
        <w:t xml:space="preserve">1 </w:t>
      </w:r>
      <w:proofErr w:type="spellStart"/>
      <w:r w:rsidR="00197053" w:rsidRPr="00317BE3">
        <w:t>h</w:t>
      </w:r>
      <w:r w:rsidR="00197053" w:rsidRPr="00317BE3" w:rsidDel="D6939E43">
        <w:t>r</w:t>
      </w:r>
      <w:proofErr w:type="spellEnd"/>
      <w:r w:rsidRPr="00317BE3">
        <w:t xml:space="preserve"> o</w:t>
      </w:r>
      <w:r w:rsidRPr="00317BE3" w:rsidDel="D6939E43">
        <w:t>f irradian</w:t>
      </w:r>
      <w:r w:rsidRPr="00317BE3">
        <w:t>c</w:t>
      </w:r>
      <w:r w:rsidRPr="00317BE3" w:rsidDel="D6939E43">
        <w:t xml:space="preserve">e). </w:t>
      </w:r>
      <w:r w:rsidRPr="00317BE3">
        <w:t>W</w:t>
      </w:r>
      <w:r w:rsidRPr="00317BE3" w:rsidDel="D6939E43">
        <w:t xml:space="preserve">hereas under UV irradiation, </w:t>
      </w:r>
      <w:r w:rsidRPr="00317BE3">
        <w:t>W</w:t>
      </w:r>
      <w:r w:rsidRPr="00317BE3" w:rsidDel="D6939E43">
        <w:t xml:space="preserve">ang </w:t>
      </w:r>
      <w:r w:rsidRPr="00317BE3">
        <w:rPr>
          <w:iCs/>
        </w:rPr>
        <w:t>e</w:t>
      </w:r>
      <w:r w:rsidRPr="00317BE3" w:rsidDel="D6939E43">
        <w:t>t al.</w:t>
      </w:r>
      <w:r w:rsidRPr="00317BE3">
        <w:t>,</w:t>
      </w:r>
      <w:r w:rsidRPr="00317BE3" w:rsidDel="D6939E43">
        <w:t xml:space="preserve"> 2016</w:t>
      </w:r>
      <w:r w:rsidRPr="00317BE3">
        <w:t xml:space="preserve"> </w:t>
      </w:r>
      <w:r w:rsidRPr="00317BE3">
        <w:fldChar w:fldCharType="begin" w:fldLock="1"/>
      </w:r>
      <w:r w:rsidR="00784F3C" w:rsidRPr="00317BE3">
        <w:instrText>ADDIN CSL_CITATION {"citationItems":[{"id":"ITEM-1","itemData":{"DOI":"10.1016/j.jhazmat.2015.10.021","ISSN":"18733336","abstract":"This study explored the efficacy and efficiency of a simultaneous UV-catalyzed oxidation-coagulation process of titanium sulfate (UV/Ti(SO4)2) for efficient removal of As(III) from water. It revealed that, As(III) could be oxidized to As(V) during the UV catalyzed coagulation of Ti(SO4)2 with highly efficient As(III) removal in the pH range 4-6. The UV catalyzed oxidation-coagulation showed surprisingly effective oxidation of As(III) to As(V) within a short time. XPS indicated that 84.7% of arsenic on the coagulated precipitate was in the oxidized form of As(V) after the UV/Ti(SO4)2 treatment of As(III) aqueous solutions at pH 5. Arsenic remaining in solution at high pH was in the oxidized form As(V). Removal efficiencies of As(III) were investigated as a function of pH, Ti(SO4)2 dosage, initial As(III) concentration and irradiation energy. As(III) could almost completely be removed (&gt;99%) by the photocatalytic oxidation-coagulation process with a moderate dose of Ti(SO4)2 in the pH range 4-6 at an initial arsenic concentration of 200μg/L. The mechanisms of the photocatalytic coagulation oxidation of Ti(SO4)2 are similar to those of UV/crystalline TiO2 particles, involving the formation and reactions of the hydroxyl radical OH and superoxide HO2/O2-.","author":[{"dropping-particle":"","family":"Wang","given":"Yuxia","non-dropping-particle":"","parse-names":false,"suffix":""},{"dropping-particle":"","family":"Duan","given":"Jinming","non-dropping-particle":"","parse-names":false,"suffix":""},{"dropping-particle":"","family":"Li","given":"Wei","non-dropping-particle":"","parse-names":false,"suffix":""},{"dropping-particle":"","family":"Beecham","given":"Simon","non-dropping-particle":"","parse-names":false,"suffix":""},{"dropping-particle":"","family":"Mulcahy","given":"Dennis","non-dropping-particle":"","parse-names":false,"suffix":""}],"container-title":"Journal of Hazardous Materials","id":"ITEM-1","issued":{"date-parts":[["2016"]]},"page":"162-170","publisher":"Elsevier B.V.","title":"Aqueous arsenite removal by simultaneous ultraviolet photocatalytic oxidation-coagulation of titanium sulfate","type":"article-journal","volume":"303"},"uris":["http://www.mendeley.com/documents/?uuid=5a180166-370f-452a-acbb-0307337d3fce","http://www.mendeley.com/documents/?uuid=80db4a24-be01-43a2-9f3d-92af71aa2e62"]}],"mendeley":{"formattedCitation":"[46]","plainTextFormattedCitation":"[46]","previouslyFormattedCitation":"[45]"},"properties":{"noteIndex":0},"schema":"https://github.com/citation-style-language/schema/raw/master/csl-citation.json"}</w:instrText>
      </w:r>
      <w:r w:rsidRPr="00317BE3">
        <w:fldChar w:fldCharType="separate"/>
      </w:r>
      <w:r w:rsidR="00784F3C" w:rsidRPr="00317BE3">
        <w:rPr>
          <w:noProof/>
        </w:rPr>
        <w:t>[46]</w:t>
      </w:r>
      <w:r w:rsidRPr="00317BE3">
        <w:fldChar w:fldCharType="end"/>
      </w:r>
      <w:r w:rsidRPr="00317BE3">
        <w:t xml:space="preserve"> </w:t>
      </w:r>
      <w:r w:rsidRPr="00317BE3" w:rsidDel="D6939E43">
        <w:t xml:space="preserve">reported </w:t>
      </w:r>
      <w:r w:rsidRPr="00317BE3">
        <w:t>a</w:t>
      </w:r>
      <w:r w:rsidRPr="00317BE3" w:rsidDel="D6939E43">
        <w:t xml:space="preserve"> </w:t>
      </w:r>
      <w:r w:rsidRPr="00317BE3">
        <w:t>4</w:t>
      </w:r>
      <w:r w:rsidRPr="00317BE3" w:rsidDel="D6939E43">
        <w:t xml:space="preserve">.1% oxidation </w:t>
      </w:r>
      <w:r w:rsidRPr="00317BE3">
        <w:t>(u</w:t>
      </w:r>
      <w:r w:rsidRPr="00317BE3" w:rsidDel="D6939E43">
        <w:t xml:space="preserve">sing </w:t>
      </w:r>
      <w:r w:rsidRPr="00317BE3">
        <w:t>A</w:t>
      </w:r>
      <w:r w:rsidRPr="00317BE3" w:rsidDel="D6939E43">
        <w:t xml:space="preserve">s (III) = </w:t>
      </w:r>
      <w:r w:rsidRPr="00317BE3">
        <w:t>2</w:t>
      </w:r>
      <w:r w:rsidRPr="00317BE3" w:rsidDel="D6939E43">
        <w:t xml:space="preserve">00 </w:t>
      </w:r>
      <w:proofErr w:type="spellStart"/>
      <w:r w:rsidRPr="00317BE3">
        <w:t>μ</w:t>
      </w:r>
      <w:r w:rsidRPr="00317BE3" w:rsidDel="D6939E43">
        <w:t>g</w:t>
      </w:r>
      <w:proofErr w:type="spellEnd"/>
      <w:r w:rsidRPr="00317BE3">
        <w:t>/</w:t>
      </w:r>
      <w:r w:rsidRPr="00317BE3" w:rsidDel="D6939E43">
        <w:t>L</w:t>
      </w:r>
      <w:r w:rsidRPr="00317BE3">
        <w:t>,</w:t>
      </w:r>
      <w:r w:rsidRPr="00317BE3" w:rsidDel="D6939E43">
        <w:t xml:space="preserve"> 30 W UV</w:t>
      </w:r>
      <w:r w:rsidR="004E055A" w:rsidRPr="00317BE3">
        <w:t>C</w:t>
      </w:r>
      <w:r w:rsidRPr="00317BE3" w:rsidDel="D6939E43">
        <w:t xml:space="preserve"> lamp</w:t>
      </w:r>
      <w:r w:rsidR="004E055A" w:rsidRPr="00317BE3">
        <w:t>,</w:t>
      </w:r>
      <w:r w:rsidRPr="00317BE3" w:rsidDel="D6939E43">
        <w:t xml:space="preserve"> </w:t>
      </w:r>
      <w:proofErr w:type="spellStart"/>
      <w:r w:rsidR="004E055A" w:rsidRPr="00317BE3">
        <w:t>λ</w:t>
      </w:r>
      <w:r w:rsidR="004E055A" w:rsidRPr="00317BE3">
        <w:rPr>
          <w:vertAlign w:val="subscript"/>
        </w:rPr>
        <w:t>max</w:t>
      </w:r>
      <w:proofErr w:type="spellEnd"/>
      <w:r w:rsidR="004E055A" w:rsidRPr="00317BE3">
        <w:t xml:space="preserve"> =</w:t>
      </w:r>
      <w:r w:rsidRPr="00317BE3" w:rsidDel="D6939E43">
        <w:t>254</w:t>
      </w:r>
      <w:r w:rsidRPr="00317BE3">
        <w:t xml:space="preserve"> n</w:t>
      </w:r>
      <w:r w:rsidRPr="00317BE3" w:rsidDel="D6939E43">
        <w:t>m</w:t>
      </w:r>
      <w:r w:rsidRPr="00317BE3">
        <w:t>, 20 mins of irradiance).</w:t>
      </w:r>
      <w:r w:rsidRPr="00317BE3" w:rsidDel="005C029B">
        <w:t xml:space="preserve"> </w:t>
      </w:r>
    </w:p>
    <w:p w14:paraId="55F86D48" w14:textId="50141EAA" w:rsidR="00845AF8" w:rsidRPr="00317BE3" w:rsidRDefault="00845AF8" w:rsidP="00317BE3">
      <w:pPr>
        <w:pStyle w:val="Heading2"/>
      </w:pPr>
      <w:bookmarkStart w:id="16" w:name="_Hlk42475996"/>
      <w:r w:rsidRPr="00317BE3">
        <w:lastRenderedPageBreak/>
        <w:t xml:space="preserve">Effect of solution </w:t>
      </w:r>
      <w:r w:rsidR="000B6624" w:rsidRPr="00317BE3">
        <w:t>composition on</w:t>
      </w:r>
      <w:r w:rsidRPr="00317BE3">
        <w:t xml:space="preserve"> the PCO rates</w:t>
      </w:r>
    </w:p>
    <w:p w14:paraId="368543E4" w14:textId="694FAB7E" w:rsidR="00845AF8" w:rsidRPr="00317BE3" w:rsidRDefault="00845AF8" w:rsidP="0090255B">
      <w:pPr>
        <w:pStyle w:val="Heading3"/>
      </w:pPr>
      <w:r w:rsidRPr="00317BE3">
        <w:t xml:space="preserve">Effect of HEPES buffer </w:t>
      </w:r>
      <w:r w:rsidR="006352DE" w:rsidRPr="00317BE3">
        <w:t>on PCO rates</w:t>
      </w:r>
    </w:p>
    <w:bookmarkEnd w:id="16"/>
    <w:p w14:paraId="6808773C" w14:textId="63E31F8E" w:rsidR="00845AF8" w:rsidRPr="00317BE3" w:rsidRDefault="00845AF8" w:rsidP="002B0A7D">
      <w:r w:rsidRPr="00317BE3">
        <w:t>HEPES buffer is</w:t>
      </w:r>
      <w:r w:rsidR="0045174C" w:rsidRPr="00317BE3">
        <w:t xml:space="preserve"> </w:t>
      </w:r>
      <w:r w:rsidRPr="00317BE3">
        <w:t xml:space="preserve">used to maintain reaction pH during the PCO of As(III) to As(V) </w:t>
      </w:r>
      <w:r w:rsidR="004401E3" w:rsidRPr="00317BE3">
        <w:fldChar w:fldCharType="begin" w:fldLock="1"/>
      </w:r>
      <w:r w:rsidR="00784F3C" w:rsidRPr="00317BE3">
        <w:instrText>ADDIN CSL_CITATION {"citationItems":[{"id":"ITEM-1","itemData":{"DOI":"10.1021/es1026745","ISSN":"0013-936X","author":[{"dropping-particle":"","family":"Kanematsu","given":"Masakazu","non-dropping-particle":"","parse-names":false,"suffix":""},{"dropping-particle":"","family":"Young","given":"Thomas M","non-dropping-particle":"","parse-names":false,"suffix":""},{"dropping-particle":"","family":"Fukushi","given":"Keisuke","non-dropping-particle":"","parse-names":false,"suffix":""},{"dropping-particle":"","family":"Sverjensky","given":"Dimitri A","non-dropping-particle":"","parse-names":false,"suffix":""},{"dropping-particle":"","family":"Green","given":"Peter G","non-dropping-particle":"","parse-names":false,"suffix":""},{"dropping-particle":"","family":"Darby","given":"Jeannie L","non-dropping-particle":"","parse-names":false,"suffix":""}],"container-title":"Environmental Science &amp; Technology","id":"ITEM-1","issue":"2","issued":{"date-parts":[["2011","1","15"]]},"note":"doi: 10.1021/es1026745","page":"561-568","publisher":"American Chemical Society","title":"Quantification of the Effects of Organic and Carbonate Buffers on Arsenate and Phosphate Adsorption on a Goethite-Based Granular Porous Adsorbent","type":"article-journal","volume":"45"},"uris":["http://www.mendeley.com/documents/?uuid=88809369-2990-444a-9be9-850d97284ca1"]},{"id":"ITEM-2","itemData":{"DOI":"https://doi.org/10.1016/j.chemosphere.2007.03.036","ISSN":"0045-6535","abstract":"We have examined two redox reactions involving arsenic and iron at near-neutral pH: the reduction of As(V) by Fe(II) under anoxic conditions, and the co-oxidation of As(III) during Fe(II) oxygenation. We also considered the impact of goethite, pH buffers, and radical scavengers on these reactions. In a series of anoxic experiments, Fe(II) was found to reduce As(V) in the presence of goethite, but not in homogeneous solution. The reaction rate increased with increasing pH and Fe(II) concentration, but in all cases was relatively slow. In aerobic experiments, the kinetics of Fe(II) oxygenation at neutral pH, and the corresponding oxidation of As(III) were found to depend heavily on pH buffer type and concentration. The classic formulation of Fe(II) oxidation by oxygen, involving four single-electron transfers, was reviewed and found to be inadequate for explaining observed oxidation of Fe(II) and As(III). Widely cited rate constants for Fe(II) oxygenation originate from experiments conducted in carbonate buffer, and do not match observations made in phosphate, MES, or HEPES systems. In phosphate buffer, Fe(II) oxidation is rapid and dependent on phosphate concentration. In MES and HEPES buffers, Fe(II) oxidation is much slower due to the lack of labile ferrous iron species. Oxygenation of Fe(II) appears to proceed through different mechanisms in phosphate and MES or HEPES systems. In both cases, reactive intermediary species are produced which can oxidize As(III). These oxidants are not the hydroxyl radical, but may be Fe(IV) species.","author":[{"dropping-particle":"","family":"Johnston","given":"Richard Bart","non-dropping-particle":"","parse-names":false,"suffix":""},{"dropping-particle":"","family":"Singer","given":"Philip C","non-dropping-particle":"","parse-names":false,"suffix":""}],"container-title":"Chemosphere","id":"ITEM-2","issue":"4","issued":{"date-parts":[["2007"]]},"page":"517-525","title":"Redox reactions in the Fe–As–O2 system","type":"article-journal","volume":"69"},"uris":["http://www.mendeley.com/documents/?uuid=042d2aee-d0d6-4e42-aeb0-775ad3cd0864"]}],"mendeley":{"formattedCitation":"[47,48]","plainTextFormattedCitation":"[47,48]","previouslyFormattedCitation":"[46,47]"},"properties":{"noteIndex":0},"schema":"https://github.com/citation-style-language/schema/raw/master/csl-citation.json"}</w:instrText>
      </w:r>
      <w:r w:rsidR="004401E3" w:rsidRPr="00317BE3">
        <w:fldChar w:fldCharType="separate"/>
      </w:r>
      <w:r w:rsidR="00784F3C" w:rsidRPr="00317BE3">
        <w:rPr>
          <w:noProof/>
        </w:rPr>
        <w:t>[47,48]</w:t>
      </w:r>
      <w:r w:rsidR="004401E3" w:rsidRPr="00317BE3">
        <w:fldChar w:fldCharType="end"/>
      </w:r>
      <w:r w:rsidR="004E055A" w:rsidRPr="00317BE3">
        <w:t>,</w:t>
      </w:r>
      <w:r w:rsidRPr="00317BE3">
        <w:t xml:space="preserve"> however, no previous work has investigated its contribution to the oxidation process. This is despite the fact that HEPES buffer is known to promote the generation of intermediate oxidants; otherwise </w:t>
      </w:r>
      <w:r w:rsidR="004E055A" w:rsidRPr="00317BE3">
        <w:t>known</w:t>
      </w:r>
      <w:r w:rsidRPr="00317BE3">
        <w:t xml:space="preserve"> as reactive oxygen species (ROS) </w:t>
      </w:r>
      <w:r w:rsidRPr="00317BE3">
        <w:fldChar w:fldCharType="begin" w:fldLock="1"/>
      </w:r>
      <w:r w:rsidR="00784F3C" w:rsidRPr="00317BE3">
        <w:instrText>ADDIN CSL_CITATION {"citationItems":[{"id":"ITEM-1","itemData":{"DOI":"10.1042/bj2540519","ISSN":"02646021","abstract":"Hydroxyl radicals (OH.), generated by a phosphate-buffered Cu2+/H2O2 system, were detected by lucigenin-amplified chemiluminescence, deoxyribose degradation and benzoate hydroxylation. In each system the buffer, Hepes, was found to stimulate radical generation significantly. There are two main reasons for this effect: Hepes increases Cu2+ solubility in phosphate-buffered systems, and forms a complex with Cu2+ that is effective in generating OH. from H2O2. Pipes, a structurally similar buffer, and histidine, a known Cu2+ chelator, were found to have a similar effect. These data suggest that the crucial factor in such free-radical-generating systems is the availability of Cu2+, and that these actions of Hepes should be considered in the design of studies utilizing such systems.","author":[{"dropping-particle":"","family":"Simpson","given":"J. A.","non-dropping-particle":"","parse-names":false,"suffix":""},{"dropping-particle":"","family":"Cheeseman","given":"K. H.","non-dropping-particle":"","parse-names":false,"suffix":""},{"dropping-particle":"","family":"Smith","given":"S. E.","non-dropping-particle":"","parse-names":false,"suffix":""},{"dropping-particle":"","family":"Dean","given":"R. T.","non-dropping-particle":"","parse-names":false,"suffix":""}],"container-title":"The Biochemical journal","id":"ITEM-1","issue":"2","issued":{"date-parts":[["1988"]]},"page":"519-523","title":"Free-radical generation by copper ions and hydrogen peroxide. Stimulation by Hepes buffer.","type":"article-journal","volume":"254"},"uris":["http://www.mendeley.com/documents/?uuid=1718a4a4-4bc1-4aa7-a277-ca105689cbc3","http://www.mendeley.com/documents/?uuid=240dea13-546a-450e-a53d-c0186d12a53c"]}],"mendeley":{"formattedCitation":"[49]","plainTextFormattedCitation":"[49]","previouslyFormattedCitation":"[48]"},"properties":{"noteIndex":0},"schema":"https://github.com/citation-style-language/schema/raw/master/csl-citation.json"}</w:instrText>
      </w:r>
      <w:r w:rsidRPr="00317BE3">
        <w:fldChar w:fldCharType="separate"/>
      </w:r>
      <w:r w:rsidR="00784F3C" w:rsidRPr="00317BE3">
        <w:rPr>
          <w:noProof/>
        </w:rPr>
        <w:t>[49]</w:t>
      </w:r>
      <w:r w:rsidRPr="00317BE3">
        <w:fldChar w:fldCharType="end"/>
      </w:r>
      <w:r w:rsidRPr="00317BE3">
        <w:t xml:space="preserve">. In this work, we studied the effect of HEPES on the PCO of </w:t>
      </w:r>
      <w:proofErr w:type="gramStart"/>
      <w:r w:rsidRPr="00317BE3">
        <w:t>As</w:t>
      </w:r>
      <w:proofErr w:type="gramEnd"/>
      <w:r w:rsidRPr="00317BE3">
        <w:t>(III) to As(V) by comparing activity in the HEPES-buffered system against an unbuffered solution.</w:t>
      </w:r>
      <w:r w:rsidR="002B0A7D" w:rsidRPr="00317BE3">
        <w:t xml:space="preserve"> </w:t>
      </w:r>
      <w:r w:rsidRPr="00317BE3">
        <w:rPr>
          <w:color w:val="0000CC"/>
        </w:rPr>
        <w:t>Fig. 6</w:t>
      </w:r>
      <w:r w:rsidRPr="00317BE3">
        <w:t xml:space="preserve"> shows that HEPES buffer enhanced the PCO yield, compared to unbuffered experiments, in both UV light and dark, </w:t>
      </w:r>
      <w:bookmarkStart w:id="17" w:name="_Hlk22096067"/>
      <w:r w:rsidRPr="00317BE3">
        <w:t>by 12.</w:t>
      </w:r>
      <w:r w:rsidRPr="00317BE3">
        <w:rPr>
          <w:rtl/>
        </w:rPr>
        <w:t>6</w:t>
      </w:r>
      <w:r w:rsidRPr="00317BE3">
        <w:t>% and 32.8%, respectively</w:t>
      </w:r>
      <w:bookmarkEnd w:id="17"/>
      <w:r w:rsidRPr="00317BE3">
        <w:t>. This rise in the oxidation yield in HEPES is likely due to the HEPES buffer stimulating free radical generation (</w:t>
      </w:r>
      <w:r w:rsidRPr="00317BE3">
        <w:rPr>
          <w:iCs/>
        </w:rPr>
        <w:t>e.g.</w:t>
      </w:r>
      <w:r w:rsidRPr="00317BE3">
        <w:t xml:space="preserve"> </w:t>
      </w:r>
      <w:r w:rsidR="004E055A" w:rsidRPr="00317BE3">
        <w:t>Ȯ</w:t>
      </w:r>
      <w:r w:rsidRPr="00317BE3">
        <w:t>H</w:t>
      </w:r>
      <w:r w:rsidRPr="00317BE3">
        <w:rPr>
          <w:b/>
          <w:bCs/>
          <w:vertAlign w:val="superscript"/>
        </w:rPr>
        <w:t xml:space="preserve"> </w:t>
      </w:r>
      <w:r w:rsidRPr="00317BE3">
        <w:t xml:space="preserve">radicals) that mediate the oxidation of As(III) to As(V) </w:t>
      </w:r>
      <w:r w:rsidRPr="00317BE3">
        <w:fldChar w:fldCharType="begin" w:fldLock="1"/>
      </w:r>
      <w:r w:rsidR="00784F3C" w:rsidRPr="00317BE3">
        <w:instrText>ADDIN CSL_CITATION {"citationItems":[{"id":"ITEM-1","itemData":{"DOI":"10.1042/bj2540519","ISSN":"02646021","abstract":"Hydroxyl radicals (OH.), generated by a phosphate-buffered Cu2+/H2O2 system, were detected by lucigenin-amplified chemiluminescence, deoxyribose degradation and benzoate hydroxylation. In each system the buffer, Hepes, was found to stimulate radical generation significantly. There are two main reasons for this effect: Hepes increases Cu2+ solubility in phosphate-buffered systems, and forms a complex with Cu2+ that is effective in generating OH. from H2O2. Pipes, a structurally similar buffer, and histidine, a known Cu2+ chelator, were found to have a similar effect. These data suggest that the crucial factor in such free-radical-generating systems is the availability of Cu2+, and that these actions of Hepes should be considered in the design of studies utilizing such systems.","author":[{"dropping-particle":"","family":"Simpson","given":"J. A.","non-dropping-particle":"","parse-names":false,"suffix":""},{"dropping-particle":"","family":"Cheeseman","given":"K. H.","non-dropping-particle":"","parse-names":false,"suffix":""},{"dropping-particle":"","family":"Smith","given":"S. E.","non-dropping-particle":"","parse-names":false,"suffix":""},{"dropping-particle":"","family":"Dean","given":"R. T.","non-dropping-particle":"","parse-names":false,"suffix":""}],"container-title":"The Biochemical journal","id":"ITEM-1","issue":"2","issued":{"date-parts":[["1988"]]},"page":"519-523","title":"Free-radical generation by copper ions and hydrogen peroxide. Stimulation by Hepes buffer.","type":"article-journal","volume":"254"},"uris":["http://www.mendeley.com/documents/?uuid=240dea13-546a-450e-a53d-c0186d12a53c","http://www.mendeley.com/documents/?uuid=1718a4a4-4bc1-4aa7-a277-ca105689cbc3"]}],"mendeley":{"formattedCitation":"[49]","plainTextFormattedCitation":"[49]","previouslyFormattedCitation":"[48]"},"properties":{"noteIndex":0},"schema":"https://github.com/citation-style-language/schema/raw/master/csl-citation.json"}</w:instrText>
      </w:r>
      <w:r w:rsidRPr="00317BE3">
        <w:fldChar w:fldCharType="separate"/>
      </w:r>
      <w:r w:rsidR="00784F3C" w:rsidRPr="00317BE3">
        <w:rPr>
          <w:noProof/>
        </w:rPr>
        <w:t>[49]</w:t>
      </w:r>
      <w:r w:rsidRPr="00317BE3">
        <w:fldChar w:fldCharType="end"/>
      </w:r>
      <w:r w:rsidRPr="00317BE3">
        <w:t xml:space="preserve">. </w:t>
      </w:r>
      <w:r w:rsidRPr="00317BE3">
        <w:rPr>
          <w:lang w:bidi="ar-EG"/>
        </w:rPr>
        <w:t xml:space="preserve">Our finding is further supported by Masson </w:t>
      </w:r>
      <w:r w:rsidRPr="00317BE3">
        <w:rPr>
          <w:iCs/>
          <w:lang w:bidi="ar-EG"/>
        </w:rPr>
        <w:t>et al.</w:t>
      </w:r>
      <w:r w:rsidRPr="00317BE3">
        <w:rPr>
          <w:lang w:bidi="ar-EG"/>
        </w:rPr>
        <w:t xml:space="preserve">, 2008 and Lepe-Zuniga </w:t>
      </w:r>
      <w:r w:rsidRPr="00317BE3">
        <w:rPr>
          <w:iCs/>
          <w:lang w:bidi="ar-EG"/>
        </w:rPr>
        <w:t>et al</w:t>
      </w:r>
      <w:r w:rsidRPr="00317BE3">
        <w:rPr>
          <w:i/>
          <w:iCs/>
          <w:lang w:bidi="ar-EG"/>
        </w:rPr>
        <w:t>.</w:t>
      </w:r>
      <w:r w:rsidRPr="00317BE3">
        <w:rPr>
          <w:lang w:bidi="ar-EG"/>
        </w:rPr>
        <w:t xml:space="preserve">, 1987  </w:t>
      </w:r>
      <w:r w:rsidRPr="00317BE3">
        <w:rPr>
          <w:lang w:bidi="ar-EG"/>
        </w:rPr>
        <w:fldChar w:fldCharType="begin" w:fldLock="1"/>
      </w:r>
      <w:r w:rsidR="00784F3C" w:rsidRPr="00317BE3">
        <w:rPr>
          <w:lang w:bidi="ar-EG"/>
        </w:rPr>
        <w:instrText>ADDIN CSL_CITATION {"citationItems":[{"id":"ITEM-1","itemData":{"DOI":"10.1007/s00216-008-2015-y","ISSN":"16182642","abstract":"HEPES-based biological buffer is subject to photooxidation upon exposure to fluorescent illumination. Thereby hydrogen peroxide is generated, which interferes with amperometric oxidoreductase-based biosensors for glucose or adenosine triphosphate (ATP). These biosensors operate at an oxidation potential above 500 mV vs. the standard calomel electrode (SCE) and involve hydrogen peroxide as the electroactive molecule detected at the electrode surface. False-positive detection of ATP was observed in HEPES buffer utilizing an amperometric microbiosensor based on the co-immobilization of glucose oxidase and hexokinase for detection of ATP in biological specimens. Electrochemical, mass spectrometric, 31P NMR, and 1H NMR studies indicate that complexation of ATP and HEPES induced by the presence of Ca2+ in HEPES buffer decreases the photooxidation of HEPES. Consequently, the hydrogen peroxide background concentration is reduced, thereby leading to erroneous ATP detection at the dual-enzyme microbiosensor, which determines an increase in ATP via a reduced hydrogen peroxide signal. © 2008 Springer-Verlag.","author":[{"dropping-particle":"","family":"Masson","given":"Jean Francois","non-dropping-particle":"","parse-names":false,"suffix":""},{"dropping-particle":"","family":"Gauda","given":"Estelle","non-dropping-particle":"","parse-names":false,"suffix":""},{"dropping-particle":"","family":"Mizaikoff","given":"Boris","non-dropping-particle":"","parse-names":false,"suffix":""},{"dropping-particle":"","family":"Kranz","given":"Christine","non-dropping-particle":"","parse-names":false,"suffix":""}],"container-title":"Analytical and Bioanalytical Chemistry","id":"ITEM-1","issue":"8","issued":{"date-parts":[["2008"]]},"page":"2067-2071","title":"The interference of HEPES buffer during amperometric detection of ATP in clinical applications","type":"article-journal","volume":"390"},"uris":["http://www.mendeley.com/documents/?uuid=ed8d3cf3-641c-4d29-b3a9-cef9a385edc6","http://www.mendeley.com/documents/?uuid=02227d48-b74b-4a36-9117-382dfc554cd7"]},{"id":"ITEM-2","itemData":{"DOI":"10.1016/0022-1759(87)90253-5","ISSN":"00221759","author":[{"dropping-particle":"","family":"Lepe-Zuniga","given":"Jose Luis","non-dropping-particle":"","parse-names":false,"suffix":""},{"dropping-particle":"","family":"Zigler","given":"J. S.","non-dropping-particle":"","parse-names":false,"suffix":""},{"dropping-particle":"","family":"Gery","given":"Igal","non-dropping-particle":"","parse-names":false,"suffix":""}],"container-title":"Journal of Immunological Methods","id":"ITEM-2","issue":"1","issued":{"date-parts":[["1987"]]},"page":"145","title":"Toxicity of light-exposed Hepes media","type":"article-journal","volume":"103"},"uris":["http://www.mendeley.com/documents/?uuid=96938682-8730-4d28-a7b5-29973f5acffb","http://www.mendeley.com/documents/?uuid=a217bddb-e28c-4ef7-91b8-453ea4e106c9"]}],"mendeley":{"formattedCitation":"[50,51]","plainTextFormattedCitation":"[50,51]","previouslyFormattedCitation":"[49,50]"},"properties":{"noteIndex":0},"schema":"https://github.com/citation-style-language/schema/raw/master/csl-citation.json"}</w:instrText>
      </w:r>
      <w:r w:rsidRPr="00317BE3">
        <w:rPr>
          <w:lang w:bidi="ar-EG"/>
        </w:rPr>
        <w:fldChar w:fldCharType="separate"/>
      </w:r>
      <w:r w:rsidR="00784F3C" w:rsidRPr="00317BE3">
        <w:rPr>
          <w:noProof/>
          <w:lang w:bidi="ar-EG"/>
        </w:rPr>
        <w:t>[50,51]</w:t>
      </w:r>
      <w:r w:rsidRPr="00317BE3">
        <w:rPr>
          <w:lang w:bidi="ar-EG"/>
        </w:rPr>
        <w:fldChar w:fldCharType="end"/>
      </w:r>
      <w:r w:rsidRPr="00317BE3">
        <w:rPr>
          <w:lang w:bidi="ar-EG"/>
        </w:rPr>
        <w:t xml:space="preserve"> who reported that HEPES buffer generates hydrogen peroxide, which boosts the oxidation rate. The contribution of HEPES buffer towards </w:t>
      </w:r>
      <w:proofErr w:type="gramStart"/>
      <w:r w:rsidRPr="00317BE3">
        <w:rPr>
          <w:lang w:bidi="ar-EG"/>
        </w:rPr>
        <w:t>As</w:t>
      </w:r>
      <w:proofErr w:type="gramEnd"/>
      <w:r w:rsidRPr="00317BE3">
        <w:rPr>
          <w:lang w:bidi="ar-EG"/>
        </w:rPr>
        <w:t xml:space="preserve">(III) oxidation is therefore significant and should be considered during the PCO rate calculations. </w:t>
      </w:r>
    </w:p>
    <w:p w14:paraId="27D319D5" w14:textId="219B71E9" w:rsidR="00845AF8" w:rsidRPr="00317BE3" w:rsidRDefault="008A6C9B" w:rsidP="005F0813">
      <w:pPr>
        <w:spacing w:after="0"/>
        <w:jc w:val="center"/>
      </w:pPr>
      <w:r w:rsidRPr="00317BE3">
        <w:rPr>
          <w:noProof/>
          <w:lang w:val="en-GB" w:eastAsia="en-GB"/>
        </w:rPr>
        <w:drawing>
          <wp:inline distT="0" distB="0" distL="0" distR="0" wp14:anchorId="5A22961A" wp14:editId="179F2D74">
            <wp:extent cx="3585483" cy="29527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6">
                      <a:extLst>
                        <a:ext uri="{28A0092B-C50C-407E-A947-70E740481C1C}">
                          <a14:useLocalDpi xmlns:a14="http://schemas.microsoft.com/office/drawing/2010/main" val="0"/>
                        </a:ext>
                      </a:extLst>
                    </a:blip>
                    <a:srcRect l="1136" t="-463" r="2285" b="3391"/>
                    <a:stretch/>
                  </pic:blipFill>
                  <pic:spPr bwMode="auto">
                    <a:xfrm>
                      <a:off x="0" y="0"/>
                      <a:ext cx="3599051" cy="2963924"/>
                    </a:xfrm>
                    <a:prstGeom prst="rect">
                      <a:avLst/>
                    </a:prstGeom>
                    <a:noFill/>
                    <a:ln>
                      <a:noFill/>
                    </a:ln>
                    <a:extLst>
                      <a:ext uri="{53640926-AAD7-44D8-BBD7-CCE9431645EC}">
                        <a14:shadowObscured xmlns:a14="http://schemas.microsoft.com/office/drawing/2010/main"/>
                      </a:ext>
                    </a:extLst>
                  </pic:spPr>
                </pic:pic>
              </a:graphicData>
            </a:graphic>
          </wp:inline>
        </w:drawing>
      </w:r>
    </w:p>
    <w:p w14:paraId="67DA08FF" w14:textId="0DED2EF7" w:rsidR="004933F2" w:rsidRPr="00317BE3" w:rsidRDefault="00845AF8" w:rsidP="007A58D5">
      <w:r w:rsidRPr="00317BE3">
        <w:rPr>
          <w:color w:val="0000CC"/>
        </w:rPr>
        <w:t>Fig. 6</w:t>
      </w:r>
      <w:r w:rsidRPr="00317BE3">
        <w:t xml:space="preserve">. Effect of HEPES buffer on the PCO of </w:t>
      </w:r>
      <w:proofErr w:type="gramStart"/>
      <w:r w:rsidRPr="00317BE3">
        <w:t>As</w:t>
      </w:r>
      <w:proofErr w:type="gramEnd"/>
      <w:r w:rsidRPr="00317BE3">
        <w:t xml:space="preserve">(III) [100 ml of As(III) = 1,000 </w:t>
      </w:r>
      <w:proofErr w:type="spellStart"/>
      <w:r w:rsidRPr="00317BE3">
        <w:t>μg</w:t>
      </w:r>
      <w:proofErr w:type="spellEnd"/>
      <w:r w:rsidRPr="00317BE3">
        <w:t>/L, TiO</w:t>
      </w:r>
      <w:r w:rsidRPr="00317BE3">
        <w:rPr>
          <w:vertAlign w:val="subscript"/>
        </w:rPr>
        <w:t>2</w:t>
      </w:r>
      <w:r w:rsidRPr="00317BE3">
        <w:t xml:space="preserve"> = 0.01 g].</w:t>
      </w:r>
      <w:r w:rsidR="000D0CB0" w:rsidRPr="00317BE3">
        <w:t xml:space="preserve"> </w:t>
      </w:r>
      <w:r w:rsidR="004933F2" w:rsidRPr="00317BE3">
        <w:t xml:space="preserve">pH was adjusted to pH 7.4 using </w:t>
      </w:r>
      <w:r w:rsidR="000D0CB0" w:rsidRPr="00317BE3">
        <w:t xml:space="preserve">10 mM </w:t>
      </w:r>
      <w:r w:rsidR="004933F2" w:rsidRPr="00317BE3">
        <w:t>HEPES for the buffered experiment and using NaOH/ HNO</w:t>
      </w:r>
      <w:r w:rsidR="004933F2" w:rsidRPr="00317BE3">
        <w:rPr>
          <w:vertAlign w:val="subscript"/>
        </w:rPr>
        <w:t>3</w:t>
      </w:r>
      <w:r w:rsidR="004933F2" w:rsidRPr="00317BE3">
        <w:t xml:space="preserve"> for the unbuffered experiment</w:t>
      </w:r>
      <w:r w:rsidR="00FD0104" w:rsidRPr="00317BE3">
        <w:t>, error bars represent the SD</w:t>
      </w:r>
      <w:r w:rsidR="004933F2" w:rsidRPr="00317BE3">
        <w:t xml:space="preserve">. </w:t>
      </w:r>
    </w:p>
    <w:p w14:paraId="56420A66" w14:textId="10C99FF5" w:rsidR="00DE39A0" w:rsidRPr="00317BE3" w:rsidRDefault="00845AF8" w:rsidP="0090255B">
      <w:pPr>
        <w:pStyle w:val="Heading3"/>
      </w:pPr>
      <w:bookmarkStart w:id="18" w:name="_Hlk42476330"/>
      <w:r w:rsidRPr="00317BE3">
        <w:lastRenderedPageBreak/>
        <w:t xml:space="preserve">Effect of </w:t>
      </w:r>
      <w:r w:rsidR="00CF60D2" w:rsidRPr="00317BE3">
        <w:t xml:space="preserve">ionic strength </w:t>
      </w:r>
      <w:r w:rsidR="004929F5" w:rsidRPr="00317BE3">
        <w:t>on PCO rates</w:t>
      </w:r>
      <w:r w:rsidR="00F23467" w:rsidRPr="00317BE3">
        <w:t xml:space="preserve"> </w:t>
      </w:r>
      <w:bookmarkEnd w:id="18"/>
    </w:p>
    <w:p w14:paraId="40D30440" w14:textId="568804D3" w:rsidR="00845AF8" w:rsidRPr="00317BE3" w:rsidRDefault="00845AF8" w:rsidP="003629D4">
      <w:r w:rsidRPr="00317BE3">
        <w:t xml:space="preserve">The effect of </w:t>
      </w:r>
      <w:r w:rsidR="00A117E9" w:rsidRPr="00317BE3">
        <w:t>ionic strength</w:t>
      </w:r>
      <w:r w:rsidRPr="00317BE3">
        <w:t xml:space="preserve"> on the PCO yield was </w:t>
      </w:r>
      <w:r w:rsidR="006A1D33" w:rsidRPr="00317BE3">
        <w:t>studied</w:t>
      </w:r>
      <w:r w:rsidR="004E055A" w:rsidRPr="00317BE3">
        <w:t>,</w:t>
      </w:r>
      <w:r w:rsidR="006A1D33" w:rsidRPr="00317BE3">
        <w:t xml:space="preserve"> since</w:t>
      </w:r>
      <w:r w:rsidRPr="00317BE3">
        <w:t xml:space="preserve"> previous studies have shown enhanced photocatalytic degradation of other contaminants in the presence of Cl</w:t>
      </w:r>
      <w:r w:rsidRPr="00317BE3">
        <w:rPr>
          <w:vertAlign w:val="superscript"/>
        </w:rPr>
        <w:t>-</w:t>
      </w:r>
      <w:r w:rsidRPr="00317BE3">
        <w:t xml:space="preserve"> due to the formation of ROS intermediates</w:t>
      </w:r>
      <w:r w:rsidR="00593F2B" w:rsidRPr="00317BE3">
        <w:t xml:space="preserve"> </w:t>
      </w:r>
      <w:r w:rsidR="00657955" w:rsidRPr="00317BE3">
        <w:fldChar w:fldCharType="begin" w:fldLock="1"/>
      </w:r>
      <w:r w:rsidR="00784F3C" w:rsidRPr="00317BE3">
        <w:instrText>ADDIN CSL_CITATION {"citationItems":[{"id":"ITEM-1","itemData":{"DOI":"10.1021/acs.est.9b01244","ISSN":"0013-936X","author":[{"dropping-particle":"","family":"Brüninghoff","given":"Robert","non-dropping-particle":"","parse-names":false,"suffix":""},{"dropping-particle":"","family":"Duijne","given":"Alyssa K","non-dropping-particle":"van","parse-names":false,"suffix":""},{"dropping-particle":"","family":"Braakhuis","given":"Lucas","non-dropping-particle":"","parse-names":false,"suffix":""},{"dropping-particle":"","family":"Saha","given":"Pradip","non-dropping-particle":"","parse-names":false,"suffix":""},{"dropping-particle":"","family":"Jeremiasse","given":"Adriaan W","non-dropping-particle":"","parse-names":false,"suffix":""},{"dropping-particle":"","family":"Mei","given":"Bastian","non-dropping-particle":"","parse-names":false,"suffix":""},{"dropping-particle":"","family":"Mul","given":"Guido","non-dropping-particle":"","parse-names":false,"suffix":""}],"container-title":"Environmental Science &amp; Technology","id":"ITEM-1","issue":"15","issued":{"date-parts":[["2019","8","6"]]},"note":"doi: 10.1021/acs.est.9b01244","page":"8725-8735","publisher":"American Chemical Society","title":"Comparative Analysis of Photocatalytic and Electrochemical Degradation of 4-Ethylphenol in Saline Conditions","type":"article-journal","volume":"53"},"uris":["http://www.mendeley.com/documents/?uuid=93f6c226-ba7b-45b2-be93-0bab6dd04c14"]},{"id":"ITEM-2","itemData":{"DOI":"10.1007/s11356-017-9005-6","ISSN":"1614-7499","abstract":"The influences of HCO3−, Cl−, and other components on the UV/TiO2 degradation of the antineoplastic agents ifosfamide (IFO) and cyclophosphamide (CP) were studied in this work. The results indicated that the presence of HCO3−, Cl−, NO3−, and SO42− in water bodies resulted in lower degradation efficiencies. The half-lives of IFO and CP were 1.2 and 1.1 min and increased 2.3–7.3 and 3.2–6.3 times, respectively, in the presence of the four anions (initial compound concentration = 100 μg/L, TiO2 loading =100 mg/L, anion concentration = 1000 mg/L, and pH = 8). Although the presence of HCO3− in the UV/TiO2/HCO3− system resulted in a lower degradation rate and less byproduct formation for IFO and CP, two newly identified byproducts, P11 (M.W. = 197) and P12 (M.W. = 101), were formed and detected, suggesting that additional pathways occurred during the reaction of •CO3− in the system. The results also showed that •CO3− likely induces a preferred ketonization pathway. Besides the inorganic anions HCO3−, Cl−, NO3−, and SO42−, the existence of dissolved organic matter in the water has a significant effect and inhibits CP degradation. Toxicity tests showed that higher toxicity occurred in the presence of HCO3− or Cl− during UV/TiO2 treatment and within 6 h of reaction time, implying that the effects of these two anions should not be ignored when photocatalytic treatment is applied to treat real wastewater.","author":[{"dropping-particle":"","family":"Lai","given":"Webber Wei-Po","non-dropping-particle":"","parse-names":false,"suffix":""},{"dropping-particle":"","family":"Chuang","given":"Ying-Chih","non-dropping-particle":"","parse-names":false,"suffix":""},{"dropping-particle":"","family":"Lin","given":"Angela Yu-Chen","non-dropping-particle":"","parse-names":false,"suffix":""}],"container-title":"Environmental Science and Pollution Research","id":"ITEM-2","issue":"17","issued":{"date-parts":[["2017"]]},"page":"14595-14604","title":"The effects and the toxicity increases caused by bicarbonate, chloride, and other water components during the UV/TiO2 degradation of oxazaphosphorine drugs","type":"article-journal","volume":"24"},"uris":["http://www.mendeley.com/documents/?uuid=3a03967b-2b00-43e7-b1cf-01aa297df6e7"]}],"mendeley":{"formattedCitation":"[30,52]","plainTextFormattedCitation":"[30,52]","previouslyFormattedCitation":"[30,51]"},"properties":{"noteIndex":0},"schema":"https://github.com/citation-style-language/schema/raw/master/csl-citation.json"}</w:instrText>
      </w:r>
      <w:r w:rsidR="00657955" w:rsidRPr="00317BE3">
        <w:fldChar w:fldCharType="separate"/>
      </w:r>
      <w:r w:rsidR="00784F3C" w:rsidRPr="00317BE3">
        <w:rPr>
          <w:noProof/>
        </w:rPr>
        <w:t>[30,52]</w:t>
      </w:r>
      <w:r w:rsidR="00657955" w:rsidRPr="00317BE3">
        <w:fldChar w:fldCharType="end"/>
      </w:r>
      <w:r w:rsidRPr="00317BE3">
        <w:t xml:space="preserve">. </w:t>
      </w:r>
      <w:r w:rsidR="00A117E9" w:rsidRPr="00317BE3">
        <w:t xml:space="preserve">This experiment was conducted using </w:t>
      </w:r>
      <w:r w:rsidR="000A70F5" w:rsidRPr="00317BE3">
        <w:t>synthetic</w:t>
      </w:r>
      <w:r w:rsidR="00A117E9" w:rsidRPr="00317BE3">
        <w:t xml:space="preserve"> seawater </w:t>
      </w:r>
      <w:r w:rsidR="000A70F5" w:rsidRPr="00317BE3">
        <w:t xml:space="preserve">with different ionic strengths. </w:t>
      </w:r>
      <w:r w:rsidRPr="00317BE3">
        <w:t xml:space="preserve">The results are summarised in </w:t>
      </w:r>
      <w:r w:rsidRPr="00317BE3">
        <w:rPr>
          <w:color w:val="0000CC"/>
          <w:lang w:val="en-GB" w:bidi="ar-EG"/>
        </w:rPr>
        <w:t>Fig. 7</w:t>
      </w:r>
      <w:r w:rsidRPr="00317BE3">
        <w:t xml:space="preserve">, with detailed raw results shown in </w:t>
      </w:r>
      <w:r w:rsidRPr="00317BE3">
        <w:rPr>
          <w:color w:val="0000CC"/>
          <w:lang w:val="en-GB" w:bidi="ar-EG"/>
        </w:rPr>
        <w:t>Fig. S1</w:t>
      </w:r>
      <w:r w:rsidR="00AF4652">
        <w:rPr>
          <w:color w:val="0000CC"/>
          <w:lang w:val="en-GB" w:bidi="ar-EG"/>
        </w:rPr>
        <w:t>2</w:t>
      </w:r>
      <w:r w:rsidRPr="00317BE3">
        <w:t>. The results demonstrate that the higher ionic strength of seawater increases the PCO activity of TiO</w:t>
      </w:r>
      <w:r w:rsidRPr="00317BE3">
        <w:rPr>
          <w:vertAlign w:val="subscript"/>
        </w:rPr>
        <w:t>2</w:t>
      </w:r>
      <w:r w:rsidRPr="00317BE3">
        <w:t xml:space="preserve">. We attribute this to the increasing presence of </w:t>
      </w:r>
      <w:r w:rsidR="004E055A" w:rsidRPr="00317BE3">
        <w:t>Cl</w:t>
      </w:r>
      <w:r w:rsidR="004E055A" w:rsidRPr="00317BE3">
        <w:rPr>
          <w:vertAlign w:val="superscript"/>
        </w:rPr>
        <w:t>-</w:t>
      </w:r>
      <w:r w:rsidR="004E055A" w:rsidRPr="00317BE3">
        <w:t xml:space="preserve"> </w:t>
      </w:r>
      <w:r w:rsidRPr="00317BE3">
        <w:t xml:space="preserve">ions that can assist the </w:t>
      </w:r>
      <w:r w:rsidR="004E055A" w:rsidRPr="00317BE3">
        <w:t xml:space="preserve">PCO </w:t>
      </w:r>
      <w:r w:rsidRPr="00317BE3">
        <w:t xml:space="preserve">of </w:t>
      </w:r>
      <w:proofErr w:type="gramStart"/>
      <w:r w:rsidRPr="00317BE3">
        <w:t>As</w:t>
      </w:r>
      <w:proofErr w:type="gramEnd"/>
      <w:r w:rsidRPr="00317BE3">
        <w:t xml:space="preserve">(II) through the formation of reactive oxygen species </w:t>
      </w:r>
      <w:r w:rsidRPr="00317BE3">
        <w:rPr>
          <w:color w:val="0000CC"/>
          <w:lang w:val="en-GB" w:bidi="ar-EG"/>
        </w:rPr>
        <w:t>Eqs. 14-16</w:t>
      </w:r>
      <w:r w:rsidRPr="00317BE3">
        <w:t xml:space="preserve"> </w:t>
      </w:r>
      <w:r w:rsidRPr="00317BE3">
        <w:fldChar w:fldCharType="begin" w:fldLock="1"/>
      </w:r>
      <w:r w:rsidR="00784F3C" w:rsidRPr="00317BE3">
        <w:instrText>ADDIN CSL_CITATION {"citationItems":[{"id":"ITEM-1","itemData":{"DOI":"10.1039/c4cc04071f","author":[{"dropping-particle":"","family":"Chen","given":"Zuofeng","non-dropping-particle":"","parse-names":false,"suffix":""},{"dropping-particle":"","family":"Concepcion","given":"Javier J","non-dropping-particle":"","parse-names":false,"suffix":""},{"dropping-particle":"","family":"Song","given":"Na","non-dropping-particle":"","parse-names":false,"suffix":""},{"dropping-particle":"","family":"Meyer","given":"Thomas J","non-dropping-particle":"","parse-names":false,"suffix":""}],"id":"ITEM-1","issued":{"date-parts":[["2014"]]},"page":"8053-8056","title":"Chloride-assisted catalytic water oxidation †","type":"article-journal","volume":"1"},"uris":["http://www.mendeley.com/documents/?uuid=266e093a-4fb9-460c-b3bd-412da301e506","http://www.mendeley.com/documents/?uuid=cd1d8de8-2523-4465-b80c-c371864a58cc"]},{"id":"ITEM-2","itemData":{"DOI":"10.2116/analsci.14.691","ISSN":"09106340","abstract":"Raman spectroscopic analysis has been used to identify the chemical species that exist in aqueous chlorine solution. The pH dependence of the Raman spectra obtained indicates that there is an equilibrium among hypochlorite ion. hypochlorous acid and chlorine. Bactericidal activities of the acidic electrolyzed water, which is generated by electrolysis of an aqueous NaCl solution, were evaluated in the pH range 2-9 against Escherichia coli K12 and Bacillus subtilis PCI219 by a semi-quantitative bioassay. The maximum activity was observed between pH 4 and 5 in both bacteria. The Raman and the ultraviolet spectroscopic data, along with chemical analysis data, were used to conclude that the bactericidal activity is quantitatively correlated to the concentration of hypochlorous acid in solution.","author":[{"dropping-particle":"","family":"Nakagawara","given":"Shunji","non-dropping-particle":"","parse-names":false,"suffix":""},{"dropping-particle":"","family":"Goto","given":"Takeshi","non-dropping-particle":"","parse-names":false,"suffix":""},{"dropping-particle":"","family":"Nara","given":"Masayuki","non-dropping-particle":"","parse-names":false,"suffix":""},{"dropping-particle":"","family":"Ozawa","given":"Youichi","non-dropping-particle":"","parse-names":false,"suffix":""},{"dropping-particle":"","family":"Hotta","given":"Kunimoto","non-dropping-particle":"","parse-names":false,"suffix":""},{"dropping-particle":"","family":"Arata","given":"Yoji","non-dropping-particle":"","parse-names":false,"suffix":""}],"container-title":"Analytical Sciences","id":"ITEM-2","issue":"4","issued":{"date-parts":[["1998"]]},"page":"691-698","title":"Spectroscopic Characterization and the pH Dependence of Bactericidal Activity of the Aqueous Chlorine Solution","type":"article-journal","volume":"14"},"uris":["http://www.mendeley.com/documents/?uuid=b9e41ba7-07ac-4657-ad06-b797241676d5","http://www.mendeley.com/documents/?uuid=82b023a7-2460-4fae-9b93-165db4fadf47"]},{"id":"ITEM-3","itemData":{"DOI":"10.1039/c3ra47772j","ISSN":"20462069","abstract":"Tungsten trioxide (WO3) powder, treated with various metal salt solutions, was used for the photocatalytic oxidation of water into O 2; the reaction was accompanied by the reduction of various redox oxidants. The photocatalytic activity of WO3 was remarkably improved by thermal treatment with alkali metal and silver salt aqueous solutions. Cs-treated WO3 showed the highest activity. The WO3 particles were covered with a very thin layer of a cesium tungstate species, and the ion-exchangeable sites on the WO3 surface were formed by Cs-treatment. The activity of Cs-treated WO3 was further improved by ion exchange of H+ and Fe2+ ions and was 24 times higher than the activity of WO3 without treatment. All methods of O 2 evolution using IO3- and VO2+ on WO3 were also significantly improved with Cs-treatment, which suppressed the reverse reaction of the oxidation of the various redox reductants. The optimized WO3 in Fe(ClO 4)3 aqueous solution had a high quantum yield (31% at 420 nm) and solar-to-chemical energy conversion efficiency (0.38%). © 2014 The Royal Society of Chemistry.","author":[{"dropping-particle":"","family":"Miseki","given":"Yugo","non-dropping-particle":"","parse-names":false,"suffix":""},{"dropping-particle":"","family":"Sayama","given":"Kazuhiro","non-dropping-particle":"","parse-names":false,"suffix":""}],"container-title":"RSC Advances","id":"ITEM-3","issue":"16","issued":{"date-parts":[["2014"]]},"page":"8308-8316","title":"High-efficiency water oxidation and energy storage utilizing various reversible redox mediators under visible light over surface-modified WO 3","type":"article-journal","volume":"4"},"uris":["http://www.mendeley.com/documents/?uuid=ab3948c4-51dd-4aee-a964-94b5414e4868","http://www.mendeley.com/documents/?uuid=8e16e48d-418d-425c-85b5-cb1469e62146"]},{"id":"ITEM-4","itemData":{"DOI":"10.1039/c4cy00408f","author":[{"dropping-particle":"","family":"Huang","given":"Lei","non-dropping-particle":"","parse-names":false,"suffix":""},{"dropping-particle":"","family":"Li","given":"Rengui","non-dropping-particle":"","parse-names":false,"suffix":""},{"dropping-particle":"","family":"Chong","given":"Ruifeng","non-dropping-particle":"","parse-names":false,"suffix":""},{"dropping-particle":"","family":"Liu","given":"Gang","non-dropping-particle":"","parse-names":false,"suffix":""},{"dropping-particle":"","family":"Han","given":"Jingfeng","non-dropping-particle":"","parse-names":false,"suffix":""},{"dropping-particle":"","family":"Li","given":"Can","non-dropping-particle":"","parse-names":false,"suffix":""}],"id":"ITEM-4","issued":{"date-parts":[["2014"]]},"page":"2913-2918","title":"Cl− making overall water splitting possible on TiO2-based photocatalysts","type":"article-journal","volume":"4"},"uris":["http://www.mendeley.com/documents/?uuid=216e380d-e7bc-4611-bbfd-ffd6f007ac09","http://www.mendeley.com/documents/?uuid=5c492468-40a6-4fb3-b775-0721e59f4659"]}],"mendeley":{"formattedCitation":"[53–56]","plainTextFormattedCitation":"[53–56]","previouslyFormattedCitation":"[52–55]"},"properties":{"noteIndex":0},"schema":"https://github.com/citation-style-language/schema/raw/master/csl-citation.json"}</w:instrText>
      </w:r>
      <w:r w:rsidRPr="00317BE3">
        <w:fldChar w:fldCharType="separate"/>
      </w:r>
      <w:r w:rsidR="00784F3C" w:rsidRPr="00317BE3">
        <w:rPr>
          <w:noProof/>
        </w:rPr>
        <w:t>[53–56]</w:t>
      </w:r>
      <w:r w:rsidRPr="00317BE3">
        <w:fldChar w:fldCharType="end"/>
      </w:r>
      <w:r w:rsidRPr="00317BE3">
        <w:t>. First, Cl</w:t>
      </w:r>
      <w:r w:rsidRPr="00317BE3">
        <w:rPr>
          <w:vertAlign w:val="superscript"/>
        </w:rPr>
        <w:t>–</w:t>
      </w:r>
      <w:r w:rsidRPr="00317BE3">
        <w:t xml:space="preserve"> is oxidised by the photogenerated hole and forms chlorine (Cl</w:t>
      </w:r>
      <w:r w:rsidRPr="00317BE3">
        <w:rPr>
          <w:vertAlign w:val="subscript"/>
        </w:rPr>
        <w:t>2</w:t>
      </w:r>
      <w:r w:rsidRPr="00317BE3">
        <w:t xml:space="preserve">) </w:t>
      </w:r>
      <w:r w:rsidRPr="00317BE3">
        <w:rPr>
          <w:color w:val="0000CC"/>
          <w:lang w:val="en-GB" w:bidi="ar-EG"/>
        </w:rPr>
        <w:t>Eq. 14</w:t>
      </w:r>
      <w:r w:rsidRPr="00317BE3">
        <w:t>, and in turn hypochlorous acid (HClO) Eq. 15. The</w:t>
      </w:r>
      <w:r w:rsidR="00F23467" w:rsidRPr="00317BE3">
        <w:t xml:space="preserve"> formation of</w:t>
      </w:r>
      <w:r w:rsidRPr="00317BE3">
        <w:t xml:space="preserve"> Cl</w:t>
      </w:r>
      <w:r w:rsidRPr="00317BE3">
        <w:rPr>
          <w:vertAlign w:val="subscript"/>
        </w:rPr>
        <w:t>2</w:t>
      </w:r>
      <w:r w:rsidRPr="00317BE3">
        <w:t xml:space="preserve"> and HClO depend on the pH, and in neutral conditions HClO is a major component </w:t>
      </w:r>
      <w:r w:rsidRPr="00317BE3">
        <w:fldChar w:fldCharType="begin" w:fldLock="1"/>
      </w:r>
      <w:r w:rsidR="00784F3C" w:rsidRPr="00317BE3">
        <w:instrText>ADDIN CSL_CITATION {"citationItems":[{"id":"ITEM-1","itemData":{"DOI":"10.1039/c4cc04071f","author":[{"dropping-particle":"","family":"Chen","given":"Zuofeng","non-dropping-particle":"","parse-names":false,"suffix":""},{"dropping-particle":"","family":"Concepcion","given":"Javier J","non-dropping-particle":"","parse-names":false,"suffix":""},{"dropping-particle":"","family":"Song","given":"Na","non-dropping-particle":"","parse-names":false,"suffix":""},{"dropping-particle":"","family":"Meyer","given":"Thomas J","non-dropping-particle":"","parse-names":false,"suffix":""}],"id":"ITEM-1","issued":{"date-parts":[["2014"]]},"page":"8053-8056","title":"Chloride-assisted catalytic water oxidation †","type":"article-journal","volume":"1"},"uris":["http://www.mendeley.com/documents/?uuid=cd1d8de8-2523-4465-b80c-c371864a58cc","http://www.mendeley.com/documents/?uuid=266e093a-4fb9-460c-b3bd-412da301e506"]},{"id":"ITEM-2","itemData":{"DOI":"10.2116/analsci.14.691","ISSN":"09106340","abstract":"Raman spectroscopic analysis has been used to identify the chemical species that exist in aqueous chlorine solution. The pH dependence of the Raman spectra obtained indicates that there is an equilibrium among hypochlorite ion. hypochlorous acid and chlorine. Bactericidal activities of the acidic electrolyzed water, which is generated by electrolysis of an aqueous NaCl solution, were evaluated in the pH range 2-9 against Escherichia coli K12 and Bacillus subtilis PCI219 by a semi-quantitative bioassay. The maximum activity was observed between pH 4 and 5 in both bacteria. The Raman and the ultraviolet spectroscopic data, along with chemical analysis data, were used to conclude that the bactericidal activity is quantitatively correlated to the concentration of hypochlorous acid in solution.","author":[{"dropping-particle":"","family":"Nakagawara","given":"Shunji","non-dropping-particle":"","parse-names":false,"suffix":""},{"dropping-particle":"","family":"Goto","given":"Takeshi","non-dropping-particle":"","parse-names":false,"suffix":""},{"dropping-particle":"","family":"Nara","given":"Masayuki","non-dropping-particle":"","parse-names":false,"suffix":""},{"dropping-particle":"","family":"Ozawa","given":"Youichi","non-dropping-particle":"","parse-names":false,"suffix":""},{"dropping-particle":"","family":"Hotta","given":"Kunimoto","non-dropping-particle":"","parse-names":false,"suffix":""},{"dropping-particle":"","family":"Arata","given":"Yoji","non-dropping-particle":"","parse-names":false,"suffix":""}],"container-title":"Analytical Sciences","id":"ITEM-2","issue":"4","issued":{"date-parts":[["1998"]]},"page":"691-698","title":"Spectroscopic Characterization and the pH Dependence of Bactericidal Activity of the Aqueous Chlorine Solution","type":"article-journal","volume":"14"},"uris":["http://www.mendeley.com/documents/?uuid=82b023a7-2460-4fae-9b93-165db4fadf47","http://www.mendeley.com/documents/?uuid=b9e41ba7-07ac-4657-ad06-b797241676d5","http://www.mendeley.com/documents/?uuid=f8db044a-35d7-4253-8742-171873a41c8e"]}],"mendeley":{"formattedCitation":"[53,54]","plainTextFormattedCitation":"[53,54]","previouslyFormattedCitation":"[52,53]"},"properties":{"noteIndex":0},"schema":"https://github.com/citation-style-language/schema/raw/master/csl-citation.json"}</w:instrText>
      </w:r>
      <w:r w:rsidRPr="00317BE3">
        <w:fldChar w:fldCharType="separate"/>
      </w:r>
      <w:r w:rsidR="00784F3C" w:rsidRPr="00317BE3">
        <w:rPr>
          <w:noProof/>
        </w:rPr>
        <w:t>[53,54]</w:t>
      </w:r>
      <w:r w:rsidRPr="00317BE3">
        <w:fldChar w:fldCharType="end"/>
      </w:r>
      <w:r w:rsidRPr="00317BE3">
        <w:t>. HClO is a strong oxidant which can either oxidise As(III) to As(V) (</w:t>
      </w:r>
      <w:r w:rsidRPr="00317BE3">
        <w:rPr>
          <w:color w:val="0000CC"/>
          <w:lang w:val="en-GB" w:bidi="ar-EG"/>
        </w:rPr>
        <w:t>Eq. 16</w:t>
      </w:r>
      <w:r w:rsidRPr="00317BE3">
        <w:t>), enhancing PCO rates, or decompose to O</w:t>
      </w:r>
      <w:r w:rsidRPr="00317BE3">
        <w:rPr>
          <w:vertAlign w:val="subscript"/>
        </w:rPr>
        <w:t>2</w:t>
      </w:r>
      <w:r w:rsidRPr="00317BE3">
        <w:t xml:space="preserve"> and Cl</w:t>
      </w:r>
      <w:r w:rsidRPr="00317BE3">
        <w:rPr>
          <w:vertAlign w:val="superscript"/>
        </w:rPr>
        <w:t>-</w:t>
      </w:r>
      <w:r w:rsidRPr="00317BE3">
        <w:t xml:space="preserve"> (</w:t>
      </w:r>
      <w:r w:rsidRPr="00317BE3">
        <w:rPr>
          <w:color w:val="0000CC"/>
          <w:lang w:val="en-GB" w:bidi="ar-EG"/>
        </w:rPr>
        <w:t>Eq. 17</w:t>
      </w:r>
      <w:r w:rsidRPr="00317BE3">
        <w:t xml:space="preserve">)  </w:t>
      </w:r>
      <w:r w:rsidRPr="00317BE3">
        <w:fldChar w:fldCharType="begin" w:fldLock="1"/>
      </w:r>
      <w:r w:rsidR="00784F3C" w:rsidRPr="00317BE3">
        <w:instrText>ADDIN CSL_CITATION {"citationItems":[{"id":"ITEM-1","itemData":{"DOI":"10.1038/ncomms11470","ISSN":"20411723","abstract":"Hydrogen peroxide (H 2 O 2) in water has been proposed as a promising solar fuel instead of gaseous hydrogen because of advantages on easy storage and high energy density, being used as a fuel of a one-compartment H 2 O 2 fuel cell for producing electricity on demand with emitting only dioxygen (O 2) and water. It is highly desired to utilize the most earth-abundant seawater instead of precious pure water for the practical use of H 2 O 2 as a solar fuel. Here we have achieved efficient photocatalytic production of H 2 O 2 from the most earth-abundant seawater instead of precious pure water and O 2 in a two-compartment photoelectrochemical cell using WO 3 as a photocatalyst for water oxidation and a cobalt complex supported on a glassy-carbon substrate for the selective two-electron reduction of O 2. The concentration of H 2 O 2 produced in seawater reached 48 mM, which was high enough to operate an H 2 O 2 fuel cell.","author":[{"dropping-particle":"","family":"Mase","given":"Kentaro","non-dropping-particle":"","parse-names":false,"suffix":""},{"dropping-particle":"","family":"Yoneda","given":"Masaki","non-dropping-particle":"","parse-names":false,"suffix":""},{"dropping-particle":"","family":"Yamada","given":"Yusuke","non-dropping-particle":"","parse-names":false,"suffix":""},{"dropping-particle":"","family":"Fukuzumi","given":"Shunichi","non-dropping-particle":"","parse-names":false,"suffix":""}],"container-title":"Nature Communications","id":"ITEM-1","issue":"1","issued":{"date-parts":[["2016"]]},"page":"1-7","publisher":"Nature Publishing Group","title":"Seawater usable for production and consumption of hydrogen peroxide as a solar fuel","type":"article-journal","volume":"7"},"uris":["http://www.mendeley.com/documents/?uuid=4ebea344-ce99-4adb-9e72-76b2eb112347","http://www.mendeley.com/documents/?uuid=73557ca9-bf6c-4162-91fd-bdcb6197294a"]}],"mendeley":{"formattedCitation":"[57]","plainTextFormattedCitation":"[57]","previouslyFormattedCitation":"[56]"},"properties":{"noteIndex":0},"schema":"https://github.com/citation-style-language/schema/raw/master/csl-citation.json"}</w:instrText>
      </w:r>
      <w:r w:rsidRPr="00317BE3">
        <w:fldChar w:fldCharType="separate"/>
      </w:r>
      <w:r w:rsidR="00784F3C" w:rsidRPr="00317BE3">
        <w:rPr>
          <w:noProof/>
        </w:rPr>
        <w:t>[57]</w:t>
      </w:r>
      <w:r w:rsidRPr="00317BE3">
        <w:fldChar w:fldCharType="end"/>
      </w:r>
      <w:r w:rsidRPr="00317BE3">
        <w:t xml:space="preserve">. </w:t>
      </w:r>
    </w:p>
    <w:p w14:paraId="7A56DE31" w14:textId="77777777" w:rsidR="00845AF8" w:rsidRPr="00317BE3" w:rsidRDefault="00845AF8" w:rsidP="00845AF8">
      <w:pPr>
        <w:rPr>
          <w:lang w:val="en-GB"/>
        </w:rPr>
      </w:pPr>
      <m:oMath>
        <m:r>
          <m:rPr>
            <m:sty m:val="p"/>
          </m:rPr>
          <w:rPr>
            <w:rFonts w:ascii="Cambria Math" w:hAnsi="Cambria Math"/>
            <w:lang w:val="en-GB"/>
          </w:rPr>
          <m:t>4</m:t>
        </m:r>
        <m:sSup>
          <m:sSupPr>
            <m:ctrlPr>
              <w:rPr>
                <w:rFonts w:ascii="Cambria Math" w:hAnsi="Cambria Math"/>
                <w:lang w:val="en-GB"/>
              </w:rPr>
            </m:ctrlPr>
          </m:sSupPr>
          <m:e>
            <m:r>
              <m:rPr>
                <m:sty m:val="p"/>
              </m:rPr>
              <w:rPr>
                <w:rFonts w:ascii="Cambria Math" w:hAnsi="Cambria Math"/>
                <w:lang w:val="en-GB"/>
              </w:rPr>
              <m:t> Cl</m:t>
            </m:r>
          </m:e>
          <m:sup>
            <m:r>
              <m:rPr>
                <m:sty m:val="p"/>
              </m:rPr>
              <w:rPr>
                <w:rFonts w:ascii="Cambria Math" w:hAnsi="Cambria Math"/>
                <w:lang w:val="en-GB"/>
              </w:rPr>
              <m:t>-</m:t>
            </m:r>
          </m:sup>
        </m:sSup>
        <m:r>
          <m:rPr>
            <m:sty m:val="p"/>
          </m:rPr>
          <w:rPr>
            <w:rFonts w:ascii="Cambria Math" w:hAnsi="Cambria Math"/>
            <w:lang w:val="en-GB"/>
          </w:rPr>
          <m:t> + 4</m:t>
        </m:r>
        <m:sSup>
          <m:sSupPr>
            <m:ctrlPr>
              <w:rPr>
                <w:rFonts w:ascii="Cambria Math" w:hAnsi="Cambria Math"/>
                <w:lang w:val="en-GB"/>
              </w:rPr>
            </m:ctrlPr>
          </m:sSupPr>
          <m:e>
            <m:r>
              <m:rPr>
                <m:sty m:val="p"/>
              </m:rPr>
              <w:rPr>
                <w:rFonts w:ascii="Cambria Math" w:hAnsi="Cambria Math"/>
                <w:lang w:val="en-GB"/>
              </w:rPr>
              <m:t> h</m:t>
            </m:r>
          </m:e>
          <m:sup>
            <m:r>
              <m:rPr>
                <m:sty m:val="p"/>
              </m:rPr>
              <w:rPr>
                <w:rFonts w:ascii="Cambria Math" w:hAnsi="Cambria Math"/>
                <w:lang w:val="en-GB"/>
              </w:rPr>
              <m:t>+</m:t>
            </m:r>
          </m:sup>
        </m:sSup>
        <m:r>
          <m:rPr>
            <m:sty m:val="p"/>
          </m:rPr>
          <w:rPr>
            <w:rFonts w:ascii="Cambria Math" w:hAnsi="Cambria Math"/>
            <w:lang w:val="en-GB"/>
          </w:rPr>
          <m:t>+ </m:t>
        </m:r>
        <m:box>
          <m:boxPr>
            <m:ctrlPr>
              <w:rPr>
                <w:rFonts w:ascii="Cambria Math" w:hAnsi="Cambria Math"/>
                <w:lang w:val="en-GB"/>
              </w:rPr>
            </m:ctrlPr>
          </m:boxPr>
          <m:e>
            <m:groupChr>
              <m:groupChrPr>
                <m:chr m:val="→"/>
                <m:vertJc m:val="bot"/>
                <m:ctrlPr>
                  <w:rPr>
                    <w:rFonts w:ascii="Cambria Math" w:hAnsi="Cambria Math"/>
                    <w:lang w:val="en-GB"/>
                  </w:rPr>
                </m:ctrlPr>
              </m:groupChrPr>
              <m:e>
                <m:r>
                  <m:rPr>
                    <m:sty m:val="p"/>
                  </m:rPr>
                  <w:rPr>
                    <w:rFonts w:ascii="Cambria Math" w:hAnsi="Cambria Math"/>
                    <w:lang w:val="en-GB"/>
                  </w:rPr>
                  <m:t>   hυ   </m:t>
                </m:r>
              </m:e>
            </m:groupChr>
          </m:e>
        </m:box>
        <m:r>
          <m:rPr>
            <m:sty m:val="p"/>
          </m:rPr>
          <w:rPr>
            <w:rFonts w:ascii="Cambria Math" w:hAnsi="Cambria Math"/>
            <w:lang w:val="en-GB"/>
          </w:rPr>
          <m:t> </m:t>
        </m:r>
        <m:sSub>
          <m:sSubPr>
            <m:ctrlPr>
              <w:rPr>
                <w:rFonts w:ascii="Cambria Math" w:hAnsi="Cambria Math"/>
                <w:lang w:val="en-GB"/>
              </w:rPr>
            </m:ctrlPr>
          </m:sSubPr>
          <m:e>
            <m:r>
              <m:rPr>
                <m:sty m:val="p"/>
              </m:rPr>
              <w:rPr>
                <w:rFonts w:ascii="Cambria Math" w:hAnsi="Cambria Math"/>
                <w:lang w:val="en-GB"/>
              </w:rPr>
              <m:t>2Cl</m:t>
            </m:r>
            <m:ctrlPr>
              <w:rPr>
                <w:rFonts w:ascii="Cambria Math" w:eastAsia="Cambria Math" w:hAnsi="Cambria Math"/>
                <w:lang w:val="en-GB"/>
              </w:rPr>
            </m:ctrlPr>
          </m:e>
          <m:sub>
            <m:r>
              <m:rPr>
                <m:sty m:val="p"/>
              </m:rPr>
              <w:rPr>
                <w:rFonts w:ascii="Cambria Math" w:hAnsi="Cambria Math"/>
                <w:lang w:val="en-GB"/>
              </w:rPr>
              <m:t>2</m:t>
            </m:r>
          </m:sub>
        </m:sSub>
      </m:oMath>
      <w:r w:rsidRPr="00317BE3">
        <w:rPr>
          <w:lang w:val="en-GB"/>
        </w:rPr>
        <w:t xml:space="preserve">                                                                (14)</w:t>
      </w:r>
    </w:p>
    <w:p w14:paraId="719700EC" w14:textId="77777777" w:rsidR="00845AF8" w:rsidRPr="00317BE3" w:rsidRDefault="009174C2" w:rsidP="00845AF8">
      <w:pPr>
        <w:rPr>
          <w:rtl/>
          <w:lang w:val="en-GB"/>
        </w:rPr>
      </w:pPr>
      <m:oMath>
        <m:sSub>
          <m:sSubPr>
            <m:ctrlPr>
              <w:rPr>
                <w:rFonts w:ascii="Cambria Math" w:hAnsi="Cambria Math"/>
                <w:lang w:val="en-GB"/>
              </w:rPr>
            </m:ctrlPr>
          </m:sSubPr>
          <m:e>
            <m:r>
              <m:rPr>
                <m:sty m:val="p"/>
              </m:rPr>
              <w:rPr>
                <w:rFonts w:ascii="Cambria Math" w:hAnsi="Cambria Math"/>
                <w:lang w:val="en-GB"/>
              </w:rPr>
              <m:t>2Cl</m:t>
            </m:r>
          </m:e>
          <m:sub>
            <m:r>
              <m:rPr>
                <m:sty m:val="p"/>
              </m:rPr>
              <w:rPr>
                <w:rFonts w:ascii="Cambria Math" w:hAnsi="Cambria Math"/>
                <w:lang w:val="en-GB"/>
              </w:rPr>
              <m:t>2</m:t>
            </m:r>
          </m:sub>
        </m:sSub>
        <m:r>
          <m:rPr>
            <m:sty m:val="p"/>
          </m:rPr>
          <w:rPr>
            <w:rFonts w:ascii="Cambria Math" w:hAnsi="Cambria Math"/>
            <w:lang w:val="en-GB"/>
          </w:rPr>
          <m:t>+2</m:t>
        </m:r>
        <m:sSub>
          <m:sSubPr>
            <m:ctrlPr>
              <w:rPr>
                <w:rFonts w:ascii="Cambria Math" w:hAnsi="Cambria Math"/>
                <w:lang w:val="en-GB"/>
              </w:rPr>
            </m:ctrlPr>
          </m:sSubPr>
          <m:e>
            <m:r>
              <m:rPr>
                <m:sty m:val="p"/>
              </m:rPr>
              <w:rPr>
                <w:rFonts w:ascii="Cambria Math" w:hAnsi="Cambria Math"/>
                <w:lang w:val="en-GB"/>
              </w:rPr>
              <m:t>H</m:t>
            </m:r>
          </m:e>
          <m:sub>
            <m:r>
              <m:rPr>
                <m:sty m:val="p"/>
              </m:rPr>
              <w:rPr>
                <w:rFonts w:ascii="Cambria Math" w:hAnsi="Cambria Math"/>
                <w:lang w:val="en-GB"/>
              </w:rPr>
              <m:t>2</m:t>
            </m:r>
          </m:sub>
        </m:sSub>
        <m:r>
          <m:rPr>
            <m:sty m:val="p"/>
          </m:rPr>
          <w:rPr>
            <w:rFonts w:ascii="Cambria Math" w:hAnsi="Cambria Math"/>
            <w:lang w:val="en-GB"/>
          </w:rPr>
          <m:t>O ⇄2HClO+ </m:t>
        </m:r>
        <w:bookmarkStart w:id="19" w:name="_Hlk41937964"/>
        <m:sSup>
          <m:sSupPr>
            <m:ctrlPr>
              <w:rPr>
                <w:rFonts w:ascii="Cambria Math" w:hAnsi="Cambria Math"/>
                <w:lang w:val="en-GB"/>
              </w:rPr>
            </m:ctrlPr>
          </m:sSupPr>
          <m:e>
            <m:r>
              <m:rPr>
                <m:sty m:val="p"/>
              </m:rPr>
              <w:rPr>
                <w:rFonts w:ascii="Cambria Math" w:hAnsi="Cambria Math"/>
                <w:lang w:val="en-GB"/>
              </w:rPr>
              <m:t>2H</m:t>
            </m:r>
          </m:e>
          <m:sup>
            <m:r>
              <m:rPr>
                <m:sty m:val="p"/>
              </m:rPr>
              <w:rPr>
                <w:rFonts w:ascii="Cambria Math" w:hAnsi="Cambria Math"/>
                <w:lang w:val="en-GB"/>
              </w:rPr>
              <m:t>+</m:t>
            </m:r>
          </m:sup>
        </m:sSup>
        <w:bookmarkEnd w:id="19"/>
        <m:r>
          <m:rPr>
            <m:sty m:val="p"/>
          </m:rPr>
          <w:rPr>
            <w:rFonts w:ascii="Cambria Math" w:hAnsi="Cambria Math"/>
            <w:lang w:val="en-GB"/>
          </w:rPr>
          <m:t>+ </m:t>
        </m:r>
        <m:sSup>
          <m:sSupPr>
            <m:ctrlPr>
              <w:rPr>
                <w:rFonts w:ascii="Cambria Math" w:hAnsi="Cambria Math"/>
                <w:lang w:val="en-GB"/>
              </w:rPr>
            </m:ctrlPr>
          </m:sSupPr>
          <m:e>
            <m:r>
              <m:rPr>
                <m:sty m:val="p"/>
              </m:rPr>
              <w:rPr>
                <w:rFonts w:ascii="Cambria Math" w:hAnsi="Cambria Math"/>
                <w:lang w:val="en-GB"/>
              </w:rPr>
              <m:t>2Cl</m:t>
            </m:r>
          </m:e>
          <m:sup>
            <m:r>
              <m:rPr>
                <m:sty m:val="p"/>
              </m:rPr>
              <w:rPr>
                <w:rFonts w:ascii="Cambria Math" w:hAnsi="Cambria Math"/>
                <w:lang w:val="en-GB"/>
              </w:rPr>
              <m:t>-</m:t>
            </m:r>
          </m:sup>
        </m:sSup>
      </m:oMath>
      <w:r w:rsidR="00845AF8" w:rsidRPr="00317BE3">
        <w:rPr>
          <w:lang w:val="en-GB"/>
        </w:rPr>
        <w:t xml:space="preserve">                                        (15)</w:t>
      </w:r>
    </w:p>
    <w:p w14:paraId="490B5924" w14:textId="77777777" w:rsidR="00845AF8" w:rsidRPr="00317BE3" w:rsidRDefault="00845AF8" w:rsidP="00845AF8">
      <w:pPr>
        <w:rPr>
          <w:lang w:val="en-GB"/>
        </w:rPr>
      </w:pPr>
      <m:oMath>
        <m:r>
          <m:rPr>
            <m:sty m:val="p"/>
          </m:rPr>
          <w:rPr>
            <w:rFonts w:ascii="Cambria Math" w:hAnsi="Cambria Math"/>
            <w:lang w:val="en-GB"/>
          </w:rPr>
          <m:t>2HClO +As</m:t>
        </m:r>
        <m:d>
          <m:dPr>
            <m:ctrlPr>
              <w:rPr>
                <w:rFonts w:ascii="Cambria Math" w:hAnsi="Cambria Math"/>
                <w:lang w:val="en-GB"/>
              </w:rPr>
            </m:ctrlPr>
          </m:dPr>
          <m:e>
            <m:r>
              <m:rPr>
                <m:sty m:val="p"/>
              </m:rPr>
              <w:rPr>
                <w:rFonts w:ascii="Cambria Math" w:hAnsi="Cambria Math"/>
                <w:lang w:val="en-GB"/>
              </w:rPr>
              <m:t>III</m:t>
            </m:r>
          </m:e>
        </m:d>
        <m:groupChr>
          <m:groupChrPr>
            <m:chr m:val="→"/>
            <m:vertJc m:val="bot"/>
            <m:ctrlPr>
              <w:rPr>
                <w:rFonts w:ascii="Cambria Math" w:hAnsi="Cambria Math"/>
                <w:lang w:val="en-GB"/>
              </w:rPr>
            </m:ctrlPr>
          </m:groupChrPr>
          <m:e>
            <m:r>
              <m:rPr>
                <m:sty m:val="p"/>
              </m:rPr>
              <w:rPr>
                <w:rFonts w:ascii="Cambria Math" w:hAnsi="Cambria Math"/>
                <w:lang w:val="en-GB"/>
              </w:rPr>
              <m:t>    hυ    </m:t>
            </m:r>
          </m:e>
        </m:groupChr>
        <m:r>
          <m:rPr>
            <m:sty m:val="p"/>
          </m:rPr>
          <w:rPr>
            <w:rFonts w:ascii="Cambria Math" w:hAnsi="Cambria Math"/>
            <w:lang w:val="en-GB"/>
          </w:rPr>
          <m:t> As</m:t>
        </m:r>
        <m:d>
          <m:dPr>
            <m:ctrlPr>
              <w:rPr>
                <w:rFonts w:ascii="Cambria Math" w:hAnsi="Cambria Math"/>
                <w:lang w:val="en-GB"/>
              </w:rPr>
            </m:ctrlPr>
          </m:dPr>
          <m:e>
            <m:r>
              <m:rPr>
                <m:sty m:val="p"/>
              </m:rPr>
              <w:rPr>
                <w:rFonts w:ascii="Cambria Math" w:hAnsi="Cambria Math"/>
                <w:lang w:val="en-GB"/>
              </w:rPr>
              <m:t>V</m:t>
            </m:r>
          </m:e>
        </m:d>
        <m:r>
          <w:rPr>
            <w:rFonts w:ascii="Cambria Math" w:hAnsi="Cambria Math"/>
            <w:lang w:val="en-GB"/>
          </w:rPr>
          <m:t>+</m:t>
        </m:r>
        <m:sSub>
          <m:sSubPr>
            <m:ctrlPr>
              <w:rPr>
                <w:rFonts w:ascii="Cambria Math" w:hAnsi="Cambria Math"/>
                <w:lang w:val="en-GB"/>
              </w:rPr>
            </m:ctrlPr>
          </m:sSubPr>
          <m:e>
            <m:r>
              <m:rPr>
                <m:sty m:val="p"/>
              </m:rPr>
              <w:rPr>
                <w:rFonts w:ascii="Cambria Math" w:hAnsi="Cambria Math"/>
                <w:lang w:val="en-GB"/>
              </w:rPr>
              <m:t>O</m:t>
            </m:r>
          </m:e>
          <m:sub>
            <m:r>
              <m:rPr>
                <m:sty m:val="p"/>
              </m:rPr>
              <w:rPr>
                <w:rFonts w:ascii="Cambria Math" w:hAnsi="Cambria Math"/>
                <w:lang w:val="en-GB"/>
              </w:rPr>
              <m:t>2</m:t>
            </m:r>
          </m:sub>
        </m:sSub>
        <m:r>
          <m:rPr>
            <m:sty m:val="p"/>
          </m:rPr>
          <w:rPr>
            <w:rFonts w:ascii="Cambria Math" w:hAnsi="Cambria Math"/>
            <w:lang w:val="en-GB"/>
          </w:rPr>
          <m:t>+</m:t>
        </m:r>
        <m:sSup>
          <m:sSupPr>
            <m:ctrlPr>
              <w:rPr>
                <w:rFonts w:ascii="Cambria Math" w:hAnsi="Cambria Math"/>
                <w:lang w:val="en-GB"/>
              </w:rPr>
            </m:ctrlPr>
          </m:sSupPr>
          <m:e>
            <m:r>
              <m:rPr>
                <m:sty m:val="p"/>
              </m:rPr>
              <w:rPr>
                <w:rFonts w:ascii="Cambria Math" w:hAnsi="Cambria Math"/>
                <w:lang w:val="en-GB"/>
              </w:rPr>
              <m:t>2H</m:t>
            </m:r>
          </m:e>
          <m:sup>
            <m:r>
              <m:rPr>
                <m:sty m:val="p"/>
              </m:rPr>
              <w:rPr>
                <w:rFonts w:ascii="Cambria Math" w:hAnsi="Cambria Math"/>
                <w:lang w:val="en-GB"/>
              </w:rPr>
              <m:t>+</m:t>
            </m:r>
          </m:sup>
        </m:sSup>
        <m:r>
          <m:rPr>
            <m:sty m:val="p"/>
          </m:rPr>
          <w:rPr>
            <w:rFonts w:ascii="Cambria Math" w:hAnsi="Cambria Math"/>
            <w:lang w:val="en-GB"/>
          </w:rPr>
          <m:t>+ </m:t>
        </m:r>
        <m:sSup>
          <m:sSupPr>
            <m:ctrlPr>
              <w:rPr>
                <w:rFonts w:ascii="Cambria Math" w:hAnsi="Cambria Math"/>
                <w:lang w:val="en-GB"/>
              </w:rPr>
            </m:ctrlPr>
          </m:sSupPr>
          <m:e>
            <m:r>
              <m:rPr>
                <m:sty m:val="p"/>
              </m:rPr>
              <w:rPr>
                <w:rFonts w:ascii="Cambria Math" w:hAnsi="Cambria Math"/>
                <w:lang w:val="en-GB"/>
              </w:rPr>
              <m:t>2Cl</m:t>
            </m:r>
          </m:e>
          <m:sup>
            <m:r>
              <m:rPr>
                <m:sty m:val="p"/>
              </m:rPr>
              <w:rPr>
                <w:rFonts w:ascii="Cambria Math" w:hAnsi="Cambria Math"/>
                <w:lang w:val="en-GB"/>
              </w:rPr>
              <m:t>-</m:t>
            </m:r>
          </m:sup>
        </m:sSup>
      </m:oMath>
      <w:r w:rsidRPr="00317BE3">
        <w:rPr>
          <w:rFonts w:eastAsiaTheme="minorEastAsia"/>
          <w:lang w:val="en-GB"/>
        </w:rPr>
        <w:t xml:space="preserve">                    (16)</w:t>
      </w:r>
    </w:p>
    <w:p w14:paraId="53679A36" w14:textId="77777777" w:rsidR="00845AF8" w:rsidRPr="00317BE3" w:rsidRDefault="00845AF8" w:rsidP="00845AF8">
      <w:pPr>
        <w:rPr>
          <w:lang w:val="en-GB"/>
        </w:rPr>
      </w:pPr>
      <m:oMath>
        <m:r>
          <m:rPr>
            <m:sty m:val="p"/>
          </m:rPr>
          <w:rPr>
            <w:rFonts w:ascii="Cambria Math" w:hAnsi="Cambria Math"/>
            <w:lang w:val="en-GB"/>
          </w:rPr>
          <m:t>2HClO </m:t>
        </m:r>
        <m:groupChr>
          <m:groupChrPr>
            <m:chr m:val="→"/>
            <m:vertJc m:val="bot"/>
            <m:ctrlPr>
              <w:rPr>
                <w:rFonts w:ascii="Cambria Math" w:hAnsi="Cambria Math"/>
                <w:lang w:val="en-GB"/>
              </w:rPr>
            </m:ctrlPr>
          </m:groupChrPr>
          <m:e>
            <m:r>
              <m:rPr>
                <m:sty m:val="p"/>
              </m:rPr>
              <w:rPr>
                <w:rFonts w:ascii="Cambria Math" w:hAnsi="Cambria Math"/>
                <w:lang w:val="en-GB"/>
              </w:rPr>
              <m:t>    hυ    </m:t>
            </m:r>
          </m:e>
        </m:groupChr>
        <m:r>
          <m:rPr>
            <m:sty m:val="p"/>
          </m:rPr>
          <w:rPr>
            <w:rFonts w:ascii="Cambria Math" w:hAnsi="Cambria Math"/>
            <w:lang w:val="en-GB"/>
          </w:rPr>
          <m:t> </m:t>
        </m:r>
        <m:sSub>
          <m:sSubPr>
            <m:ctrlPr>
              <w:rPr>
                <w:rFonts w:ascii="Cambria Math" w:hAnsi="Cambria Math"/>
                <w:lang w:val="en-GB"/>
              </w:rPr>
            </m:ctrlPr>
          </m:sSubPr>
          <m:e>
            <m:r>
              <m:rPr>
                <m:sty m:val="p"/>
              </m:rPr>
              <w:rPr>
                <w:rFonts w:ascii="Cambria Math" w:hAnsi="Cambria Math"/>
                <w:lang w:val="en-GB"/>
              </w:rPr>
              <m:t>O</m:t>
            </m:r>
          </m:e>
          <m:sub>
            <m:r>
              <m:rPr>
                <m:sty m:val="p"/>
              </m:rPr>
              <w:rPr>
                <w:rFonts w:ascii="Cambria Math" w:hAnsi="Cambria Math"/>
                <w:lang w:val="en-GB"/>
              </w:rPr>
              <m:t>2</m:t>
            </m:r>
          </m:sub>
        </m:sSub>
        <m:r>
          <m:rPr>
            <m:sty m:val="p"/>
          </m:rPr>
          <w:rPr>
            <w:rFonts w:ascii="Cambria Math" w:hAnsi="Cambria Math"/>
            <w:lang w:val="en-GB"/>
          </w:rPr>
          <m:t>+2</m:t>
        </m:r>
        <m:sSup>
          <m:sSupPr>
            <m:ctrlPr>
              <w:rPr>
                <w:rFonts w:ascii="Cambria Math" w:hAnsi="Cambria Math"/>
                <w:lang w:val="en-GB"/>
              </w:rPr>
            </m:ctrlPr>
          </m:sSupPr>
          <m:e>
            <m:r>
              <m:rPr>
                <m:sty m:val="p"/>
              </m:rPr>
              <w:rPr>
                <w:rFonts w:ascii="Cambria Math" w:hAnsi="Cambria Math"/>
                <w:lang w:val="en-GB"/>
              </w:rPr>
              <m:t>H</m:t>
            </m:r>
          </m:e>
          <m:sup>
            <m:r>
              <m:rPr>
                <m:sty m:val="p"/>
              </m:rPr>
              <w:rPr>
                <w:rFonts w:ascii="Cambria Math" w:hAnsi="Cambria Math"/>
                <w:lang w:val="en-GB"/>
              </w:rPr>
              <m:t>+</m:t>
            </m:r>
          </m:sup>
        </m:sSup>
        <m:r>
          <m:rPr>
            <m:sty m:val="p"/>
          </m:rPr>
          <w:rPr>
            <w:rFonts w:ascii="Cambria Math" w:hAnsi="Cambria Math"/>
            <w:lang w:val="en-GB"/>
          </w:rPr>
          <m:t>+ </m:t>
        </m:r>
        <m:sSup>
          <m:sSupPr>
            <m:ctrlPr>
              <w:rPr>
                <w:rFonts w:ascii="Cambria Math" w:hAnsi="Cambria Math"/>
                <w:lang w:val="en-GB"/>
              </w:rPr>
            </m:ctrlPr>
          </m:sSupPr>
          <m:e>
            <m:r>
              <m:rPr>
                <m:sty m:val="p"/>
              </m:rPr>
              <w:rPr>
                <w:rFonts w:ascii="Cambria Math" w:hAnsi="Cambria Math"/>
                <w:lang w:val="en-GB"/>
              </w:rPr>
              <m:t>2Cl</m:t>
            </m:r>
          </m:e>
          <m:sup>
            <m:r>
              <m:rPr>
                <m:sty m:val="p"/>
              </m:rPr>
              <w:rPr>
                <w:rFonts w:ascii="Cambria Math" w:hAnsi="Cambria Math"/>
                <w:lang w:val="en-GB"/>
              </w:rPr>
              <m:t>-</m:t>
            </m:r>
          </m:sup>
        </m:sSup>
      </m:oMath>
      <w:r w:rsidRPr="00317BE3">
        <w:rPr>
          <w:lang w:val="en-GB"/>
        </w:rPr>
        <w:t xml:space="preserve">                                                       (17)</w:t>
      </w:r>
    </w:p>
    <w:p w14:paraId="4893E52E" w14:textId="77777777" w:rsidR="00845AF8" w:rsidRPr="00317BE3" w:rsidRDefault="00845AF8" w:rsidP="00845AF8"/>
    <w:p w14:paraId="6CCBEE33" w14:textId="77777777" w:rsidR="00845AF8" w:rsidRPr="00317BE3" w:rsidRDefault="00845AF8" w:rsidP="005F0813">
      <w:pPr>
        <w:spacing w:after="0"/>
        <w:jc w:val="center"/>
      </w:pPr>
      <w:r w:rsidRPr="00317BE3">
        <w:rPr>
          <w:noProof/>
          <w:lang w:val="en-GB" w:eastAsia="en-GB"/>
        </w:rPr>
        <w:drawing>
          <wp:inline distT="0" distB="0" distL="0" distR="0" wp14:anchorId="72EF2E75" wp14:editId="5CD62621">
            <wp:extent cx="3061252" cy="2742459"/>
            <wp:effectExtent l="0" t="0" r="6350" b="12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7">
                      <a:extLst>
                        <a:ext uri="{28A0092B-C50C-407E-A947-70E740481C1C}">
                          <a14:useLocalDpi xmlns:a14="http://schemas.microsoft.com/office/drawing/2010/main" val="0"/>
                        </a:ext>
                      </a:extLst>
                    </a:blip>
                    <a:srcRect l="3298" t="1238" r="2389" b="3696"/>
                    <a:stretch/>
                  </pic:blipFill>
                  <pic:spPr bwMode="auto">
                    <a:xfrm>
                      <a:off x="0" y="0"/>
                      <a:ext cx="3082244" cy="2761265"/>
                    </a:xfrm>
                    <a:prstGeom prst="rect">
                      <a:avLst/>
                    </a:prstGeom>
                    <a:noFill/>
                    <a:ln>
                      <a:noFill/>
                    </a:ln>
                    <a:extLst>
                      <a:ext uri="{53640926-AAD7-44D8-BBD7-CCE9431645EC}">
                        <a14:shadowObscured xmlns:a14="http://schemas.microsoft.com/office/drawing/2010/main"/>
                      </a:ext>
                    </a:extLst>
                  </pic:spPr>
                </pic:pic>
              </a:graphicData>
            </a:graphic>
          </wp:inline>
        </w:drawing>
      </w:r>
    </w:p>
    <w:p w14:paraId="667E0838" w14:textId="618E942D" w:rsidR="00845AF8" w:rsidRPr="00317BE3" w:rsidRDefault="00845AF8" w:rsidP="00845AF8">
      <w:pPr>
        <w:pStyle w:val="FigureCaption"/>
      </w:pPr>
      <w:r w:rsidRPr="00317BE3">
        <w:rPr>
          <w:color w:val="0000CC"/>
          <w:sz w:val="24"/>
          <w:szCs w:val="24"/>
        </w:rPr>
        <w:lastRenderedPageBreak/>
        <w:t>Fig. 7</w:t>
      </w:r>
      <w:r w:rsidRPr="00317BE3">
        <w:rPr>
          <w:color w:val="auto"/>
          <w:sz w:val="24"/>
          <w:szCs w:val="24"/>
        </w:rPr>
        <w:t xml:space="preserve">. Effect of ionic strength on the PCO of </w:t>
      </w:r>
      <w:proofErr w:type="gramStart"/>
      <w:r w:rsidRPr="00317BE3">
        <w:rPr>
          <w:color w:val="auto"/>
          <w:sz w:val="24"/>
          <w:szCs w:val="24"/>
        </w:rPr>
        <w:t>As</w:t>
      </w:r>
      <w:proofErr w:type="gramEnd"/>
      <w:r w:rsidRPr="00317BE3">
        <w:rPr>
          <w:color w:val="auto"/>
          <w:sz w:val="24"/>
          <w:szCs w:val="24"/>
        </w:rPr>
        <w:t xml:space="preserve">(III) to As(V) [DW = deionised water, 0.175 IS = 25% synthetic seawater, 0.35 IS = 50% synthetic seawater and 0.7 IS = 100% synthetic seawater], [Conditions; 100 ml of As(III) = 1,000 </w:t>
      </w:r>
      <w:proofErr w:type="spellStart"/>
      <w:r w:rsidRPr="00317BE3">
        <w:rPr>
          <w:color w:val="auto"/>
          <w:sz w:val="24"/>
          <w:szCs w:val="24"/>
        </w:rPr>
        <w:t>μg</w:t>
      </w:r>
      <w:proofErr w:type="spellEnd"/>
      <w:r w:rsidRPr="00317BE3">
        <w:rPr>
          <w:color w:val="auto"/>
          <w:sz w:val="24"/>
          <w:szCs w:val="24"/>
        </w:rPr>
        <w:t>/L, TiO</w:t>
      </w:r>
      <w:r w:rsidRPr="00317BE3">
        <w:rPr>
          <w:color w:val="auto"/>
          <w:sz w:val="24"/>
          <w:szCs w:val="24"/>
          <w:vertAlign w:val="subscript"/>
        </w:rPr>
        <w:t>2</w:t>
      </w:r>
      <w:r w:rsidRPr="00317BE3">
        <w:rPr>
          <w:color w:val="auto"/>
          <w:sz w:val="24"/>
          <w:szCs w:val="24"/>
        </w:rPr>
        <w:t xml:space="preserve"> = 0.01 g, pH=7.4]. </w:t>
      </w:r>
    </w:p>
    <w:p w14:paraId="0C0E498D" w14:textId="77777777" w:rsidR="00845AF8" w:rsidRPr="00317BE3" w:rsidRDefault="00845AF8" w:rsidP="00845AF8"/>
    <w:p w14:paraId="1B286DB5" w14:textId="77777777" w:rsidR="00845AF8" w:rsidRPr="00317BE3" w:rsidRDefault="00845AF8" w:rsidP="00317BE3">
      <w:pPr>
        <w:pStyle w:val="Heading2"/>
      </w:pPr>
      <w:bookmarkStart w:id="20" w:name="_Hlk42478191"/>
      <w:r w:rsidRPr="00317BE3">
        <w:t>Photon flux absorption, penetration depth and quantum yield</w:t>
      </w:r>
    </w:p>
    <w:bookmarkEnd w:id="20"/>
    <w:p w14:paraId="1E1E8CE2" w14:textId="0F27E9A8" w:rsidR="00925D84" w:rsidRPr="00317BE3" w:rsidDel="004E055A" w:rsidRDefault="00845AF8" w:rsidP="00292739">
      <w:pPr>
        <w:spacing w:after="0"/>
        <w:rPr>
          <w:del w:id="21" w:author="Kafizas, Andreas G" w:date="2021-04-17T13:47:00Z"/>
        </w:rPr>
      </w:pPr>
      <w:r w:rsidRPr="00317BE3">
        <w:t xml:space="preserve">In most experimental arrangements, the PCO rate will depend upon the intensity of the irradiation </w:t>
      </w:r>
      <w:r w:rsidRPr="00317BE3">
        <w:fldChar w:fldCharType="begin" w:fldLock="1"/>
      </w:r>
      <w:r w:rsidR="00EB6F4A" w:rsidRPr="00317BE3">
        <w:instrText>ADDIN CSL_CITATION {"citationItems":[{"id":"ITEM-1","itemData":{"DOI":"10.1021/es0489238","ISBN":"0013-936X","ISSN":"0013-936X","PMID":"15819243","abstract":"Arsenic contamination has been found in the groundwater of several countries. Photocatalysis can rapidly oxidize arsenite (As(III)) to less labile and less toxic arsenate (As(V)), which then can be removed by adsorption onto photocatalyst surfaces. This study investigates the photocatalytic oxidation of As(III) to As(V) as a function of As(III) concentration, pH, catalyst loading, light intensity, dissolved oxygen concentration, type of TiO2 surfaces, and ferric ions to understand the kinetics and the mechanism of As(III) oxidation in the UV/TiO2 system. Photocatalytic oxidation of As(III) to As(V) takes place in minutes and follows zero-order kinetics. Benzoic acid (BA) was used as a hydroxyl radical (.OH) scavenger to provide evidence for the .OH as the main oxidant for oxidation of As(III). The .OH radical was independently generated by nitrate photolysis, and kinetics of As(III) oxidation by the .OH radical was determined. Formation of salicylic acid (SA) from the oxidation of BA by .OH also demonstrates the involvement of .OH in the mechanism of As(III) oxidation. The effect of Fe(III) on As(III) oxidation at different pH values with and without TiO2 under UV light was examined. The results suggest that .OH is the dominant oxidant for As(III) oxidation. Two commercially available TiO2 suspensions, Degussa P25 and Hombikat UV100, were tested for the removal of arsenic through oxidation of As(III) to As(V) followed by adsorption of As(V) onto TiO2 surfaces. Results showed that complete removal of arsenic below the World Health Organization drinking water limit of 10 microg/L could be achieved.","author":[{"dropping-particle":"","family":"Dutta","given":"Paritam K.","non-dropping-particle":"","parse-names":false,"suffix":""},{"dropping-particle":"","family":"Pehkonen","given":"S. O.","non-dropping-particle":"","parse-names":false,"suffix":""},{"dropping-particle":"","family":"Sharma","given":"Virender K.","non-dropping-particle":"","parse-names":false,"suffix":""},{"dropping-particle":"","family":"Ray","given":"Ajay K.","non-dropping-particle":"","parse-names":false,"suffix":""}],"container-title":"Environmental science &amp; technology","id":"ITEM-1","issue":"6","issued":{"date-parts":[["2005"]]},"page":"1827-1834","title":"Photocatalytic oxidation of arsenic(III): Evidence of hydroxyl radicals","type":"article-journal","volume":"39"},"uris":["http://www.mendeley.com/documents/?uuid=05487f77-9071-4990-a3e2-668d1e862afd","http://www.mendeley.com/documents/?uuid=0fdff6f6-bca6-4605-938a-4e355ac46486"]}],"mendeley":{"formattedCitation":"[12]","plainTextFormattedCitation":"[12]","previouslyFormattedCitation":"[12]"},"properties":{"noteIndex":0},"schema":"https://github.com/citation-style-language/schema/raw/master/csl-citation.json"}</w:instrText>
      </w:r>
      <w:r w:rsidRPr="00317BE3">
        <w:fldChar w:fldCharType="separate"/>
      </w:r>
      <w:r w:rsidR="00247F03" w:rsidRPr="00317BE3">
        <w:rPr>
          <w:noProof/>
        </w:rPr>
        <w:t>[12]</w:t>
      </w:r>
      <w:r w:rsidRPr="00317BE3">
        <w:fldChar w:fldCharType="end"/>
      </w:r>
      <w:r w:rsidRPr="00317BE3">
        <w:t xml:space="preserve">. </w:t>
      </w:r>
      <w:r w:rsidR="00F457FD" w:rsidRPr="00317BE3">
        <w:t xml:space="preserve">Therefore, </w:t>
      </w:r>
      <w:r w:rsidR="00E50CDE" w:rsidRPr="00317BE3">
        <w:t>determin</w:t>
      </w:r>
      <w:r w:rsidR="00F457FD" w:rsidRPr="00317BE3">
        <w:t>ing</w:t>
      </w:r>
      <w:r w:rsidR="00E50CDE" w:rsidRPr="00317BE3">
        <w:t xml:space="preserve"> the photon flux and quantum yield</w:t>
      </w:r>
      <w:r w:rsidR="00F457FD" w:rsidRPr="00317BE3">
        <w:t xml:space="preserve"> is necessary to</w:t>
      </w:r>
      <w:r w:rsidR="00E50CDE" w:rsidRPr="00317BE3">
        <w:t xml:space="preserve"> </w:t>
      </w:r>
      <w:r w:rsidR="00925D84" w:rsidRPr="00317BE3">
        <w:t>understand the relationship between light input and reaction</w:t>
      </w:r>
      <w:r w:rsidR="00F457FD" w:rsidRPr="00317BE3">
        <w:t>.</w:t>
      </w:r>
      <w:r w:rsidR="00292739" w:rsidRPr="00317BE3">
        <w:t xml:space="preserve"> </w:t>
      </w:r>
    </w:p>
    <w:p w14:paraId="77FE6E35" w14:textId="50361C60" w:rsidR="00630426" w:rsidRPr="00317BE3" w:rsidRDefault="00845AF8" w:rsidP="00CE3F57">
      <w:pPr>
        <w:spacing w:after="0"/>
      </w:pPr>
      <w:r w:rsidRPr="00317BE3">
        <w:t>We achieved this by determining the spectral output of our lamp, light intensity delivered to the suspension, and the proportion of light absorbed by the TiO</w:t>
      </w:r>
      <w:r w:rsidRPr="00317BE3">
        <w:rPr>
          <w:vertAlign w:val="subscript"/>
        </w:rPr>
        <w:t>2</w:t>
      </w:r>
      <w:r w:rsidRPr="00317BE3">
        <w:t xml:space="preserve"> suspension. </w:t>
      </w:r>
    </w:p>
    <w:p w14:paraId="61B99239" w14:textId="65553737" w:rsidR="00845AF8" w:rsidRPr="00317BE3" w:rsidRDefault="00845AF8" w:rsidP="00CE3F57">
      <w:pPr>
        <w:spacing w:after="0"/>
        <w:rPr>
          <w:lang w:bidi="ar-EG"/>
        </w:rPr>
      </w:pPr>
      <w:r w:rsidRPr="00317BE3">
        <w:t>The lamp showed a broad emission band in the UV region, centered at ~370 nm, and some sharp emission bands in the visible region at ~405 nm, ~430 nm, ~545 nm and ~580 nm. The counts/energy</w:t>
      </w:r>
      <w:r w:rsidR="00040690" w:rsidRPr="00317BE3">
        <w:t xml:space="preserve"> and </w:t>
      </w:r>
      <w:r w:rsidRPr="00317BE3">
        <w:t xml:space="preserve">cumulative counts/energy </w:t>
      </w:r>
      <w:r w:rsidR="006C68E7" w:rsidRPr="00317BE3">
        <w:t>are</w:t>
      </w:r>
      <w:r w:rsidR="00FB676E" w:rsidRPr="00317BE3">
        <w:t xml:space="preserve"> presented in</w:t>
      </w:r>
      <w:r w:rsidRPr="00317BE3">
        <w:t xml:space="preserve"> (</w:t>
      </w:r>
      <w:r w:rsidRPr="00317BE3">
        <w:rPr>
          <w:color w:val="0000CC"/>
        </w:rPr>
        <w:t>Fig. S1</w:t>
      </w:r>
      <w:r w:rsidR="0005602D">
        <w:rPr>
          <w:color w:val="0000CC"/>
        </w:rPr>
        <w:t>3</w:t>
      </w:r>
      <w:r w:rsidRPr="00317BE3">
        <w:t>). By comparing the intensity of light capable of exciting the TiO</w:t>
      </w:r>
      <w:r w:rsidRPr="00317BE3">
        <w:rPr>
          <w:vertAlign w:val="subscript"/>
        </w:rPr>
        <w:t>2</w:t>
      </w:r>
      <w:r w:rsidRPr="00317BE3">
        <w:t xml:space="preserve"> photocatalyst (</w:t>
      </w:r>
      <w:proofErr w:type="gramStart"/>
      <w:r w:rsidRPr="00317BE3">
        <w:t>i.e.</w:t>
      </w:r>
      <w:proofErr w:type="gramEnd"/>
      <w:r w:rsidRPr="00317BE3">
        <w:t xml:space="preserve"> with wavelengths smaller than the bandgap of TiO</w:t>
      </w:r>
      <w:r w:rsidRPr="00317BE3">
        <w:rPr>
          <w:vertAlign w:val="subscript"/>
        </w:rPr>
        <w:t>2</w:t>
      </w:r>
      <w:r w:rsidRPr="00317BE3">
        <w:t xml:space="preserve"> at ~387 nm) against the total intensity of light emitted by the lamp, we calculated that our TiO</w:t>
      </w:r>
      <w:r w:rsidRPr="00317BE3">
        <w:rPr>
          <w:vertAlign w:val="subscript"/>
        </w:rPr>
        <w:t>2</w:t>
      </w:r>
      <w:r w:rsidRPr="00317BE3">
        <w:t xml:space="preserve"> photocatalyst is capable of absorbing </w:t>
      </w:r>
      <w:r w:rsidR="004E055A" w:rsidRPr="00317BE3">
        <w:t>~</w:t>
      </w:r>
      <w:r w:rsidRPr="00317BE3">
        <w:t>3</w:t>
      </w:r>
      <w:r w:rsidR="004E055A" w:rsidRPr="00317BE3">
        <w:t>7</w:t>
      </w:r>
      <w:r w:rsidRPr="00317BE3">
        <w:t xml:space="preserve">% of emitted photons from the lamp (or rather, </w:t>
      </w:r>
      <w:r w:rsidR="004E055A" w:rsidRPr="00317BE3">
        <w:t>~</w:t>
      </w:r>
      <w:r w:rsidRPr="00317BE3">
        <w:t>4</w:t>
      </w:r>
      <w:r w:rsidR="004E055A" w:rsidRPr="00317BE3">
        <w:t>5</w:t>
      </w:r>
      <w:r w:rsidRPr="00317BE3">
        <w:t xml:space="preserve">% of the total energy emitted). </w:t>
      </w:r>
    </w:p>
    <w:p w14:paraId="49FD2E5B" w14:textId="1258F1B5" w:rsidR="00845AF8" w:rsidRPr="00317BE3" w:rsidRDefault="00845AF8" w:rsidP="004A119F">
      <w:r w:rsidRPr="00317BE3">
        <w:t>The penetration depth describes the depth penetrated by the light before being absorbed. The overall emitted photon flux was determined</w:t>
      </w:r>
      <w:r w:rsidR="004E055A" w:rsidRPr="00317BE3">
        <w:t>,</w:t>
      </w:r>
      <w:r w:rsidRPr="00317BE3">
        <w:t xml:space="preserve"> as described in section 2.6</w:t>
      </w:r>
      <w:r w:rsidR="004E055A" w:rsidRPr="00317BE3">
        <w:t>,</w:t>
      </w:r>
      <w:r w:rsidRPr="00317BE3">
        <w:t xml:space="preserve"> using </w:t>
      </w:r>
      <w:r w:rsidRPr="00317BE3">
        <w:rPr>
          <w:color w:val="0000CC"/>
        </w:rPr>
        <w:t xml:space="preserve">Eq. 5 </w:t>
      </w:r>
      <w:r w:rsidRPr="00317BE3">
        <w:t>and</w:t>
      </w:r>
      <w:r w:rsidR="00C64B59" w:rsidRPr="00317BE3">
        <w:t xml:space="preserve"> </w:t>
      </w:r>
      <w:r w:rsidRPr="00317BE3">
        <w:rPr>
          <w:color w:val="0000CC"/>
        </w:rPr>
        <w:t>Eq. 6</w:t>
      </w:r>
      <w:r w:rsidR="009A7628" w:rsidRPr="00317BE3">
        <w:t>,</w:t>
      </w:r>
      <w:r w:rsidRPr="00317BE3">
        <w:t xml:space="preserve"> </w:t>
      </w:r>
      <w:r w:rsidR="009A7628" w:rsidRPr="00317BE3">
        <w:t xml:space="preserve">with </w:t>
      </w:r>
      <w:r w:rsidRPr="00317BE3">
        <w:t xml:space="preserve">the results shown in </w:t>
      </w:r>
      <w:r w:rsidRPr="00317BE3">
        <w:rPr>
          <w:color w:val="0000CC"/>
        </w:rPr>
        <w:t>Fig. S1</w:t>
      </w:r>
      <w:r w:rsidR="00330057">
        <w:rPr>
          <w:color w:val="0000CC"/>
        </w:rPr>
        <w:t>4</w:t>
      </w:r>
      <w:r w:rsidRPr="00317BE3">
        <w:t xml:space="preserve">. </w:t>
      </w:r>
      <w:proofErr w:type="gramStart"/>
      <w:r w:rsidRPr="00317BE3">
        <w:t>In order to</w:t>
      </w:r>
      <w:proofErr w:type="gramEnd"/>
      <w:r w:rsidRPr="00317BE3">
        <w:t xml:space="preserve"> calculate the flux absorbed with solution depth, we first measured the transmittance of our photocatalyst suspended in water (TiO</w:t>
      </w:r>
      <w:r w:rsidRPr="00317BE3">
        <w:rPr>
          <w:vertAlign w:val="subscript"/>
        </w:rPr>
        <w:t>2</w:t>
      </w:r>
      <w:r w:rsidRPr="00317BE3">
        <w:t xml:space="preserve"> = 0.01 g/ 100 ml) and used this to determine the molar absorptivity at various wavelengths (350 </w:t>
      </w:r>
      <w:r w:rsidR="009A7628" w:rsidRPr="00317BE3">
        <w:t xml:space="preserve">- </w:t>
      </w:r>
      <w:r w:rsidRPr="00317BE3">
        <w:t xml:space="preserve">400 nm) using </w:t>
      </w:r>
      <w:r w:rsidRPr="00317BE3">
        <w:rPr>
          <w:color w:val="0000CC"/>
          <w:lang w:val="en-GB" w:bidi="ar-EG"/>
        </w:rPr>
        <w:t>Eq. 7</w:t>
      </w:r>
      <w:r w:rsidRPr="00317BE3">
        <w:t xml:space="preserve"> as presented in </w:t>
      </w:r>
      <w:r w:rsidRPr="00317BE3">
        <w:rPr>
          <w:color w:val="0000CC"/>
        </w:rPr>
        <w:t>Fig. S1</w:t>
      </w:r>
      <w:r w:rsidR="00330057">
        <w:rPr>
          <w:color w:val="0000CC"/>
        </w:rPr>
        <w:t>5</w:t>
      </w:r>
      <w:r w:rsidRPr="00317BE3">
        <w:t xml:space="preserve">. The photon flux absorbed at different penetration depths was then determined using </w:t>
      </w:r>
      <w:r w:rsidRPr="00317BE3">
        <w:rPr>
          <w:color w:val="0000CC"/>
          <w:lang w:val="en-GB" w:bidi="ar-EG"/>
        </w:rPr>
        <w:t>Eq. 8</w:t>
      </w:r>
      <w:r w:rsidRPr="00317BE3">
        <w:t xml:space="preserve"> </w:t>
      </w:r>
      <w:r w:rsidRPr="00317BE3">
        <w:fldChar w:fldCharType="begin" w:fldLock="1"/>
      </w:r>
      <w:r w:rsidR="00784F3C" w:rsidRPr="00317BE3">
        <w:instrText>ADDIN CSL_CITATION {"citationItems":[{"id":"ITEM-1","itemData":{"DOI":"10.1038/s41598-018-23735-2","ISSN":"20452322","abstract":"Coupling photochemistry with flow microreactors enables novel synthesis strategies with higher efficiencies compared to batch systems. Improving the reproducibility and understanding of the photochemical reaction mechanisms requires quantitative tools such as chemical actinometry. However, the choice of actinometric systems which can be applied in microreactors is limited, due to their short optical pathlength in combination with a large received photon flux. Furthermore, actinometers for the characterization of reactions driven by visible light between 500 and 600 nm (e.g. photosensitized oxidations) are largely missing. In this paper, we propose a new visible-light actinometer which can be applied in flow microreactors between 480 and 620 nm. This actinometric system is based on the photoisomerization reaction of a diarylethene derivative from its closed to the open form. The experimental protocol for actinometric measurements is facile and characterized by excellent reproducibility and we also present an analytical estimation to calculate the photon flux. Furthermore, we propose an experimental methodology to determine the average pathlength in microreactors using actinometric measurements. In the context of a growing research interest on using flow microreactors for photochemical reactions, the proposed visible-light actinometer facilitates the determination of the received photon flux and average pathlength in confined geometries.","author":[{"dropping-particle":"","family":"Roibu","given":"Anca","non-dropping-particle":"","parse-names":false,"suffix":""},{"dropping-particle":"","family":"Fransen","given":"Senne","non-dropping-particle":"","parse-names":false,"suffix":""},{"dropping-particle":"","family":"Leblebici","given":"M. Enis","non-dropping-particle":"","parse-names":false,"suffix":""},{"dropping-particle":"","family":"Meir","given":"Glen","non-dropping-particle":"","parse-names":false,"suffix":""},{"dropping-particle":"","family":"Gerven","given":"Tom","non-dropping-particle":"Van","parse-names":false,"suffix":""},{"dropping-particle":"","family":"Kuhn","given":"Simon","non-dropping-particle":"","parse-names":false,"suffix":""}],"container-title":"Scientific Reports","id":"ITEM-1","issue":"1","issued":{"date-parts":[["2018"]]},"page":"1-10","publisher":"Springer US","title":"An accessible visible-light actinometer for the determination of photon flux and optical pathlength in flow photo microreactors","type":"article-journal","volume":"8"},"uris":["http://www.mendeley.com/documents/?uuid=20ec70a0-115e-4fab-8aea-050dfc172543","http://www.mendeley.com/documents/?uuid=9d6dd5bf-ca2e-4219-8acc-e8cb4f2ac0b1"]}],"mendeley":{"formattedCitation":"[58]","plainTextFormattedCitation":"[58]","previouslyFormattedCitation":"[57]"},"properties":{"noteIndex":0},"schema":"https://github.com/citation-style-language/schema/raw/master/csl-citation.json"}</w:instrText>
      </w:r>
      <w:r w:rsidRPr="00317BE3">
        <w:fldChar w:fldCharType="separate"/>
      </w:r>
      <w:r w:rsidR="00784F3C" w:rsidRPr="00317BE3">
        <w:rPr>
          <w:noProof/>
        </w:rPr>
        <w:t>[58]</w:t>
      </w:r>
      <w:r w:rsidRPr="00317BE3">
        <w:fldChar w:fldCharType="end"/>
      </w:r>
      <w:r w:rsidRPr="00317BE3">
        <w:t xml:space="preserve">. The results presented in </w:t>
      </w:r>
      <w:r w:rsidRPr="00317BE3">
        <w:rPr>
          <w:color w:val="0000CC"/>
        </w:rPr>
        <w:t xml:space="preserve">Fig. 8 </w:t>
      </w:r>
      <w:r w:rsidRPr="00317BE3">
        <w:t>show</w:t>
      </w:r>
      <w:r w:rsidR="009A7628" w:rsidRPr="00317BE3">
        <w:t>s</w:t>
      </w:r>
      <w:r w:rsidRPr="00317BE3">
        <w:t xml:space="preserve"> that all UV light was absorbed upon travelling </w:t>
      </w:r>
      <w:r w:rsidR="009A7628" w:rsidRPr="00317BE3">
        <w:t>~</w:t>
      </w:r>
      <w:r w:rsidRPr="00317BE3">
        <w:t>2</w:t>
      </w:r>
      <w:r w:rsidR="009A7628" w:rsidRPr="00317BE3">
        <w:t>.0</w:t>
      </w:r>
      <w:r w:rsidRPr="00317BE3">
        <w:t xml:space="preserve"> cm into the solution, with shorter wavelengths absorbed at shallower depths. Given that our reactions were carried out in vessels </w:t>
      </w:r>
      <w:r w:rsidR="00D62F30" w:rsidRPr="00317BE3">
        <w:t>5.6</w:t>
      </w:r>
      <w:r w:rsidR="009A7628" w:rsidRPr="00317BE3">
        <w:t xml:space="preserve"> </w:t>
      </w:r>
      <w:r w:rsidRPr="00317BE3">
        <w:t>cm deep, this indicates that the majority of incident UV light is absorbed near</w:t>
      </w:r>
      <w:r w:rsidR="009A7628" w:rsidRPr="00317BE3">
        <w:t>est to</w:t>
      </w:r>
      <w:r w:rsidRPr="00317BE3">
        <w:t xml:space="preserve"> the surface of the solution. This is important, as in more dilute TiO</w:t>
      </w:r>
      <w:r w:rsidRPr="00317BE3">
        <w:rPr>
          <w:vertAlign w:val="subscript"/>
        </w:rPr>
        <w:t>2</w:t>
      </w:r>
      <w:r w:rsidRPr="00317BE3">
        <w:t xml:space="preserve"> suspensions, where the penetration depth is less, energy may be lost due to transmittance through the reactor vessel, resulting in a decrease in PCO efficiency.</w:t>
      </w:r>
    </w:p>
    <w:p w14:paraId="10E83BBE" w14:textId="6F45E2D6" w:rsidR="00845AF8" w:rsidRPr="00317BE3" w:rsidRDefault="00845AF8" w:rsidP="00845AF8">
      <w:pPr>
        <w:jc w:val="center"/>
      </w:pPr>
    </w:p>
    <w:p w14:paraId="6B22373F" w14:textId="543F4BAC" w:rsidR="00901C3F" w:rsidRPr="00317BE3" w:rsidRDefault="00901C3F" w:rsidP="004E2620">
      <w:pPr>
        <w:spacing w:after="0"/>
        <w:jc w:val="center"/>
      </w:pPr>
      <w:r w:rsidRPr="00317BE3">
        <w:rPr>
          <w:noProof/>
        </w:rPr>
        <w:lastRenderedPageBreak/>
        <w:drawing>
          <wp:inline distT="0" distB="0" distL="0" distR="0" wp14:anchorId="15E07B72" wp14:editId="4FB0AFA6">
            <wp:extent cx="5152339" cy="38684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1932"/>
                    <a:stretch/>
                  </pic:blipFill>
                  <pic:spPr bwMode="auto">
                    <a:xfrm>
                      <a:off x="0" y="0"/>
                      <a:ext cx="5162203" cy="3875826"/>
                    </a:xfrm>
                    <a:prstGeom prst="rect">
                      <a:avLst/>
                    </a:prstGeom>
                    <a:noFill/>
                    <a:ln>
                      <a:noFill/>
                    </a:ln>
                    <a:extLst>
                      <a:ext uri="{53640926-AAD7-44D8-BBD7-CCE9431645EC}">
                        <a14:shadowObscured xmlns:a14="http://schemas.microsoft.com/office/drawing/2010/main"/>
                      </a:ext>
                    </a:extLst>
                  </pic:spPr>
                </pic:pic>
              </a:graphicData>
            </a:graphic>
          </wp:inline>
        </w:drawing>
      </w:r>
    </w:p>
    <w:p w14:paraId="55C7208F" w14:textId="74496464" w:rsidR="00845AF8" w:rsidRPr="00317BE3" w:rsidRDefault="00845AF8" w:rsidP="00C65E89">
      <w:pPr>
        <w:pStyle w:val="FigureCaption"/>
        <w:spacing w:after="240"/>
      </w:pPr>
      <w:r w:rsidRPr="00317BE3">
        <w:rPr>
          <w:color w:val="0000CC"/>
          <w:sz w:val="24"/>
          <w:szCs w:val="24"/>
        </w:rPr>
        <w:t>Fig. 8</w:t>
      </w:r>
      <w:r w:rsidRPr="00317BE3">
        <w:rPr>
          <w:color w:val="auto"/>
          <w:sz w:val="24"/>
          <w:szCs w:val="24"/>
        </w:rPr>
        <w:t xml:space="preserve">. Photon flux </w:t>
      </w:r>
      <w:r w:rsidR="004A119F" w:rsidRPr="00317BE3">
        <w:rPr>
          <w:color w:val="auto"/>
          <w:sz w:val="24"/>
          <w:szCs w:val="24"/>
        </w:rPr>
        <w:t xml:space="preserve">absorption </w:t>
      </w:r>
      <w:r w:rsidR="00F23467" w:rsidRPr="00317BE3">
        <w:rPr>
          <w:color w:val="auto"/>
          <w:sz w:val="24"/>
          <w:szCs w:val="24"/>
        </w:rPr>
        <w:t xml:space="preserve">and wavelength </w:t>
      </w:r>
      <w:r w:rsidRPr="00317BE3">
        <w:rPr>
          <w:color w:val="auto"/>
          <w:sz w:val="24"/>
          <w:szCs w:val="24"/>
        </w:rPr>
        <w:t>with penetration depth for our TiO</w:t>
      </w:r>
      <w:r w:rsidRPr="00317BE3">
        <w:rPr>
          <w:color w:val="auto"/>
          <w:sz w:val="24"/>
          <w:szCs w:val="24"/>
          <w:vertAlign w:val="subscript"/>
        </w:rPr>
        <w:t>2</w:t>
      </w:r>
      <w:r w:rsidRPr="00317BE3">
        <w:rPr>
          <w:color w:val="auto"/>
          <w:sz w:val="24"/>
          <w:szCs w:val="24"/>
        </w:rPr>
        <w:t xml:space="preserve"> photocatalyst at wavelengths &lt; 400 nm (TiO</w:t>
      </w:r>
      <w:r w:rsidRPr="00317BE3">
        <w:rPr>
          <w:color w:val="auto"/>
          <w:sz w:val="24"/>
          <w:szCs w:val="24"/>
          <w:vertAlign w:val="subscript"/>
        </w:rPr>
        <w:t>2</w:t>
      </w:r>
      <w:r w:rsidRPr="00317BE3">
        <w:rPr>
          <w:color w:val="auto"/>
          <w:sz w:val="24"/>
          <w:szCs w:val="24"/>
        </w:rPr>
        <w:t xml:space="preserve"> = 0.01 g/ 100 ml; </w:t>
      </w:r>
      <w:r w:rsidR="002D3709" w:rsidRPr="00317BE3">
        <w:rPr>
          <w:color w:val="auto"/>
          <w:sz w:val="24"/>
          <w:szCs w:val="24"/>
        </w:rPr>
        <w:t xml:space="preserve">optical </w:t>
      </w:r>
      <w:r w:rsidR="00B7274E" w:rsidRPr="00317BE3">
        <w:rPr>
          <w:color w:val="auto"/>
          <w:sz w:val="24"/>
          <w:szCs w:val="24"/>
        </w:rPr>
        <w:t xml:space="preserve">band gap of </w:t>
      </w:r>
      <w:r w:rsidRPr="00317BE3">
        <w:rPr>
          <w:color w:val="auto"/>
          <w:sz w:val="24"/>
          <w:szCs w:val="24"/>
        </w:rPr>
        <w:t>~387 nm).</w:t>
      </w:r>
      <w:r w:rsidR="00F23467" w:rsidRPr="00317BE3">
        <w:rPr>
          <w:color w:val="auto"/>
          <w:sz w:val="24"/>
          <w:szCs w:val="24"/>
        </w:rPr>
        <w:t xml:space="preserve"> </w:t>
      </w:r>
    </w:p>
    <w:p w14:paraId="5338E205" w14:textId="34B90DA7" w:rsidR="00845AF8" w:rsidRPr="00317BE3" w:rsidRDefault="00845AF8" w:rsidP="00845AF8">
      <w:pPr>
        <w:rPr>
          <w:lang w:val="en-GB"/>
        </w:rPr>
      </w:pPr>
      <w:r w:rsidRPr="00317BE3">
        <w:rPr>
          <w:lang w:val="en-GB"/>
        </w:rPr>
        <w:t xml:space="preserve">The quantum yield (Ø) expresses the ratio between the number of converted species and the number of photons absorbed by the photocatalyst </w:t>
      </w:r>
      <w:r w:rsidRPr="00317BE3">
        <w:rPr>
          <w:lang w:val="en-GB"/>
        </w:rPr>
        <w:fldChar w:fldCharType="begin" w:fldLock="1"/>
      </w:r>
      <w:r w:rsidR="00784F3C" w:rsidRPr="00317BE3">
        <w:rPr>
          <w:lang w:val="en-GB"/>
        </w:rPr>
        <w:instrText>ADDIN CSL_CITATION {"citationItems":[{"id":"ITEM-1","itemData":{"DOI":"10.1016/S1010-6030(96)04538-8","ISSN":"10106030","abstract":"Quantum yield and quantum efficiency (QY) as used in heterogeneous photocatalysis (solid/liquid or solid/gas systems) have too often been used incorrectly to mean the ratio of the rate of a given event to the rate of incident photons impinging on the (external) reactor walls, typically for broadband radiation. There is little accord on how to express process efficiency. At times QY is defined, often ill-defined, and more frequently workers fail to describe how it was assessed. This has led to much confusion in the literature, not only because of the different meaning of QY from that in homogeneous photochemistry, but also because this method of describing photon efficiency precludes a comparison of results from different laboratories because of the variations in light sources, reactor geometries, and overall experimental conditions. It cannot be overemphasized that the reported QY is an apparent quantum yield, indeed a lower limit of the true quantum yield. This position paper addresses this issue, and argues that any reference to quantum yields or quantum efficiencies in a heterogeneous medium is ill-advised unless the actual number of photons absorbed by the light harvester (the photocatalyst) has been determined. The extent of light scattering in a solid/liquid heterogeneous medium is significant. A practical and simple alternative for comparing process efficiencies was recently suggested by defining a relative photonic efficiency ζr. A quantum yield can subsequently be determined from ζr, as Φ = ζrΦphenol, where Φphenol is the quantum yield for the photocatalyzed oxidative disappearance of phenol (a standard secondary actinometer) using Degussa P-25 TiO2 as the standard catalyst material. © 1997 Elsevier Science S.A.","author":[{"dropping-particle":"","family":"Serpone","given":"Nick","non-dropping-particle":"","parse-names":false,"suffix":""}],"container-title":"Journal of Photochemistry and Photobiology A: Chemistry","id":"ITEM-1","issue":"1-3","issued":{"date-parts":[["1997"]]},"page":"1-12","title":"Relative photonic efficiencies and quantum yields in heterogeneous photocatalysis","type":"article-journal","volume":"104"},"uris":["http://www.mendeley.com/documents/?uuid=805e507b-21b7-44b0-98be-9f5b70310f21","http://www.mendeley.com/documents/?uuid=518976d4-b55c-4373-bb36-512798de61f9"]},{"id":"ITEM-2","itemData":{"DOI":"10.1016/j.jcat.2015.06.021","ISSN":"10902694","abstract":"In this contribution we analyze the calculation of the quantum efficiency observable in the gas-phase heterogeneous photocatalytic oxidation of toluene. To this end, we carried out porosimetry, UV-visible optical, and TEM tomography measurements together with the mathematical modeling of the most significant physico-chemical factors influencing the quantum efficiency observable. Critical factors concern physical properties related to the light-matter interaction as well as the chemical properties defining the outcome of the reaction. Among the firsts, we analyze the effective catalyst surface area illuminated and provide a detailed formulation of the radiation model, including main absorbance, transmittance and reflectance events. For chemical properties not only the activity but also the selectivity was considered. The work was carried out with a dual aim. First, by scanning a basis set containing most common reactor geometries and light sources, we illustrate quantitatively (numerically) and qualitatively (relative among factors) the importance of each one of the above mentioned factors in quantum efficiency calculations. Second, using a series of samples with \"continuous\" variation of chemical, textural, morphological and optical properties we calibrate the goodness of common simplifications utilized to represent the above mentioned physical/chemical factors and measure their numerical effects in the quantum efficiency observable. Combination of these two approaches provides a general scheme to bundle and interpret all physico-chemical factor effects in quantum efficiency outputs and can serve as a guide to calibrate current quantum efficiency formulations accuracy.","author":[{"dropping-particle":"","family":"Muñoz-Batista","given":"Mario J.","non-dropping-particle":"","parse-names":false,"suffix":""},{"dropping-particle":"","family":"Kubacka","given":"Anna","non-dropping-particle":"","parse-names":false,"suffix":""},{"dropping-particle":"","family":"Hungría","given":"Ana B.","non-dropping-particle":"","parse-names":false,"suffix":""},{"dropping-particle":"","family":"Fernández-García","given":"Marcos","non-dropping-particle":"","parse-names":false,"suffix":""}],"container-title":"Journal of Catalysis","id":"ITEM-2","issued":{"date-parts":[["2015"]]},"page":"154-166","title":"Heterogeneous photocatalysis: Light-matter interaction and chemical effects in quantum efficiency calculations","type":"article-journal","volume":"330"},"uris":["http://www.mendeley.com/documents/?uuid=2473e63c-1158-46d9-a6ad-a8ef0f467405","http://www.mendeley.com/documents/?uuid=03e96e97-1905-4121-8c55-937b40e5d087"]}],"mendeley":{"formattedCitation":"[59,60]","plainTextFormattedCitation":"[59,60]","previouslyFormattedCitation":"[58,59]"},"properties":{"noteIndex":0},"schema":"https://github.com/citation-style-language/schema/raw/master/csl-citation.json"}</w:instrText>
      </w:r>
      <w:r w:rsidRPr="00317BE3">
        <w:rPr>
          <w:lang w:val="en-GB"/>
        </w:rPr>
        <w:fldChar w:fldCharType="separate"/>
      </w:r>
      <w:r w:rsidR="00784F3C" w:rsidRPr="00317BE3">
        <w:rPr>
          <w:noProof/>
          <w:lang w:val="en-GB"/>
        </w:rPr>
        <w:t>[59,60]</w:t>
      </w:r>
      <w:r w:rsidRPr="00317BE3">
        <w:rPr>
          <w:lang w:val="en-GB"/>
        </w:rPr>
        <w:fldChar w:fldCharType="end"/>
      </w:r>
      <w:r w:rsidRPr="00317BE3">
        <w:rPr>
          <w:lang w:val="en-GB"/>
        </w:rPr>
        <w:t xml:space="preserve">. </w:t>
      </w:r>
      <w:r w:rsidRPr="00317BE3">
        <w:rPr>
          <w:color w:val="0000CC"/>
          <w:lang w:val="en-GB" w:bidi="ar-EG"/>
        </w:rPr>
        <w:t>Eq. 9</w:t>
      </w:r>
      <w:r w:rsidRPr="00317BE3">
        <w:rPr>
          <w:lang w:val="en-GB"/>
        </w:rPr>
        <w:t xml:space="preserve"> was used to calculate Ø (%) for the PCO experiments</w:t>
      </w:r>
      <w:r w:rsidR="002D3709" w:rsidRPr="00317BE3">
        <w:rPr>
          <w:lang w:val="en-GB"/>
        </w:rPr>
        <w:t>,</w:t>
      </w:r>
      <w:r w:rsidRPr="00317BE3">
        <w:rPr>
          <w:lang w:val="en-GB"/>
        </w:rPr>
        <w:t xml:space="preserve"> and the findings summarised in </w:t>
      </w:r>
      <w:r w:rsidRPr="00317BE3">
        <w:rPr>
          <w:color w:val="0000CC"/>
          <w:lang w:val="en-GB"/>
        </w:rPr>
        <w:t xml:space="preserve">Table </w:t>
      </w:r>
      <w:r w:rsidR="009C4151" w:rsidRPr="00317BE3">
        <w:rPr>
          <w:color w:val="0000CC"/>
          <w:lang w:val="en-GB"/>
        </w:rPr>
        <w:t>2</w:t>
      </w:r>
      <w:r w:rsidRPr="00317BE3">
        <w:rPr>
          <w:lang w:val="en-GB"/>
        </w:rPr>
        <w:t xml:space="preserve">. The results again confirm that HEPES buffer boosts the PCO of </w:t>
      </w:r>
      <w:proofErr w:type="gramStart"/>
      <w:r w:rsidRPr="00317BE3">
        <w:rPr>
          <w:lang w:val="en-GB"/>
        </w:rPr>
        <w:t>As(</w:t>
      </w:r>
      <w:proofErr w:type="gramEnd"/>
      <w:r w:rsidRPr="00317BE3">
        <w:rPr>
          <w:lang w:val="en-GB"/>
        </w:rPr>
        <w:t xml:space="preserve">III) to As(V), and that using generated As(V) to evaluate the PCO yield results in an underestimation of activity. The literature contains very few studies where the </w:t>
      </w:r>
      <w:r w:rsidR="003C05C9" w:rsidRPr="00317BE3">
        <w:rPr>
          <w:lang w:val="en-GB"/>
        </w:rPr>
        <w:t>Ø</w:t>
      </w:r>
      <w:r w:rsidR="003C05C9" w:rsidRPr="00317BE3" w:rsidDel="003C05C9">
        <w:rPr>
          <w:lang w:val="en-GB"/>
        </w:rPr>
        <w:t xml:space="preserve"> </w:t>
      </w:r>
      <w:r w:rsidRPr="00317BE3">
        <w:rPr>
          <w:lang w:val="en-GB"/>
        </w:rPr>
        <w:t xml:space="preserve">of the PCO of </w:t>
      </w:r>
      <w:proofErr w:type="gramStart"/>
      <w:r w:rsidRPr="00317BE3">
        <w:rPr>
          <w:lang w:val="en-GB"/>
        </w:rPr>
        <w:t>As(</w:t>
      </w:r>
      <w:proofErr w:type="gramEnd"/>
      <w:r w:rsidRPr="00317BE3">
        <w:rPr>
          <w:lang w:val="en-GB"/>
        </w:rPr>
        <w:t>III) is determined. In 2013, Ryu et al</w:t>
      </w:r>
      <w:r w:rsidR="003C05C9" w:rsidRPr="00317BE3">
        <w:rPr>
          <w:lang w:val="en-GB"/>
        </w:rPr>
        <w:t>.</w:t>
      </w:r>
      <w:r w:rsidRPr="00317BE3">
        <w:rPr>
          <w:lang w:val="en-GB"/>
        </w:rPr>
        <w:t xml:space="preserve"> </w:t>
      </w:r>
      <w:r w:rsidRPr="00317BE3">
        <w:rPr>
          <w:lang w:val="en-GB"/>
        </w:rPr>
        <w:fldChar w:fldCharType="begin" w:fldLock="1"/>
      </w:r>
      <w:r w:rsidR="000A0A1A" w:rsidRPr="00317BE3">
        <w:rPr>
          <w:lang w:val="en-GB"/>
        </w:rPr>
        <w:instrText>ADDIN CSL_CITATION {"citationItems":[{"id":"ITEM-1","itemData":{"author":[{"dropping-particle":"","family":"Ryu","given":"J","non-dropping-particle":"","parse-names":false,"suffix":""},{"dropping-particle":"","family":"Monllor-Satoca","given":"D","non-dropping-particle":"","parse-names":false,"suffix":""},{"dropping-particle":"","family":"Kim","given":"D.-h.","non-dropping-particle":"","parse-names":false,"suffix":""},{"dropping-particle":"","family":"Yeo","given":"J","non-dropping-particle":"","parse-names":false,"suffix":""},{"dropping-particle":"","family":"Choi","given":"W","non-dropping-particle":"","parse-names":false,"suffix":""}],"container-title":"Environ. Sci. Technol.","id":"ITEM-1","issued":{"date-parts":[["2013"]]},"page":"9381","title":"Photooxidation of arsenite under 254 nm irradiation with a quantum yield higher than unity","type":"article-journal","volume":"47"},"uris":["http://www.mendeley.com/documents/?uuid=82c0d3a2-458d-4467-93c7-bdb1662c8767"]}],"mendeley":{"formattedCitation":"[29]","plainTextFormattedCitation":"[29]","previouslyFormattedCitation":"[29]"},"properties":{"noteIndex":0},"schema":"https://github.com/citation-style-language/schema/raw/master/csl-citation.json"}</w:instrText>
      </w:r>
      <w:r w:rsidRPr="00317BE3">
        <w:rPr>
          <w:lang w:val="en-GB"/>
        </w:rPr>
        <w:fldChar w:fldCharType="separate"/>
      </w:r>
      <w:r w:rsidR="00C86785" w:rsidRPr="00317BE3">
        <w:rPr>
          <w:noProof/>
          <w:lang w:val="en-GB"/>
        </w:rPr>
        <w:t>[29]</w:t>
      </w:r>
      <w:r w:rsidRPr="00317BE3">
        <w:rPr>
          <w:lang w:val="en-GB"/>
        </w:rPr>
        <w:fldChar w:fldCharType="end"/>
      </w:r>
      <w:r w:rsidRPr="00317BE3">
        <w:rPr>
          <w:lang w:val="en-GB"/>
        </w:rPr>
        <w:t xml:space="preserve">, estimated a </w:t>
      </w:r>
      <w:r w:rsidR="003C05C9" w:rsidRPr="00317BE3">
        <w:rPr>
          <w:lang w:val="en-GB"/>
        </w:rPr>
        <w:t>Ø</w:t>
      </w:r>
      <w:r w:rsidR="003C05C9" w:rsidRPr="00317BE3" w:rsidDel="003C05C9">
        <w:rPr>
          <w:lang w:val="en-GB"/>
        </w:rPr>
        <w:t xml:space="preserve"> </w:t>
      </w:r>
      <w:r w:rsidRPr="00317BE3">
        <w:rPr>
          <w:lang w:val="en-GB"/>
        </w:rPr>
        <w:t xml:space="preserve">higher than 1 for the PCO of As (III) [100 </w:t>
      </w:r>
      <w:proofErr w:type="spellStart"/>
      <w:r w:rsidRPr="00317BE3">
        <w:rPr>
          <w:lang w:val="en-GB"/>
        </w:rPr>
        <w:t>μM</w:t>
      </w:r>
      <w:proofErr w:type="spellEnd"/>
      <w:r w:rsidRPr="00317BE3">
        <w:rPr>
          <w:lang w:val="en-GB"/>
        </w:rPr>
        <w:t xml:space="preserve"> (7492 µg/l)] under 254 nm Irradiation at pH 7, where the reaction was kept under continuous purging of oxygen during the course</w:t>
      </w:r>
      <w:r w:rsidR="003C05C9" w:rsidRPr="00317BE3">
        <w:rPr>
          <w:lang w:val="en-GB"/>
        </w:rPr>
        <w:t xml:space="preserve"> of the reaction</w:t>
      </w:r>
      <w:r w:rsidRPr="00317BE3">
        <w:rPr>
          <w:lang w:val="en-GB"/>
        </w:rPr>
        <w:t xml:space="preserve">. This substantially higher </w:t>
      </w:r>
      <w:r w:rsidR="003C05C9" w:rsidRPr="00317BE3">
        <w:rPr>
          <w:lang w:val="en-GB"/>
        </w:rPr>
        <w:t>Ø</w:t>
      </w:r>
      <w:r w:rsidRPr="00317BE3">
        <w:rPr>
          <w:lang w:val="en-GB"/>
        </w:rPr>
        <w:t>, compared to the values we found in this study, is due to a difference in reaction conditions, where harder UV light was used (which may have also contributed to a higher photolysis yield), higher As(III) concentrations, and continuous purging with oxygen that is known to promote the generation of H</w:t>
      </w:r>
      <w:r w:rsidRPr="00317BE3">
        <w:rPr>
          <w:vertAlign w:val="subscript"/>
          <w:lang w:val="en-GB"/>
        </w:rPr>
        <w:t>2</w:t>
      </w:r>
      <w:r w:rsidRPr="00317BE3">
        <w:rPr>
          <w:lang w:val="en-GB"/>
        </w:rPr>
        <w:t>O</w:t>
      </w:r>
      <w:r w:rsidRPr="00317BE3">
        <w:rPr>
          <w:vertAlign w:val="subscript"/>
          <w:lang w:val="en-GB"/>
        </w:rPr>
        <w:t>2</w:t>
      </w:r>
      <w:r w:rsidRPr="00317BE3">
        <w:rPr>
          <w:lang w:val="en-GB"/>
        </w:rPr>
        <w:t xml:space="preserve"> that boosts As(III) oxidation </w:t>
      </w:r>
      <w:r w:rsidRPr="00317BE3">
        <w:rPr>
          <w:lang w:val="en-GB"/>
        </w:rPr>
        <w:fldChar w:fldCharType="begin" w:fldLock="1"/>
      </w:r>
      <w:r w:rsidR="000A0A1A" w:rsidRPr="00317BE3">
        <w:rPr>
          <w:lang w:val="en-GB"/>
        </w:rPr>
        <w:instrText>ADDIN CSL_CITATION {"citationItems":[{"id":"ITEM-1","itemData":{"author":[{"dropping-particle":"","family":"Ryu","given":"J","non-dropping-particle":"","parse-names":false,"suffix":""},{"dropping-particle":"","family":"Monllor-Satoca","given":"D","non-dropping-particle":"","parse-names":false,"suffix":""},{"dropping-particle":"","family":"Kim","given":"D.-h.","non-dropping-particle":"","parse-names":false,"suffix":""},{"dropping-particle":"","family":"Yeo","given":"J","non-dropping-particle":"","parse-names":false,"suffix":""},{"dropping-particle":"","family":"Choi","given":"W","non-dropping-particle":"","parse-names":false,"suffix":""}],"container-title":"Environ. Sci. Technol.","id":"ITEM-1","issued":{"date-parts":[["2013"]]},"page":"9381","title":"Photooxidation of arsenite under 254 nm irradiation with a quantum yield higher than unity","type":"article-journal","volume":"47"},"uris":["http://www.mendeley.com/documents/?uuid=82c0d3a2-458d-4467-93c7-bdb1662c8767"]}],"mendeley":{"formattedCitation":"[29]","plainTextFormattedCitation":"[29]","previouslyFormattedCitation":"[29]"},"properties":{"noteIndex":0},"schema":"https://github.com/citation-style-language/schema/raw/master/csl-citation.json"}</w:instrText>
      </w:r>
      <w:r w:rsidRPr="00317BE3">
        <w:rPr>
          <w:lang w:val="en-GB"/>
        </w:rPr>
        <w:fldChar w:fldCharType="separate"/>
      </w:r>
      <w:r w:rsidR="00C86785" w:rsidRPr="00317BE3">
        <w:rPr>
          <w:noProof/>
          <w:lang w:val="en-GB"/>
        </w:rPr>
        <w:t>[29]</w:t>
      </w:r>
      <w:r w:rsidRPr="00317BE3">
        <w:rPr>
          <w:lang w:val="en-GB"/>
        </w:rPr>
        <w:fldChar w:fldCharType="end"/>
      </w:r>
      <w:r w:rsidRPr="00317BE3">
        <w:rPr>
          <w:lang w:val="en-GB"/>
        </w:rPr>
        <w:t xml:space="preserve">.  </w:t>
      </w:r>
    </w:p>
    <w:p w14:paraId="4843AC03" w14:textId="241996D8" w:rsidR="00845AF8" w:rsidRPr="00317BE3" w:rsidRDefault="00845AF8" w:rsidP="00845AF8"/>
    <w:p w14:paraId="04BCA06F" w14:textId="77777777" w:rsidR="004E2620" w:rsidRPr="00317BE3" w:rsidRDefault="004E2620" w:rsidP="00845AF8"/>
    <w:p w14:paraId="70E972EE" w14:textId="2F99DC31" w:rsidR="00845AF8" w:rsidRPr="00317BE3" w:rsidRDefault="00845AF8" w:rsidP="00314DC5">
      <w:pPr>
        <w:pStyle w:val="FigureCaption"/>
        <w:rPr>
          <w:color w:val="auto"/>
          <w:sz w:val="24"/>
          <w:szCs w:val="24"/>
          <w:lang w:val="en-GB"/>
        </w:rPr>
      </w:pPr>
      <w:r w:rsidRPr="00317BE3">
        <w:rPr>
          <w:color w:val="auto"/>
          <w:sz w:val="24"/>
          <w:szCs w:val="24"/>
          <w:lang w:val="en-GB"/>
        </w:rPr>
        <w:lastRenderedPageBreak/>
        <w:t xml:space="preserve">Table </w:t>
      </w:r>
      <w:r w:rsidR="009C4151" w:rsidRPr="00317BE3">
        <w:rPr>
          <w:color w:val="auto"/>
          <w:sz w:val="24"/>
          <w:szCs w:val="24"/>
          <w:lang w:val="en-GB"/>
        </w:rPr>
        <w:t>2</w:t>
      </w:r>
      <w:r w:rsidRPr="00317BE3">
        <w:rPr>
          <w:color w:val="auto"/>
          <w:sz w:val="24"/>
          <w:szCs w:val="24"/>
          <w:lang w:val="en-GB"/>
        </w:rPr>
        <w:t xml:space="preserve">. Quantum yield </w:t>
      </w:r>
      <w:r w:rsidR="005D3060" w:rsidRPr="00317BE3">
        <w:rPr>
          <w:color w:val="auto"/>
          <w:sz w:val="24"/>
          <w:szCs w:val="24"/>
          <w:lang w:val="en-GB"/>
        </w:rPr>
        <w:t>(</w:t>
      </w:r>
      <w:r w:rsidR="005D3060" w:rsidRPr="00317BE3">
        <w:rPr>
          <w:sz w:val="24"/>
          <w:szCs w:val="24"/>
          <w:lang w:val="en-GB"/>
        </w:rPr>
        <w:t>Ø</w:t>
      </w:r>
      <w:r w:rsidR="005D3060" w:rsidRPr="00317BE3">
        <w:rPr>
          <w:color w:val="auto"/>
          <w:sz w:val="24"/>
          <w:szCs w:val="24"/>
          <w:lang w:val="en-GB"/>
        </w:rPr>
        <w:t xml:space="preserve">) </w:t>
      </w:r>
      <w:r w:rsidRPr="00317BE3">
        <w:rPr>
          <w:color w:val="auto"/>
          <w:sz w:val="24"/>
          <w:szCs w:val="24"/>
          <w:lang w:val="en-GB"/>
        </w:rPr>
        <w:t>values for different photocatalytic experiments (at pH</w:t>
      </w:r>
      <w:r w:rsidR="005D3060" w:rsidRPr="00317BE3">
        <w:rPr>
          <w:color w:val="auto"/>
          <w:sz w:val="24"/>
          <w:szCs w:val="24"/>
          <w:lang w:val="en-GB"/>
        </w:rPr>
        <w:t xml:space="preserve"> </w:t>
      </w:r>
      <w:r w:rsidRPr="00317BE3">
        <w:rPr>
          <w:color w:val="auto"/>
          <w:sz w:val="24"/>
          <w:szCs w:val="24"/>
          <w:lang w:val="en-GB"/>
        </w:rPr>
        <w:t>=</w:t>
      </w:r>
      <w:r w:rsidR="005D3060" w:rsidRPr="00317BE3">
        <w:rPr>
          <w:color w:val="auto"/>
          <w:sz w:val="24"/>
          <w:szCs w:val="24"/>
          <w:lang w:val="en-GB"/>
        </w:rPr>
        <w:t xml:space="preserve"> </w:t>
      </w:r>
      <w:r w:rsidRPr="00317BE3">
        <w:rPr>
          <w:color w:val="auto"/>
          <w:sz w:val="24"/>
          <w:szCs w:val="24"/>
          <w:lang w:val="en-GB"/>
        </w:rPr>
        <w:t>7.4</w:t>
      </w:r>
      <w:r w:rsidR="005D3060" w:rsidRPr="00317BE3">
        <w:rPr>
          <w:color w:val="auto"/>
          <w:sz w:val="24"/>
          <w:szCs w:val="24"/>
          <w:lang w:val="en-GB"/>
        </w:rPr>
        <w:t xml:space="preserve">, </w:t>
      </w:r>
      <w:r w:rsidRPr="00317BE3">
        <w:rPr>
          <w:color w:val="auto"/>
          <w:sz w:val="24"/>
          <w:szCs w:val="24"/>
          <w:lang w:val="en-GB"/>
        </w:rPr>
        <w:t>after 2 hrs</w:t>
      </w:r>
      <w:r w:rsidR="005D3060" w:rsidRPr="00317BE3">
        <w:rPr>
          <w:color w:val="auto"/>
          <w:sz w:val="24"/>
          <w:szCs w:val="24"/>
          <w:lang w:val="en-GB"/>
        </w:rPr>
        <w:t xml:space="preserve"> of irradiation</w:t>
      </w:r>
      <w:r w:rsidRPr="00317BE3">
        <w:rPr>
          <w:color w:val="auto"/>
          <w:sz w:val="24"/>
          <w:szCs w:val="24"/>
          <w:lang w:val="en-GB"/>
        </w:rPr>
        <w:t>)</w:t>
      </w:r>
      <w:r w:rsidR="00314DC5" w:rsidRPr="00317BE3">
        <w:rPr>
          <w:color w:val="auto"/>
          <w:sz w:val="24"/>
          <w:szCs w:val="24"/>
          <w:lang w:val="en-GB"/>
        </w:rPr>
        <w:t>.</w:t>
      </w:r>
    </w:p>
    <w:tbl>
      <w:tblPr>
        <w:tblW w:w="9585" w:type="dxa"/>
        <w:tblLook w:val="04A0" w:firstRow="1" w:lastRow="0" w:firstColumn="1" w:lastColumn="0" w:noHBand="0" w:noVBand="1"/>
      </w:tblPr>
      <w:tblGrid>
        <w:gridCol w:w="1528"/>
        <w:gridCol w:w="1291"/>
        <w:gridCol w:w="1972"/>
        <w:gridCol w:w="783"/>
        <w:gridCol w:w="1633"/>
        <w:gridCol w:w="2380"/>
      </w:tblGrid>
      <w:tr w:rsidR="00DB4A34" w:rsidRPr="00317BE3" w14:paraId="4F8A8AA1" w14:textId="77777777" w:rsidTr="00881E43">
        <w:trPr>
          <w:trHeight w:val="300"/>
        </w:trPr>
        <w:tc>
          <w:tcPr>
            <w:tcW w:w="1528" w:type="dxa"/>
            <w:vMerge w:val="restart"/>
            <w:tcBorders>
              <w:top w:val="single" w:sz="4" w:space="0" w:color="auto"/>
              <w:left w:val="nil"/>
              <w:bottom w:val="single" w:sz="4" w:space="0" w:color="000000"/>
              <w:right w:val="nil"/>
            </w:tcBorders>
            <w:shd w:val="clear" w:color="auto" w:fill="auto"/>
            <w:noWrap/>
            <w:vAlign w:val="center"/>
            <w:hideMark/>
          </w:tcPr>
          <w:p w14:paraId="59B3EA73" w14:textId="77777777" w:rsidR="00DB4A34" w:rsidRPr="00317BE3" w:rsidRDefault="00DB4A34" w:rsidP="00DB4A34">
            <w:pPr>
              <w:spacing w:after="0" w:line="240" w:lineRule="auto"/>
              <w:jc w:val="center"/>
              <w:rPr>
                <w:rFonts w:eastAsia="Times New Roman"/>
                <w:color w:val="000000"/>
                <w:sz w:val="22"/>
                <w:szCs w:val="22"/>
                <w:bdr w:val="none" w:sz="0" w:space="0" w:color="auto"/>
                <w:lang w:val="en-GB" w:eastAsia="en-GB"/>
              </w:rPr>
            </w:pPr>
            <w:r w:rsidRPr="00317BE3">
              <w:rPr>
                <w:rFonts w:eastAsia="Times New Roman"/>
                <w:color w:val="000000"/>
                <w:sz w:val="22"/>
                <w:szCs w:val="22"/>
                <w:bdr w:val="none" w:sz="0" w:space="0" w:color="auto"/>
                <w:lang w:val="en-GB" w:eastAsia="en-GB"/>
              </w:rPr>
              <w:t>Experimental details </w:t>
            </w:r>
          </w:p>
        </w:tc>
        <w:tc>
          <w:tcPr>
            <w:tcW w:w="1291" w:type="dxa"/>
            <w:vMerge w:val="restart"/>
            <w:tcBorders>
              <w:top w:val="single" w:sz="4" w:space="0" w:color="auto"/>
              <w:left w:val="nil"/>
              <w:bottom w:val="single" w:sz="4" w:space="0" w:color="000000"/>
              <w:right w:val="nil"/>
            </w:tcBorders>
            <w:shd w:val="clear" w:color="auto" w:fill="auto"/>
            <w:noWrap/>
            <w:vAlign w:val="center"/>
            <w:hideMark/>
          </w:tcPr>
          <w:p w14:paraId="66363549" w14:textId="475B37C4" w:rsidR="00DB4A34" w:rsidRPr="00317BE3" w:rsidRDefault="005D3060" w:rsidP="00DB4A34">
            <w:pPr>
              <w:spacing w:after="0" w:line="240" w:lineRule="auto"/>
              <w:jc w:val="center"/>
              <w:rPr>
                <w:rFonts w:eastAsia="Times New Roman"/>
                <w:color w:val="000000"/>
                <w:sz w:val="22"/>
                <w:szCs w:val="22"/>
                <w:bdr w:val="none" w:sz="0" w:space="0" w:color="auto"/>
                <w:lang w:val="en-GB" w:eastAsia="en-GB"/>
              </w:rPr>
            </w:pPr>
            <w:r w:rsidRPr="00317BE3">
              <w:rPr>
                <w:rFonts w:eastAsia="Times New Roman"/>
                <w:color w:val="000000"/>
                <w:sz w:val="22"/>
                <w:szCs w:val="22"/>
                <w:bdr w:val="none" w:sz="0" w:space="0" w:color="auto"/>
                <w:lang w:val="en-GB" w:eastAsia="en-GB"/>
              </w:rPr>
              <w:t>Ø</w:t>
            </w:r>
            <w:r w:rsidR="00DB4A34" w:rsidRPr="00317BE3">
              <w:rPr>
                <w:rFonts w:eastAsia="Times New Roman"/>
                <w:color w:val="000000"/>
                <w:sz w:val="22"/>
                <w:szCs w:val="22"/>
                <w:bdr w:val="none" w:sz="0" w:space="0" w:color="auto"/>
                <w:lang w:val="en-GB" w:eastAsia="en-GB"/>
              </w:rPr>
              <w:t xml:space="preserve"> %</w:t>
            </w:r>
          </w:p>
        </w:tc>
        <w:tc>
          <w:tcPr>
            <w:tcW w:w="6766" w:type="dxa"/>
            <w:gridSpan w:val="4"/>
            <w:tcBorders>
              <w:top w:val="single" w:sz="4" w:space="0" w:color="auto"/>
              <w:left w:val="nil"/>
              <w:bottom w:val="single" w:sz="4" w:space="0" w:color="auto"/>
              <w:right w:val="nil"/>
            </w:tcBorders>
            <w:shd w:val="clear" w:color="auto" w:fill="auto"/>
            <w:noWrap/>
            <w:vAlign w:val="center"/>
            <w:hideMark/>
          </w:tcPr>
          <w:p w14:paraId="48A726DB" w14:textId="77777777" w:rsidR="00DB4A34" w:rsidRPr="00317BE3" w:rsidRDefault="00DB4A34" w:rsidP="00DB4A34">
            <w:pPr>
              <w:spacing w:after="0" w:line="240" w:lineRule="auto"/>
              <w:jc w:val="center"/>
              <w:rPr>
                <w:rFonts w:eastAsia="Times New Roman"/>
                <w:color w:val="000000"/>
                <w:sz w:val="22"/>
                <w:szCs w:val="22"/>
                <w:bdr w:val="none" w:sz="0" w:space="0" w:color="auto"/>
                <w:lang w:val="en-GB" w:eastAsia="en-GB"/>
              </w:rPr>
            </w:pPr>
            <w:r w:rsidRPr="00317BE3">
              <w:rPr>
                <w:rFonts w:eastAsia="Times New Roman"/>
                <w:color w:val="000000"/>
                <w:sz w:val="22"/>
                <w:szCs w:val="22"/>
                <w:bdr w:val="none" w:sz="0" w:space="0" w:color="auto"/>
                <w:lang w:val="en-GB" w:eastAsia="en-GB"/>
              </w:rPr>
              <w:t xml:space="preserve">Reaction conditions </w:t>
            </w:r>
          </w:p>
        </w:tc>
      </w:tr>
      <w:tr w:rsidR="00881E43" w:rsidRPr="00317BE3" w14:paraId="14D7F917" w14:textId="77777777" w:rsidTr="00881E43">
        <w:trPr>
          <w:trHeight w:val="300"/>
        </w:trPr>
        <w:tc>
          <w:tcPr>
            <w:tcW w:w="1528" w:type="dxa"/>
            <w:vMerge/>
            <w:tcBorders>
              <w:top w:val="single" w:sz="4" w:space="0" w:color="auto"/>
              <w:left w:val="nil"/>
              <w:bottom w:val="single" w:sz="4" w:space="0" w:color="000000"/>
              <w:right w:val="nil"/>
            </w:tcBorders>
            <w:vAlign w:val="center"/>
            <w:hideMark/>
          </w:tcPr>
          <w:p w14:paraId="10F531FC" w14:textId="77777777" w:rsidR="00DB4A34" w:rsidRPr="00317BE3" w:rsidRDefault="00DB4A34" w:rsidP="00DB4A34">
            <w:pPr>
              <w:spacing w:after="0" w:line="240" w:lineRule="auto"/>
              <w:jc w:val="left"/>
              <w:rPr>
                <w:rFonts w:eastAsia="Times New Roman"/>
                <w:color w:val="000000"/>
                <w:sz w:val="22"/>
                <w:szCs w:val="22"/>
                <w:bdr w:val="none" w:sz="0" w:space="0" w:color="auto"/>
                <w:lang w:val="en-GB" w:eastAsia="en-GB"/>
              </w:rPr>
            </w:pPr>
          </w:p>
        </w:tc>
        <w:tc>
          <w:tcPr>
            <w:tcW w:w="1291" w:type="dxa"/>
            <w:vMerge/>
            <w:tcBorders>
              <w:top w:val="single" w:sz="4" w:space="0" w:color="auto"/>
              <w:left w:val="nil"/>
              <w:bottom w:val="single" w:sz="4" w:space="0" w:color="000000"/>
              <w:right w:val="nil"/>
            </w:tcBorders>
            <w:vAlign w:val="center"/>
            <w:hideMark/>
          </w:tcPr>
          <w:p w14:paraId="298B4ED0" w14:textId="77777777" w:rsidR="00DB4A34" w:rsidRPr="00317BE3" w:rsidRDefault="00DB4A34" w:rsidP="00DB4A34">
            <w:pPr>
              <w:spacing w:after="0" w:line="240" w:lineRule="auto"/>
              <w:jc w:val="left"/>
              <w:rPr>
                <w:rFonts w:eastAsia="Times New Roman"/>
                <w:color w:val="000000"/>
                <w:sz w:val="22"/>
                <w:szCs w:val="22"/>
                <w:bdr w:val="none" w:sz="0" w:space="0" w:color="auto"/>
                <w:lang w:val="en-GB" w:eastAsia="en-GB"/>
              </w:rPr>
            </w:pPr>
          </w:p>
        </w:tc>
        <w:tc>
          <w:tcPr>
            <w:tcW w:w="1972" w:type="dxa"/>
            <w:tcBorders>
              <w:top w:val="nil"/>
              <w:left w:val="nil"/>
              <w:bottom w:val="single" w:sz="4" w:space="0" w:color="auto"/>
              <w:right w:val="nil"/>
            </w:tcBorders>
            <w:shd w:val="clear" w:color="auto" w:fill="auto"/>
            <w:noWrap/>
            <w:vAlign w:val="center"/>
            <w:hideMark/>
          </w:tcPr>
          <w:p w14:paraId="605B593A" w14:textId="77777777" w:rsidR="00DB4A34" w:rsidRPr="00317BE3" w:rsidRDefault="00DB4A34" w:rsidP="00DB4A34">
            <w:pPr>
              <w:spacing w:after="0" w:line="240" w:lineRule="auto"/>
              <w:jc w:val="center"/>
              <w:rPr>
                <w:rFonts w:eastAsia="Times New Roman"/>
                <w:color w:val="000000"/>
                <w:sz w:val="22"/>
                <w:szCs w:val="22"/>
                <w:bdr w:val="none" w:sz="0" w:space="0" w:color="auto"/>
                <w:lang w:val="en-GB" w:eastAsia="en-GB"/>
              </w:rPr>
            </w:pPr>
            <w:r w:rsidRPr="00317BE3">
              <w:rPr>
                <w:rFonts w:eastAsia="Times New Roman"/>
                <w:color w:val="000000"/>
                <w:sz w:val="22"/>
                <w:szCs w:val="22"/>
                <w:bdr w:val="none" w:sz="0" w:space="0" w:color="auto"/>
                <w:lang w:val="en-GB" w:eastAsia="en-GB"/>
              </w:rPr>
              <w:t xml:space="preserve">Adsorption correction </w:t>
            </w:r>
          </w:p>
        </w:tc>
        <w:tc>
          <w:tcPr>
            <w:tcW w:w="776" w:type="dxa"/>
            <w:tcBorders>
              <w:top w:val="nil"/>
              <w:left w:val="nil"/>
              <w:bottom w:val="single" w:sz="4" w:space="0" w:color="auto"/>
              <w:right w:val="nil"/>
            </w:tcBorders>
            <w:shd w:val="clear" w:color="auto" w:fill="auto"/>
            <w:noWrap/>
            <w:vAlign w:val="center"/>
            <w:hideMark/>
          </w:tcPr>
          <w:p w14:paraId="2B7AF3D8" w14:textId="77777777" w:rsidR="00DB4A34" w:rsidRPr="00317BE3" w:rsidRDefault="00DB4A34" w:rsidP="00DB4A34">
            <w:pPr>
              <w:spacing w:after="0" w:line="240" w:lineRule="auto"/>
              <w:jc w:val="center"/>
              <w:rPr>
                <w:rFonts w:eastAsia="Times New Roman"/>
                <w:color w:val="000000"/>
                <w:sz w:val="22"/>
                <w:szCs w:val="22"/>
                <w:bdr w:val="none" w:sz="0" w:space="0" w:color="auto"/>
                <w:lang w:val="en-GB" w:eastAsia="en-GB"/>
              </w:rPr>
            </w:pPr>
            <w:r w:rsidRPr="00317BE3">
              <w:rPr>
                <w:rFonts w:eastAsia="Times New Roman"/>
                <w:color w:val="000000"/>
                <w:sz w:val="22"/>
                <w:szCs w:val="22"/>
                <w:bdr w:val="none" w:sz="0" w:space="0" w:color="auto"/>
                <w:lang w:val="en-GB" w:eastAsia="en-GB"/>
              </w:rPr>
              <w:t>Buffer</w:t>
            </w:r>
          </w:p>
        </w:tc>
        <w:tc>
          <w:tcPr>
            <w:tcW w:w="1633" w:type="dxa"/>
            <w:tcBorders>
              <w:top w:val="nil"/>
              <w:left w:val="nil"/>
              <w:bottom w:val="single" w:sz="4" w:space="0" w:color="auto"/>
              <w:right w:val="nil"/>
            </w:tcBorders>
            <w:shd w:val="clear" w:color="auto" w:fill="auto"/>
            <w:noWrap/>
            <w:vAlign w:val="center"/>
            <w:hideMark/>
          </w:tcPr>
          <w:p w14:paraId="26E95CEB" w14:textId="77777777" w:rsidR="00DB4A34" w:rsidRPr="00317BE3" w:rsidRDefault="00DB4A34" w:rsidP="00DB4A34">
            <w:pPr>
              <w:spacing w:after="0" w:line="240" w:lineRule="auto"/>
              <w:jc w:val="center"/>
              <w:rPr>
                <w:rFonts w:eastAsia="Times New Roman"/>
                <w:color w:val="000000"/>
                <w:sz w:val="22"/>
                <w:szCs w:val="22"/>
                <w:bdr w:val="none" w:sz="0" w:space="0" w:color="auto"/>
                <w:lang w:val="en-GB" w:eastAsia="en-GB"/>
              </w:rPr>
            </w:pPr>
            <w:r w:rsidRPr="00317BE3">
              <w:rPr>
                <w:rFonts w:eastAsia="Times New Roman"/>
                <w:color w:val="000000"/>
                <w:sz w:val="22"/>
                <w:szCs w:val="22"/>
                <w:bdr w:val="none" w:sz="0" w:space="0" w:color="auto"/>
                <w:lang w:val="en-GB" w:eastAsia="en-GB"/>
              </w:rPr>
              <w:t>TiO</w:t>
            </w:r>
            <w:r w:rsidRPr="00317BE3">
              <w:rPr>
                <w:rFonts w:eastAsia="Times New Roman"/>
                <w:color w:val="000000"/>
                <w:sz w:val="22"/>
                <w:szCs w:val="22"/>
                <w:bdr w:val="none" w:sz="0" w:space="0" w:color="auto"/>
                <w:vertAlign w:val="subscript"/>
                <w:lang w:val="en-GB" w:eastAsia="en-GB"/>
              </w:rPr>
              <w:t>2</w:t>
            </w:r>
            <w:r w:rsidRPr="00317BE3">
              <w:rPr>
                <w:rFonts w:eastAsia="Times New Roman"/>
                <w:color w:val="000000"/>
                <w:sz w:val="22"/>
                <w:szCs w:val="22"/>
                <w:bdr w:val="none" w:sz="0" w:space="0" w:color="auto"/>
                <w:lang w:val="en-GB" w:eastAsia="en-GB"/>
              </w:rPr>
              <w:t xml:space="preserve"> (g/100 ml)</w:t>
            </w:r>
          </w:p>
        </w:tc>
        <w:tc>
          <w:tcPr>
            <w:tcW w:w="2380" w:type="dxa"/>
            <w:tcBorders>
              <w:top w:val="nil"/>
              <w:left w:val="nil"/>
              <w:bottom w:val="single" w:sz="4" w:space="0" w:color="auto"/>
              <w:right w:val="nil"/>
            </w:tcBorders>
            <w:shd w:val="clear" w:color="auto" w:fill="auto"/>
            <w:noWrap/>
            <w:vAlign w:val="center"/>
            <w:hideMark/>
          </w:tcPr>
          <w:p w14:paraId="619E66BB" w14:textId="77777777" w:rsidR="00DB4A34" w:rsidRPr="00317BE3" w:rsidRDefault="00DB4A34" w:rsidP="00DB4A34">
            <w:pPr>
              <w:spacing w:after="0" w:line="240" w:lineRule="auto"/>
              <w:jc w:val="center"/>
              <w:rPr>
                <w:rFonts w:eastAsia="Times New Roman"/>
                <w:color w:val="000000"/>
                <w:sz w:val="22"/>
                <w:szCs w:val="22"/>
                <w:bdr w:val="none" w:sz="0" w:space="0" w:color="auto"/>
                <w:lang w:val="en-GB" w:eastAsia="en-GB"/>
              </w:rPr>
            </w:pPr>
            <w:r w:rsidRPr="00317BE3">
              <w:rPr>
                <w:rFonts w:eastAsia="Times New Roman"/>
                <w:color w:val="000000"/>
                <w:sz w:val="22"/>
                <w:szCs w:val="22"/>
                <w:bdr w:val="none" w:sz="0" w:space="0" w:color="auto"/>
                <w:lang w:val="en-GB" w:eastAsia="en-GB"/>
              </w:rPr>
              <w:t>Species used in calculation</w:t>
            </w:r>
          </w:p>
        </w:tc>
      </w:tr>
      <w:tr w:rsidR="00881E43" w:rsidRPr="00317BE3" w14:paraId="1492183E" w14:textId="77777777" w:rsidTr="00881E43">
        <w:trPr>
          <w:trHeight w:val="300"/>
        </w:trPr>
        <w:tc>
          <w:tcPr>
            <w:tcW w:w="1528" w:type="dxa"/>
            <w:tcBorders>
              <w:top w:val="nil"/>
              <w:left w:val="nil"/>
              <w:bottom w:val="nil"/>
              <w:right w:val="nil"/>
            </w:tcBorders>
            <w:shd w:val="clear" w:color="auto" w:fill="auto"/>
            <w:noWrap/>
            <w:vAlign w:val="center"/>
            <w:hideMark/>
          </w:tcPr>
          <w:p w14:paraId="3C7BA313" w14:textId="77777777" w:rsidR="00DB4A34" w:rsidRPr="00317BE3" w:rsidRDefault="00DB4A34" w:rsidP="00F56DF8">
            <w:pPr>
              <w:spacing w:line="240" w:lineRule="auto"/>
              <w:jc w:val="left"/>
              <w:rPr>
                <w:rFonts w:eastAsia="Times New Roman"/>
                <w:color w:val="000000"/>
                <w:sz w:val="22"/>
                <w:szCs w:val="22"/>
                <w:bdr w:val="none" w:sz="0" w:space="0" w:color="auto"/>
                <w:lang w:val="en-GB" w:eastAsia="en-GB"/>
              </w:rPr>
            </w:pPr>
            <w:r w:rsidRPr="00317BE3">
              <w:rPr>
                <w:rFonts w:eastAsia="Times New Roman"/>
                <w:color w:val="000000"/>
                <w:sz w:val="22"/>
                <w:szCs w:val="22"/>
                <w:bdr w:val="none" w:sz="0" w:space="0" w:color="auto"/>
                <w:lang w:val="en-GB" w:eastAsia="en-GB"/>
              </w:rPr>
              <w:t>UV Photolysis</w:t>
            </w:r>
          </w:p>
        </w:tc>
        <w:tc>
          <w:tcPr>
            <w:tcW w:w="1291" w:type="dxa"/>
            <w:tcBorders>
              <w:top w:val="nil"/>
              <w:left w:val="nil"/>
              <w:bottom w:val="nil"/>
              <w:right w:val="nil"/>
            </w:tcBorders>
            <w:shd w:val="clear" w:color="auto" w:fill="auto"/>
            <w:noWrap/>
            <w:vAlign w:val="center"/>
            <w:hideMark/>
          </w:tcPr>
          <w:p w14:paraId="6E2BE0D3" w14:textId="77777777" w:rsidR="00DB4A34" w:rsidRPr="00317BE3" w:rsidRDefault="00DB4A34" w:rsidP="00F56DF8">
            <w:pPr>
              <w:spacing w:line="240" w:lineRule="auto"/>
              <w:jc w:val="center"/>
              <w:rPr>
                <w:rFonts w:eastAsia="Times New Roman"/>
                <w:color w:val="000000"/>
                <w:sz w:val="22"/>
                <w:szCs w:val="22"/>
                <w:bdr w:val="none" w:sz="0" w:space="0" w:color="auto"/>
                <w:lang w:val="en-GB" w:eastAsia="en-GB"/>
              </w:rPr>
            </w:pPr>
            <w:r w:rsidRPr="00317BE3">
              <w:rPr>
                <w:rFonts w:eastAsia="Times New Roman"/>
                <w:color w:val="000000"/>
                <w:sz w:val="22"/>
                <w:szCs w:val="22"/>
                <w:bdr w:val="none" w:sz="0" w:space="0" w:color="auto"/>
                <w:lang w:val="en-GB" w:eastAsia="en-GB"/>
              </w:rPr>
              <w:t>0.002± 0.0004</w:t>
            </w:r>
          </w:p>
        </w:tc>
        <w:tc>
          <w:tcPr>
            <w:tcW w:w="1972" w:type="dxa"/>
            <w:tcBorders>
              <w:top w:val="nil"/>
              <w:left w:val="nil"/>
              <w:bottom w:val="nil"/>
              <w:right w:val="nil"/>
            </w:tcBorders>
            <w:shd w:val="clear" w:color="auto" w:fill="auto"/>
            <w:noWrap/>
            <w:vAlign w:val="center"/>
            <w:hideMark/>
          </w:tcPr>
          <w:p w14:paraId="245CDF16" w14:textId="77777777" w:rsidR="00DB4A34" w:rsidRPr="00317BE3" w:rsidRDefault="00DB4A34" w:rsidP="00F56DF8">
            <w:pPr>
              <w:spacing w:line="240" w:lineRule="auto"/>
              <w:jc w:val="center"/>
              <w:rPr>
                <w:rFonts w:eastAsia="Times New Roman"/>
                <w:color w:val="000000"/>
                <w:sz w:val="22"/>
                <w:szCs w:val="22"/>
                <w:bdr w:val="none" w:sz="0" w:space="0" w:color="auto"/>
                <w:lang w:val="en-GB" w:eastAsia="en-GB"/>
              </w:rPr>
            </w:pPr>
            <w:r w:rsidRPr="00317BE3">
              <w:rPr>
                <w:rFonts w:eastAsia="Times New Roman"/>
                <w:color w:val="000000"/>
                <w:sz w:val="22"/>
                <w:szCs w:val="22"/>
                <w:bdr w:val="none" w:sz="0" w:space="0" w:color="auto"/>
                <w:lang w:val="en-GB" w:eastAsia="en-GB"/>
              </w:rPr>
              <w:t>-</w:t>
            </w:r>
          </w:p>
        </w:tc>
        <w:tc>
          <w:tcPr>
            <w:tcW w:w="776" w:type="dxa"/>
            <w:tcBorders>
              <w:top w:val="nil"/>
              <w:left w:val="nil"/>
              <w:bottom w:val="nil"/>
              <w:right w:val="nil"/>
            </w:tcBorders>
            <w:shd w:val="clear" w:color="auto" w:fill="auto"/>
            <w:noWrap/>
            <w:vAlign w:val="center"/>
            <w:hideMark/>
          </w:tcPr>
          <w:p w14:paraId="19E72024" w14:textId="77777777" w:rsidR="00DB4A34" w:rsidRPr="00317BE3" w:rsidRDefault="00DB4A34" w:rsidP="00F56DF8">
            <w:pPr>
              <w:spacing w:line="240" w:lineRule="auto"/>
              <w:jc w:val="center"/>
              <w:rPr>
                <w:rFonts w:eastAsia="Times New Roman"/>
                <w:color w:val="000000"/>
                <w:sz w:val="22"/>
                <w:szCs w:val="22"/>
                <w:bdr w:val="none" w:sz="0" w:space="0" w:color="auto"/>
                <w:lang w:val="en-GB" w:eastAsia="en-GB"/>
              </w:rPr>
            </w:pPr>
            <w:r w:rsidRPr="00317BE3">
              <w:rPr>
                <w:rFonts w:eastAsia="Times New Roman"/>
                <w:color w:val="000000"/>
                <w:sz w:val="22"/>
                <w:szCs w:val="22"/>
                <w:bdr w:val="none" w:sz="0" w:space="0" w:color="auto"/>
                <w:lang w:val="en-GB" w:eastAsia="en-GB"/>
              </w:rPr>
              <w:t>-</w:t>
            </w:r>
          </w:p>
        </w:tc>
        <w:tc>
          <w:tcPr>
            <w:tcW w:w="1633" w:type="dxa"/>
            <w:tcBorders>
              <w:top w:val="nil"/>
              <w:left w:val="nil"/>
              <w:bottom w:val="nil"/>
              <w:right w:val="nil"/>
            </w:tcBorders>
            <w:shd w:val="clear" w:color="auto" w:fill="auto"/>
            <w:noWrap/>
            <w:vAlign w:val="center"/>
            <w:hideMark/>
          </w:tcPr>
          <w:p w14:paraId="52C8D40D" w14:textId="77777777" w:rsidR="00DB4A34" w:rsidRPr="00317BE3" w:rsidRDefault="00DB4A34" w:rsidP="00F56DF8">
            <w:pPr>
              <w:spacing w:line="240" w:lineRule="auto"/>
              <w:jc w:val="center"/>
              <w:rPr>
                <w:rFonts w:eastAsia="Times New Roman"/>
                <w:color w:val="000000"/>
                <w:sz w:val="22"/>
                <w:szCs w:val="22"/>
                <w:bdr w:val="none" w:sz="0" w:space="0" w:color="auto"/>
                <w:lang w:val="en-GB" w:eastAsia="en-GB"/>
              </w:rPr>
            </w:pPr>
            <w:r w:rsidRPr="00317BE3">
              <w:rPr>
                <w:rFonts w:eastAsia="Times New Roman"/>
                <w:color w:val="000000"/>
                <w:sz w:val="22"/>
                <w:szCs w:val="22"/>
                <w:bdr w:val="none" w:sz="0" w:space="0" w:color="auto"/>
                <w:lang w:val="en-GB" w:eastAsia="en-GB"/>
              </w:rPr>
              <w:t>-</w:t>
            </w:r>
          </w:p>
        </w:tc>
        <w:tc>
          <w:tcPr>
            <w:tcW w:w="2380" w:type="dxa"/>
            <w:tcBorders>
              <w:top w:val="nil"/>
              <w:left w:val="nil"/>
              <w:bottom w:val="nil"/>
              <w:right w:val="nil"/>
            </w:tcBorders>
            <w:shd w:val="clear" w:color="auto" w:fill="auto"/>
            <w:noWrap/>
            <w:vAlign w:val="center"/>
            <w:hideMark/>
          </w:tcPr>
          <w:p w14:paraId="7D7BE1CB" w14:textId="77777777" w:rsidR="00DB4A34" w:rsidRPr="00317BE3" w:rsidRDefault="00DB4A34" w:rsidP="00F56DF8">
            <w:pPr>
              <w:spacing w:line="240" w:lineRule="auto"/>
              <w:jc w:val="center"/>
              <w:rPr>
                <w:rFonts w:eastAsia="Times New Roman"/>
                <w:color w:val="000000"/>
                <w:sz w:val="22"/>
                <w:szCs w:val="22"/>
                <w:bdr w:val="none" w:sz="0" w:space="0" w:color="auto"/>
                <w:lang w:val="en-GB" w:eastAsia="en-GB"/>
              </w:rPr>
            </w:pPr>
            <w:r w:rsidRPr="00317BE3">
              <w:rPr>
                <w:rFonts w:eastAsia="Times New Roman"/>
                <w:color w:val="000000"/>
                <w:sz w:val="22"/>
                <w:szCs w:val="22"/>
                <w:bdr w:val="none" w:sz="0" w:space="0" w:color="auto"/>
                <w:lang w:val="en-GB" w:eastAsia="en-GB"/>
              </w:rPr>
              <w:t>*</w:t>
            </w:r>
          </w:p>
        </w:tc>
      </w:tr>
      <w:tr w:rsidR="00881E43" w:rsidRPr="00317BE3" w14:paraId="2668E47D" w14:textId="77777777" w:rsidTr="00881E43">
        <w:trPr>
          <w:trHeight w:val="300"/>
        </w:trPr>
        <w:tc>
          <w:tcPr>
            <w:tcW w:w="1528" w:type="dxa"/>
            <w:tcBorders>
              <w:top w:val="nil"/>
              <w:left w:val="nil"/>
              <w:bottom w:val="nil"/>
              <w:right w:val="nil"/>
            </w:tcBorders>
            <w:shd w:val="clear" w:color="auto" w:fill="auto"/>
            <w:noWrap/>
            <w:vAlign w:val="center"/>
            <w:hideMark/>
          </w:tcPr>
          <w:p w14:paraId="43B8C0CA" w14:textId="77777777" w:rsidR="00DB4A34" w:rsidRPr="00317BE3" w:rsidRDefault="00DB4A34" w:rsidP="00F56DF8">
            <w:pPr>
              <w:spacing w:line="240" w:lineRule="auto"/>
              <w:jc w:val="left"/>
              <w:rPr>
                <w:rFonts w:eastAsia="Times New Roman"/>
                <w:color w:val="000000"/>
                <w:sz w:val="22"/>
                <w:szCs w:val="22"/>
                <w:bdr w:val="none" w:sz="0" w:space="0" w:color="auto"/>
                <w:lang w:val="en-GB" w:eastAsia="en-GB"/>
              </w:rPr>
            </w:pPr>
            <w:r w:rsidRPr="00317BE3">
              <w:rPr>
                <w:rFonts w:eastAsia="Times New Roman"/>
                <w:color w:val="000000"/>
                <w:sz w:val="22"/>
                <w:szCs w:val="22"/>
                <w:bdr w:val="none" w:sz="0" w:space="0" w:color="auto"/>
                <w:lang w:val="en-GB" w:eastAsia="en-GB"/>
              </w:rPr>
              <w:t>UV Photolysis</w:t>
            </w:r>
          </w:p>
        </w:tc>
        <w:tc>
          <w:tcPr>
            <w:tcW w:w="1291" w:type="dxa"/>
            <w:tcBorders>
              <w:top w:val="nil"/>
              <w:left w:val="nil"/>
              <w:bottom w:val="nil"/>
              <w:right w:val="nil"/>
            </w:tcBorders>
            <w:shd w:val="clear" w:color="auto" w:fill="auto"/>
            <w:noWrap/>
            <w:vAlign w:val="center"/>
            <w:hideMark/>
          </w:tcPr>
          <w:p w14:paraId="21C8DD0D" w14:textId="77777777" w:rsidR="00DB4A34" w:rsidRPr="00317BE3" w:rsidRDefault="00DB4A34" w:rsidP="00F56DF8">
            <w:pPr>
              <w:spacing w:line="240" w:lineRule="auto"/>
              <w:jc w:val="center"/>
              <w:rPr>
                <w:rFonts w:eastAsia="Times New Roman"/>
                <w:color w:val="000000"/>
                <w:sz w:val="22"/>
                <w:szCs w:val="22"/>
                <w:bdr w:val="none" w:sz="0" w:space="0" w:color="auto"/>
                <w:lang w:val="en-GB" w:eastAsia="en-GB"/>
              </w:rPr>
            </w:pPr>
            <w:r w:rsidRPr="00317BE3">
              <w:rPr>
                <w:rFonts w:eastAsia="Times New Roman"/>
                <w:color w:val="000000"/>
                <w:sz w:val="22"/>
                <w:szCs w:val="22"/>
                <w:bdr w:val="none" w:sz="0" w:space="0" w:color="auto"/>
                <w:lang w:val="en-GB" w:eastAsia="en-GB"/>
              </w:rPr>
              <w:t>0.008± 0.009</w:t>
            </w:r>
          </w:p>
        </w:tc>
        <w:tc>
          <w:tcPr>
            <w:tcW w:w="1972" w:type="dxa"/>
            <w:tcBorders>
              <w:top w:val="nil"/>
              <w:left w:val="nil"/>
              <w:bottom w:val="nil"/>
              <w:right w:val="nil"/>
            </w:tcBorders>
            <w:shd w:val="clear" w:color="auto" w:fill="auto"/>
            <w:noWrap/>
            <w:vAlign w:val="center"/>
            <w:hideMark/>
          </w:tcPr>
          <w:p w14:paraId="31D50321" w14:textId="77777777" w:rsidR="00DB4A34" w:rsidRPr="00317BE3" w:rsidRDefault="00DB4A34" w:rsidP="00F56DF8">
            <w:pPr>
              <w:spacing w:line="240" w:lineRule="auto"/>
              <w:jc w:val="center"/>
              <w:rPr>
                <w:rFonts w:eastAsia="Times New Roman"/>
                <w:color w:val="000000"/>
                <w:sz w:val="22"/>
                <w:szCs w:val="22"/>
                <w:bdr w:val="none" w:sz="0" w:space="0" w:color="auto"/>
                <w:lang w:val="en-GB" w:eastAsia="en-GB"/>
              </w:rPr>
            </w:pPr>
            <w:r w:rsidRPr="00317BE3">
              <w:rPr>
                <w:rFonts w:eastAsia="Times New Roman"/>
                <w:color w:val="000000"/>
                <w:sz w:val="22"/>
                <w:szCs w:val="22"/>
                <w:bdr w:val="none" w:sz="0" w:space="0" w:color="auto"/>
                <w:lang w:val="en-GB" w:eastAsia="en-GB"/>
              </w:rPr>
              <w:t>-</w:t>
            </w:r>
          </w:p>
        </w:tc>
        <w:tc>
          <w:tcPr>
            <w:tcW w:w="776" w:type="dxa"/>
            <w:tcBorders>
              <w:top w:val="nil"/>
              <w:left w:val="nil"/>
              <w:bottom w:val="nil"/>
              <w:right w:val="nil"/>
            </w:tcBorders>
            <w:shd w:val="clear" w:color="auto" w:fill="auto"/>
            <w:noWrap/>
            <w:vAlign w:val="center"/>
            <w:hideMark/>
          </w:tcPr>
          <w:p w14:paraId="53E5E6CC" w14:textId="77777777" w:rsidR="00DB4A34" w:rsidRPr="00317BE3" w:rsidRDefault="00DB4A34" w:rsidP="00F56DF8">
            <w:pPr>
              <w:spacing w:line="240" w:lineRule="auto"/>
              <w:jc w:val="center"/>
              <w:rPr>
                <w:rFonts w:eastAsia="Times New Roman"/>
                <w:color w:val="000000"/>
                <w:sz w:val="22"/>
                <w:szCs w:val="22"/>
                <w:bdr w:val="none" w:sz="0" w:space="0" w:color="auto"/>
                <w:lang w:val="en-GB" w:eastAsia="en-GB"/>
              </w:rPr>
            </w:pPr>
            <w:r w:rsidRPr="00317BE3">
              <w:rPr>
                <w:rFonts w:eastAsia="Times New Roman"/>
                <w:color w:val="000000"/>
                <w:sz w:val="22"/>
                <w:szCs w:val="22"/>
                <w:bdr w:val="none" w:sz="0" w:space="0" w:color="auto"/>
                <w:lang w:val="en-GB" w:eastAsia="en-GB"/>
              </w:rPr>
              <w:t>HEPES</w:t>
            </w:r>
          </w:p>
        </w:tc>
        <w:tc>
          <w:tcPr>
            <w:tcW w:w="1633" w:type="dxa"/>
            <w:tcBorders>
              <w:top w:val="nil"/>
              <w:left w:val="nil"/>
              <w:bottom w:val="nil"/>
              <w:right w:val="nil"/>
            </w:tcBorders>
            <w:shd w:val="clear" w:color="auto" w:fill="auto"/>
            <w:noWrap/>
            <w:vAlign w:val="center"/>
            <w:hideMark/>
          </w:tcPr>
          <w:p w14:paraId="35D409D6" w14:textId="77777777" w:rsidR="00DB4A34" w:rsidRPr="00317BE3" w:rsidRDefault="00DB4A34" w:rsidP="00F56DF8">
            <w:pPr>
              <w:spacing w:line="240" w:lineRule="auto"/>
              <w:jc w:val="center"/>
              <w:rPr>
                <w:rFonts w:eastAsia="Times New Roman"/>
                <w:color w:val="000000"/>
                <w:sz w:val="22"/>
                <w:szCs w:val="22"/>
                <w:bdr w:val="none" w:sz="0" w:space="0" w:color="auto"/>
                <w:lang w:val="en-GB" w:eastAsia="en-GB"/>
              </w:rPr>
            </w:pPr>
            <w:r w:rsidRPr="00317BE3">
              <w:rPr>
                <w:rFonts w:eastAsia="Times New Roman"/>
                <w:color w:val="000000"/>
                <w:sz w:val="22"/>
                <w:szCs w:val="22"/>
                <w:bdr w:val="none" w:sz="0" w:space="0" w:color="auto"/>
                <w:lang w:val="en-GB" w:eastAsia="en-GB"/>
              </w:rPr>
              <w:t>-</w:t>
            </w:r>
          </w:p>
        </w:tc>
        <w:tc>
          <w:tcPr>
            <w:tcW w:w="2380" w:type="dxa"/>
            <w:tcBorders>
              <w:top w:val="nil"/>
              <w:left w:val="nil"/>
              <w:bottom w:val="nil"/>
              <w:right w:val="nil"/>
            </w:tcBorders>
            <w:shd w:val="clear" w:color="auto" w:fill="auto"/>
            <w:noWrap/>
            <w:vAlign w:val="center"/>
            <w:hideMark/>
          </w:tcPr>
          <w:p w14:paraId="228A1589" w14:textId="77777777" w:rsidR="00DB4A34" w:rsidRPr="00317BE3" w:rsidRDefault="00DB4A34" w:rsidP="00F56DF8">
            <w:pPr>
              <w:spacing w:line="240" w:lineRule="auto"/>
              <w:jc w:val="center"/>
              <w:rPr>
                <w:rFonts w:eastAsia="Times New Roman"/>
                <w:color w:val="000000"/>
                <w:sz w:val="22"/>
                <w:szCs w:val="22"/>
                <w:bdr w:val="none" w:sz="0" w:space="0" w:color="auto"/>
                <w:lang w:val="en-GB" w:eastAsia="en-GB"/>
              </w:rPr>
            </w:pPr>
            <w:r w:rsidRPr="00317BE3">
              <w:rPr>
                <w:rFonts w:eastAsia="Times New Roman"/>
                <w:color w:val="000000"/>
                <w:sz w:val="22"/>
                <w:szCs w:val="22"/>
                <w:bdr w:val="none" w:sz="0" w:space="0" w:color="auto"/>
                <w:lang w:val="en-GB" w:eastAsia="en-GB"/>
              </w:rPr>
              <w:t>*</w:t>
            </w:r>
          </w:p>
        </w:tc>
      </w:tr>
      <w:tr w:rsidR="00881E43" w:rsidRPr="00317BE3" w14:paraId="53BDFD1D" w14:textId="77777777" w:rsidTr="00881E43">
        <w:trPr>
          <w:trHeight w:val="300"/>
        </w:trPr>
        <w:tc>
          <w:tcPr>
            <w:tcW w:w="1528" w:type="dxa"/>
            <w:tcBorders>
              <w:top w:val="nil"/>
              <w:left w:val="nil"/>
              <w:bottom w:val="nil"/>
              <w:right w:val="nil"/>
            </w:tcBorders>
            <w:shd w:val="clear" w:color="auto" w:fill="auto"/>
            <w:noWrap/>
            <w:vAlign w:val="center"/>
            <w:hideMark/>
          </w:tcPr>
          <w:p w14:paraId="21126056" w14:textId="77777777" w:rsidR="00DB4A34" w:rsidRPr="00317BE3" w:rsidRDefault="00DB4A34" w:rsidP="00F56DF8">
            <w:pPr>
              <w:spacing w:line="240" w:lineRule="auto"/>
              <w:jc w:val="left"/>
              <w:rPr>
                <w:rFonts w:eastAsia="Times New Roman"/>
                <w:color w:val="000000"/>
                <w:sz w:val="22"/>
                <w:szCs w:val="22"/>
                <w:bdr w:val="none" w:sz="0" w:space="0" w:color="auto"/>
                <w:lang w:val="en-GB" w:eastAsia="en-GB"/>
              </w:rPr>
            </w:pPr>
            <w:r w:rsidRPr="00317BE3">
              <w:rPr>
                <w:rFonts w:eastAsia="Times New Roman"/>
                <w:color w:val="000000"/>
                <w:sz w:val="22"/>
                <w:szCs w:val="22"/>
                <w:bdr w:val="none" w:sz="0" w:space="0" w:color="auto"/>
                <w:lang w:val="en-GB" w:eastAsia="en-GB"/>
              </w:rPr>
              <w:t>Buffer Effect</w:t>
            </w:r>
          </w:p>
        </w:tc>
        <w:tc>
          <w:tcPr>
            <w:tcW w:w="1291" w:type="dxa"/>
            <w:tcBorders>
              <w:top w:val="nil"/>
              <w:left w:val="nil"/>
              <w:bottom w:val="nil"/>
              <w:right w:val="nil"/>
            </w:tcBorders>
            <w:shd w:val="clear" w:color="auto" w:fill="auto"/>
            <w:noWrap/>
            <w:vAlign w:val="center"/>
            <w:hideMark/>
          </w:tcPr>
          <w:p w14:paraId="59067D4F" w14:textId="77777777" w:rsidR="00DB4A34" w:rsidRPr="00317BE3" w:rsidRDefault="00DB4A34" w:rsidP="00F56DF8">
            <w:pPr>
              <w:spacing w:line="240" w:lineRule="auto"/>
              <w:jc w:val="center"/>
              <w:rPr>
                <w:rFonts w:eastAsia="Times New Roman"/>
                <w:color w:val="000000"/>
                <w:sz w:val="22"/>
                <w:szCs w:val="22"/>
                <w:bdr w:val="none" w:sz="0" w:space="0" w:color="auto"/>
                <w:lang w:val="en-GB" w:eastAsia="en-GB"/>
              </w:rPr>
            </w:pPr>
            <w:r w:rsidRPr="00317BE3">
              <w:rPr>
                <w:rFonts w:eastAsia="Times New Roman"/>
                <w:color w:val="000000"/>
                <w:sz w:val="22"/>
                <w:szCs w:val="22"/>
                <w:bdr w:val="none" w:sz="0" w:space="0" w:color="auto"/>
                <w:lang w:val="en-GB" w:eastAsia="en-GB"/>
              </w:rPr>
              <w:t>0.321 ± 0.061</w:t>
            </w:r>
          </w:p>
        </w:tc>
        <w:tc>
          <w:tcPr>
            <w:tcW w:w="1972" w:type="dxa"/>
            <w:tcBorders>
              <w:top w:val="nil"/>
              <w:left w:val="nil"/>
              <w:bottom w:val="nil"/>
              <w:right w:val="nil"/>
            </w:tcBorders>
            <w:shd w:val="clear" w:color="auto" w:fill="auto"/>
            <w:noWrap/>
            <w:vAlign w:val="center"/>
            <w:hideMark/>
          </w:tcPr>
          <w:p w14:paraId="69023722" w14:textId="77777777" w:rsidR="00DB4A34" w:rsidRPr="00317BE3" w:rsidRDefault="00DB4A34" w:rsidP="00F56DF8">
            <w:pPr>
              <w:spacing w:line="240" w:lineRule="auto"/>
              <w:jc w:val="center"/>
              <w:rPr>
                <w:rFonts w:eastAsia="Times New Roman"/>
                <w:color w:val="000000"/>
                <w:sz w:val="22"/>
                <w:szCs w:val="22"/>
                <w:bdr w:val="none" w:sz="0" w:space="0" w:color="auto"/>
                <w:lang w:val="en-GB" w:eastAsia="en-GB"/>
              </w:rPr>
            </w:pPr>
            <w:r w:rsidRPr="00317BE3">
              <w:rPr>
                <w:rFonts w:eastAsia="Times New Roman"/>
                <w:color w:val="000000"/>
                <w:sz w:val="22"/>
                <w:szCs w:val="22"/>
                <w:bdr w:val="none" w:sz="0" w:space="0" w:color="auto"/>
                <w:lang w:val="en-GB" w:eastAsia="en-GB"/>
              </w:rPr>
              <w:t>Parallel</w:t>
            </w:r>
          </w:p>
        </w:tc>
        <w:tc>
          <w:tcPr>
            <w:tcW w:w="776" w:type="dxa"/>
            <w:tcBorders>
              <w:top w:val="nil"/>
              <w:left w:val="nil"/>
              <w:bottom w:val="nil"/>
              <w:right w:val="nil"/>
            </w:tcBorders>
            <w:shd w:val="clear" w:color="auto" w:fill="auto"/>
            <w:noWrap/>
            <w:vAlign w:val="center"/>
            <w:hideMark/>
          </w:tcPr>
          <w:p w14:paraId="150A01B9" w14:textId="77777777" w:rsidR="00DB4A34" w:rsidRPr="00317BE3" w:rsidRDefault="00DB4A34" w:rsidP="00F56DF8">
            <w:pPr>
              <w:spacing w:line="240" w:lineRule="auto"/>
              <w:jc w:val="center"/>
              <w:rPr>
                <w:rFonts w:eastAsia="Times New Roman"/>
                <w:color w:val="000000"/>
                <w:sz w:val="22"/>
                <w:szCs w:val="22"/>
                <w:bdr w:val="none" w:sz="0" w:space="0" w:color="auto"/>
                <w:lang w:val="en-GB" w:eastAsia="en-GB"/>
              </w:rPr>
            </w:pPr>
            <w:r w:rsidRPr="00317BE3">
              <w:rPr>
                <w:rFonts w:eastAsia="Times New Roman"/>
                <w:color w:val="000000"/>
                <w:sz w:val="22"/>
                <w:szCs w:val="22"/>
                <w:bdr w:val="none" w:sz="0" w:space="0" w:color="auto"/>
                <w:lang w:val="en-GB" w:eastAsia="en-GB"/>
              </w:rPr>
              <w:t>HEPES</w:t>
            </w:r>
          </w:p>
        </w:tc>
        <w:tc>
          <w:tcPr>
            <w:tcW w:w="1633" w:type="dxa"/>
            <w:tcBorders>
              <w:top w:val="nil"/>
              <w:left w:val="nil"/>
              <w:bottom w:val="nil"/>
              <w:right w:val="nil"/>
            </w:tcBorders>
            <w:shd w:val="clear" w:color="auto" w:fill="auto"/>
            <w:noWrap/>
            <w:vAlign w:val="center"/>
            <w:hideMark/>
          </w:tcPr>
          <w:p w14:paraId="3BF0DF0A" w14:textId="77777777" w:rsidR="00DB4A34" w:rsidRPr="00317BE3" w:rsidRDefault="00DB4A34" w:rsidP="00F56DF8">
            <w:pPr>
              <w:spacing w:line="240" w:lineRule="auto"/>
              <w:jc w:val="center"/>
              <w:rPr>
                <w:rFonts w:eastAsia="Times New Roman"/>
                <w:color w:val="000000"/>
                <w:sz w:val="22"/>
                <w:szCs w:val="22"/>
                <w:bdr w:val="none" w:sz="0" w:space="0" w:color="auto"/>
                <w:lang w:val="en-GB" w:eastAsia="en-GB"/>
              </w:rPr>
            </w:pPr>
            <w:r w:rsidRPr="00317BE3">
              <w:rPr>
                <w:rFonts w:eastAsia="Times New Roman"/>
                <w:color w:val="000000"/>
                <w:sz w:val="22"/>
                <w:szCs w:val="22"/>
                <w:bdr w:val="none" w:sz="0" w:space="0" w:color="auto"/>
                <w:lang w:val="en-GB" w:eastAsia="en-GB"/>
              </w:rPr>
              <w:t>0.01</w:t>
            </w:r>
          </w:p>
        </w:tc>
        <w:tc>
          <w:tcPr>
            <w:tcW w:w="2380" w:type="dxa"/>
            <w:tcBorders>
              <w:top w:val="nil"/>
              <w:left w:val="nil"/>
              <w:bottom w:val="nil"/>
              <w:right w:val="nil"/>
            </w:tcBorders>
            <w:shd w:val="clear" w:color="auto" w:fill="auto"/>
            <w:noWrap/>
            <w:vAlign w:val="center"/>
            <w:hideMark/>
          </w:tcPr>
          <w:p w14:paraId="22A94B64" w14:textId="77777777" w:rsidR="00DB4A34" w:rsidRPr="00317BE3" w:rsidRDefault="00DB4A34" w:rsidP="00F56DF8">
            <w:pPr>
              <w:spacing w:line="240" w:lineRule="auto"/>
              <w:jc w:val="center"/>
              <w:rPr>
                <w:rFonts w:eastAsia="Times New Roman"/>
                <w:color w:val="000000"/>
                <w:sz w:val="22"/>
                <w:szCs w:val="22"/>
                <w:bdr w:val="none" w:sz="0" w:space="0" w:color="auto"/>
                <w:lang w:val="en-GB" w:eastAsia="en-GB"/>
              </w:rPr>
            </w:pPr>
            <w:r w:rsidRPr="00317BE3">
              <w:rPr>
                <w:rFonts w:eastAsia="Times New Roman"/>
                <w:color w:val="000000"/>
                <w:sz w:val="22"/>
                <w:szCs w:val="22"/>
                <w:bdr w:val="none" w:sz="0" w:space="0" w:color="auto"/>
                <w:lang w:val="en-GB" w:eastAsia="en-GB"/>
              </w:rPr>
              <w:t xml:space="preserve">Decrease in </w:t>
            </w:r>
            <w:proofErr w:type="gramStart"/>
            <w:r w:rsidRPr="00317BE3">
              <w:rPr>
                <w:rFonts w:eastAsia="Times New Roman"/>
                <w:color w:val="000000"/>
                <w:sz w:val="22"/>
                <w:szCs w:val="22"/>
                <w:bdr w:val="none" w:sz="0" w:space="0" w:color="auto"/>
                <w:lang w:val="en-GB" w:eastAsia="en-GB"/>
              </w:rPr>
              <w:t>As</w:t>
            </w:r>
            <w:proofErr w:type="gramEnd"/>
            <w:r w:rsidRPr="00317BE3">
              <w:rPr>
                <w:rFonts w:eastAsia="Times New Roman"/>
                <w:color w:val="000000"/>
                <w:sz w:val="22"/>
                <w:szCs w:val="22"/>
                <w:bdr w:val="none" w:sz="0" w:space="0" w:color="auto"/>
                <w:lang w:val="en-GB" w:eastAsia="en-GB"/>
              </w:rPr>
              <w:t xml:space="preserve"> (III)</w:t>
            </w:r>
          </w:p>
        </w:tc>
      </w:tr>
      <w:tr w:rsidR="00881E43" w:rsidRPr="00317BE3" w14:paraId="3AEB3A7E" w14:textId="77777777" w:rsidTr="00881E43">
        <w:trPr>
          <w:trHeight w:val="300"/>
        </w:trPr>
        <w:tc>
          <w:tcPr>
            <w:tcW w:w="1528" w:type="dxa"/>
            <w:tcBorders>
              <w:top w:val="nil"/>
              <w:left w:val="nil"/>
              <w:bottom w:val="nil"/>
              <w:right w:val="nil"/>
            </w:tcBorders>
            <w:shd w:val="clear" w:color="auto" w:fill="auto"/>
            <w:noWrap/>
            <w:vAlign w:val="center"/>
            <w:hideMark/>
          </w:tcPr>
          <w:p w14:paraId="3AA42DCF" w14:textId="77777777" w:rsidR="00DB4A34" w:rsidRPr="00317BE3" w:rsidRDefault="00DB4A34" w:rsidP="00F56DF8">
            <w:pPr>
              <w:spacing w:line="240" w:lineRule="auto"/>
              <w:jc w:val="left"/>
              <w:rPr>
                <w:rFonts w:eastAsia="Times New Roman"/>
                <w:color w:val="000000"/>
                <w:sz w:val="22"/>
                <w:szCs w:val="22"/>
                <w:bdr w:val="none" w:sz="0" w:space="0" w:color="auto"/>
                <w:lang w:val="en-GB" w:eastAsia="en-GB"/>
              </w:rPr>
            </w:pPr>
            <w:r w:rsidRPr="00317BE3">
              <w:rPr>
                <w:rFonts w:eastAsia="Times New Roman"/>
                <w:color w:val="000000"/>
                <w:sz w:val="22"/>
                <w:szCs w:val="22"/>
                <w:bdr w:val="none" w:sz="0" w:space="0" w:color="auto"/>
                <w:lang w:val="en-GB" w:eastAsia="en-GB"/>
              </w:rPr>
              <w:t>Parallel Mode</w:t>
            </w:r>
          </w:p>
        </w:tc>
        <w:tc>
          <w:tcPr>
            <w:tcW w:w="1291" w:type="dxa"/>
            <w:tcBorders>
              <w:top w:val="nil"/>
              <w:left w:val="nil"/>
              <w:bottom w:val="nil"/>
              <w:right w:val="nil"/>
            </w:tcBorders>
            <w:shd w:val="clear" w:color="auto" w:fill="auto"/>
            <w:noWrap/>
            <w:vAlign w:val="center"/>
            <w:hideMark/>
          </w:tcPr>
          <w:p w14:paraId="477E23BC" w14:textId="77777777" w:rsidR="00DB4A34" w:rsidRPr="00317BE3" w:rsidRDefault="00DB4A34" w:rsidP="00F56DF8">
            <w:pPr>
              <w:spacing w:line="240" w:lineRule="auto"/>
              <w:jc w:val="center"/>
              <w:rPr>
                <w:rFonts w:eastAsia="Times New Roman"/>
                <w:color w:val="000000"/>
                <w:sz w:val="22"/>
                <w:szCs w:val="22"/>
                <w:bdr w:val="none" w:sz="0" w:space="0" w:color="auto"/>
                <w:lang w:val="en-GB" w:eastAsia="en-GB"/>
              </w:rPr>
            </w:pPr>
            <w:r w:rsidRPr="00317BE3">
              <w:rPr>
                <w:rFonts w:eastAsia="Times New Roman"/>
                <w:color w:val="000000"/>
                <w:sz w:val="22"/>
                <w:szCs w:val="22"/>
                <w:bdr w:val="none" w:sz="0" w:space="0" w:color="auto"/>
                <w:lang w:val="en-GB" w:eastAsia="en-GB"/>
              </w:rPr>
              <w:t>0.164± 0.043</w:t>
            </w:r>
          </w:p>
        </w:tc>
        <w:tc>
          <w:tcPr>
            <w:tcW w:w="1972" w:type="dxa"/>
            <w:tcBorders>
              <w:top w:val="nil"/>
              <w:left w:val="nil"/>
              <w:bottom w:val="nil"/>
              <w:right w:val="nil"/>
            </w:tcBorders>
            <w:shd w:val="clear" w:color="auto" w:fill="auto"/>
            <w:noWrap/>
            <w:vAlign w:val="center"/>
            <w:hideMark/>
          </w:tcPr>
          <w:p w14:paraId="4D2DAC5A" w14:textId="77777777" w:rsidR="00DB4A34" w:rsidRPr="00317BE3" w:rsidRDefault="00DB4A34" w:rsidP="00F56DF8">
            <w:pPr>
              <w:spacing w:line="240" w:lineRule="auto"/>
              <w:jc w:val="center"/>
              <w:rPr>
                <w:rFonts w:eastAsia="Times New Roman"/>
                <w:color w:val="000000"/>
                <w:sz w:val="22"/>
                <w:szCs w:val="22"/>
                <w:bdr w:val="none" w:sz="0" w:space="0" w:color="auto"/>
                <w:lang w:val="en-GB" w:eastAsia="en-GB"/>
              </w:rPr>
            </w:pPr>
            <w:r w:rsidRPr="00317BE3">
              <w:rPr>
                <w:rFonts w:eastAsia="Times New Roman"/>
                <w:color w:val="000000"/>
                <w:sz w:val="22"/>
                <w:szCs w:val="22"/>
                <w:bdr w:val="none" w:sz="0" w:space="0" w:color="auto"/>
                <w:lang w:val="en-GB" w:eastAsia="en-GB"/>
              </w:rPr>
              <w:t>Parallel</w:t>
            </w:r>
          </w:p>
        </w:tc>
        <w:tc>
          <w:tcPr>
            <w:tcW w:w="776" w:type="dxa"/>
            <w:tcBorders>
              <w:top w:val="nil"/>
              <w:left w:val="nil"/>
              <w:bottom w:val="nil"/>
              <w:right w:val="nil"/>
            </w:tcBorders>
            <w:shd w:val="clear" w:color="auto" w:fill="auto"/>
            <w:noWrap/>
            <w:vAlign w:val="center"/>
            <w:hideMark/>
          </w:tcPr>
          <w:p w14:paraId="6C39D65A" w14:textId="77777777" w:rsidR="00DB4A34" w:rsidRPr="00317BE3" w:rsidRDefault="00DB4A34" w:rsidP="00F56DF8">
            <w:pPr>
              <w:spacing w:line="240" w:lineRule="auto"/>
              <w:jc w:val="center"/>
              <w:rPr>
                <w:rFonts w:eastAsia="Times New Roman"/>
                <w:color w:val="000000"/>
                <w:sz w:val="22"/>
                <w:szCs w:val="22"/>
                <w:bdr w:val="none" w:sz="0" w:space="0" w:color="auto"/>
                <w:lang w:val="en-GB" w:eastAsia="en-GB"/>
              </w:rPr>
            </w:pPr>
            <w:r w:rsidRPr="00317BE3">
              <w:rPr>
                <w:rFonts w:eastAsia="Times New Roman"/>
                <w:color w:val="000000"/>
                <w:sz w:val="22"/>
                <w:szCs w:val="22"/>
                <w:bdr w:val="none" w:sz="0" w:space="0" w:color="auto"/>
                <w:lang w:val="en-GB" w:eastAsia="en-GB"/>
              </w:rPr>
              <w:t>-</w:t>
            </w:r>
          </w:p>
        </w:tc>
        <w:tc>
          <w:tcPr>
            <w:tcW w:w="1633" w:type="dxa"/>
            <w:tcBorders>
              <w:top w:val="nil"/>
              <w:left w:val="nil"/>
              <w:bottom w:val="nil"/>
              <w:right w:val="nil"/>
            </w:tcBorders>
            <w:shd w:val="clear" w:color="auto" w:fill="auto"/>
            <w:noWrap/>
            <w:vAlign w:val="center"/>
            <w:hideMark/>
          </w:tcPr>
          <w:p w14:paraId="01E13CDA" w14:textId="77777777" w:rsidR="00DB4A34" w:rsidRPr="00317BE3" w:rsidRDefault="00DB4A34" w:rsidP="00F56DF8">
            <w:pPr>
              <w:spacing w:line="240" w:lineRule="auto"/>
              <w:jc w:val="center"/>
              <w:rPr>
                <w:rFonts w:eastAsia="Times New Roman"/>
                <w:color w:val="000000"/>
                <w:sz w:val="22"/>
                <w:szCs w:val="22"/>
                <w:bdr w:val="none" w:sz="0" w:space="0" w:color="auto"/>
                <w:lang w:val="en-GB" w:eastAsia="en-GB"/>
              </w:rPr>
            </w:pPr>
            <w:r w:rsidRPr="00317BE3">
              <w:rPr>
                <w:rFonts w:eastAsia="Times New Roman"/>
                <w:color w:val="000000"/>
                <w:sz w:val="22"/>
                <w:szCs w:val="22"/>
                <w:bdr w:val="none" w:sz="0" w:space="0" w:color="auto"/>
                <w:lang w:val="en-GB" w:eastAsia="en-GB"/>
              </w:rPr>
              <w:t>0.01</w:t>
            </w:r>
          </w:p>
        </w:tc>
        <w:tc>
          <w:tcPr>
            <w:tcW w:w="2380" w:type="dxa"/>
            <w:tcBorders>
              <w:top w:val="nil"/>
              <w:left w:val="nil"/>
              <w:bottom w:val="nil"/>
              <w:right w:val="nil"/>
            </w:tcBorders>
            <w:shd w:val="clear" w:color="auto" w:fill="auto"/>
            <w:noWrap/>
            <w:vAlign w:val="center"/>
            <w:hideMark/>
          </w:tcPr>
          <w:p w14:paraId="38E817F1" w14:textId="77777777" w:rsidR="00DB4A34" w:rsidRPr="00317BE3" w:rsidRDefault="00DB4A34" w:rsidP="00F56DF8">
            <w:pPr>
              <w:spacing w:line="240" w:lineRule="auto"/>
              <w:jc w:val="center"/>
              <w:rPr>
                <w:rFonts w:eastAsia="Times New Roman"/>
                <w:color w:val="000000"/>
                <w:sz w:val="22"/>
                <w:szCs w:val="22"/>
                <w:bdr w:val="none" w:sz="0" w:space="0" w:color="auto"/>
                <w:lang w:val="en-GB" w:eastAsia="en-GB"/>
              </w:rPr>
            </w:pPr>
            <w:r w:rsidRPr="00317BE3">
              <w:rPr>
                <w:rFonts w:eastAsia="Times New Roman"/>
                <w:color w:val="000000"/>
                <w:sz w:val="22"/>
                <w:szCs w:val="22"/>
                <w:bdr w:val="none" w:sz="0" w:space="0" w:color="auto"/>
                <w:lang w:val="en-GB" w:eastAsia="en-GB"/>
              </w:rPr>
              <w:t xml:space="preserve">Decrease in </w:t>
            </w:r>
            <w:proofErr w:type="gramStart"/>
            <w:r w:rsidRPr="00317BE3">
              <w:rPr>
                <w:rFonts w:eastAsia="Times New Roman"/>
                <w:color w:val="000000"/>
                <w:sz w:val="22"/>
                <w:szCs w:val="22"/>
                <w:bdr w:val="none" w:sz="0" w:space="0" w:color="auto"/>
                <w:lang w:val="en-GB" w:eastAsia="en-GB"/>
              </w:rPr>
              <w:t>As(</w:t>
            </w:r>
            <w:proofErr w:type="gramEnd"/>
            <w:r w:rsidRPr="00317BE3">
              <w:rPr>
                <w:rFonts w:eastAsia="Times New Roman"/>
                <w:color w:val="000000"/>
                <w:sz w:val="22"/>
                <w:szCs w:val="22"/>
                <w:bdr w:val="none" w:sz="0" w:space="0" w:color="auto"/>
                <w:lang w:val="en-GB" w:eastAsia="en-GB"/>
              </w:rPr>
              <w:t>III)</w:t>
            </w:r>
          </w:p>
        </w:tc>
      </w:tr>
      <w:tr w:rsidR="00881E43" w:rsidRPr="00317BE3" w14:paraId="1BA877CD" w14:textId="77777777" w:rsidTr="00881E43">
        <w:trPr>
          <w:trHeight w:val="300"/>
        </w:trPr>
        <w:tc>
          <w:tcPr>
            <w:tcW w:w="1528" w:type="dxa"/>
            <w:tcBorders>
              <w:top w:val="nil"/>
              <w:left w:val="nil"/>
              <w:bottom w:val="nil"/>
              <w:right w:val="nil"/>
            </w:tcBorders>
            <w:shd w:val="clear" w:color="auto" w:fill="auto"/>
            <w:noWrap/>
            <w:vAlign w:val="center"/>
            <w:hideMark/>
          </w:tcPr>
          <w:p w14:paraId="6D2FB841" w14:textId="77777777" w:rsidR="00DB4A34" w:rsidRPr="00317BE3" w:rsidRDefault="00DB4A34" w:rsidP="00F56DF8">
            <w:pPr>
              <w:spacing w:line="240" w:lineRule="auto"/>
              <w:jc w:val="left"/>
              <w:rPr>
                <w:rFonts w:eastAsia="Times New Roman"/>
                <w:color w:val="000000"/>
                <w:sz w:val="22"/>
                <w:szCs w:val="22"/>
                <w:bdr w:val="none" w:sz="0" w:space="0" w:color="auto"/>
                <w:lang w:val="en-GB" w:eastAsia="en-GB"/>
              </w:rPr>
            </w:pPr>
            <w:r w:rsidRPr="00317BE3">
              <w:rPr>
                <w:rFonts w:eastAsia="Times New Roman"/>
                <w:color w:val="000000"/>
                <w:sz w:val="22"/>
                <w:szCs w:val="22"/>
                <w:bdr w:val="none" w:sz="0" w:space="0" w:color="auto"/>
                <w:lang w:val="en-GB" w:eastAsia="en-GB"/>
              </w:rPr>
              <w:t>Sequential mode</w:t>
            </w:r>
          </w:p>
        </w:tc>
        <w:tc>
          <w:tcPr>
            <w:tcW w:w="1291" w:type="dxa"/>
            <w:tcBorders>
              <w:top w:val="nil"/>
              <w:left w:val="nil"/>
              <w:bottom w:val="nil"/>
              <w:right w:val="nil"/>
            </w:tcBorders>
            <w:shd w:val="clear" w:color="auto" w:fill="auto"/>
            <w:noWrap/>
            <w:vAlign w:val="center"/>
            <w:hideMark/>
          </w:tcPr>
          <w:p w14:paraId="5ABC9690" w14:textId="77777777" w:rsidR="00DB4A34" w:rsidRPr="00317BE3" w:rsidRDefault="00DB4A34" w:rsidP="00F56DF8">
            <w:pPr>
              <w:spacing w:line="240" w:lineRule="auto"/>
              <w:jc w:val="center"/>
              <w:rPr>
                <w:rFonts w:eastAsia="Times New Roman"/>
                <w:color w:val="000000"/>
                <w:sz w:val="22"/>
                <w:szCs w:val="22"/>
                <w:bdr w:val="none" w:sz="0" w:space="0" w:color="auto"/>
                <w:lang w:val="en-GB" w:eastAsia="en-GB"/>
              </w:rPr>
            </w:pPr>
            <w:r w:rsidRPr="00317BE3">
              <w:rPr>
                <w:rFonts w:eastAsia="Times New Roman"/>
                <w:color w:val="000000"/>
                <w:sz w:val="22"/>
                <w:szCs w:val="22"/>
                <w:bdr w:val="none" w:sz="0" w:space="0" w:color="auto"/>
                <w:lang w:val="en-GB" w:eastAsia="en-GB"/>
              </w:rPr>
              <w:t>0.101± 0.046</w:t>
            </w:r>
          </w:p>
        </w:tc>
        <w:tc>
          <w:tcPr>
            <w:tcW w:w="1972" w:type="dxa"/>
            <w:tcBorders>
              <w:top w:val="nil"/>
              <w:left w:val="nil"/>
              <w:bottom w:val="nil"/>
              <w:right w:val="nil"/>
            </w:tcBorders>
            <w:shd w:val="clear" w:color="auto" w:fill="auto"/>
            <w:noWrap/>
            <w:vAlign w:val="center"/>
            <w:hideMark/>
          </w:tcPr>
          <w:p w14:paraId="0FE90362" w14:textId="77777777" w:rsidR="00DB4A34" w:rsidRPr="00317BE3" w:rsidRDefault="00DB4A34" w:rsidP="00F56DF8">
            <w:pPr>
              <w:spacing w:line="240" w:lineRule="auto"/>
              <w:jc w:val="center"/>
              <w:rPr>
                <w:rFonts w:eastAsia="Times New Roman"/>
                <w:color w:val="000000"/>
                <w:sz w:val="22"/>
                <w:szCs w:val="22"/>
                <w:bdr w:val="none" w:sz="0" w:space="0" w:color="auto"/>
                <w:lang w:val="en-GB" w:eastAsia="en-GB"/>
              </w:rPr>
            </w:pPr>
            <w:r w:rsidRPr="00317BE3">
              <w:rPr>
                <w:rFonts w:eastAsia="Times New Roman"/>
                <w:color w:val="000000"/>
                <w:sz w:val="22"/>
                <w:szCs w:val="22"/>
                <w:bdr w:val="none" w:sz="0" w:space="0" w:color="auto"/>
                <w:lang w:val="en-GB" w:eastAsia="en-GB"/>
              </w:rPr>
              <w:t>Sequential</w:t>
            </w:r>
          </w:p>
        </w:tc>
        <w:tc>
          <w:tcPr>
            <w:tcW w:w="776" w:type="dxa"/>
            <w:tcBorders>
              <w:top w:val="nil"/>
              <w:left w:val="nil"/>
              <w:bottom w:val="nil"/>
              <w:right w:val="nil"/>
            </w:tcBorders>
            <w:shd w:val="clear" w:color="auto" w:fill="auto"/>
            <w:noWrap/>
            <w:vAlign w:val="center"/>
            <w:hideMark/>
          </w:tcPr>
          <w:p w14:paraId="79337DBF" w14:textId="77777777" w:rsidR="00DB4A34" w:rsidRPr="00317BE3" w:rsidRDefault="00DB4A34" w:rsidP="00F56DF8">
            <w:pPr>
              <w:spacing w:line="240" w:lineRule="auto"/>
              <w:jc w:val="center"/>
              <w:rPr>
                <w:rFonts w:eastAsia="Times New Roman"/>
                <w:color w:val="000000"/>
                <w:sz w:val="22"/>
                <w:szCs w:val="22"/>
                <w:bdr w:val="none" w:sz="0" w:space="0" w:color="auto"/>
                <w:lang w:val="en-GB" w:eastAsia="en-GB"/>
              </w:rPr>
            </w:pPr>
            <w:r w:rsidRPr="00317BE3">
              <w:rPr>
                <w:rFonts w:eastAsia="Times New Roman"/>
                <w:color w:val="000000"/>
                <w:sz w:val="22"/>
                <w:szCs w:val="22"/>
                <w:bdr w:val="none" w:sz="0" w:space="0" w:color="auto"/>
                <w:lang w:val="en-GB" w:eastAsia="en-GB"/>
              </w:rPr>
              <w:t>-</w:t>
            </w:r>
          </w:p>
        </w:tc>
        <w:tc>
          <w:tcPr>
            <w:tcW w:w="1633" w:type="dxa"/>
            <w:tcBorders>
              <w:top w:val="nil"/>
              <w:left w:val="nil"/>
              <w:bottom w:val="nil"/>
              <w:right w:val="nil"/>
            </w:tcBorders>
            <w:shd w:val="clear" w:color="auto" w:fill="auto"/>
            <w:noWrap/>
            <w:vAlign w:val="center"/>
            <w:hideMark/>
          </w:tcPr>
          <w:p w14:paraId="476BFC9A" w14:textId="77777777" w:rsidR="00DB4A34" w:rsidRPr="00317BE3" w:rsidRDefault="00DB4A34" w:rsidP="00F56DF8">
            <w:pPr>
              <w:spacing w:line="240" w:lineRule="auto"/>
              <w:jc w:val="center"/>
              <w:rPr>
                <w:rFonts w:eastAsia="Times New Roman"/>
                <w:color w:val="000000"/>
                <w:sz w:val="22"/>
                <w:szCs w:val="22"/>
                <w:bdr w:val="none" w:sz="0" w:space="0" w:color="auto"/>
                <w:lang w:val="en-GB" w:eastAsia="en-GB"/>
              </w:rPr>
            </w:pPr>
            <w:r w:rsidRPr="00317BE3">
              <w:rPr>
                <w:rFonts w:eastAsia="Times New Roman"/>
                <w:color w:val="000000"/>
                <w:sz w:val="22"/>
                <w:szCs w:val="22"/>
                <w:bdr w:val="none" w:sz="0" w:space="0" w:color="auto"/>
                <w:lang w:val="en-GB" w:eastAsia="en-GB"/>
              </w:rPr>
              <w:t>0.01</w:t>
            </w:r>
          </w:p>
        </w:tc>
        <w:tc>
          <w:tcPr>
            <w:tcW w:w="2380" w:type="dxa"/>
            <w:tcBorders>
              <w:top w:val="nil"/>
              <w:left w:val="nil"/>
              <w:bottom w:val="nil"/>
              <w:right w:val="nil"/>
            </w:tcBorders>
            <w:shd w:val="clear" w:color="auto" w:fill="auto"/>
            <w:noWrap/>
            <w:vAlign w:val="center"/>
            <w:hideMark/>
          </w:tcPr>
          <w:p w14:paraId="14C66F4C" w14:textId="77777777" w:rsidR="00DB4A34" w:rsidRPr="00317BE3" w:rsidRDefault="00DB4A34" w:rsidP="00F56DF8">
            <w:pPr>
              <w:spacing w:line="240" w:lineRule="auto"/>
              <w:jc w:val="center"/>
              <w:rPr>
                <w:rFonts w:eastAsia="Times New Roman"/>
                <w:color w:val="000000"/>
                <w:sz w:val="22"/>
                <w:szCs w:val="22"/>
                <w:bdr w:val="none" w:sz="0" w:space="0" w:color="auto"/>
                <w:lang w:val="en-GB" w:eastAsia="en-GB"/>
              </w:rPr>
            </w:pPr>
            <w:r w:rsidRPr="00317BE3">
              <w:rPr>
                <w:rFonts w:eastAsia="Times New Roman"/>
                <w:color w:val="000000"/>
                <w:sz w:val="22"/>
                <w:szCs w:val="22"/>
                <w:bdr w:val="none" w:sz="0" w:space="0" w:color="auto"/>
                <w:lang w:val="en-GB" w:eastAsia="en-GB"/>
              </w:rPr>
              <w:t xml:space="preserve">Decrease in </w:t>
            </w:r>
            <w:proofErr w:type="gramStart"/>
            <w:r w:rsidRPr="00317BE3">
              <w:rPr>
                <w:rFonts w:eastAsia="Times New Roman"/>
                <w:color w:val="000000"/>
                <w:sz w:val="22"/>
                <w:szCs w:val="22"/>
                <w:bdr w:val="none" w:sz="0" w:space="0" w:color="auto"/>
                <w:lang w:val="en-GB" w:eastAsia="en-GB"/>
              </w:rPr>
              <w:t>As(</w:t>
            </w:r>
            <w:proofErr w:type="gramEnd"/>
            <w:r w:rsidRPr="00317BE3">
              <w:rPr>
                <w:rFonts w:eastAsia="Times New Roman"/>
                <w:color w:val="000000"/>
                <w:sz w:val="22"/>
                <w:szCs w:val="22"/>
                <w:bdr w:val="none" w:sz="0" w:space="0" w:color="auto"/>
                <w:lang w:val="en-GB" w:eastAsia="en-GB"/>
              </w:rPr>
              <w:t>III)</w:t>
            </w:r>
          </w:p>
        </w:tc>
      </w:tr>
      <w:tr w:rsidR="00881E43" w:rsidRPr="00317BE3" w14:paraId="50B24823" w14:textId="77777777" w:rsidTr="00881E43">
        <w:trPr>
          <w:trHeight w:val="300"/>
        </w:trPr>
        <w:tc>
          <w:tcPr>
            <w:tcW w:w="1528" w:type="dxa"/>
            <w:tcBorders>
              <w:top w:val="nil"/>
              <w:left w:val="nil"/>
              <w:bottom w:val="single" w:sz="4" w:space="0" w:color="auto"/>
              <w:right w:val="nil"/>
            </w:tcBorders>
            <w:shd w:val="clear" w:color="auto" w:fill="auto"/>
            <w:noWrap/>
            <w:vAlign w:val="center"/>
            <w:hideMark/>
          </w:tcPr>
          <w:p w14:paraId="2908A800" w14:textId="77777777" w:rsidR="00DB4A34" w:rsidRPr="00317BE3" w:rsidRDefault="00DB4A34" w:rsidP="00DB4A34">
            <w:pPr>
              <w:spacing w:after="0" w:line="240" w:lineRule="auto"/>
              <w:jc w:val="left"/>
              <w:rPr>
                <w:rFonts w:eastAsia="Times New Roman"/>
                <w:color w:val="000000"/>
                <w:sz w:val="22"/>
                <w:szCs w:val="22"/>
                <w:bdr w:val="none" w:sz="0" w:space="0" w:color="auto"/>
                <w:lang w:val="en-GB" w:eastAsia="en-GB"/>
              </w:rPr>
            </w:pPr>
            <w:r w:rsidRPr="00317BE3">
              <w:rPr>
                <w:rFonts w:eastAsia="Times New Roman"/>
                <w:color w:val="000000"/>
                <w:sz w:val="22"/>
                <w:szCs w:val="22"/>
                <w:bdr w:val="none" w:sz="0" w:space="0" w:color="auto"/>
                <w:lang w:val="en-GB" w:eastAsia="en-GB"/>
              </w:rPr>
              <w:t>Parallel Mode  </w:t>
            </w:r>
          </w:p>
        </w:tc>
        <w:tc>
          <w:tcPr>
            <w:tcW w:w="1291" w:type="dxa"/>
            <w:tcBorders>
              <w:top w:val="nil"/>
              <w:left w:val="nil"/>
              <w:bottom w:val="single" w:sz="4" w:space="0" w:color="auto"/>
              <w:right w:val="nil"/>
            </w:tcBorders>
            <w:shd w:val="clear" w:color="auto" w:fill="auto"/>
            <w:noWrap/>
            <w:vAlign w:val="center"/>
            <w:hideMark/>
          </w:tcPr>
          <w:p w14:paraId="4C21C823" w14:textId="77777777" w:rsidR="00DB4A34" w:rsidRPr="00317BE3" w:rsidRDefault="00DB4A34" w:rsidP="00DB4A34">
            <w:pPr>
              <w:spacing w:after="0" w:line="240" w:lineRule="auto"/>
              <w:jc w:val="center"/>
              <w:rPr>
                <w:rFonts w:eastAsia="Times New Roman"/>
                <w:color w:val="000000"/>
                <w:sz w:val="22"/>
                <w:szCs w:val="22"/>
                <w:bdr w:val="none" w:sz="0" w:space="0" w:color="auto"/>
                <w:lang w:val="en-GB" w:eastAsia="en-GB"/>
              </w:rPr>
            </w:pPr>
            <w:r w:rsidRPr="00317BE3">
              <w:rPr>
                <w:rFonts w:eastAsia="Times New Roman"/>
                <w:color w:val="000000"/>
                <w:sz w:val="22"/>
                <w:szCs w:val="22"/>
                <w:bdr w:val="none" w:sz="0" w:space="0" w:color="auto"/>
                <w:lang w:val="en-GB" w:eastAsia="en-GB"/>
              </w:rPr>
              <w:t>0.161± 0.031</w:t>
            </w:r>
          </w:p>
        </w:tc>
        <w:tc>
          <w:tcPr>
            <w:tcW w:w="1972" w:type="dxa"/>
            <w:tcBorders>
              <w:top w:val="nil"/>
              <w:left w:val="nil"/>
              <w:bottom w:val="single" w:sz="4" w:space="0" w:color="auto"/>
              <w:right w:val="nil"/>
            </w:tcBorders>
            <w:shd w:val="clear" w:color="auto" w:fill="auto"/>
            <w:noWrap/>
            <w:vAlign w:val="center"/>
            <w:hideMark/>
          </w:tcPr>
          <w:p w14:paraId="4707D323" w14:textId="77777777" w:rsidR="00DB4A34" w:rsidRPr="00317BE3" w:rsidRDefault="00DB4A34" w:rsidP="00DB4A34">
            <w:pPr>
              <w:spacing w:after="0" w:line="240" w:lineRule="auto"/>
              <w:jc w:val="center"/>
              <w:rPr>
                <w:rFonts w:eastAsia="Times New Roman"/>
                <w:color w:val="000000"/>
                <w:sz w:val="22"/>
                <w:szCs w:val="22"/>
                <w:bdr w:val="none" w:sz="0" w:space="0" w:color="auto"/>
                <w:lang w:val="en-GB" w:eastAsia="en-GB"/>
              </w:rPr>
            </w:pPr>
            <w:r w:rsidRPr="00317BE3">
              <w:rPr>
                <w:rFonts w:eastAsia="Times New Roman"/>
                <w:color w:val="000000"/>
                <w:sz w:val="22"/>
                <w:szCs w:val="22"/>
                <w:bdr w:val="none" w:sz="0" w:space="0" w:color="auto"/>
                <w:lang w:val="en-GB" w:eastAsia="en-GB"/>
              </w:rPr>
              <w:t>Parallel</w:t>
            </w:r>
          </w:p>
        </w:tc>
        <w:tc>
          <w:tcPr>
            <w:tcW w:w="776" w:type="dxa"/>
            <w:tcBorders>
              <w:top w:val="nil"/>
              <w:left w:val="nil"/>
              <w:bottom w:val="single" w:sz="4" w:space="0" w:color="auto"/>
              <w:right w:val="nil"/>
            </w:tcBorders>
            <w:shd w:val="clear" w:color="auto" w:fill="auto"/>
            <w:noWrap/>
            <w:vAlign w:val="center"/>
            <w:hideMark/>
          </w:tcPr>
          <w:p w14:paraId="123BB930" w14:textId="77777777" w:rsidR="00DB4A34" w:rsidRPr="00317BE3" w:rsidRDefault="00DB4A34" w:rsidP="00DB4A34">
            <w:pPr>
              <w:spacing w:after="0" w:line="240" w:lineRule="auto"/>
              <w:jc w:val="center"/>
              <w:rPr>
                <w:rFonts w:eastAsia="Times New Roman"/>
                <w:color w:val="000000"/>
                <w:sz w:val="22"/>
                <w:szCs w:val="22"/>
                <w:bdr w:val="none" w:sz="0" w:space="0" w:color="auto"/>
                <w:lang w:val="en-GB" w:eastAsia="en-GB"/>
              </w:rPr>
            </w:pPr>
            <w:r w:rsidRPr="00317BE3">
              <w:rPr>
                <w:rFonts w:eastAsia="Times New Roman"/>
                <w:color w:val="000000"/>
                <w:sz w:val="22"/>
                <w:szCs w:val="22"/>
                <w:bdr w:val="none" w:sz="0" w:space="0" w:color="auto"/>
                <w:lang w:val="en-GB" w:eastAsia="en-GB"/>
              </w:rPr>
              <w:t>-</w:t>
            </w:r>
          </w:p>
        </w:tc>
        <w:tc>
          <w:tcPr>
            <w:tcW w:w="1633" w:type="dxa"/>
            <w:tcBorders>
              <w:top w:val="nil"/>
              <w:left w:val="nil"/>
              <w:bottom w:val="single" w:sz="4" w:space="0" w:color="auto"/>
              <w:right w:val="nil"/>
            </w:tcBorders>
            <w:shd w:val="clear" w:color="auto" w:fill="auto"/>
            <w:noWrap/>
            <w:vAlign w:val="center"/>
            <w:hideMark/>
          </w:tcPr>
          <w:p w14:paraId="183C2741" w14:textId="77777777" w:rsidR="00DB4A34" w:rsidRPr="00317BE3" w:rsidRDefault="00DB4A34" w:rsidP="00DB4A34">
            <w:pPr>
              <w:spacing w:after="0" w:line="240" w:lineRule="auto"/>
              <w:jc w:val="center"/>
              <w:rPr>
                <w:rFonts w:eastAsia="Times New Roman"/>
                <w:color w:val="000000"/>
                <w:sz w:val="22"/>
                <w:szCs w:val="22"/>
                <w:bdr w:val="none" w:sz="0" w:space="0" w:color="auto"/>
                <w:lang w:val="en-GB" w:eastAsia="en-GB"/>
              </w:rPr>
            </w:pPr>
            <w:r w:rsidRPr="00317BE3">
              <w:rPr>
                <w:rFonts w:eastAsia="Times New Roman"/>
                <w:color w:val="000000"/>
                <w:sz w:val="22"/>
                <w:szCs w:val="22"/>
                <w:bdr w:val="none" w:sz="0" w:space="0" w:color="auto"/>
                <w:lang w:val="en-GB" w:eastAsia="en-GB"/>
              </w:rPr>
              <w:t>0.01</w:t>
            </w:r>
          </w:p>
        </w:tc>
        <w:tc>
          <w:tcPr>
            <w:tcW w:w="2380" w:type="dxa"/>
            <w:tcBorders>
              <w:top w:val="nil"/>
              <w:left w:val="nil"/>
              <w:bottom w:val="single" w:sz="4" w:space="0" w:color="auto"/>
              <w:right w:val="nil"/>
            </w:tcBorders>
            <w:shd w:val="clear" w:color="auto" w:fill="auto"/>
            <w:noWrap/>
            <w:vAlign w:val="center"/>
            <w:hideMark/>
          </w:tcPr>
          <w:p w14:paraId="56BAA0A9" w14:textId="77777777" w:rsidR="00DB4A34" w:rsidRPr="00317BE3" w:rsidRDefault="00DB4A34" w:rsidP="00DB4A34">
            <w:pPr>
              <w:spacing w:after="0" w:line="240" w:lineRule="auto"/>
              <w:jc w:val="center"/>
              <w:rPr>
                <w:rFonts w:eastAsia="Times New Roman"/>
                <w:color w:val="000000"/>
                <w:sz w:val="22"/>
                <w:szCs w:val="22"/>
                <w:bdr w:val="none" w:sz="0" w:space="0" w:color="auto"/>
                <w:lang w:val="en-GB" w:eastAsia="en-GB"/>
              </w:rPr>
            </w:pPr>
            <w:r w:rsidRPr="00317BE3">
              <w:rPr>
                <w:rFonts w:eastAsia="Times New Roman"/>
                <w:color w:val="000000"/>
                <w:sz w:val="22"/>
                <w:szCs w:val="22"/>
                <w:bdr w:val="none" w:sz="0" w:space="0" w:color="auto"/>
                <w:lang w:val="en-GB" w:eastAsia="en-GB"/>
              </w:rPr>
              <w:t>Generated As(V)</w:t>
            </w:r>
          </w:p>
        </w:tc>
      </w:tr>
    </w:tbl>
    <w:p w14:paraId="6834CCD5" w14:textId="4111802E" w:rsidR="00845AF8" w:rsidRPr="00317BE3" w:rsidRDefault="00845AF8" w:rsidP="00845AF8">
      <w:pPr>
        <w:spacing w:after="0"/>
        <w:rPr>
          <w:lang w:val="en-GB"/>
        </w:rPr>
      </w:pPr>
      <w:r w:rsidRPr="00317BE3">
        <w:rPr>
          <w:lang w:val="en-GB"/>
        </w:rPr>
        <w:t xml:space="preserve">*Both decrease in </w:t>
      </w:r>
      <w:proofErr w:type="gramStart"/>
      <w:r w:rsidRPr="00317BE3">
        <w:rPr>
          <w:lang w:val="en-GB"/>
        </w:rPr>
        <w:t>As(</w:t>
      </w:r>
      <w:proofErr w:type="gramEnd"/>
      <w:r w:rsidRPr="00317BE3">
        <w:rPr>
          <w:lang w:val="en-GB"/>
        </w:rPr>
        <w:t>III) and generated As(V) are equivalent.</w:t>
      </w:r>
      <w:bookmarkStart w:id="22" w:name="_Hlk35196428"/>
      <w:bookmarkEnd w:id="22"/>
    </w:p>
    <w:p w14:paraId="78E7523F" w14:textId="560168C4" w:rsidR="00C95C64" w:rsidRPr="00317BE3" w:rsidRDefault="00584D40" w:rsidP="00C423F1">
      <w:pPr>
        <w:pStyle w:val="Heading1"/>
        <w:ind w:left="450" w:hanging="450"/>
        <w:rPr>
          <w:rFonts w:eastAsiaTheme="minorEastAsia"/>
        </w:rPr>
      </w:pPr>
      <w:r w:rsidRPr="00317BE3">
        <w:rPr>
          <w:rFonts w:eastAsiaTheme="minorEastAsia"/>
        </w:rPr>
        <w:t xml:space="preserve"> Conclusions </w:t>
      </w:r>
    </w:p>
    <w:p w14:paraId="55D062AA" w14:textId="11F03562" w:rsidR="0024138D" w:rsidRPr="00317BE3" w:rsidRDefault="00584D40" w:rsidP="00746F1F">
      <w:pPr>
        <w:pStyle w:val="ListParagraph"/>
        <w:numPr>
          <w:ilvl w:val="0"/>
          <w:numId w:val="21"/>
        </w:numPr>
        <w:spacing w:before="120" w:line="360" w:lineRule="auto"/>
      </w:pPr>
      <w:r w:rsidRPr="00317BE3">
        <w:t>Herein, anatase TiO</w:t>
      </w:r>
      <w:r w:rsidRPr="00317BE3">
        <w:rPr>
          <w:vertAlign w:val="subscript"/>
        </w:rPr>
        <w:t>2</w:t>
      </w:r>
      <w:r w:rsidRPr="00317BE3">
        <w:t xml:space="preserve"> was used as a model photocatalyst to development a robust, simple and accurate method for measuring the PCO </w:t>
      </w:r>
      <w:r w:rsidR="001E78C7" w:rsidRPr="00317BE3">
        <w:t xml:space="preserve">rate </w:t>
      </w:r>
      <w:r w:rsidRPr="00317BE3">
        <w:t xml:space="preserve">of </w:t>
      </w:r>
      <w:proofErr w:type="gramStart"/>
      <w:r w:rsidRPr="00317BE3">
        <w:t>As</w:t>
      </w:r>
      <w:proofErr w:type="gramEnd"/>
      <w:r w:rsidRPr="00317BE3">
        <w:t>(III) to As(V)</w:t>
      </w:r>
      <w:r w:rsidR="00082E96" w:rsidRPr="00317BE3">
        <w:t xml:space="preserve"> and the quantum yield</w:t>
      </w:r>
      <w:r w:rsidRPr="00317BE3">
        <w:t xml:space="preserve">. </w:t>
      </w:r>
    </w:p>
    <w:p w14:paraId="037AA8AA" w14:textId="319E4988" w:rsidR="0024138D" w:rsidRPr="00317BE3" w:rsidRDefault="00584D40" w:rsidP="00746F1F">
      <w:pPr>
        <w:pStyle w:val="ListParagraph"/>
        <w:numPr>
          <w:ilvl w:val="0"/>
          <w:numId w:val="21"/>
        </w:numPr>
        <w:spacing w:before="120" w:line="360" w:lineRule="auto"/>
      </w:pPr>
      <w:r w:rsidRPr="00317BE3">
        <w:t xml:space="preserve">The </w:t>
      </w:r>
      <w:r w:rsidR="00E509F0" w:rsidRPr="00317BE3">
        <w:t xml:space="preserve">molybdenum blue </w:t>
      </w:r>
      <w:r w:rsidRPr="00317BE3">
        <w:t xml:space="preserve">spectrochemical method was </w:t>
      </w:r>
      <w:r w:rsidR="00E509F0" w:rsidRPr="00317BE3">
        <w:t xml:space="preserve">used and </w:t>
      </w:r>
      <w:r w:rsidRPr="00317BE3">
        <w:t xml:space="preserve">cross checked against traditional </w:t>
      </w:r>
      <w:r w:rsidR="00333D1B" w:rsidRPr="00317BE3">
        <w:t xml:space="preserve">methods </w:t>
      </w:r>
      <w:r w:rsidR="00F27FAE" w:rsidRPr="00317BE3">
        <w:t>of arsenic analysis</w:t>
      </w:r>
      <w:r w:rsidRPr="00317BE3">
        <w:t xml:space="preserve"> (anodic stripping voltammetry and ICP</w:t>
      </w:r>
      <w:r w:rsidR="005D3060" w:rsidRPr="00317BE3">
        <w:t>-MS</w:t>
      </w:r>
      <w:r w:rsidRPr="00317BE3">
        <w:t xml:space="preserve">), and the results were in close agreement, demonstrating the high accuracy of our simple spectrochemical method in comparison to traditional, more complex methods. </w:t>
      </w:r>
    </w:p>
    <w:p w14:paraId="4D95AD25" w14:textId="2311D2D2" w:rsidR="00951B2B" w:rsidRPr="00317BE3" w:rsidRDefault="00584D40" w:rsidP="00746F1F">
      <w:pPr>
        <w:pStyle w:val="ListParagraph"/>
        <w:numPr>
          <w:ilvl w:val="0"/>
          <w:numId w:val="21"/>
        </w:numPr>
        <w:spacing w:before="120" w:line="360" w:lineRule="auto"/>
      </w:pPr>
      <w:r w:rsidRPr="00317BE3">
        <w:t xml:space="preserve">A new </w:t>
      </w:r>
      <w:r w:rsidR="001D4BDF" w:rsidRPr="00317BE3">
        <w:t xml:space="preserve">correction </w:t>
      </w:r>
      <w:r w:rsidRPr="00317BE3">
        <w:t xml:space="preserve">method </w:t>
      </w:r>
      <w:r w:rsidR="001D4BDF" w:rsidRPr="00317BE3">
        <w:t xml:space="preserve">for adsorption </w:t>
      </w:r>
      <w:r w:rsidRPr="00317BE3">
        <w:t>was developed herein, where PCO experiments are run in parallel (one dark adsorption</w:t>
      </w:r>
      <w:r w:rsidR="00A717E5" w:rsidRPr="00317BE3">
        <w:t xml:space="preserve"> experiment</w:t>
      </w:r>
      <w:r w:rsidRPr="00317BE3">
        <w:t xml:space="preserve"> and one UV irradiation experiment run in parallel). This was found to be more accurate </w:t>
      </w:r>
      <w:r w:rsidR="001E78C7" w:rsidRPr="00317BE3">
        <w:t xml:space="preserve">than </w:t>
      </w:r>
      <w:r w:rsidRPr="00317BE3">
        <w:t xml:space="preserve">the traditional method, where the PCO experiment is run sequentially (dark adsorption followed by UV irradiation). </w:t>
      </w:r>
    </w:p>
    <w:p w14:paraId="6D51BD78" w14:textId="5426A5BC" w:rsidR="00746F1F" w:rsidRPr="00317BE3" w:rsidRDefault="005D3060" w:rsidP="00746F1F">
      <w:pPr>
        <w:pStyle w:val="ListParagraph"/>
        <w:numPr>
          <w:ilvl w:val="0"/>
          <w:numId w:val="21"/>
        </w:numPr>
        <w:spacing w:before="120" w:line="360" w:lineRule="auto"/>
      </w:pPr>
      <w:r w:rsidRPr="00317BE3">
        <w:t>M</w:t>
      </w:r>
      <w:r w:rsidR="00584D40" w:rsidRPr="00317BE3">
        <w:t xml:space="preserve">easuring changes in </w:t>
      </w:r>
      <w:proofErr w:type="gramStart"/>
      <w:r w:rsidR="00584D40" w:rsidRPr="00317BE3">
        <w:t>As</w:t>
      </w:r>
      <w:proofErr w:type="gramEnd"/>
      <w:r w:rsidR="00584D40" w:rsidRPr="00317BE3">
        <w:t>(III), to determine the PCO, is more accurate than measuring changes in As(V), as As(V) has a greater preference to be adsorbed by TiO</w:t>
      </w:r>
      <w:r w:rsidR="00584D40" w:rsidRPr="00317BE3">
        <w:rPr>
          <w:vertAlign w:val="subscript"/>
        </w:rPr>
        <w:t>2</w:t>
      </w:r>
      <w:r w:rsidR="00584D40" w:rsidRPr="00317BE3">
        <w:t>. This result was supported by evidence from XPS analysis, which showed that the adsorbed fraction on TiO</w:t>
      </w:r>
      <w:r w:rsidR="00584D40" w:rsidRPr="00317BE3">
        <w:rPr>
          <w:vertAlign w:val="subscript"/>
        </w:rPr>
        <w:t>2</w:t>
      </w:r>
      <w:r w:rsidR="00584D40" w:rsidRPr="00317BE3">
        <w:t xml:space="preserve">, after the PCO reaction, is mainly </w:t>
      </w:r>
      <w:proofErr w:type="gramStart"/>
      <w:r w:rsidR="00584D40" w:rsidRPr="00317BE3">
        <w:t>As</w:t>
      </w:r>
      <w:proofErr w:type="gramEnd"/>
      <w:r w:rsidR="00584D40" w:rsidRPr="00317BE3">
        <w:t xml:space="preserve">(V). </w:t>
      </w:r>
    </w:p>
    <w:p w14:paraId="3DAD2BB8" w14:textId="69B10D76" w:rsidR="00746F1F" w:rsidRPr="00317BE3" w:rsidRDefault="00584D40" w:rsidP="00746F1F">
      <w:pPr>
        <w:pStyle w:val="ListParagraph"/>
        <w:numPr>
          <w:ilvl w:val="0"/>
          <w:numId w:val="21"/>
        </w:numPr>
        <w:spacing w:before="120" w:line="360" w:lineRule="auto"/>
      </w:pPr>
      <w:r w:rsidRPr="00317BE3">
        <w:lastRenderedPageBreak/>
        <w:t xml:space="preserve">The calculated </w:t>
      </w:r>
      <w:r w:rsidR="005D3060" w:rsidRPr="00317BE3">
        <w:t>a</w:t>
      </w:r>
      <w:r w:rsidRPr="00317BE3">
        <w:t xml:space="preserve">rsenic adsorption rates in </w:t>
      </w:r>
      <w:r w:rsidR="005D3060" w:rsidRPr="00317BE3">
        <w:t xml:space="preserve">the </w:t>
      </w:r>
      <w:r w:rsidRPr="00317BE3">
        <w:t xml:space="preserve">dark and under UV irradiation showed that adsorption under UV irradiation is ~23% higher than in the dark, which means that oxidation of </w:t>
      </w:r>
      <w:proofErr w:type="gramStart"/>
      <w:r w:rsidRPr="00317BE3">
        <w:t>As</w:t>
      </w:r>
      <w:proofErr w:type="gramEnd"/>
      <w:r w:rsidRPr="00317BE3">
        <w:t xml:space="preserve">(III) to As(V) assists in its removal. </w:t>
      </w:r>
    </w:p>
    <w:p w14:paraId="525D9836" w14:textId="53636C22" w:rsidR="00746F1F" w:rsidRPr="00317BE3" w:rsidRDefault="00584D40" w:rsidP="00746F1F">
      <w:pPr>
        <w:pStyle w:val="ListParagraph"/>
        <w:numPr>
          <w:ilvl w:val="0"/>
          <w:numId w:val="21"/>
        </w:numPr>
        <w:spacing w:before="120" w:line="360" w:lineRule="auto"/>
      </w:pPr>
      <w:r w:rsidRPr="00317BE3">
        <w:t xml:space="preserve">The impact of light-induced photolysis was also measured, where our UV source was found to falsely increase the PCO yield by 3.1%. The effect of reaction medium was investigated, where the widely used HEPES buffer increased the PCO yield. In addition, we found that an increase in ionic strength (namely chloride concentration) increases the PCO yield. </w:t>
      </w:r>
    </w:p>
    <w:p w14:paraId="5870E0B4" w14:textId="5463C3B5" w:rsidR="00584D40" w:rsidRPr="00317BE3" w:rsidRDefault="00584D40" w:rsidP="00746F1F">
      <w:pPr>
        <w:pStyle w:val="ListParagraph"/>
        <w:numPr>
          <w:ilvl w:val="0"/>
          <w:numId w:val="21"/>
        </w:numPr>
        <w:spacing w:before="120" w:line="360" w:lineRule="auto"/>
      </w:pPr>
      <w:r w:rsidRPr="00317BE3">
        <w:t xml:space="preserve">The molar absorptivity and </w:t>
      </w:r>
      <w:r w:rsidR="005D3060" w:rsidRPr="00317BE3">
        <w:t xml:space="preserve">quantum yields </w:t>
      </w:r>
      <w:r w:rsidRPr="00317BE3">
        <w:t xml:space="preserve">were determined for the PCO reactions studied herein, with values ranging from 0.002 ± 0.0004 to 0.32 ± 0.06 %, depending on the reaction conditions. </w:t>
      </w:r>
    </w:p>
    <w:p w14:paraId="7D692F08" w14:textId="0B501CC7" w:rsidR="00584D40" w:rsidRPr="00317BE3" w:rsidRDefault="00584D40" w:rsidP="00C423F1">
      <w:pPr>
        <w:pStyle w:val="Heading1"/>
        <w:ind w:left="450" w:hanging="450"/>
        <w:rPr>
          <w:rFonts w:eastAsiaTheme="minorEastAsia"/>
        </w:rPr>
      </w:pPr>
      <w:r w:rsidRPr="00317BE3">
        <w:rPr>
          <w:rFonts w:eastAsiaTheme="minorEastAsia"/>
        </w:rPr>
        <w:t>Acknowledgments</w:t>
      </w:r>
    </w:p>
    <w:p w14:paraId="473E3759" w14:textId="0934CE26" w:rsidR="00584D40" w:rsidRPr="00317BE3" w:rsidRDefault="00584D40" w:rsidP="00584D40">
      <w:pPr>
        <w:pStyle w:val="xmsonormal"/>
        <w:shd w:val="clear" w:color="auto" w:fill="FFFFFF"/>
        <w:spacing w:before="0" w:beforeAutospacing="0" w:after="0" w:afterAutospacing="0" w:line="360" w:lineRule="auto"/>
        <w:rPr>
          <w:rFonts w:asciiTheme="minorHAnsi" w:hAnsiTheme="minorHAnsi" w:cstheme="minorHAnsi"/>
        </w:rPr>
      </w:pPr>
      <w:r w:rsidRPr="00317BE3">
        <w:rPr>
          <w:rFonts w:asciiTheme="minorHAnsi" w:eastAsiaTheme="minorEastAsia" w:hAnsiTheme="minorHAnsi" w:cstheme="minorHAnsi"/>
          <w:kern w:val="24"/>
        </w:rPr>
        <w:t>H. F. H. thanks the Newton-</w:t>
      </w:r>
      <w:proofErr w:type="spellStart"/>
      <w:r w:rsidRPr="00317BE3">
        <w:rPr>
          <w:rFonts w:asciiTheme="minorHAnsi" w:eastAsiaTheme="minorEastAsia" w:hAnsiTheme="minorHAnsi" w:cstheme="minorHAnsi"/>
          <w:kern w:val="24"/>
        </w:rPr>
        <w:t>Mosharafa</w:t>
      </w:r>
      <w:proofErr w:type="spellEnd"/>
      <w:r w:rsidRPr="00317BE3">
        <w:rPr>
          <w:rFonts w:asciiTheme="minorHAnsi" w:eastAsiaTheme="minorEastAsia" w:hAnsiTheme="minorHAnsi" w:cstheme="minorHAnsi"/>
          <w:kern w:val="24"/>
        </w:rPr>
        <w:t xml:space="preserve"> Scholarship (a joint fund between the British council and the Egyptian Missions sector) for supporting this work. H. F. H and D. J. W. also acknowledge support from the </w:t>
      </w:r>
      <w:r w:rsidRPr="00317BE3">
        <w:rPr>
          <w:rFonts w:asciiTheme="minorHAnsi" w:hAnsiTheme="minorHAnsi" w:cstheme="minorHAnsi"/>
        </w:rPr>
        <w:t>EPSRC Centre for Doctoral Training in Advanced characterisation of Materials Grant Ref: </w:t>
      </w:r>
      <w:r w:rsidRPr="00317BE3">
        <w:rPr>
          <w:rStyle w:val="mark8wi7ibqww"/>
          <w:rFonts w:asciiTheme="minorHAnsi" w:hAnsiTheme="minorHAnsi" w:cstheme="minorHAnsi"/>
        </w:rPr>
        <w:t>EP/L015277/1</w:t>
      </w:r>
      <w:r w:rsidRPr="00317BE3">
        <w:rPr>
          <w:rFonts w:asciiTheme="minorHAnsi" w:hAnsiTheme="minorHAnsi" w:cstheme="minorHAnsi"/>
        </w:rPr>
        <w:t>). A. K. thanks the EPSRC for a Capital Award Emphasising Support for Early Career Researchers, the Royal Society for an Equipment Grant (RSG\R1\180434), and the Grantham Institute and Energy Futures Lab for a pump priming award.</w:t>
      </w:r>
      <w:r w:rsidR="00E876E5" w:rsidRPr="00317BE3">
        <w:rPr>
          <w:rFonts w:asciiTheme="minorHAnsi" w:hAnsiTheme="minorHAnsi" w:cstheme="minorHAnsi"/>
        </w:rPr>
        <w:t xml:space="preserve"> </w:t>
      </w:r>
    </w:p>
    <w:p w14:paraId="49D536B6" w14:textId="28EF4934" w:rsidR="00E876E5" w:rsidRPr="00317BE3" w:rsidRDefault="00E876E5" w:rsidP="000F2935">
      <w:pPr>
        <w:pStyle w:val="Heading1"/>
        <w:ind w:left="450" w:hanging="450"/>
        <w:rPr>
          <w:rFonts w:eastAsiaTheme="minorEastAsia"/>
        </w:rPr>
      </w:pPr>
      <w:r w:rsidRPr="00317BE3">
        <w:rPr>
          <w:rFonts w:eastAsiaTheme="minorEastAsia"/>
        </w:rPr>
        <w:t xml:space="preserve">References </w:t>
      </w:r>
    </w:p>
    <w:p w14:paraId="3AE23BB3" w14:textId="536C6AA8" w:rsidR="00784F3C" w:rsidRPr="00317BE3" w:rsidRDefault="0085635A" w:rsidP="00784F3C">
      <w:pPr>
        <w:widowControl w:val="0"/>
        <w:autoSpaceDE w:val="0"/>
        <w:autoSpaceDN w:val="0"/>
        <w:adjustRightInd w:val="0"/>
        <w:spacing w:line="240" w:lineRule="auto"/>
        <w:ind w:left="640" w:hanging="640"/>
        <w:rPr>
          <w:noProof/>
        </w:rPr>
      </w:pPr>
      <w:r w:rsidRPr="00317BE3">
        <w:rPr>
          <w:lang w:bidi="ar-EG"/>
        </w:rPr>
        <w:fldChar w:fldCharType="begin" w:fldLock="1"/>
      </w:r>
      <w:r w:rsidRPr="00317BE3">
        <w:rPr>
          <w:lang w:bidi="ar-EG"/>
        </w:rPr>
        <w:instrText xml:space="preserve">ADDIN Mendeley Bibliography CSL_BIBLIOGRAPHY </w:instrText>
      </w:r>
      <w:r w:rsidRPr="00317BE3">
        <w:rPr>
          <w:lang w:bidi="ar-EG"/>
        </w:rPr>
        <w:fldChar w:fldCharType="separate"/>
      </w:r>
      <w:r w:rsidR="00784F3C" w:rsidRPr="00317BE3">
        <w:rPr>
          <w:noProof/>
        </w:rPr>
        <w:t>[1]</w:t>
      </w:r>
      <w:r w:rsidR="00784F3C" w:rsidRPr="00317BE3">
        <w:rPr>
          <w:noProof/>
        </w:rPr>
        <w:tab/>
        <w:t>C.R. Tyler, A.M. Allan, The Effects of Arsenic Exposure on Neurological and Cognitive Dysfunction in Human and Rodent Studies: A Review, Curr. Environ. Heal. Reports. 1 (2014) 132–147. doi:10.1007/s40572-014-0012-1.</w:t>
      </w:r>
    </w:p>
    <w:p w14:paraId="14191101" w14:textId="77777777" w:rsidR="00784F3C" w:rsidRPr="00317BE3" w:rsidRDefault="00784F3C" w:rsidP="00784F3C">
      <w:pPr>
        <w:widowControl w:val="0"/>
        <w:autoSpaceDE w:val="0"/>
        <w:autoSpaceDN w:val="0"/>
        <w:adjustRightInd w:val="0"/>
        <w:spacing w:line="240" w:lineRule="auto"/>
        <w:ind w:left="640" w:hanging="640"/>
        <w:rPr>
          <w:noProof/>
        </w:rPr>
      </w:pPr>
      <w:r w:rsidRPr="00317BE3">
        <w:rPr>
          <w:noProof/>
        </w:rPr>
        <w:t>[2]</w:t>
      </w:r>
      <w:r w:rsidRPr="00317BE3">
        <w:rPr>
          <w:noProof/>
        </w:rPr>
        <w:tab/>
        <w:t>X. Guan, J. Du, X. Meng, Y. Sun, B. Sun, Q. Hu, Application of titanium dioxide in arsenic removal from water: A review, J. Hazard. Mater. 215–216 (2012) 1–16. doi:10.1016/j.jhazmat.2012.02.069.</w:t>
      </w:r>
    </w:p>
    <w:p w14:paraId="20AE1813" w14:textId="77777777" w:rsidR="00784F3C" w:rsidRPr="00317BE3" w:rsidRDefault="00784F3C" w:rsidP="00784F3C">
      <w:pPr>
        <w:widowControl w:val="0"/>
        <w:autoSpaceDE w:val="0"/>
        <w:autoSpaceDN w:val="0"/>
        <w:adjustRightInd w:val="0"/>
        <w:spacing w:line="240" w:lineRule="auto"/>
        <w:ind w:left="640" w:hanging="640"/>
        <w:rPr>
          <w:noProof/>
        </w:rPr>
      </w:pPr>
      <w:r w:rsidRPr="00317BE3">
        <w:rPr>
          <w:noProof/>
        </w:rPr>
        <w:t>[3]</w:t>
      </w:r>
      <w:r w:rsidRPr="00317BE3">
        <w:rPr>
          <w:noProof/>
        </w:rPr>
        <w:tab/>
        <w:t>V.K. Sharma, M. Sohn, Aquatic arsenic: Toxicity, speciation, transformations, and remediation, Environ. Int. 35 (2009) 743–759. doi:10.1016/j.envint.2009.01.005.</w:t>
      </w:r>
    </w:p>
    <w:p w14:paraId="51DE5A08" w14:textId="77777777" w:rsidR="00784F3C" w:rsidRPr="00317BE3" w:rsidRDefault="00784F3C" w:rsidP="00784F3C">
      <w:pPr>
        <w:widowControl w:val="0"/>
        <w:autoSpaceDE w:val="0"/>
        <w:autoSpaceDN w:val="0"/>
        <w:adjustRightInd w:val="0"/>
        <w:spacing w:line="240" w:lineRule="auto"/>
        <w:ind w:left="640" w:hanging="640"/>
        <w:rPr>
          <w:noProof/>
        </w:rPr>
      </w:pPr>
      <w:r w:rsidRPr="00317BE3">
        <w:rPr>
          <w:noProof/>
        </w:rPr>
        <w:t>[4]</w:t>
      </w:r>
      <w:r w:rsidRPr="00317BE3">
        <w:rPr>
          <w:noProof/>
        </w:rPr>
        <w:tab/>
        <w:t>M. Rahim, M.R.H. Mas Haris, Application of biopolymer composites in arsenic removal from aqueous medium: A review, J. Radiat. Res. Appl. Sci. 8 (2015) 255–263. doi:10.1016/j.jrras.2015.03.001.</w:t>
      </w:r>
    </w:p>
    <w:p w14:paraId="5A30C989" w14:textId="77777777" w:rsidR="00784F3C" w:rsidRPr="00317BE3" w:rsidRDefault="00784F3C" w:rsidP="00784F3C">
      <w:pPr>
        <w:widowControl w:val="0"/>
        <w:autoSpaceDE w:val="0"/>
        <w:autoSpaceDN w:val="0"/>
        <w:adjustRightInd w:val="0"/>
        <w:spacing w:line="240" w:lineRule="auto"/>
        <w:ind w:left="640" w:hanging="640"/>
        <w:rPr>
          <w:noProof/>
        </w:rPr>
      </w:pPr>
      <w:r w:rsidRPr="00317BE3">
        <w:rPr>
          <w:noProof/>
        </w:rPr>
        <w:t>[5]</w:t>
      </w:r>
      <w:r w:rsidRPr="00317BE3">
        <w:rPr>
          <w:noProof/>
        </w:rPr>
        <w:tab/>
        <w:t xml:space="preserve">K.B. Fontana, G.G. Lenzi, E.C.R. Seára, E.S. Chaves, Comparision of photocatalysis and </w:t>
      </w:r>
      <w:r w:rsidRPr="00317BE3">
        <w:rPr>
          <w:noProof/>
        </w:rPr>
        <w:lastRenderedPageBreak/>
        <w:t>photolysis processes for arsenic oxidation in water, Ecotoxicol. Environ. Saf. 151 (2018) 127–131. doi:10.1016/j.ecoenv.2018.01.001.</w:t>
      </w:r>
    </w:p>
    <w:p w14:paraId="1CB06470" w14:textId="77777777" w:rsidR="00784F3C" w:rsidRPr="00317BE3" w:rsidRDefault="00784F3C" w:rsidP="00784F3C">
      <w:pPr>
        <w:widowControl w:val="0"/>
        <w:autoSpaceDE w:val="0"/>
        <w:autoSpaceDN w:val="0"/>
        <w:adjustRightInd w:val="0"/>
        <w:spacing w:line="240" w:lineRule="auto"/>
        <w:ind w:left="640" w:hanging="640"/>
        <w:rPr>
          <w:noProof/>
        </w:rPr>
      </w:pPr>
      <w:r w:rsidRPr="00317BE3">
        <w:rPr>
          <w:noProof/>
        </w:rPr>
        <w:t>[6]</w:t>
      </w:r>
      <w:r w:rsidRPr="00317BE3">
        <w:rPr>
          <w:noProof/>
        </w:rPr>
        <w:tab/>
        <w:t>F.S. Zhang, H. Itoh, Photocatalytic oxidation and removal of arsenite from water using slag-iron oxide-TiO2 adsorbent, Chemosphere. 65 (2006) 125–131. doi:10.1016/j.chemosphere.2006.02.027.</w:t>
      </w:r>
    </w:p>
    <w:p w14:paraId="3609E418" w14:textId="77777777" w:rsidR="00784F3C" w:rsidRPr="00317BE3" w:rsidRDefault="00784F3C" w:rsidP="00784F3C">
      <w:pPr>
        <w:widowControl w:val="0"/>
        <w:autoSpaceDE w:val="0"/>
        <w:autoSpaceDN w:val="0"/>
        <w:adjustRightInd w:val="0"/>
        <w:spacing w:line="240" w:lineRule="auto"/>
        <w:ind w:left="640" w:hanging="640"/>
        <w:rPr>
          <w:noProof/>
        </w:rPr>
      </w:pPr>
      <w:r w:rsidRPr="00317BE3">
        <w:rPr>
          <w:noProof/>
        </w:rPr>
        <w:t>[7]</w:t>
      </w:r>
      <w:r w:rsidRPr="00317BE3">
        <w:rPr>
          <w:noProof/>
        </w:rPr>
        <w:tab/>
        <w:t>M. Deng, X. Wu, A. Zhu, Q. Zhang, Q. Liu, Well-dispersed TiO2 nanoparticles anchored on Fe3O4 magnetic nanosheets for efficient arsenic removal, J. Environ. Manage. 237 (2019) 63–74. doi:10.1016/j.jenvman.2019.02.037.</w:t>
      </w:r>
    </w:p>
    <w:p w14:paraId="34804A88" w14:textId="77777777" w:rsidR="00784F3C" w:rsidRPr="00317BE3" w:rsidRDefault="00784F3C" w:rsidP="00784F3C">
      <w:pPr>
        <w:widowControl w:val="0"/>
        <w:autoSpaceDE w:val="0"/>
        <w:autoSpaceDN w:val="0"/>
        <w:adjustRightInd w:val="0"/>
        <w:spacing w:line="240" w:lineRule="auto"/>
        <w:ind w:left="640" w:hanging="640"/>
        <w:rPr>
          <w:noProof/>
        </w:rPr>
      </w:pPr>
      <w:r w:rsidRPr="00317BE3">
        <w:rPr>
          <w:noProof/>
        </w:rPr>
        <w:t>[8]</w:t>
      </w:r>
      <w:r w:rsidRPr="00317BE3">
        <w:rPr>
          <w:noProof/>
        </w:rPr>
        <w:tab/>
        <w:t>D.H.K. Reddy, S.M. Lee, J.K. Yang, Y.J. Park, Characterization of binary oxide photoactive material and its application for inorganic arsenic removal, J. Ind. Eng. Chem. 20 (2014) 3658–3662. doi:10.1016/j.jiec.2013.12.062.</w:t>
      </w:r>
    </w:p>
    <w:p w14:paraId="38B806C4" w14:textId="77777777" w:rsidR="00784F3C" w:rsidRPr="00317BE3" w:rsidRDefault="00784F3C" w:rsidP="00784F3C">
      <w:pPr>
        <w:widowControl w:val="0"/>
        <w:autoSpaceDE w:val="0"/>
        <w:autoSpaceDN w:val="0"/>
        <w:adjustRightInd w:val="0"/>
        <w:spacing w:line="240" w:lineRule="auto"/>
        <w:ind w:left="640" w:hanging="640"/>
        <w:rPr>
          <w:noProof/>
        </w:rPr>
      </w:pPr>
      <w:r w:rsidRPr="00317BE3">
        <w:rPr>
          <w:noProof/>
        </w:rPr>
        <w:t>[9]</w:t>
      </w:r>
      <w:r w:rsidRPr="00317BE3">
        <w:rPr>
          <w:noProof/>
        </w:rPr>
        <w:tab/>
        <w:t>V. Binas, D. Venieri, D. Kotzias, G. Kiriakidis, Modified TiO2 based photocatalysts for improved air and health quality, J. Mater. 3 (2017) 3–16. doi:10.1016/j.jmat.2016.11.002.</w:t>
      </w:r>
    </w:p>
    <w:p w14:paraId="06E8725C" w14:textId="77777777" w:rsidR="00784F3C" w:rsidRPr="00317BE3" w:rsidRDefault="00784F3C" w:rsidP="00784F3C">
      <w:pPr>
        <w:widowControl w:val="0"/>
        <w:autoSpaceDE w:val="0"/>
        <w:autoSpaceDN w:val="0"/>
        <w:adjustRightInd w:val="0"/>
        <w:spacing w:line="240" w:lineRule="auto"/>
        <w:ind w:left="640" w:hanging="640"/>
        <w:rPr>
          <w:noProof/>
        </w:rPr>
      </w:pPr>
      <w:r w:rsidRPr="00317BE3">
        <w:rPr>
          <w:noProof/>
        </w:rPr>
        <w:t>[10]</w:t>
      </w:r>
      <w:r w:rsidRPr="00317BE3">
        <w:rPr>
          <w:noProof/>
        </w:rPr>
        <w:tab/>
        <w:t>J.C. Bullen, C. Lapinee, P. Salaün, R. Vilar, D.J. Weiss, On the application of photocatalyst-sorbent composite materials for arsenic(III) remediation: Insights from kinetic adsorption modelling, J. Environ. Chem. Eng. 8 (2020) 104033. doi:https://doi.org/10.1016/j.jece.2020.104033.</w:t>
      </w:r>
    </w:p>
    <w:p w14:paraId="1E77EF24" w14:textId="77777777" w:rsidR="00784F3C" w:rsidRPr="00317BE3" w:rsidRDefault="00784F3C" w:rsidP="00784F3C">
      <w:pPr>
        <w:widowControl w:val="0"/>
        <w:autoSpaceDE w:val="0"/>
        <w:autoSpaceDN w:val="0"/>
        <w:adjustRightInd w:val="0"/>
        <w:spacing w:line="240" w:lineRule="auto"/>
        <w:ind w:left="640" w:hanging="640"/>
        <w:rPr>
          <w:noProof/>
        </w:rPr>
      </w:pPr>
      <w:r w:rsidRPr="00317BE3">
        <w:rPr>
          <w:noProof/>
        </w:rPr>
        <w:t>[11]</w:t>
      </w:r>
      <w:r w:rsidRPr="00317BE3">
        <w:rPr>
          <w:noProof/>
        </w:rPr>
        <w:tab/>
        <w:t>M. Bissen, M.M. Vieillard-Baron, A.J. Schindelin, F.H. Frimmel, TiO2-catalyzed photooxidation of arsenite to arsenate in aqueous samples, Chemosphere. 44 (2001) 751–757. doi:10.1016/S0045-6535(00)00489-6.</w:t>
      </w:r>
    </w:p>
    <w:p w14:paraId="7A1E08FF" w14:textId="77777777" w:rsidR="00784F3C" w:rsidRPr="00317BE3" w:rsidRDefault="00784F3C" w:rsidP="00784F3C">
      <w:pPr>
        <w:widowControl w:val="0"/>
        <w:autoSpaceDE w:val="0"/>
        <w:autoSpaceDN w:val="0"/>
        <w:adjustRightInd w:val="0"/>
        <w:spacing w:line="240" w:lineRule="auto"/>
        <w:ind w:left="640" w:hanging="640"/>
        <w:rPr>
          <w:noProof/>
        </w:rPr>
      </w:pPr>
      <w:r w:rsidRPr="00317BE3">
        <w:rPr>
          <w:noProof/>
        </w:rPr>
        <w:t>[12]</w:t>
      </w:r>
      <w:r w:rsidRPr="00317BE3">
        <w:rPr>
          <w:noProof/>
        </w:rPr>
        <w:tab/>
        <w:t>P.K. Dutta, S.O. Pehkonen, V.K. Sharma, A.K. Ray, Photocatalytic oxidation of arsenic(III): Evidence of hydroxyl radicals, Environ. Sci. Technol. 39 (2005) 1827–1834. doi:10.1021/es0489238.</w:t>
      </w:r>
    </w:p>
    <w:p w14:paraId="6D4C256E" w14:textId="77777777" w:rsidR="00784F3C" w:rsidRPr="00317BE3" w:rsidRDefault="00784F3C" w:rsidP="00784F3C">
      <w:pPr>
        <w:widowControl w:val="0"/>
        <w:autoSpaceDE w:val="0"/>
        <w:autoSpaceDN w:val="0"/>
        <w:adjustRightInd w:val="0"/>
        <w:spacing w:line="240" w:lineRule="auto"/>
        <w:ind w:left="640" w:hanging="640"/>
        <w:rPr>
          <w:noProof/>
        </w:rPr>
      </w:pPr>
      <w:r w:rsidRPr="00317BE3">
        <w:rPr>
          <w:noProof/>
        </w:rPr>
        <w:t>[13]</w:t>
      </w:r>
      <w:r w:rsidRPr="00317BE3">
        <w:rPr>
          <w:noProof/>
        </w:rPr>
        <w:tab/>
        <w:t>M. Bissen, M.M. Vieillard-Baron, A.J. Schindelin, F.H. Frimmel, TiO2-catalyzed photooxidation of arsenite to arsenate in aqueous samples, Chemosphere. 44 (2001) 751.</w:t>
      </w:r>
    </w:p>
    <w:p w14:paraId="1D44E479" w14:textId="77777777" w:rsidR="00784F3C" w:rsidRPr="00317BE3" w:rsidRDefault="00784F3C" w:rsidP="00784F3C">
      <w:pPr>
        <w:widowControl w:val="0"/>
        <w:autoSpaceDE w:val="0"/>
        <w:autoSpaceDN w:val="0"/>
        <w:adjustRightInd w:val="0"/>
        <w:spacing w:line="240" w:lineRule="auto"/>
        <w:ind w:left="640" w:hanging="640"/>
        <w:rPr>
          <w:noProof/>
        </w:rPr>
      </w:pPr>
      <w:r w:rsidRPr="00317BE3">
        <w:rPr>
          <w:noProof/>
        </w:rPr>
        <w:t>[14]</w:t>
      </w:r>
      <w:r w:rsidRPr="00317BE3">
        <w:rPr>
          <w:noProof/>
        </w:rPr>
        <w:tab/>
        <w:t>T. V Nguyen, S. Vigneswaran, H.H. Ngo, J. Kandasamy, H.C. Choi, Arsenic removal by photo-catalysis hybrid system, Sep. Purif. Technol. 61 (2008) 44.</w:t>
      </w:r>
    </w:p>
    <w:p w14:paraId="76FDC501" w14:textId="77777777" w:rsidR="00784F3C" w:rsidRPr="00317BE3" w:rsidRDefault="00784F3C" w:rsidP="00784F3C">
      <w:pPr>
        <w:widowControl w:val="0"/>
        <w:autoSpaceDE w:val="0"/>
        <w:autoSpaceDN w:val="0"/>
        <w:adjustRightInd w:val="0"/>
        <w:spacing w:line="240" w:lineRule="auto"/>
        <w:ind w:left="640" w:hanging="640"/>
        <w:rPr>
          <w:noProof/>
        </w:rPr>
      </w:pPr>
      <w:r w:rsidRPr="00317BE3">
        <w:rPr>
          <w:noProof/>
        </w:rPr>
        <w:t>[15]</w:t>
      </w:r>
      <w:r w:rsidRPr="00317BE3">
        <w:rPr>
          <w:noProof/>
        </w:rPr>
        <w:tab/>
        <w:t>W. Choi, J. Yeo, J. Ryu, T. Tachikawa, T. Majima, Photocatalytic oxidation mechanism of As(III) on TiO2: Unique role of As(III) as a charge recombinant species, Environ. Sci. Technol. 44 (2010) 9099.</w:t>
      </w:r>
    </w:p>
    <w:p w14:paraId="007BA969" w14:textId="77777777" w:rsidR="00784F3C" w:rsidRPr="00317BE3" w:rsidRDefault="00784F3C" w:rsidP="00784F3C">
      <w:pPr>
        <w:widowControl w:val="0"/>
        <w:autoSpaceDE w:val="0"/>
        <w:autoSpaceDN w:val="0"/>
        <w:adjustRightInd w:val="0"/>
        <w:spacing w:line="240" w:lineRule="auto"/>
        <w:ind w:left="640" w:hanging="640"/>
        <w:rPr>
          <w:noProof/>
        </w:rPr>
      </w:pPr>
      <w:r w:rsidRPr="00317BE3">
        <w:rPr>
          <w:noProof/>
        </w:rPr>
        <w:t>[16]</w:t>
      </w:r>
      <w:r w:rsidRPr="00317BE3">
        <w:rPr>
          <w:noProof/>
        </w:rPr>
        <w:tab/>
        <w:t>M.A. Ferguson, M.R. Hoffmann, J.G. Hering, TiO2-photocatalyzed As(III) oxidation in aqueous suspensions: Reaction kinetics and effects of adsorption, Environ. Sci. Technol. 39 (2005) 1880.</w:t>
      </w:r>
    </w:p>
    <w:p w14:paraId="231EBFF1" w14:textId="77777777" w:rsidR="00784F3C" w:rsidRPr="00317BE3" w:rsidRDefault="00784F3C" w:rsidP="00784F3C">
      <w:pPr>
        <w:widowControl w:val="0"/>
        <w:autoSpaceDE w:val="0"/>
        <w:autoSpaceDN w:val="0"/>
        <w:adjustRightInd w:val="0"/>
        <w:spacing w:line="240" w:lineRule="auto"/>
        <w:ind w:left="640" w:hanging="640"/>
        <w:rPr>
          <w:noProof/>
        </w:rPr>
      </w:pPr>
      <w:r w:rsidRPr="00317BE3">
        <w:rPr>
          <w:noProof/>
        </w:rPr>
        <w:t>[17]</w:t>
      </w:r>
      <w:r w:rsidRPr="00317BE3">
        <w:rPr>
          <w:noProof/>
        </w:rPr>
        <w:tab/>
        <w:t>I.K. Levy, M. Mizrahi, G. Ruano, G. Zampieri, F.G. Requejo, M.I. Litter, TiO2-Photocatalytic Reduction of Pentavalent and Trivalent Arsenic: Production of Elemental Arsenic and Arsine, Environ. Sci. Technol. 46 (2012) 2299–2308. doi:10.1021/es202638c.</w:t>
      </w:r>
    </w:p>
    <w:p w14:paraId="6DB64D20" w14:textId="77777777" w:rsidR="00784F3C" w:rsidRPr="00317BE3" w:rsidRDefault="00784F3C" w:rsidP="00784F3C">
      <w:pPr>
        <w:widowControl w:val="0"/>
        <w:autoSpaceDE w:val="0"/>
        <w:autoSpaceDN w:val="0"/>
        <w:adjustRightInd w:val="0"/>
        <w:spacing w:line="240" w:lineRule="auto"/>
        <w:ind w:left="640" w:hanging="640"/>
        <w:rPr>
          <w:noProof/>
        </w:rPr>
      </w:pPr>
      <w:r w:rsidRPr="00317BE3">
        <w:rPr>
          <w:noProof/>
        </w:rPr>
        <w:t>[18]</w:t>
      </w:r>
      <w:r w:rsidRPr="00317BE3">
        <w:rPr>
          <w:noProof/>
        </w:rPr>
        <w:tab/>
        <w:t>H. Lee, W. Choi, Photocatalytic oxidation of arsenite in TiO2 suspension: Kinetics and mechanisms, Environ. Sci. Technol. 36 (2002) 3872.</w:t>
      </w:r>
    </w:p>
    <w:p w14:paraId="05B9C265" w14:textId="77777777" w:rsidR="00784F3C" w:rsidRPr="00317BE3" w:rsidRDefault="00784F3C" w:rsidP="00784F3C">
      <w:pPr>
        <w:widowControl w:val="0"/>
        <w:autoSpaceDE w:val="0"/>
        <w:autoSpaceDN w:val="0"/>
        <w:adjustRightInd w:val="0"/>
        <w:spacing w:line="240" w:lineRule="auto"/>
        <w:ind w:left="640" w:hanging="640"/>
        <w:rPr>
          <w:noProof/>
        </w:rPr>
      </w:pPr>
      <w:r w:rsidRPr="00317BE3">
        <w:rPr>
          <w:noProof/>
        </w:rPr>
        <w:lastRenderedPageBreak/>
        <w:t>[19]</w:t>
      </w:r>
      <w:r w:rsidRPr="00317BE3">
        <w:rPr>
          <w:noProof/>
        </w:rPr>
        <w:tab/>
        <w:t>M. Navarrete-Magaña, A. Estrella-González, L. May-Ix, S. Cipagauta-Díaz, R. Gómez, Improved photocatalytic oxidation of arsenic (III) with WO3/TiO2 nanomaterials synthesized by the sol-gel method, J. Environ. Manage. 282 (2021) 111602. doi:https://doi.org/10.1016/j.jenvman.2020.111602.</w:t>
      </w:r>
    </w:p>
    <w:p w14:paraId="42635F01" w14:textId="77777777" w:rsidR="00784F3C" w:rsidRPr="00317BE3" w:rsidRDefault="00784F3C" w:rsidP="00784F3C">
      <w:pPr>
        <w:widowControl w:val="0"/>
        <w:autoSpaceDE w:val="0"/>
        <w:autoSpaceDN w:val="0"/>
        <w:adjustRightInd w:val="0"/>
        <w:spacing w:line="240" w:lineRule="auto"/>
        <w:ind w:left="640" w:hanging="640"/>
        <w:rPr>
          <w:noProof/>
        </w:rPr>
      </w:pPr>
      <w:r w:rsidRPr="00317BE3">
        <w:rPr>
          <w:noProof/>
        </w:rPr>
        <w:t>[20]</w:t>
      </w:r>
      <w:r w:rsidRPr="00317BE3">
        <w:rPr>
          <w:noProof/>
        </w:rPr>
        <w:tab/>
        <w:t>M. Rosales, J. Orive, R. Espinoza-González, R. Fernández de Luis, R. Gauvin, N. Brodusch, B. Rodríguez, F. Gracia, A. García, Evaluating the bi-functional capacity for arsenic photo-oxidation and adsorption on anatase TiO2 nanostructures with tunable morphology, Chem. Eng. J. 415 (2021) 128906. doi:https://doi.org/10.1016/j.cej.2021.128906.</w:t>
      </w:r>
    </w:p>
    <w:p w14:paraId="794079AF" w14:textId="77777777" w:rsidR="00784F3C" w:rsidRPr="00317BE3" w:rsidRDefault="00784F3C" w:rsidP="00784F3C">
      <w:pPr>
        <w:widowControl w:val="0"/>
        <w:autoSpaceDE w:val="0"/>
        <w:autoSpaceDN w:val="0"/>
        <w:adjustRightInd w:val="0"/>
        <w:spacing w:line="240" w:lineRule="auto"/>
        <w:ind w:left="640" w:hanging="640"/>
        <w:rPr>
          <w:noProof/>
        </w:rPr>
      </w:pPr>
      <w:r w:rsidRPr="00317BE3">
        <w:rPr>
          <w:noProof/>
        </w:rPr>
        <w:t>[21]</w:t>
      </w:r>
      <w:r w:rsidRPr="00317BE3">
        <w:rPr>
          <w:noProof/>
        </w:rPr>
        <w:tab/>
        <w:t>L. Yan, S. Hu, C. Jing, Recent progress of arsenic adsorption on TiO2 in the presence of coexisting ions: A review, J. Environ. Sci. 49 (2016) 74–85. doi:https://doi.org/10.1016/j.jes.2016.07.007.</w:t>
      </w:r>
    </w:p>
    <w:p w14:paraId="398923FD" w14:textId="77777777" w:rsidR="00784F3C" w:rsidRPr="00317BE3" w:rsidRDefault="00784F3C" w:rsidP="00784F3C">
      <w:pPr>
        <w:widowControl w:val="0"/>
        <w:autoSpaceDE w:val="0"/>
        <w:autoSpaceDN w:val="0"/>
        <w:adjustRightInd w:val="0"/>
        <w:spacing w:line="240" w:lineRule="auto"/>
        <w:ind w:left="640" w:hanging="640"/>
        <w:rPr>
          <w:noProof/>
        </w:rPr>
      </w:pPr>
      <w:r w:rsidRPr="00317BE3">
        <w:rPr>
          <w:noProof/>
        </w:rPr>
        <w:t>[22]</w:t>
      </w:r>
      <w:r w:rsidRPr="00317BE3">
        <w:rPr>
          <w:noProof/>
        </w:rPr>
        <w:tab/>
        <w:t>V. Vaiano, G. Iervolino, L. Rizzo, Cu-doped ZnO as efficient photocatalyst for the oxidation of arsenite to arsenate under visible light, Appl. Catal. B Environ. 238 (2018) 471–479. doi:10.1016/j.apcatb.2018.07.026.</w:t>
      </w:r>
    </w:p>
    <w:p w14:paraId="5D366CA9" w14:textId="77777777" w:rsidR="00784F3C" w:rsidRPr="00317BE3" w:rsidRDefault="00784F3C" w:rsidP="00784F3C">
      <w:pPr>
        <w:widowControl w:val="0"/>
        <w:autoSpaceDE w:val="0"/>
        <w:autoSpaceDN w:val="0"/>
        <w:adjustRightInd w:val="0"/>
        <w:spacing w:line="240" w:lineRule="auto"/>
        <w:ind w:left="640" w:hanging="640"/>
        <w:rPr>
          <w:noProof/>
        </w:rPr>
      </w:pPr>
      <w:r w:rsidRPr="00317BE3">
        <w:rPr>
          <w:noProof/>
        </w:rPr>
        <w:t>[23]</w:t>
      </w:r>
      <w:r w:rsidRPr="00317BE3">
        <w:rPr>
          <w:noProof/>
        </w:rPr>
        <w:tab/>
        <w:t>A. Samad, M. Furukawa, H. Katsumata, T. Suzuki, S. Kaneco, Photocatalytic oxidation and simultaneous removal of arsenite with CuO/ZnO photocatalyst, J. Photochem. Photobiol. A Chem. 325 (2016) 97–103. doi:10.1016/j.jphotochem.2016.03.035.</w:t>
      </w:r>
    </w:p>
    <w:p w14:paraId="0BF381BD" w14:textId="77777777" w:rsidR="00784F3C" w:rsidRPr="00317BE3" w:rsidRDefault="00784F3C" w:rsidP="00784F3C">
      <w:pPr>
        <w:widowControl w:val="0"/>
        <w:autoSpaceDE w:val="0"/>
        <w:autoSpaceDN w:val="0"/>
        <w:adjustRightInd w:val="0"/>
        <w:spacing w:line="240" w:lineRule="auto"/>
        <w:ind w:left="640" w:hanging="640"/>
        <w:rPr>
          <w:noProof/>
        </w:rPr>
      </w:pPr>
      <w:r w:rsidRPr="00317BE3">
        <w:rPr>
          <w:noProof/>
        </w:rPr>
        <w:t>[24]</w:t>
      </w:r>
      <w:r w:rsidRPr="00317BE3">
        <w:rPr>
          <w:noProof/>
        </w:rPr>
        <w:tab/>
        <w:t>J.I. Garza-Arévalo, I. García-Montes, M.H. Reyes, J.L. Guzmán-Mar, V. Rodríguez-González, L.H. Reyes, Fe doped TiO&lt;inf&gt;2&lt;/inf&gt; photocatalyst for the removal of As(III) under visible radiation and its potential application on the treatment of As-contaminated groundwater, Mater. Res. Bull. 73 (2016) 145–152. doi:10.1016/j.materresbull.2015.08.034.</w:t>
      </w:r>
    </w:p>
    <w:p w14:paraId="17C4EA2F" w14:textId="77777777" w:rsidR="00784F3C" w:rsidRPr="00317BE3" w:rsidRDefault="00784F3C" w:rsidP="00784F3C">
      <w:pPr>
        <w:widowControl w:val="0"/>
        <w:autoSpaceDE w:val="0"/>
        <w:autoSpaceDN w:val="0"/>
        <w:adjustRightInd w:val="0"/>
        <w:spacing w:line="240" w:lineRule="auto"/>
        <w:ind w:left="640" w:hanging="640"/>
        <w:rPr>
          <w:noProof/>
        </w:rPr>
      </w:pPr>
      <w:r w:rsidRPr="00317BE3">
        <w:rPr>
          <w:noProof/>
        </w:rPr>
        <w:t>[25]</w:t>
      </w:r>
      <w:r w:rsidRPr="00317BE3">
        <w:rPr>
          <w:noProof/>
        </w:rPr>
        <w:tab/>
        <w:t>S. Yalçin, X.C. Le, Speciation of arsenic using solid phase extraction cartridges, J. Environ. Monit. 3 (2001) 81–85. doi:10.1039/B007598L.</w:t>
      </w:r>
    </w:p>
    <w:p w14:paraId="7858BB3A" w14:textId="77777777" w:rsidR="00784F3C" w:rsidRPr="00317BE3" w:rsidRDefault="00784F3C" w:rsidP="00784F3C">
      <w:pPr>
        <w:widowControl w:val="0"/>
        <w:autoSpaceDE w:val="0"/>
        <w:autoSpaceDN w:val="0"/>
        <w:adjustRightInd w:val="0"/>
        <w:spacing w:line="240" w:lineRule="auto"/>
        <w:ind w:left="640" w:hanging="640"/>
        <w:rPr>
          <w:noProof/>
        </w:rPr>
      </w:pPr>
      <w:r w:rsidRPr="00317BE3">
        <w:rPr>
          <w:noProof/>
        </w:rPr>
        <w:t>[26]</w:t>
      </w:r>
      <w:r w:rsidRPr="00317BE3">
        <w:rPr>
          <w:noProof/>
        </w:rPr>
        <w:tab/>
        <w:t>V. Vaiano, G. Iervolino, D. Sannino, L. Rizzo, G. Sarno, A. Farina, Enhanced photocatalytic oxidation of arsenite to arsenate in water solutions by a new catalyst based on MoOx supported on TiO2, Appl. Catal. B Environ. 160–161 (2014) 247–253. doi:https://doi.org/10.1016/j.apcatb.2014.05.034.</w:t>
      </w:r>
    </w:p>
    <w:p w14:paraId="7F139C13" w14:textId="77777777" w:rsidR="00784F3C" w:rsidRPr="00317BE3" w:rsidRDefault="00784F3C" w:rsidP="00784F3C">
      <w:pPr>
        <w:widowControl w:val="0"/>
        <w:autoSpaceDE w:val="0"/>
        <w:autoSpaceDN w:val="0"/>
        <w:adjustRightInd w:val="0"/>
        <w:spacing w:line="240" w:lineRule="auto"/>
        <w:ind w:left="640" w:hanging="640"/>
        <w:rPr>
          <w:noProof/>
        </w:rPr>
      </w:pPr>
      <w:r w:rsidRPr="00317BE3">
        <w:rPr>
          <w:noProof/>
        </w:rPr>
        <w:t>[27]</w:t>
      </w:r>
      <w:r w:rsidRPr="00317BE3">
        <w:rPr>
          <w:noProof/>
        </w:rPr>
        <w:tab/>
        <w:t>J.C. Bullen, A. Torres-Huerta, P. Salaün, J.S. Watson, S. Majumdar, R. Vilar, D.J. Weiss, Portable and rapid arsenic speciation in synthetic and natural waters by an As(V)-selective chemisorbent, validated against anodic stripping voltammetry, Water Res. 175 (2020) 115650. doi:10.1016/j.watres.2020.115650.</w:t>
      </w:r>
    </w:p>
    <w:p w14:paraId="2E57766C" w14:textId="77777777" w:rsidR="00784F3C" w:rsidRPr="00317BE3" w:rsidRDefault="00784F3C" w:rsidP="00784F3C">
      <w:pPr>
        <w:widowControl w:val="0"/>
        <w:autoSpaceDE w:val="0"/>
        <w:autoSpaceDN w:val="0"/>
        <w:adjustRightInd w:val="0"/>
        <w:spacing w:line="240" w:lineRule="auto"/>
        <w:ind w:left="640" w:hanging="640"/>
        <w:rPr>
          <w:noProof/>
        </w:rPr>
      </w:pPr>
      <w:r w:rsidRPr="00317BE3">
        <w:rPr>
          <w:noProof/>
        </w:rPr>
        <w:t>[28]</w:t>
      </w:r>
      <w:r w:rsidRPr="00317BE3">
        <w:rPr>
          <w:noProof/>
        </w:rPr>
        <w:tab/>
        <w:t>J.C. Bullen, J.P.L. Kenney, S. Fearn, A. Kafizas, S. Skinner, D.J. Weiss, Improved Accuracy in Multicomponent Surface Complexation Models Using Surface-Sensitive Analytical Techniques: Adsorption of Arsenic onto a TiO2/Fe2O3 Multifunctional Sorbent, J. Colloid Interface Sci. 580 (2020) 834–849. doi:10.1016/j.jcis.2020.06.119.</w:t>
      </w:r>
    </w:p>
    <w:p w14:paraId="6C66C7E7" w14:textId="77777777" w:rsidR="00784F3C" w:rsidRPr="00317BE3" w:rsidRDefault="00784F3C" w:rsidP="00784F3C">
      <w:pPr>
        <w:widowControl w:val="0"/>
        <w:autoSpaceDE w:val="0"/>
        <w:autoSpaceDN w:val="0"/>
        <w:adjustRightInd w:val="0"/>
        <w:spacing w:line="240" w:lineRule="auto"/>
        <w:ind w:left="640" w:hanging="640"/>
        <w:rPr>
          <w:noProof/>
        </w:rPr>
      </w:pPr>
      <w:r w:rsidRPr="00317BE3">
        <w:rPr>
          <w:noProof/>
        </w:rPr>
        <w:t>[29]</w:t>
      </w:r>
      <w:r w:rsidRPr="00317BE3">
        <w:rPr>
          <w:noProof/>
        </w:rPr>
        <w:tab/>
        <w:t>J. Ryu, D. Monllor-Satoca, D. -h. Kim, J. Yeo, W. Choi, Photooxidation of arsenite under 254 nm irradiation with a quantum yield higher than unity, Environ. Sci. Technol. 47 (2013) 9381.</w:t>
      </w:r>
    </w:p>
    <w:p w14:paraId="3E0FCB60" w14:textId="77777777" w:rsidR="00784F3C" w:rsidRPr="00317BE3" w:rsidRDefault="00784F3C" w:rsidP="00784F3C">
      <w:pPr>
        <w:widowControl w:val="0"/>
        <w:autoSpaceDE w:val="0"/>
        <w:autoSpaceDN w:val="0"/>
        <w:adjustRightInd w:val="0"/>
        <w:spacing w:line="240" w:lineRule="auto"/>
        <w:ind w:left="640" w:hanging="640"/>
        <w:rPr>
          <w:noProof/>
        </w:rPr>
      </w:pPr>
      <w:r w:rsidRPr="00317BE3">
        <w:rPr>
          <w:noProof/>
        </w:rPr>
        <w:t>[30]</w:t>
      </w:r>
      <w:r w:rsidRPr="00317BE3">
        <w:rPr>
          <w:noProof/>
        </w:rPr>
        <w:tab/>
        <w:t xml:space="preserve">R. Brüninghoff, A.K. van Duijne, L. Braakhuis, P. Saha, A.W. Jeremiasse, B. Mei, G. Mul, </w:t>
      </w:r>
      <w:r w:rsidRPr="00317BE3">
        <w:rPr>
          <w:noProof/>
        </w:rPr>
        <w:lastRenderedPageBreak/>
        <w:t>Comparative Analysis of Photocatalytic and Electrochemical Degradation of 4-Ethylphenol in Saline Conditions, Environ. Sci. Technol. 53 (2019) 8725–8735. doi:10.1021/acs.est.9b01244.</w:t>
      </w:r>
    </w:p>
    <w:p w14:paraId="7EF9EF6C" w14:textId="77777777" w:rsidR="00784F3C" w:rsidRPr="00317BE3" w:rsidRDefault="00784F3C" w:rsidP="00784F3C">
      <w:pPr>
        <w:widowControl w:val="0"/>
        <w:autoSpaceDE w:val="0"/>
        <w:autoSpaceDN w:val="0"/>
        <w:adjustRightInd w:val="0"/>
        <w:spacing w:line="240" w:lineRule="auto"/>
        <w:ind w:left="640" w:hanging="640"/>
        <w:rPr>
          <w:noProof/>
        </w:rPr>
      </w:pPr>
      <w:r w:rsidRPr="00317BE3">
        <w:rPr>
          <w:noProof/>
        </w:rPr>
        <w:t>[31]</w:t>
      </w:r>
      <w:r w:rsidRPr="00317BE3">
        <w:rPr>
          <w:noProof/>
        </w:rPr>
        <w:tab/>
        <w:t>W. Choi, M. Kim, B. Kim, Y. Park, D.S. Han, M.R. Hoffmann, H. Park, Electrocatalytic arsenite oxidation in bicarbonate solutions combined with CO2 reduction to formate, Appl. Catal. B Environ. 265 (2020) 118607. doi:https://doi.org/10.1016/j.apcatb.2020.118607.</w:t>
      </w:r>
    </w:p>
    <w:p w14:paraId="5563025C" w14:textId="77777777" w:rsidR="00784F3C" w:rsidRPr="00317BE3" w:rsidRDefault="00784F3C" w:rsidP="00784F3C">
      <w:pPr>
        <w:widowControl w:val="0"/>
        <w:autoSpaceDE w:val="0"/>
        <w:autoSpaceDN w:val="0"/>
        <w:adjustRightInd w:val="0"/>
        <w:spacing w:line="240" w:lineRule="auto"/>
        <w:ind w:left="640" w:hanging="640"/>
        <w:rPr>
          <w:noProof/>
        </w:rPr>
      </w:pPr>
      <w:r w:rsidRPr="00317BE3">
        <w:rPr>
          <w:noProof/>
        </w:rPr>
        <w:t>[32]</w:t>
      </w:r>
      <w:r w:rsidRPr="00317BE3">
        <w:rPr>
          <w:noProof/>
        </w:rPr>
        <w:tab/>
        <w:t>L. Palmisano, V. Augugliaro, R. Campostrini, M. Schiavello, A proposal for the quantitative assessment of heterogeneous photocatalytic processes, J. Catal. 143 (1993) 149–154. doi:10.1006/jcat.1993.1261.</w:t>
      </w:r>
    </w:p>
    <w:p w14:paraId="525E74A3" w14:textId="77777777" w:rsidR="00784F3C" w:rsidRPr="00317BE3" w:rsidRDefault="00784F3C" w:rsidP="00784F3C">
      <w:pPr>
        <w:widowControl w:val="0"/>
        <w:autoSpaceDE w:val="0"/>
        <w:autoSpaceDN w:val="0"/>
        <w:adjustRightInd w:val="0"/>
        <w:spacing w:line="240" w:lineRule="auto"/>
        <w:ind w:left="640" w:hanging="640"/>
        <w:rPr>
          <w:noProof/>
        </w:rPr>
      </w:pPr>
      <w:r w:rsidRPr="00317BE3">
        <w:rPr>
          <w:noProof/>
        </w:rPr>
        <w:t>[33]</w:t>
      </w:r>
      <w:r w:rsidRPr="00317BE3">
        <w:rPr>
          <w:noProof/>
        </w:rPr>
        <w:tab/>
        <w:t>B.H. Toby, EXPGUI, a graphical user interface for GSAS, J. Appl. Crystallogr. 34 (2001) 210–213. doi:10.1107/S0021889801002242.</w:t>
      </w:r>
    </w:p>
    <w:p w14:paraId="0CAD7CAA" w14:textId="77777777" w:rsidR="00784F3C" w:rsidRPr="00317BE3" w:rsidRDefault="00784F3C" w:rsidP="00784F3C">
      <w:pPr>
        <w:widowControl w:val="0"/>
        <w:autoSpaceDE w:val="0"/>
        <w:autoSpaceDN w:val="0"/>
        <w:adjustRightInd w:val="0"/>
        <w:spacing w:line="240" w:lineRule="auto"/>
        <w:ind w:left="640" w:hanging="640"/>
        <w:rPr>
          <w:noProof/>
        </w:rPr>
      </w:pPr>
      <w:r w:rsidRPr="00317BE3">
        <w:rPr>
          <w:noProof/>
        </w:rPr>
        <w:t>[34]</w:t>
      </w:r>
      <w:r w:rsidRPr="00317BE3">
        <w:rPr>
          <w:noProof/>
        </w:rPr>
        <w:tab/>
        <w:t>V. Vaiano, G. Iervolino, D. Sannino, L. Rizzo, G. Sarno, MoOx/TiO2 immobilized on quartz support as structured catalyst for the photocatalytic oxidation of As(III) to As(V) in aqueous solutions, Chem. Eng. Res. Des. 109 (2016) 190–199. doi:10.1016/j.cherd.2016.01.029.</w:t>
      </w:r>
    </w:p>
    <w:p w14:paraId="76944B5D" w14:textId="77777777" w:rsidR="00784F3C" w:rsidRPr="00317BE3" w:rsidRDefault="00784F3C" w:rsidP="00784F3C">
      <w:pPr>
        <w:widowControl w:val="0"/>
        <w:autoSpaceDE w:val="0"/>
        <w:autoSpaceDN w:val="0"/>
        <w:adjustRightInd w:val="0"/>
        <w:spacing w:line="240" w:lineRule="auto"/>
        <w:ind w:left="640" w:hanging="640"/>
        <w:rPr>
          <w:noProof/>
        </w:rPr>
      </w:pPr>
      <w:r w:rsidRPr="00317BE3">
        <w:rPr>
          <w:noProof/>
        </w:rPr>
        <w:t>[35]</w:t>
      </w:r>
      <w:r w:rsidRPr="00317BE3">
        <w:rPr>
          <w:noProof/>
        </w:rPr>
        <w:tab/>
        <w:t>A. Cheng, R. Tyne, Y.T. Kwok, L. Rees, L. Craig, C. Lapinee, M. D’Arcy, D.J. Weiss, P. Salaün, Investigating Arsenic Contents in Surface and Drinking Water by Voltammetry and the Method of Standard Additions, J. Chem. Educ. 93 (2016) 1945–1950. doi:10.1021/acs.jchemed.6b00025.</w:t>
      </w:r>
    </w:p>
    <w:p w14:paraId="321C252C" w14:textId="77777777" w:rsidR="00784F3C" w:rsidRPr="00317BE3" w:rsidRDefault="00784F3C" w:rsidP="00784F3C">
      <w:pPr>
        <w:widowControl w:val="0"/>
        <w:autoSpaceDE w:val="0"/>
        <w:autoSpaceDN w:val="0"/>
        <w:adjustRightInd w:val="0"/>
        <w:spacing w:line="240" w:lineRule="auto"/>
        <w:ind w:left="640" w:hanging="640"/>
        <w:rPr>
          <w:noProof/>
        </w:rPr>
      </w:pPr>
      <w:r w:rsidRPr="00317BE3">
        <w:rPr>
          <w:noProof/>
        </w:rPr>
        <w:t>[36]</w:t>
      </w:r>
      <w:r w:rsidRPr="00317BE3">
        <w:rPr>
          <w:noProof/>
        </w:rPr>
        <w:tab/>
        <w:t>H.F. Heiba, A.A. Taha, A.R. Mostafa, L.A. Mohamed, M.A. Fahmy, Preparation and characterization of novel mesoporous chitin blended MoO3-montmorillonite nanocomposite for Cu(II) and Pb(II) immobilization, Int. J. Biol. Macromol. 152 (2020) 554–566. doi:https://doi.org/10.1016/j.ijbiomac.2020.02.254.</w:t>
      </w:r>
    </w:p>
    <w:p w14:paraId="7CCAE285" w14:textId="77777777" w:rsidR="00784F3C" w:rsidRPr="00317BE3" w:rsidRDefault="00784F3C" w:rsidP="00784F3C">
      <w:pPr>
        <w:widowControl w:val="0"/>
        <w:autoSpaceDE w:val="0"/>
        <w:autoSpaceDN w:val="0"/>
        <w:adjustRightInd w:val="0"/>
        <w:spacing w:line="240" w:lineRule="auto"/>
        <w:ind w:left="640" w:hanging="640"/>
        <w:rPr>
          <w:noProof/>
        </w:rPr>
      </w:pPr>
      <w:r w:rsidRPr="00317BE3">
        <w:rPr>
          <w:noProof/>
        </w:rPr>
        <w:t>[37]</w:t>
      </w:r>
      <w:r w:rsidRPr="00317BE3">
        <w:rPr>
          <w:noProof/>
        </w:rPr>
        <w:tab/>
        <w:t>T. Ohno, K. Sarukawa, K. Tokieda, M. Matsumura, Morphology of a TiO2 photocatalyst (Degussa, P-25) consisting of anatase and rutile crystalline phases, J. Catal. 203 (2001) 82–86. doi:10.1006/jcat.2001.3316.</w:t>
      </w:r>
    </w:p>
    <w:p w14:paraId="0E610AD8" w14:textId="77777777" w:rsidR="00784F3C" w:rsidRPr="00317BE3" w:rsidRDefault="00784F3C" w:rsidP="00784F3C">
      <w:pPr>
        <w:widowControl w:val="0"/>
        <w:autoSpaceDE w:val="0"/>
        <w:autoSpaceDN w:val="0"/>
        <w:adjustRightInd w:val="0"/>
        <w:spacing w:line="240" w:lineRule="auto"/>
        <w:ind w:left="640" w:hanging="640"/>
        <w:rPr>
          <w:noProof/>
        </w:rPr>
      </w:pPr>
      <w:r w:rsidRPr="00317BE3">
        <w:rPr>
          <w:noProof/>
        </w:rPr>
        <w:t>[38]</w:t>
      </w:r>
      <w:r w:rsidRPr="00317BE3">
        <w:rPr>
          <w:noProof/>
        </w:rPr>
        <w:tab/>
        <w:t>D. Wang, J. Huang, F. Liu, X. Xu, X. Fang, J. Liu, Y. Xie, X. Wang, Rutile RuO2 dispersion on rutile and anatase TiO2 supports: The effects of support crystalline phase structure on the dispersion behaviors of the supported metal oxides, Catal. Today. 339 (2020) 220–232. doi:10.1016/j.cattod.2019.02.038.</w:t>
      </w:r>
    </w:p>
    <w:p w14:paraId="3BE9C421" w14:textId="77777777" w:rsidR="00784F3C" w:rsidRPr="00317BE3" w:rsidRDefault="00784F3C" w:rsidP="00784F3C">
      <w:pPr>
        <w:widowControl w:val="0"/>
        <w:autoSpaceDE w:val="0"/>
        <w:autoSpaceDN w:val="0"/>
        <w:adjustRightInd w:val="0"/>
        <w:spacing w:line="240" w:lineRule="auto"/>
        <w:ind w:left="640" w:hanging="640"/>
        <w:rPr>
          <w:noProof/>
        </w:rPr>
      </w:pPr>
      <w:r w:rsidRPr="00317BE3">
        <w:rPr>
          <w:noProof/>
        </w:rPr>
        <w:t>[39]</w:t>
      </w:r>
      <w:r w:rsidRPr="00317BE3">
        <w:rPr>
          <w:noProof/>
        </w:rPr>
        <w:tab/>
        <w:t>R. Ashiri, Detailed FT-IR spectroscopy characterization and thermal analysis of synthesis of barium titanate nanoscale particles through a newly developed process, Vib. Spectrosc. 66 (2013) 24–29. doi:10.1016/j.vibspec.2013.02.001.</w:t>
      </w:r>
    </w:p>
    <w:p w14:paraId="121600A8" w14:textId="77777777" w:rsidR="00784F3C" w:rsidRPr="00317BE3" w:rsidRDefault="00784F3C" w:rsidP="00784F3C">
      <w:pPr>
        <w:widowControl w:val="0"/>
        <w:autoSpaceDE w:val="0"/>
        <w:autoSpaceDN w:val="0"/>
        <w:adjustRightInd w:val="0"/>
        <w:spacing w:line="240" w:lineRule="auto"/>
        <w:ind w:left="640" w:hanging="640"/>
        <w:rPr>
          <w:noProof/>
        </w:rPr>
      </w:pPr>
      <w:r w:rsidRPr="00317BE3">
        <w:rPr>
          <w:noProof/>
        </w:rPr>
        <w:t>[40]</w:t>
      </w:r>
      <w:r w:rsidRPr="00317BE3">
        <w:rPr>
          <w:noProof/>
        </w:rPr>
        <w:tab/>
        <w:t>D.O. Scanlon, C.W. Dunnill, J. Buckeridge, S.A. Shevlin, A.J. Logsdail, S.M. Woodley, C.R.A. Catlow, M.J. Powell, R.G. Palgrave, I.P. Parkin, G.W. Watson, T.W. Keal, P. Sherwood, A. Walsh, A.A. Sokol, Band alignment of rutile and anatase TiO2, Nat. Mater. 12 (2013) 798–801. doi:10.1038/nmat3697.</w:t>
      </w:r>
    </w:p>
    <w:p w14:paraId="7123D843" w14:textId="77777777" w:rsidR="00784F3C" w:rsidRPr="00317BE3" w:rsidRDefault="00784F3C" w:rsidP="00784F3C">
      <w:pPr>
        <w:widowControl w:val="0"/>
        <w:autoSpaceDE w:val="0"/>
        <w:autoSpaceDN w:val="0"/>
        <w:adjustRightInd w:val="0"/>
        <w:spacing w:line="240" w:lineRule="auto"/>
        <w:ind w:left="640" w:hanging="640"/>
        <w:rPr>
          <w:noProof/>
        </w:rPr>
      </w:pPr>
      <w:r w:rsidRPr="00317BE3">
        <w:rPr>
          <w:noProof/>
        </w:rPr>
        <w:t>[41]</w:t>
      </w:r>
      <w:r w:rsidRPr="00317BE3">
        <w:rPr>
          <w:noProof/>
        </w:rPr>
        <w:tab/>
        <w:t xml:space="preserve">S. Sun, C. Ji, L. Wu, S. Chi, R. Qu, Y. Li, Y. Lu, C. Sun, Z. Xue, Facile one-pot construction of α-Fe2O3/g-C3N4 heterojunction for arsenic removal by synchronous visible light catalysis oxidation and adsorption, Mater. Chem. Phys. 194 (2017) 1–8. </w:t>
      </w:r>
      <w:r w:rsidRPr="00317BE3">
        <w:rPr>
          <w:noProof/>
        </w:rPr>
        <w:lastRenderedPageBreak/>
        <w:t>doi:10.1016/j.matchemphys.2017.03.023.</w:t>
      </w:r>
    </w:p>
    <w:p w14:paraId="072C7B21" w14:textId="77777777" w:rsidR="00784F3C" w:rsidRPr="00317BE3" w:rsidRDefault="00784F3C" w:rsidP="00784F3C">
      <w:pPr>
        <w:widowControl w:val="0"/>
        <w:autoSpaceDE w:val="0"/>
        <w:autoSpaceDN w:val="0"/>
        <w:adjustRightInd w:val="0"/>
        <w:spacing w:line="240" w:lineRule="auto"/>
        <w:ind w:left="640" w:hanging="640"/>
        <w:rPr>
          <w:noProof/>
        </w:rPr>
      </w:pPr>
      <w:r w:rsidRPr="00317BE3">
        <w:rPr>
          <w:noProof/>
        </w:rPr>
        <w:t>[42]</w:t>
      </w:r>
      <w:r w:rsidRPr="00317BE3">
        <w:rPr>
          <w:noProof/>
        </w:rPr>
        <w:tab/>
        <w:t>Y. Wang, P. Zhang, T.C. Zhang, G. Xiang, X. Wang, S. Pehkonen, S. Yuan, A magnetic γ-Fe2O3 @PANI@TiO2 core–shell nanocomposite for arsenic removal via a coupled visible-light-induced photocatalytic oxidation–adsorption process, Nanoscale Adv. 2 (2020) 2018–2024. doi:10.1039/d0na00171f.</w:t>
      </w:r>
    </w:p>
    <w:p w14:paraId="507C4CF8" w14:textId="77777777" w:rsidR="00784F3C" w:rsidRPr="00317BE3" w:rsidRDefault="00784F3C" w:rsidP="00784F3C">
      <w:pPr>
        <w:widowControl w:val="0"/>
        <w:autoSpaceDE w:val="0"/>
        <w:autoSpaceDN w:val="0"/>
        <w:adjustRightInd w:val="0"/>
        <w:spacing w:line="240" w:lineRule="auto"/>
        <w:ind w:left="640" w:hanging="640"/>
        <w:rPr>
          <w:noProof/>
        </w:rPr>
      </w:pPr>
      <w:r w:rsidRPr="00317BE3">
        <w:rPr>
          <w:noProof/>
        </w:rPr>
        <w:t>[43]</w:t>
      </w:r>
      <w:r w:rsidRPr="00317BE3">
        <w:rPr>
          <w:noProof/>
        </w:rPr>
        <w:tab/>
        <w:t>Q. Xue, Y. Ran, Y. Tan, C.L. Peacock, H. Du, Arsenite and arsenate binding to ferrihydrite organo-mineral coprecipitate: Implications for arsenic mobility and fate in natural environments, Chemosphere. 224 (2019) 103–110. doi:10.1016/j.chemosphere.2019.02.118.</w:t>
      </w:r>
    </w:p>
    <w:p w14:paraId="4BA1B7D6" w14:textId="77777777" w:rsidR="00784F3C" w:rsidRPr="00317BE3" w:rsidRDefault="00784F3C" w:rsidP="00784F3C">
      <w:pPr>
        <w:widowControl w:val="0"/>
        <w:autoSpaceDE w:val="0"/>
        <w:autoSpaceDN w:val="0"/>
        <w:adjustRightInd w:val="0"/>
        <w:spacing w:line="240" w:lineRule="auto"/>
        <w:ind w:left="640" w:hanging="640"/>
        <w:rPr>
          <w:noProof/>
        </w:rPr>
      </w:pPr>
      <w:r w:rsidRPr="00317BE3">
        <w:rPr>
          <w:noProof/>
        </w:rPr>
        <w:t>[44]</w:t>
      </w:r>
      <w:r w:rsidRPr="00317BE3">
        <w:rPr>
          <w:noProof/>
        </w:rPr>
        <w:tab/>
        <w:t>W. Yan, M.A.V. Ramos, B.E. Koel, W.X. Zhang, Multi-tiered distributions of arsenic in iron nanoparticles: Observation of dual redox functionality enabled by a core-shell structure, Chem. Commun. 46 (2010) 6995–6997. doi:10.1039/c0cc02311f.</w:t>
      </w:r>
    </w:p>
    <w:p w14:paraId="16165C3E" w14:textId="77777777" w:rsidR="00784F3C" w:rsidRPr="00317BE3" w:rsidRDefault="00784F3C" w:rsidP="00784F3C">
      <w:pPr>
        <w:widowControl w:val="0"/>
        <w:autoSpaceDE w:val="0"/>
        <w:autoSpaceDN w:val="0"/>
        <w:adjustRightInd w:val="0"/>
        <w:spacing w:line="240" w:lineRule="auto"/>
        <w:ind w:left="640" w:hanging="640"/>
        <w:rPr>
          <w:noProof/>
        </w:rPr>
      </w:pPr>
      <w:r w:rsidRPr="00317BE3">
        <w:rPr>
          <w:noProof/>
        </w:rPr>
        <w:t>[45]</w:t>
      </w:r>
      <w:r w:rsidRPr="00317BE3">
        <w:rPr>
          <w:noProof/>
        </w:rPr>
        <w:tab/>
        <w:t>Q. Tian, J. Zhuang, J. Wang, L. Xie, P. Liu, Novel photocatalyst, Bi2Sn2O7, for photooxidation of As(III) under visible-light irradiation, Appl. Catal. A Gen. 425–426 (2012) 74–78. doi:10.1016/j.apcata.2012.03.005.</w:t>
      </w:r>
    </w:p>
    <w:p w14:paraId="72DD85A5" w14:textId="77777777" w:rsidR="00784F3C" w:rsidRPr="00317BE3" w:rsidRDefault="00784F3C" w:rsidP="00784F3C">
      <w:pPr>
        <w:widowControl w:val="0"/>
        <w:autoSpaceDE w:val="0"/>
        <w:autoSpaceDN w:val="0"/>
        <w:adjustRightInd w:val="0"/>
        <w:spacing w:line="240" w:lineRule="auto"/>
        <w:ind w:left="640" w:hanging="640"/>
        <w:rPr>
          <w:noProof/>
        </w:rPr>
      </w:pPr>
      <w:r w:rsidRPr="00317BE3">
        <w:rPr>
          <w:noProof/>
        </w:rPr>
        <w:t>[46]</w:t>
      </w:r>
      <w:r w:rsidRPr="00317BE3">
        <w:rPr>
          <w:noProof/>
        </w:rPr>
        <w:tab/>
        <w:t>Y. Wang, J. Duan, W. Li, S. Beecham, D. Mulcahy, Aqueous arsenite removal by simultaneous ultraviolet photocatalytic oxidation-coagulation of titanium sulfate, J. Hazard. Mater. 303 (2016) 162–170. doi:10.1016/j.jhazmat.2015.10.021.</w:t>
      </w:r>
    </w:p>
    <w:p w14:paraId="375D03F4" w14:textId="77777777" w:rsidR="00784F3C" w:rsidRPr="00317BE3" w:rsidRDefault="00784F3C" w:rsidP="00784F3C">
      <w:pPr>
        <w:widowControl w:val="0"/>
        <w:autoSpaceDE w:val="0"/>
        <w:autoSpaceDN w:val="0"/>
        <w:adjustRightInd w:val="0"/>
        <w:spacing w:line="240" w:lineRule="auto"/>
        <w:ind w:left="640" w:hanging="640"/>
        <w:rPr>
          <w:noProof/>
        </w:rPr>
      </w:pPr>
      <w:r w:rsidRPr="00317BE3">
        <w:rPr>
          <w:noProof/>
        </w:rPr>
        <w:t>[47]</w:t>
      </w:r>
      <w:r w:rsidRPr="00317BE3">
        <w:rPr>
          <w:noProof/>
        </w:rPr>
        <w:tab/>
        <w:t>M. Kanematsu, T.M. Young, K. Fukushi, D.A. Sverjensky, P.G. Green, J.L. Darby, Quantification of the Effects of Organic and Carbonate Buffers on Arsenate and Phosphate Adsorption on a Goethite-Based Granular Porous Adsorbent, Environ. Sci. Technol. 45 (2011) 561–568. doi:10.1021/es1026745.</w:t>
      </w:r>
    </w:p>
    <w:p w14:paraId="066D689B" w14:textId="77777777" w:rsidR="00784F3C" w:rsidRPr="00317BE3" w:rsidRDefault="00784F3C" w:rsidP="00784F3C">
      <w:pPr>
        <w:widowControl w:val="0"/>
        <w:autoSpaceDE w:val="0"/>
        <w:autoSpaceDN w:val="0"/>
        <w:adjustRightInd w:val="0"/>
        <w:spacing w:line="240" w:lineRule="auto"/>
        <w:ind w:left="640" w:hanging="640"/>
        <w:rPr>
          <w:noProof/>
        </w:rPr>
      </w:pPr>
      <w:r w:rsidRPr="00317BE3">
        <w:rPr>
          <w:noProof/>
        </w:rPr>
        <w:t>[48]</w:t>
      </w:r>
      <w:r w:rsidRPr="00317BE3">
        <w:rPr>
          <w:noProof/>
        </w:rPr>
        <w:tab/>
        <w:t>R.B. Johnston, P.C. Singer, Redox reactions in the Fe–As–O2 system, Chemosphere. 69 (2007) 517–525. doi:https://doi.org/10.1016/j.chemosphere.2007.03.036.</w:t>
      </w:r>
    </w:p>
    <w:p w14:paraId="2E52C84B" w14:textId="77777777" w:rsidR="00784F3C" w:rsidRPr="00317BE3" w:rsidRDefault="00784F3C" w:rsidP="00784F3C">
      <w:pPr>
        <w:widowControl w:val="0"/>
        <w:autoSpaceDE w:val="0"/>
        <w:autoSpaceDN w:val="0"/>
        <w:adjustRightInd w:val="0"/>
        <w:spacing w:line="240" w:lineRule="auto"/>
        <w:ind w:left="640" w:hanging="640"/>
        <w:rPr>
          <w:noProof/>
        </w:rPr>
      </w:pPr>
      <w:r w:rsidRPr="00317BE3">
        <w:rPr>
          <w:noProof/>
        </w:rPr>
        <w:t>[49]</w:t>
      </w:r>
      <w:r w:rsidRPr="00317BE3">
        <w:rPr>
          <w:noProof/>
        </w:rPr>
        <w:tab/>
        <w:t>J.A. Simpson, K.H. Cheeseman, S.E. Smith, R.T. Dean, Free-radical generation by copper ions and hydrogen peroxide. Stimulation by Hepes buffer., Biochem. J. 254 (1988) 519–523. doi:10.1042/bj2540519.</w:t>
      </w:r>
    </w:p>
    <w:p w14:paraId="38DAB1C0" w14:textId="77777777" w:rsidR="00784F3C" w:rsidRPr="00317BE3" w:rsidRDefault="00784F3C" w:rsidP="00784F3C">
      <w:pPr>
        <w:widowControl w:val="0"/>
        <w:autoSpaceDE w:val="0"/>
        <w:autoSpaceDN w:val="0"/>
        <w:adjustRightInd w:val="0"/>
        <w:spacing w:line="240" w:lineRule="auto"/>
        <w:ind w:left="640" w:hanging="640"/>
        <w:rPr>
          <w:noProof/>
        </w:rPr>
      </w:pPr>
      <w:r w:rsidRPr="00317BE3">
        <w:rPr>
          <w:noProof/>
        </w:rPr>
        <w:t>[50]</w:t>
      </w:r>
      <w:r w:rsidRPr="00317BE3">
        <w:rPr>
          <w:noProof/>
        </w:rPr>
        <w:tab/>
        <w:t>J.F. Masson, E. Gauda, B. Mizaikoff, C. Kranz, The interference of HEPES buffer during amperometric detection of ATP in clinical applications, Anal. Bioanal. Chem. 390 (2008) 2067–2071. doi:10.1007/s00216-008-2015-y.</w:t>
      </w:r>
    </w:p>
    <w:p w14:paraId="38E1D7AF" w14:textId="77777777" w:rsidR="00784F3C" w:rsidRPr="00317BE3" w:rsidRDefault="00784F3C" w:rsidP="00784F3C">
      <w:pPr>
        <w:widowControl w:val="0"/>
        <w:autoSpaceDE w:val="0"/>
        <w:autoSpaceDN w:val="0"/>
        <w:adjustRightInd w:val="0"/>
        <w:spacing w:line="240" w:lineRule="auto"/>
        <w:ind w:left="640" w:hanging="640"/>
        <w:rPr>
          <w:noProof/>
        </w:rPr>
      </w:pPr>
      <w:r w:rsidRPr="00317BE3">
        <w:rPr>
          <w:noProof/>
        </w:rPr>
        <w:t>[51]</w:t>
      </w:r>
      <w:r w:rsidRPr="00317BE3">
        <w:rPr>
          <w:noProof/>
        </w:rPr>
        <w:tab/>
        <w:t>J.L. Lepe-Zuniga, J.S. Zigler, I. Gery, Toxicity of light-exposed Hepes media, J. Immunol. Methods. 103 (1987) 145. doi:10.1016/0022-1759(87)90253-5.</w:t>
      </w:r>
    </w:p>
    <w:p w14:paraId="4B1C329C" w14:textId="77777777" w:rsidR="00784F3C" w:rsidRPr="00317BE3" w:rsidRDefault="00784F3C" w:rsidP="00784F3C">
      <w:pPr>
        <w:widowControl w:val="0"/>
        <w:autoSpaceDE w:val="0"/>
        <w:autoSpaceDN w:val="0"/>
        <w:adjustRightInd w:val="0"/>
        <w:spacing w:line="240" w:lineRule="auto"/>
        <w:ind w:left="640" w:hanging="640"/>
        <w:rPr>
          <w:noProof/>
        </w:rPr>
      </w:pPr>
      <w:r w:rsidRPr="00317BE3">
        <w:rPr>
          <w:noProof/>
        </w:rPr>
        <w:t>[52]</w:t>
      </w:r>
      <w:r w:rsidRPr="00317BE3">
        <w:rPr>
          <w:noProof/>
        </w:rPr>
        <w:tab/>
        <w:t>W.W.-P. Lai, Y.-C. Chuang, A.Y.-C. Lin, The effects and the toxicity increases caused by bicarbonate, chloride, and other water components during the UV/TiO2 degradation of oxazaphosphorine drugs, Environ. Sci. Pollut. Res. 24 (2017) 14595–14604. doi:10.1007/s11356-017-9005-6.</w:t>
      </w:r>
    </w:p>
    <w:p w14:paraId="13CE62F1" w14:textId="77777777" w:rsidR="00784F3C" w:rsidRPr="00317BE3" w:rsidRDefault="00784F3C" w:rsidP="00784F3C">
      <w:pPr>
        <w:widowControl w:val="0"/>
        <w:autoSpaceDE w:val="0"/>
        <w:autoSpaceDN w:val="0"/>
        <w:adjustRightInd w:val="0"/>
        <w:spacing w:line="240" w:lineRule="auto"/>
        <w:ind w:left="640" w:hanging="640"/>
        <w:rPr>
          <w:noProof/>
        </w:rPr>
      </w:pPr>
      <w:r w:rsidRPr="00317BE3">
        <w:rPr>
          <w:noProof/>
        </w:rPr>
        <w:t>[53]</w:t>
      </w:r>
      <w:r w:rsidRPr="00317BE3">
        <w:rPr>
          <w:noProof/>
        </w:rPr>
        <w:tab/>
        <w:t>Z. Chen, J.J. Concepcion, N. Song, T.J. Meyer, Chloride-assisted catalytic water oxidation †, 1 (2014) 8053–8056. doi:10.1039/c4cc04071f.</w:t>
      </w:r>
    </w:p>
    <w:p w14:paraId="6FB669FA" w14:textId="77777777" w:rsidR="00784F3C" w:rsidRPr="00317BE3" w:rsidRDefault="00784F3C" w:rsidP="00784F3C">
      <w:pPr>
        <w:widowControl w:val="0"/>
        <w:autoSpaceDE w:val="0"/>
        <w:autoSpaceDN w:val="0"/>
        <w:adjustRightInd w:val="0"/>
        <w:spacing w:line="240" w:lineRule="auto"/>
        <w:ind w:left="640" w:hanging="640"/>
        <w:rPr>
          <w:noProof/>
        </w:rPr>
      </w:pPr>
      <w:r w:rsidRPr="00317BE3">
        <w:rPr>
          <w:noProof/>
        </w:rPr>
        <w:lastRenderedPageBreak/>
        <w:t>[54]</w:t>
      </w:r>
      <w:r w:rsidRPr="00317BE3">
        <w:rPr>
          <w:noProof/>
        </w:rPr>
        <w:tab/>
        <w:t>S. Nakagawara, T. Goto, M. Nara, Y. Ozawa, K. Hotta, Y. Arata, Spectroscopic Characterization and the pH Dependence of Bactericidal Activity of the Aqueous Chlorine Solution, Anal. Sci. 14 (1998) 691–698. doi:10.2116/analsci.14.691.</w:t>
      </w:r>
    </w:p>
    <w:p w14:paraId="440C7F07" w14:textId="77777777" w:rsidR="00784F3C" w:rsidRPr="00317BE3" w:rsidRDefault="00784F3C" w:rsidP="00784F3C">
      <w:pPr>
        <w:widowControl w:val="0"/>
        <w:autoSpaceDE w:val="0"/>
        <w:autoSpaceDN w:val="0"/>
        <w:adjustRightInd w:val="0"/>
        <w:spacing w:line="240" w:lineRule="auto"/>
        <w:ind w:left="640" w:hanging="640"/>
        <w:rPr>
          <w:noProof/>
        </w:rPr>
      </w:pPr>
      <w:r w:rsidRPr="00317BE3">
        <w:rPr>
          <w:noProof/>
        </w:rPr>
        <w:t>[55]</w:t>
      </w:r>
      <w:r w:rsidRPr="00317BE3">
        <w:rPr>
          <w:noProof/>
        </w:rPr>
        <w:tab/>
        <w:t>Y. Miseki, K. Sayama, High-efficiency water oxidation and energy storage utilizing various reversible redox mediators under visible light over surface-modified WO 3, RSC Adv. 4 (2014) 8308–8316. doi:10.1039/c3ra47772j.</w:t>
      </w:r>
    </w:p>
    <w:p w14:paraId="2E71F5E7" w14:textId="77777777" w:rsidR="00784F3C" w:rsidRPr="00317BE3" w:rsidRDefault="00784F3C" w:rsidP="00784F3C">
      <w:pPr>
        <w:widowControl w:val="0"/>
        <w:autoSpaceDE w:val="0"/>
        <w:autoSpaceDN w:val="0"/>
        <w:adjustRightInd w:val="0"/>
        <w:spacing w:line="240" w:lineRule="auto"/>
        <w:ind w:left="640" w:hanging="640"/>
        <w:rPr>
          <w:noProof/>
        </w:rPr>
      </w:pPr>
      <w:r w:rsidRPr="00317BE3">
        <w:rPr>
          <w:noProof/>
        </w:rPr>
        <w:t>[56]</w:t>
      </w:r>
      <w:r w:rsidRPr="00317BE3">
        <w:rPr>
          <w:noProof/>
        </w:rPr>
        <w:tab/>
        <w:t>L. Huang, R. Li, R. Chong, G. Liu, J. Han, C. Li, Cl− making overall water splitting possible on TiO2-based photocatalysts, 4 (2014) 2913–2918. doi:10.1039/c4cy00408f.</w:t>
      </w:r>
    </w:p>
    <w:p w14:paraId="64F367E5" w14:textId="77777777" w:rsidR="00784F3C" w:rsidRPr="00317BE3" w:rsidRDefault="00784F3C" w:rsidP="00784F3C">
      <w:pPr>
        <w:widowControl w:val="0"/>
        <w:autoSpaceDE w:val="0"/>
        <w:autoSpaceDN w:val="0"/>
        <w:adjustRightInd w:val="0"/>
        <w:spacing w:line="240" w:lineRule="auto"/>
        <w:ind w:left="640" w:hanging="640"/>
        <w:rPr>
          <w:noProof/>
        </w:rPr>
      </w:pPr>
      <w:r w:rsidRPr="00317BE3">
        <w:rPr>
          <w:noProof/>
        </w:rPr>
        <w:t>[57]</w:t>
      </w:r>
      <w:r w:rsidRPr="00317BE3">
        <w:rPr>
          <w:noProof/>
        </w:rPr>
        <w:tab/>
        <w:t>K. Mase, M. Yoneda, Y. Yamada, S. Fukuzumi, Seawater usable for production and consumption of hydrogen peroxide as a solar fuel, Nat. Commun. 7 (2016) 1–7. doi:10.1038/ncomms11470.</w:t>
      </w:r>
    </w:p>
    <w:p w14:paraId="68E5B93F" w14:textId="77777777" w:rsidR="00784F3C" w:rsidRPr="00317BE3" w:rsidRDefault="00784F3C" w:rsidP="00784F3C">
      <w:pPr>
        <w:widowControl w:val="0"/>
        <w:autoSpaceDE w:val="0"/>
        <w:autoSpaceDN w:val="0"/>
        <w:adjustRightInd w:val="0"/>
        <w:spacing w:line="240" w:lineRule="auto"/>
        <w:ind w:left="640" w:hanging="640"/>
        <w:rPr>
          <w:noProof/>
        </w:rPr>
      </w:pPr>
      <w:r w:rsidRPr="00317BE3">
        <w:rPr>
          <w:noProof/>
        </w:rPr>
        <w:t>[58]</w:t>
      </w:r>
      <w:r w:rsidRPr="00317BE3">
        <w:rPr>
          <w:noProof/>
        </w:rPr>
        <w:tab/>
        <w:t>A. Roibu, S. Fransen, M.E. Leblebici, G. Meir, T. Van Gerven, S. Kuhn, An accessible visible-light actinometer for the determination of photon flux and optical pathlength in flow photo microreactors, Sci. Rep. 8 (2018) 1–10. doi:10.1038/s41598-018-23735-2.</w:t>
      </w:r>
    </w:p>
    <w:p w14:paraId="500085CB" w14:textId="77777777" w:rsidR="00784F3C" w:rsidRPr="00317BE3" w:rsidRDefault="00784F3C" w:rsidP="00784F3C">
      <w:pPr>
        <w:widowControl w:val="0"/>
        <w:autoSpaceDE w:val="0"/>
        <w:autoSpaceDN w:val="0"/>
        <w:adjustRightInd w:val="0"/>
        <w:spacing w:line="240" w:lineRule="auto"/>
        <w:ind w:left="640" w:hanging="640"/>
        <w:rPr>
          <w:noProof/>
        </w:rPr>
      </w:pPr>
      <w:r w:rsidRPr="00317BE3">
        <w:rPr>
          <w:noProof/>
        </w:rPr>
        <w:t>[59]</w:t>
      </w:r>
      <w:r w:rsidRPr="00317BE3">
        <w:rPr>
          <w:noProof/>
        </w:rPr>
        <w:tab/>
        <w:t>N. Serpone, Relative photonic efficiencies and quantum yields in heterogeneous photocatalysis, J. Photochem. Photobiol. A Chem. 104 (1997) 1–12. doi:10.1016/S1010-6030(96)04538-8.</w:t>
      </w:r>
    </w:p>
    <w:p w14:paraId="3F19A9C4" w14:textId="77777777" w:rsidR="00784F3C" w:rsidRPr="00317BE3" w:rsidRDefault="00784F3C" w:rsidP="00784F3C">
      <w:pPr>
        <w:widowControl w:val="0"/>
        <w:autoSpaceDE w:val="0"/>
        <w:autoSpaceDN w:val="0"/>
        <w:adjustRightInd w:val="0"/>
        <w:spacing w:line="240" w:lineRule="auto"/>
        <w:ind w:left="640" w:hanging="640"/>
        <w:rPr>
          <w:noProof/>
        </w:rPr>
      </w:pPr>
      <w:r w:rsidRPr="00317BE3">
        <w:rPr>
          <w:noProof/>
        </w:rPr>
        <w:t>[60]</w:t>
      </w:r>
      <w:r w:rsidRPr="00317BE3">
        <w:rPr>
          <w:noProof/>
        </w:rPr>
        <w:tab/>
        <w:t>M.J. Muñoz-Batista, A. Kubacka, A.B. Hungría, M. Fernández-García, Heterogeneous photocatalysis: Light-matter interaction and chemical effects in quantum efficiency calculations, J. Catal. 330 (2015) 154–166. doi:10.1016/j.jcat.2015.06.021.</w:t>
      </w:r>
    </w:p>
    <w:p w14:paraId="7AF1A0DD" w14:textId="4F13A64C" w:rsidR="007C161E" w:rsidRPr="00317BE3" w:rsidRDefault="0085635A">
      <w:pPr>
        <w:rPr>
          <w:rtl/>
          <w:lang w:bidi="ar-EG"/>
        </w:rPr>
      </w:pPr>
      <w:r w:rsidRPr="00317BE3">
        <w:rPr>
          <w:lang w:bidi="ar-EG"/>
        </w:rPr>
        <w:fldChar w:fldCharType="end"/>
      </w:r>
    </w:p>
    <w:sectPr w:rsidR="007C161E" w:rsidRPr="00317BE3" w:rsidSect="00F36B53">
      <w:footerReference w:type="defaul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3838A7" w14:textId="77777777" w:rsidR="00805145" w:rsidRDefault="00805145" w:rsidP="00CF1700">
      <w:pPr>
        <w:spacing w:after="0" w:line="240" w:lineRule="auto"/>
      </w:pPr>
      <w:r>
        <w:separator/>
      </w:r>
    </w:p>
  </w:endnote>
  <w:endnote w:type="continuationSeparator" w:id="0">
    <w:p w14:paraId="70CAF387" w14:textId="77777777" w:rsidR="00805145" w:rsidRDefault="00805145" w:rsidP="00CF17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dvGulliv-R">
    <w:altName w:val="Yu Gothic"/>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PMincho">
    <w:altName w:val="@MS PMincho"/>
    <w:charset w:val="80"/>
    <w:family w:val="roman"/>
    <w:pitch w:val="variable"/>
    <w:sig w:usb0="E00002FF" w:usb1="6AC7FDFB" w:usb2="08000012" w:usb3="00000000" w:csb0="0002009F" w:csb1="00000000"/>
  </w:font>
  <w:font w:name="KFGIO B+ MTSY">
    <w:altName w:val="Malgun Gothic"/>
    <w:panose1 w:val="00000000000000000000"/>
    <w:charset w:val="81"/>
    <w:family w:val="swiss"/>
    <w:notTrueType/>
    <w:pitch w:val="default"/>
    <w:sig w:usb0="00000001" w:usb1="09060000" w:usb2="00000010" w:usb3="00000000" w:csb0="00080000" w:csb1="00000000"/>
  </w:font>
  <w:font w:name="Cambria Math">
    <w:panose1 w:val="02040503050406030204"/>
    <w:charset w:val="00"/>
    <w:family w:val="roman"/>
    <w:pitch w:val="variable"/>
    <w:sig w:usb0="E00006FF" w:usb1="420024FF" w:usb2="02000000" w:usb3="00000000" w:csb0="0000019F" w:csb1="00000000"/>
  </w:font>
  <w:font w:name="TimesNewRoman">
    <w:altName w:val="MS Mincho"/>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0399806"/>
      <w:docPartObj>
        <w:docPartGallery w:val="Page Numbers (Bottom of Page)"/>
        <w:docPartUnique/>
      </w:docPartObj>
    </w:sdtPr>
    <w:sdtEndPr>
      <w:rPr>
        <w:noProof/>
      </w:rPr>
    </w:sdtEndPr>
    <w:sdtContent>
      <w:p w14:paraId="5C228D00" w14:textId="138D04E5" w:rsidR="009174C2" w:rsidRDefault="009174C2">
        <w:pPr>
          <w:pStyle w:val="Footer"/>
          <w:jc w:val="right"/>
          <w:rPr>
            <w:ins w:id="23" w:author="Heiba, Hany F A R" w:date="2021-04-15T20:33:00Z"/>
          </w:rPr>
        </w:pPr>
        <w:r>
          <w:fldChar w:fldCharType="begin"/>
        </w:r>
        <w:r>
          <w:instrText xml:space="preserve"> PAGE   \* MERGEFORMAT </w:instrText>
        </w:r>
        <w:r>
          <w:fldChar w:fldCharType="separate"/>
        </w:r>
        <w:r>
          <w:rPr>
            <w:noProof/>
          </w:rPr>
          <w:t>12</w:t>
        </w:r>
        <w:r>
          <w:rPr>
            <w:noProof/>
          </w:rPr>
          <w:fldChar w:fldCharType="end"/>
        </w:r>
      </w:p>
    </w:sdtContent>
  </w:sdt>
  <w:p w14:paraId="64C918A7" w14:textId="77777777" w:rsidR="009174C2" w:rsidRDefault="009174C2" w:rsidP="00C65E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2BBE21" w14:textId="77777777" w:rsidR="00805145" w:rsidRDefault="00805145" w:rsidP="00CF1700">
      <w:pPr>
        <w:spacing w:after="0" w:line="240" w:lineRule="auto"/>
      </w:pPr>
      <w:r>
        <w:separator/>
      </w:r>
    </w:p>
  </w:footnote>
  <w:footnote w:type="continuationSeparator" w:id="0">
    <w:p w14:paraId="618452D5" w14:textId="77777777" w:rsidR="00805145" w:rsidRDefault="00805145" w:rsidP="00CF170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C1D8B"/>
    <w:multiLevelType w:val="hybridMultilevel"/>
    <w:tmpl w:val="1608A940"/>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1" w15:restartNumberingAfterBreak="0">
    <w:nsid w:val="06F81934"/>
    <w:multiLevelType w:val="hybridMultilevel"/>
    <w:tmpl w:val="B1BAA4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17A0C8A"/>
    <w:multiLevelType w:val="hybridMultilevel"/>
    <w:tmpl w:val="12DA8584"/>
    <w:lvl w:ilvl="0" w:tplc="B4B6356E">
      <w:start w:val="1"/>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C9336E"/>
    <w:multiLevelType w:val="hybridMultilevel"/>
    <w:tmpl w:val="AFA01178"/>
    <w:lvl w:ilvl="0" w:tplc="52A609C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546D1A"/>
    <w:multiLevelType w:val="hybridMultilevel"/>
    <w:tmpl w:val="8B70D4FA"/>
    <w:lvl w:ilvl="0" w:tplc="8C8EBB86">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A923B4"/>
    <w:multiLevelType w:val="hybridMultilevel"/>
    <w:tmpl w:val="DBA28B48"/>
    <w:lvl w:ilvl="0" w:tplc="EBA6FDCA">
      <w:start w:val="1"/>
      <w:numFmt w:val="decimal"/>
      <w:pStyle w:val="ListParagraph"/>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6C33FCD"/>
    <w:multiLevelType w:val="hybridMultilevel"/>
    <w:tmpl w:val="3BE088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ADA28B9"/>
    <w:multiLevelType w:val="hybridMultilevel"/>
    <w:tmpl w:val="10E44040"/>
    <w:lvl w:ilvl="0" w:tplc="5504DC94">
      <w:start w:val="1"/>
      <w:numFmt w:val="bullet"/>
      <w:lvlText w:val="•"/>
      <w:lvlJc w:val="left"/>
      <w:pPr>
        <w:tabs>
          <w:tab w:val="num" w:pos="720"/>
        </w:tabs>
        <w:ind w:left="720" w:hanging="360"/>
      </w:pPr>
      <w:rPr>
        <w:rFonts w:ascii="Arial" w:hAnsi="Arial" w:hint="default"/>
      </w:rPr>
    </w:lvl>
    <w:lvl w:ilvl="1" w:tplc="982A064C" w:tentative="1">
      <w:start w:val="1"/>
      <w:numFmt w:val="bullet"/>
      <w:lvlText w:val="•"/>
      <w:lvlJc w:val="left"/>
      <w:pPr>
        <w:tabs>
          <w:tab w:val="num" w:pos="1440"/>
        </w:tabs>
        <w:ind w:left="1440" w:hanging="360"/>
      </w:pPr>
      <w:rPr>
        <w:rFonts w:ascii="Arial" w:hAnsi="Arial" w:hint="default"/>
      </w:rPr>
    </w:lvl>
    <w:lvl w:ilvl="2" w:tplc="D2FCA41A" w:tentative="1">
      <w:start w:val="1"/>
      <w:numFmt w:val="bullet"/>
      <w:lvlText w:val="•"/>
      <w:lvlJc w:val="left"/>
      <w:pPr>
        <w:tabs>
          <w:tab w:val="num" w:pos="2160"/>
        </w:tabs>
        <w:ind w:left="2160" w:hanging="360"/>
      </w:pPr>
      <w:rPr>
        <w:rFonts w:ascii="Arial" w:hAnsi="Arial" w:hint="default"/>
      </w:rPr>
    </w:lvl>
    <w:lvl w:ilvl="3" w:tplc="F8F2EB42" w:tentative="1">
      <w:start w:val="1"/>
      <w:numFmt w:val="bullet"/>
      <w:lvlText w:val="•"/>
      <w:lvlJc w:val="left"/>
      <w:pPr>
        <w:tabs>
          <w:tab w:val="num" w:pos="2880"/>
        </w:tabs>
        <w:ind w:left="2880" w:hanging="360"/>
      </w:pPr>
      <w:rPr>
        <w:rFonts w:ascii="Arial" w:hAnsi="Arial" w:hint="default"/>
      </w:rPr>
    </w:lvl>
    <w:lvl w:ilvl="4" w:tplc="E2E292FC" w:tentative="1">
      <w:start w:val="1"/>
      <w:numFmt w:val="bullet"/>
      <w:lvlText w:val="•"/>
      <w:lvlJc w:val="left"/>
      <w:pPr>
        <w:tabs>
          <w:tab w:val="num" w:pos="3600"/>
        </w:tabs>
        <w:ind w:left="3600" w:hanging="360"/>
      </w:pPr>
      <w:rPr>
        <w:rFonts w:ascii="Arial" w:hAnsi="Arial" w:hint="default"/>
      </w:rPr>
    </w:lvl>
    <w:lvl w:ilvl="5" w:tplc="5F0CBC80" w:tentative="1">
      <w:start w:val="1"/>
      <w:numFmt w:val="bullet"/>
      <w:lvlText w:val="•"/>
      <w:lvlJc w:val="left"/>
      <w:pPr>
        <w:tabs>
          <w:tab w:val="num" w:pos="4320"/>
        </w:tabs>
        <w:ind w:left="4320" w:hanging="360"/>
      </w:pPr>
      <w:rPr>
        <w:rFonts w:ascii="Arial" w:hAnsi="Arial" w:hint="default"/>
      </w:rPr>
    </w:lvl>
    <w:lvl w:ilvl="6" w:tplc="F9E46BB0" w:tentative="1">
      <w:start w:val="1"/>
      <w:numFmt w:val="bullet"/>
      <w:lvlText w:val="•"/>
      <w:lvlJc w:val="left"/>
      <w:pPr>
        <w:tabs>
          <w:tab w:val="num" w:pos="5040"/>
        </w:tabs>
        <w:ind w:left="5040" w:hanging="360"/>
      </w:pPr>
      <w:rPr>
        <w:rFonts w:ascii="Arial" w:hAnsi="Arial" w:hint="default"/>
      </w:rPr>
    </w:lvl>
    <w:lvl w:ilvl="7" w:tplc="962C7D0C" w:tentative="1">
      <w:start w:val="1"/>
      <w:numFmt w:val="bullet"/>
      <w:lvlText w:val="•"/>
      <w:lvlJc w:val="left"/>
      <w:pPr>
        <w:tabs>
          <w:tab w:val="num" w:pos="5760"/>
        </w:tabs>
        <w:ind w:left="5760" w:hanging="360"/>
      </w:pPr>
      <w:rPr>
        <w:rFonts w:ascii="Arial" w:hAnsi="Arial" w:hint="default"/>
      </w:rPr>
    </w:lvl>
    <w:lvl w:ilvl="8" w:tplc="BD2E1730"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3824694E"/>
    <w:multiLevelType w:val="hybridMultilevel"/>
    <w:tmpl w:val="BC2C9DAE"/>
    <w:lvl w:ilvl="0" w:tplc="481CDDCE">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439915B8"/>
    <w:multiLevelType w:val="hybridMultilevel"/>
    <w:tmpl w:val="8FC4B5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4FD52AB"/>
    <w:multiLevelType w:val="hybridMultilevel"/>
    <w:tmpl w:val="FE76A2E8"/>
    <w:lvl w:ilvl="0" w:tplc="7FB6E05E">
      <w:start w:val="4"/>
      <w:numFmt w:val="bullet"/>
      <w:lvlText w:val="-"/>
      <w:lvlJc w:val="left"/>
      <w:pPr>
        <w:ind w:left="720" w:hanging="360"/>
      </w:pPr>
      <w:rPr>
        <w:rFonts w:ascii="Calibri" w:eastAsiaTheme="minorHAnsi" w:hAnsi="Calibri"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4CD5284"/>
    <w:multiLevelType w:val="multilevel"/>
    <w:tmpl w:val="BF7CA87E"/>
    <w:lvl w:ilvl="0">
      <w:start w:val="1"/>
      <w:numFmt w:val="decimal"/>
      <w:pStyle w:val="Heading1"/>
      <w:lvlText w:val="%1"/>
      <w:lvlJc w:val="left"/>
      <w:pPr>
        <w:ind w:left="5394" w:hanging="432"/>
      </w:pPr>
    </w:lvl>
    <w:lvl w:ilvl="1">
      <w:start w:val="1"/>
      <w:numFmt w:val="decimal"/>
      <w:pStyle w:val="Heading2"/>
      <w:lvlText w:val="%1.%2"/>
      <w:lvlJc w:val="left"/>
      <w:pPr>
        <w:ind w:left="576" w:hanging="576"/>
      </w:pPr>
    </w:lvl>
    <w:lvl w:ilvl="2">
      <w:start w:val="1"/>
      <w:numFmt w:val="decimal"/>
      <w:pStyle w:val="Heading3"/>
      <w:lvlText w:val="%1.%2.%3"/>
      <w:lvlJc w:val="left"/>
      <w:pPr>
        <w:ind w:left="387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2" w15:restartNumberingAfterBreak="0">
    <w:nsid w:val="67422CF2"/>
    <w:multiLevelType w:val="hybridMultilevel"/>
    <w:tmpl w:val="D7C2E8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BA43D97"/>
    <w:multiLevelType w:val="hybridMultilevel"/>
    <w:tmpl w:val="30F208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E29683D"/>
    <w:multiLevelType w:val="hybridMultilevel"/>
    <w:tmpl w:val="EBF0FC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7695BC8"/>
    <w:multiLevelType w:val="hybridMultilevel"/>
    <w:tmpl w:val="01FA3F4E"/>
    <w:lvl w:ilvl="0" w:tplc="4246E4FA">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1"/>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2"/>
  </w:num>
  <w:num w:numId="5">
    <w:abstractNumId w:val="15"/>
  </w:num>
  <w:num w:numId="6">
    <w:abstractNumId w:val="6"/>
  </w:num>
  <w:num w:numId="7">
    <w:abstractNumId w:val="9"/>
  </w:num>
  <w:num w:numId="8">
    <w:abstractNumId w:val="3"/>
  </w:num>
  <w:num w:numId="9">
    <w:abstractNumId w:val="1"/>
  </w:num>
  <w:num w:numId="10">
    <w:abstractNumId w:val="7"/>
  </w:num>
  <w:num w:numId="11">
    <w:abstractNumId w:val="0"/>
  </w:num>
  <w:num w:numId="12">
    <w:abstractNumId w:val="10"/>
  </w:num>
  <w:num w:numId="13">
    <w:abstractNumId w:val="14"/>
  </w:num>
  <w:num w:numId="14">
    <w:abstractNumId w:val="5"/>
  </w:num>
  <w:num w:numId="15">
    <w:abstractNumId w:val="11"/>
  </w:num>
  <w:num w:numId="16">
    <w:abstractNumId w:val="11"/>
  </w:num>
  <w:num w:numId="17">
    <w:abstractNumId w:val="11"/>
  </w:num>
  <w:num w:numId="18">
    <w:abstractNumId w:val="4"/>
  </w:num>
  <w:num w:numId="19">
    <w:abstractNumId w:val="11"/>
  </w:num>
  <w:num w:numId="20">
    <w:abstractNumId w:val="11"/>
  </w:num>
  <w:num w:numId="21">
    <w:abstractNumId w:val="13"/>
  </w:num>
  <w:num w:numId="22">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Kafizas, Andreas G">
    <w15:presenceInfo w15:providerId="AD" w15:userId="S-1-5-21-243037206-41955558-561332275-675435"/>
  </w15:person>
  <w15:person w15:author="Heiba, Hany F A R">
    <w15:presenceInfo w15:providerId="AD" w15:userId="S::hfh17@ic.ac.uk::ec892f4f-f24a-4578-9067-d0b6dd52d2a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1B48"/>
    <w:rsid w:val="000030BF"/>
    <w:rsid w:val="00007983"/>
    <w:rsid w:val="00016106"/>
    <w:rsid w:val="00020DE0"/>
    <w:rsid w:val="00023D8C"/>
    <w:rsid w:val="00026BF7"/>
    <w:rsid w:val="00032DD3"/>
    <w:rsid w:val="00040690"/>
    <w:rsid w:val="00043234"/>
    <w:rsid w:val="0004375A"/>
    <w:rsid w:val="00045135"/>
    <w:rsid w:val="000502C5"/>
    <w:rsid w:val="00052A22"/>
    <w:rsid w:val="000536B2"/>
    <w:rsid w:val="0005602D"/>
    <w:rsid w:val="0005657A"/>
    <w:rsid w:val="00057342"/>
    <w:rsid w:val="00057BCD"/>
    <w:rsid w:val="00062163"/>
    <w:rsid w:val="00064554"/>
    <w:rsid w:val="00065A24"/>
    <w:rsid w:val="0007039E"/>
    <w:rsid w:val="00082C4D"/>
    <w:rsid w:val="00082E96"/>
    <w:rsid w:val="0008623A"/>
    <w:rsid w:val="000902CC"/>
    <w:rsid w:val="00096B7D"/>
    <w:rsid w:val="00097D19"/>
    <w:rsid w:val="000A0A1A"/>
    <w:rsid w:val="000A4F22"/>
    <w:rsid w:val="000A5913"/>
    <w:rsid w:val="000A70F5"/>
    <w:rsid w:val="000A7385"/>
    <w:rsid w:val="000B12BF"/>
    <w:rsid w:val="000B6624"/>
    <w:rsid w:val="000B6A52"/>
    <w:rsid w:val="000C043B"/>
    <w:rsid w:val="000C23BD"/>
    <w:rsid w:val="000D0CB0"/>
    <w:rsid w:val="000D283C"/>
    <w:rsid w:val="000E1C7A"/>
    <w:rsid w:val="000E4116"/>
    <w:rsid w:val="000E7379"/>
    <w:rsid w:val="000F2935"/>
    <w:rsid w:val="000F64B2"/>
    <w:rsid w:val="000F6506"/>
    <w:rsid w:val="000F7BE2"/>
    <w:rsid w:val="00101824"/>
    <w:rsid w:val="00103495"/>
    <w:rsid w:val="00110C94"/>
    <w:rsid w:val="0011455A"/>
    <w:rsid w:val="001211A6"/>
    <w:rsid w:val="00121729"/>
    <w:rsid w:val="00123F12"/>
    <w:rsid w:val="00130A67"/>
    <w:rsid w:val="00133714"/>
    <w:rsid w:val="00135598"/>
    <w:rsid w:val="001400F3"/>
    <w:rsid w:val="00140A56"/>
    <w:rsid w:val="00143C10"/>
    <w:rsid w:val="001452CD"/>
    <w:rsid w:val="001512E9"/>
    <w:rsid w:val="0015368F"/>
    <w:rsid w:val="001666C7"/>
    <w:rsid w:val="00171BD9"/>
    <w:rsid w:val="001804F9"/>
    <w:rsid w:val="00183D48"/>
    <w:rsid w:val="00184615"/>
    <w:rsid w:val="001853A5"/>
    <w:rsid w:val="00193C52"/>
    <w:rsid w:val="00197053"/>
    <w:rsid w:val="00197729"/>
    <w:rsid w:val="001B6519"/>
    <w:rsid w:val="001B7BC1"/>
    <w:rsid w:val="001B7E82"/>
    <w:rsid w:val="001C3774"/>
    <w:rsid w:val="001C5B67"/>
    <w:rsid w:val="001D08DC"/>
    <w:rsid w:val="001D4BDF"/>
    <w:rsid w:val="001D69A8"/>
    <w:rsid w:val="001E0811"/>
    <w:rsid w:val="001E78C7"/>
    <w:rsid w:val="001F1E62"/>
    <w:rsid w:val="001F2479"/>
    <w:rsid w:val="001F38C5"/>
    <w:rsid w:val="002017D4"/>
    <w:rsid w:val="00202D65"/>
    <w:rsid w:val="002036FA"/>
    <w:rsid w:val="0020746A"/>
    <w:rsid w:val="00210A02"/>
    <w:rsid w:val="00210DFD"/>
    <w:rsid w:val="00222A70"/>
    <w:rsid w:val="002233B9"/>
    <w:rsid w:val="002240B3"/>
    <w:rsid w:val="00227841"/>
    <w:rsid w:val="002348CD"/>
    <w:rsid w:val="00236784"/>
    <w:rsid w:val="0024138D"/>
    <w:rsid w:val="0024380B"/>
    <w:rsid w:val="00243E8D"/>
    <w:rsid w:val="00244F36"/>
    <w:rsid w:val="00245BE4"/>
    <w:rsid w:val="00247F03"/>
    <w:rsid w:val="00250656"/>
    <w:rsid w:val="00253E4F"/>
    <w:rsid w:val="002546CD"/>
    <w:rsid w:val="00261774"/>
    <w:rsid w:val="00264B92"/>
    <w:rsid w:val="002651F4"/>
    <w:rsid w:val="0026520C"/>
    <w:rsid w:val="0026657A"/>
    <w:rsid w:val="00271FE0"/>
    <w:rsid w:val="00272293"/>
    <w:rsid w:val="0027315F"/>
    <w:rsid w:val="00291D1A"/>
    <w:rsid w:val="00292739"/>
    <w:rsid w:val="00293A76"/>
    <w:rsid w:val="00294899"/>
    <w:rsid w:val="002A4AC4"/>
    <w:rsid w:val="002A53F7"/>
    <w:rsid w:val="002A6E98"/>
    <w:rsid w:val="002A71E8"/>
    <w:rsid w:val="002B0208"/>
    <w:rsid w:val="002B0375"/>
    <w:rsid w:val="002B0A7D"/>
    <w:rsid w:val="002B14D3"/>
    <w:rsid w:val="002B5802"/>
    <w:rsid w:val="002C358F"/>
    <w:rsid w:val="002C35D4"/>
    <w:rsid w:val="002C6E7A"/>
    <w:rsid w:val="002D1643"/>
    <w:rsid w:val="002D3709"/>
    <w:rsid w:val="002D392E"/>
    <w:rsid w:val="002D7442"/>
    <w:rsid w:val="002E0891"/>
    <w:rsid w:val="002E1B10"/>
    <w:rsid w:val="002E32D7"/>
    <w:rsid w:val="002E3FFA"/>
    <w:rsid w:val="002F1449"/>
    <w:rsid w:val="002F23AB"/>
    <w:rsid w:val="002F3C03"/>
    <w:rsid w:val="003006BB"/>
    <w:rsid w:val="0030071F"/>
    <w:rsid w:val="00300C39"/>
    <w:rsid w:val="00310F2A"/>
    <w:rsid w:val="00312C1B"/>
    <w:rsid w:val="00314DC5"/>
    <w:rsid w:val="00317BE3"/>
    <w:rsid w:val="0032032C"/>
    <w:rsid w:val="003248B5"/>
    <w:rsid w:val="0032727A"/>
    <w:rsid w:val="00330057"/>
    <w:rsid w:val="003305C9"/>
    <w:rsid w:val="00333D1B"/>
    <w:rsid w:val="00334CE2"/>
    <w:rsid w:val="003353CF"/>
    <w:rsid w:val="00343605"/>
    <w:rsid w:val="003455C0"/>
    <w:rsid w:val="003459E1"/>
    <w:rsid w:val="00351E23"/>
    <w:rsid w:val="003629D4"/>
    <w:rsid w:val="003634D6"/>
    <w:rsid w:val="003657A3"/>
    <w:rsid w:val="00365D44"/>
    <w:rsid w:val="0036680B"/>
    <w:rsid w:val="00366B19"/>
    <w:rsid w:val="00366FEA"/>
    <w:rsid w:val="00367970"/>
    <w:rsid w:val="00375E5D"/>
    <w:rsid w:val="003800E6"/>
    <w:rsid w:val="0038050F"/>
    <w:rsid w:val="00382944"/>
    <w:rsid w:val="00383242"/>
    <w:rsid w:val="00383F09"/>
    <w:rsid w:val="003841D5"/>
    <w:rsid w:val="003851B0"/>
    <w:rsid w:val="0038597D"/>
    <w:rsid w:val="00385E54"/>
    <w:rsid w:val="00387203"/>
    <w:rsid w:val="0039563B"/>
    <w:rsid w:val="003A52AE"/>
    <w:rsid w:val="003A6A07"/>
    <w:rsid w:val="003B02C1"/>
    <w:rsid w:val="003B1F9F"/>
    <w:rsid w:val="003C05C9"/>
    <w:rsid w:val="003C616E"/>
    <w:rsid w:val="003E18F9"/>
    <w:rsid w:val="003F30AF"/>
    <w:rsid w:val="004002AE"/>
    <w:rsid w:val="004003A6"/>
    <w:rsid w:val="00401BBB"/>
    <w:rsid w:val="00403098"/>
    <w:rsid w:val="00405223"/>
    <w:rsid w:val="004063F1"/>
    <w:rsid w:val="00407832"/>
    <w:rsid w:val="00407CE6"/>
    <w:rsid w:val="004154FF"/>
    <w:rsid w:val="00417578"/>
    <w:rsid w:val="00420E51"/>
    <w:rsid w:val="00423712"/>
    <w:rsid w:val="0042480E"/>
    <w:rsid w:val="004306A3"/>
    <w:rsid w:val="00434FB3"/>
    <w:rsid w:val="0043687F"/>
    <w:rsid w:val="00437609"/>
    <w:rsid w:val="004401E3"/>
    <w:rsid w:val="0044034B"/>
    <w:rsid w:val="00440A8A"/>
    <w:rsid w:val="0044229E"/>
    <w:rsid w:val="0044499F"/>
    <w:rsid w:val="0045174C"/>
    <w:rsid w:val="004662FD"/>
    <w:rsid w:val="004673F5"/>
    <w:rsid w:val="004713C2"/>
    <w:rsid w:val="004714DC"/>
    <w:rsid w:val="00480811"/>
    <w:rsid w:val="0048111D"/>
    <w:rsid w:val="004929F5"/>
    <w:rsid w:val="004933F2"/>
    <w:rsid w:val="00493755"/>
    <w:rsid w:val="00497E04"/>
    <w:rsid w:val="004A119F"/>
    <w:rsid w:val="004A7FD5"/>
    <w:rsid w:val="004B0192"/>
    <w:rsid w:val="004B01B4"/>
    <w:rsid w:val="004B177C"/>
    <w:rsid w:val="004B38C8"/>
    <w:rsid w:val="004B45D2"/>
    <w:rsid w:val="004B50B3"/>
    <w:rsid w:val="004D075C"/>
    <w:rsid w:val="004D11FE"/>
    <w:rsid w:val="004D3BC7"/>
    <w:rsid w:val="004D3FF4"/>
    <w:rsid w:val="004D6853"/>
    <w:rsid w:val="004E055A"/>
    <w:rsid w:val="004E1A2D"/>
    <w:rsid w:val="004E2620"/>
    <w:rsid w:val="004E2631"/>
    <w:rsid w:val="004E5431"/>
    <w:rsid w:val="004E6DDE"/>
    <w:rsid w:val="004F0D37"/>
    <w:rsid w:val="004F6C56"/>
    <w:rsid w:val="005006BA"/>
    <w:rsid w:val="0050515B"/>
    <w:rsid w:val="00505395"/>
    <w:rsid w:val="00507664"/>
    <w:rsid w:val="00511A1D"/>
    <w:rsid w:val="00512B27"/>
    <w:rsid w:val="005131EE"/>
    <w:rsid w:val="00514E97"/>
    <w:rsid w:val="0051603D"/>
    <w:rsid w:val="00517914"/>
    <w:rsid w:val="0052218C"/>
    <w:rsid w:val="005263B9"/>
    <w:rsid w:val="00526DD0"/>
    <w:rsid w:val="00546271"/>
    <w:rsid w:val="0055082F"/>
    <w:rsid w:val="00561026"/>
    <w:rsid w:val="00561642"/>
    <w:rsid w:val="00566C62"/>
    <w:rsid w:val="0056738B"/>
    <w:rsid w:val="00567F52"/>
    <w:rsid w:val="00570328"/>
    <w:rsid w:val="00574BD4"/>
    <w:rsid w:val="005803CA"/>
    <w:rsid w:val="00584D40"/>
    <w:rsid w:val="0058516C"/>
    <w:rsid w:val="0058555B"/>
    <w:rsid w:val="00587DAA"/>
    <w:rsid w:val="005930E9"/>
    <w:rsid w:val="00593F2B"/>
    <w:rsid w:val="005A1A27"/>
    <w:rsid w:val="005A6EA5"/>
    <w:rsid w:val="005A78EE"/>
    <w:rsid w:val="005A7F0C"/>
    <w:rsid w:val="005B0712"/>
    <w:rsid w:val="005B244A"/>
    <w:rsid w:val="005B5A39"/>
    <w:rsid w:val="005B6C00"/>
    <w:rsid w:val="005C1C00"/>
    <w:rsid w:val="005C2126"/>
    <w:rsid w:val="005C36BA"/>
    <w:rsid w:val="005C5D29"/>
    <w:rsid w:val="005C6EFB"/>
    <w:rsid w:val="005D3060"/>
    <w:rsid w:val="005E14F9"/>
    <w:rsid w:val="005E35BD"/>
    <w:rsid w:val="005E6D36"/>
    <w:rsid w:val="005E7D0C"/>
    <w:rsid w:val="005F0813"/>
    <w:rsid w:val="005F2E37"/>
    <w:rsid w:val="005F49C2"/>
    <w:rsid w:val="005F5A30"/>
    <w:rsid w:val="005F6CE0"/>
    <w:rsid w:val="00603EAF"/>
    <w:rsid w:val="00605A91"/>
    <w:rsid w:val="00605DB3"/>
    <w:rsid w:val="006070FB"/>
    <w:rsid w:val="0061743A"/>
    <w:rsid w:val="00623786"/>
    <w:rsid w:val="00623E6A"/>
    <w:rsid w:val="00625066"/>
    <w:rsid w:val="00626964"/>
    <w:rsid w:val="00630426"/>
    <w:rsid w:val="006322A8"/>
    <w:rsid w:val="0063452B"/>
    <w:rsid w:val="006352DE"/>
    <w:rsid w:val="006358AB"/>
    <w:rsid w:val="00637B2F"/>
    <w:rsid w:val="0064042D"/>
    <w:rsid w:val="00641D5D"/>
    <w:rsid w:val="00645B91"/>
    <w:rsid w:val="006478A3"/>
    <w:rsid w:val="00653D79"/>
    <w:rsid w:val="00655049"/>
    <w:rsid w:val="0065637E"/>
    <w:rsid w:val="00656735"/>
    <w:rsid w:val="00657955"/>
    <w:rsid w:val="0066293B"/>
    <w:rsid w:val="006664AD"/>
    <w:rsid w:val="00666798"/>
    <w:rsid w:val="00666A22"/>
    <w:rsid w:val="00670FB0"/>
    <w:rsid w:val="00672F73"/>
    <w:rsid w:val="00675788"/>
    <w:rsid w:val="00676825"/>
    <w:rsid w:val="0068126A"/>
    <w:rsid w:val="00681382"/>
    <w:rsid w:val="006843C8"/>
    <w:rsid w:val="00687F53"/>
    <w:rsid w:val="00697E2C"/>
    <w:rsid w:val="006A0FEF"/>
    <w:rsid w:val="006A18B0"/>
    <w:rsid w:val="006A1D33"/>
    <w:rsid w:val="006A227A"/>
    <w:rsid w:val="006B1803"/>
    <w:rsid w:val="006B3BD9"/>
    <w:rsid w:val="006B46DE"/>
    <w:rsid w:val="006C51E5"/>
    <w:rsid w:val="006C68E7"/>
    <w:rsid w:val="006C6DA1"/>
    <w:rsid w:val="006D6587"/>
    <w:rsid w:val="006E06E0"/>
    <w:rsid w:val="006E31E2"/>
    <w:rsid w:val="006E5C94"/>
    <w:rsid w:val="006E682E"/>
    <w:rsid w:val="006F19B8"/>
    <w:rsid w:val="006F2AAE"/>
    <w:rsid w:val="006F58C7"/>
    <w:rsid w:val="007159A7"/>
    <w:rsid w:val="00731E7E"/>
    <w:rsid w:val="00733EDF"/>
    <w:rsid w:val="007368D4"/>
    <w:rsid w:val="007406A8"/>
    <w:rsid w:val="00746F1F"/>
    <w:rsid w:val="00750E12"/>
    <w:rsid w:val="00753F07"/>
    <w:rsid w:val="00760790"/>
    <w:rsid w:val="00764BD8"/>
    <w:rsid w:val="0076721F"/>
    <w:rsid w:val="00772737"/>
    <w:rsid w:val="00773A2C"/>
    <w:rsid w:val="00776E39"/>
    <w:rsid w:val="00784F3C"/>
    <w:rsid w:val="00787FBD"/>
    <w:rsid w:val="00791263"/>
    <w:rsid w:val="007A58D5"/>
    <w:rsid w:val="007B31AF"/>
    <w:rsid w:val="007B3ACE"/>
    <w:rsid w:val="007B53BE"/>
    <w:rsid w:val="007C161E"/>
    <w:rsid w:val="007C2408"/>
    <w:rsid w:val="007C2D33"/>
    <w:rsid w:val="007C3315"/>
    <w:rsid w:val="007C46A4"/>
    <w:rsid w:val="007C4911"/>
    <w:rsid w:val="007D21B0"/>
    <w:rsid w:val="007E4ACC"/>
    <w:rsid w:val="00805145"/>
    <w:rsid w:val="0080651F"/>
    <w:rsid w:val="00806BF7"/>
    <w:rsid w:val="00807D53"/>
    <w:rsid w:val="00815F69"/>
    <w:rsid w:val="0083015E"/>
    <w:rsid w:val="00833DDC"/>
    <w:rsid w:val="00841BF7"/>
    <w:rsid w:val="00842248"/>
    <w:rsid w:val="0084563D"/>
    <w:rsid w:val="00845AF8"/>
    <w:rsid w:val="00851639"/>
    <w:rsid w:val="00855E53"/>
    <w:rsid w:val="0085635A"/>
    <w:rsid w:val="00857E63"/>
    <w:rsid w:val="00860724"/>
    <w:rsid w:val="0086129F"/>
    <w:rsid w:val="00861569"/>
    <w:rsid w:val="00862A73"/>
    <w:rsid w:val="008637DF"/>
    <w:rsid w:val="00864125"/>
    <w:rsid w:val="00866B1F"/>
    <w:rsid w:val="00871B3F"/>
    <w:rsid w:val="0087441A"/>
    <w:rsid w:val="00874DCE"/>
    <w:rsid w:val="00876220"/>
    <w:rsid w:val="00881E43"/>
    <w:rsid w:val="008823FB"/>
    <w:rsid w:val="00885A5F"/>
    <w:rsid w:val="0088611D"/>
    <w:rsid w:val="00891AAE"/>
    <w:rsid w:val="00894565"/>
    <w:rsid w:val="0089725A"/>
    <w:rsid w:val="008A3C71"/>
    <w:rsid w:val="008A6C9B"/>
    <w:rsid w:val="008B1EC7"/>
    <w:rsid w:val="008B492A"/>
    <w:rsid w:val="008C0B2D"/>
    <w:rsid w:val="008C3BC3"/>
    <w:rsid w:val="008C3BF2"/>
    <w:rsid w:val="008C5FC6"/>
    <w:rsid w:val="008C7E4C"/>
    <w:rsid w:val="008D7299"/>
    <w:rsid w:val="008E285D"/>
    <w:rsid w:val="008E76AB"/>
    <w:rsid w:val="008F13DE"/>
    <w:rsid w:val="008F6BEA"/>
    <w:rsid w:val="00901C3F"/>
    <w:rsid w:val="0090255B"/>
    <w:rsid w:val="009174C2"/>
    <w:rsid w:val="00924B64"/>
    <w:rsid w:val="00925D84"/>
    <w:rsid w:val="0092684B"/>
    <w:rsid w:val="00937E8A"/>
    <w:rsid w:val="00940655"/>
    <w:rsid w:val="00946CF2"/>
    <w:rsid w:val="00947B4F"/>
    <w:rsid w:val="00951B2B"/>
    <w:rsid w:val="00953092"/>
    <w:rsid w:val="00955A73"/>
    <w:rsid w:val="00955E30"/>
    <w:rsid w:val="00956BA6"/>
    <w:rsid w:val="00957BAF"/>
    <w:rsid w:val="00960F14"/>
    <w:rsid w:val="0097073B"/>
    <w:rsid w:val="00972BBE"/>
    <w:rsid w:val="0097358E"/>
    <w:rsid w:val="00973631"/>
    <w:rsid w:val="00974527"/>
    <w:rsid w:val="009759C6"/>
    <w:rsid w:val="009815FB"/>
    <w:rsid w:val="00982124"/>
    <w:rsid w:val="00986BDF"/>
    <w:rsid w:val="0098731C"/>
    <w:rsid w:val="0099315D"/>
    <w:rsid w:val="00993448"/>
    <w:rsid w:val="00995239"/>
    <w:rsid w:val="009A7628"/>
    <w:rsid w:val="009B466B"/>
    <w:rsid w:val="009B762F"/>
    <w:rsid w:val="009C1BA8"/>
    <w:rsid w:val="009C4151"/>
    <w:rsid w:val="009C4999"/>
    <w:rsid w:val="009D75BD"/>
    <w:rsid w:val="009E10B4"/>
    <w:rsid w:val="009E175E"/>
    <w:rsid w:val="009E3ED0"/>
    <w:rsid w:val="009E4005"/>
    <w:rsid w:val="009E7FF6"/>
    <w:rsid w:val="009F061F"/>
    <w:rsid w:val="009F1701"/>
    <w:rsid w:val="009F22CE"/>
    <w:rsid w:val="009F71FE"/>
    <w:rsid w:val="00A00E86"/>
    <w:rsid w:val="00A0287B"/>
    <w:rsid w:val="00A032C4"/>
    <w:rsid w:val="00A0332D"/>
    <w:rsid w:val="00A0647F"/>
    <w:rsid w:val="00A117E9"/>
    <w:rsid w:val="00A16605"/>
    <w:rsid w:val="00A17EA2"/>
    <w:rsid w:val="00A27581"/>
    <w:rsid w:val="00A379C9"/>
    <w:rsid w:val="00A4005C"/>
    <w:rsid w:val="00A42D89"/>
    <w:rsid w:val="00A438EF"/>
    <w:rsid w:val="00A46914"/>
    <w:rsid w:val="00A47BB4"/>
    <w:rsid w:val="00A50EEE"/>
    <w:rsid w:val="00A51193"/>
    <w:rsid w:val="00A54680"/>
    <w:rsid w:val="00A717E5"/>
    <w:rsid w:val="00A75100"/>
    <w:rsid w:val="00A75CF3"/>
    <w:rsid w:val="00A959D6"/>
    <w:rsid w:val="00AA3E13"/>
    <w:rsid w:val="00AA50BE"/>
    <w:rsid w:val="00AA780F"/>
    <w:rsid w:val="00AB073A"/>
    <w:rsid w:val="00AB6FA2"/>
    <w:rsid w:val="00AB7468"/>
    <w:rsid w:val="00AC645A"/>
    <w:rsid w:val="00AD4EF9"/>
    <w:rsid w:val="00AD6F4D"/>
    <w:rsid w:val="00AE4AB7"/>
    <w:rsid w:val="00AE5975"/>
    <w:rsid w:val="00AE5AC8"/>
    <w:rsid w:val="00AE6D76"/>
    <w:rsid w:val="00AF4083"/>
    <w:rsid w:val="00AF4652"/>
    <w:rsid w:val="00B00B8D"/>
    <w:rsid w:val="00B02D98"/>
    <w:rsid w:val="00B04C77"/>
    <w:rsid w:val="00B06804"/>
    <w:rsid w:val="00B06A8F"/>
    <w:rsid w:val="00B0793F"/>
    <w:rsid w:val="00B11FB8"/>
    <w:rsid w:val="00B14994"/>
    <w:rsid w:val="00B14F3F"/>
    <w:rsid w:val="00B176F5"/>
    <w:rsid w:val="00B21D1E"/>
    <w:rsid w:val="00B23DF5"/>
    <w:rsid w:val="00B34C51"/>
    <w:rsid w:val="00B41B48"/>
    <w:rsid w:val="00B42B84"/>
    <w:rsid w:val="00B455E1"/>
    <w:rsid w:val="00B478A2"/>
    <w:rsid w:val="00B51730"/>
    <w:rsid w:val="00B54797"/>
    <w:rsid w:val="00B569AC"/>
    <w:rsid w:val="00B60462"/>
    <w:rsid w:val="00B67E50"/>
    <w:rsid w:val="00B711CB"/>
    <w:rsid w:val="00B7274E"/>
    <w:rsid w:val="00B74FCD"/>
    <w:rsid w:val="00B756CC"/>
    <w:rsid w:val="00B81010"/>
    <w:rsid w:val="00B81755"/>
    <w:rsid w:val="00B82910"/>
    <w:rsid w:val="00B84BCE"/>
    <w:rsid w:val="00B8576B"/>
    <w:rsid w:val="00B879F1"/>
    <w:rsid w:val="00B90EB8"/>
    <w:rsid w:val="00B9559C"/>
    <w:rsid w:val="00BB01AF"/>
    <w:rsid w:val="00BB29A2"/>
    <w:rsid w:val="00BB4346"/>
    <w:rsid w:val="00BC06B1"/>
    <w:rsid w:val="00BC1793"/>
    <w:rsid w:val="00BC5380"/>
    <w:rsid w:val="00BC57B2"/>
    <w:rsid w:val="00BD21EE"/>
    <w:rsid w:val="00BD3832"/>
    <w:rsid w:val="00BE47D6"/>
    <w:rsid w:val="00BE6DBA"/>
    <w:rsid w:val="00BF1001"/>
    <w:rsid w:val="00BF32B3"/>
    <w:rsid w:val="00BF4E2E"/>
    <w:rsid w:val="00BF5E5B"/>
    <w:rsid w:val="00C039B4"/>
    <w:rsid w:val="00C03A46"/>
    <w:rsid w:val="00C03EDA"/>
    <w:rsid w:val="00C04D04"/>
    <w:rsid w:val="00C25FF4"/>
    <w:rsid w:val="00C2681F"/>
    <w:rsid w:val="00C33A35"/>
    <w:rsid w:val="00C33AB0"/>
    <w:rsid w:val="00C40DE4"/>
    <w:rsid w:val="00C423F1"/>
    <w:rsid w:val="00C44A0F"/>
    <w:rsid w:val="00C450EA"/>
    <w:rsid w:val="00C47A7C"/>
    <w:rsid w:val="00C54193"/>
    <w:rsid w:val="00C57196"/>
    <w:rsid w:val="00C60228"/>
    <w:rsid w:val="00C64B59"/>
    <w:rsid w:val="00C65E89"/>
    <w:rsid w:val="00C67489"/>
    <w:rsid w:val="00C72088"/>
    <w:rsid w:val="00C750D6"/>
    <w:rsid w:val="00C7763A"/>
    <w:rsid w:val="00C80AB0"/>
    <w:rsid w:val="00C83AE2"/>
    <w:rsid w:val="00C85AF5"/>
    <w:rsid w:val="00C85EA9"/>
    <w:rsid w:val="00C86785"/>
    <w:rsid w:val="00C874EC"/>
    <w:rsid w:val="00C9355A"/>
    <w:rsid w:val="00C93A7A"/>
    <w:rsid w:val="00C94F40"/>
    <w:rsid w:val="00C957C8"/>
    <w:rsid w:val="00C9586E"/>
    <w:rsid w:val="00C95C64"/>
    <w:rsid w:val="00C97F73"/>
    <w:rsid w:val="00CA254F"/>
    <w:rsid w:val="00CA6D35"/>
    <w:rsid w:val="00CB16E7"/>
    <w:rsid w:val="00CB1841"/>
    <w:rsid w:val="00CB318D"/>
    <w:rsid w:val="00CB33D5"/>
    <w:rsid w:val="00CB3592"/>
    <w:rsid w:val="00CB390E"/>
    <w:rsid w:val="00CB530D"/>
    <w:rsid w:val="00CB551A"/>
    <w:rsid w:val="00CB5F89"/>
    <w:rsid w:val="00CB65FF"/>
    <w:rsid w:val="00CB6BBE"/>
    <w:rsid w:val="00CC093B"/>
    <w:rsid w:val="00CC1B39"/>
    <w:rsid w:val="00CC2A09"/>
    <w:rsid w:val="00CC4414"/>
    <w:rsid w:val="00CD07C6"/>
    <w:rsid w:val="00CD1DC2"/>
    <w:rsid w:val="00CE3F57"/>
    <w:rsid w:val="00CE4299"/>
    <w:rsid w:val="00CF1700"/>
    <w:rsid w:val="00CF2221"/>
    <w:rsid w:val="00CF60D2"/>
    <w:rsid w:val="00D01555"/>
    <w:rsid w:val="00D04D78"/>
    <w:rsid w:val="00D11829"/>
    <w:rsid w:val="00D13C4C"/>
    <w:rsid w:val="00D20255"/>
    <w:rsid w:val="00D21BE7"/>
    <w:rsid w:val="00D22E2E"/>
    <w:rsid w:val="00D2499B"/>
    <w:rsid w:val="00D366D2"/>
    <w:rsid w:val="00D428DD"/>
    <w:rsid w:val="00D42AAD"/>
    <w:rsid w:val="00D52020"/>
    <w:rsid w:val="00D56494"/>
    <w:rsid w:val="00D62F30"/>
    <w:rsid w:val="00D6552E"/>
    <w:rsid w:val="00D6797B"/>
    <w:rsid w:val="00D72786"/>
    <w:rsid w:val="00D73BC0"/>
    <w:rsid w:val="00D801F6"/>
    <w:rsid w:val="00D802AA"/>
    <w:rsid w:val="00D84C32"/>
    <w:rsid w:val="00D87291"/>
    <w:rsid w:val="00D9225A"/>
    <w:rsid w:val="00DA3B94"/>
    <w:rsid w:val="00DA5CDB"/>
    <w:rsid w:val="00DB32C8"/>
    <w:rsid w:val="00DB3DB7"/>
    <w:rsid w:val="00DB4A34"/>
    <w:rsid w:val="00DC5C62"/>
    <w:rsid w:val="00DD1F58"/>
    <w:rsid w:val="00DD316A"/>
    <w:rsid w:val="00DD3D19"/>
    <w:rsid w:val="00DD4045"/>
    <w:rsid w:val="00DE37B2"/>
    <w:rsid w:val="00DE39A0"/>
    <w:rsid w:val="00DE4865"/>
    <w:rsid w:val="00DE680A"/>
    <w:rsid w:val="00DF1960"/>
    <w:rsid w:val="00DF1FFD"/>
    <w:rsid w:val="00DF2DC6"/>
    <w:rsid w:val="00E05262"/>
    <w:rsid w:val="00E05CEA"/>
    <w:rsid w:val="00E11AE4"/>
    <w:rsid w:val="00E13530"/>
    <w:rsid w:val="00E16A60"/>
    <w:rsid w:val="00E26D21"/>
    <w:rsid w:val="00E27D85"/>
    <w:rsid w:val="00E3675B"/>
    <w:rsid w:val="00E379B0"/>
    <w:rsid w:val="00E41A5C"/>
    <w:rsid w:val="00E41B3D"/>
    <w:rsid w:val="00E424F5"/>
    <w:rsid w:val="00E45CAF"/>
    <w:rsid w:val="00E46157"/>
    <w:rsid w:val="00E509F0"/>
    <w:rsid w:val="00E50CDE"/>
    <w:rsid w:val="00E5195F"/>
    <w:rsid w:val="00E52352"/>
    <w:rsid w:val="00E57ADE"/>
    <w:rsid w:val="00E65229"/>
    <w:rsid w:val="00E77BC4"/>
    <w:rsid w:val="00E80B81"/>
    <w:rsid w:val="00E81905"/>
    <w:rsid w:val="00E876E5"/>
    <w:rsid w:val="00E92342"/>
    <w:rsid w:val="00E93511"/>
    <w:rsid w:val="00EA009D"/>
    <w:rsid w:val="00EA066A"/>
    <w:rsid w:val="00EA4140"/>
    <w:rsid w:val="00EB6F4A"/>
    <w:rsid w:val="00EB7C0C"/>
    <w:rsid w:val="00EC206D"/>
    <w:rsid w:val="00EC3623"/>
    <w:rsid w:val="00EC4D3F"/>
    <w:rsid w:val="00ED423F"/>
    <w:rsid w:val="00EE1935"/>
    <w:rsid w:val="00EE38D7"/>
    <w:rsid w:val="00EE5475"/>
    <w:rsid w:val="00F00163"/>
    <w:rsid w:val="00F01010"/>
    <w:rsid w:val="00F02508"/>
    <w:rsid w:val="00F0304C"/>
    <w:rsid w:val="00F04274"/>
    <w:rsid w:val="00F10370"/>
    <w:rsid w:val="00F11B43"/>
    <w:rsid w:val="00F201E7"/>
    <w:rsid w:val="00F21678"/>
    <w:rsid w:val="00F23467"/>
    <w:rsid w:val="00F2499B"/>
    <w:rsid w:val="00F277F0"/>
    <w:rsid w:val="00F27FAE"/>
    <w:rsid w:val="00F30F90"/>
    <w:rsid w:val="00F322BE"/>
    <w:rsid w:val="00F35AAF"/>
    <w:rsid w:val="00F36B53"/>
    <w:rsid w:val="00F36FC0"/>
    <w:rsid w:val="00F4013F"/>
    <w:rsid w:val="00F41E30"/>
    <w:rsid w:val="00F42504"/>
    <w:rsid w:val="00F433D1"/>
    <w:rsid w:val="00F457FD"/>
    <w:rsid w:val="00F468BB"/>
    <w:rsid w:val="00F52697"/>
    <w:rsid w:val="00F52F8E"/>
    <w:rsid w:val="00F542CA"/>
    <w:rsid w:val="00F54476"/>
    <w:rsid w:val="00F56DF8"/>
    <w:rsid w:val="00F5728D"/>
    <w:rsid w:val="00F656EE"/>
    <w:rsid w:val="00F6621D"/>
    <w:rsid w:val="00F664F9"/>
    <w:rsid w:val="00F71FE7"/>
    <w:rsid w:val="00F73151"/>
    <w:rsid w:val="00F734D8"/>
    <w:rsid w:val="00F75646"/>
    <w:rsid w:val="00F8055E"/>
    <w:rsid w:val="00F85E3F"/>
    <w:rsid w:val="00F871C9"/>
    <w:rsid w:val="00F93118"/>
    <w:rsid w:val="00F9489E"/>
    <w:rsid w:val="00F957AF"/>
    <w:rsid w:val="00F969DE"/>
    <w:rsid w:val="00F97DB8"/>
    <w:rsid w:val="00FA0111"/>
    <w:rsid w:val="00FA0220"/>
    <w:rsid w:val="00FA69E2"/>
    <w:rsid w:val="00FB40BF"/>
    <w:rsid w:val="00FB43FE"/>
    <w:rsid w:val="00FB59A4"/>
    <w:rsid w:val="00FB676E"/>
    <w:rsid w:val="00FD0104"/>
    <w:rsid w:val="00FD3920"/>
    <w:rsid w:val="00FD444F"/>
    <w:rsid w:val="00FD4D01"/>
    <w:rsid w:val="00FD5487"/>
    <w:rsid w:val="00FD7508"/>
    <w:rsid w:val="00FE04CE"/>
    <w:rsid w:val="00FE2FCA"/>
    <w:rsid w:val="00FE3285"/>
    <w:rsid w:val="00FE601D"/>
    <w:rsid w:val="00FF0060"/>
    <w:rsid w:val="00FF156A"/>
    <w:rsid w:val="00FF2F3B"/>
    <w:rsid w:val="00FF59F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873D40"/>
  <w15:chartTrackingRefBased/>
  <w15:docId w15:val="{E06BBB1F-4598-4CA3-A19B-4CC726F55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2D98"/>
    <w:pPr>
      <w:spacing w:after="120" w:line="312" w:lineRule="auto"/>
      <w:jc w:val="both"/>
    </w:pPr>
    <w:rPr>
      <w:rFonts w:cstheme="minorHAnsi"/>
      <w:sz w:val="24"/>
      <w:szCs w:val="24"/>
      <w:bdr w:val="none" w:sz="0" w:space="0" w:color="auto" w:frame="1"/>
      <w:lang w:val="en-US"/>
    </w:rPr>
  </w:style>
  <w:style w:type="paragraph" w:styleId="Heading1">
    <w:name w:val="heading 1"/>
    <w:basedOn w:val="Normal"/>
    <w:next w:val="Normal"/>
    <w:link w:val="Heading1Char"/>
    <w:uiPriority w:val="9"/>
    <w:qFormat/>
    <w:rsid w:val="00955A73"/>
    <w:pPr>
      <w:keepNext/>
      <w:keepLines/>
      <w:numPr>
        <w:numId w:val="1"/>
      </w:numPr>
      <w:spacing w:before="120" w:line="257" w:lineRule="auto"/>
      <w:jc w:val="center"/>
      <w:outlineLvl w:val="0"/>
    </w:pPr>
    <w:rPr>
      <w:rFonts w:eastAsiaTheme="majorEastAsia"/>
      <w:b/>
      <w:sz w:val="28"/>
      <w:szCs w:val="28"/>
      <w:lang w:val="en-GB" w:bidi="ar-EG"/>
    </w:rPr>
  </w:style>
  <w:style w:type="paragraph" w:styleId="Heading2">
    <w:name w:val="heading 2"/>
    <w:basedOn w:val="Normal"/>
    <w:next w:val="Normal"/>
    <w:link w:val="Heading2Char"/>
    <w:autoRedefine/>
    <w:uiPriority w:val="9"/>
    <w:unhideWhenUsed/>
    <w:qFormat/>
    <w:rsid w:val="00317BE3"/>
    <w:pPr>
      <w:keepNext/>
      <w:keepLines/>
      <w:numPr>
        <w:ilvl w:val="1"/>
        <w:numId w:val="1"/>
      </w:numPr>
      <w:spacing w:line="360" w:lineRule="auto"/>
      <w:outlineLvl w:val="1"/>
    </w:pPr>
    <w:rPr>
      <w:rFonts w:eastAsia="AdvGulliv-R"/>
      <w:sz w:val="28"/>
      <w:szCs w:val="28"/>
      <w:lang w:val="en-GB"/>
    </w:rPr>
  </w:style>
  <w:style w:type="paragraph" w:styleId="Heading3">
    <w:name w:val="heading 3"/>
    <w:basedOn w:val="Normal"/>
    <w:next w:val="Normal"/>
    <w:link w:val="Heading3Char"/>
    <w:autoRedefine/>
    <w:uiPriority w:val="9"/>
    <w:unhideWhenUsed/>
    <w:qFormat/>
    <w:rsid w:val="0090255B"/>
    <w:pPr>
      <w:keepNext/>
      <w:keepLines/>
      <w:numPr>
        <w:ilvl w:val="2"/>
        <w:numId w:val="1"/>
      </w:numPr>
      <w:spacing w:before="240" w:after="240" w:line="360" w:lineRule="auto"/>
      <w:ind w:left="0" w:hanging="11"/>
      <w:outlineLvl w:val="2"/>
    </w:pPr>
    <w:rPr>
      <w:rFonts w:eastAsiaTheme="majorEastAsia"/>
      <w:iCs/>
      <w:color w:val="000000" w:themeColor="text1"/>
      <w:sz w:val="28"/>
      <w:szCs w:val="28"/>
      <w:lang w:val="en-GB"/>
    </w:rPr>
  </w:style>
  <w:style w:type="paragraph" w:styleId="Heading4">
    <w:name w:val="heading 4"/>
    <w:basedOn w:val="Normal"/>
    <w:next w:val="Normal"/>
    <w:link w:val="Heading4Char"/>
    <w:uiPriority w:val="9"/>
    <w:unhideWhenUsed/>
    <w:qFormat/>
    <w:rsid w:val="00B02D98"/>
    <w:pPr>
      <w:keepNext/>
      <w:keepLines/>
      <w:numPr>
        <w:ilvl w:val="3"/>
        <w:numId w:val="1"/>
      </w:numPr>
      <w:spacing w:before="80" w:after="0" w:line="288" w:lineRule="auto"/>
      <w:outlineLvl w:val="3"/>
    </w:pPr>
    <w:rPr>
      <w:rFonts w:asciiTheme="majorHAnsi" w:eastAsiaTheme="majorEastAsia" w:hAnsiTheme="majorHAnsi" w:cstheme="majorBidi"/>
      <w:color w:val="70AD47" w:themeColor="accent6"/>
    </w:rPr>
  </w:style>
  <w:style w:type="paragraph" w:styleId="Heading5">
    <w:name w:val="heading 5"/>
    <w:basedOn w:val="Normal"/>
    <w:next w:val="Normal"/>
    <w:link w:val="Heading5Char"/>
    <w:uiPriority w:val="9"/>
    <w:semiHidden/>
    <w:unhideWhenUsed/>
    <w:qFormat/>
    <w:rsid w:val="00B02D98"/>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B02D98"/>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B02D98"/>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B02D98"/>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02D98"/>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5A73"/>
    <w:rPr>
      <w:rFonts w:eastAsiaTheme="majorEastAsia" w:cstheme="minorHAnsi"/>
      <w:b/>
      <w:sz w:val="28"/>
      <w:szCs w:val="28"/>
      <w:bdr w:val="none" w:sz="0" w:space="0" w:color="auto" w:frame="1"/>
      <w:lang w:bidi="ar-EG"/>
    </w:rPr>
  </w:style>
  <w:style w:type="character" w:customStyle="1" w:styleId="Heading2Char">
    <w:name w:val="Heading 2 Char"/>
    <w:basedOn w:val="DefaultParagraphFont"/>
    <w:link w:val="Heading2"/>
    <w:uiPriority w:val="9"/>
    <w:rsid w:val="00317BE3"/>
    <w:rPr>
      <w:rFonts w:eastAsia="AdvGulliv-R" w:cstheme="minorHAnsi"/>
      <w:sz w:val="28"/>
      <w:szCs w:val="28"/>
      <w:bdr w:val="none" w:sz="0" w:space="0" w:color="auto" w:frame="1"/>
    </w:rPr>
  </w:style>
  <w:style w:type="character" w:customStyle="1" w:styleId="Heading3Char">
    <w:name w:val="Heading 3 Char"/>
    <w:basedOn w:val="DefaultParagraphFont"/>
    <w:link w:val="Heading3"/>
    <w:uiPriority w:val="9"/>
    <w:rsid w:val="0090255B"/>
    <w:rPr>
      <w:rFonts w:eastAsiaTheme="majorEastAsia" w:cstheme="minorHAnsi"/>
      <w:iCs/>
      <w:color w:val="000000" w:themeColor="text1"/>
      <w:sz w:val="28"/>
      <w:szCs w:val="28"/>
      <w:bdr w:val="none" w:sz="0" w:space="0" w:color="auto" w:frame="1"/>
    </w:rPr>
  </w:style>
  <w:style w:type="character" w:customStyle="1" w:styleId="Heading4Char">
    <w:name w:val="Heading 4 Char"/>
    <w:basedOn w:val="DefaultParagraphFont"/>
    <w:link w:val="Heading4"/>
    <w:uiPriority w:val="9"/>
    <w:rsid w:val="00B02D98"/>
    <w:rPr>
      <w:rFonts w:asciiTheme="majorHAnsi" w:eastAsiaTheme="majorEastAsia" w:hAnsiTheme="majorHAnsi" w:cstheme="majorBidi"/>
      <w:color w:val="70AD47" w:themeColor="accent6"/>
      <w:sz w:val="24"/>
      <w:szCs w:val="24"/>
      <w:bdr w:val="none" w:sz="0" w:space="0" w:color="auto" w:frame="1"/>
      <w:lang w:val="en-US"/>
    </w:rPr>
  </w:style>
  <w:style w:type="character" w:customStyle="1" w:styleId="Heading5Char">
    <w:name w:val="Heading 5 Char"/>
    <w:basedOn w:val="DefaultParagraphFont"/>
    <w:link w:val="Heading5"/>
    <w:uiPriority w:val="9"/>
    <w:semiHidden/>
    <w:rsid w:val="00B02D98"/>
    <w:rPr>
      <w:rFonts w:asciiTheme="majorHAnsi" w:eastAsiaTheme="majorEastAsia" w:hAnsiTheme="majorHAnsi" w:cstheme="majorBidi"/>
      <w:color w:val="2F5496" w:themeColor="accent1" w:themeShade="BF"/>
      <w:sz w:val="24"/>
      <w:szCs w:val="24"/>
      <w:bdr w:val="none" w:sz="0" w:space="0" w:color="auto" w:frame="1"/>
      <w:lang w:val="en-US"/>
    </w:rPr>
  </w:style>
  <w:style w:type="character" w:customStyle="1" w:styleId="Heading6Char">
    <w:name w:val="Heading 6 Char"/>
    <w:basedOn w:val="DefaultParagraphFont"/>
    <w:link w:val="Heading6"/>
    <w:uiPriority w:val="9"/>
    <w:semiHidden/>
    <w:rsid w:val="00B02D98"/>
    <w:rPr>
      <w:rFonts w:asciiTheme="majorHAnsi" w:eastAsiaTheme="majorEastAsia" w:hAnsiTheme="majorHAnsi" w:cstheme="majorBidi"/>
      <w:color w:val="1F3763" w:themeColor="accent1" w:themeShade="7F"/>
      <w:sz w:val="24"/>
      <w:szCs w:val="24"/>
      <w:bdr w:val="none" w:sz="0" w:space="0" w:color="auto" w:frame="1"/>
      <w:lang w:val="en-US"/>
    </w:rPr>
  </w:style>
  <w:style w:type="character" w:customStyle="1" w:styleId="Heading7Char">
    <w:name w:val="Heading 7 Char"/>
    <w:basedOn w:val="DefaultParagraphFont"/>
    <w:link w:val="Heading7"/>
    <w:uiPriority w:val="9"/>
    <w:semiHidden/>
    <w:rsid w:val="00B02D98"/>
    <w:rPr>
      <w:rFonts w:asciiTheme="majorHAnsi" w:eastAsiaTheme="majorEastAsia" w:hAnsiTheme="majorHAnsi" w:cstheme="majorBidi"/>
      <w:i/>
      <w:iCs/>
      <w:color w:val="1F3763" w:themeColor="accent1" w:themeShade="7F"/>
      <w:sz w:val="24"/>
      <w:szCs w:val="24"/>
      <w:bdr w:val="none" w:sz="0" w:space="0" w:color="auto" w:frame="1"/>
      <w:lang w:val="en-US"/>
    </w:rPr>
  </w:style>
  <w:style w:type="character" w:customStyle="1" w:styleId="Heading8Char">
    <w:name w:val="Heading 8 Char"/>
    <w:basedOn w:val="DefaultParagraphFont"/>
    <w:link w:val="Heading8"/>
    <w:uiPriority w:val="9"/>
    <w:semiHidden/>
    <w:rsid w:val="00B02D98"/>
    <w:rPr>
      <w:rFonts w:asciiTheme="majorHAnsi" w:eastAsiaTheme="majorEastAsia" w:hAnsiTheme="majorHAnsi" w:cstheme="majorBidi"/>
      <w:color w:val="272727" w:themeColor="text1" w:themeTint="D8"/>
      <w:sz w:val="21"/>
      <w:szCs w:val="21"/>
      <w:bdr w:val="none" w:sz="0" w:space="0" w:color="auto" w:frame="1"/>
      <w:lang w:val="en-US"/>
    </w:rPr>
  </w:style>
  <w:style w:type="character" w:customStyle="1" w:styleId="Heading9Char">
    <w:name w:val="Heading 9 Char"/>
    <w:basedOn w:val="DefaultParagraphFont"/>
    <w:link w:val="Heading9"/>
    <w:uiPriority w:val="9"/>
    <w:semiHidden/>
    <w:rsid w:val="00B02D98"/>
    <w:rPr>
      <w:rFonts w:asciiTheme="majorHAnsi" w:eastAsiaTheme="majorEastAsia" w:hAnsiTheme="majorHAnsi" w:cstheme="majorBidi"/>
      <w:i/>
      <w:iCs/>
      <w:color w:val="272727" w:themeColor="text1" w:themeTint="D8"/>
      <w:sz w:val="21"/>
      <w:szCs w:val="21"/>
      <w:bdr w:val="none" w:sz="0" w:space="0" w:color="auto" w:frame="1"/>
      <w:lang w:val="en-US"/>
    </w:rPr>
  </w:style>
  <w:style w:type="paragraph" w:styleId="BalloonText">
    <w:name w:val="Balloon Text"/>
    <w:basedOn w:val="Normal"/>
    <w:link w:val="BalloonTextChar"/>
    <w:uiPriority w:val="99"/>
    <w:semiHidden/>
    <w:unhideWhenUsed/>
    <w:rsid w:val="00B02D9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2D98"/>
    <w:rPr>
      <w:rFonts w:ascii="Segoe UI" w:hAnsi="Segoe UI" w:cs="Segoe UI"/>
      <w:sz w:val="18"/>
      <w:szCs w:val="18"/>
    </w:rPr>
  </w:style>
  <w:style w:type="character" w:styleId="CommentReference">
    <w:name w:val="annotation reference"/>
    <w:basedOn w:val="DefaultParagraphFont"/>
    <w:uiPriority w:val="99"/>
    <w:semiHidden/>
    <w:unhideWhenUsed/>
    <w:rsid w:val="00B02D98"/>
    <w:rPr>
      <w:sz w:val="16"/>
      <w:szCs w:val="16"/>
    </w:rPr>
  </w:style>
  <w:style w:type="paragraph" w:styleId="CommentText">
    <w:name w:val="annotation text"/>
    <w:basedOn w:val="Normal"/>
    <w:link w:val="CommentTextChar"/>
    <w:uiPriority w:val="99"/>
    <w:unhideWhenUsed/>
    <w:rsid w:val="00B02D98"/>
    <w:pPr>
      <w:spacing w:line="240" w:lineRule="auto"/>
    </w:pPr>
    <w:rPr>
      <w:sz w:val="20"/>
      <w:szCs w:val="20"/>
    </w:rPr>
  </w:style>
  <w:style w:type="character" w:customStyle="1" w:styleId="CommentTextChar">
    <w:name w:val="Comment Text Char"/>
    <w:basedOn w:val="DefaultParagraphFont"/>
    <w:link w:val="CommentText"/>
    <w:uiPriority w:val="99"/>
    <w:rsid w:val="00B02D98"/>
    <w:rPr>
      <w:rFonts w:cstheme="minorHAnsi"/>
      <w:sz w:val="20"/>
      <w:szCs w:val="20"/>
      <w:bdr w:val="none" w:sz="0" w:space="0" w:color="auto" w:frame="1"/>
      <w:lang w:val="en-US"/>
    </w:rPr>
  </w:style>
  <w:style w:type="table" w:styleId="TableGrid">
    <w:name w:val="Table Grid"/>
    <w:basedOn w:val="TableNormal"/>
    <w:uiPriority w:val="39"/>
    <w:rsid w:val="009815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9815FB"/>
    <w:pPr>
      <w:spacing w:after="200" w:line="240" w:lineRule="auto"/>
    </w:pPr>
    <w:rPr>
      <w:i/>
      <w:iCs/>
      <w:color w:val="44546A" w:themeColor="text2"/>
      <w:sz w:val="18"/>
      <w:szCs w:val="18"/>
    </w:rPr>
  </w:style>
  <w:style w:type="character" w:customStyle="1" w:styleId="normaltextrun">
    <w:name w:val="normaltextrun"/>
    <w:basedOn w:val="DefaultParagraphFont"/>
    <w:rsid w:val="00773A2C"/>
  </w:style>
  <w:style w:type="character" w:customStyle="1" w:styleId="spellingerror">
    <w:name w:val="spellingerror"/>
    <w:basedOn w:val="DefaultParagraphFont"/>
    <w:rsid w:val="00773A2C"/>
  </w:style>
  <w:style w:type="paragraph" w:styleId="CommentSubject">
    <w:name w:val="annotation subject"/>
    <w:basedOn w:val="CommentText"/>
    <w:next w:val="CommentText"/>
    <w:link w:val="CommentSubjectChar"/>
    <w:uiPriority w:val="99"/>
    <w:semiHidden/>
    <w:unhideWhenUsed/>
    <w:rsid w:val="0080651F"/>
    <w:rPr>
      <w:b/>
      <w:bCs/>
    </w:rPr>
  </w:style>
  <w:style w:type="character" w:customStyle="1" w:styleId="CommentSubjectChar">
    <w:name w:val="Comment Subject Char"/>
    <w:basedOn w:val="CommentTextChar"/>
    <w:link w:val="CommentSubject"/>
    <w:uiPriority w:val="99"/>
    <w:semiHidden/>
    <w:rsid w:val="0080651F"/>
    <w:rPr>
      <w:rFonts w:cstheme="minorHAnsi"/>
      <w:b/>
      <w:bCs/>
      <w:sz w:val="20"/>
      <w:szCs w:val="20"/>
      <w:bdr w:val="none" w:sz="0" w:space="0" w:color="auto" w:frame="1"/>
      <w:lang w:val="en-US"/>
    </w:rPr>
  </w:style>
  <w:style w:type="paragraph" w:styleId="ListParagraph">
    <w:name w:val="List Paragraph"/>
    <w:basedOn w:val="Normal"/>
    <w:uiPriority w:val="34"/>
    <w:qFormat/>
    <w:rsid w:val="00845AF8"/>
    <w:pPr>
      <w:numPr>
        <w:numId w:val="14"/>
      </w:numPr>
      <w:tabs>
        <w:tab w:val="num" w:pos="360"/>
      </w:tabs>
      <w:spacing w:after="200" w:line="288" w:lineRule="auto"/>
      <w:ind w:left="284" w:firstLine="0"/>
      <w:contextualSpacing/>
    </w:pPr>
    <w:rPr>
      <w:rFonts w:eastAsiaTheme="minorEastAsia"/>
    </w:rPr>
  </w:style>
  <w:style w:type="character" w:styleId="Hyperlink">
    <w:name w:val="Hyperlink"/>
    <w:basedOn w:val="DefaultParagraphFont"/>
    <w:uiPriority w:val="99"/>
    <w:unhideWhenUsed/>
    <w:rsid w:val="00845AF8"/>
    <w:rPr>
      <w:color w:val="0563C1"/>
      <w:u w:val="single"/>
    </w:rPr>
  </w:style>
  <w:style w:type="paragraph" w:styleId="Header">
    <w:name w:val="header"/>
    <w:basedOn w:val="Normal"/>
    <w:link w:val="HeaderChar"/>
    <w:uiPriority w:val="99"/>
    <w:unhideWhenUsed/>
    <w:rsid w:val="00845AF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5AF8"/>
    <w:rPr>
      <w:rFonts w:cstheme="minorHAnsi"/>
      <w:sz w:val="24"/>
      <w:szCs w:val="24"/>
      <w:bdr w:val="none" w:sz="0" w:space="0" w:color="auto" w:frame="1"/>
      <w:lang w:val="en-US"/>
    </w:rPr>
  </w:style>
  <w:style w:type="paragraph" w:styleId="Footer">
    <w:name w:val="footer"/>
    <w:basedOn w:val="Normal"/>
    <w:link w:val="FooterChar"/>
    <w:uiPriority w:val="99"/>
    <w:unhideWhenUsed/>
    <w:rsid w:val="00845AF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5AF8"/>
    <w:rPr>
      <w:rFonts w:cstheme="minorHAnsi"/>
      <w:sz w:val="24"/>
      <w:szCs w:val="24"/>
      <w:bdr w:val="none" w:sz="0" w:space="0" w:color="auto" w:frame="1"/>
      <w:lang w:val="en-US"/>
    </w:rPr>
  </w:style>
  <w:style w:type="paragraph" w:styleId="NormalWeb">
    <w:name w:val="Normal (Web)"/>
    <w:basedOn w:val="Normal"/>
    <w:uiPriority w:val="99"/>
    <w:unhideWhenUsed/>
    <w:rsid w:val="00845AF8"/>
    <w:pPr>
      <w:spacing w:before="100" w:beforeAutospacing="1" w:after="100" w:afterAutospacing="1" w:line="240" w:lineRule="auto"/>
    </w:pPr>
    <w:rPr>
      <w:rFonts w:ascii="Times New Roman" w:eastAsia="Times New Roman" w:hAnsi="Times New Roman" w:cs="Times New Roman"/>
      <w:lang w:val="en-GB" w:eastAsia="en-GB"/>
    </w:rPr>
  </w:style>
  <w:style w:type="paragraph" w:customStyle="1" w:styleId="xmsonormal">
    <w:name w:val="x_msonormal"/>
    <w:basedOn w:val="Normal"/>
    <w:rsid w:val="00845AF8"/>
    <w:pPr>
      <w:spacing w:before="100" w:beforeAutospacing="1" w:after="100" w:afterAutospacing="1" w:line="240" w:lineRule="auto"/>
    </w:pPr>
    <w:rPr>
      <w:rFonts w:ascii="Times New Roman" w:eastAsia="Times New Roman" w:hAnsi="Times New Roman" w:cs="Times New Roman"/>
      <w:lang w:val="en-GB" w:eastAsia="en-GB"/>
    </w:rPr>
  </w:style>
  <w:style w:type="character" w:customStyle="1" w:styleId="mark8wi7ibqww">
    <w:name w:val="mark8wi7ibqww"/>
    <w:basedOn w:val="DefaultParagraphFont"/>
    <w:rsid w:val="00845AF8"/>
  </w:style>
  <w:style w:type="paragraph" w:customStyle="1" w:styleId="FigureCaption">
    <w:name w:val="Figure Caption"/>
    <w:basedOn w:val="Normal"/>
    <w:link w:val="FigureCaptionChar"/>
    <w:qFormat/>
    <w:rsid w:val="00845AF8"/>
    <w:pPr>
      <w:spacing w:after="0" w:line="240" w:lineRule="auto"/>
    </w:pPr>
    <w:rPr>
      <w:color w:val="000000" w:themeColor="text1"/>
      <w:sz w:val="20"/>
      <w:szCs w:val="20"/>
      <w:shd w:val="clear" w:color="auto" w:fill="FFFFFF"/>
    </w:rPr>
  </w:style>
  <w:style w:type="character" w:customStyle="1" w:styleId="FigureCaptionChar">
    <w:name w:val="Figure Caption Char"/>
    <w:basedOn w:val="DefaultParagraphFont"/>
    <w:link w:val="FigureCaption"/>
    <w:rsid w:val="00845AF8"/>
    <w:rPr>
      <w:rFonts w:cstheme="minorHAnsi"/>
      <w:color w:val="000000" w:themeColor="text1"/>
      <w:sz w:val="20"/>
      <w:szCs w:val="20"/>
      <w:bdr w:val="none" w:sz="0" w:space="0" w:color="auto" w:frame="1"/>
      <w:lang w:val="en-US"/>
    </w:rPr>
  </w:style>
  <w:style w:type="character" w:styleId="PlaceholderText">
    <w:name w:val="Placeholder Text"/>
    <w:basedOn w:val="DefaultParagraphFont"/>
    <w:uiPriority w:val="99"/>
    <w:semiHidden/>
    <w:rsid w:val="004B50B3"/>
    <w:rPr>
      <w:color w:val="808080"/>
    </w:rPr>
  </w:style>
  <w:style w:type="character" w:customStyle="1" w:styleId="UnresolvedMention1">
    <w:name w:val="Unresolved Mention1"/>
    <w:basedOn w:val="DefaultParagraphFont"/>
    <w:uiPriority w:val="99"/>
    <w:semiHidden/>
    <w:unhideWhenUsed/>
    <w:rsid w:val="00955A73"/>
    <w:rPr>
      <w:color w:val="605E5C"/>
      <w:shd w:val="clear" w:color="auto" w:fill="E1DFDD"/>
    </w:rPr>
  </w:style>
  <w:style w:type="paragraph" w:styleId="Revision">
    <w:name w:val="Revision"/>
    <w:hidden/>
    <w:uiPriority w:val="99"/>
    <w:semiHidden/>
    <w:rsid w:val="004E6DDE"/>
    <w:pPr>
      <w:spacing w:after="0" w:line="240" w:lineRule="auto"/>
    </w:pPr>
    <w:rPr>
      <w:rFonts w:cstheme="minorHAnsi"/>
      <w:sz w:val="24"/>
      <w:szCs w:val="24"/>
      <w:bdr w:val="none" w:sz="0" w:space="0" w:color="auto" w:frame="1"/>
      <w:lang w:val="en-US"/>
    </w:rPr>
  </w:style>
  <w:style w:type="character" w:styleId="Emphasis">
    <w:name w:val="Emphasis"/>
    <w:basedOn w:val="DefaultParagraphFont"/>
    <w:uiPriority w:val="20"/>
    <w:qFormat/>
    <w:rsid w:val="00B7274E"/>
    <w:rPr>
      <w:i/>
      <w:iCs/>
    </w:rPr>
  </w:style>
  <w:style w:type="character" w:styleId="UnresolvedMention">
    <w:name w:val="Unresolved Mention"/>
    <w:basedOn w:val="DefaultParagraphFont"/>
    <w:uiPriority w:val="99"/>
    <w:semiHidden/>
    <w:unhideWhenUsed/>
    <w:rsid w:val="001970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138275">
      <w:bodyDiv w:val="1"/>
      <w:marLeft w:val="0"/>
      <w:marRight w:val="0"/>
      <w:marTop w:val="0"/>
      <w:marBottom w:val="0"/>
      <w:divBdr>
        <w:top w:val="none" w:sz="0" w:space="0" w:color="auto"/>
        <w:left w:val="none" w:sz="0" w:space="0" w:color="auto"/>
        <w:bottom w:val="none" w:sz="0" w:space="0" w:color="auto"/>
        <w:right w:val="none" w:sz="0" w:space="0" w:color="auto"/>
      </w:divBdr>
    </w:div>
    <w:div w:id="388109714">
      <w:bodyDiv w:val="1"/>
      <w:marLeft w:val="0"/>
      <w:marRight w:val="0"/>
      <w:marTop w:val="0"/>
      <w:marBottom w:val="0"/>
      <w:divBdr>
        <w:top w:val="none" w:sz="0" w:space="0" w:color="auto"/>
        <w:left w:val="none" w:sz="0" w:space="0" w:color="auto"/>
        <w:bottom w:val="none" w:sz="0" w:space="0" w:color="auto"/>
        <w:right w:val="none" w:sz="0" w:space="0" w:color="auto"/>
      </w:divBdr>
    </w:div>
    <w:div w:id="413356587">
      <w:bodyDiv w:val="1"/>
      <w:marLeft w:val="0"/>
      <w:marRight w:val="0"/>
      <w:marTop w:val="0"/>
      <w:marBottom w:val="0"/>
      <w:divBdr>
        <w:top w:val="none" w:sz="0" w:space="0" w:color="auto"/>
        <w:left w:val="none" w:sz="0" w:space="0" w:color="auto"/>
        <w:bottom w:val="none" w:sz="0" w:space="0" w:color="auto"/>
        <w:right w:val="none" w:sz="0" w:space="0" w:color="auto"/>
      </w:divBdr>
    </w:div>
    <w:div w:id="425464079">
      <w:bodyDiv w:val="1"/>
      <w:marLeft w:val="0"/>
      <w:marRight w:val="0"/>
      <w:marTop w:val="0"/>
      <w:marBottom w:val="0"/>
      <w:divBdr>
        <w:top w:val="none" w:sz="0" w:space="0" w:color="auto"/>
        <w:left w:val="none" w:sz="0" w:space="0" w:color="auto"/>
        <w:bottom w:val="none" w:sz="0" w:space="0" w:color="auto"/>
        <w:right w:val="none" w:sz="0" w:space="0" w:color="auto"/>
      </w:divBdr>
    </w:div>
    <w:div w:id="445662263">
      <w:bodyDiv w:val="1"/>
      <w:marLeft w:val="0"/>
      <w:marRight w:val="0"/>
      <w:marTop w:val="0"/>
      <w:marBottom w:val="0"/>
      <w:divBdr>
        <w:top w:val="none" w:sz="0" w:space="0" w:color="auto"/>
        <w:left w:val="none" w:sz="0" w:space="0" w:color="auto"/>
        <w:bottom w:val="none" w:sz="0" w:space="0" w:color="auto"/>
        <w:right w:val="none" w:sz="0" w:space="0" w:color="auto"/>
      </w:divBdr>
    </w:div>
    <w:div w:id="541672016">
      <w:bodyDiv w:val="1"/>
      <w:marLeft w:val="0"/>
      <w:marRight w:val="0"/>
      <w:marTop w:val="0"/>
      <w:marBottom w:val="0"/>
      <w:divBdr>
        <w:top w:val="none" w:sz="0" w:space="0" w:color="auto"/>
        <w:left w:val="none" w:sz="0" w:space="0" w:color="auto"/>
        <w:bottom w:val="none" w:sz="0" w:space="0" w:color="auto"/>
        <w:right w:val="none" w:sz="0" w:space="0" w:color="auto"/>
      </w:divBdr>
    </w:div>
    <w:div w:id="559053323">
      <w:bodyDiv w:val="1"/>
      <w:marLeft w:val="0"/>
      <w:marRight w:val="0"/>
      <w:marTop w:val="0"/>
      <w:marBottom w:val="0"/>
      <w:divBdr>
        <w:top w:val="none" w:sz="0" w:space="0" w:color="auto"/>
        <w:left w:val="none" w:sz="0" w:space="0" w:color="auto"/>
        <w:bottom w:val="none" w:sz="0" w:space="0" w:color="auto"/>
        <w:right w:val="none" w:sz="0" w:space="0" w:color="auto"/>
      </w:divBdr>
    </w:div>
    <w:div w:id="741026923">
      <w:bodyDiv w:val="1"/>
      <w:marLeft w:val="0"/>
      <w:marRight w:val="0"/>
      <w:marTop w:val="0"/>
      <w:marBottom w:val="0"/>
      <w:divBdr>
        <w:top w:val="none" w:sz="0" w:space="0" w:color="auto"/>
        <w:left w:val="none" w:sz="0" w:space="0" w:color="auto"/>
        <w:bottom w:val="none" w:sz="0" w:space="0" w:color="auto"/>
        <w:right w:val="none" w:sz="0" w:space="0" w:color="auto"/>
      </w:divBdr>
    </w:div>
    <w:div w:id="980621402">
      <w:bodyDiv w:val="1"/>
      <w:marLeft w:val="0"/>
      <w:marRight w:val="0"/>
      <w:marTop w:val="0"/>
      <w:marBottom w:val="0"/>
      <w:divBdr>
        <w:top w:val="none" w:sz="0" w:space="0" w:color="auto"/>
        <w:left w:val="none" w:sz="0" w:space="0" w:color="auto"/>
        <w:bottom w:val="none" w:sz="0" w:space="0" w:color="auto"/>
        <w:right w:val="none" w:sz="0" w:space="0" w:color="auto"/>
      </w:divBdr>
    </w:div>
    <w:div w:id="1072195567">
      <w:bodyDiv w:val="1"/>
      <w:marLeft w:val="0"/>
      <w:marRight w:val="0"/>
      <w:marTop w:val="0"/>
      <w:marBottom w:val="0"/>
      <w:divBdr>
        <w:top w:val="none" w:sz="0" w:space="0" w:color="auto"/>
        <w:left w:val="none" w:sz="0" w:space="0" w:color="auto"/>
        <w:bottom w:val="none" w:sz="0" w:space="0" w:color="auto"/>
        <w:right w:val="none" w:sz="0" w:space="0" w:color="auto"/>
      </w:divBdr>
    </w:div>
    <w:div w:id="1113400335">
      <w:bodyDiv w:val="1"/>
      <w:marLeft w:val="0"/>
      <w:marRight w:val="0"/>
      <w:marTop w:val="0"/>
      <w:marBottom w:val="0"/>
      <w:divBdr>
        <w:top w:val="none" w:sz="0" w:space="0" w:color="auto"/>
        <w:left w:val="none" w:sz="0" w:space="0" w:color="auto"/>
        <w:bottom w:val="none" w:sz="0" w:space="0" w:color="auto"/>
        <w:right w:val="none" w:sz="0" w:space="0" w:color="auto"/>
      </w:divBdr>
    </w:div>
    <w:div w:id="1120536514">
      <w:bodyDiv w:val="1"/>
      <w:marLeft w:val="0"/>
      <w:marRight w:val="0"/>
      <w:marTop w:val="0"/>
      <w:marBottom w:val="0"/>
      <w:divBdr>
        <w:top w:val="none" w:sz="0" w:space="0" w:color="auto"/>
        <w:left w:val="none" w:sz="0" w:space="0" w:color="auto"/>
        <w:bottom w:val="none" w:sz="0" w:space="0" w:color="auto"/>
        <w:right w:val="none" w:sz="0" w:space="0" w:color="auto"/>
      </w:divBdr>
    </w:div>
    <w:div w:id="1641492225">
      <w:bodyDiv w:val="1"/>
      <w:marLeft w:val="0"/>
      <w:marRight w:val="0"/>
      <w:marTop w:val="0"/>
      <w:marBottom w:val="0"/>
      <w:divBdr>
        <w:top w:val="none" w:sz="0" w:space="0" w:color="auto"/>
        <w:left w:val="none" w:sz="0" w:space="0" w:color="auto"/>
        <w:bottom w:val="none" w:sz="0" w:space="0" w:color="auto"/>
        <w:right w:val="none" w:sz="0" w:space="0" w:color="auto"/>
      </w:divBdr>
    </w:div>
    <w:div w:id="2135055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heiba@imperial.ac.uk" TargetMode="External"/><Relationship Id="rId13" Type="http://schemas.openxmlformats.org/officeDocument/2006/relationships/image" Target="media/image4.png"/><Relationship Id="rId18" Type="http://schemas.openxmlformats.org/officeDocument/2006/relationships/image" Target="media/image9.gif"/><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endnotes" Target="endnotes.xml"/><Relationship Id="rId12" Type="http://schemas.openxmlformats.org/officeDocument/2006/relationships/image" Target="media/image3.gif"/><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d.weiss@imperial.ac.uk" TargetMode="External"/><Relationship Id="rId14" Type="http://schemas.openxmlformats.org/officeDocument/2006/relationships/image" Target="media/image5.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DAA6612-83CE-4DD2-8AE6-CB651DA87749}">
  <we:reference id="wa104380050" version="2.0.1.14" store="en-US" storeType="OMEX"/>
  <we:alternateReferences>
    <we:reference id="WA104380050" version="2.0.1.14"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16D4DD-2B79-4F31-B48B-E3A5F2056A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7212</TotalTime>
  <Pages>27</Pages>
  <Words>33308</Words>
  <Characters>189857</Characters>
  <Application>Microsoft Office Word</Application>
  <DocSecurity>0</DocSecurity>
  <Lines>1582</Lines>
  <Paragraphs>445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Heiba, Hany F A R</dc:creator>
  <cp:keywords/>
  <dc:description/>
  <cp:lastModifiedBy>Heiba, Hany F A R</cp:lastModifiedBy>
  <cp:revision>125</cp:revision>
  <dcterms:created xsi:type="dcterms:W3CDTF">2021-03-25T15:51:00Z</dcterms:created>
  <dcterms:modified xsi:type="dcterms:W3CDTF">2021-04-20T17:33:00Z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(deprecated)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http://www.zotero.org/styles/microporous-and-mesoporous-materials</vt:lpwstr>
  </property>
  <property fmtid="{D5CDD505-2E9C-101B-9397-08002B2CF9AE}" pid="17" name="Mendeley Recent Style Name 7_1">
    <vt:lpwstr>Microporous and Mesoporous Materials</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6eae08bd-9a86-30be-95fa-c04482deb473</vt:lpwstr>
  </property>
  <property fmtid="{D5CDD505-2E9C-101B-9397-08002B2CF9AE}" pid="24" name="Mendeley Citation Style_1">
    <vt:lpwstr>http://www.zotero.org/styles/microporous-and-mesoporous-materials</vt:lpwstr>
  </property>
</Properties>
</file>