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EFA13" w14:textId="77777777" w:rsidR="00631DC9" w:rsidRPr="00631DC9" w:rsidRDefault="00631DC9" w:rsidP="00631DC9">
      <w:pPr>
        <w:jc w:val="center"/>
        <w:rPr>
          <w:rFonts w:ascii="Times New Roman" w:hAnsi="Times New Roman" w:cs="Times New Roman"/>
          <w:b/>
          <w:sz w:val="28"/>
        </w:rPr>
      </w:pPr>
      <w:r w:rsidRPr="00631DC9">
        <w:rPr>
          <w:rFonts w:ascii="Times New Roman" w:hAnsi="Times New Roman" w:cs="Times New Roman"/>
          <w:b/>
          <w:sz w:val="28"/>
        </w:rPr>
        <w:t>Liquid spread mechanisms in packed beds and heaps. The separation of length and time scales due to particle porosity</w:t>
      </w:r>
    </w:p>
    <w:p w14:paraId="5D3C59CE" w14:textId="77777777" w:rsidR="00631DC9" w:rsidRPr="00631DC9" w:rsidRDefault="00631DC9" w:rsidP="00631DC9">
      <w:pPr>
        <w:jc w:val="center"/>
        <w:rPr>
          <w:rFonts w:ascii="Times New Roman" w:hAnsi="Times New Roman" w:cs="Times New Roman"/>
          <w:b/>
          <w:sz w:val="24"/>
        </w:rPr>
      </w:pPr>
      <w:r w:rsidRPr="00631DC9">
        <w:rPr>
          <w:rFonts w:ascii="Times New Roman" w:hAnsi="Times New Roman" w:cs="Times New Roman"/>
          <w:b/>
          <w:sz w:val="24"/>
        </w:rPr>
        <w:t xml:space="preserve">I. M. S. K. Ilankoon </w:t>
      </w:r>
      <w:r w:rsidRPr="00631DC9">
        <w:rPr>
          <w:rFonts w:ascii="Times New Roman" w:hAnsi="Times New Roman" w:cs="Times New Roman"/>
          <w:b/>
          <w:sz w:val="24"/>
          <w:vertAlign w:val="superscript"/>
        </w:rPr>
        <w:t>1,2</w:t>
      </w:r>
      <w:r>
        <w:rPr>
          <w:rFonts w:ascii="Times New Roman" w:hAnsi="Times New Roman" w:cs="Times New Roman"/>
          <w:b/>
          <w:sz w:val="24"/>
          <w:vertAlign w:val="superscript"/>
        </w:rPr>
        <w:t>, *</w:t>
      </w:r>
      <w:r w:rsidRPr="00631DC9">
        <w:rPr>
          <w:rFonts w:ascii="Times New Roman" w:hAnsi="Times New Roman" w:cs="Times New Roman"/>
          <w:b/>
          <w:sz w:val="24"/>
        </w:rPr>
        <w:t>, S. J. Neethling</w:t>
      </w:r>
      <w:r w:rsidRPr="00631DC9">
        <w:rPr>
          <w:rFonts w:ascii="Times New Roman" w:hAnsi="Times New Roman" w:cs="Times New Roman"/>
          <w:b/>
          <w:sz w:val="24"/>
          <w:vertAlign w:val="superscript"/>
        </w:rPr>
        <w:t>1</w:t>
      </w:r>
    </w:p>
    <w:p w14:paraId="6F4E28CC" w14:textId="77777777" w:rsidR="00631DC9" w:rsidRPr="00631DC9" w:rsidRDefault="00631DC9" w:rsidP="00CE588B">
      <w:pPr>
        <w:jc w:val="center"/>
        <w:rPr>
          <w:rFonts w:ascii="Times New Roman" w:hAnsi="Times New Roman" w:cs="Times New Roman"/>
          <w:sz w:val="24"/>
        </w:rPr>
      </w:pPr>
      <w:r w:rsidRPr="00631DC9">
        <w:rPr>
          <w:rFonts w:ascii="Times New Roman" w:hAnsi="Times New Roman" w:cs="Times New Roman"/>
          <w:sz w:val="24"/>
          <w:vertAlign w:val="superscript"/>
        </w:rPr>
        <w:t>1</w:t>
      </w:r>
      <w:r w:rsidRPr="00631DC9">
        <w:rPr>
          <w:rFonts w:ascii="Times New Roman" w:hAnsi="Times New Roman" w:cs="Times New Roman"/>
          <w:sz w:val="24"/>
        </w:rPr>
        <w:t>Rio Tinto Centre for Advanced Mineral Recovery, Department of Earth Science and Engineering, Imperial College London, London, United Kingdom, SW7 2AZ</w:t>
      </w:r>
    </w:p>
    <w:p w14:paraId="248008B5" w14:textId="77777777" w:rsidR="00631DC9" w:rsidRPr="00631DC9" w:rsidRDefault="00631DC9" w:rsidP="00CE588B">
      <w:pPr>
        <w:jc w:val="center"/>
        <w:rPr>
          <w:rFonts w:ascii="Times New Roman" w:hAnsi="Times New Roman" w:cs="Times New Roman"/>
          <w:sz w:val="24"/>
        </w:rPr>
      </w:pPr>
      <w:r w:rsidRPr="00631DC9">
        <w:rPr>
          <w:rFonts w:ascii="Times New Roman" w:hAnsi="Times New Roman" w:cs="Times New Roman"/>
          <w:sz w:val="24"/>
          <w:vertAlign w:val="superscript"/>
        </w:rPr>
        <w:t>2</w:t>
      </w:r>
      <w:r w:rsidRPr="00631DC9">
        <w:rPr>
          <w:rFonts w:ascii="Times New Roman" w:hAnsi="Times New Roman" w:cs="Times New Roman"/>
          <w:sz w:val="24"/>
        </w:rPr>
        <w:t>Department of Chemical Engineering, Monash University Malaysia Campus, Jalan Lagoon Selatan, Bandar Sunway, 47500, Selangor, Malaysia</w:t>
      </w:r>
    </w:p>
    <w:p w14:paraId="5EDABF20" w14:textId="77777777" w:rsidR="00631DC9" w:rsidRPr="00631DC9" w:rsidRDefault="00631DC9" w:rsidP="00631DC9">
      <w:pPr>
        <w:rPr>
          <w:rFonts w:ascii="Times New Roman" w:hAnsi="Times New Roman" w:cs="Times New Roman"/>
          <w:sz w:val="24"/>
        </w:rPr>
      </w:pPr>
    </w:p>
    <w:p w14:paraId="08E31162" w14:textId="77777777" w:rsidR="00631DC9" w:rsidRPr="00631DC9" w:rsidRDefault="00631DC9" w:rsidP="00631DC9">
      <w:pPr>
        <w:rPr>
          <w:rFonts w:ascii="Times New Roman" w:hAnsi="Times New Roman" w:cs="Times New Roman"/>
          <w:b/>
          <w:sz w:val="28"/>
        </w:rPr>
      </w:pPr>
      <w:r w:rsidRPr="00631DC9">
        <w:rPr>
          <w:rFonts w:ascii="Times New Roman" w:hAnsi="Times New Roman" w:cs="Times New Roman"/>
          <w:b/>
          <w:sz w:val="28"/>
        </w:rPr>
        <w:t>ABSTRACT</w:t>
      </w:r>
    </w:p>
    <w:p w14:paraId="0A1E9F84" w14:textId="77777777" w:rsidR="00631DC9" w:rsidRPr="00631DC9" w:rsidRDefault="00631DC9" w:rsidP="005A1B73">
      <w:pPr>
        <w:spacing w:line="360" w:lineRule="auto"/>
        <w:jc w:val="both"/>
        <w:rPr>
          <w:rFonts w:ascii="Times New Roman" w:hAnsi="Times New Roman" w:cs="Times New Roman"/>
          <w:sz w:val="24"/>
        </w:rPr>
      </w:pPr>
      <w:r w:rsidRPr="00631DC9">
        <w:rPr>
          <w:rFonts w:ascii="Times New Roman" w:hAnsi="Times New Roman" w:cs="Times New Roman"/>
          <w:sz w:val="24"/>
        </w:rPr>
        <w:t>The distribution of liquid within a heap</w:t>
      </w:r>
      <w:r w:rsidR="00986E35">
        <w:rPr>
          <w:rFonts w:ascii="Times New Roman" w:hAnsi="Times New Roman" w:cs="Times New Roman"/>
          <w:sz w:val="24"/>
        </w:rPr>
        <w:t xml:space="preserve"> is a key factor in the system</w:t>
      </w:r>
      <w:r w:rsidRPr="00631DC9">
        <w:rPr>
          <w:rFonts w:ascii="Times New Roman" w:hAnsi="Times New Roman" w:cs="Times New Roman"/>
          <w:sz w:val="24"/>
        </w:rPr>
        <w:t xml:space="preserve"> performance as it has a strong effect on the transport of both reagents and leached species and thus the leaching rate. How liquid spreads from drippers and the subsequent development of flow paths and any associated channelling is thus important. In this paper a pseudo 2-D column was used to investigate the horizontal spread of liquid in the vicinity of dripper in columns packed with both narrowly sized particles and more realistic particle size distributions. Both systems had distinct separation of the time scales at which different saturation features developed. There was an initial rapid formation of flow paths in the inter-particle spaces with only local wetting of the intra-particle spaces, though this was associated with little spread. Over a much longer time period there was extensive horizontal spread of the liquid within the ore particles, though this was associated with virtually no vertical flow. The externally held liquid </w:t>
      </w:r>
      <w:r w:rsidR="00986E35">
        <w:rPr>
          <w:rFonts w:ascii="Times New Roman" w:hAnsi="Times New Roman" w:cs="Times New Roman"/>
          <w:sz w:val="24"/>
        </w:rPr>
        <w:t>(</w:t>
      </w:r>
      <w:r w:rsidR="00986E35" w:rsidRPr="00986E35">
        <w:rPr>
          <w:rFonts w:ascii="Times New Roman" w:hAnsi="Times New Roman" w:cs="Times New Roman"/>
          <w:color w:val="FF0000"/>
          <w:sz w:val="24"/>
        </w:rPr>
        <w:t>liquid content between the particles</w:t>
      </w:r>
      <w:r w:rsidR="00986E35">
        <w:rPr>
          <w:rFonts w:ascii="Times New Roman" w:hAnsi="Times New Roman" w:cs="Times New Roman"/>
          <w:sz w:val="24"/>
        </w:rPr>
        <w:t xml:space="preserve">) </w:t>
      </w:r>
      <w:r w:rsidRPr="00631DC9">
        <w:rPr>
          <w:rFonts w:ascii="Times New Roman" w:hAnsi="Times New Roman" w:cs="Times New Roman"/>
          <w:sz w:val="24"/>
        </w:rPr>
        <w:t xml:space="preserve">showed strong channelling behaviour, especially in the realistically sized particles, despite the care that was taken to ensure uniform packing. This effect can be reduced by changing initial bed conditions and employing dense drip emitter locations, but it cannot be completely eliminated as </w:t>
      </w:r>
      <w:r w:rsidR="002314C9" w:rsidRPr="002314C9">
        <w:rPr>
          <w:rFonts w:ascii="Times New Roman" w:hAnsi="Times New Roman" w:cs="Times New Roman"/>
          <w:color w:val="FF0000"/>
          <w:sz w:val="24"/>
        </w:rPr>
        <w:t>particle level</w:t>
      </w:r>
      <w:r w:rsidR="002314C9">
        <w:rPr>
          <w:rFonts w:ascii="Times New Roman" w:hAnsi="Times New Roman" w:cs="Times New Roman"/>
          <w:sz w:val="24"/>
        </w:rPr>
        <w:t xml:space="preserve"> </w:t>
      </w:r>
      <w:r w:rsidRPr="00631DC9">
        <w:rPr>
          <w:rFonts w:ascii="Times New Roman" w:hAnsi="Times New Roman" w:cs="Times New Roman"/>
          <w:sz w:val="24"/>
        </w:rPr>
        <w:t xml:space="preserve">heterogeneities in heap leaching systems affect external flow paths creation. Hysteresis in the amount of liquid spread was also demonstrated, with the total spread depending not only on the current flow rate, but also </w:t>
      </w:r>
      <w:r w:rsidR="00986E35" w:rsidRPr="00986E35">
        <w:rPr>
          <w:rFonts w:ascii="Times New Roman" w:hAnsi="Times New Roman" w:cs="Times New Roman"/>
          <w:color w:val="FF0000"/>
          <w:sz w:val="24"/>
        </w:rPr>
        <w:t>on</w:t>
      </w:r>
      <w:r w:rsidR="00986E35">
        <w:rPr>
          <w:rFonts w:ascii="Times New Roman" w:hAnsi="Times New Roman" w:cs="Times New Roman"/>
          <w:sz w:val="24"/>
        </w:rPr>
        <w:t xml:space="preserve"> </w:t>
      </w:r>
      <w:r w:rsidRPr="00631DC9">
        <w:rPr>
          <w:rFonts w:ascii="Times New Roman" w:hAnsi="Times New Roman" w:cs="Times New Roman"/>
          <w:sz w:val="24"/>
        </w:rPr>
        <w:t>the flow history.</w:t>
      </w:r>
    </w:p>
    <w:p w14:paraId="53DA464C" w14:textId="77777777" w:rsidR="00631DC9" w:rsidRDefault="00631DC9" w:rsidP="00631DC9">
      <w:pPr>
        <w:rPr>
          <w:rFonts w:ascii="Times New Roman" w:hAnsi="Times New Roman" w:cs="Times New Roman"/>
          <w:sz w:val="24"/>
        </w:rPr>
        <w:sectPr w:rsidR="00631DC9">
          <w:footerReference w:type="default" r:id="rId8"/>
          <w:pgSz w:w="12240" w:h="15840"/>
          <w:pgMar w:top="1440" w:right="1440" w:bottom="1440" w:left="1440" w:header="720" w:footer="720" w:gutter="0"/>
          <w:cols w:space="720"/>
          <w:docGrid w:linePitch="360"/>
        </w:sectPr>
      </w:pPr>
      <w:r w:rsidRPr="00631DC9">
        <w:rPr>
          <w:rFonts w:ascii="Times New Roman" w:hAnsi="Times New Roman" w:cs="Times New Roman"/>
          <w:b/>
          <w:sz w:val="24"/>
        </w:rPr>
        <w:t>Keywords:</w:t>
      </w:r>
      <w:r w:rsidRPr="00631DC9">
        <w:rPr>
          <w:rFonts w:ascii="Times New Roman" w:hAnsi="Times New Roman" w:cs="Times New Roman"/>
          <w:sz w:val="24"/>
        </w:rPr>
        <w:t xml:space="preserve"> Channelling, Heap leaching, Hydrodynamics, Liquid spread, Wetted area</w:t>
      </w:r>
    </w:p>
    <w:p w14:paraId="77C7A60D" w14:textId="77777777" w:rsidR="00631DC9" w:rsidRPr="00631DC9" w:rsidRDefault="00631DC9" w:rsidP="00631DC9">
      <w:pPr>
        <w:spacing w:line="360" w:lineRule="auto"/>
        <w:jc w:val="both"/>
        <w:rPr>
          <w:rFonts w:ascii="Times New Roman" w:hAnsi="Times New Roman" w:cs="Times New Roman"/>
          <w:b/>
          <w:sz w:val="24"/>
        </w:rPr>
      </w:pPr>
      <w:r w:rsidRPr="00631DC9">
        <w:rPr>
          <w:rFonts w:ascii="Times New Roman" w:hAnsi="Times New Roman" w:cs="Times New Roman"/>
          <w:b/>
          <w:sz w:val="24"/>
        </w:rPr>
        <w:lastRenderedPageBreak/>
        <w:t>1. Introduction</w:t>
      </w:r>
    </w:p>
    <w:p w14:paraId="413A35C3" w14:textId="77777777" w:rsidR="00631DC9" w:rsidRPr="00631DC9" w:rsidRDefault="00631DC9" w:rsidP="00631DC9">
      <w:pPr>
        <w:spacing w:line="360" w:lineRule="auto"/>
        <w:jc w:val="both"/>
        <w:rPr>
          <w:rFonts w:ascii="Times New Roman" w:hAnsi="Times New Roman" w:cs="Times New Roman"/>
          <w:sz w:val="24"/>
        </w:rPr>
      </w:pPr>
      <w:r w:rsidRPr="00631DC9">
        <w:rPr>
          <w:rFonts w:ascii="Times New Roman" w:hAnsi="Times New Roman" w:cs="Times New Roman"/>
          <w:sz w:val="24"/>
        </w:rPr>
        <w:t>Although various mineral processing techniques are used to extract metals from run-of-mine (ROM) ore, most increase in cost and decrease in efficiency markedly as the grade decreases. Heap leaching, though, is far less sensitive to low grades than other mineral pro</w:t>
      </w:r>
      <w:r w:rsidR="00546437">
        <w:rPr>
          <w:rFonts w:ascii="Times New Roman" w:hAnsi="Times New Roman" w:cs="Times New Roman"/>
          <w:sz w:val="24"/>
        </w:rPr>
        <w:t xml:space="preserve">cessing techniques. </w:t>
      </w:r>
      <w:r w:rsidRPr="00631DC9">
        <w:rPr>
          <w:rFonts w:ascii="Times New Roman" w:hAnsi="Times New Roman" w:cs="Times New Roman"/>
          <w:sz w:val="24"/>
        </w:rPr>
        <w:t xml:space="preserve">However, the </w:t>
      </w:r>
      <w:del w:id="0" w:author="Neethling, Stephen" w:date="2015-11-30T10:11:00Z">
        <w:r w:rsidRPr="00631DC9" w:rsidDel="002D24A1">
          <w:rPr>
            <w:rFonts w:ascii="Times New Roman" w:hAnsi="Times New Roman" w:cs="Times New Roman"/>
            <w:sz w:val="24"/>
          </w:rPr>
          <w:delText xml:space="preserve">mineral </w:delText>
        </w:r>
      </w:del>
      <w:r w:rsidRPr="00631DC9">
        <w:rPr>
          <w:rFonts w:ascii="Times New Roman" w:hAnsi="Times New Roman" w:cs="Times New Roman"/>
          <w:sz w:val="24"/>
        </w:rPr>
        <w:t xml:space="preserve">recovery </w:t>
      </w:r>
      <w:ins w:id="1" w:author="Neethling, Stephen" w:date="2015-11-30T10:11:00Z">
        <w:r w:rsidR="002D24A1">
          <w:rPr>
            <w:rFonts w:ascii="Times New Roman" w:hAnsi="Times New Roman" w:cs="Times New Roman"/>
            <w:color w:val="FF0000"/>
            <w:sz w:val="24"/>
          </w:rPr>
          <w:t>in</w:t>
        </w:r>
      </w:ins>
      <w:del w:id="2" w:author="Neethling, Stephen" w:date="2015-11-30T10:10:00Z">
        <w:r w:rsidR="00986E35" w:rsidRPr="00986E35" w:rsidDel="002D24A1">
          <w:rPr>
            <w:rFonts w:ascii="Times New Roman" w:hAnsi="Times New Roman" w:cs="Times New Roman"/>
            <w:color w:val="FF0000"/>
            <w:sz w:val="24"/>
          </w:rPr>
          <w:delText>of</w:delText>
        </w:r>
      </w:del>
      <w:r w:rsidR="00986E35" w:rsidRPr="00986E35">
        <w:rPr>
          <w:rFonts w:ascii="Times New Roman" w:hAnsi="Times New Roman" w:cs="Times New Roman"/>
          <w:color w:val="FF0000"/>
          <w:sz w:val="24"/>
        </w:rPr>
        <w:t xml:space="preserve"> heap leaching</w:t>
      </w:r>
      <w:r w:rsidR="00986E35">
        <w:rPr>
          <w:rFonts w:ascii="Times New Roman" w:hAnsi="Times New Roman" w:cs="Times New Roman"/>
          <w:sz w:val="24"/>
        </w:rPr>
        <w:t xml:space="preserve"> </w:t>
      </w:r>
      <w:r w:rsidRPr="00631DC9">
        <w:rPr>
          <w:rFonts w:ascii="Times New Roman" w:hAnsi="Times New Roman" w:cs="Times New Roman"/>
          <w:sz w:val="24"/>
        </w:rPr>
        <w:t xml:space="preserve">is </w:t>
      </w:r>
      <w:ins w:id="3" w:author="Neethling, Stephen" w:date="2015-11-30T10:11:00Z">
        <w:r w:rsidR="002D24A1">
          <w:rPr>
            <w:rFonts w:ascii="Times New Roman" w:hAnsi="Times New Roman" w:cs="Times New Roman"/>
            <w:sz w:val="24"/>
          </w:rPr>
          <w:t xml:space="preserve">generally </w:t>
        </w:r>
      </w:ins>
      <w:r w:rsidRPr="00631DC9">
        <w:rPr>
          <w:rFonts w:ascii="Times New Roman" w:hAnsi="Times New Roman" w:cs="Times New Roman"/>
          <w:sz w:val="24"/>
        </w:rPr>
        <w:t>relatively low compared to other separation techniques</w:t>
      </w:r>
      <w:r w:rsidR="00986E35">
        <w:rPr>
          <w:rFonts w:ascii="Times New Roman" w:hAnsi="Times New Roman" w:cs="Times New Roman"/>
          <w:sz w:val="24"/>
        </w:rPr>
        <w:t xml:space="preserve"> such as froth flotation </w:t>
      </w:r>
      <w:r w:rsidR="002314C9">
        <w:rPr>
          <w:rFonts w:ascii="Times New Roman" w:hAnsi="Times New Roman" w:cs="Times New Roman"/>
          <w:color w:val="FF0000"/>
          <w:sz w:val="24"/>
        </w:rPr>
        <w:t xml:space="preserve">and thus heap leaching </w:t>
      </w:r>
      <w:r w:rsidRPr="00631DC9">
        <w:rPr>
          <w:rFonts w:ascii="Times New Roman" w:hAnsi="Times New Roman" w:cs="Times New Roman"/>
          <w:sz w:val="24"/>
        </w:rPr>
        <w:t xml:space="preserve">leaves a lot of scope for improvement. Potential sources of improvement are not only in the chemistry and bio-chemistry of these systems, but also in the hydrodynamics of the heaps. </w:t>
      </w:r>
    </w:p>
    <w:p w14:paraId="712D4930" w14:textId="77777777" w:rsidR="0005286C" w:rsidRDefault="00631DC9" w:rsidP="001B3740">
      <w:pPr>
        <w:spacing w:line="360" w:lineRule="auto"/>
        <w:jc w:val="both"/>
        <w:rPr>
          <w:rFonts w:ascii="Times New Roman" w:hAnsi="Times New Roman" w:cs="Times New Roman"/>
          <w:sz w:val="24"/>
        </w:rPr>
      </w:pPr>
      <w:r w:rsidRPr="00631DC9">
        <w:rPr>
          <w:rFonts w:ascii="Times New Roman" w:hAnsi="Times New Roman" w:cs="Times New Roman"/>
          <w:sz w:val="24"/>
        </w:rPr>
        <w:t>The fluid flow in these systems is unsaturat</w:t>
      </w:r>
      <w:r w:rsidR="00986E35">
        <w:rPr>
          <w:rFonts w:ascii="Times New Roman" w:hAnsi="Times New Roman" w:cs="Times New Roman"/>
          <w:sz w:val="24"/>
        </w:rPr>
        <w:t xml:space="preserve">ed, consisting of both </w:t>
      </w:r>
      <w:r w:rsidRPr="00631DC9">
        <w:rPr>
          <w:rFonts w:ascii="Times New Roman" w:hAnsi="Times New Roman" w:cs="Times New Roman"/>
          <w:sz w:val="24"/>
        </w:rPr>
        <w:t xml:space="preserve">liquid, which </w:t>
      </w:r>
      <w:r w:rsidR="00986E35">
        <w:rPr>
          <w:rFonts w:ascii="Times New Roman" w:hAnsi="Times New Roman" w:cs="Times New Roman"/>
          <w:sz w:val="24"/>
        </w:rPr>
        <w:t xml:space="preserve">is added at the top during irrigation, </w:t>
      </w:r>
      <w:r w:rsidRPr="00631DC9">
        <w:rPr>
          <w:rFonts w:ascii="Times New Roman" w:hAnsi="Times New Roman" w:cs="Times New Roman"/>
          <w:sz w:val="24"/>
        </w:rPr>
        <w:t>and air</w:t>
      </w:r>
      <w:r w:rsidR="0005286C">
        <w:rPr>
          <w:rFonts w:ascii="Times New Roman" w:hAnsi="Times New Roman" w:cs="Times New Roman"/>
          <w:sz w:val="24"/>
        </w:rPr>
        <w:t>.</w:t>
      </w:r>
      <w:r w:rsidRPr="00631DC9">
        <w:rPr>
          <w:rFonts w:ascii="Times New Roman" w:hAnsi="Times New Roman" w:cs="Times New Roman"/>
          <w:sz w:val="24"/>
        </w:rPr>
        <w:t xml:space="preserve"> The fluid flow in heap leaching is complicated not only due to it being unsaturated, but also because of the different length scale of the channels involved. </w:t>
      </w:r>
      <w:r w:rsidR="001B3740" w:rsidRPr="001B3740">
        <w:rPr>
          <w:rFonts w:ascii="Times New Roman" w:hAnsi="Times New Roman" w:cs="Times New Roman"/>
          <w:color w:val="FF0000"/>
          <w:sz w:val="24"/>
        </w:rPr>
        <w:t>The porosity of the packed particles has two distinct length scales, namely that of the channels between the particles (i.e. interstitial space), which will typically have a length scale of order millimetres, and that within the particles (i.e. intra-particle space), which will typically have a length scale</w:t>
      </w:r>
      <w:ins w:id="4" w:author="Neethling, Stephen" w:date="2015-11-30T10:10:00Z">
        <w:r w:rsidR="002D24A1">
          <w:rPr>
            <w:rFonts w:ascii="Times New Roman" w:hAnsi="Times New Roman" w:cs="Times New Roman"/>
            <w:color w:val="FF0000"/>
            <w:sz w:val="24"/>
          </w:rPr>
          <w:t>s</w:t>
        </w:r>
      </w:ins>
      <w:r w:rsidR="001B3740" w:rsidRPr="001B3740">
        <w:rPr>
          <w:rFonts w:ascii="Times New Roman" w:hAnsi="Times New Roman" w:cs="Times New Roman"/>
          <w:color w:val="FF0000"/>
          <w:sz w:val="24"/>
        </w:rPr>
        <w:t xml:space="preserve"> of order tens of microns </w:t>
      </w:r>
      <w:del w:id="5" w:author="Neethling, Stephen" w:date="2015-11-30T10:10:00Z">
        <w:r w:rsidR="001B3740" w:rsidRPr="001B3740" w:rsidDel="002D24A1">
          <w:rPr>
            <w:rFonts w:ascii="Times New Roman" w:hAnsi="Times New Roman" w:cs="Times New Roman"/>
            <w:color w:val="FF0000"/>
            <w:sz w:val="24"/>
          </w:rPr>
          <w:delText xml:space="preserve">and </w:delText>
        </w:r>
      </w:del>
      <w:ins w:id="6" w:author="Neethling, Stephen" w:date="2015-11-30T10:10:00Z">
        <w:r w:rsidR="002D24A1">
          <w:rPr>
            <w:rFonts w:ascii="Times New Roman" w:hAnsi="Times New Roman" w:cs="Times New Roman"/>
            <w:color w:val="FF0000"/>
            <w:sz w:val="24"/>
          </w:rPr>
          <w:t>or even</w:t>
        </w:r>
        <w:r w:rsidR="002D24A1" w:rsidRPr="001B3740">
          <w:rPr>
            <w:rFonts w:ascii="Times New Roman" w:hAnsi="Times New Roman" w:cs="Times New Roman"/>
            <w:color w:val="FF0000"/>
            <w:sz w:val="24"/>
          </w:rPr>
          <w:t xml:space="preserve"> </w:t>
        </w:r>
      </w:ins>
      <w:r w:rsidR="001B3740" w:rsidRPr="001B3740">
        <w:rPr>
          <w:rFonts w:ascii="Times New Roman" w:hAnsi="Times New Roman" w:cs="Times New Roman"/>
          <w:color w:val="FF0000"/>
          <w:sz w:val="24"/>
        </w:rPr>
        <w:t xml:space="preserve">smaller. The Bond number, which is the ratio of gravity to capillary forces, will be around 1 for the fluid flow between the </w:t>
      </w:r>
      <w:r w:rsidR="00E3696D">
        <w:rPr>
          <w:rFonts w:ascii="Times New Roman" w:hAnsi="Times New Roman" w:cs="Times New Roman"/>
          <w:color w:val="FF0000"/>
          <w:sz w:val="24"/>
        </w:rPr>
        <w:t>particles</w:t>
      </w:r>
      <w:r w:rsidR="001B3740" w:rsidRPr="001B3740">
        <w:rPr>
          <w:rFonts w:ascii="Times New Roman" w:hAnsi="Times New Roman" w:cs="Times New Roman"/>
          <w:color w:val="FF0000"/>
          <w:sz w:val="24"/>
        </w:rPr>
        <w:t>, indicating that this flow is in the transition region between capillary</w:t>
      </w:r>
      <w:r w:rsidR="00E3696D">
        <w:rPr>
          <w:rFonts w:ascii="Times New Roman" w:hAnsi="Times New Roman" w:cs="Times New Roman"/>
          <w:color w:val="FF0000"/>
          <w:sz w:val="24"/>
        </w:rPr>
        <w:t xml:space="preserve"> and gravity dominate</w:t>
      </w:r>
      <w:r w:rsidR="001B3740" w:rsidRPr="001B3740">
        <w:rPr>
          <w:rFonts w:ascii="Times New Roman" w:hAnsi="Times New Roman" w:cs="Times New Roman"/>
          <w:color w:val="FF0000"/>
          <w:sz w:val="24"/>
        </w:rPr>
        <w:t>d flow. However, the existing micro-pores within the particles will have Bond numbers that are many orders of magnitude less than 1, indicating capillary dominated flow</w:t>
      </w:r>
      <w:r w:rsidR="005223AF">
        <w:rPr>
          <w:rFonts w:ascii="Times New Roman" w:hAnsi="Times New Roman" w:cs="Times New Roman"/>
          <w:color w:val="FF0000"/>
          <w:sz w:val="24"/>
        </w:rPr>
        <w:t xml:space="preserve"> (Ilankoon, 20</w:t>
      </w:r>
      <w:r w:rsidR="00E3696D">
        <w:rPr>
          <w:rFonts w:ascii="Times New Roman" w:hAnsi="Times New Roman" w:cs="Times New Roman"/>
          <w:color w:val="FF0000"/>
          <w:sz w:val="24"/>
        </w:rPr>
        <w:t>12; Ilankoon and Neethling, 2013</w:t>
      </w:r>
      <w:r w:rsidR="005223AF">
        <w:rPr>
          <w:rFonts w:ascii="Times New Roman" w:hAnsi="Times New Roman" w:cs="Times New Roman"/>
          <w:color w:val="FF0000"/>
          <w:sz w:val="24"/>
        </w:rPr>
        <w:t>)</w:t>
      </w:r>
      <w:r w:rsidR="001B3740" w:rsidRPr="001B3740">
        <w:rPr>
          <w:rFonts w:ascii="Times New Roman" w:hAnsi="Times New Roman" w:cs="Times New Roman"/>
          <w:color w:val="FF0000"/>
          <w:sz w:val="24"/>
        </w:rPr>
        <w:t>.</w:t>
      </w:r>
      <w:r w:rsidR="001B3740">
        <w:rPr>
          <w:rFonts w:ascii="Times New Roman" w:hAnsi="Times New Roman" w:cs="Times New Roman"/>
          <w:sz w:val="24"/>
        </w:rPr>
        <w:t xml:space="preserve"> </w:t>
      </w:r>
      <w:r w:rsidRPr="00631DC9">
        <w:rPr>
          <w:rFonts w:ascii="Times New Roman" w:hAnsi="Times New Roman" w:cs="Times New Roman"/>
          <w:sz w:val="24"/>
        </w:rPr>
        <w:t>These differences in length scale result in very different fluid flow behaviours</w:t>
      </w:r>
      <w:r w:rsidR="0005286C">
        <w:rPr>
          <w:rFonts w:ascii="Times New Roman" w:hAnsi="Times New Roman" w:cs="Times New Roman"/>
          <w:sz w:val="24"/>
        </w:rPr>
        <w:t>.</w:t>
      </w:r>
    </w:p>
    <w:p w14:paraId="715D9DFC" w14:textId="77777777" w:rsidR="00631DC9" w:rsidRPr="00631DC9" w:rsidRDefault="00631DC9" w:rsidP="00631DC9">
      <w:pPr>
        <w:spacing w:line="360" w:lineRule="auto"/>
        <w:jc w:val="both"/>
        <w:rPr>
          <w:rFonts w:ascii="Times New Roman" w:hAnsi="Times New Roman" w:cs="Times New Roman"/>
          <w:sz w:val="24"/>
        </w:rPr>
      </w:pPr>
      <w:r w:rsidRPr="00631DC9">
        <w:rPr>
          <w:rFonts w:ascii="Times New Roman" w:hAnsi="Times New Roman" w:cs="Times New Roman"/>
          <w:sz w:val="24"/>
        </w:rPr>
        <w:t>In industrial heap leaching, solution application using drip emitters is very common and drip emitter lines are generally separated by about 50-100 cm with a spacing of about 50 cm between drippers on a particular line to cover a targeted wetted area of about 0.25-1 m</w:t>
      </w:r>
      <w:r w:rsidRPr="009D673F">
        <w:rPr>
          <w:rFonts w:ascii="Times New Roman" w:hAnsi="Times New Roman" w:cs="Times New Roman"/>
          <w:sz w:val="24"/>
          <w:vertAlign w:val="superscript"/>
        </w:rPr>
        <w:t>2</w:t>
      </w:r>
      <w:r w:rsidRPr="00631DC9">
        <w:rPr>
          <w:rFonts w:ascii="Times New Roman" w:hAnsi="Times New Roman" w:cs="Times New Roman"/>
          <w:sz w:val="24"/>
        </w:rPr>
        <w:t xml:space="preserve"> per dri</w:t>
      </w:r>
      <w:r w:rsidR="0005286C">
        <w:rPr>
          <w:rFonts w:ascii="Times New Roman" w:hAnsi="Times New Roman" w:cs="Times New Roman"/>
          <w:sz w:val="24"/>
        </w:rPr>
        <w:t xml:space="preserve">pper. </w:t>
      </w:r>
      <w:r w:rsidRPr="00631DC9">
        <w:rPr>
          <w:rFonts w:ascii="Times New Roman" w:hAnsi="Times New Roman" w:cs="Times New Roman"/>
          <w:sz w:val="24"/>
        </w:rPr>
        <w:t>Afewu</w:t>
      </w:r>
      <w:r w:rsidR="0005286C">
        <w:rPr>
          <w:rFonts w:ascii="Times New Roman" w:hAnsi="Times New Roman" w:cs="Times New Roman"/>
          <w:sz w:val="24"/>
        </w:rPr>
        <w:t xml:space="preserve"> (2009) </w:t>
      </w:r>
      <w:r w:rsidRPr="00631DC9">
        <w:rPr>
          <w:rFonts w:ascii="Times New Roman" w:hAnsi="Times New Roman" w:cs="Times New Roman"/>
          <w:sz w:val="24"/>
        </w:rPr>
        <w:t>suggested that a denser grid of dripper</w:t>
      </w:r>
      <w:r w:rsidR="0005286C">
        <w:rPr>
          <w:rFonts w:ascii="Times New Roman" w:hAnsi="Times New Roman" w:cs="Times New Roman"/>
          <w:sz w:val="24"/>
        </w:rPr>
        <w:t xml:space="preserve">s </w:t>
      </w:r>
      <w:r w:rsidRPr="00631DC9">
        <w:rPr>
          <w:rFonts w:ascii="Times New Roman" w:hAnsi="Times New Roman" w:cs="Times New Roman"/>
          <w:sz w:val="24"/>
        </w:rPr>
        <w:t xml:space="preserve">would result in more uniform wetting and ultimately </w:t>
      </w:r>
      <w:r w:rsidR="0005286C">
        <w:rPr>
          <w:rFonts w:ascii="Times New Roman" w:hAnsi="Times New Roman" w:cs="Times New Roman"/>
          <w:sz w:val="24"/>
        </w:rPr>
        <w:t>better performance</w:t>
      </w:r>
      <w:r w:rsidRPr="00631DC9">
        <w:rPr>
          <w:rFonts w:ascii="Times New Roman" w:hAnsi="Times New Roman" w:cs="Times New Roman"/>
          <w:sz w:val="24"/>
        </w:rPr>
        <w:t>.</w:t>
      </w:r>
    </w:p>
    <w:p w14:paraId="2F82CDF3" w14:textId="77777777" w:rsidR="00321D7C" w:rsidRPr="00321D7C" w:rsidRDefault="00631DC9" w:rsidP="00321D7C">
      <w:pPr>
        <w:spacing w:line="360" w:lineRule="auto"/>
        <w:jc w:val="both"/>
        <w:rPr>
          <w:rFonts w:ascii="Times New Roman" w:hAnsi="Times New Roman" w:cs="Times New Roman"/>
          <w:color w:val="FF0000"/>
          <w:sz w:val="24"/>
        </w:rPr>
      </w:pPr>
      <w:r w:rsidRPr="00631DC9">
        <w:rPr>
          <w:rFonts w:ascii="Times New Roman" w:hAnsi="Times New Roman" w:cs="Times New Roman"/>
          <w:sz w:val="24"/>
        </w:rPr>
        <w:t>In order to achieve good leaching</w:t>
      </w:r>
      <w:r w:rsidR="0005286C">
        <w:rPr>
          <w:rFonts w:ascii="Times New Roman" w:hAnsi="Times New Roman" w:cs="Times New Roman"/>
          <w:sz w:val="24"/>
        </w:rPr>
        <w:t xml:space="preserve">, </w:t>
      </w:r>
      <w:r w:rsidRPr="00631DC9">
        <w:rPr>
          <w:rFonts w:ascii="Times New Roman" w:hAnsi="Times New Roman" w:cs="Times New Roman"/>
          <w:sz w:val="24"/>
        </w:rPr>
        <w:t xml:space="preserve">particles in a heap should be in close proximity to </w:t>
      </w:r>
      <w:del w:id="7" w:author="Neethling, Stephen" w:date="2015-11-30T10:16:00Z">
        <w:r w:rsidRPr="00631DC9" w:rsidDel="002D24A1">
          <w:rPr>
            <w:rFonts w:ascii="Times New Roman" w:hAnsi="Times New Roman" w:cs="Times New Roman"/>
            <w:sz w:val="24"/>
          </w:rPr>
          <w:delText xml:space="preserve">an </w:delText>
        </w:r>
      </w:del>
      <w:r w:rsidRPr="00631DC9">
        <w:rPr>
          <w:rFonts w:ascii="Times New Roman" w:hAnsi="Times New Roman" w:cs="Times New Roman"/>
          <w:sz w:val="24"/>
        </w:rPr>
        <w:t>actively flowing fluid</w:t>
      </w:r>
      <w:r w:rsidR="0005286C">
        <w:rPr>
          <w:rFonts w:ascii="Times New Roman" w:hAnsi="Times New Roman" w:cs="Times New Roman"/>
          <w:sz w:val="24"/>
        </w:rPr>
        <w:t xml:space="preserve">. </w:t>
      </w:r>
      <w:r w:rsidR="0005286C" w:rsidRPr="0005286C">
        <w:rPr>
          <w:rFonts w:ascii="Times New Roman" w:hAnsi="Times New Roman" w:cs="Times New Roman"/>
          <w:color w:val="FF0000"/>
          <w:sz w:val="24"/>
        </w:rPr>
        <w:t>T</w:t>
      </w:r>
      <w:r w:rsidRPr="0005286C">
        <w:rPr>
          <w:rFonts w:ascii="Times New Roman" w:hAnsi="Times New Roman" w:cs="Times New Roman"/>
          <w:color w:val="FF0000"/>
          <w:sz w:val="24"/>
        </w:rPr>
        <w:t>ransport</w:t>
      </w:r>
      <w:r w:rsidRPr="00631DC9">
        <w:rPr>
          <w:rFonts w:ascii="Times New Roman" w:hAnsi="Times New Roman" w:cs="Times New Roman"/>
          <w:sz w:val="24"/>
        </w:rPr>
        <w:t xml:space="preserve"> of reagents and leached metal species by diffusion is a slow process and it decreases rapidly with distance as any flux requires concentration gradients. The liquid addition at the top of the heap is however not uniform in practice and the liquid trickles as preferential channels </w:t>
      </w:r>
      <w:r w:rsidR="0005286C" w:rsidRPr="0005286C">
        <w:rPr>
          <w:rFonts w:ascii="Times New Roman" w:hAnsi="Times New Roman" w:cs="Times New Roman"/>
          <w:color w:val="FF0000"/>
          <w:sz w:val="24"/>
        </w:rPr>
        <w:t>between</w:t>
      </w:r>
      <w:r w:rsidRPr="00631DC9">
        <w:rPr>
          <w:rFonts w:ascii="Times New Roman" w:hAnsi="Times New Roman" w:cs="Times New Roman"/>
          <w:sz w:val="24"/>
        </w:rPr>
        <w:t xml:space="preserve"> particles from top to bottom (Petersen and Dixon, 2007). </w:t>
      </w:r>
      <w:r w:rsidR="00321D7C" w:rsidRPr="00321D7C">
        <w:rPr>
          <w:rFonts w:ascii="Times New Roman" w:hAnsi="Times New Roman" w:cs="Times New Roman"/>
          <w:color w:val="FF0000"/>
          <w:sz w:val="24"/>
        </w:rPr>
        <w:t xml:space="preserve">Bartlett (1992) </w:t>
      </w:r>
      <w:r w:rsidR="00321D7C" w:rsidRPr="00321D7C">
        <w:rPr>
          <w:rFonts w:ascii="Times New Roman" w:hAnsi="Times New Roman" w:cs="Times New Roman"/>
          <w:color w:val="FF0000"/>
          <w:sz w:val="24"/>
        </w:rPr>
        <w:lastRenderedPageBreak/>
        <w:t>demonstrated the relationship between superficial liquid velocity, intrinsic permeability, and hydraulic conductivity of porous media. He explained that Micro-flooding occurs in areas where the average velocity exceeds the local limiting velocity depending on the local hydraulic conductivity. Channelling and perched water tables form due to higher flows at the top of the heap. Short-circuiting through channels will be ineffective in transporting reagent and dissolved species and it would also dilute the grade of the pregnant solution (Bartlett, 1992).</w:t>
      </w:r>
    </w:p>
    <w:p w14:paraId="4823B16D" w14:textId="77777777" w:rsidR="009C6DD8" w:rsidRDefault="009C6DD8" w:rsidP="00631DC9">
      <w:pPr>
        <w:spacing w:line="360" w:lineRule="auto"/>
        <w:jc w:val="both"/>
        <w:rPr>
          <w:rFonts w:ascii="Times New Roman" w:hAnsi="Times New Roman" w:cs="Times New Roman"/>
          <w:sz w:val="24"/>
        </w:rPr>
      </w:pPr>
      <w:r w:rsidRPr="00631DC9">
        <w:rPr>
          <w:rFonts w:ascii="Times New Roman" w:hAnsi="Times New Roman" w:cs="Times New Roman"/>
          <w:sz w:val="24"/>
        </w:rPr>
        <w:t xml:space="preserve">The bulk density of the heap was observed to vary across the </w:t>
      </w:r>
      <w:r>
        <w:rPr>
          <w:rFonts w:ascii="Times New Roman" w:hAnsi="Times New Roman" w:cs="Times New Roman"/>
          <w:sz w:val="24"/>
        </w:rPr>
        <w:t>bed</w:t>
      </w:r>
      <w:r w:rsidRPr="00631DC9">
        <w:rPr>
          <w:rFonts w:ascii="Times New Roman" w:hAnsi="Times New Roman" w:cs="Times New Roman"/>
          <w:sz w:val="24"/>
        </w:rPr>
        <w:t xml:space="preserve"> due to particle segregation (Howard, 1968; Roman, 1977; Yus</w:t>
      </w:r>
      <w:r>
        <w:rPr>
          <w:rFonts w:ascii="Times New Roman" w:hAnsi="Times New Roman" w:cs="Times New Roman"/>
          <w:sz w:val="24"/>
        </w:rPr>
        <w:t>uf, 1984, Bartlett, 1992). A</w:t>
      </w:r>
      <w:r w:rsidRPr="00631DC9">
        <w:rPr>
          <w:rFonts w:ascii="Times New Roman" w:hAnsi="Times New Roman" w:cs="Times New Roman"/>
          <w:sz w:val="24"/>
        </w:rPr>
        <w:t xml:space="preserve">reas of lower bulk density have </w:t>
      </w:r>
      <w:r w:rsidRPr="006A3EB1">
        <w:rPr>
          <w:rFonts w:ascii="Times New Roman" w:hAnsi="Times New Roman" w:cs="Times New Roman"/>
          <w:color w:val="FF0000"/>
          <w:sz w:val="24"/>
        </w:rPr>
        <w:t xml:space="preserve">higher permeability </w:t>
      </w:r>
      <w:r>
        <w:rPr>
          <w:rFonts w:ascii="Times New Roman" w:hAnsi="Times New Roman" w:cs="Times New Roman"/>
          <w:sz w:val="24"/>
        </w:rPr>
        <w:t>or less resistance to flow; these result</w:t>
      </w:r>
      <w:r w:rsidRPr="00631DC9">
        <w:rPr>
          <w:rFonts w:ascii="Times New Roman" w:hAnsi="Times New Roman" w:cs="Times New Roman"/>
          <w:sz w:val="24"/>
        </w:rPr>
        <w:t xml:space="preserve"> in preferential flow through larger openings. The presence of significant qu</w:t>
      </w:r>
      <w:r>
        <w:rPr>
          <w:rFonts w:ascii="Times New Roman" w:hAnsi="Times New Roman" w:cs="Times New Roman"/>
          <w:sz w:val="24"/>
        </w:rPr>
        <w:t xml:space="preserve">antities of clay results in </w:t>
      </w:r>
      <w:r w:rsidRPr="00631DC9">
        <w:rPr>
          <w:rFonts w:ascii="Times New Roman" w:hAnsi="Times New Roman" w:cs="Times New Roman"/>
          <w:sz w:val="24"/>
        </w:rPr>
        <w:t xml:space="preserve">localised compaction </w:t>
      </w:r>
      <w:r>
        <w:rPr>
          <w:rFonts w:ascii="Times New Roman" w:hAnsi="Times New Roman" w:cs="Times New Roman"/>
          <w:sz w:val="24"/>
        </w:rPr>
        <w:t>with low permeability</w:t>
      </w:r>
      <w:r w:rsidRPr="00631DC9">
        <w:rPr>
          <w:rFonts w:ascii="Times New Roman" w:hAnsi="Times New Roman" w:cs="Times New Roman"/>
          <w:sz w:val="24"/>
        </w:rPr>
        <w:t>. Often, high permeability channels surround these low p</w:t>
      </w:r>
      <w:r w:rsidR="00154F74">
        <w:rPr>
          <w:rFonts w:ascii="Times New Roman" w:hAnsi="Times New Roman" w:cs="Times New Roman"/>
          <w:sz w:val="24"/>
        </w:rPr>
        <w:t>ermeability areas (Yusuf, 1984</w:t>
      </w:r>
      <w:r w:rsidRPr="00631DC9">
        <w:rPr>
          <w:rFonts w:ascii="Times New Roman" w:hAnsi="Times New Roman" w:cs="Times New Roman"/>
          <w:sz w:val="24"/>
        </w:rPr>
        <w:t>).</w:t>
      </w:r>
      <w:r w:rsidR="00321D7C">
        <w:rPr>
          <w:rFonts w:ascii="Times New Roman" w:hAnsi="Times New Roman" w:cs="Times New Roman"/>
          <w:sz w:val="24"/>
        </w:rPr>
        <w:t xml:space="preserve"> </w:t>
      </w:r>
      <w:r w:rsidR="00631DC9" w:rsidRPr="00631DC9">
        <w:rPr>
          <w:rFonts w:ascii="Times New Roman" w:hAnsi="Times New Roman" w:cs="Times New Roman"/>
          <w:sz w:val="24"/>
        </w:rPr>
        <w:t>The existence of preferential flow pathways instead of homogeneous flow is often observed and is generally referred to as channelling (Yus</w:t>
      </w:r>
      <w:r w:rsidR="0005286C">
        <w:rPr>
          <w:rFonts w:ascii="Times New Roman" w:hAnsi="Times New Roman" w:cs="Times New Roman"/>
          <w:sz w:val="24"/>
        </w:rPr>
        <w:t>uf, 1984; Wu et al., 2009). I</w:t>
      </w:r>
      <w:r w:rsidR="00631DC9" w:rsidRPr="00631DC9">
        <w:rPr>
          <w:rFonts w:ascii="Times New Roman" w:hAnsi="Times New Roman" w:cs="Times New Roman"/>
          <w:sz w:val="24"/>
        </w:rPr>
        <w:t xml:space="preserve">nhomogeneous wetting of particles is thus observed at various depths in the heap, which results in highly variable liquid content in different regions. Previous experimental studies have indicated this behaviour within </w:t>
      </w:r>
      <w:r w:rsidR="006D3AB9" w:rsidRPr="006D3AB9">
        <w:rPr>
          <w:rFonts w:ascii="Times New Roman" w:hAnsi="Times New Roman" w:cs="Times New Roman"/>
          <w:color w:val="FF0000"/>
          <w:sz w:val="24"/>
        </w:rPr>
        <w:t>both laboratory scale and</w:t>
      </w:r>
      <w:r w:rsidR="006D3AB9">
        <w:rPr>
          <w:rFonts w:ascii="Times New Roman" w:hAnsi="Times New Roman" w:cs="Times New Roman"/>
          <w:sz w:val="24"/>
        </w:rPr>
        <w:t xml:space="preserve"> </w:t>
      </w:r>
      <w:r w:rsidR="00631DC9" w:rsidRPr="00631DC9">
        <w:rPr>
          <w:rFonts w:ascii="Times New Roman" w:hAnsi="Times New Roman" w:cs="Times New Roman"/>
          <w:sz w:val="24"/>
        </w:rPr>
        <w:t xml:space="preserve">large scale </w:t>
      </w:r>
      <w:r w:rsidR="0005286C">
        <w:rPr>
          <w:rFonts w:ascii="Times New Roman" w:hAnsi="Times New Roman" w:cs="Times New Roman"/>
          <w:sz w:val="24"/>
        </w:rPr>
        <w:t xml:space="preserve">ore columns, heaps and </w:t>
      </w:r>
      <w:r w:rsidR="00631DC9" w:rsidRPr="00631DC9">
        <w:rPr>
          <w:rFonts w:ascii="Times New Roman" w:hAnsi="Times New Roman" w:cs="Times New Roman"/>
          <w:sz w:val="24"/>
        </w:rPr>
        <w:t xml:space="preserve">dumps (eg. Howard, 1968; Armstrong et al., 1971; Murr, 1979; Cathles and Murr, 1980, </w:t>
      </w:r>
      <w:r w:rsidR="00F456A0">
        <w:rPr>
          <w:rFonts w:ascii="Times New Roman" w:hAnsi="Times New Roman" w:cs="Times New Roman"/>
          <w:sz w:val="24"/>
        </w:rPr>
        <w:t xml:space="preserve">Murr et al., 1981; </w:t>
      </w:r>
      <w:r w:rsidR="00631DC9" w:rsidRPr="00631DC9">
        <w:rPr>
          <w:rFonts w:ascii="Times New Roman" w:hAnsi="Times New Roman" w:cs="Times New Roman"/>
          <w:sz w:val="24"/>
        </w:rPr>
        <w:t>Wu et al., 2007, 2009</w:t>
      </w:r>
      <w:r w:rsidR="006D3AB9">
        <w:rPr>
          <w:rFonts w:ascii="Times New Roman" w:hAnsi="Times New Roman" w:cs="Times New Roman"/>
          <w:sz w:val="24"/>
        </w:rPr>
        <w:t>; Fagan et al., 2014</w:t>
      </w:r>
      <w:r w:rsidR="00631DC9" w:rsidRPr="00631DC9">
        <w:rPr>
          <w:rFonts w:ascii="Times New Roman" w:hAnsi="Times New Roman" w:cs="Times New Roman"/>
          <w:sz w:val="24"/>
        </w:rPr>
        <w:t xml:space="preserve">). </w:t>
      </w:r>
    </w:p>
    <w:p w14:paraId="1C5A8DBF" w14:textId="44B8687B" w:rsidR="00B53B48" w:rsidRPr="00631DC9" w:rsidRDefault="006D3AB9" w:rsidP="00631DC9">
      <w:pPr>
        <w:spacing w:line="360" w:lineRule="auto"/>
        <w:jc w:val="both"/>
        <w:rPr>
          <w:rFonts w:ascii="Times New Roman" w:hAnsi="Times New Roman" w:cs="Times New Roman"/>
          <w:sz w:val="24"/>
        </w:rPr>
      </w:pPr>
      <w:r w:rsidRPr="00CB3AC3">
        <w:rPr>
          <w:rFonts w:ascii="Times New Roman" w:hAnsi="Times New Roman" w:cs="Times New Roman"/>
          <w:color w:val="FF0000"/>
          <w:sz w:val="24"/>
        </w:rPr>
        <w:t xml:space="preserve">While the fluid flow </w:t>
      </w:r>
      <w:r w:rsidR="00631DC9" w:rsidRPr="00CB3AC3">
        <w:rPr>
          <w:rFonts w:ascii="Times New Roman" w:hAnsi="Times New Roman" w:cs="Times New Roman"/>
          <w:color w:val="FF0000"/>
          <w:sz w:val="24"/>
        </w:rPr>
        <w:t xml:space="preserve">experiments indicate that differential flow and channelling is a very real effect in heaps, these </w:t>
      </w:r>
      <w:r w:rsidRPr="00CB3AC3">
        <w:rPr>
          <w:rFonts w:ascii="Times New Roman" w:hAnsi="Times New Roman" w:cs="Times New Roman"/>
          <w:color w:val="FF0000"/>
          <w:sz w:val="24"/>
        </w:rPr>
        <w:t xml:space="preserve">previous studies </w:t>
      </w:r>
      <w:r w:rsidR="00631DC9" w:rsidRPr="00CB3AC3">
        <w:rPr>
          <w:rFonts w:ascii="Times New Roman" w:hAnsi="Times New Roman" w:cs="Times New Roman"/>
          <w:color w:val="FF0000"/>
          <w:sz w:val="24"/>
        </w:rPr>
        <w:t xml:space="preserve">do not show the mechanisms at work. </w:t>
      </w:r>
      <w:r w:rsidR="00CB3AC3" w:rsidRPr="00CB3AC3">
        <w:rPr>
          <w:rFonts w:ascii="Times New Roman" w:hAnsi="Times New Roman" w:cs="Times New Roman"/>
          <w:color w:val="FF0000"/>
          <w:sz w:val="24"/>
        </w:rPr>
        <w:t>Furthermore, large scale columns cannot be effectively used to study the underlying mechanisms</w:t>
      </w:r>
      <w:r w:rsidR="004B4BF3">
        <w:rPr>
          <w:rFonts w:ascii="Times New Roman" w:hAnsi="Times New Roman" w:cs="Times New Roman"/>
          <w:color w:val="FF0000"/>
          <w:sz w:val="24"/>
        </w:rPr>
        <w:t xml:space="preserve"> (eg. Murr and co-workers)</w:t>
      </w:r>
      <w:r w:rsidR="00CB3AC3" w:rsidRPr="00CB3AC3">
        <w:rPr>
          <w:rFonts w:ascii="Times New Roman" w:hAnsi="Times New Roman" w:cs="Times New Roman"/>
          <w:color w:val="FF0000"/>
          <w:sz w:val="24"/>
        </w:rPr>
        <w:t xml:space="preserve">, because the scale limits the </w:t>
      </w:r>
      <w:del w:id="8" w:author="Neethling, Stephen" w:date="2015-11-30T10:18:00Z">
        <w:r w:rsidR="008B127A" w:rsidDel="002D24A1">
          <w:rPr>
            <w:rFonts w:ascii="Times New Roman" w:hAnsi="Times New Roman" w:cs="Times New Roman"/>
            <w:color w:val="FF0000"/>
            <w:sz w:val="24"/>
          </w:rPr>
          <w:delText xml:space="preserve">required </w:delText>
        </w:r>
        <w:r w:rsidR="00CB3AC3" w:rsidRPr="00CB3AC3" w:rsidDel="002D24A1">
          <w:rPr>
            <w:rFonts w:ascii="Times New Roman" w:hAnsi="Times New Roman" w:cs="Times New Roman"/>
            <w:color w:val="FF0000"/>
            <w:sz w:val="24"/>
          </w:rPr>
          <w:delText>fluid flow experiment</w:delText>
        </w:r>
        <w:r w:rsidR="0061570F" w:rsidDel="002D24A1">
          <w:rPr>
            <w:rFonts w:ascii="Times New Roman" w:hAnsi="Times New Roman" w:cs="Times New Roman"/>
            <w:color w:val="FF0000"/>
            <w:sz w:val="24"/>
          </w:rPr>
          <w:delText>s</w:delText>
        </w:r>
        <w:r w:rsidR="008B127A" w:rsidDel="002D24A1">
          <w:rPr>
            <w:rFonts w:ascii="Times New Roman" w:hAnsi="Times New Roman" w:cs="Times New Roman"/>
            <w:color w:val="FF0000"/>
            <w:sz w:val="24"/>
          </w:rPr>
          <w:delText xml:space="preserve"> that can </w:delText>
        </w:r>
        <w:r w:rsidR="00CB3AC3" w:rsidDel="002D24A1">
          <w:rPr>
            <w:rFonts w:ascii="Times New Roman" w:hAnsi="Times New Roman" w:cs="Times New Roman"/>
            <w:color w:val="FF0000"/>
            <w:sz w:val="24"/>
          </w:rPr>
          <w:delText>be performed</w:delText>
        </w:r>
        <w:r w:rsidR="008B127A" w:rsidDel="002D24A1">
          <w:rPr>
            <w:rFonts w:ascii="Times New Roman" w:hAnsi="Times New Roman" w:cs="Times New Roman"/>
            <w:color w:val="FF0000"/>
            <w:sz w:val="24"/>
          </w:rPr>
          <w:delText xml:space="preserve"> and the experimental data that can be collected using these systems</w:delText>
        </w:r>
        <w:r w:rsidR="00CB3AC3" w:rsidDel="002D24A1">
          <w:rPr>
            <w:rFonts w:ascii="Times New Roman" w:hAnsi="Times New Roman" w:cs="Times New Roman"/>
            <w:color w:val="FF0000"/>
            <w:sz w:val="24"/>
          </w:rPr>
          <w:delText>.</w:delText>
        </w:r>
      </w:del>
      <w:ins w:id="9" w:author="Neethling, Stephen" w:date="2015-11-30T10:18:00Z">
        <w:r w:rsidR="002D24A1">
          <w:rPr>
            <w:rFonts w:ascii="Times New Roman" w:hAnsi="Times New Roman" w:cs="Times New Roman"/>
            <w:color w:val="FF0000"/>
            <w:sz w:val="24"/>
          </w:rPr>
          <w:t xml:space="preserve">extent to which the fluid flow behaviour can be </w:t>
        </w:r>
      </w:ins>
      <w:ins w:id="10" w:author="Neethling, Stephen" w:date="2015-11-30T10:19:00Z">
        <w:r w:rsidR="002D24A1">
          <w:rPr>
            <w:rFonts w:ascii="Times New Roman" w:hAnsi="Times New Roman" w:cs="Times New Roman"/>
            <w:color w:val="FF0000"/>
            <w:sz w:val="24"/>
          </w:rPr>
          <w:t>directly</w:t>
        </w:r>
      </w:ins>
      <w:ins w:id="11" w:author="Neethling, Stephen" w:date="2015-11-30T10:18:00Z">
        <w:r w:rsidR="002D24A1">
          <w:rPr>
            <w:rFonts w:ascii="Times New Roman" w:hAnsi="Times New Roman" w:cs="Times New Roman"/>
            <w:color w:val="FF0000"/>
            <w:sz w:val="24"/>
          </w:rPr>
          <w:t xml:space="preserve"> </w:t>
        </w:r>
      </w:ins>
      <w:ins w:id="12" w:author="Neethling, Stephen" w:date="2015-11-30T10:19:00Z">
        <w:r w:rsidR="002D24A1">
          <w:rPr>
            <w:rFonts w:ascii="Times New Roman" w:hAnsi="Times New Roman" w:cs="Times New Roman"/>
            <w:color w:val="FF0000"/>
            <w:sz w:val="24"/>
          </w:rPr>
          <w:t>observed</w:t>
        </w:r>
        <w:r w:rsidR="00072D1C">
          <w:rPr>
            <w:rFonts w:ascii="Times New Roman" w:hAnsi="Times New Roman" w:cs="Times New Roman"/>
            <w:color w:val="FF0000"/>
            <w:sz w:val="24"/>
          </w:rPr>
          <w:t xml:space="preserve"> and are thus of less use in the </w:t>
        </w:r>
      </w:ins>
      <w:ins w:id="13" w:author="Neethling, Stephen" w:date="2015-11-30T10:21:00Z">
        <w:r w:rsidR="00072D1C">
          <w:rPr>
            <w:rFonts w:ascii="Times New Roman" w:hAnsi="Times New Roman" w:cs="Times New Roman"/>
            <w:color w:val="FF0000"/>
            <w:sz w:val="24"/>
          </w:rPr>
          <w:t>elucidation</w:t>
        </w:r>
      </w:ins>
      <w:ins w:id="14" w:author="Neethling, Stephen" w:date="2015-11-30T10:19:00Z">
        <w:r w:rsidR="00072D1C">
          <w:rPr>
            <w:rFonts w:ascii="Times New Roman" w:hAnsi="Times New Roman" w:cs="Times New Roman"/>
            <w:color w:val="FF0000"/>
            <w:sz w:val="24"/>
          </w:rPr>
          <w:t xml:space="preserve"> </w:t>
        </w:r>
      </w:ins>
      <w:ins w:id="15" w:author="Neethling, Stephen" w:date="2015-11-30T10:21:00Z">
        <w:r w:rsidR="00072D1C">
          <w:rPr>
            <w:rFonts w:ascii="Times New Roman" w:hAnsi="Times New Roman" w:cs="Times New Roman"/>
            <w:color w:val="FF0000"/>
            <w:sz w:val="24"/>
          </w:rPr>
          <w:t>of the mechanisms at work.</w:t>
        </w:r>
      </w:ins>
      <w:r w:rsidR="00CB3AC3">
        <w:rPr>
          <w:rFonts w:ascii="Times New Roman" w:hAnsi="Times New Roman" w:cs="Times New Roman"/>
          <w:color w:val="FF0000"/>
          <w:sz w:val="24"/>
        </w:rPr>
        <w:t xml:space="preserve"> </w:t>
      </w:r>
      <w:r w:rsidR="0061570F">
        <w:rPr>
          <w:rFonts w:ascii="Times New Roman" w:hAnsi="Times New Roman" w:cs="Times New Roman"/>
          <w:color w:val="FF0000"/>
          <w:sz w:val="24"/>
        </w:rPr>
        <w:t xml:space="preserve">In order </w:t>
      </w:r>
      <w:r w:rsidR="00270608">
        <w:rPr>
          <w:rFonts w:ascii="Times New Roman" w:hAnsi="Times New Roman" w:cs="Times New Roman"/>
          <w:color w:val="FF0000"/>
          <w:sz w:val="24"/>
        </w:rPr>
        <w:t xml:space="preserve">to </w:t>
      </w:r>
      <w:r w:rsidR="0061570F">
        <w:rPr>
          <w:rFonts w:ascii="Times New Roman" w:hAnsi="Times New Roman" w:cs="Times New Roman"/>
          <w:color w:val="FF0000"/>
          <w:sz w:val="24"/>
        </w:rPr>
        <w:t xml:space="preserve">understand the </w:t>
      </w:r>
      <w:r w:rsidR="008B127A">
        <w:rPr>
          <w:rFonts w:ascii="Times New Roman" w:hAnsi="Times New Roman" w:cs="Times New Roman"/>
          <w:color w:val="FF0000"/>
          <w:sz w:val="24"/>
        </w:rPr>
        <w:t xml:space="preserve">particle level </w:t>
      </w:r>
      <w:r w:rsidR="0061570F">
        <w:rPr>
          <w:rFonts w:ascii="Times New Roman" w:hAnsi="Times New Roman" w:cs="Times New Roman"/>
          <w:color w:val="FF0000"/>
          <w:sz w:val="24"/>
        </w:rPr>
        <w:t>mechanisms</w:t>
      </w:r>
      <w:r w:rsidR="00631DC9" w:rsidRPr="00CB3AC3">
        <w:rPr>
          <w:rFonts w:ascii="Times New Roman" w:hAnsi="Times New Roman" w:cs="Times New Roman"/>
          <w:color w:val="FF0000"/>
          <w:sz w:val="24"/>
        </w:rPr>
        <w:t>, experiments need to be conducted at a smaller scale where the impact of par</w:t>
      </w:r>
      <w:r w:rsidR="00321D7C" w:rsidRPr="00CB3AC3">
        <w:rPr>
          <w:rFonts w:ascii="Times New Roman" w:hAnsi="Times New Roman" w:cs="Times New Roman"/>
          <w:color w:val="FF0000"/>
          <w:sz w:val="24"/>
        </w:rPr>
        <w:t>ticle scale effects can be seen.</w:t>
      </w:r>
      <w:r w:rsidR="00631DC9" w:rsidRPr="00CB3AC3">
        <w:rPr>
          <w:rFonts w:ascii="Times New Roman" w:hAnsi="Times New Roman" w:cs="Times New Roman"/>
          <w:color w:val="FF0000"/>
          <w:sz w:val="24"/>
        </w:rPr>
        <w:t xml:space="preserve"> </w:t>
      </w:r>
      <w:ins w:id="16" w:author="Neethling, Stephen" w:date="2015-11-30T10:42:00Z">
        <w:r w:rsidR="008371B0">
          <w:rPr>
            <w:rFonts w:ascii="Times New Roman" w:hAnsi="Times New Roman" w:cs="Times New Roman"/>
            <w:color w:val="FF0000"/>
            <w:sz w:val="24"/>
          </w:rPr>
          <w:t>Insights into the</w:t>
        </w:r>
      </w:ins>
      <w:ins w:id="17" w:author="Neethling, Stephen" w:date="2015-11-30T10:43:00Z">
        <w:r w:rsidR="008371B0">
          <w:rPr>
            <w:rFonts w:ascii="Times New Roman" w:hAnsi="Times New Roman" w:cs="Times New Roman"/>
            <w:color w:val="FF0000"/>
            <w:sz w:val="24"/>
          </w:rPr>
          <w:t>se</w:t>
        </w:r>
      </w:ins>
      <w:ins w:id="18" w:author="Neethling, Stephen" w:date="2015-11-30T10:42:00Z">
        <w:r w:rsidR="008371B0">
          <w:rPr>
            <w:rFonts w:ascii="Times New Roman" w:hAnsi="Times New Roman" w:cs="Times New Roman"/>
            <w:color w:val="FF0000"/>
            <w:sz w:val="24"/>
          </w:rPr>
          <w:t xml:space="preserve"> particle scale behaviour</w:t>
        </w:r>
      </w:ins>
      <w:ins w:id="19" w:author="Neethling, Stephen" w:date="2015-11-30T10:43:00Z">
        <w:r w:rsidR="008371B0">
          <w:rPr>
            <w:rFonts w:ascii="Times New Roman" w:hAnsi="Times New Roman" w:cs="Times New Roman"/>
            <w:color w:val="FF0000"/>
            <w:sz w:val="24"/>
          </w:rPr>
          <w:t>s</w:t>
        </w:r>
      </w:ins>
      <w:ins w:id="20" w:author="Neethling, Stephen" w:date="2015-11-30T10:42:00Z">
        <w:r w:rsidR="008371B0">
          <w:rPr>
            <w:rFonts w:ascii="Times New Roman" w:hAnsi="Times New Roman" w:cs="Times New Roman"/>
            <w:color w:val="FF0000"/>
            <w:sz w:val="24"/>
          </w:rPr>
          <w:t xml:space="preserve"> and mechanisms</w:t>
        </w:r>
      </w:ins>
      <w:ins w:id="21" w:author="Neethling, Stephen" w:date="2015-11-30T10:43:00Z">
        <w:r w:rsidR="008371B0">
          <w:rPr>
            <w:rFonts w:ascii="Times New Roman" w:hAnsi="Times New Roman" w:cs="Times New Roman"/>
            <w:color w:val="FF0000"/>
            <w:sz w:val="24"/>
          </w:rPr>
          <w:t xml:space="preserve"> can then be used to better understand the behaviour of industrial scale heap.</w:t>
        </w:r>
      </w:ins>
      <w:ins w:id="22" w:author="Neethling, Stephen" w:date="2015-11-30T10:42:00Z">
        <w:r w:rsidR="008371B0">
          <w:rPr>
            <w:rFonts w:ascii="Times New Roman" w:hAnsi="Times New Roman" w:cs="Times New Roman"/>
            <w:color w:val="FF0000"/>
            <w:sz w:val="24"/>
          </w:rPr>
          <w:t xml:space="preserve"> </w:t>
        </w:r>
      </w:ins>
      <w:del w:id="23" w:author="Neethling, Stephen" w:date="2015-11-30T10:22:00Z">
        <w:r w:rsidR="004B4BF3" w:rsidDel="00072D1C">
          <w:rPr>
            <w:rFonts w:ascii="Times New Roman" w:hAnsi="Times New Roman" w:cs="Times New Roman"/>
            <w:color w:val="FF0000"/>
            <w:sz w:val="24"/>
          </w:rPr>
          <w:delText xml:space="preserve">The reason is particle level flow mechanisms would be same even for industrial heaps, where the heap height is about 6 m. </w:delText>
        </w:r>
      </w:del>
      <w:r w:rsidR="00631DC9" w:rsidRPr="00CB3AC3">
        <w:rPr>
          <w:rFonts w:ascii="Times New Roman" w:hAnsi="Times New Roman" w:cs="Times New Roman"/>
          <w:color w:val="FF0000"/>
          <w:sz w:val="24"/>
        </w:rPr>
        <w:t xml:space="preserve">The main objective of this study is thus to </w:t>
      </w:r>
      <w:r w:rsidR="00CB3AC3" w:rsidRPr="00CB3AC3">
        <w:rPr>
          <w:rFonts w:ascii="Times New Roman" w:hAnsi="Times New Roman" w:cs="Times New Roman"/>
          <w:color w:val="FF0000"/>
          <w:sz w:val="24"/>
        </w:rPr>
        <w:t xml:space="preserve">examine </w:t>
      </w:r>
      <w:r w:rsidR="00270608">
        <w:rPr>
          <w:rFonts w:ascii="Times New Roman" w:hAnsi="Times New Roman" w:cs="Times New Roman"/>
          <w:color w:val="FF0000"/>
          <w:sz w:val="24"/>
        </w:rPr>
        <w:t xml:space="preserve">the </w:t>
      </w:r>
      <w:r w:rsidR="00CB3AC3" w:rsidRPr="00CB3AC3">
        <w:rPr>
          <w:rFonts w:ascii="Times New Roman" w:hAnsi="Times New Roman" w:cs="Times New Roman"/>
          <w:color w:val="FF0000"/>
          <w:sz w:val="24"/>
        </w:rPr>
        <w:t>wetting behaviour and liquid flow path</w:t>
      </w:r>
      <w:del w:id="24" w:author="Neethling, Stephen" w:date="2015-11-30T10:44:00Z">
        <w:r w:rsidR="00CB3AC3" w:rsidRPr="00CB3AC3" w:rsidDel="008371B0">
          <w:rPr>
            <w:rFonts w:ascii="Times New Roman" w:hAnsi="Times New Roman" w:cs="Times New Roman"/>
            <w:color w:val="FF0000"/>
            <w:sz w:val="24"/>
          </w:rPr>
          <w:delText>s</w:delText>
        </w:r>
      </w:del>
      <w:r w:rsidR="00CB3AC3" w:rsidRPr="00CB3AC3">
        <w:rPr>
          <w:rFonts w:ascii="Times New Roman" w:hAnsi="Times New Roman" w:cs="Times New Roman"/>
          <w:color w:val="FF0000"/>
          <w:sz w:val="24"/>
        </w:rPr>
        <w:t xml:space="preserve"> development </w:t>
      </w:r>
      <w:r w:rsidR="008B127A">
        <w:rPr>
          <w:rFonts w:ascii="Times New Roman" w:hAnsi="Times New Roman" w:cs="Times New Roman"/>
          <w:color w:val="FF0000"/>
          <w:sz w:val="24"/>
        </w:rPr>
        <w:t>in laboratory scale</w:t>
      </w:r>
      <w:ins w:id="25" w:author="Neethling, Stephen" w:date="2015-11-30T10:44:00Z">
        <w:r w:rsidR="008371B0">
          <w:rPr>
            <w:rFonts w:ascii="Times New Roman" w:hAnsi="Times New Roman" w:cs="Times New Roman"/>
            <w:color w:val="FF0000"/>
            <w:sz w:val="24"/>
          </w:rPr>
          <w:t xml:space="preserve"> narrow</w:t>
        </w:r>
      </w:ins>
      <w:r w:rsidR="008B127A">
        <w:rPr>
          <w:rFonts w:ascii="Times New Roman" w:hAnsi="Times New Roman" w:cs="Times New Roman"/>
          <w:color w:val="FF0000"/>
          <w:sz w:val="24"/>
        </w:rPr>
        <w:t xml:space="preserve"> </w:t>
      </w:r>
      <w:ins w:id="26" w:author="Neethling, Stephen" w:date="2015-11-30T10:44:00Z">
        <w:r w:rsidR="008371B0">
          <w:rPr>
            <w:rFonts w:ascii="Times New Roman" w:hAnsi="Times New Roman" w:cs="Times New Roman"/>
            <w:color w:val="FF0000"/>
            <w:sz w:val="24"/>
          </w:rPr>
          <w:t>“</w:t>
        </w:r>
      </w:ins>
      <w:r w:rsidR="008B127A">
        <w:rPr>
          <w:rFonts w:ascii="Times New Roman" w:hAnsi="Times New Roman" w:cs="Times New Roman"/>
          <w:color w:val="FF0000"/>
          <w:sz w:val="24"/>
        </w:rPr>
        <w:t>2-D</w:t>
      </w:r>
      <w:ins w:id="27" w:author="Neethling, Stephen" w:date="2015-11-30T10:44:00Z">
        <w:r w:rsidR="008371B0">
          <w:rPr>
            <w:rFonts w:ascii="Times New Roman" w:hAnsi="Times New Roman" w:cs="Times New Roman"/>
            <w:color w:val="FF0000"/>
            <w:sz w:val="24"/>
          </w:rPr>
          <w:t>”</w:t>
        </w:r>
      </w:ins>
      <w:r w:rsidR="008B127A">
        <w:rPr>
          <w:rFonts w:ascii="Times New Roman" w:hAnsi="Times New Roman" w:cs="Times New Roman"/>
          <w:color w:val="FF0000"/>
          <w:sz w:val="24"/>
        </w:rPr>
        <w:t xml:space="preserve"> ore systems</w:t>
      </w:r>
      <w:ins w:id="28" w:author="Neethling, Stephen" w:date="2015-11-30T10:45:00Z">
        <w:r w:rsidR="008371B0">
          <w:rPr>
            <w:rFonts w:ascii="Times New Roman" w:hAnsi="Times New Roman" w:cs="Times New Roman"/>
            <w:color w:val="FF0000"/>
            <w:sz w:val="24"/>
          </w:rPr>
          <w:t xml:space="preserve"> </w:t>
        </w:r>
        <w:r w:rsidR="008371B0" w:rsidRPr="00CB3AC3">
          <w:rPr>
            <w:rFonts w:ascii="Times New Roman" w:hAnsi="Times New Roman" w:cs="Times New Roman"/>
            <w:color w:val="FF0000"/>
            <w:sz w:val="24"/>
          </w:rPr>
          <w:t xml:space="preserve">using both </w:t>
        </w:r>
        <w:r w:rsidR="008371B0">
          <w:rPr>
            <w:rFonts w:ascii="Times New Roman" w:hAnsi="Times New Roman" w:cs="Times New Roman"/>
            <w:color w:val="FF0000"/>
            <w:sz w:val="24"/>
          </w:rPr>
          <w:t>narrow</w:t>
        </w:r>
        <w:r w:rsidR="008371B0" w:rsidRPr="00CB3AC3">
          <w:rPr>
            <w:rFonts w:ascii="Times New Roman" w:hAnsi="Times New Roman" w:cs="Times New Roman"/>
            <w:color w:val="FF0000"/>
            <w:sz w:val="24"/>
          </w:rPr>
          <w:t xml:space="preserve"> and realistic particle size distributions</w:t>
        </w:r>
        <w:r w:rsidR="008371B0">
          <w:rPr>
            <w:rFonts w:ascii="Times New Roman" w:hAnsi="Times New Roman" w:cs="Times New Roman"/>
            <w:color w:val="FF0000"/>
            <w:sz w:val="24"/>
          </w:rPr>
          <w:t xml:space="preserve"> in order to better understand the mechanisms involved in liquid spread and channelling.</w:t>
        </w:r>
      </w:ins>
      <w:ins w:id="29" w:author="Dr. Saman Ilankoon Mudiyanselage" w:date="2015-12-02T13:54:00Z">
        <w:r w:rsidR="005C4378">
          <w:rPr>
            <w:rFonts w:ascii="Times New Roman" w:hAnsi="Times New Roman" w:cs="Times New Roman"/>
            <w:color w:val="FF0000"/>
            <w:sz w:val="24"/>
          </w:rPr>
          <w:t xml:space="preserve"> </w:t>
        </w:r>
      </w:ins>
      <w:del w:id="30" w:author="Dr. Saman Ilankoon Mudiyanselage" w:date="2015-12-02T13:54:00Z">
        <w:r w:rsidR="008B127A" w:rsidDel="005C4378">
          <w:rPr>
            <w:rFonts w:ascii="Times New Roman" w:hAnsi="Times New Roman" w:cs="Times New Roman"/>
            <w:color w:val="FF0000"/>
            <w:sz w:val="24"/>
          </w:rPr>
          <w:delText xml:space="preserve"> </w:delText>
        </w:r>
      </w:del>
      <w:del w:id="31" w:author="Neethling, Stephen" w:date="2015-11-30T10:45:00Z">
        <w:r w:rsidR="00631DC9" w:rsidRPr="00CB3AC3" w:rsidDel="008371B0">
          <w:rPr>
            <w:rFonts w:ascii="Times New Roman" w:hAnsi="Times New Roman" w:cs="Times New Roman"/>
            <w:color w:val="FF0000"/>
            <w:sz w:val="24"/>
          </w:rPr>
          <w:delText>and depend</w:delText>
        </w:r>
        <w:r w:rsidR="00321D7C" w:rsidRPr="00CB3AC3" w:rsidDel="008371B0">
          <w:rPr>
            <w:rFonts w:ascii="Times New Roman" w:hAnsi="Times New Roman" w:cs="Times New Roman"/>
            <w:color w:val="FF0000"/>
            <w:sz w:val="24"/>
          </w:rPr>
          <w:delText xml:space="preserve">encies involved in channelling </w:delText>
        </w:r>
        <w:r w:rsidR="00631DC9" w:rsidRPr="00CB3AC3" w:rsidDel="008371B0">
          <w:rPr>
            <w:rFonts w:ascii="Times New Roman" w:hAnsi="Times New Roman" w:cs="Times New Roman"/>
            <w:color w:val="FF0000"/>
            <w:sz w:val="24"/>
          </w:rPr>
          <w:delText xml:space="preserve">using </w:delText>
        </w:r>
        <w:r w:rsidR="00CB3AC3" w:rsidRPr="00CB3AC3" w:rsidDel="008371B0">
          <w:rPr>
            <w:rFonts w:ascii="Times New Roman" w:hAnsi="Times New Roman" w:cs="Times New Roman"/>
            <w:color w:val="FF0000"/>
            <w:sz w:val="24"/>
          </w:rPr>
          <w:delText xml:space="preserve">both </w:delText>
        </w:r>
        <w:r w:rsidR="00631DC9" w:rsidRPr="00CB3AC3" w:rsidDel="008371B0">
          <w:rPr>
            <w:rFonts w:ascii="Times New Roman" w:hAnsi="Times New Roman" w:cs="Times New Roman"/>
            <w:color w:val="FF0000"/>
            <w:sz w:val="24"/>
          </w:rPr>
          <w:delText xml:space="preserve">uniformly packed columns </w:delText>
        </w:r>
        <w:r w:rsidR="00CB3AC3" w:rsidRPr="00CB3AC3" w:rsidDel="008371B0">
          <w:rPr>
            <w:rFonts w:ascii="Times New Roman" w:hAnsi="Times New Roman" w:cs="Times New Roman"/>
            <w:color w:val="FF0000"/>
            <w:sz w:val="24"/>
          </w:rPr>
          <w:delText xml:space="preserve">and realistic </w:delText>
        </w:r>
        <w:r w:rsidR="00631DC9" w:rsidRPr="00CB3AC3" w:rsidDel="008371B0">
          <w:rPr>
            <w:rFonts w:ascii="Times New Roman" w:hAnsi="Times New Roman" w:cs="Times New Roman"/>
            <w:color w:val="FF0000"/>
            <w:sz w:val="24"/>
          </w:rPr>
          <w:delText>particle size distributions</w:delText>
        </w:r>
      </w:del>
      <w:del w:id="32" w:author="Dr. Saman Ilankoon Mudiyanselage" w:date="2015-12-02T13:54:00Z">
        <w:r w:rsidR="00631DC9" w:rsidRPr="00CB3AC3" w:rsidDel="005C4378">
          <w:rPr>
            <w:rFonts w:ascii="Times New Roman" w:hAnsi="Times New Roman" w:cs="Times New Roman"/>
            <w:color w:val="FF0000"/>
            <w:sz w:val="24"/>
          </w:rPr>
          <w:delText>.</w:delText>
        </w:r>
        <w:r w:rsidR="00631DC9" w:rsidRPr="00321D7C" w:rsidDel="005C4378">
          <w:rPr>
            <w:rFonts w:ascii="Times New Roman" w:hAnsi="Times New Roman" w:cs="Times New Roman"/>
            <w:color w:val="4472C4" w:themeColor="accent5"/>
            <w:sz w:val="24"/>
          </w:rPr>
          <w:delText xml:space="preserve"> </w:delText>
        </w:r>
      </w:del>
      <w:r w:rsidR="00631DC9" w:rsidRPr="00631DC9">
        <w:rPr>
          <w:rFonts w:ascii="Times New Roman" w:hAnsi="Times New Roman" w:cs="Times New Roman"/>
          <w:sz w:val="24"/>
        </w:rPr>
        <w:t xml:space="preserve">The effects will be discussed in terms of </w:t>
      </w:r>
      <w:r w:rsidR="00321D7C">
        <w:rPr>
          <w:rFonts w:ascii="Times New Roman" w:hAnsi="Times New Roman" w:cs="Times New Roman"/>
          <w:sz w:val="24"/>
        </w:rPr>
        <w:t>actively</w:t>
      </w:r>
      <w:r w:rsidR="00631DC9" w:rsidRPr="00631DC9">
        <w:rPr>
          <w:rFonts w:ascii="Times New Roman" w:hAnsi="Times New Roman" w:cs="Times New Roman"/>
          <w:sz w:val="24"/>
        </w:rPr>
        <w:t xml:space="preserve"> flowing liquid channels, wetted area </w:t>
      </w:r>
      <w:r w:rsidR="00631DC9" w:rsidRPr="00631DC9">
        <w:rPr>
          <w:rFonts w:ascii="Times New Roman" w:hAnsi="Times New Roman" w:cs="Times New Roman"/>
          <w:sz w:val="24"/>
        </w:rPr>
        <w:lastRenderedPageBreak/>
        <w:t>of the bed and channelling flow features. In addition, possible strategies to minimise th</w:t>
      </w:r>
      <w:ins w:id="33" w:author="Neethling, Stephen" w:date="2015-11-30T10:46:00Z">
        <w:r w:rsidR="008371B0">
          <w:rPr>
            <w:rFonts w:ascii="Times New Roman" w:hAnsi="Times New Roman" w:cs="Times New Roman"/>
            <w:sz w:val="24"/>
          </w:rPr>
          <w:t>ese</w:t>
        </w:r>
      </w:ins>
      <w:del w:id="34" w:author="Neethling, Stephen" w:date="2015-11-30T10:46:00Z">
        <w:r w:rsidR="00631DC9" w:rsidRPr="00631DC9" w:rsidDel="008371B0">
          <w:rPr>
            <w:rFonts w:ascii="Times New Roman" w:hAnsi="Times New Roman" w:cs="Times New Roman"/>
            <w:sz w:val="24"/>
          </w:rPr>
          <w:delText>is</w:delText>
        </w:r>
      </w:del>
      <w:r w:rsidR="00631DC9" w:rsidRPr="00631DC9">
        <w:rPr>
          <w:rFonts w:ascii="Times New Roman" w:hAnsi="Times New Roman" w:cs="Times New Roman"/>
          <w:sz w:val="24"/>
        </w:rPr>
        <w:t xml:space="preserve"> effect</w:t>
      </w:r>
      <w:ins w:id="35" w:author="Neethling, Stephen" w:date="2015-11-30T10:46:00Z">
        <w:r w:rsidR="008371B0">
          <w:rPr>
            <w:rFonts w:ascii="Times New Roman" w:hAnsi="Times New Roman" w:cs="Times New Roman"/>
            <w:sz w:val="24"/>
          </w:rPr>
          <w:t>s</w:t>
        </w:r>
      </w:ins>
      <w:r w:rsidR="00631DC9" w:rsidRPr="00631DC9">
        <w:rPr>
          <w:rFonts w:ascii="Times New Roman" w:hAnsi="Times New Roman" w:cs="Times New Roman"/>
          <w:sz w:val="24"/>
        </w:rPr>
        <w:t xml:space="preserve"> will </w:t>
      </w:r>
      <w:r w:rsidR="00DE1BFB">
        <w:rPr>
          <w:rFonts w:ascii="Times New Roman" w:hAnsi="Times New Roman" w:cs="Times New Roman"/>
          <w:sz w:val="24"/>
        </w:rPr>
        <w:t xml:space="preserve">also </w:t>
      </w:r>
      <w:r w:rsidR="00631DC9" w:rsidRPr="00631DC9">
        <w:rPr>
          <w:rFonts w:ascii="Times New Roman" w:hAnsi="Times New Roman" w:cs="Times New Roman"/>
          <w:sz w:val="24"/>
        </w:rPr>
        <w:t xml:space="preserve">be </w:t>
      </w:r>
      <w:del w:id="36" w:author="Neethling, Stephen" w:date="2015-11-30T10:46:00Z">
        <w:r w:rsidR="00631DC9" w:rsidRPr="00631DC9" w:rsidDel="008371B0">
          <w:rPr>
            <w:rFonts w:ascii="Times New Roman" w:hAnsi="Times New Roman" w:cs="Times New Roman"/>
            <w:sz w:val="24"/>
          </w:rPr>
          <w:delText xml:space="preserve">investigated and </w:delText>
        </w:r>
      </w:del>
      <w:r w:rsidR="00631DC9" w:rsidRPr="00631DC9">
        <w:rPr>
          <w:rFonts w:ascii="Times New Roman" w:hAnsi="Times New Roman" w:cs="Times New Roman"/>
          <w:sz w:val="24"/>
        </w:rPr>
        <w:t>discussed</w:t>
      </w:r>
      <w:del w:id="37" w:author="Neethling, Stephen" w:date="2015-11-30T10:46:00Z">
        <w:r w:rsidR="00631DC9" w:rsidRPr="00631DC9" w:rsidDel="008371B0">
          <w:rPr>
            <w:rFonts w:ascii="Times New Roman" w:hAnsi="Times New Roman" w:cs="Times New Roman"/>
            <w:sz w:val="24"/>
          </w:rPr>
          <w:delText xml:space="preserve"> in this work</w:delText>
        </w:r>
      </w:del>
      <w:r w:rsidR="00631DC9" w:rsidRPr="00631DC9">
        <w:rPr>
          <w:rFonts w:ascii="Times New Roman" w:hAnsi="Times New Roman" w:cs="Times New Roman"/>
          <w:sz w:val="24"/>
        </w:rPr>
        <w:t>.</w:t>
      </w:r>
    </w:p>
    <w:p w14:paraId="58FCA87C" w14:textId="77777777" w:rsidR="009D673F" w:rsidRPr="009D673F" w:rsidRDefault="00163CBE" w:rsidP="009D673F">
      <w:pPr>
        <w:spacing w:line="360" w:lineRule="auto"/>
        <w:jc w:val="both"/>
        <w:rPr>
          <w:rFonts w:ascii="Times New Roman" w:hAnsi="Times New Roman" w:cs="Times New Roman"/>
          <w:b/>
          <w:sz w:val="24"/>
        </w:rPr>
      </w:pPr>
      <w:r>
        <w:rPr>
          <w:rFonts w:ascii="Times New Roman" w:hAnsi="Times New Roman" w:cs="Times New Roman"/>
          <w:b/>
          <w:sz w:val="24"/>
        </w:rPr>
        <w:t>2</w:t>
      </w:r>
      <w:r w:rsidR="00263F7D">
        <w:rPr>
          <w:rFonts w:ascii="Times New Roman" w:hAnsi="Times New Roman" w:cs="Times New Roman"/>
          <w:b/>
          <w:sz w:val="24"/>
        </w:rPr>
        <w:t xml:space="preserve">. Experimental </w:t>
      </w:r>
      <w:r w:rsidR="00263F7D" w:rsidRPr="00263F7D">
        <w:rPr>
          <w:rFonts w:ascii="Times New Roman" w:hAnsi="Times New Roman" w:cs="Times New Roman"/>
          <w:b/>
          <w:color w:val="FF0000"/>
          <w:sz w:val="24"/>
        </w:rPr>
        <w:t>D</w:t>
      </w:r>
      <w:r w:rsidR="009D673F" w:rsidRPr="00263F7D">
        <w:rPr>
          <w:rFonts w:ascii="Times New Roman" w:hAnsi="Times New Roman" w:cs="Times New Roman"/>
          <w:b/>
          <w:color w:val="FF0000"/>
          <w:sz w:val="24"/>
        </w:rPr>
        <w:t>esign</w:t>
      </w:r>
      <w:r w:rsidR="009D673F" w:rsidRPr="009D673F">
        <w:rPr>
          <w:rFonts w:ascii="Times New Roman" w:hAnsi="Times New Roman" w:cs="Times New Roman"/>
          <w:b/>
          <w:sz w:val="24"/>
        </w:rPr>
        <w:t xml:space="preserve"> and Methods</w:t>
      </w:r>
    </w:p>
    <w:p w14:paraId="6FD87D8D" w14:textId="77777777" w:rsidR="00D65960" w:rsidRDefault="00255AA8" w:rsidP="009D673F">
      <w:pPr>
        <w:spacing w:line="360" w:lineRule="auto"/>
        <w:jc w:val="both"/>
        <w:rPr>
          <w:rFonts w:ascii="Times New Roman" w:hAnsi="Times New Roman" w:cs="Times New Roman"/>
          <w:sz w:val="24"/>
        </w:rPr>
      </w:pPr>
      <w:r>
        <w:rPr>
          <w:noProof/>
          <w:sz w:val="24"/>
          <w:lang w:val="en-US"/>
        </w:rPr>
        <mc:AlternateContent>
          <mc:Choice Requires="wpg">
            <w:drawing>
              <wp:anchor distT="0" distB="0" distL="114300" distR="114300" simplePos="0" relativeHeight="251661824" behindDoc="0" locked="0" layoutInCell="1" allowOverlap="1" wp14:anchorId="5997311D" wp14:editId="18440765">
                <wp:simplePos x="0" y="0"/>
                <wp:positionH relativeFrom="margin">
                  <wp:posOffset>304800</wp:posOffset>
                </wp:positionH>
                <wp:positionV relativeFrom="paragraph">
                  <wp:posOffset>2792730</wp:posOffset>
                </wp:positionV>
                <wp:extent cx="5037455" cy="2337435"/>
                <wp:effectExtent l="0" t="0" r="10795" b="2476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7455" cy="2337435"/>
                          <a:chOff x="0" y="0"/>
                          <a:chExt cx="5037455" cy="2337435"/>
                        </a:xfrm>
                      </wpg:grpSpPr>
                      <wps:wsp>
                        <wps:cNvPr id="12" name="Text Box 32"/>
                        <wps:cNvSpPr txBox="1">
                          <a:spLocks noChangeArrowheads="1"/>
                        </wps:cNvSpPr>
                        <wps:spPr bwMode="auto">
                          <a:xfrm>
                            <a:off x="0" y="2066925"/>
                            <a:ext cx="717550" cy="270510"/>
                          </a:xfrm>
                          <a:prstGeom prst="rect">
                            <a:avLst/>
                          </a:prstGeom>
                          <a:solidFill>
                            <a:srgbClr val="FFFFFF"/>
                          </a:solidFill>
                          <a:ln w="9525">
                            <a:solidFill>
                              <a:srgbClr val="000000"/>
                            </a:solidFill>
                            <a:miter lim="800000"/>
                            <a:headEnd/>
                            <a:tailEnd/>
                          </a:ln>
                        </wps:spPr>
                        <wps:txbx>
                          <w:txbxContent>
                            <w:p w14:paraId="75E110F0"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600 mm</w:t>
                              </w:r>
                            </w:p>
                          </w:txbxContent>
                        </wps:txbx>
                        <wps:bodyPr rot="0" vert="horz" wrap="square" lIns="91440" tIns="45720" rIns="91440" bIns="45720" anchor="t" anchorCtr="0" upright="1">
                          <a:noAutofit/>
                        </wps:bodyPr>
                      </wps:wsp>
                      <wpg:grpSp>
                        <wpg:cNvPr id="17" name="Group 39"/>
                        <wpg:cNvGrpSpPr>
                          <a:grpSpLocks/>
                        </wpg:cNvGrpSpPr>
                        <wpg:grpSpPr bwMode="auto">
                          <a:xfrm>
                            <a:off x="333375" y="0"/>
                            <a:ext cx="4704080" cy="2238375"/>
                            <a:chOff x="2652" y="4682"/>
                            <a:chExt cx="7408" cy="3525"/>
                          </a:xfrm>
                        </wpg:grpSpPr>
                        <wps:wsp>
                          <wps:cNvPr id="18" name="Text Box 29"/>
                          <wps:cNvSpPr txBox="1">
                            <a:spLocks noChangeArrowheads="1"/>
                          </wps:cNvSpPr>
                          <wps:spPr bwMode="auto">
                            <a:xfrm>
                              <a:off x="2833" y="4706"/>
                              <a:ext cx="1267" cy="461"/>
                            </a:xfrm>
                            <a:prstGeom prst="rect">
                              <a:avLst/>
                            </a:prstGeom>
                            <a:solidFill>
                              <a:srgbClr val="FFFFFF"/>
                            </a:solidFill>
                            <a:ln w="9525">
                              <a:solidFill>
                                <a:srgbClr val="000000"/>
                              </a:solidFill>
                              <a:miter lim="800000"/>
                              <a:headEnd/>
                              <a:tailEnd/>
                            </a:ln>
                          </wps:spPr>
                          <wps:txbx>
                            <w:txbxContent>
                              <w:p w14:paraId="66E71B24"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Load cell</w:t>
                                </w:r>
                              </w:p>
                            </w:txbxContent>
                          </wps:txbx>
                          <wps:bodyPr rot="0" vert="horz" wrap="square" lIns="91440" tIns="45720" rIns="91440" bIns="45720" anchor="t" anchorCtr="0" upright="1">
                            <a:noAutofit/>
                          </wps:bodyPr>
                        </wps:wsp>
                        <wps:wsp>
                          <wps:cNvPr id="19" name="Text Box 30"/>
                          <wps:cNvSpPr txBox="1">
                            <a:spLocks noChangeArrowheads="1"/>
                          </wps:cNvSpPr>
                          <wps:spPr bwMode="auto">
                            <a:xfrm>
                              <a:off x="3113" y="6162"/>
                              <a:ext cx="1371" cy="748"/>
                            </a:xfrm>
                            <a:prstGeom prst="rect">
                              <a:avLst/>
                            </a:prstGeom>
                            <a:solidFill>
                              <a:srgbClr val="FFFFFF"/>
                            </a:solidFill>
                            <a:ln w="9525">
                              <a:solidFill>
                                <a:srgbClr val="000000"/>
                              </a:solidFill>
                              <a:miter lim="800000"/>
                              <a:headEnd/>
                              <a:tailEnd/>
                            </a:ln>
                          </wps:spPr>
                          <wps:txbx>
                            <w:txbxContent>
                              <w:p w14:paraId="3A83A733" w14:textId="77777777" w:rsidR="007F513E" w:rsidRPr="009D673F" w:rsidRDefault="007F513E" w:rsidP="009D673F">
                                <w:pPr>
                                  <w:rPr>
                                    <w:rFonts w:ascii="Times New Roman" w:hAnsi="Times New Roman" w:cs="Times New Roman"/>
                                    <w:sz w:val="24"/>
                                    <w:szCs w:val="18"/>
                                  </w:rPr>
                                </w:pPr>
                                <w:r w:rsidRPr="009D673F">
                                  <w:rPr>
                                    <w:rFonts w:ascii="Times New Roman" w:hAnsi="Times New Roman" w:cs="Times New Roman"/>
                                    <w:sz w:val="24"/>
                                    <w:szCs w:val="18"/>
                                  </w:rPr>
                                  <w:t>Liquid distributor</w:t>
                                </w:r>
                              </w:p>
                            </w:txbxContent>
                          </wps:txbx>
                          <wps:bodyPr rot="0" vert="horz" wrap="square" lIns="91440" tIns="45720" rIns="91440" bIns="45720" anchor="t" anchorCtr="0" upright="1">
                            <a:noAutofit/>
                          </wps:bodyPr>
                        </wps:wsp>
                        <wps:wsp>
                          <wps:cNvPr id="20" name="Text Box 31"/>
                          <wps:cNvSpPr txBox="1">
                            <a:spLocks noChangeArrowheads="1"/>
                          </wps:cNvSpPr>
                          <wps:spPr bwMode="auto">
                            <a:xfrm>
                              <a:off x="4076" y="7497"/>
                              <a:ext cx="1181" cy="461"/>
                            </a:xfrm>
                            <a:prstGeom prst="rect">
                              <a:avLst/>
                            </a:prstGeom>
                            <a:solidFill>
                              <a:srgbClr val="FFFFFF"/>
                            </a:solidFill>
                            <a:ln w="9525">
                              <a:solidFill>
                                <a:srgbClr val="000000"/>
                              </a:solidFill>
                              <a:miter lim="800000"/>
                              <a:headEnd/>
                              <a:tailEnd/>
                            </a:ln>
                          </wps:spPr>
                          <wps:txbx>
                            <w:txbxContent>
                              <w:p w14:paraId="398DA573"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100 mm</w:t>
                                </w:r>
                              </w:p>
                            </w:txbxContent>
                          </wps:txbx>
                          <wps:bodyPr rot="0" vert="horz" wrap="square" lIns="91440" tIns="45720" rIns="91440" bIns="45720" anchor="t" anchorCtr="0" upright="1">
                            <a:noAutofit/>
                          </wps:bodyPr>
                        </wps:wsp>
                        <wps:wsp>
                          <wps:cNvPr id="21" name="Text Box 35"/>
                          <wps:cNvSpPr txBox="1">
                            <a:spLocks noChangeArrowheads="1"/>
                          </wps:cNvSpPr>
                          <wps:spPr bwMode="auto">
                            <a:xfrm>
                              <a:off x="8225" y="4682"/>
                              <a:ext cx="1835" cy="405"/>
                            </a:xfrm>
                            <a:prstGeom prst="rect">
                              <a:avLst/>
                            </a:prstGeom>
                            <a:solidFill>
                              <a:srgbClr val="FFFFFF"/>
                            </a:solidFill>
                            <a:ln w="9525">
                              <a:solidFill>
                                <a:srgbClr val="000000"/>
                              </a:solidFill>
                              <a:miter lim="800000"/>
                              <a:headEnd/>
                              <a:tailEnd/>
                            </a:ln>
                          </wps:spPr>
                          <wps:txbx>
                            <w:txbxContent>
                              <w:p w14:paraId="497155FE"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Liquid addition</w:t>
                                </w:r>
                              </w:p>
                            </w:txbxContent>
                          </wps:txbx>
                          <wps:bodyPr rot="0" vert="horz" wrap="square" lIns="91440" tIns="45720" rIns="91440" bIns="45720" anchor="t" anchorCtr="0" upright="1">
                            <a:noAutofit/>
                          </wps:bodyPr>
                        </wps:wsp>
                        <wps:wsp>
                          <wps:cNvPr id="22" name="AutoShape 27"/>
                          <wps:cNvCnPr>
                            <a:cxnSpLocks noChangeShapeType="1"/>
                          </wps:cNvCnPr>
                          <wps:spPr bwMode="auto">
                            <a:xfrm>
                              <a:off x="2652" y="6036"/>
                              <a:ext cx="11" cy="1810"/>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AutoShape 28"/>
                          <wps:cNvCnPr>
                            <a:cxnSpLocks noChangeShapeType="1"/>
                          </wps:cNvCnPr>
                          <wps:spPr bwMode="auto">
                            <a:xfrm flipH="1">
                              <a:off x="4495" y="8046"/>
                              <a:ext cx="369" cy="161"/>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AutoShape 33"/>
                          <wps:cNvCnPr>
                            <a:cxnSpLocks noChangeShapeType="1"/>
                          </wps:cNvCnPr>
                          <wps:spPr bwMode="auto">
                            <a:xfrm flipV="1">
                              <a:off x="4086" y="4864"/>
                              <a:ext cx="426" cy="46"/>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34"/>
                          <wps:cNvCnPr>
                            <a:cxnSpLocks noChangeShapeType="1"/>
                          </wps:cNvCnPr>
                          <wps:spPr bwMode="auto">
                            <a:xfrm flipH="1" flipV="1">
                              <a:off x="2833" y="5842"/>
                              <a:ext cx="291" cy="334"/>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97311D" id="Group 26" o:spid="_x0000_s1026" style="position:absolute;left:0;text-align:left;margin-left:24pt;margin-top:219.9pt;width:396.65pt;height:184.05pt;z-index:251661824;mso-position-horizontal-relative:margin" coordsize="50374,2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">
                <v:shapetype id="_x0000_t202" coordsize="21600,21600" o:spt="202" path="m,l,21600r21600,l21600,xe">
                  <v:stroke joinstyle="miter"/>
                  <v:path gradientshapeok="t" o:connecttype="rect"/>
                </v:shapetype>
                <v:shape id="Text Box 32" o:spid="_x0000_s1027" type="#_x0000_t202" style="position:absolute;top:20669;width:717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14:paraId="75E110F0"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600 mm</w:t>
                        </w:r>
                      </w:p>
                    </w:txbxContent>
                  </v:textbox>
                </v:shape>
                <v:group id="Group 39" o:spid="_x0000_s1028" style="position:absolute;left:3333;width:47041;height:22383" coordorigin="2652,4682" coordsize="7408,3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29" o:spid="_x0000_s1029" type="#_x0000_t202" style="position:absolute;left:2833;top:4706;width:1267;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14:paraId="66E71B24"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Load cell</w:t>
                          </w:r>
                        </w:p>
                      </w:txbxContent>
                    </v:textbox>
                  </v:shape>
                  <v:shape id="Text Box 30" o:spid="_x0000_s1030" type="#_x0000_t202" style="position:absolute;left:3113;top:6162;width:1371;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3A83A733" w14:textId="77777777" w:rsidR="007F513E" w:rsidRPr="009D673F" w:rsidRDefault="007F513E" w:rsidP="009D673F">
                          <w:pPr>
                            <w:rPr>
                              <w:rFonts w:ascii="Times New Roman" w:hAnsi="Times New Roman" w:cs="Times New Roman"/>
                              <w:sz w:val="24"/>
                              <w:szCs w:val="18"/>
                            </w:rPr>
                          </w:pPr>
                          <w:r w:rsidRPr="009D673F">
                            <w:rPr>
                              <w:rFonts w:ascii="Times New Roman" w:hAnsi="Times New Roman" w:cs="Times New Roman"/>
                              <w:sz w:val="24"/>
                              <w:szCs w:val="18"/>
                            </w:rPr>
                            <w:t>Liquid distributor</w:t>
                          </w:r>
                        </w:p>
                      </w:txbxContent>
                    </v:textbox>
                  </v:shape>
                  <v:shape id="Text Box 31" o:spid="_x0000_s1031" type="#_x0000_t202" style="position:absolute;left:4076;top:7497;width:118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398DA573"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100 mm</w:t>
                          </w:r>
                        </w:p>
                      </w:txbxContent>
                    </v:textbox>
                  </v:shape>
                  <v:shape id="Text Box 35" o:spid="_x0000_s1032" type="#_x0000_t202" style="position:absolute;left:8225;top:4682;width:183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14:paraId="497155FE" w14:textId="77777777" w:rsidR="007F513E" w:rsidRPr="009D673F" w:rsidRDefault="007F513E" w:rsidP="009D673F">
                          <w:pPr>
                            <w:rPr>
                              <w:rFonts w:ascii="Times New Roman" w:hAnsi="Times New Roman" w:cs="Times New Roman"/>
                              <w:sz w:val="24"/>
                            </w:rPr>
                          </w:pPr>
                          <w:r w:rsidRPr="009D673F">
                            <w:rPr>
                              <w:rFonts w:ascii="Times New Roman" w:hAnsi="Times New Roman" w:cs="Times New Roman"/>
                              <w:sz w:val="24"/>
                            </w:rPr>
                            <w:t>Liquid addition</w:t>
                          </w:r>
                        </w:p>
                      </w:txbxContent>
                    </v:textbox>
                  </v:shape>
                  <v:shapetype id="_x0000_t32" coordsize="21600,21600" o:spt="32" o:oned="t" path="m,l21600,21600e" filled="f">
                    <v:path arrowok="t" fillok="f" o:connecttype="none"/>
                    <o:lock v:ext="edit" shapetype="t"/>
                  </v:shapetype>
                  <v:shape id="AutoShape 27" o:spid="_x0000_s1033" type="#_x0000_t32" style="position:absolute;left:2652;top:6036;width:11;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eGcEAAADbAAAADwAAAGRycy9kb3ducmV2LnhtbESPT4vCMBTE78J+h/AW9qapPYh0jUWF&#10;BY+7VWSPj+bZv3kpTWzrtzeC4HGYmd8wm3QyrRiod5VlBctFBII4t7riQsH59DNfg3AeWWNrmRTc&#10;yUG6/ZhtMNF25D8aMl+IAGGXoILS+y6R0uUlGXQL2xEH72p7gz7IvpC6xzHATSvjKFpJgxWHhRI7&#10;OpSUN9nNKLjsB1dnq/p2/PXGNaOu6uv/Xamvz2n3DcLT5N/hV/uoFcQxPL+EHy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QN4ZwQAAANsAAAAPAAAAAAAAAAAAAAAA&#10;AKECAABkcnMvZG93bnJldi54bWxQSwUGAAAAAAQABAD5AAAAjwMAAAAA&#10;" strokecolor="red" strokeweight="2.25pt">
                    <v:stroke startarrow="block" endarrow="block"/>
                  </v:shape>
                  <v:shape id="AutoShape 28" o:spid="_x0000_s1034" type="#_x0000_t32" style="position:absolute;left:4495;top:8046;width:369;height:1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zu1sUAAADbAAAADwAAAGRycy9kb3ducmV2LnhtbESPQWsCMRSE7wX/Q3iF3jRba23ZGkUX&#10;hL26ttDj6+Z1s7p5WZJUt/56UxB6HGbmG2axGmwnTuRD61jB4yQDQVw73XKj4H2/Hb+CCBFZY+eY&#10;FPxSgNVydLfAXLsz7+hUxUYkCIccFZgY+1zKUBuyGCauJ07et/MWY5K+kdrjOcFtJ6dZNpcWW04L&#10;BnsqDNXH6scqKP3n88dLdlnPTFnNv7aH4rLbFEo93A/rNxCRhvgfvrVLrWD6BH9f0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zu1sUAAADbAAAADwAAAAAAAAAA&#10;AAAAAAChAgAAZHJzL2Rvd25yZXYueG1sUEsFBgAAAAAEAAQA+QAAAJMDAAAAAA==&#10;" strokecolor="red" strokeweight="2.25pt">
                    <v:stroke startarrow="block" endarrow="block"/>
                  </v:shape>
                  <v:shape id="AutoShape 33" o:spid="_x0000_s1035" type="#_x0000_t32" style="position:absolute;left:4086;top:4864;width:426;height: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IOBMMAAADbAAAADwAAAGRycy9kb3ducmV2LnhtbESPT2vCQBTE70K/w/IK3nRTEZGYVawg&#10;lIKC0R56e2Rf/tjs25DdJvHbu4LgcZiZ3zDJZjC16Kh1lWUFH9MIBHFmdcWFgst5P1mCcB5ZY22Z&#10;FNzIwWb9Nkow1rbnE3WpL0SAsItRQel9E0vpspIMuqltiIOX29agD7ItpG6xD3BTy1kULaTBisNC&#10;iQ3tSsr+0n+jYMfye3uNfotUHpuf7HOv8wN5pcbvw3YFwtPgX+Fn+0srmM3h8SX8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CDgTDAAAA2wAAAA8AAAAAAAAAAAAA&#10;AAAAoQIAAGRycy9kb3ducmV2LnhtbFBLBQYAAAAABAAEAPkAAACRAwAAAAA=&#10;" strokecolor="red" strokeweight="2pt">
                    <v:stroke endarrow="block"/>
                  </v:shape>
                  <v:shape id="AutoShape 34" o:spid="_x0000_s1036" type="#_x0000_t32" style="position:absolute;left:2833;top:5842;width:291;height:3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j85cUAAADbAAAADwAAAGRycy9kb3ducmV2LnhtbESPT2sCMRTE74V+h/AKvRRNVCq6NYr0&#10;j3jUtVCPr5vnZnHzsmxSXb+9EQoeh5n5DTNbdK4WJ2pD5VnDoK9AEBfeVFxq+N599SYgQkQ2WHsm&#10;DRcKsJg/PswwM/7MWzrlsRQJwiFDDTbGJpMyFJYchr5viJN38K3DmGRbStPiOcFdLYdKjaXDitOC&#10;xYbeLRXH/M9pmB7qid2//Iwuo9VWqY/PzY5+l1o/P3XLNxCRungP/7fXRsPwFW5f0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j85cUAAADbAAAADwAAAAAAAAAA&#10;AAAAAAChAgAAZHJzL2Rvd25yZXYueG1sUEsFBgAAAAAEAAQA+QAAAJMDAAAAAA==&#10;" strokecolor="red" strokeweight="2pt">
                    <v:stroke endarrow="block"/>
                  </v:shape>
                </v:group>
                <w10:wrap anchorx="margin"/>
              </v:group>
            </w:pict>
          </mc:Fallback>
        </mc:AlternateContent>
      </w:r>
      <w:r w:rsidR="00014824">
        <w:rPr>
          <w:noProof/>
          <w:sz w:val="24"/>
          <w:lang w:val="en-US"/>
        </w:rPr>
        <w:drawing>
          <wp:anchor distT="0" distB="0" distL="114300" distR="114300" simplePos="0" relativeHeight="251655680" behindDoc="1" locked="0" layoutInCell="1" allowOverlap="1" wp14:anchorId="04DC69B7" wp14:editId="16D0318D">
            <wp:simplePos x="0" y="0"/>
            <wp:positionH relativeFrom="column">
              <wp:posOffset>126365</wp:posOffset>
            </wp:positionH>
            <wp:positionV relativeFrom="paragraph">
              <wp:posOffset>2769235</wp:posOffset>
            </wp:positionV>
            <wp:extent cx="2259965" cy="2561590"/>
            <wp:effectExtent l="38100" t="19050" r="26035" b="10160"/>
            <wp:wrapTight wrapText="bothSides">
              <wp:wrapPolygon edited="0">
                <wp:start x="-364" y="-161"/>
                <wp:lineTo x="-364" y="21686"/>
                <wp:lineTo x="21849" y="21686"/>
                <wp:lineTo x="21849" y="-161"/>
                <wp:lineTo x="-364" y="-161"/>
              </wp:wrapPolygon>
            </wp:wrapTight>
            <wp:docPr id="10" name="Picture 10" descr="C:\Users\iilankoo\Desktop\CIMG9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ilankoo\Desktop\CIMG936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9965" cy="2561590"/>
                    </a:xfrm>
                    <a:prstGeom prst="rect">
                      <a:avLst/>
                    </a:prstGeom>
                    <a:noFill/>
                    <a:ln w="19050">
                      <a:solidFill>
                        <a:schemeClr val="tx1"/>
                      </a:solidFill>
                    </a:ln>
                  </pic:spPr>
                </pic:pic>
              </a:graphicData>
            </a:graphic>
          </wp:anchor>
        </w:drawing>
      </w:r>
      <w:r w:rsidR="00014824">
        <w:rPr>
          <w:noProof/>
          <w:sz w:val="24"/>
          <w:lang w:val="en-US"/>
        </w:rPr>
        <w:drawing>
          <wp:anchor distT="0" distB="0" distL="114300" distR="114300" simplePos="0" relativeHeight="251654656" behindDoc="1" locked="0" layoutInCell="1" allowOverlap="1" wp14:anchorId="4C09BE2C" wp14:editId="2CD1708F">
            <wp:simplePos x="0" y="0"/>
            <wp:positionH relativeFrom="column">
              <wp:posOffset>2393315</wp:posOffset>
            </wp:positionH>
            <wp:positionV relativeFrom="paragraph">
              <wp:posOffset>2769235</wp:posOffset>
            </wp:positionV>
            <wp:extent cx="3411220" cy="2557780"/>
            <wp:effectExtent l="19050" t="19050" r="17780" b="13970"/>
            <wp:wrapTight wrapText="bothSides">
              <wp:wrapPolygon edited="0">
                <wp:start x="-121" y="-161"/>
                <wp:lineTo x="-121" y="21718"/>
                <wp:lineTo x="21713" y="21718"/>
                <wp:lineTo x="21713" y="-161"/>
                <wp:lineTo x="-121" y="-161"/>
              </wp:wrapPolygon>
            </wp:wrapTight>
            <wp:docPr id="2" name="Picture 2" descr="E:\5L.h ore test\Analysed 3\zero h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5L.h ore test\Analysed 3\zero hour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1220" cy="2557780"/>
                    </a:xfrm>
                    <a:prstGeom prst="rect">
                      <a:avLst/>
                    </a:prstGeom>
                    <a:noFill/>
                    <a:ln w="19050">
                      <a:solidFill>
                        <a:schemeClr val="tx1"/>
                      </a:solidFill>
                    </a:ln>
                  </pic:spPr>
                </pic:pic>
              </a:graphicData>
            </a:graphic>
          </wp:anchor>
        </w:drawing>
      </w:r>
      <w:r w:rsidR="009D673F" w:rsidRPr="009D673F">
        <w:rPr>
          <w:rFonts w:ascii="Times New Roman" w:hAnsi="Times New Roman" w:cs="Times New Roman"/>
          <w:sz w:val="24"/>
        </w:rPr>
        <w:t>In order to investigate both the horizontal and vertical liquid flow behaviour in ore mixtures</w:t>
      </w:r>
      <w:r w:rsidR="00263F7D">
        <w:rPr>
          <w:rFonts w:ascii="Times New Roman" w:hAnsi="Times New Roman" w:cs="Times New Roman"/>
          <w:sz w:val="24"/>
        </w:rPr>
        <w:t>,</w:t>
      </w:r>
      <w:r w:rsidR="009D673F" w:rsidRPr="009D673F">
        <w:rPr>
          <w:rFonts w:ascii="Times New Roman" w:hAnsi="Times New Roman" w:cs="Times New Roman"/>
          <w:sz w:val="24"/>
        </w:rPr>
        <w:t xml:space="preserve"> a </w:t>
      </w:r>
      <w:ins w:id="38" w:author="Neethling, Stephen" w:date="2015-12-01T10:28:00Z">
        <w:r w:rsidR="00E44DFF" w:rsidRPr="00D65960">
          <w:rPr>
            <w:rFonts w:ascii="Times New Roman" w:hAnsi="Times New Roman" w:cs="Times New Roman"/>
            <w:color w:val="FF0000"/>
            <w:sz w:val="24"/>
          </w:rPr>
          <w:t>rectangular</w:t>
        </w:r>
        <w:r w:rsidR="00E44DFF" w:rsidRPr="009D673F">
          <w:rPr>
            <w:rFonts w:ascii="Times New Roman" w:hAnsi="Times New Roman" w:cs="Times New Roman"/>
            <w:sz w:val="24"/>
          </w:rPr>
          <w:t xml:space="preserve"> </w:t>
        </w:r>
      </w:ins>
      <w:r w:rsidR="009D673F" w:rsidRPr="009D673F">
        <w:rPr>
          <w:rFonts w:ascii="Times New Roman" w:hAnsi="Times New Roman" w:cs="Times New Roman"/>
          <w:sz w:val="24"/>
        </w:rPr>
        <w:t>Perspex</w:t>
      </w:r>
      <w:ins w:id="39" w:author="Neethling, Stephen" w:date="2015-12-01T10:29:00Z">
        <w:r w:rsidR="00E44DFF">
          <w:rPr>
            <w:rFonts w:ascii="Times New Roman" w:hAnsi="Times New Roman" w:cs="Times New Roman"/>
            <w:sz w:val="24"/>
          </w:rPr>
          <w:t xml:space="preserve"> column</w:t>
        </w:r>
      </w:ins>
      <w:r w:rsidR="009D673F" w:rsidRPr="009D673F">
        <w:rPr>
          <w:rFonts w:ascii="Times New Roman" w:hAnsi="Times New Roman" w:cs="Times New Roman"/>
          <w:sz w:val="24"/>
        </w:rPr>
        <w:t xml:space="preserve"> </w:t>
      </w:r>
      <w:del w:id="40" w:author="Neethling, Stephen" w:date="2015-12-01T10:28:00Z">
        <w:r w:rsidR="00D65960" w:rsidRPr="00D65960" w:rsidDel="00E44DFF">
          <w:rPr>
            <w:rFonts w:ascii="Times New Roman" w:hAnsi="Times New Roman" w:cs="Times New Roman"/>
            <w:color w:val="FF0000"/>
            <w:sz w:val="24"/>
          </w:rPr>
          <w:delText>rectangular</w:delText>
        </w:r>
        <w:r w:rsidR="00D65960" w:rsidDel="00E44DFF">
          <w:rPr>
            <w:rFonts w:ascii="Times New Roman" w:hAnsi="Times New Roman" w:cs="Times New Roman"/>
            <w:sz w:val="24"/>
          </w:rPr>
          <w:delText xml:space="preserve"> </w:delText>
        </w:r>
      </w:del>
      <w:r w:rsidR="00D65960">
        <w:rPr>
          <w:rFonts w:ascii="Times New Roman" w:hAnsi="Times New Roman" w:cs="Times New Roman"/>
          <w:sz w:val="24"/>
        </w:rPr>
        <w:t xml:space="preserve">with a width </w:t>
      </w:r>
      <w:r w:rsidR="009D673F" w:rsidRPr="009D673F">
        <w:rPr>
          <w:rFonts w:ascii="Times New Roman" w:hAnsi="Times New Roman" w:cs="Times New Roman"/>
          <w:sz w:val="24"/>
        </w:rPr>
        <w:t>of 800</w:t>
      </w:r>
      <w:r w:rsidR="00D65960">
        <w:rPr>
          <w:rFonts w:ascii="Times New Roman" w:hAnsi="Times New Roman" w:cs="Times New Roman"/>
          <w:sz w:val="24"/>
        </w:rPr>
        <w:t xml:space="preserve"> mm and a height of 600 mm, and </w:t>
      </w:r>
      <w:r w:rsidR="009D673F" w:rsidRPr="009D673F">
        <w:rPr>
          <w:rFonts w:ascii="Times New Roman" w:hAnsi="Times New Roman" w:cs="Times New Roman"/>
          <w:sz w:val="24"/>
        </w:rPr>
        <w:t xml:space="preserve">a depth of only 100 </w:t>
      </w:r>
      <w:r w:rsidR="00D65960">
        <w:rPr>
          <w:rFonts w:ascii="Times New Roman" w:hAnsi="Times New Roman" w:cs="Times New Roman"/>
          <w:sz w:val="24"/>
        </w:rPr>
        <w:t xml:space="preserve">mm was designed (see Figure 1) </w:t>
      </w:r>
      <w:r w:rsidR="00D65960" w:rsidRPr="00D65960">
        <w:rPr>
          <w:rFonts w:ascii="Times New Roman" w:hAnsi="Times New Roman" w:cs="Times New Roman"/>
          <w:color w:val="FF0000"/>
          <w:sz w:val="24"/>
        </w:rPr>
        <w:t xml:space="preserve">and </w:t>
      </w:r>
      <w:del w:id="41" w:author="Neethling, Stephen" w:date="2015-12-01T10:29:00Z">
        <w:r w:rsidR="00D65960" w:rsidRPr="00D65960" w:rsidDel="00E44DFF">
          <w:rPr>
            <w:rFonts w:ascii="Times New Roman" w:hAnsi="Times New Roman" w:cs="Times New Roman"/>
            <w:color w:val="FF0000"/>
            <w:sz w:val="24"/>
          </w:rPr>
          <w:delText>ther</w:delText>
        </w:r>
      </w:del>
      <w:ins w:id="42" w:author="Neethling, Stephen" w:date="2015-12-01T10:29:00Z">
        <w:r w:rsidR="00E44DFF">
          <w:rPr>
            <w:rFonts w:ascii="Times New Roman" w:hAnsi="Times New Roman" w:cs="Times New Roman"/>
            <w:color w:val="FF0000"/>
            <w:sz w:val="24"/>
          </w:rPr>
          <w:t>her</w:t>
        </w:r>
      </w:ins>
      <w:r w:rsidR="00D65960" w:rsidRPr="00D65960">
        <w:rPr>
          <w:rFonts w:ascii="Times New Roman" w:hAnsi="Times New Roman" w:cs="Times New Roman"/>
          <w:color w:val="FF0000"/>
          <w:sz w:val="24"/>
        </w:rPr>
        <w:t>eafter referred</w:t>
      </w:r>
      <w:ins w:id="43" w:author="Neethling, Stephen" w:date="2015-12-01T10:29:00Z">
        <w:r w:rsidR="00E44DFF">
          <w:rPr>
            <w:rFonts w:ascii="Times New Roman" w:hAnsi="Times New Roman" w:cs="Times New Roman"/>
            <w:color w:val="FF0000"/>
            <w:sz w:val="24"/>
          </w:rPr>
          <w:t xml:space="preserve"> to</w:t>
        </w:r>
      </w:ins>
      <w:r w:rsidR="00D65960" w:rsidRPr="00D65960">
        <w:rPr>
          <w:rFonts w:ascii="Times New Roman" w:hAnsi="Times New Roman" w:cs="Times New Roman"/>
          <w:color w:val="FF0000"/>
          <w:sz w:val="24"/>
        </w:rPr>
        <w:t xml:space="preserve"> as </w:t>
      </w:r>
      <w:ins w:id="44" w:author="Neethling, Stephen" w:date="2015-12-01T10:29:00Z">
        <w:r w:rsidR="00E44DFF">
          <w:rPr>
            <w:rFonts w:ascii="Times New Roman" w:hAnsi="Times New Roman" w:cs="Times New Roman"/>
            <w:color w:val="FF0000"/>
            <w:sz w:val="24"/>
          </w:rPr>
          <w:t xml:space="preserve">the </w:t>
        </w:r>
      </w:ins>
      <w:r w:rsidR="00D65960" w:rsidRPr="00D65960">
        <w:rPr>
          <w:rFonts w:ascii="Times New Roman" w:hAnsi="Times New Roman" w:cs="Times New Roman"/>
          <w:color w:val="FF0000"/>
          <w:sz w:val="24"/>
        </w:rPr>
        <w:t>pseudo 2-D column</w:t>
      </w:r>
      <w:r w:rsidR="00D65960">
        <w:rPr>
          <w:rFonts w:ascii="Times New Roman" w:hAnsi="Times New Roman" w:cs="Times New Roman"/>
          <w:sz w:val="24"/>
        </w:rPr>
        <w:t xml:space="preserve">. </w:t>
      </w:r>
      <w:r w:rsidR="009D673F" w:rsidRPr="009D673F">
        <w:rPr>
          <w:rFonts w:ascii="Times New Roman" w:hAnsi="Times New Roman" w:cs="Times New Roman"/>
          <w:sz w:val="24"/>
        </w:rPr>
        <w:t xml:space="preserve">The 2-D column </w:t>
      </w:r>
      <w:r w:rsidR="00D65960" w:rsidRPr="00D65960">
        <w:rPr>
          <w:rFonts w:ascii="Times New Roman" w:hAnsi="Times New Roman" w:cs="Times New Roman"/>
          <w:color w:val="FF0000"/>
          <w:sz w:val="24"/>
        </w:rPr>
        <w:t>was</w:t>
      </w:r>
      <w:r w:rsidR="009D673F" w:rsidRPr="009D673F">
        <w:rPr>
          <w:rFonts w:ascii="Times New Roman" w:hAnsi="Times New Roman" w:cs="Times New Roman"/>
          <w:sz w:val="24"/>
        </w:rPr>
        <w:t xml:space="preserve"> suspended from two load cells so that the liquid content could be measured continuously with time. The system required careful calibration as the overall measurement is a combination of the two load cell measurements</w:t>
      </w:r>
      <w:r w:rsidR="00D65960">
        <w:rPr>
          <w:rFonts w:ascii="Times New Roman" w:hAnsi="Times New Roman" w:cs="Times New Roman"/>
          <w:sz w:val="24"/>
        </w:rPr>
        <w:t xml:space="preserve">. </w:t>
      </w:r>
      <w:r w:rsidR="00D65960" w:rsidRPr="00D65960">
        <w:rPr>
          <w:rFonts w:ascii="Times New Roman" w:hAnsi="Times New Roman" w:cs="Times New Roman"/>
          <w:color w:val="FF0000"/>
          <w:sz w:val="24"/>
        </w:rPr>
        <w:t>The variation</w:t>
      </w:r>
      <w:r w:rsidR="009D673F" w:rsidRPr="00D65960">
        <w:rPr>
          <w:rFonts w:ascii="Times New Roman" w:hAnsi="Times New Roman" w:cs="Times New Roman"/>
          <w:color w:val="FF0000"/>
          <w:sz w:val="24"/>
        </w:rPr>
        <w:t xml:space="preserve"> in liquid content </w:t>
      </w:r>
      <w:r w:rsidR="00D65960" w:rsidRPr="00D65960">
        <w:rPr>
          <w:rFonts w:ascii="Times New Roman" w:hAnsi="Times New Roman" w:cs="Times New Roman"/>
          <w:color w:val="FF0000"/>
          <w:sz w:val="24"/>
        </w:rPr>
        <w:t>is</w:t>
      </w:r>
      <w:r w:rsidR="009D673F" w:rsidRPr="00D65960">
        <w:rPr>
          <w:rFonts w:ascii="Times New Roman" w:hAnsi="Times New Roman" w:cs="Times New Roman"/>
          <w:color w:val="FF0000"/>
          <w:sz w:val="24"/>
        </w:rPr>
        <w:t xml:space="preserve"> only a </w:t>
      </w:r>
      <w:r w:rsidR="00D65960" w:rsidRPr="00D65960">
        <w:rPr>
          <w:rFonts w:ascii="Times New Roman" w:hAnsi="Times New Roman" w:cs="Times New Roman"/>
          <w:color w:val="FF0000"/>
          <w:sz w:val="24"/>
        </w:rPr>
        <w:t>small</w:t>
      </w:r>
      <w:r w:rsidR="009D673F" w:rsidRPr="00D65960">
        <w:rPr>
          <w:rFonts w:ascii="Times New Roman" w:hAnsi="Times New Roman" w:cs="Times New Roman"/>
          <w:color w:val="FF0000"/>
          <w:sz w:val="24"/>
        </w:rPr>
        <w:t xml:space="preserve"> </w:t>
      </w:r>
      <w:r w:rsidR="009D673F" w:rsidRPr="009D673F">
        <w:rPr>
          <w:rFonts w:ascii="Times New Roman" w:hAnsi="Times New Roman" w:cs="Times New Roman"/>
          <w:sz w:val="24"/>
        </w:rPr>
        <w:t>proportion of the overall weight of the column (measured changes of a few grams of liquid in a packed column weighing about 100 kg)</w:t>
      </w:r>
      <w:ins w:id="45" w:author="Neethling, Stephen" w:date="2015-12-01T10:30:00Z">
        <w:r w:rsidR="00E44DFF">
          <w:rPr>
            <w:rFonts w:ascii="Times New Roman" w:hAnsi="Times New Roman" w:cs="Times New Roman"/>
            <w:sz w:val="24"/>
          </w:rPr>
          <w:t xml:space="preserve"> further adding to the requirement for accurate calibration</w:t>
        </w:r>
      </w:ins>
      <w:r w:rsidR="009D673F" w:rsidRPr="009D673F">
        <w:rPr>
          <w:rFonts w:ascii="Times New Roman" w:hAnsi="Times New Roman" w:cs="Times New Roman"/>
          <w:sz w:val="24"/>
        </w:rPr>
        <w:t>. The calibration procedure and its validation against independent measures of liquid holdup ha</w:t>
      </w:r>
      <w:ins w:id="46" w:author="Neethling, Stephen" w:date="2015-12-01T10:30:00Z">
        <w:r w:rsidR="00E44DFF">
          <w:rPr>
            <w:rFonts w:ascii="Times New Roman" w:hAnsi="Times New Roman" w:cs="Times New Roman"/>
            <w:sz w:val="24"/>
          </w:rPr>
          <w:t>s</w:t>
        </w:r>
      </w:ins>
      <w:del w:id="47" w:author="Neethling, Stephen" w:date="2015-12-01T10:30:00Z">
        <w:r w:rsidR="009D673F" w:rsidRPr="009D673F" w:rsidDel="00E44DFF">
          <w:rPr>
            <w:rFonts w:ascii="Times New Roman" w:hAnsi="Times New Roman" w:cs="Times New Roman"/>
            <w:sz w:val="24"/>
          </w:rPr>
          <w:delText>ve</w:delText>
        </w:r>
      </w:del>
      <w:r w:rsidR="009D673F" w:rsidRPr="009D673F">
        <w:rPr>
          <w:rFonts w:ascii="Times New Roman" w:hAnsi="Times New Roman" w:cs="Times New Roman"/>
          <w:sz w:val="24"/>
        </w:rPr>
        <w:t xml:space="preserve"> been described in previous papers (Ilank</w:t>
      </w:r>
      <w:r w:rsidR="00D65960">
        <w:rPr>
          <w:rFonts w:ascii="Times New Roman" w:hAnsi="Times New Roman" w:cs="Times New Roman"/>
          <w:sz w:val="24"/>
        </w:rPr>
        <w:t>oon and Neethling, 2012, 2013).</w:t>
      </w:r>
    </w:p>
    <w:p w14:paraId="5F5588A0" w14:textId="77777777" w:rsidR="00D65960" w:rsidRPr="009D673F" w:rsidRDefault="00D65960" w:rsidP="00D65960">
      <w:pPr>
        <w:spacing w:line="240" w:lineRule="auto"/>
        <w:jc w:val="center"/>
        <w:rPr>
          <w:rFonts w:ascii="Times New Roman" w:hAnsi="Times New Roman" w:cs="Times New Roman"/>
          <w:b/>
          <w:sz w:val="24"/>
        </w:rPr>
      </w:pPr>
      <w:r w:rsidRPr="009D673F">
        <w:rPr>
          <w:rFonts w:ascii="Times New Roman" w:hAnsi="Times New Roman" w:cs="Times New Roman"/>
          <w:b/>
          <w:sz w:val="24"/>
        </w:rPr>
        <w:t xml:space="preserve">Figure 1: 2-D column rig </w:t>
      </w:r>
      <w:r>
        <w:rPr>
          <w:rFonts w:ascii="Times New Roman" w:hAnsi="Times New Roman" w:cs="Times New Roman"/>
          <w:b/>
          <w:sz w:val="24"/>
        </w:rPr>
        <w:t xml:space="preserve">and its main components. In here the column is </w:t>
      </w:r>
      <w:r w:rsidRPr="009D673F">
        <w:rPr>
          <w:rFonts w:ascii="Times New Roman" w:hAnsi="Times New Roman" w:cs="Times New Roman"/>
          <w:b/>
          <w:sz w:val="24"/>
        </w:rPr>
        <w:t>filled with the narrow</w:t>
      </w:r>
      <w:r>
        <w:rPr>
          <w:rFonts w:ascii="Times New Roman" w:hAnsi="Times New Roman" w:cs="Times New Roman"/>
          <w:b/>
          <w:sz w:val="24"/>
        </w:rPr>
        <w:t>ly</w:t>
      </w:r>
      <w:r w:rsidRPr="009D673F">
        <w:rPr>
          <w:rFonts w:ascii="Times New Roman" w:hAnsi="Times New Roman" w:cs="Times New Roman"/>
          <w:b/>
          <w:sz w:val="24"/>
        </w:rPr>
        <w:t xml:space="preserve"> sized ore particles</w:t>
      </w:r>
      <w:r>
        <w:rPr>
          <w:rFonts w:ascii="Times New Roman" w:hAnsi="Times New Roman" w:cs="Times New Roman"/>
          <w:b/>
          <w:sz w:val="24"/>
        </w:rPr>
        <w:t xml:space="preserve"> (20-26.5 mm) and the bed is initially dry</w:t>
      </w:r>
      <w:r w:rsidRPr="009D673F">
        <w:rPr>
          <w:rFonts w:ascii="Times New Roman" w:hAnsi="Times New Roman" w:cs="Times New Roman"/>
          <w:b/>
          <w:sz w:val="24"/>
        </w:rPr>
        <w:t>.</w:t>
      </w:r>
    </w:p>
    <w:p w14:paraId="6F674C72" w14:textId="4B6F39F9" w:rsidR="00B53B48" w:rsidRPr="009D673F" w:rsidRDefault="009D673F" w:rsidP="009D673F">
      <w:pPr>
        <w:spacing w:line="360" w:lineRule="auto"/>
        <w:jc w:val="both"/>
        <w:rPr>
          <w:rFonts w:ascii="Times New Roman" w:hAnsi="Times New Roman" w:cs="Times New Roman"/>
          <w:sz w:val="24"/>
        </w:rPr>
      </w:pPr>
      <w:r w:rsidRPr="009D673F">
        <w:rPr>
          <w:rFonts w:ascii="Times New Roman" w:hAnsi="Times New Roman" w:cs="Times New Roman"/>
          <w:sz w:val="24"/>
        </w:rPr>
        <w:t>The ore system used consisted of copper ore particles collected from Kennecott Utah Bingham Canyon Mine</w:t>
      </w:r>
      <w:r w:rsidR="00D65960">
        <w:rPr>
          <w:rFonts w:ascii="Times New Roman" w:hAnsi="Times New Roman" w:cs="Times New Roman"/>
          <w:sz w:val="24"/>
        </w:rPr>
        <w:t xml:space="preserve">. </w:t>
      </w:r>
      <w:r w:rsidR="00D65960" w:rsidRPr="00D65960">
        <w:rPr>
          <w:rFonts w:ascii="Times New Roman" w:hAnsi="Times New Roman" w:cs="Times New Roman"/>
          <w:color w:val="FF0000"/>
          <w:sz w:val="24"/>
        </w:rPr>
        <w:t xml:space="preserve">The </w:t>
      </w:r>
      <w:r w:rsidRPr="00D65960">
        <w:rPr>
          <w:rFonts w:ascii="Times New Roman" w:hAnsi="Times New Roman" w:cs="Times New Roman"/>
          <w:color w:val="FF0000"/>
          <w:sz w:val="24"/>
        </w:rPr>
        <w:t xml:space="preserve">average water accessible porosity was </w:t>
      </w:r>
      <w:r w:rsidR="00D65960" w:rsidRPr="00D65960">
        <w:rPr>
          <w:rFonts w:ascii="Times New Roman" w:hAnsi="Times New Roman" w:cs="Times New Roman"/>
          <w:color w:val="FF0000"/>
          <w:sz w:val="24"/>
        </w:rPr>
        <w:t xml:space="preserve">measured </w:t>
      </w:r>
      <w:r w:rsidRPr="00D65960">
        <w:rPr>
          <w:rFonts w:ascii="Times New Roman" w:hAnsi="Times New Roman" w:cs="Times New Roman"/>
          <w:color w:val="FF0000"/>
          <w:sz w:val="24"/>
        </w:rPr>
        <w:t>by soaking the particles in water</w:t>
      </w:r>
      <w:ins w:id="48" w:author="Neethling, Stephen" w:date="2015-12-01T10:31:00Z">
        <w:r w:rsidR="008329F1">
          <w:rPr>
            <w:rFonts w:ascii="Times New Roman" w:hAnsi="Times New Roman" w:cs="Times New Roman"/>
            <w:color w:val="FF0000"/>
            <w:sz w:val="24"/>
          </w:rPr>
          <w:t xml:space="preserve"> for 24 hours</w:t>
        </w:r>
      </w:ins>
      <w:r w:rsidRPr="00D65960">
        <w:rPr>
          <w:rFonts w:ascii="Times New Roman" w:hAnsi="Times New Roman" w:cs="Times New Roman"/>
          <w:color w:val="FF0000"/>
          <w:sz w:val="24"/>
        </w:rPr>
        <w:t xml:space="preserve"> and </w:t>
      </w:r>
      <w:del w:id="49" w:author="Neethling, Stephen" w:date="2015-12-01T10:31:00Z">
        <w:r w:rsidR="00D65960" w:rsidRPr="00D65960" w:rsidDel="008329F1">
          <w:rPr>
            <w:rFonts w:ascii="Times New Roman" w:hAnsi="Times New Roman" w:cs="Times New Roman"/>
            <w:color w:val="FF0000"/>
            <w:sz w:val="24"/>
          </w:rPr>
          <w:delText xml:space="preserve">it </w:delText>
        </w:r>
      </w:del>
      <w:r w:rsidR="00D65960" w:rsidRPr="00D65960">
        <w:rPr>
          <w:rFonts w:ascii="Times New Roman" w:hAnsi="Times New Roman" w:cs="Times New Roman"/>
          <w:color w:val="FF0000"/>
          <w:sz w:val="24"/>
        </w:rPr>
        <w:t>was</w:t>
      </w:r>
      <w:ins w:id="50" w:author="Neethling, Stephen" w:date="2015-12-01T10:31:00Z">
        <w:r w:rsidR="008329F1">
          <w:rPr>
            <w:rFonts w:ascii="Times New Roman" w:hAnsi="Times New Roman" w:cs="Times New Roman"/>
            <w:color w:val="FF0000"/>
            <w:sz w:val="24"/>
          </w:rPr>
          <w:t xml:space="preserve"> found to be</w:t>
        </w:r>
      </w:ins>
      <w:r w:rsidR="00D65960" w:rsidRPr="00D65960">
        <w:rPr>
          <w:rFonts w:ascii="Times New Roman" w:hAnsi="Times New Roman" w:cs="Times New Roman"/>
          <w:color w:val="FF0000"/>
          <w:sz w:val="24"/>
        </w:rPr>
        <w:t xml:space="preserve"> about 5%</w:t>
      </w:r>
      <w:r w:rsidRPr="00D65960">
        <w:rPr>
          <w:rFonts w:ascii="Times New Roman" w:hAnsi="Times New Roman" w:cs="Times New Roman"/>
          <w:color w:val="FF0000"/>
          <w:sz w:val="24"/>
        </w:rPr>
        <w:t>.</w:t>
      </w:r>
      <w:r w:rsidR="00D65960">
        <w:rPr>
          <w:rFonts w:ascii="Times New Roman" w:hAnsi="Times New Roman" w:cs="Times New Roman"/>
          <w:sz w:val="24"/>
        </w:rPr>
        <w:t xml:space="preserve"> The </w:t>
      </w:r>
      <w:r w:rsidRPr="009D673F">
        <w:rPr>
          <w:rFonts w:ascii="Times New Roman" w:hAnsi="Times New Roman" w:cs="Times New Roman"/>
          <w:sz w:val="24"/>
        </w:rPr>
        <w:t>particle properties are described in more detail</w:t>
      </w:r>
      <w:r w:rsidR="00D65960">
        <w:rPr>
          <w:rFonts w:ascii="Times New Roman" w:hAnsi="Times New Roman" w:cs="Times New Roman"/>
          <w:sz w:val="24"/>
        </w:rPr>
        <w:t>s</w:t>
      </w:r>
      <w:r w:rsidRPr="009D673F">
        <w:rPr>
          <w:rFonts w:ascii="Times New Roman" w:hAnsi="Times New Roman" w:cs="Times New Roman"/>
          <w:sz w:val="24"/>
        </w:rPr>
        <w:t xml:space="preserve"> in Ilankoon and Neethling (2013). </w:t>
      </w:r>
      <w:r w:rsidRPr="00D65960">
        <w:rPr>
          <w:rFonts w:ascii="Times New Roman" w:hAnsi="Times New Roman" w:cs="Times New Roman"/>
          <w:color w:val="FF0000"/>
          <w:sz w:val="24"/>
        </w:rPr>
        <w:t xml:space="preserve">The experimentally determined </w:t>
      </w:r>
      <w:r w:rsidRPr="009D673F">
        <w:rPr>
          <w:rFonts w:ascii="Times New Roman" w:hAnsi="Times New Roman" w:cs="Times New Roman"/>
          <w:sz w:val="24"/>
        </w:rPr>
        <w:t xml:space="preserve">(based on load cell measurements) average external voidage (excluding internal porosity) was about 30.7% for the </w:t>
      </w:r>
      <w:r w:rsidRPr="009D673F">
        <w:rPr>
          <w:rFonts w:ascii="Times New Roman" w:hAnsi="Times New Roman" w:cs="Times New Roman"/>
          <w:sz w:val="24"/>
        </w:rPr>
        <w:lastRenderedPageBreak/>
        <w:t>narrowly sized particles</w:t>
      </w:r>
      <w:r w:rsidR="00270608">
        <w:rPr>
          <w:rFonts w:ascii="Times New Roman" w:hAnsi="Times New Roman" w:cs="Times New Roman"/>
          <w:sz w:val="24"/>
        </w:rPr>
        <w:t xml:space="preserve"> (20-26.5 mm)</w:t>
      </w:r>
      <w:r w:rsidRPr="009D673F">
        <w:rPr>
          <w:rFonts w:ascii="Times New Roman" w:hAnsi="Times New Roman" w:cs="Times New Roman"/>
          <w:sz w:val="24"/>
        </w:rPr>
        <w:t xml:space="preserve"> and around 18.7% for the more realistic size distribution</w:t>
      </w:r>
      <w:r w:rsidR="00270608">
        <w:rPr>
          <w:rFonts w:ascii="Times New Roman" w:hAnsi="Times New Roman" w:cs="Times New Roman"/>
          <w:sz w:val="24"/>
        </w:rPr>
        <w:t xml:space="preserve"> (2-26.5 mm)</w:t>
      </w:r>
      <w:r w:rsidRPr="009D673F">
        <w:rPr>
          <w:rFonts w:ascii="Times New Roman" w:hAnsi="Times New Roman" w:cs="Times New Roman"/>
          <w:sz w:val="24"/>
        </w:rPr>
        <w:t>.</w:t>
      </w:r>
      <w:r w:rsidR="005A1B73">
        <w:rPr>
          <w:rFonts w:ascii="Times New Roman" w:hAnsi="Times New Roman" w:cs="Times New Roman"/>
          <w:sz w:val="24"/>
        </w:rPr>
        <w:t xml:space="preserve"> </w:t>
      </w:r>
      <w:r w:rsidRPr="009D673F">
        <w:rPr>
          <w:rFonts w:ascii="Times New Roman" w:hAnsi="Times New Roman" w:cs="Times New Roman"/>
          <w:sz w:val="24"/>
        </w:rPr>
        <w:t xml:space="preserve">Typically, about 75 kg of particles were required to randomly fill the 2-D column. The fluid flow experiments were performed with both </w:t>
      </w:r>
      <w:del w:id="51" w:author="Neethling, Stephen" w:date="2015-12-01T10:32:00Z">
        <w:r w:rsidRPr="009D673F" w:rsidDel="008329F1">
          <w:rPr>
            <w:rFonts w:ascii="Times New Roman" w:hAnsi="Times New Roman" w:cs="Times New Roman"/>
            <w:sz w:val="24"/>
          </w:rPr>
          <w:delText xml:space="preserve">the </w:delText>
        </w:r>
      </w:del>
      <w:ins w:id="52" w:author="Neethling, Stephen" w:date="2015-12-01T10:32:00Z">
        <w:r w:rsidR="008329F1">
          <w:rPr>
            <w:rFonts w:ascii="Times New Roman" w:hAnsi="Times New Roman" w:cs="Times New Roman"/>
            <w:sz w:val="24"/>
          </w:rPr>
          <w:t>a</w:t>
        </w:r>
        <w:r w:rsidR="008329F1" w:rsidRPr="009D673F">
          <w:rPr>
            <w:rFonts w:ascii="Times New Roman" w:hAnsi="Times New Roman" w:cs="Times New Roman"/>
            <w:sz w:val="24"/>
          </w:rPr>
          <w:t xml:space="preserve"> </w:t>
        </w:r>
      </w:ins>
      <w:r w:rsidRPr="009D673F">
        <w:rPr>
          <w:rFonts w:ascii="Times New Roman" w:hAnsi="Times New Roman" w:cs="Times New Roman"/>
          <w:sz w:val="24"/>
        </w:rPr>
        <w:t>narrowly sized fraction of ore particles, namely 20-26.5 and more realistic ore size distribution, namely, 2-26.5 mm. Even though industrial heap leaching does not employ narrow</w:t>
      </w:r>
      <w:r w:rsidR="000B3A08">
        <w:rPr>
          <w:rFonts w:ascii="Times New Roman" w:hAnsi="Times New Roman" w:cs="Times New Roman"/>
          <w:sz w:val="24"/>
        </w:rPr>
        <w:t>ly</w:t>
      </w:r>
      <w:r w:rsidRPr="009D673F">
        <w:rPr>
          <w:rFonts w:ascii="Times New Roman" w:hAnsi="Times New Roman" w:cs="Times New Roman"/>
          <w:sz w:val="24"/>
        </w:rPr>
        <w:t xml:space="preserve"> size</w:t>
      </w:r>
      <w:r w:rsidR="000B3A08">
        <w:rPr>
          <w:rFonts w:ascii="Times New Roman" w:hAnsi="Times New Roman" w:cs="Times New Roman"/>
          <w:sz w:val="24"/>
        </w:rPr>
        <w:t>d</w:t>
      </w:r>
      <w:r w:rsidRPr="009D673F">
        <w:rPr>
          <w:rFonts w:ascii="Times New Roman" w:hAnsi="Times New Roman" w:cs="Times New Roman"/>
          <w:sz w:val="24"/>
        </w:rPr>
        <w:t xml:space="preserve"> fractions,</w:t>
      </w:r>
      <w:ins w:id="53" w:author="Neethling, Stephen" w:date="2015-12-01T10:32:00Z">
        <w:r w:rsidR="008329F1">
          <w:rPr>
            <w:rFonts w:ascii="Times New Roman" w:hAnsi="Times New Roman" w:cs="Times New Roman"/>
            <w:sz w:val="24"/>
          </w:rPr>
          <w:t xml:space="preserve"> the</w:t>
        </w:r>
      </w:ins>
      <w:r w:rsidRPr="009D673F">
        <w:rPr>
          <w:rFonts w:ascii="Times New Roman" w:hAnsi="Times New Roman" w:cs="Times New Roman"/>
          <w:sz w:val="24"/>
        </w:rPr>
        <w:t xml:space="preserve"> 20-26.5 mm size fraction was selected to represent a typical particle size in a heap leaching system</w:t>
      </w:r>
      <w:ins w:id="54" w:author="Neethling, Stephen" w:date="2015-12-01T10:32:00Z">
        <w:r w:rsidR="008329F1">
          <w:rPr>
            <w:rFonts w:ascii="Times New Roman" w:hAnsi="Times New Roman" w:cs="Times New Roman"/>
            <w:sz w:val="24"/>
          </w:rPr>
          <w:t xml:space="preserve">, with the similarities and differences in the behaviour of </w:t>
        </w:r>
      </w:ins>
      <w:ins w:id="55" w:author="Neethling, Stephen" w:date="2015-12-01T10:33:00Z">
        <w:r w:rsidR="008329F1">
          <w:rPr>
            <w:rFonts w:ascii="Times New Roman" w:hAnsi="Times New Roman" w:cs="Times New Roman"/>
            <w:sz w:val="24"/>
          </w:rPr>
          <w:t xml:space="preserve">the </w:t>
        </w:r>
      </w:ins>
      <w:ins w:id="56" w:author="Neethling, Stephen" w:date="2015-12-01T10:32:00Z">
        <w:r w:rsidR="008329F1">
          <w:rPr>
            <w:rFonts w:ascii="Times New Roman" w:hAnsi="Times New Roman" w:cs="Times New Roman"/>
            <w:sz w:val="24"/>
          </w:rPr>
          <w:t>narrowly sized</w:t>
        </w:r>
      </w:ins>
      <w:ins w:id="57" w:author="Neethling, Stephen" w:date="2015-12-01T10:33:00Z">
        <w:r w:rsidR="008329F1">
          <w:rPr>
            <w:rFonts w:ascii="Times New Roman" w:hAnsi="Times New Roman" w:cs="Times New Roman"/>
            <w:sz w:val="24"/>
          </w:rPr>
          <w:t xml:space="preserve"> and more realistic size distributions providing insights into the mechanisms involved.</w:t>
        </w:r>
      </w:ins>
      <w:ins w:id="58" w:author="Dr. Saman Ilankoon Mudiyanselage" w:date="2015-12-02T13:56:00Z">
        <w:r w:rsidR="005C4378">
          <w:rPr>
            <w:rFonts w:ascii="Times New Roman" w:hAnsi="Times New Roman" w:cs="Times New Roman"/>
            <w:sz w:val="24"/>
          </w:rPr>
          <w:t xml:space="preserve"> </w:t>
        </w:r>
      </w:ins>
      <w:ins w:id="59" w:author="Neethling, Stephen" w:date="2015-12-01T10:32:00Z">
        <w:del w:id="60" w:author="Dr. Saman Ilankoon Mudiyanselage" w:date="2015-12-02T13:56:00Z">
          <w:r w:rsidR="008329F1" w:rsidDel="005C4378">
            <w:rPr>
              <w:rFonts w:ascii="Times New Roman" w:hAnsi="Times New Roman" w:cs="Times New Roman"/>
              <w:sz w:val="24"/>
            </w:rPr>
            <w:delText xml:space="preserve"> </w:delText>
          </w:r>
        </w:del>
      </w:ins>
      <w:del w:id="61" w:author="Neethling, Stephen" w:date="2015-12-01T10:32:00Z">
        <w:r w:rsidRPr="009D673F" w:rsidDel="008329F1">
          <w:rPr>
            <w:rFonts w:ascii="Times New Roman" w:hAnsi="Times New Roman" w:cs="Times New Roman"/>
            <w:sz w:val="24"/>
          </w:rPr>
          <w:delText xml:space="preserve"> in order to study length scale effects on overall flow behaviour</w:delText>
        </w:r>
      </w:del>
      <w:del w:id="62" w:author="Dr. Saman Ilankoon Mudiyanselage" w:date="2015-12-02T13:56:00Z">
        <w:r w:rsidRPr="009D673F" w:rsidDel="005C4378">
          <w:rPr>
            <w:rFonts w:ascii="Times New Roman" w:hAnsi="Times New Roman" w:cs="Times New Roman"/>
            <w:sz w:val="24"/>
          </w:rPr>
          <w:delText xml:space="preserve">. </w:delText>
        </w:r>
      </w:del>
      <w:r w:rsidRPr="009D673F">
        <w:rPr>
          <w:rFonts w:ascii="Times New Roman" w:hAnsi="Times New Roman" w:cs="Times New Roman"/>
          <w:sz w:val="24"/>
        </w:rPr>
        <w:t>In order to prepare the 2-26.5 mm mixture a Gaudin Schumann (GS) distribution was employed with a gradient of 1.5. The distribution was created by mixing together the appropriate amounts of material from 7 particle size fractions (2-4, 4-8, 8-11.2, 11.2-13.2, 13.2-16, 16-20, 20-26.5 mm). The bottom plate of the column has apertures of slightly less than 2 mm, thus setting the smallest size of particles (i.e. 2 mm) that could be tested in this work.</w:t>
      </w:r>
    </w:p>
    <w:p w14:paraId="68ECA7F3" w14:textId="77777777" w:rsidR="009D673F" w:rsidRPr="009D673F" w:rsidRDefault="00D65960" w:rsidP="009D673F">
      <w:pPr>
        <w:spacing w:line="360" w:lineRule="auto"/>
        <w:jc w:val="both"/>
        <w:rPr>
          <w:rFonts w:ascii="Times New Roman" w:hAnsi="Times New Roman" w:cs="Times New Roman"/>
          <w:sz w:val="24"/>
        </w:rPr>
      </w:pPr>
      <w:r w:rsidRPr="00D65960">
        <w:rPr>
          <w:rFonts w:ascii="Times New Roman" w:hAnsi="Times New Roman" w:cs="Times New Roman"/>
          <w:color w:val="FF0000"/>
          <w:sz w:val="24"/>
        </w:rPr>
        <w:t xml:space="preserve">In all </w:t>
      </w:r>
      <w:r w:rsidR="009D673F" w:rsidRPr="00D65960">
        <w:rPr>
          <w:rFonts w:ascii="Times New Roman" w:hAnsi="Times New Roman" w:cs="Times New Roman"/>
          <w:color w:val="FF0000"/>
          <w:sz w:val="24"/>
        </w:rPr>
        <w:t xml:space="preserve">experiments </w:t>
      </w:r>
      <w:r w:rsidR="009D673F" w:rsidRPr="009D673F">
        <w:rPr>
          <w:rFonts w:ascii="Times New Roman" w:hAnsi="Times New Roman" w:cs="Times New Roman"/>
          <w:sz w:val="24"/>
        </w:rPr>
        <w:t xml:space="preserve">(both narrowly sized fraction and realistic mixture) random packing was used and the initial condition of the bed was dry. To avoid particle segregation, especially during the packing of the poly-dispersed material, the column was packed </w:t>
      </w:r>
      <w:del w:id="63" w:author="Neethling, Stephen" w:date="2015-12-01T10:34:00Z">
        <w:r w:rsidR="009D673F" w:rsidRPr="009D673F" w:rsidDel="008329F1">
          <w:rPr>
            <w:rFonts w:ascii="Times New Roman" w:hAnsi="Times New Roman" w:cs="Times New Roman"/>
            <w:sz w:val="24"/>
          </w:rPr>
          <w:delText xml:space="preserve">with </w:delText>
        </w:r>
      </w:del>
      <w:ins w:id="64" w:author="Neethling, Stephen" w:date="2015-12-01T10:34:00Z">
        <w:r w:rsidR="008329F1">
          <w:rPr>
            <w:rFonts w:ascii="Times New Roman" w:hAnsi="Times New Roman" w:cs="Times New Roman"/>
            <w:sz w:val="24"/>
          </w:rPr>
          <w:t>using</w:t>
        </w:r>
        <w:r w:rsidR="008329F1" w:rsidRPr="009D673F">
          <w:rPr>
            <w:rFonts w:ascii="Times New Roman" w:hAnsi="Times New Roman" w:cs="Times New Roman"/>
            <w:sz w:val="24"/>
          </w:rPr>
          <w:t xml:space="preserve"> </w:t>
        </w:r>
      </w:ins>
      <w:r w:rsidR="009D673F" w:rsidRPr="009D673F">
        <w:rPr>
          <w:rFonts w:ascii="Times New Roman" w:hAnsi="Times New Roman" w:cs="Times New Roman"/>
          <w:sz w:val="24"/>
        </w:rPr>
        <w:t xml:space="preserve">a series of thoroughly mixed small batches (approximately 15 kg each) rather than pouring </w:t>
      </w:r>
      <w:ins w:id="65" w:author="Neethling, Stephen" w:date="2015-12-01T10:34:00Z">
        <w:r w:rsidR="008329F1">
          <w:rPr>
            <w:rFonts w:ascii="Times New Roman" w:hAnsi="Times New Roman" w:cs="Times New Roman"/>
            <w:sz w:val="24"/>
          </w:rPr>
          <w:t xml:space="preserve">in </w:t>
        </w:r>
      </w:ins>
      <w:r w:rsidR="009D673F" w:rsidRPr="009D673F">
        <w:rPr>
          <w:rFonts w:ascii="Times New Roman" w:hAnsi="Times New Roman" w:cs="Times New Roman"/>
          <w:sz w:val="24"/>
        </w:rPr>
        <w:t xml:space="preserve">the whole mixture </w:t>
      </w:r>
      <w:r w:rsidR="003979F4" w:rsidRPr="003979F4">
        <w:rPr>
          <w:rFonts w:ascii="Times New Roman" w:hAnsi="Times New Roman" w:cs="Times New Roman"/>
          <w:color w:val="FF0000"/>
          <w:sz w:val="24"/>
        </w:rPr>
        <w:t>at once</w:t>
      </w:r>
      <w:r w:rsidR="009D673F" w:rsidRPr="003979F4">
        <w:rPr>
          <w:rFonts w:ascii="Times New Roman" w:hAnsi="Times New Roman" w:cs="Times New Roman"/>
          <w:color w:val="FF0000"/>
          <w:sz w:val="24"/>
        </w:rPr>
        <w:t xml:space="preserve">. </w:t>
      </w:r>
    </w:p>
    <w:p w14:paraId="59F3FCE7" w14:textId="77777777" w:rsidR="00EB7E7A" w:rsidRPr="00EB7E7A" w:rsidRDefault="009D673F" w:rsidP="00EB7E7A">
      <w:pPr>
        <w:spacing w:line="360" w:lineRule="auto"/>
        <w:jc w:val="both"/>
        <w:rPr>
          <w:rFonts w:ascii="Times New Roman" w:hAnsi="Times New Roman" w:cs="Times New Roman"/>
          <w:color w:val="FF0000"/>
          <w:sz w:val="24"/>
        </w:rPr>
      </w:pPr>
      <w:r w:rsidRPr="009D673F">
        <w:rPr>
          <w:rFonts w:ascii="Times New Roman" w:hAnsi="Times New Roman" w:cs="Times New Roman"/>
          <w:sz w:val="24"/>
        </w:rPr>
        <w:t xml:space="preserve">As this was a flow </w:t>
      </w:r>
      <w:r w:rsidR="000B3A08">
        <w:rPr>
          <w:rFonts w:ascii="Times New Roman" w:hAnsi="Times New Roman" w:cs="Times New Roman"/>
          <w:sz w:val="24"/>
        </w:rPr>
        <w:t xml:space="preserve">study </w:t>
      </w:r>
      <w:r w:rsidR="003979F4">
        <w:rPr>
          <w:rFonts w:ascii="Times New Roman" w:hAnsi="Times New Roman" w:cs="Times New Roman"/>
          <w:sz w:val="24"/>
        </w:rPr>
        <w:t xml:space="preserve">rather than experimental leaching </w:t>
      </w:r>
      <w:r w:rsidR="003979F4" w:rsidRPr="003979F4">
        <w:rPr>
          <w:rFonts w:ascii="Times New Roman" w:hAnsi="Times New Roman" w:cs="Times New Roman"/>
          <w:color w:val="FF0000"/>
          <w:sz w:val="24"/>
        </w:rPr>
        <w:t>study</w:t>
      </w:r>
      <w:r w:rsidRPr="009D673F">
        <w:rPr>
          <w:rFonts w:ascii="Times New Roman" w:hAnsi="Times New Roman" w:cs="Times New Roman"/>
          <w:sz w:val="24"/>
        </w:rPr>
        <w:t>, deionised water was used as the liquid for all the experiments in this work. At the</w:t>
      </w:r>
      <w:r w:rsidR="003979F4">
        <w:rPr>
          <w:rFonts w:ascii="Times New Roman" w:hAnsi="Times New Roman" w:cs="Times New Roman"/>
          <w:sz w:val="24"/>
        </w:rPr>
        <w:t xml:space="preserve"> bottom of the column there </w:t>
      </w:r>
      <w:r w:rsidR="003979F4" w:rsidRPr="003979F4">
        <w:rPr>
          <w:rFonts w:ascii="Times New Roman" w:hAnsi="Times New Roman" w:cs="Times New Roman"/>
          <w:color w:val="FF0000"/>
          <w:sz w:val="24"/>
        </w:rPr>
        <w:t>was</w:t>
      </w:r>
      <w:r w:rsidR="003979F4">
        <w:rPr>
          <w:rFonts w:ascii="Times New Roman" w:hAnsi="Times New Roman" w:cs="Times New Roman"/>
          <w:sz w:val="24"/>
        </w:rPr>
        <w:t xml:space="preserve"> </w:t>
      </w:r>
      <w:r w:rsidRPr="009D673F">
        <w:rPr>
          <w:rFonts w:ascii="Times New Roman" w:hAnsi="Times New Roman" w:cs="Times New Roman"/>
          <w:sz w:val="24"/>
        </w:rPr>
        <w:t>a series of channels and collection ports spaced 30 mm apart from which the out-flowing liquid was collected (see Figure 1).</w:t>
      </w:r>
      <w:r w:rsidR="00EB7E7A">
        <w:rPr>
          <w:rFonts w:ascii="Times New Roman" w:hAnsi="Times New Roman" w:cs="Times New Roman"/>
          <w:sz w:val="24"/>
        </w:rPr>
        <w:t xml:space="preserve"> </w:t>
      </w:r>
      <w:r w:rsidR="00EB7E7A" w:rsidRPr="00EB7E7A">
        <w:rPr>
          <w:rFonts w:ascii="Times New Roman" w:hAnsi="Times New Roman" w:cs="Times New Roman"/>
          <w:color w:val="FF0000"/>
          <w:sz w:val="24"/>
        </w:rPr>
        <w:t>In all experiments, the flow from each collection port was recorded separately and the wetting of the bed was also filmed.</w:t>
      </w:r>
    </w:p>
    <w:p w14:paraId="003A0BC7" w14:textId="77777777" w:rsidR="009D673F" w:rsidRPr="009D673F" w:rsidRDefault="009D673F" w:rsidP="009D673F">
      <w:pPr>
        <w:spacing w:line="360" w:lineRule="auto"/>
        <w:jc w:val="both"/>
        <w:rPr>
          <w:rFonts w:ascii="Times New Roman" w:hAnsi="Times New Roman" w:cs="Times New Roman"/>
          <w:sz w:val="24"/>
        </w:rPr>
      </w:pPr>
      <w:r w:rsidRPr="009D673F">
        <w:rPr>
          <w:rFonts w:ascii="Times New Roman" w:hAnsi="Times New Roman" w:cs="Times New Roman"/>
          <w:sz w:val="24"/>
        </w:rPr>
        <w:t>The following fluid flow experiments were conducted using the 2-D bed packed bed. These experiments were conducted using both the narrowly sized ore (20-26.5 mm) and the realistic ore mixture (2-26.5 mm):</w:t>
      </w:r>
    </w:p>
    <w:p w14:paraId="4DE28D4F" w14:textId="050FDF4D" w:rsidR="009D673F" w:rsidRPr="00AB10B8" w:rsidRDefault="009D673F" w:rsidP="009D673F">
      <w:pPr>
        <w:pStyle w:val="ListParagraph"/>
        <w:numPr>
          <w:ilvl w:val="0"/>
          <w:numId w:val="1"/>
        </w:numPr>
        <w:spacing w:line="360" w:lineRule="auto"/>
        <w:jc w:val="both"/>
        <w:rPr>
          <w:rFonts w:ascii="Times New Roman" w:hAnsi="Times New Roman" w:cs="Times New Roman"/>
          <w:color w:val="FF0000"/>
          <w:sz w:val="24"/>
        </w:rPr>
      </w:pPr>
      <w:r w:rsidRPr="009D673F">
        <w:rPr>
          <w:rFonts w:ascii="Times New Roman" w:hAnsi="Times New Roman" w:cs="Times New Roman"/>
          <w:sz w:val="24"/>
        </w:rPr>
        <w:t>Single drip emitter liquid addition tests to investigate horizo</w:t>
      </w:r>
      <w:r w:rsidR="00AB10B8">
        <w:rPr>
          <w:rFonts w:ascii="Times New Roman" w:hAnsi="Times New Roman" w:cs="Times New Roman"/>
          <w:sz w:val="24"/>
        </w:rPr>
        <w:t xml:space="preserve">ntal liquid spread and inter-particle </w:t>
      </w:r>
      <w:r w:rsidRPr="009D673F">
        <w:rPr>
          <w:rFonts w:ascii="Times New Roman" w:hAnsi="Times New Roman" w:cs="Times New Roman"/>
          <w:sz w:val="24"/>
        </w:rPr>
        <w:t>flow paths developme</w:t>
      </w:r>
      <w:r w:rsidR="00AB10B8">
        <w:rPr>
          <w:rFonts w:ascii="Times New Roman" w:hAnsi="Times New Roman" w:cs="Times New Roman"/>
          <w:sz w:val="24"/>
        </w:rPr>
        <w:t>nt - A</w:t>
      </w:r>
      <w:r w:rsidRPr="009D673F">
        <w:rPr>
          <w:rFonts w:ascii="Times New Roman" w:hAnsi="Times New Roman" w:cs="Times New Roman"/>
          <w:sz w:val="24"/>
        </w:rPr>
        <w:t xml:space="preserve"> single horizontal drip point </w:t>
      </w:r>
      <w:ins w:id="66" w:author="Dr. Saman Ilankoon Mudiyanselage" w:date="2015-12-02T13:57:00Z">
        <w:r w:rsidR="005C4378">
          <w:rPr>
            <w:rFonts w:ascii="Times New Roman" w:hAnsi="Times New Roman" w:cs="Times New Roman"/>
            <w:sz w:val="24"/>
          </w:rPr>
          <w:t xml:space="preserve">is </w:t>
        </w:r>
      </w:ins>
      <w:r w:rsidRPr="009D673F">
        <w:rPr>
          <w:rFonts w:ascii="Times New Roman" w:hAnsi="Times New Roman" w:cs="Times New Roman"/>
          <w:sz w:val="24"/>
        </w:rPr>
        <w:t xml:space="preserve">located at the centre of the </w:t>
      </w:r>
      <w:r w:rsidR="00AB10B8" w:rsidRPr="00AB10B8">
        <w:rPr>
          <w:rFonts w:ascii="Times New Roman" w:hAnsi="Times New Roman" w:cs="Times New Roman"/>
          <w:color w:val="FF0000"/>
          <w:sz w:val="24"/>
        </w:rPr>
        <w:t xml:space="preserve">top of the </w:t>
      </w:r>
      <w:r w:rsidRPr="00AB10B8">
        <w:rPr>
          <w:rFonts w:ascii="Times New Roman" w:hAnsi="Times New Roman" w:cs="Times New Roman"/>
          <w:color w:val="FF0000"/>
          <w:sz w:val="24"/>
        </w:rPr>
        <w:t>bed</w:t>
      </w:r>
      <w:r w:rsidRPr="009D673F">
        <w:rPr>
          <w:rFonts w:ascii="Times New Roman" w:hAnsi="Times New Roman" w:cs="Times New Roman"/>
          <w:sz w:val="24"/>
        </w:rPr>
        <w:t xml:space="preserve"> (see Figure 1). This was done to mimic the behaviour around a single dripper (the width of the 2-D column is similar to the typical spacing between drippers in an in</w:t>
      </w:r>
      <w:r w:rsidR="00AB10B8">
        <w:rPr>
          <w:rFonts w:ascii="Times New Roman" w:hAnsi="Times New Roman" w:cs="Times New Roman"/>
          <w:sz w:val="24"/>
        </w:rPr>
        <w:t xml:space="preserve">dustrial heap). </w:t>
      </w:r>
      <w:r w:rsidR="00AB10B8" w:rsidRPr="00AB10B8">
        <w:rPr>
          <w:rFonts w:ascii="Times New Roman" w:hAnsi="Times New Roman" w:cs="Times New Roman"/>
          <w:color w:val="FF0000"/>
          <w:sz w:val="24"/>
        </w:rPr>
        <w:t>Liquid was add</w:t>
      </w:r>
      <w:r w:rsidRPr="00AB10B8">
        <w:rPr>
          <w:rFonts w:ascii="Times New Roman" w:hAnsi="Times New Roman" w:cs="Times New Roman"/>
          <w:color w:val="FF0000"/>
          <w:sz w:val="24"/>
        </w:rPr>
        <w:t xml:space="preserve">ed at 4.2 L/h. </w:t>
      </w:r>
    </w:p>
    <w:p w14:paraId="0753FC80" w14:textId="77777777" w:rsidR="009D673F" w:rsidRPr="009D673F" w:rsidRDefault="009D673F" w:rsidP="009D673F">
      <w:pPr>
        <w:pStyle w:val="ListParagraph"/>
        <w:numPr>
          <w:ilvl w:val="0"/>
          <w:numId w:val="1"/>
        </w:numPr>
        <w:spacing w:line="360" w:lineRule="auto"/>
        <w:jc w:val="both"/>
        <w:rPr>
          <w:rFonts w:ascii="Times New Roman" w:hAnsi="Times New Roman" w:cs="Times New Roman"/>
          <w:sz w:val="24"/>
        </w:rPr>
      </w:pPr>
      <w:r w:rsidRPr="009D673F">
        <w:rPr>
          <w:rFonts w:ascii="Times New Roman" w:hAnsi="Times New Roman" w:cs="Times New Roman"/>
          <w:sz w:val="24"/>
        </w:rPr>
        <w:lastRenderedPageBreak/>
        <w:t>Intermittent liquid addition tests using the realistic ore mixture to determine the effect of packing on the creation of external flow paths – The realistic ore mixture at steady state was allowed to drain naturally for 3 months</w:t>
      </w:r>
      <w:r w:rsidR="00AB10B8">
        <w:rPr>
          <w:rFonts w:ascii="Times New Roman" w:hAnsi="Times New Roman" w:cs="Times New Roman"/>
          <w:sz w:val="24"/>
        </w:rPr>
        <w:t xml:space="preserve"> and then the drip emitter </w:t>
      </w:r>
      <w:r w:rsidRPr="009D673F">
        <w:rPr>
          <w:rFonts w:ascii="Times New Roman" w:hAnsi="Times New Roman" w:cs="Times New Roman"/>
          <w:sz w:val="24"/>
        </w:rPr>
        <w:t>liquid addition was again started at the top centre of the bed at 4.2 L/h.</w:t>
      </w:r>
    </w:p>
    <w:p w14:paraId="3C0A7279" w14:textId="77777777" w:rsidR="009D673F" w:rsidRPr="009D673F" w:rsidRDefault="009D673F" w:rsidP="009D673F">
      <w:pPr>
        <w:pStyle w:val="ListParagraph"/>
        <w:numPr>
          <w:ilvl w:val="0"/>
          <w:numId w:val="1"/>
        </w:numPr>
        <w:spacing w:line="360" w:lineRule="auto"/>
        <w:jc w:val="both"/>
        <w:rPr>
          <w:rFonts w:ascii="Times New Roman" w:hAnsi="Times New Roman" w:cs="Times New Roman"/>
          <w:sz w:val="24"/>
        </w:rPr>
      </w:pPr>
      <w:r w:rsidRPr="009D673F">
        <w:rPr>
          <w:rFonts w:ascii="Times New Roman" w:hAnsi="Times New Roman" w:cs="Times New Roman"/>
          <w:sz w:val="24"/>
        </w:rPr>
        <w:t>Flooding of the realistic ore bed in order to determine the effect of micro-scale non-uniformities on the development of external flow paths - The realistic ore mixture (initial bed conditio</w:t>
      </w:r>
      <w:r w:rsidR="00EB7E7A">
        <w:rPr>
          <w:rFonts w:ascii="Times New Roman" w:hAnsi="Times New Roman" w:cs="Times New Roman"/>
          <w:sz w:val="24"/>
        </w:rPr>
        <w:t xml:space="preserve">n was dry) </w:t>
      </w:r>
      <w:r w:rsidRPr="009D673F">
        <w:rPr>
          <w:rFonts w:ascii="Times New Roman" w:hAnsi="Times New Roman" w:cs="Times New Roman"/>
          <w:sz w:val="24"/>
        </w:rPr>
        <w:t xml:space="preserve">was flooded </w:t>
      </w:r>
      <w:del w:id="67" w:author="Neethling, Stephen" w:date="2015-12-01T10:36:00Z">
        <w:r w:rsidR="00AB10B8" w:rsidRPr="00AB10B8" w:rsidDel="008329F1">
          <w:rPr>
            <w:rFonts w:ascii="Times New Roman" w:hAnsi="Times New Roman" w:cs="Times New Roman"/>
            <w:color w:val="FF0000"/>
            <w:sz w:val="24"/>
          </w:rPr>
          <w:delText>upwards</w:delText>
        </w:r>
        <w:r w:rsidR="00AB10B8" w:rsidDel="008329F1">
          <w:rPr>
            <w:rFonts w:ascii="Times New Roman" w:hAnsi="Times New Roman" w:cs="Times New Roman"/>
            <w:sz w:val="24"/>
          </w:rPr>
          <w:delText xml:space="preserve"> </w:delText>
        </w:r>
        <w:r w:rsidR="00AB10B8" w:rsidRPr="00AB10B8" w:rsidDel="008329F1">
          <w:rPr>
            <w:rFonts w:ascii="Times New Roman" w:hAnsi="Times New Roman" w:cs="Times New Roman"/>
            <w:color w:val="FF0000"/>
            <w:sz w:val="24"/>
          </w:rPr>
          <w:delText>at a high flow rate</w:delText>
        </w:r>
        <w:r w:rsidR="00AB10B8" w:rsidDel="008329F1">
          <w:rPr>
            <w:rFonts w:ascii="Times New Roman" w:hAnsi="Times New Roman" w:cs="Times New Roman"/>
            <w:sz w:val="24"/>
          </w:rPr>
          <w:delText xml:space="preserve"> </w:delText>
        </w:r>
      </w:del>
      <w:r w:rsidRPr="009D673F">
        <w:rPr>
          <w:rFonts w:ascii="Times New Roman" w:hAnsi="Times New Roman" w:cs="Times New Roman"/>
          <w:sz w:val="24"/>
        </w:rPr>
        <w:t>by closing all the liquid-outflow po</w:t>
      </w:r>
      <w:r w:rsidR="00AB10B8">
        <w:rPr>
          <w:rFonts w:ascii="Times New Roman" w:hAnsi="Times New Roman" w:cs="Times New Roman"/>
          <w:sz w:val="24"/>
        </w:rPr>
        <w:t>rts</w:t>
      </w:r>
      <w:ins w:id="68" w:author="Neethling, Stephen" w:date="2015-12-01T10:36:00Z">
        <w:r w:rsidR="008329F1">
          <w:rPr>
            <w:rFonts w:ascii="Times New Roman" w:hAnsi="Times New Roman" w:cs="Times New Roman"/>
            <w:sz w:val="24"/>
          </w:rPr>
          <w:t xml:space="preserve"> and adding liquid into the top of the column until it was completely saturated</w:t>
        </w:r>
      </w:ins>
      <w:r w:rsidR="00AB10B8">
        <w:rPr>
          <w:rFonts w:ascii="Times New Roman" w:hAnsi="Times New Roman" w:cs="Times New Roman"/>
          <w:sz w:val="24"/>
        </w:rPr>
        <w:t xml:space="preserve">. </w:t>
      </w:r>
      <w:del w:id="69" w:author="Neethling, Stephen" w:date="2015-12-01T10:37:00Z">
        <w:r w:rsidR="00AB10B8" w:rsidDel="008329F1">
          <w:rPr>
            <w:rFonts w:ascii="Times New Roman" w:hAnsi="Times New Roman" w:cs="Times New Roman"/>
            <w:sz w:val="24"/>
          </w:rPr>
          <w:delText>Then</w:delText>
        </w:r>
      </w:del>
      <w:r w:rsidR="00AB10B8">
        <w:rPr>
          <w:rFonts w:ascii="Times New Roman" w:hAnsi="Times New Roman" w:cs="Times New Roman"/>
          <w:sz w:val="24"/>
        </w:rPr>
        <w:t xml:space="preserve"> </w:t>
      </w:r>
      <w:ins w:id="70" w:author="Neethling, Stephen" w:date="2015-12-01T10:37:00Z">
        <w:r w:rsidR="008329F1">
          <w:rPr>
            <w:rFonts w:ascii="Times New Roman" w:hAnsi="Times New Roman" w:cs="Times New Roman"/>
            <w:sz w:val="24"/>
          </w:rPr>
          <w:t>T</w:t>
        </w:r>
      </w:ins>
      <w:del w:id="71" w:author="Neethling, Stephen" w:date="2015-12-01T10:37:00Z">
        <w:r w:rsidR="00AB10B8" w:rsidDel="008329F1">
          <w:rPr>
            <w:rFonts w:ascii="Times New Roman" w:hAnsi="Times New Roman" w:cs="Times New Roman"/>
            <w:sz w:val="24"/>
          </w:rPr>
          <w:delText>t</w:delText>
        </w:r>
      </w:del>
      <w:r w:rsidR="00AB10B8">
        <w:rPr>
          <w:rFonts w:ascii="Times New Roman" w:hAnsi="Times New Roman" w:cs="Times New Roman"/>
          <w:sz w:val="24"/>
        </w:rPr>
        <w:t xml:space="preserve">he out-flow </w:t>
      </w:r>
      <w:r w:rsidR="00AB10B8" w:rsidRPr="00AB10B8">
        <w:rPr>
          <w:rFonts w:ascii="Times New Roman" w:hAnsi="Times New Roman" w:cs="Times New Roman"/>
          <w:color w:val="FF0000"/>
          <w:sz w:val="24"/>
        </w:rPr>
        <w:t>ports</w:t>
      </w:r>
      <w:r w:rsidR="00AB10B8">
        <w:rPr>
          <w:rFonts w:ascii="Times New Roman" w:hAnsi="Times New Roman" w:cs="Times New Roman"/>
          <w:sz w:val="24"/>
        </w:rPr>
        <w:t xml:space="preserve"> </w:t>
      </w:r>
      <w:r w:rsidRPr="009D673F">
        <w:rPr>
          <w:rFonts w:ascii="Times New Roman" w:hAnsi="Times New Roman" w:cs="Times New Roman"/>
          <w:sz w:val="24"/>
        </w:rPr>
        <w:t xml:space="preserve">were </w:t>
      </w:r>
      <w:ins w:id="72" w:author="Neethling, Stephen" w:date="2015-12-01T10:37:00Z">
        <w:r w:rsidR="008329F1">
          <w:rPr>
            <w:rFonts w:ascii="Times New Roman" w:hAnsi="Times New Roman" w:cs="Times New Roman"/>
            <w:sz w:val="24"/>
          </w:rPr>
          <w:t xml:space="preserve">then </w:t>
        </w:r>
      </w:ins>
      <w:r w:rsidRPr="009D673F">
        <w:rPr>
          <w:rFonts w:ascii="Times New Roman" w:hAnsi="Times New Roman" w:cs="Times New Roman"/>
          <w:sz w:val="24"/>
        </w:rPr>
        <w:t>reopened while maintaining the liquid addition at the top centre of the bed at 4.2 L/</w:t>
      </w:r>
      <w:r w:rsidR="00EB7E7A">
        <w:rPr>
          <w:rFonts w:ascii="Times New Roman" w:hAnsi="Times New Roman" w:cs="Times New Roman"/>
          <w:sz w:val="24"/>
        </w:rPr>
        <w:t xml:space="preserve">h. Once the bed </w:t>
      </w:r>
      <w:ins w:id="73" w:author="Neethling, Stephen" w:date="2015-12-01T10:37:00Z">
        <w:r w:rsidR="008329F1">
          <w:rPr>
            <w:rFonts w:ascii="Times New Roman" w:hAnsi="Times New Roman" w:cs="Times New Roman"/>
            <w:sz w:val="24"/>
          </w:rPr>
          <w:t xml:space="preserve">reached </w:t>
        </w:r>
      </w:ins>
      <w:del w:id="74" w:author="Neethling, Stephen" w:date="2015-12-01T10:37:00Z">
        <w:r w:rsidR="00EB7E7A" w:rsidDel="008329F1">
          <w:rPr>
            <w:rFonts w:ascii="Times New Roman" w:hAnsi="Times New Roman" w:cs="Times New Roman"/>
            <w:sz w:val="24"/>
          </w:rPr>
          <w:delText xml:space="preserve">was </w:delText>
        </w:r>
      </w:del>
      <w:r w:rsidR="00EB7E7A">
        <w:rPr>
          <w:rFonts w:ascii="Times New Roman" w:hAnsi="Times New Roman" w:cs="Times New Roman"/>
          <w:sz w:val="24"/>
        </w:rPr>
        <w:t>steady</w:t>
      </w:r>
      <w:ins w:id="75" w:author="Neethling, Stephen" w:date="2015-12-01T10:37:00Z">
        <w:r w:rsidR="008329F1">
          <w:rPr>
            <w:rFonts w:ascii="Times New Roman" w:hAnsi="Times New Roman" w:cs="Times New Roman"/>
            <w:sz w:val="24"/>
          </w:rPr>
          <w:t xml:space="preserve"> state</w:t>
        </w:r>
      </w:ins>
      <w:r w:rsidRPr="009D673F">
        <w:rPr>
          <w:rFonts w:ascii="Times New Roman" w:hAnsi="Times New Roman" w:cs="Times New Roman"/>
          <w:sz w:val="24"/>
        </w:rPr>
        <w:t xml:space="preserve">, out-flow liquid measurements were made. </w:t>
      </w:r>
    </w:p>
    <w:p w14:paraId="77D659BB" w14:textId="1686BA17" w:rsidR="009D673F" w:rsidRPr="00EB7E7A" w:rsidRDefault="005C4378" w:rsidP="009D673F">
      <w:pPr>
        <w:pStyle w:val="ListParagraph"/>
        <w:numPr>
          <w:ilvl w:val="0"/>
          <w:numId w:val="1"/>
        </w:numPr>
        <w:spacing w:line="360" w:lineRule="auto"/>
        <w:jc w:val="both"/>
        <w:rPr>
          <w:rFonts w:ascii="Times New Roman" w:hAnsi="Times New Roman" w:cs="Times New Roman"/>
          <w:color w:val="FF0000"/>
          <w:sz w:val="24"/>
        </w:rPr>
      </w:pPr>
      <w:r w:rsidRPr="00C42E27">
        <w:rPr>
          <w:rFonts w:ascii="Times New Roman" w:hAnsi="Times New Roman" w:cs="Times New Roman"/>
          <w:noProof/>
          <w:color w:val="FF0000"/>
          <w:sz w:val="24"/>
          <w:lang w:val="en-US"/>
        </w:rPr>
        <w:drawing>
          <wp:anchor distT="0" distB="0" distL="114300" distR="114300" simplePos="0" relativeHeight="251655168" behindDoc="1" locked="0" layoutInCell="1" allowOverlap="1" wp14:anchorId="79D7D7DE" wp14:editId="0865A98A">
            <wp:simplePos x="0" y="0"/>
            <wp:positionH relativeFrom="margin">
              <wp:posOffset>66573</wp:posOffset>
            </wp:positionH>
            <wp:positionV relativeFrom="paragraph">
              <wp:posOffset>2096821</wp:posOffset>
            </wp:positionV>
            <wp:extent cx="5939790" cy="1562100"/>
            <wp:effectExtent l="19050" t="0" r="3810" b="0"/>
            <wp:wrapTight wrapText="bothSides">
              <wp:wrapPolygon edited="0">
                <wp:start x="-69" y="0"/>
                <wp:lineTo x="-69" y="21337"/>
                <wp:lineTo x="21614" y="21337"/>
                <wp:lineTo x="21614" y="0"/>
                <wp:lineTo x="-69" y="0"/>
              </wp:wrapPolygon>
            </wp:wrapTight>
            <wp:docPr id="14" name="Picture 2" descr="E:\H drive-later\2-D liquid distribution paper\GIMP images\combined driper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 drive-later\2-D liquid distribution paper\GIMP images\combined dripers final.jpg"/>
                    <pic:cNvPicPr>
                      <a:picLocks noChangeAspect="1" noChangeArrowheads="1"/>
                    </pic:cNvPicPr>
                  </pic:nvPicPr>
                  <pic:blipFill>
                    <a:blip r:embed="rId11" cstate="print"/>
                    <a:srcRect/>
                    <a:stretch>
                      <a:fillRect/>
                    </a:stretch>
                  </pic:blipFill>
                  <pic:spPr bwMode="auto">
                    <a:xfrm>
                      <a:off x="0" y="0"/>
                      <a:ext cx="5939790" cy="1562100"/>
                    </a:xfrm>
                    <a:prstGeom prst="rect">
                      <a:avLst/>
                    </a:prstGeom>
                    <a:noFill/>
                    <a:ln w="9525">
                      <a:noFill/>
                      <a:miter lim="800000"/>
                      <a:headEnd/>
                      <a:tailEnd/>
                    </a:ln>
                  </pic:spPr>
                </pic:pic>
              </a:graphicData>
            </a:graphic>
          </wp:anchor>
        </w:drawing>
      </w:r>
      <w:r w:rsidR="009D673F" w:rsidRPr="00C42E27">
        <w:rPr>
          <w:rFonts w:ascii="Times New Roman" w:hAnsi="Times New Roman" w:cs="Times New Roman"/>
          <w:color w:val="FF0000"/>
          <w:sz w:val="24"/>
        </w:rPr>
        <w:t xml:space="preserve">Experiments with </w:t>
      </w:r>
      <w:r w:rsidR="00C42E27" w:rsidRPr="00C42E27">
        <w:rPr>
          <w:rFonts w:ascii="Times New Roman" w:hAnsi="Times New Roman" w:cs="Times New Roman"/>
          <w:color w:val="FF0000"/>
          <w:sz w:val="24"/>
        </w:rPr>
        <w:t xml:space="preserve">increased </w:t>
      </w:r>
      <w:del w:id="76" w:author="Neethling, Stephen" w:date="2015-12-01T10:38:00Z">
        <w:r w:rsidR="009D673F" w:rsidRPr="00C42E27" w:rsidDel="008329F1">
          <w:rPr>
            <w:rFonts w:ascii="Times New Roman" w:hAnsi="Times New Roman" w:cs="Times New Roman"/>
            <w:color w:val="FF0000"/>
            <w:sz w:val="24"/>
          </w:rPr>
          <w:delText xml:space="preserve">different </w:delText>
        </w:r>
      </w:del>
      <w:r w:rsidR="009D673F" w:rsidRPr="00C42E27">
        <w:rPr>
          <w:rFonts w:ascii="Times New Roman" w:hAnsi="Times New Roman" w:cs="Times New Roman"/>
          <w:color w:val="FF0000"/>
          <w:sz w:val="24"/>
        </w:rPr>
        <w:t xml:space="preserve">drip emitter </w:t>
      </w:r>
      <w:r w:rsidR="00C42E27" w:rsidRPr="00C42E27">
        <w:rPr>
          <w:rFonts w:ascii="Times New Roman" w:hAnsi="Times New Roman" w:cs="Times New Roman"/>
          <w:color w:val="FF0000"/>
          <w:sz w:val="24"/>
        </w:rPr>
        <w:t>density</w:t>
      </w:r>
      <w:ins w:id="77" w:author="Neethling, Stephen" w:date="2015-12-01T10:38:00Z">
        <w:r w:rsidR="008329F1">
          <w:rPr>
            <w:rFonts w:ascii="Times New Roman" w:hAnsi="Times New Roman" w:cs="Times New Roman"/>
            <w:color w:val="FF0000"/>
            <w:sz w:val="24"/>
          </w:rPr>
          <w:t xml:space="preserve"> </w:t>
        </w:r>
      </w:ins>
      <w:ins w:id="78" w:author="Dr. Saman Ilankoon Mudiyanselage" w:date="2015-12-02T13:59:00Z">
        <w:r>
          <w:rPr>
            <w:rFonts w:ascii="Times New Roman" w:hAnsi="Times New Roman" w:cs="Times New Roman"/>
            <w:color w:val="FF0000"/>
            <w:sz w:val="24"/>
          </w:rPr>
          <w:t xml:space="preserve">(more uniform wetting at the top compared to single drip emitter wetting) </w:t>
        </w:r>
      </w:ins>
      <w:ins w:id="79" w:author="Neethling, Stephen" w:date="2015-12-01T10:38:00Z">
        <w:r w:rsidR="008329F1">
          <w:rPr>
            <w:rFonts w:ascii="Times New Roman" w:hAnsi="Times New Roman" w:cs="Times New Roman"/>
            <w:color w:val="FF0000"/>
            <w:sz w:val="24"/>
          </w:rPr>
          <w:t>were carried out</w:t>
        </w:r>
      </w:ins>
      <w:r w:rsidR="00C42E27" w:rsidRPr="00C42E27">
        <w:rPr>
          <w:rFonts w:ascii="Times New Roman" w:hAnsi="Times New Roman" w:cs="Times New Roman"/>
          <w:color w:val="FF0000"/>
          <w:sz w:val="24"/>
        </w:rPr>
        <w:t xml:space="preserve"> </w:t>
      </w:r>
      <w:r w:rsidR="009D673F" w:rsidRPr="00C42E27">
        <w:rPr>
          <w:rFonts w:ascii="Times New Roman" w:hAnsi="Times New Roman" w:cs="Times New Roman"/>
          <w:color w:val="FF0000"/>
          <w:sz w:val="24"/>
        </w:rPr>
        <w:t xml:space="preserve">to study its effects on </w:t>
      </w:r>
      <w:del w:id="80" w:author="Neethling, Stephen" w:date="2015-12-01T10:38:00Z">
        <w:r w:rsidR="009D673F" w:rsidRPr="00C42E27" w:rsidDel="008329F1">
          <w:rPr>
            <w:rFonts w:ascii="Times New Roman" w:hAnsi="Times New Roman" w:cs="Times New Roman"/>
            <w:color w:val="FF0000"/>
            <w:sz w:val="24"/>
          </w:rPr>
          <w:delText xml:space="preserve">external </w:delText>
        </w:r>
      </w:del>
      <w:r w:rsidR="009D673F" w:rsidRPr="00C42E27">
        <w:rPr>
          <w:rFonts w:ascii="Times New Roman" w:hAnsi="Times New Roman" w:cs="Times New Roman"/>
          <w:color w:val="FF0000"/>
          <w:sz w:val="24"/>
        </w:rPr>
        <w:t xml:space="preserve">flow </w:t>
      </w:r>
      <w:del w:id="81" w:author="Neethling, Stephen" w:date="2015-12-01T10:38:00Z">
        <w:r w:rsidR="009D673F" w:rsidRPr="00C42E27" w:rsidDel="008329F1">
          <w:rPr>
            <w:rFonts w:ascii="Times New Roman" w:hAnsi="Times New Roman" w:cs="Times New Roman"/>
            <w:color w:val="FF0000"/>
            <w:sz w:val="24"/>
          </w:rPr>
          <w:delText>channels</w:delText>
        </w:r>
      </w:del>
      <w:ins w:id="82" w:author="Neethling, Stephen" w:date="2015-12-01T10:38:00Z">
        <w:r w:rsidR="008329F1">
          <w:rPr>
            <w:rFonts w:ascii="Times New Roman" w:hAnsi="Times New Roman" w:cs="Times New Roman"/>
            <w:color w:val="FF0000"/>
            <w:sz w:val="24"/>
          </w:rPr>
          <w:t>path formation</w:t>
        </w:r>
      </w:ins>
      <w:r w:rsidR="009D673F" w:rsidRPr="009D673F">
        <w:rPr>
          <w:rFonts w:ascii="Times New Roman" w:hAnsi="Times New Roman" w:cs="Times New Roman"/>
          <w:sz w:val="24"/>
        </w:rPr>
        <w:t xml:space="preserve"> – </w:t>
      </w:r>
      <w:r w:rsidR="009D673F" w:rsidRPr="00C42E27">
        <w:rPr>
          <w:rFonts w:ascii="Times New Roman" w:hAnsi="Times New Roman" w:cs="Times New Roman"/>
          <w:color w:val="FF0000"/>
          <w:sz w:val="24"/>
        </w:rPr>
        <w:t xml:space="preserve">Two </w:t>
      </w:r>
      <w:del w:id="83" w:author="Neethling, Stephen" w:date="2015-12-01T10:39:00Z">
        <w:r w:rsidR="009D673F" w:rsidRPr="00C42E27" w:rsidDel="008329F1">
          <w:rPr>
            <w:rFonts w:ascii="Times New Roman" w:hAnsi="Times New Roman" w:cs="Times New Roman"/>
            <w:color w:val="FF0000"/>
            <w:sz w:val="24"/>
          </w:rPr>
          <w:delText>other</w:delText>
        </w:r>
      </w:del>
      <w:r w:rsidR="009D673F" w:rsidRPr="00C42E27">
        <w:rPr>
          <w:rFonts w:ascii="Times New Roman" w:hAnsi="Times New Roman" w:cs="Times New Roman"/>
          <w:color w:val="FF0000"/>
          <w:sz w:val="24"/>
        </w:rPr>
        <w:t xml:space="preserve"> drip emitter configurations (see Figure 2) were employed in addition to the single drip emitt</w:t>
      </w:r>
      <w:r w:rsidR="00C42E27" w:rsidRPr="00C42E27">
        <w:rPr>
          <w:rFonts w:ascii="Times New Roman" w:hAnsi="Times New Roman" w:cs="Times New Roman"/>
          <w:color w:val="FF0000"/>
          <w:sz w:val="24"/>
        </w:rPr>
        <w:t>er liquid addition method</w:t>
      </w:r>
      <w:del w:id="84" w:author="Neethling, Stephen" w:date="2015-12-01T10:40:00Z">
        <w:r w:rsidR="00C42E27" w:rsidRPr="00C42E27" w:rsidDel="008329F1">
          <w:rPr>
            <w:rFonts w:ascii="Times New Roman" w:hAnsi="Times New Roman" w:cs="Times New Roman"/>
            <w:color w:val="FF0000"/>
            <w:sz w:val="24"/>
          </w:rPr>
          <w:delText>, and now 3 drippers wet the surface area of the bed (80*10 cm) at the top compared to a single dripper previously.</w:delText>
        </w:r>
      </w:del>
      <w:ins w:id="85" w:author="Neethling, Stephen" w:date="2015-12-01T10:40:00Z">
        <w:r w:rsidR="008329F1">
          <w:rPr>
            <w:rFonts w:ascii="Times New Roman" w:hAnsi="Times New Roman" w:cs="Times New Roman"/>
            <w:color w:val="FF0000"/>
            <w:sz w:val="24"/>
          </w:rPr>
          <w:t>.</w:t>
        </w:r>
      </w:ins>
      <w:r w:rsidR="00C42E27" w:rsidRPr="00C42E27">
        <w:rPr>
          <w:rFonts w:ascii="Times New Roman" w:hAnsi="Times New Roman" w:cs="Times New Roman"/>
          <w:color w:val="FF0000"/>
          <w:sz w:val="24"/>
        </w:rPr>
        <w:t xml:space="preserve"> F</w:t>
      </w:r>
      <w:r w:rsidR="009D673F" w:rsidRPr="00C42E27">
        <w:rPr>
          <w:rFonts w:ascii="Times New Roman" w:hAnsi="Times New Roman" w:cs="Times New Roman"/>
          <w:color w:val="FF0000"/>
          <w:sz w:val="24"/>
        </w:rPr>
        <w:t xml:space="preserve">or all the configurations the overall liquid addition rate of 4.2 L/h </w:t>
      </w:r>
      <w:ins w:id="86" w:author="Neethling, Stephen" w:date="2015-12-01T10:40:00Z">
        <w:r w:rsidR="008329F1">
          <w:rPr>
            <w:rFonts w:ascii="Times New Roman" w:hAnsi="Times New Roman" w:cs="Times New Roman"/>
            <w:color w:val="FF0000"/>
            <w:sz w:val="24"/>
          </w:rPr>
          <w:t>wa</w:t>
        </w:r>
      </w:ins>
      <w:del w:id="87" w:author="Neethling, Stephen" w:date="2015-12-01T10:40:00Z">
        <w:r w:rsidR="009D673F" w:rsidRPr="00C42E27" w:rsidDel="008329F1">
          <w:rPr>
            <w:rFonts w:ascii="Times New Roman" w:hAnsi="Times New Roman" w:cs="Times New Roman"/>
            <w:color w:val="FF0000"/>
            <w:sz w:val="24"/>
          </w:rPr>
          <w:delText>i</w:delText>
        </w:r>
      </w:del>
      <w:r w:rsidR="009D673F" w:rsidRPr="00C42E27">
        <w:rPr>
          <w:rFonts w:ascii="Times New Roman" w:hAnsi="Times New Roman" w:cs="Times New Roman"/>
          <w:color w:val="FF0000"/>
          <w:sz w:val="24"/>
        </w:rPr>
        <w:t>s used. The outermost drip emitters are located at offsets of either 22.5 cm (configuration A) or 27.5 cm (configuration B) from the centre line of the bed. These new configurations were tested after the single drip</w:t>
      </w:r>
      <w:r w:rsidR="00EB7E7A" w:rsidRPr="00C42E27">
        <w:rPr>
          <w:rFonts w:ascii="Times New Roman" w:hAnsi="Times New Roman" w:cs="Times New Roman"/>
          <w:color w:val="FF0000"/>
          <w:sz w:val="24"/>
        </w:rPr>
        <w:t xml:space="preserve"> experiment</w:t>
      </w:r>
      <w:r w:rsidR="009D673F" w:rsidRPr="00C42E27">
        <w:rPr>
          <w:rFonts w:ascii="Times New Roman" w:hAnsi="Times New Roman" w:cs="Times New Roman"/>
          <w:color w:val="FF0000"/>
          <w:sz w:val="24"/>
        </w:rPr>
        <w:t xml:space="preserve"> without draining the bed. The out-flow liquid distribution</w:t>
      </w:r>
      <w:r w:rsidR="009D673F" w:rsidRPr="009D673F">
        <w:rPr>
          <w:rFonts w:ascii="Times New Roman" w:hAnsi="Times New Roman" w:cs="Times New Roman"/>
          <w:sz w:val="24"/>
        </w:rPr>
        <w:t xml:space="preserve"> </w:t>
      </w:r>
      <w:r w:rsidR="009D673F" w:rsidRPr="00EB7E7A">
        <w:rPr>
          <w:rFonts w:ascii="Times New Roman" w:hAnsi="Times New Roman" w:cs="Times New Roman"/>
          <w:color w:val="FF0000"/>
          <w:sz w:val="24"/>
        </w:rPr>
        <w:t>was measured</w:t>
      </w:r>
      <w:r w:rsidR="009D673F" w:rsidRPr="009D673F">
        <w:rPr>
          <w:rFonts w:ascii="Times New Roman" w:hAnsi="Times New Roman" w:cs="Times New Roman"/>
          <w:sz w:val="24"/>
        </w:rPr>
        <w:t xml:space="preserve"> </w:t>
      </w:r>
      <w:r w:rsidR="009D673F" w:rsidRPr="00EB7E7A">
        <w:rPr>
          <w:rFonts w:ascii="Times New Roman" w:hAnsi="Times New Roman" w:cs="Times New Roman"/>
          <w:color w:val="FF0000"/>
          <w:sz w:val="24"/>
        </w:rPr>
        <w:t>after 24 hour</w:t>
      </w:r>
      <w:r w:rsidR="00EB7E7A" w:rsidRPr="00EB7E7A">
        <w:rPr>
          <w:rFonts w:ascii="Times New Roman" w:hAnsi="Times New Roman" w:cs="Times New Roman"/>
          <w:color w:val="FF0000"/>
          <w:sz w:val="24"/>
        </w:rPr>
        <w:t>s</w:t>
      </w:r>
      <w:r w:rsidR="009D673F" w:rsidRPr="00EB7E7A">
        <w:rPr>
          <w:rFonts w:ascii="Times New Roman" w:hAnsi="Times New Roman" w:cs="Times New Roman"/>
          <w:color w:val="FF0000"/>
          <w:sz w:val="24"/>
        </w:rPr>
        <w:t>.</w:t>
      </w:r>
    </w:p>
    <w:p w14:paraId="753D499A" w14:textId="7A0C12EA" w:rsidR="009D673F" w:rsidRPr="009D673F" w:rsidRDefault="009D673F" w:rsidP="000B3A08">
      <w:pPr>
        <w:spacing w:line="240" w:lineRule="auto"/>
        <w:jc w:val="center"/>
        <w:rPr>
          <w:rFonts w:ascii="Times New Roman" w:hAnsi="Times New Roman" w:cs="Times New Roman"/>
          <w:b/>
          <w:sz w:val="24"/>
        </w:rPr>
      </w:pPr>
      <w:r w:rsidRPr="009D673F">
        <w:rPr>
          <w:rFonts w:ascii="Times New Roman" w:hAnsi="Times New Roman" w:cs="Times New Roman"/>
          <w:b/>
          <w:sz w:val="24"/>
        </w:rPr>
        <w:t>Figure 2: Additional drip emitter configura</w:t>
      </w:r>
      <w:r w:rsidR="00853EDC">
        <w:rPr>
          <w:rFonts w:ascii="Times New Roman" w:hAnsi="Times New Roman" w:cs="Times New Roman"/>
          <w:b/>
          <w:sz w:val="24"/>
        </w:rPr>
        <w:t>tion</w:t>
      </w:r>
      <w:ins w:id="88" w:author="Neethling, Stephen" w:date="2015-12-01T10:41:00Z">
        <w:r w:rsidR="008329F1">
          <w:rPr>
            <w:rFonts w:ascii="Times New Roman" w:hAnsi="Times New Roman" w:cs="Times New Roman"/>
            <w:b/>
            <w:sz w:val="24"/>
          </w:rPr>
          <w:t>s</w:t>
        </w:r>
      </w:ins>
      <w:r w:rsidR="00853EDC">
        <w:rPr>
          <w:rFonts w:ascii="Times New Roman" w:hAnsi="Times New Roman" w:cs="Times New Roman"/>
          <w:b/>
          <w:sz w:val="24"/>
        </w:rPr>
        <w:t xml:space="preserve"> used in this work. </w:t>
      </w:r>
      <w:del w:id="89" w:author="Neethling, Stephen" w:date="2015-12-01T10:40:00Z">
        <w:r w:rsidR="00853EDC" w:rsidDel="008329F1">
          <w:rPr>
            <w:rFonts w:ascii="Times New Roman" w:hAnsi="Times New Roman" w:cs="Times New Roman"/>
            <w:b/>
            <w:sz w:val="24"/>
          </w:rPr>
          <w:delText xml:space="preserve">These are </w:delText>
        </w:r>
        <w:r w:rsidRPr="009D673F" w:rsidDel="008329F1">
          <w:rPr>
            <w:rFonts w:ascii="Times New Roman" w:hAnsi="Times New Roman" w:cs="Times New Roman"/>
            <w:b/>
            <w:sz w:val="24"/>
          </w:rPr>
          <w:delText xml:space="preserve">mainly employed for </w:delText>
        </w:r>
        <w:r w:rsidR="00853EDC" w:rsidDel="008329F1">
          <w:rPr>
            <w:rFonts w:ascii="Times New Roman" w:hAnsi="Times New Roman" w:cs="Times New Roman"/>
            <w:b/>
            <w:sz w:val="24"/>
          </w:rPr>
          <w:delText xml:space="preserve">the </w:delText>
        </w:r>
        <w:r w:rsidRPr="009D673F" w:rsidDel="008329F1">
          <w:rPr>
            <w:rFonts w:ascii="Times New Roman" w:hAnsi="Times New Roman" w:cs="Times New Roman"/>
            <w:b/>
            <w:sz w:val="24"/>
          </w:rPr>
          <w:delText xml:space="preserve">Test 4 described in the text. </w:delText>
        </w:r>
      </w:del>
      <w:r w:rsidRPr="009D673F">
        <w:rPr>
          <w:rFonts w:ascii="Times New Roman" w:hAnsi="Times New Roman" w:cs="Times New Roman"/>
          <w:b/>
          <w:sz w:val="24"/>
        </w:rPr>
        <w:t>For both drip emitter layouts the central dripper flow rate is twice that of either the left or right hand dripper.</w:t>
      </w:r>
    </w:p>
    <w:p w14:paraId="4B3D7DB9" w14:textId="77777777" w:rsidR="00EB7E7A" w:rsidRDefault="00EB7E7A" w:rsidP="00F266C3">
      <w:pPr>
        <w:spacing w:after="120" w:line="360" w:lineRule="auto"/>
        <w:jc w:val="both"/>
        <w:outlineLvl w:val="0"/>
        <w:rPr>
          <w:ins w:id="90" w:author="Dr. Saman Ilankoon Mudiyanselage" w:date="2015-12-02T14:00:00Z"/>
          <w:rFonts w:ascii="Times New Roman" w:hAnsi="Times New Roman" w:cs="Times New Roman"/>
          <w:b/>
          <w:sz w:val="24"/>
          <w:szCs w:val="24"/>
        </w:rPr>
      </w:pPr>
    </w:p>
    <w:p w14:paraId="3F25DB5D" w14:textId="77777777" w:rsidR="005C4378" w:rsidRDefault="005C4378" w:rsidP="00F266C3">
      <w:pPr>
        <w:spacing w:after="120" w:line="360" w:lineRule="auto"/>
        <w:jc w:val="both"/>
        <w:outlineLvl w:val="0"/>
        <w:rPr>
          <w:ins w:id="91" w:author="Dr. Saman Ilankoon Mudiyanselage" w:date="2015-12-02T14:00:00Z"/>
          <w:rFonts w:ascii="Times New Roman" w:hAnsi="Times New Roman" w:cs="Times New Roman"/>
          <w:b/>
          <w:sz w:val="24"/>
          <w:szCs w:val="24"/>
        </w:rPr>
      </w:pPr>
    </w:p>
    <w:p w14:paraId="4E9D4145" w14:textId="77777777" w:rsidR="005C4378" w:rsidRDefault="005C4378" w:rsidP="00F266C3">
      <w:pPr>
        <w:spacing w:after="120" w:line="360" w:lineRule="auto"/>
        <w:jc w:val="both"/>
        <w:outlineLvl w:val="0"/>
        <w:rPr>
          <w:ins w:id="92" w:author="Dr. Saman Ilankoon Mudiyanselage" w:date="2015-12-02T14:00:00Z"/>
          <w:rFonts w:ascii="Times New Roman" w:hAnsi="Times New Roman" w:cs="Times New Roman"/>
          <w:b/>
          <w:sz w:val="24"/>
          <w:szCs w:val="24"/>
        </w:rPr>
      </w:pPr>
    </w:p>
    <w:p w14:paraId="01DDC884" w14:textId="77777777" w:rsidR="005C4378" w:rsidRDefault="005C4378" w:rsidP="00F266C3">
      <w:pPr>
        <w:spacing w:after="120" w:line="360" w:lineRule="auto"/>
        <w:jc w:val="both"/>
        <w:outlineLvl w:val="0"/>
        <w:rPr>
          <w:rFonts w:ascii="Times New Roman" w:hAnsi="Times New Roman" w:cs="Times New Roman"/>
          <w:b/>
          <w:sz w:val="24"/>
          <w:szCs w:val="24"/>
        </w:rPr>
      </w:pPr>
    </w:p>
    <w:p w14:paraId="110D07E3" w14:textId="77777777" w:rsidR="00F266C3" w:rsidRPr="00F266C3" w:rsidRDefault="00F266C3" w:rsidP="00F266C3">
      <w:pPr>
        <w:spacing w:after="120" w:line="360" w:lineRule="auto"/>
        <w:jc w:val="both"/>
        <w:outlineLvl w:val="0"/>
        <w:rPr>
          <w:rFonts w:ascii="Times New Roman" w:hAnsi="Times New Roman" w:cs="Times New Roman"/>
          <w:b/>
          <w:sz w:val="24"/>
          <w:szCs w:val="24"/>
        </w:rPr>
      </w:pPr>
      <w:r w:rsidRPr="00F266C3">
        <w:rPr>
          <w:rFonts w:ascii="Times New Roman" w:hAnsi="Times New Roman" w:cs="Times New Roman"/>
          <w:b/>
          <w:sz w:val="24"/>
          <w:szCs w:val="24"/>
        </w:rPr>
        <w:lastRenderedPageBreak/>
        <w:t>3. Liquid flow behaviour</w:t>
      </w:r>
    </w:p>
    <w:p w14:paraId="3BF45599" w14:textId="77777777" w:rsidR="00F0548F" w:rsidRPr="00F266C3" w:rsidRDefault="00F266C3" w:rsidP="00F266C3">
      <w:pPr>
        <w:spacing w:after="120" w:line="360" w:lineRule="auto"/>
        <w:jc w:val="both"/>
        <w:outlineLvl w:val="0"/>
        <w:rPr>
          <w:rFonts w:ascii="Times New Roman" w:hAnsi="Times New Roman" w:cs="Times New Roman"/>
          <w:sz w:val="24"/>
          <w:szCs w:val="24"/>
        </w:rPr>
      </w:pPr>
      <w:r w:rsidRPr="00F266C3">
        <w:rPr>
          <w:rFonts w:ascii="Times New Roman" w:hAnsi="Times New Roman" w:cs="Times New Roman"/>
          <w:sz w:val="24"/>
          <w:szCs w:val="24"/>
        </w:rPr>
        <w:t>The comparatively large channels between the ore particles mean that even though they will have a lower saturation than that within the pore spaces of the neighbouring particles, the flow velocity in these channels will be much higher. This means that after the flow into the bed is initiated there is initially a comparatively strong downward flow of liquid with relatively little horizontal spread. This is caused by the development of external flow paths, which is accompanied by the wetting of the porosity of the neighbouring particles. This initial external flo</w:t>
      </w:r>
      <w:r>
        <w:rPr>
          <w:rFonts w:ascii="Times New Roman" w:hAnsi="Times New Roman" w:cs="Times New Roman"/>
          <w:sz w:val="24"/>
          <w:szCs w:val="24"/>
        </w:rPr>
        <w:t>w path formation is rapid (see T</w:t>
      </w:r>
      <w:r w:rsidRPr="00F266C3">
        <w:rPr>
          <w:rFonts w:ascii="Times New Roman" w:hAnsi="Times New Roman" w:cs="Times New Roman"/>
          <w:sz w:val="24"/>
          <w:szCs w:val="24"/>
        </w:rPr>
        <w:t>able 1 for breakthrough times) compared to the time over which the bed beyond the region of these external flow paths wet. In this 600 mm tall column the external flow paths reach steady state within about an hour, while the capillary transport that is required to wet the intra-particle porosity of much of the rest of the bed takes many days before it reaches steady state (see Figures 4, 5 and section 3.1 for details). These observations again confirm the separation of time scales observed in previous studies using a vertical column (Ilankoon and Neethling, 2013).</w:t>
      </w:r>
    </w:p>
    <w:p w14:paraId="2784A906" w14:textId="77777777" w:rsidR="00F266C3" w:rsidRPr="00F266C3" w:rsidRDefault="00F266C3" w:rsidP="00F266C3">
      <w:pPr>
        <w:spacing w:after="240"/>
        <w:jc w:val="center"/>
        <w:rPr>
          <w:rFonts w:ascii="Times New Roman" w:hAnsi="Times New Roman" w:cs="Times New Roman"/>
          <w:b/>
          <w:sz w:val="24"/>
        </w:rPr>
      </w:pPr>
      <w:r w:rsidRPr="00F266C3">
        <w:rPr>
          <w:rFonts w:ascii="Times New Roman" w:hAnsi="Times New Roman" w:cs="Times New Roman"/>
          <w:b/>
          <w:sz w:val="24"/>
        </w:rPr>
        <w:t>Table 1: Breakthrough times for the 2-D system filled with ore particles at 4.2 L/h liquid addition.</w:t>
      </w:r>
    </w:p>
    <w:tbl>
      <w:tblPr>
        <w:tblStyle w:val="TableGrid"/>
        <w:tblW w:w="0" w:type="auto"/>
        <w:jc w:val="center"/>
        <w:tblLook w:val="04A0" w:firstRow="1" w:lastRow="0" w:firstColumn="1" w:lastColumn="0" w:noHBand="0" w:noVBand="1"/>
      </w:tblPr>
      <w:tblGrid>
        <w:gridCol w:w="2200"/>
        <w:gridCol w:w="2550"/>
        <w:gridCol w:w="2550"/>
      </w:tblGrid>
      <w:tr w:rsidR="00F266C3" w:rsidRPr="00F266C3" w14:paraId="5BEBFDD2" w14:textId="77777777" w:rsidTr="007F513E">
        <w:trPr>
          <w:jc w:val="center"/>
        </w:trPr>
        <w:tc>
          <w:tcPr>
            <w:tcW w:w="2200" w:type="dxa"/>
            <w:tcBorders>
              <w:left w:val="nil"/>
              <w:bottom w:val="single" w:sz="4" w:space="0" w:color="auto"/>
              <w:right w:val="nil"/>
            </w:tcBorders>
          </w:tcPr>
          <w:p w14:paraId="275507E0" w14:textId="77777777" w:rsidR="00F266C3" w:rsidRPr="00F266C3" w:rsidRDefault="00F266C3" w:rsidP="007F513E">
            <w:pPr>
              <w:spacing w:before="80" w:after="60"/>
              <w:rPr>
                <w:rFonts w:ascii="Times New Roman" w:hAnsi="Times New Roman" w:cs="Times New Roman"/>
                <w:b/>
                <w:sz w:val="24"/>
              </w:rPr>
            </w:pPr>
            <w:r w:rsidRPr="00F266C3">
              <w:rPr>
                <w:rFonts w:ascii="Times New Roman" w:hAnsi="Times New Roman" w:cs="Times New Roman"/>
                <w:b/>
                <w:sz w:val="24"/>
              </w:rPr>
              <w:t>Size range (mm)</w:t>
            </w:r>
          </w:p>
        </w:tc>
        <w:tc>
          <w:tcPr>
            <w:tcW w:w="2550" w:type="dxa"/>
            <w:tcBorders>
              <w:left w:val="nil"/>
              <w:bottom w:val="single" w:sz="4" w:space="0" w:color="auto"/>
              <w:right w:val="nil"/>
            </w:tcBorders>
          </w:tcPr>
          <w:p w14:paraId="041BD4CD" w14:textId="77777777" w:rsidR="00F266C3" w:rsidRPr="00F266C3" w:rsidRDefault="00F266C3" w:rsidP="007F513E">
            <w:pPr>
              <w:spacing w:before="80" w:after="60"/>
              <w:rPr>
                <w:rFonts w:ascii="Times New Roman" w:hAnsi="Times New Roman" w:cs="Times New Roman"/>
                <w:b/>
                <w:sz w:val="24"/>
              </w:rPr>
            </w:pPr>
            <w:r w:rsidRPr="00F266C3">
              <w:rPr>
                <w:rFonts w:ascii="Times New Roman" w:hAnsi="Times New Roman" w:cs="Times New Roman"/>
                <w:b/>
                <w:sz w:val="24"/>
              </w:rPr>
              <w:t>Particle Type</w:t>
            </w:r>
          </w:p>
        </w:tc>
        <w:tc>
          <w:tcPr>
            <w:tcW w:w="2550" w:type="dxa"/>
            <w:tcBorders>
              <w:left w:val="nil"/>
              <w:bottom w:val="single" w:sz="4" w:space="0" w:color="auto"/>
              <w:right w:val="nil"/>
            </w:tcBorders>
          </w:tcPr>
          <w:p w14:paraId="3ABF6755" w14:textId="77777777" w:rsidR="00F266C3" w:rsidRPr="00F266C3" w:rsidRDefault="00F266C3" w:rsidP="007F513E">
            <w:pPr>
              <w:spacing w:before="80" w:after="60"/>
              <w:rPr>
                <w:rFonts w:ascii="Times New Roman" w:hAnsi="Times New Roman" w:cs="Times New Roman"/>
                <w:b/>
                <w:sz w:val="24"/>
              </w:rPr>
            </w:pPr>
            <w:r w:rsidRPr="00F266C3">
              <w:rPr>
                <w:rFonts w:ascii="Times New Roman" w:hAnsi="Times New Roman" w:cs="Times New Roman"/>
                <w:b/>
                <w:sz w:val="24"/>
              </w:rPr>
              <w:t>Breakthrough time (s)</w:t>
            </w:r>
          </w:p>
        </w:tc>
      </w:tr>
      <w:tr w:rsidR="00F266C3" w:rsidRPr="00F266C3" w14:paraId="4DA4F993" w14:textId="77777777" w:rsidTr="007F513E">
        <w:trPr>
          <w:jc w:val="center"/>
        </w:trPr>
        <w:tc>
          <w:tcPr>
            <w:tcW w:w="2200" w:type="dxa"/>
            <w:tcBorders>
              <w:top w:val="nil"/>
              <w:left w:val="nil"/>
              <w:right w:val="nil"/>
            </w:tcBorders>
            <w:shd w:val="clear" w:color="auto" w:fill="auto"/>
          </w:tcPr>
          <w:p w14:paraId="0775483F"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rPr>
              <w:t>20-26.5 (at 4.2 L/h)</w:t>
            </w:r>
          </w:p>
          <w:p w14:paraId="39613C07"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rPr>
              <w:t>2-26.5 (at 4.2 L/h)</w:t>
            </w:r>
          </w:p>
        </w:tc>
        <w:tc>
          <w:tcPr>
            <w:tcW w:w="2550" w:type="dxa"/>
            <w:tcBorders>
              <w:top w:val="nil"/>
              <w:left w:val="nil"/>
              <w:right w:val="nil"/>
            </w:tcBorders>
          </w:tcPr>
          <w:p w14:paraId="6248B9A6"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rPr>
              <w:t>Narrowly sized ore</w:t>
            </w:r>
          </w:p>
          <w:p w14:paraId="1B06FEBB"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rPr>
              <w:t>Ore mixture</w:t>
            </w:r>
          </w:p>
        </w:tc>
        <w:tc>
          <w:tcPr>
            <w:tcW w:w="2550" w:type="dxa"/>
            <w:tcBorders>
              <w:top w:val="nil"/>
              <w:left w:val="nil"/>
              <w:right w:val="nil"/>
            </w:tcBorders>
            <w:shd w:val="clear" w:color="auto" w:fill="auto"/>
          </w:tcPr>
          <w:p w14:paraId="76671536"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rPr>
              <w:t>103</w:t>
            </w:r>
          </w:p>
          <w:p w14:paraId="6BA5AB2E" w14:textId="77777777" w:rsidR="00F266C3" w:rsidRPr="00F266C3" w:rsidRDefault="00F266C3" w:rsidP="007F513E">
            <w:pPr>
              <w:spacing w:before="80" w:after="60"/>
              <w:rPr>
                <w:rFonts w:ascii="Times New Roman" w:hAnsi="Times New Roman" w:cs="Times New Roman"/>
                <w:sz w:val="24"/>
              </w:rPr>
            </w:pPr>
            <w:r w:rsidRPr="00F266C3">
              <w:rPr>
                <w:rFonts w:ascii="Times New Roman" w:hAnsi="Times New Roman" w:cs="Times New Roman"/>
                <w:sz w:val="24"/>
                <w:szCs w:val="20"/>
              </w:rPr>
              <w:t>685</w:t>
            </w:r>
          </w:p>
        </w:tc>
      </w:tr>
    </w:tbl>
    <w:p w14:paraId="4D074B9A" w14:textId="77777777" w:rsidR="00F266C3" w:rsidRPr="00F266C3" w:rsidRDefault="00F266C3" w:rsidP="00F266C3">
      <w:pPr>
        <w:spacing w:after="120" w:line="360" w:lineRule="auto"/>
        <w:jc w:val="both"/>
        <w:outlineLvl w:val="0"/>
        <w:rPr>
          <w:rFonts w:ascii="Times New Roman" w:hAnsi="Times New Roman" w:cs="Times New Roman"/>
          <w:sz w:val="24"/>
          <w:szCs w:val="24"/>
        </w:rPr>
      </w:pPr>
    </w:p>
    <w:p w14:paraId="2BEC2C90" w14:textId="0C5F8ED6" w:rsidR="00F266C3" w:rsidRPr="00F266C3" w:rsidRDefault="00F266C3" w:rsidP="00F266C3">
      <w:pPr>
        <w:spacing w:after="120" w:line="360" w:lineRule="auto"/>
        <w:jc w:val="both"/>
        <w:outlineLvl w:val="0"/>
        <w:rPr>
          <w:rFonts w:ascii="Times New Roman" w:hAnsi="Times New Roman" w:cs="Times New Roman"/>
          <w:sz w:val="24"/>
          <w:szCs w:val="24"/>
        </w:rPr>
      </w:pPr>
      <w:r w:rsidRPr="00F266C3">
        <w:rPr>
          <w:rFonts w:ascii="Times New Roman" w:hAnsi="Times New Roman" w:cs="Times New Roman"/>
          <w:sz w:val="24"/>
          <w:szCs w:val="24"/>
        </w:rPr>
        <w:t>This difference in the time scales and the extent of spreading in the inter-particle voids compared to that in intra-particle pore spaces has a large impact on the flow behaviour in the vicinity of the liquid addition points</w:t>
      </w:r>
      <w:commentRangeStart w:id="93"/>
      <w:commentRangeStart w:id="94"/>
      <w:r w:rsidRPr="00F266C3">
        <w:rPr>
          <w:rFonts w:ascii="Times New Roman" w:hAnsi="Times New Roman" w:cs="Times New Roman"/>
          <w:sz w:val="24"/>
          <w:szCs w:val="24"/>
        </w:rPr>
        <w:t xml:space="preserve">. </w:t>
      </w:r>
      <w:del w:id="95" w:author="Dr. Saman Ilankoon Mudiyanselage" w:date="2015-12-02T13:45:00Z">
        <w:r w:rsidRPr="00F266C3" w:rsidDel="00163754">
          <w:rPr>
            <w:rFonts w:ascii="Times New Roman" w:hAnsi="Times New Roman" w:cs="Times New Roman"/>
            <w:sz w:val="24"/>
            <w:szCs w:val="24"/>
          </w:rPr>
          <w:delText>Most industrial heap operations make use of drip emitters, which means that the spacing of the drippers together with the strength of the horizontal liquid transport will have a large impact on the extent of wet</w:delText>
        </w:r>
        <w:r w:rsidR="007E32A4" w:rsidDel="00163754">
          <w:rPr>
            <w:rFonts w:ascii="Times New Roman" w:hAnsi="Times New Roman" w:cs="Times New Roman"/>
            <w:sz w:val="24"/>
            <w:szCs w:val="24"/>
          </w:rPr>
          <w:delText>ting within the heap</w:delText>
        </w:r>
        <w:commentRangeEnd w:id="93"/>
        <w:r w:rsidR="00166704" w:rsidDel="00163754">
          <w:rPr>
            <w:rStyle w:val="CommentReference"/>
          </w:rPr>
          <w:commentReference w:id="93"/>
        </w:r>
      </w:del>
      <w:commentRangeEnd w:id="94"/>
      <w:r w:rsidR="00163754">
        <w:rPr>
          <w:rStyle w:val="CommentReference"/>
        </w:rPr>
        <w:commentReference w:id="94"/>
      </w:r>
      <w:del w:id="96" w:author="Dr. Saman Ilankoon Mudiyanselage" w:date="2015-12-02T13:45:00Z">
        <w:r w:rsidR="007E32A4" w:rsidDel="00163754">
          <w:rPr>
            <w:rFonts w:ascii="Times New Roman" w:hAnsi="Times New Roman" w:cs="Times New Roman"/>
            <w:sz w:val="24"/>
            <w:szCs w:val="24"/>
          </w:rPr>
          <w:delText xml:space="preserve">, </w:delText>
        </w:r>
        <w:r w:rsidR="007E32A4" w:rsidRPr="007E32A4" w:rsidDel="00163754">
          <w:rPr>
            <w:rFonts w:ascii="Times New Roman" w:hAnsi="Times New Roman" w:cs="Times New Roman"/>
            <w:color w:val="FF0000"/>
            <w:sz w:val="24"/>
            <w:szCs w:val="24"/>
          </w:rPr>
          <w:delText>but only</w:delText>
        </w:r>
        <w:r w:rsidRPr="00F266C3" w:rsidDel="00163754">
          <w:rPr>
            <w:rFonts w:ascii="Times New Roman" w:hAnsi="Times New Roman" w:cs="Times New Roman"/>
            <w:sz w:val="24"/>
            <w:szCs w:val="24"/>
          </w:rPr>
          <w:delText xml:space="preserve"> close to the top surface. </w:delText>
        </w:r>
      </w:del>
    </w:p>
    <w:p w14:paraId="1E764D15" w14:textId="77777777" w:rsidR="00F266C3" w:rsidRPr="00F266C3" w:rsidRDefault="00F266C3" w:rsidP="00F266C3">
      <w:pPr>
        <w:spacing w:line="360" w:lineRule="auto"/>
        <w:jc w:val="both"/>
        <w:rPr>
          <w:rFonts w:ascii="Times New Roman" w:hAnsi="Times New Roman" w:cs="Times New Roman"/>
          <w:b/>
          <w:sz w:val="24"/>
        </w:rPr>
      </w:pPr>
      <w:r w:rsidRPr="00F266C3">
        <w:rPr>
          <w:rFonts w:ascii="Times New Roman" w:hAnsi="Times New Roman" w:cs="Times New Roman"/>
          <w:b/>
          <w:sz w:val="24"/>
        </w:rPr>
        <w:t>3.1. Liquid Spread and Wetted Area Results</w:t>
      </w:r>
    </w:p>
    <w:p w14:paraId="3B77DE05" w14:textId="77777777" w:rsidR="00F266C3" w:rsidRDefault="00F266C3" w:rsidP="00F266C3">
      <w:pPr>
        <w:spacing w:line="360" w:lineRule="auto"/>
        <w:jc w:val="both"/>
        <w:rPr>
          <w:rFonts w:ascii="Times New Roman" w:hAnsi="Times New Roman" w:cs="Times New Roman"/>
          <w:sz w:val="24"/>
        </w:rPr>
      </w:pPr>
      <w:r w:rsidRPr="00F266C3">
        <w:rPr>
          <w:rFonts w:ascii="Times New Roman" w:hAnsi="Times New Roman" w:cs="Times New Roman"/>
          <w:sz w:val="24"/>
        </w:rPr>
        <w:t>The spread of the liquid is strongly influenc</w:t>
      </w:r>
      <w:r w:rsidR="004B593F">
        <w:rPr>
          <w:rFonts w:ascii="Times New Roman" w:hAnsi="Times New Roman" w:cs="Times New Roman"/>
          <w:sz w:val="24"/>
        </w:rPr>
        <w:t xml:space="preserve">ed by </w:t>
      </w:r>
      <w:r w:rsidR="004B593F" w:rsidRPr="004B593F">
        <w:rPr>
          <w:rFonts w:ascii="Times New Roman" w:hAnsi="Times New Roman" w:cs="Times New Roman"/>
          <w:color w:val="FF0000"/>
          <w:sz w:val="24"/>
        </w:rPr>
        <w:t xml:space="preserve">the particle size </w:t>
      </w:r>
      <w:r w:rsidRPr="004B593F">
        <w:rPr>
          <w:rFonts w:ascii="Times New Roman" w:hAnsi="Times New Roman" w:cs="Times New Roman"/>
          <w:color w:val="FF0000"/>
          <w:sz w:val="24"/>
        </w:rPr>
        <w:t>distribution</w:t>
      </w:r>
      <w:r w:rsidRPr="00F266C3">
        <w:rPr>
          <w:rFonts w:ascii="Times New Roman" w:hAnsi="Times New Roman" w:cs="Times New Roman"/>
          <w:sz w:val="24"/>
        </w:rPr>
        <w:t xml:space="preserve">. This was tested by comparing the liquid spread rate and extent in the column using the </w:t>
      </w:r>
      <w:r w:rsidRPr="004B593F">
        <w:rPr>
          <w:rFonts w:ascii="Times New Roman" w:hAnsi="Times New Roman" w:cs="Times New Roman"/>
          <w:color w:val="FF0000"/>
          <w:sz w:val="24"/>
        </w:rPr>
        <w:t>wetted area images</w:t>
      </w:r>
      <w:r w:rsidR="004B593F">
        <w:rPr>
          <w:rFonts w:ascii="Times New Roman" w:hAnsi="Times New Roman" w:cs="Times New Roman"/>
          <w:sz w:val="24"/>
        </w:rPr>
        <w:t>.</w:t>
      </w:r>
      <w:r w:rsidRPr="00F266C3">
        <w:rPr>
          <w:rFonts w:ascii="Times New Roman" w:hAnsi="Times New Roman" w:cs="Times New Roman"/>
          <w:sz w:val="24"/>
        </w:rPr>
        <w:t xml:space="preserve"> As ore particles became wet they experience</w:t>
      </w:r>
      <w:r w:rsidR="004B593F">
        <w:rPr>
          <w:rFonts w:ascii="Times New Roman" w:hAnsi="Times New Roman" w:cs="Times New Roman"/>
          <w:sz w:val="24"/>
        </w:rPr>
        <w:t>d</w:t>
      </w:r>
      <w:r w:rsidRPr="00F266C3">
        <w:rPr>
          <w:rFonts w:ascii="Times New Roman" w:hAnsi="Times New Roman" w:cs="Times New Roman"/>
          <w:sz w:val="24"/>
        </w:rPr>
        <w:t xml:space="preserve"> a marked change in colour (see Figure 3) which can be tracked relatively easily by image analysis. This was performed using the ImageJ software. While the interface between the wetted and non-wetted particles is quite sharp, this is not a direct measure of the internal liquid as the saturation of the wetted particles will be a function of position and </w:t>
      </w:r>
      <w:r w:rsidRPr="00F266C3">
        <w:rPr>
          <w:rFonts w:ascii="Times New Roman" w:hAnsi="Times New Roman" w:cs="Times New Roman"/>
          <w:sz w:val="24"/>
        </w:rPr>
        <w:lastRenderedPageBreak/>
        <w:t xml:space="preserve">time. This wetted area is expressed as a fraction of the total area of the bed </w:t>
      </w:r>
      <w:ins w:id="97" w:author="Neethling, Stephen" w:date="2015-12-01T10:45:00Z">
        <w:r w:rsidR="00166704">
          <w:rPr>
            <w:rFonts w:ascii="Times New Roman" w:hAnsi="Times New Roman" w:cs="Times New Roman"/>
            <w:sz w:val="24"/>
          </w:rPr>
          <w:t xml:space="preserve">as </w:t>
        </w:r>
      </w:ins>
      <w:r w:rsidRPr="00F266C3">
        <w:rPr>
          <w:rFonts w:ascii="Times New Roman" w:hAnsi="Times New Roman" w:cs="Times New Roman"/>
          <w:sz w:val="24"/>
        </w:rPr>
        <w:t>viewed from the front</w:t>
      </w:r>
      <w:r w:rsidR="004B593F">
        <w:rPr>
          <w:rFonts w:ascii="Times New Roman" w:hAnsi="Times New Roman" w:cs="Times New Roman"/>
          <w:sz w:val="24"/>
        </w:rPr>
        <w:t xml:space="preserve"> as </w:t>
      </w:r>
      <w:r w:rsidR="004B593F" w:rsidRPr="004B593F">
        <w:rPr>
          <w:rFonts w:ascii="Times New Roman" w:hAnsi="Times New Roman" w:cs="Times New Roman"/>
          <w:color w:val="FF0000"/>
          <w:sz w:val="24"/>
        </w:rPr>
        <w:t xml:space="preserve">the front and back wetted area profiles were </w:t>
      </w:r>
      <w:del w:id="98" w:author="Neethling, Stephen" w:date="2015-12-01T10:45:00Z">
        <w:r w:rsidR="004B593F" w:rsidRPr="004B593F" w:rsidDel="00166704">
          <w:rPr>
            <w:rFonts w:ascii="Times New Roman" w:hAnsi="Times New Roman" w:cs="Times New Roman"/>
            <w:color w:val="FF0000"/>
            <w:sz w:val="24"/>
          </w:rPr>
          <w:delText>relatively the</w:delText>
        </w:r>
      </w:del>
      <w:ins w:id="99" w:author="Neethling, Stephen" w:date="2015-12-01T10:45:00Z">
        <w:r w:rsidR="00166704">
          <w:rPr>
            <w:rFonts w:ascii="Times New Roman" w:hAnsi="Times New Roman" w:cs="Times New Roman"/>
            <w:color w:val="FF0000"/>
            <w:sz w:val="24"/>
          </w:rPr>
          <w:t>virtually identical</w:t>
        </w:r>
      </w:ins>
      <w:del w:id="100" w:author="Neethling, Stephen" w:date="2015-12-01T10:45:00Z">
        <w:r w:rsidR="004B593F" w:rsidRPr="004B593F" w:rsidDel="00166704">
          <w:rPr>
            <w:rFonts w:ascii="Times New Roman" w:hAnsi="Times New Roman" w:cs="Times New Roman"/>
            <w:color w:val="FF0000"/>
            <w:sz w:val="24"/>
          </w:rPr>
          <w:delText xml:space="preserve"> same</w:delText>
        </w:r>
      </w:del>
      <w:r w:rsidRPr="00F266C3">
        <w:rPr>
          <w:rFonts w:ascii="Times New Roman" w:hAnsi="Times New Roman" w:cs="Times New Roman"/>
          <w:sz w:val="24"/>
        </w:rPr>
        <w:t>.</w:t>
      </w:r>
    </w:p>
    <w:p w14:paraId="4FD60F1D" w14:textId="0D0A4E15" w:rsidR="006436D8" w:rsidRDefault="006436D8" w:rsidP="00F266C3">
      <w:pPr>
        <w:spacing w:line="360" w:lineRule="auto"/>
        <w:jc w:val="both"/>
        <w:rPr>
          <w:ins w:id="101" w:author="Dr. Saman Ilankoon Mudiyanselage" w:date="2015-12-02T14:02:00Z"/>
          <w:rFonts w:ascii="Times New Roman" w:hAnsi="Times New Roman" w:cs="Times New Roman"/>
          <w:sz w:val="24"/>
        </w:rPr>
      </w:pPr>
      <w:ins w:id="102" w:author="Dr. Saman Ilankoon Mudiyanselage" w:date="2015-05-27T12:56:00Z">
        <w:r>
          <w:rPr>
            <w:noProof/>
            <w:sz w:val="24"/>
            <w:szCs w:val="20"/>
            <w:lang w:val="en-US"/>
            <w:rPrChange w:id="103" w:author="Unknown">
              <w:rPr>
                <w:noProof/>
                <w:szCs w:val="16"/>
                <w:lang w:val="en-US"/>
              </w:rPr>
            </w:rPrChange>
          </w:rPr>
          <w:drawing>
            <wp:anchor distT="0" distB="0" distL="114300" distR="114300" simplePos="0" relativeHeight="251657728" behindDoc="1" locked="0" layoutInCell="1" allowOverlap="1" wp14:anchorId="42E0070E" wp14:editId="23B770E7">
              <wp:simplePos x="0" y="0"/>
              <wp:positionH relativeFrom="margin">
                <wp:posOffset>1225270</wp:posOffset>
              </wp:positionH>
              <wp:positionV relativeFrom="paragraph">
                <wp:posOffset>11125</wp:posOffset>
              </wp:positionV>
              <wp:extent cx="3432810" cy="2783840"/>
              <wp:effectExtent l="0" t="0" r="0" b="0"/>
              <wp:wrapTight wrapText="bothSides">
                <wp:wrapPolygon edited="0">
                  <wp:start x="0" y="0"/>
                  <wp:lineTo x="0" y="21432"/>
                  <wp:lineTo x="21456" y="21432"/>
                  <wp:lineTo x="21456" y="0"/>
                  <wp:lineTo x="0" y="0"/>
                </wp:wrapPolygon>
              </wp:wrapTight>
              <wp:docPr id="4" name="Picture 4" descr="C:\Users\iilankoo\Desktop\2-D liquid distribution paper\4 h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ilankoo\Desktop\2-D liquid distribution paper\4 hour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2810" cy="2783840"/>
                      </a:xfrm>
                      <a:prstGeom prst="rect">
                        <a:avLst/>
                      </a:prstGeom>
                      <a:noFill/>
                      <a:ln>
                        <a:noFill/>
                      </a:ln>
                    </pic:spPr>
                  </pic:pic>
                </a:graphicData>
              </a:graphic>
            </wp:anchor>
          </w:drawing>
        </w:r>
      </w:ins>
    </w:p>
    <w:p w14:paraId="620E98DC" w14:textId="7047C981" w:rsidR="006436D8" w:rsidRDefault="006436D8" w:rsidP="00F266C3">
      <w:pPr>
        <w:spacing w:line="360" w:lineRule="auto"/>
        <w:jc w:val="both"/>
        <w:rPr>
          <w:ins w:id="104" w:author="Dr. Saman Ilankoon Mudiyanselage" w:date="2015-12-02T14:02:00Z"/>
          <w:rFonts w:ascii="Times New Roman" w:hAnsi="Times New Roman" w:cs="Times New Roman"/>
          <w:sz w:val="24"/>
        </w:rPr>
      </w:pPr>
    </w:p>
    <w:p w14:paraId="650B1B24" w14:textId="5B4CB39E" w:rsidR="006436D8" w:rsidRDefault="006436D8" w:rsidP="00F266C3">
      <w:pPr>
        <w:spacing w:line="360" w:lineRule="auto"/>
        <w:jc w:val="both"/>
        <w:rPr>
          <w:ins w:id="105" w:author="Dr. Saman Ilankoon Mudiyanselage" w:date="2015-12-02T14:02:00Z"/>
          <w:rFonts w:ascii="Times New Roman" w:hAnsi="Times New Roman" w:cs="Times New Roman"/>
          <w:sz w:val="24"/>
        </w:rPr>
      </w:pPr>
    </w:p>
    <w:p w14:paraId="4F731805" w14:textId="77777777" w:rsidR="006436D8" w:rsidRDefault="006436D8" w:rsidP="00F266C3">
      <w:pPr>
        <w:spacing w:line="360" w:lineRule="auto"/>
        <w:jc w:val="both"/>
        <w:rPr>
          <w:ins w:id="106" w:author="Dr. Saman Ilankoon Mudiyanselage" w:date="2015-12-02T14:03:00Z"/>
          <w:rFonts w:ascii="Times New Roman" w:hAnsi="Times New Roman" w:cs="Times New Roman"/>
          <w:sz w:val="24"/>
        </w:rPr>
      </w:pPr>
    </w:p>
    <w:p w14:paraId="0D6D6A4F" w14:textId="77777777" w:rsidR="006436D8" w:rsidRDefault="006436D8" w:rsidP="00F266C3">
      <w:pPr>
        <w:spacing w:line="360" w:lineRule="auto"/>
        <w:jc w:val="both"/>
        <w:rPr>
          <w:ins w:id="107" w:author="Dr. Saman Ilankoon Mudiyanselage" w:date="2015-12-02T14:03:00Z"/>
          <w:rFonts w:ascii="Times New Roman" w:hAnsi="Times New Roman" w:cs="Times New Roman"/>
          <w:sz w:val="24"/>
        </w:rPr>
      </w:pPr>
    </w:p>
    <w:p w14:paraId="39942128" w14:textId="77777777" w:rsidR="006436D8" w:rsidRDefault="006436D8" w:rsidP="00F266C3">
      <w:pPr>
        <w:spacing w:line="360" w:lineRule="auto"/>
        <w:jc w:val="both"/>
        <w:rPr>
          <w:ins w:id="108" w:author="Dr. Saman Ilankoon Mudiyanselage" w:date="2015-12-02T14:03:00Z"/>
          <w:rFonts w:ascii="Times New Roman" w:hAnsi="Times New Roman" w:cs="Times New Roman"/>
          <w:sz w:val="24"/>
        </w:rPr>
      </w:pPr>
    </w:p>
    <w:p w14:paraId="02C8C7D0" w14:textId="77777777" w:rsidR="006436D8" w:rsidRDefault="006436D8" w:rsidP="00F266C3">
      <w:pPr>
        <w:spacing w:line="360" w:lineRule="auto"/>
        <w:jc w:val="both"/>
        <w:rPr>
          <w:ins w:id="109" w:author="Dr. Saman Ilankoon Mudiyanselage" w:date="2015-12-02T14:03:00Z"/>
          <w:rFonts w:ascii="Times New Roman" w:hAnsi="Times New Roman" w:cs="Times New Roman"/>
          <w:sz w:val="24"/>
        </w:rPr>
      </w:pPr>
    </w:p>
    <w:p w14:paraId="6BA62697" w14:textId="77777777" w:rsidR="006436D8" w:rsidRDefault="006436D8" w:rsidP="00F266C3">
      <w:pPr>
        <w:spacing w:line="360" w:lineRule="auto"/>
        <w:jc w:val="both"/>
        <w:rPr>
          <w:ins w:id="110" w:author="Dr. Saman Ilankoon Mudiyanselage" w:date="2015-12-02T14:03:00Z"/>
          <w:rFonts w:ascii="Times New Roman" w:hAnsi="Times New Roman" w:cs="Times New Roman"/>
          <w:sz w:val="24"/>
        </w:rPr>
      </w:pPr>
    </w:p>
    <w:p w14:paraId="5CC38996" w14:textId="77777777" w:rsidR="006436D8" w:rsidRPr="00F266C3" w:rsidRDefault="006436D8" w:rsidP="006436D8">
      <w:pPr>
        <w:jc w:val="center"/>
        <w:rPr>
          <w:rFonts w:ascii="Times New Roman" w:hAnsi="Times New Roman" w:cs="Times New Roman"/>
          <w:b/>
          <w:sz w:val="24"/>
        </w:rPr>
      </w:pPr>
      <w:moveToRangeStart w:id="111" w:author="Dr. Saman Ilankoon Mudiyanselage" w:date="2015-12-02T14:03:00Z" w:name="move436828319"/>
      <w:moveTo w:id="112" w:author="Dr. Saman Ilankoon Mudiyanselage" w:date="2015-12-02T14:03:00Z">
        <w:r w:rsidRPr="00F266C3">
          <w:rPr>
            <w:rFonts w:ascii="Times New Roman" w:hAnsi="Times New Roman" w:cs="Times New Roman"/>
            <w:b/>
            <w:sz w:val="24"/>
          </w:rPr>
          <w:t>Figure 3: Wetted and non-wetted regions of the ore system. Similar images with marked change in colour can be used to calculate wetted area of the system using image analysis (eg. Figures 4 and 5).</w:t>
        </w:r>
      </w:moveTo>
    </w:p>
    <w:moveToRangeEnd w:id="111"/>
    <w:p w14:paraId="1E2C8264" w14:textId="7F83C269" w:rsidR="006436D8" w:rsidRPr="00F266C3" w:rsidDel="006436D8" w:rsidRDefault="00F266C3" w:rsidP="00F266C3">
      <w:pPr>
        <w:spacing w:line="360" w:lineRule="auto"/>
        <w:jc w:val="both"/>
        <w:rPr>
          <w:del w:id="113" w:author="Dr. Saman Ilankoon Mudiyanselage" w:date="2015-12-02T14:03:00Z"/>
          <w:rFonts w:ascii="Times New Roman" w:hAnsi="Times New Roman" w:cs="Times New Roman"/>
          <w:sz w:val="24"/>
        </w:rPr>
      </w:pPr>
      <w:r w:rsidRPr="00F266C3">
        <w:rPr>
          <w:rFonts w:ascii="Times New Roman" w:hAnsi="Times New Roman" w:cs="Times New Roman"/>
          <w:sz w:val="24"/>
        </w:rPr>
        <w:t xml:space="preserve">The extent of the liquid spread at different time points is shown in Figures 4 and 5. The shaded area of each image represents the visibly wetted </w:t>
      </w:r>
      <w:r w:rsidRPr="004B593F">
        <w:rPr>
          <w:rFonts w:ascii="Times New Roman" w:hAnsi="Times New Roman" w:cs="Times New Roman"/>
          <w:color w:val="FF0000"/>
          <w:sz w:val="24"/>
        </w:rPr>
        <w:t>region of the bed</w:t>
      </w:r>
      <w:r w:rsidR="004B593F">
        <w:rPr>
          <w:rFonts w:ascii="Times New Roman" w:hAnsi="Times New Roman" w:cs="Times New Roman"/>
          <w:sz w:val="24"/>
        </w:rPr>
        <w:t xml:space="preserve">. </w:t>
      </w:r>
      <w:r w:rsidR="004B593F" w:rsidRPr="004B593F">
        <w:rPr>
          <w:rFonts w:ascii="Times New Roman" w:hAnsi="Times New Roman" w:cs="Times New Roman"/>
          <w:color w:val="FF0000"/>
          <w:sz w:val="24"/>
        </w:rPr>
        <w:t xml:space="preserve">In </w:t>
      </w:r>
      <w:r w:rsidRPr="004B593F">
        <w:rPr>
          <w:rFonts w:ascii="Times New Roman" w:hAnsi="Times New Roman" w:cs="Times New Roman"/>
          <w:color w:val="FF0000"/>
          <w:sz w:val="24"/>
        </w:rPr>
        <w:t>Figure</w:t>
      </w:r>
      <w:r w:rsidR="004B593F" w:rsidRPr="004B593F">
        <w:rPr>
          <w:rFonts w:ascii="Times New Roman" w:hAnsi="Times New Roman" w:cs="Times New Roman"/>
          <w:color w:val="FF0000"/>
          <w:sz w:val="24"/>
        </w:rPr>
        <w:t>s</w:t>
      </w:r>
      <w:r w:rsidRPr="004B593F">
        <w:rPr>
          <w:rFonts w:ascii="Times New Roman" w:hAnsi="Times New Roman" w:cs="Times New Roman"/>
          <w:color w:val="FF0000"/>
          <w:sz w:val="24"/>
        </w:rPr>
        <w:t xml:space="preserve"> 4 and 5 the graphs </w:t>
      </w:r>
      <w:r w:rsidR="004B593F" w:rsidRPr="004B593F">
        <w:rPr>
          <w:rFonts w:ascii="Times New Roman" w:hAnsi="Times New Roman" w:cs="Times New Roman"/>
          <w:color w:val="FF0000"/>
          <w:sz w:val="24"/>
        </w:rPr>
        <w:t xml:space="preserve">under each </w:t>
      </w:r>
      <w:r w:rsidRPr="004B593F">
        <w:rPr>
          <w:rFonts w:ascii="Times New Roman" w:hAnsi="Times New Roman" w:cs="Times New Roman"/>
          <w:color w:val="FF0000"/>
          <w:sz w:val="24"/>
        </w:rPr>
        <w:t>image</w:t>
      </w:r>
      <w:r w:rsidRPr="00F266C3">
        <w:rPr>
          <w:rFonts w:ascii="Times New Roman" w:hAnsi="Times New Roman" w:cs="Times New Roman"/>
          <w:sz w:val="24"/>
        </w:rPr>
        <w:t xml:space="preserve"> plot the percentage of the liquid flow out of the bed that occurs through each of the collection channels over different time in</w:t>
      </w:r>
      <w:r w:rsidR="004B593F">
        <w:rPr>
          <w:rFonts w:ascii="Times New Roman" w:hAnsi="Times New Roman" w:cs="Times New Roman"/>
          <w:sz w:val="24"/>
        </w:rPr>
        <w:t xml:space="preserve">tervals. In addition, </w:t>
      </w:r>
      <w:r w:rsidR="004B593F" w:rsidRPr="004B593F">
        <w:rPr>
          <w:rFonts w:ascii="Times New Roman" w:hAnsi="Times New Roman" w:cs="Times New Roman"/>
          <w:color w:val="FF0000"/>
          <w:sz w:val="24"/>
        </w:rPr>
        <w:t xml:space="preserve">all </w:t>
      </w:r>
      <w:r w:rsidRPr="004B593F">
        <w:rPr>
          <w:rFonts w:ascii="Times New Roman" w:hAnsi="Times New Roman" w:cs="Times New Roman"/>
          <w:color w:val="FF0000"/>
          <w:sz w:val="24"/>
        </w:rPr>
        <w:t>graphs</w:t>
      </w:r>
      <w:r w:rsidRPr="00F266C3">
        <w:rPr>
          <w:rFonts w:ascii="Times New Roman" w:hAnsi="Times New Roman" w:cs="Times New Roman"/>
          <w:sz w:val="24"/>
        </w:rPr>
        <w:t xml:space="preserve"> (except the one at the first time interval) show the liquid distribution at the previous time point in order to compare the changes in liquid distribution and flow paths with time. The scale bar at the bottom of each image represents the locations of the 25 collection points (spaced 30 mm apart), with the numbering indicating the distance from the centre line of the column, </w:t>
      </w:r>
      <w:r w:rsidRPr="00532AE2">
        <w:rPr>
          <w:rFonts w:ascii="Times New Roman" w:hAnsi="Times New Roman" w:cs="Times New Roman"/>
          <w:color w:val="FF0000"/>
          <w:sz w:val="24"/>
        </w:rPr>
        <w:t xml:space="preserve">which is also the horizontal position of the </w:t>
      </w:r>
      <w:r w:rsidR="00532AE2" w:rsidRPr="00532AE2">
        <w:rPr>
          <w:rFonts w:ascii="Times New Roman" w:hAnsi="Times New Roman" w:cs="Times New Roman"/>
          <w:color w:val="FF0000"/>
          <w:sz w:val="24"/>
        </w:rPr>
        <w:t>drip point</w:t>
      </w:r>
      <w:r w:rsidRPr="004B593F">
        <w:rPr>
          <w:rFonts w:ascii="Times New Roman" w:hAnsi="Times New Roman" w:cs="Times New Roman"/>
          <w:b/>
          <w:sz w:val="24"/>
        </w:rPr>
        <w:t>.</w:t>
      </w:r>
      <w:r w:rsidRPr="00F266C3">
        <w:rPr>
          <w:rFonts w:ascii="Times New Roman" w:hAnsi="Times New Roman" w:cs="Times New Roman"/>
          <w:sz w:val="24"/>
        </w:rPr>
        <w:t xml:space="preserve"> The red circles on some of the graphs (eg. see Figures 4a and 4b) highlight collection points at which flow was detected in the current time interval, but where no flow occurred in previous time intervals.</w:t>
      </w:r>
    </w:p>
    <w:p w14:paraId="43E737B0" w14:textId="7CC62EDA" w:rsidR="00F266C3" w:rsidRPr="009D673F" w:rsidRDefault="00F266C3" w:rsidP="00F266C3">
      <w:pPr>
        <w:spacing w:line="360" w:lineRule="auto"/>
        <w:jc w:val="both"/>
        <w:rPr>
          <w:rFonts w:ascii="Times New Roman" w:hAnsi="Times New Roman" w:cs="Times New Roman"/>
          <w:sz w:val="24"/>
        </w:rPr>
      </w:pPr>
    </w:p>
    <w:p w14:paraId="18503E5F" w14:textId="7F87FDFF" w:rsidR="00B53B48" w:rsidDel="006436D8" w:rsidRDefault="00B53B48">
      <w:pPr>
        <w:rPr>
          <w:del w:id="114" w:author="Dr. Saman Ilankoon Mudiyanselage" w:date="2015-12-02T14:03:00Z"/>
        </w:rPr>
      </w:pPr>
    </w:p>
    <w:p w14:paraId="597582E0" w14:textId="1F281AF9" w:rsidR="00B53B48" w:rsidDel="006436D8" w:rsidRDefault="00B53B48">
      <w:pPr>
        <w:rPr>
          <w:del w:id="115" w:author="Dr. Saman Ilankoon Mudiyanselage" w:date="2015-12-02T14:03:00Z"/>
        </w:rPr>
      </w:pPr>
    </w:p>
    <w:p w14:paraId="0C2AA657" w14:textId="609F7555" w:rsidR="00B53B48" w:rsidDel="006436D8" w:rsidRDefault="00B53B48">
      <w:pPr>
        <w:rPr>
          <w:del w:id="116" w:author="Dr. Saman Ilankoon Mudiyanselage" w:date="2015-12-02T14:03:00Z"/>
        </w:rPr>
      </w:pPr>
    </w:p>
    <w:p w14:paraId="5B3C1EB6" w14:textId="6863158D" w:rsidR="00B53B48" w:rsidDel="006436D8" w:rsidRDefault="00B53B48">
      <w:pPr>
        <w:rPr>
          <w:del w:id="117" w:author="Dr. Saman Ilankoon Mudiyanselage" w:date="2015-12-02T14:03:00Z"/>
        </w:rPr>
      </w:pPr>
    </w:p>
    <w:p w14:paraId="2C73146B" w14:textId="3C3EA654" w:rsidR="00B53B48" w:rsidDel="006436D8" w:rsidRDefault="00B53B48">
      <w:pPr>
        <w:rPr>
          <w:del w:id="118" w:author="Dr. Saman Ilankoon Mudiyanselage" w:date="2015-12-02T14:03:00Z"/>
        </w:rPr>
      </w:pPr>
    </w:p>
    <w:p w14:paraId="55E320B7" w14:textId="4A7FB1C4" w:rsidR="00B53B48" w:rsidDel="006436D8" w:rsidRDefault="00B53B48">
      <w:pPr>
        <w:rPr>
          <w:del w:id="119" w:author="Dr. Saman Ilankoon Mudiyanselage" w:date="2015-12-02T14:03:00Z"/>
        </w:rPr>
      </w:pPr>
    </w:p>
    <w:p w14:paraId="056AF024" w14:textId="1FD39076" w:rsidR="00B53B48" w:rsidDel="006436D8" w:rsidRDefault="00B53B48">
      <w:pPr>
        <w:rPr>
          <w:del w:id="120" w:author="Dr. Saman Ilankoon Mudiyanselage" w:date="2015-12-02T14:03:00Z"/>
        </w:rPr>
      </w:pPr>
    </w:p>
    <w:p w14:paraId="728B3884" w14:textId="1259B3B2" w:rsidR="00B53B48" w:rsidDel="006436D8" w:rsidRDefault="00B53B48">
      <w:pPr>
        <w:rPr>
          <w:del w:id="121" w:author="Dr. Saman Ilankoon Mudiyanselage" w:date="2015-12-02T14:03:00Z"/>
        </w:rPr>
      </w:pPr>
    </w:p>
    <w:p w14:paraId="62041CEF" w14:textId="164F6951" w:rsidR="00F266C3" w:rsidDel="006436D8" w:rsidRDefault="00F266C3" w:rsidP="00F266C3">
      <w:pPr>
        <w:rPr>
          <w:del w:id="122" w:author="Dr. Saman Ilankoon Mudiyanselage" w:date="2015-12-02T14:03:00Z"/>
        </w:rPr>
      </w:pPr>
    </w:p>
    <w:p w14:paraId="52D6D5C3" w14:textId="32C222F3" w:rsidR="00F266C3" w:rsidRPr="00F266C3" w:rsidDel="006436D8" w:rsidRDefault="00F266C3" w:rsidP="00F266C3">
      <w:pPr>
        <w:jc w:val="center"/>
        <w:rPr>
          <w:rFonts w:ascii="Times New Roman" w:hAnsi="Times New Roman" w:cs="Times New Roman"/>
          <w:b/>
          <w:sz w:val="24"/>
        </w:rPr>
      </w:pPr>
      <w:moveFromRangeStart w:id="123" w:author="Dr. Saman Ilankoon Mudiyanselage" w:date="2015-12-02T14:03:00Z" w:name="move436828319"/>
      <w:moveFrom w:id="124" w:author="Dr. Saman Ilankoon Mudiyanselage" w:date="2015-12-02T14:03:00Z">
        <w:r w:rsidRPr="00F266C3" w:rsidDel="006436D8">
          <w:rPr>
            <w:rFonts w:ascii="Times New Roman" w:hAnsi="Times New Roman" w:cs="Times New Roman"/>
            <w:b/>
            <w:sz w:val="24"/>
          </w:rPr>
          <w:t>Figure 3: Wetted and non-wetted regions of the ore system. Similar images with marked change in colour can be used to calculate wetted area of the system using image analysis (eg. Figures 4 and 5).</w:t>
        </w:r>
      </w:moveFrom>
    </w:p>
    <w:moveFromRangeEnd w:id="123"/>
    <w:p w14:paraId="16D38AFC" w14:textId="77777777" w:rsidR="00F266C3" w:rsidRPr="00F266C3" w:rsidRDefault="004B593F" w:rsidP="00F266C3">
      <w:pPr>
        <w:spacing w:line="360" w:lineRule="auto"/>
        <w:jc w:val="both"/>
        <w:rPr>
          <w:rFonts w:ascii="Times New Roman" w:hAnsi="Times New Roman" w:cs="Times New Roman"/>
          <w:sz w:val="24"/>
        </w:rPr>
      </w:pPr>
      <w:r w:rsidRPr="004B593F">
        <w:rPr>
          <w:rFonts w:ascii="Times New Roman" w:hAnsi="Times New Roman" w:cs="Times New Roman"/>
          <w:color w:val="FF0000"/>
          <w:sz w:val="24"/>
        </w:rPr>
        <w:t>M</w:t>
      </w:r>
      <w:r w:rsidR="00F266C3" w:rsidRPr="004B593F">
        <w:rPr>
          <w:rFonts w:ascii="Times New Roman" w:hAnsi="Times New Roman" w:cs="Times New Roman"/>
          <w:color w:val="FF0000"/>
          <w:sz w:val="24"/>
        </w:rPr>
        <w:t>uch greater s</w:t>
      </w:r>
      <w:r w:rsidRPr="004B593F">
        <w:rPr>
          <w:rFonts w:ascii="Times New Roman" w:hAnsi="Times New Roman" w:cs="Times New Roman"/>
          <w:color w:val="FF0000"/>
          <w:sz w:val="24"/>
        </w:rPr>
        <w:t>pread</w:t>
      </w:r>
      <w:r>
        <w:rPr>
          <w:rFonts w:ascii="Times New Roman" w:hAnsi="Times New Roman" w:cs="Times New Roman"/>
          <w:sz w:val="24"/>
        </w:rPr>
        <w:t xml:space="preserve"> was </w:t>
      </w:r>
      <w:r w:rsidR="00F266C3" w:rsidRPr="00F266C3">
        <w:rPr>
          <w:rFonts w:ascii="Times New Roman" w:hAnsi="Times New Roman" w:cs="Times New Roman"/>
          <w:sz w:val="24"/>
        </w:rPr>
        <w:t>observed in the ore mixture than in the narrowly sized fraction (compa</w:t>
      </w:r>
      <w:r>
        <w:rPr>
          <w:rFonts w:ascii="Times New Roman" w:hAnsi="Times New Roman" w:cs="Times New Roman"/>
          <w:sz w:val="24"/>
        </w:rPr>
        <w:t xml:space="preserve">re Figures 4 and 5). </w:t>
      </w:r>
      <w:r w:rsidRPr="004B593F">
        <w:rPr>
          <w:rFonts w:ascii="Times New Roman" w:hAnsi="Times New Roman" w:cs="Times New Roman"/>
          <w:color w:val="FF0000"/>
          <w:sz w:val="24"/>
        </w:rPr>
        <w:t xml:space="preserve">After 5 </w:t>
      </w:r>
      <w:r w:rsidR="00F266C3" w:rsidRPr="004B593F">
        <w:rPr>
          <w:rFonts w:ascii="Times New Roman" w:hAnsi="Times New Roman" w:cs="Times New Roman"/>
          <w:color w:val="FF0000"/>
          <w:sz w:val="24"/>
        </w:rPr>
        <w:t>days</w:t>
      </w:r>
      <w:r w:rsidR="00F266C3" w:rsidRPr="00F266C3">
        <w:rPr>
          <w:rFonts w:ascii="Times New Roman" w:hAnsi="Times New Roman" w:cs="Times New Roman"/>
          <w:sz w:val="24"/>
        </w:rPr>
        <w:t xml:space="preserve"> the wetted area of the realistic ore mixture was approaching its </w:t>
      </w:r>
      <w:r w:rsidR="00F266C3" w:rsidRPr="00F266C3">
        <w:rPr>
          <w:rFonts w:ascii="Times New Roman" w:hAnsi="Times New Roman" w:cs="Times New Roman"/>
          <w:sz w:val="24"/>
        </w:rPr>
        <w:lastRenderedPageBreak/>
        <w:t>maximum extent of about 96% wet, whereas the narrowly sized fraction had only wet about 47% of the bed and reached a maximum extent of about 61%</w:t>
      </w:r>
      <w:r w:rsidR="00C5058B">
        <w:rPr>
          <w:rFonts w:ascii="Times New Roman" w:hAnsi="Times New Roman" w:cs="Times New Roman"/>
          <w:sz w:val="24"/>
        </w:rPr>
        <w:t xml:space="preserve"> after 14 days of liquid addition</w:t>
      </w:r>
      <w:r w:rsidR="00F266C3" w:rsidRPr="00F266C3">
        <w:rPr>
          <w:rFonts w:ascii="Times New Roman" w:hAnsi="Times New Roman" w:cs="Times New Roman"/>
          <w:sz w:val="24"/>
        </w:rPr>
        <w:t xml:space="preserve">.   </w:t>
      </w:r>
    </w:p>
    <w:p w14:paraId="4C87A3A9" w14:textId="77777777" w:rsidR="00B53B48" w:rsidRPr="00F266C3" w:rsidRDefault="00F266C3" w:rsidP="00F266C3">
      <w:pPr>
        <w:spacing w:line="360" w:lineRule="auto"/>
        <w:jc w:val="both"/>
        <w:rPr>
          <w:rFonts w:ascii="Times New Roman" w:hAnsi="Times New Roman" w:cs="Times New Roman"/>
          <w:sz w:val="24"/>
        </w:rPr>
      </w:pPr>
      <w:r w:rsidRPr="00F266C3">
        <w:rPr>
          <w:rFonts w:ascii="Times New Roman" w:hAnsi="Times New Roman" w:cs="Times New Roman"/>
          <w:sz w:val="24"/>
        </w:rPr>
        <w:t xml:space="preserve">The main difference between the systems is the size and connectivity of the channels. The realistic ore mixture has smaller channels and thus capillary transport in the inter-particle channels </w:t>
      </w:r>
      <w:r w:rsidR="005F3754" w:rsidRPr="005F3754">
        <w:rPr>
          <w:rFonts w:ascii="Times New Roman" w:hAnsi="Times New Roman" w:cs="Times New Roman"/>
          <w:color w:val="FF0000"/>
          <w:sz w:val="24"/>
        </w:rPr>
        <w:t>was</w:t>
      </w:r>
      <w:r w:rsidRPr="005F3754">
        <w:rPr>
          <w:rFonts w:ascii="Times New Roman" w:hAnsi="Times New Roman" w:cs="Times New Roman"/>
          <w:color w:val="FF0000"/>
          <w:sz w:val="24"/>
        </w:rPr>
        <w:t xml:space="preserve"> </w:t>
      </w:r>
      <w:r w:rsidRPr="00F266C3">
        <w:rPr>
          <w:rFonts w:ascii="Times New Roman" w:hAnsi="Times New Roman" w:cs="Times New Roman"/>
          <w:sz w:val="24"/>
        </w:rPr>
        <w:t>stronger than in the</w:t>
      </w:r>
      <w:r w:rsidR="005F3754">
        <w:rPr>
          <w:rFonts w:ascii="Times New Roman" w:hAnsi="Times New Roman" w:cs="Times New Roman"/>
          <w:sz w:val="24"/>
        </w:rPr>
        <w:t xml:space="preserve"> narrowly sized ore system. </w:t>
      </w:r>
      <w:r w:rsidR="005F3754" w:rsidRPr="005F3754">
        <w:rPr>
          <w:rFonts w:ascii="Times New Roman" w:hAnsi="Times New Roman" w:cs="Times New Roman"/>
          <w:color w:val="FF0000"/>
          <w:sz w:val="24"/>
        </w:rPr>
        <w:t xml:space="preserve">This </w:t>
      </w:r>
      <w:r w:rsidRPr="005F3754">
        <w:rPr>
          <w:rFonts w:ascii="Times New Roman" w:hAnsi="Times New Roman" w:cs="Times New Roman"/>
          <w:color w:val="FF0000"/>
          <w:sz w:val="24"/>
        </w:rPr>
        <w:t>is</w:t>
      </w:r>
      <w:r w:rsidRPr="00F266C3">
        <w:rPr>
          <w:rFonts w:ascii="Times New Roman" w:hAnsi="Times New Roman" w:cs="Times New Roman"/>
          <w:sz w:val="24"/>
        </w:rPr>
        <w:t xml:space="preserve"> unlikely to be the whole reason for the increased spread as capillarity is still comparatively weak in these external channels (given millimetre scale channels, capillary entry pressures will be of the order of tens of Pascals compared to the kPa entry pressures for the intra-particle pore spaces). Another likely reason for the increase in horizontal </w:t>
      </w:r>
      <w:r w:rsidRPr="005F3754">
        <w:rPr>
          <w:rFonts w:ascii="Times New Roman" w:hAnsi="Times New Roman" w:cs="Times New Roman"/>
          <w:color w:val="FF0000"/>
          <w:sz w:val="24"/>
        </w:rPr>
        <w:t>spread is that</w:t>
      </w:r>
      <w:ins w:id="125" w:author="Neethling, Stephen" w:date="2015-12-01T10:47:00Z">
        <w:r w:rsidR="00166704">
          <w:rPr>
            <w:rFonts w:ascii="Times New Roman" w:hAnsi="Times New Roman" w:cs="Times New Roman"/>
            <w:color w:val="FF0000"/>
            <w:sz w:val="24"/>
          </w:rPr>
          <w:t xml:space="preserve"> the</w:t>
        </w:r>
      </w:ins>
      <w:r w:rsidRPr="00F266C3">
        <w:rPr>
          <w:rFonts w:ascii="Times New Roman" w:hAnsi="Times New Roman" w:cs="Times New Roman"/>
          <w:sz w:val="24"/>
        </w:rPr>
        <w:t xml:space="preserve"> channels </w:t>
      </w:r>
      <w:del w:id="126" w:author="Neethling, Stephen" w:date="2015-12-01T10:47:00Z">
        <w:r w:rsidRPr="00F266C3" w:rsidDel="00166704">
          <w:rPr>
            <w:rFonts w:ascii="Times New Roman" w:hAnsi="Times New Roman" w:cs="Times New Roman"/>
            <w:sz w:val="24"/>
          </w:rPr>
          <w:delText>get</w:delText>
        </w:r>
      </w:del>
      <w:ins w:id="127" w:author="Neethling, Stephen" w:date="2015-12-01T10:47:00Z">
        <w:r w:rsidR="00166704">
          <w:rPr>
            <w:rFonts w:ascii="Times New Roman" w:hAnsi="Times New Roman" w:cs="Times New Roman"/>
            <w:sz w:val="24"/>
          </w:rPr>
          <w:t>are</w:t>
        </w:r>
      </w:ins>
      <w:r w:rsidRPr="00F266C3">
        <w:rPr>
          <w:rFonts w:ascii="Times New Roman" w:hAnsi="Times New Roman" w:cs="Times New Roman"/>
          <w:sz w:val="24"/>
        </w:rPr>
        <w:t xml:space="preserve"> smaller relative to the capillary length (about 2 mm for pure water). This means that liquid held at capillary junctions is more easily able to bridge multiple particles and can thus more easily experience horizontal liquid dispersion. Note that this effect, while relying on capillarity, is not the same as capillary transport, which is based on gradients in the capillary pressure.</w:t>
      </w:r>
    </w:p>
    <w:p w14:paraId="0A9E7A7E" w14:textId="77777777" w:rsidR="00B53B48" w:rsidRDefault="00B53B48"/>
    <w:p w14:paraId="7CCDDD0E" w14:textId="77777777" w:rsidR="00B53B48" w:rsidRDefault="00B53B48"/>
    <w:p w14:paraId="00A66584" w14:textId="77777777" w:rsidR="00B53B48" w:rsidRDefault="00B53B48"/>
    <w:p w14:paraId="0A911D26" w14:textId="77777777" w:rsidR="00B53B48" w:rsidRDefault="00B53B48"/>
    <w:p w14:paraId="7C17E403" w14:textId="77777777" w:rsidR="00B53B48" w:rsidRDefault="00B53B48"/>
    <w:p w14:paraId="3B934F0C" w14:textId="77777777" w:rsidR="00B53B48" w:rsidRDefault="00B53B48"/>
    <w:p w14:paraId="1D4C5CA6" w14:textId="77777777" w:rsidR="00B53B48" w:rsidRDefault="00B53B48"/>
    <w:p w14:paraId="158B0541" w14:textId="77777777" w:rsidR="00B53B48" w:rsidRDefault="00B53B48"/>
    <w:p w14:paraId="115543E4" w14:textId="77777777" w:rsidR="00B53B48" w:rsidRDefault="00B53B48"/>
    <w:p w14:paraId="0F1A3AED" w14:textId="77777777" w:rsidR="00B53B48" w:rsidRDefault="00B53B48">
      <w:pPr>
        <w:sectPr w:rsidR="00B53B48">
          <w:footerReference w:type="default" r:id="rId15"/>
          <w:pgSz w:w="12240" w:h="15840"/>
          <w:pgMar w:top="1440" w:right="1440" w:bottom="1440" w:left="1440" w:header="720" w:footer="720" w:gutter="0"/>
          <w:cols w:space="720"/>
          <w:docGrid w:linePitch="360"/>
        </w:sectPr>
      </w:pPr>
    </w:p>
    <w:p w14:paraId="7C53594E" w14:textId="77777777" w:rsidR="00F266C3" w:rsidRPr="00F266C3" w:rsidRDefault="00F266C3" w:rsidP="00F266C3">
      <w:pPr>
        <w:spacing w:after="120" w:line="276" w:lineRule="auto"/>
        <w:jc w:val="center"/>
        <w:outlineLvl w:val="0"/>
        <w:rPr>
          <w:rFonts w:ascii="Times New Roman" w:hAnsi="Times New Roman" w:cs="Times New Roman"/>
          <w:b/>
          <w:sz w:val="24"/>
          <w:szCs w:val="24"/>
        </w:rPr>
      </w:pPr>
      <w:r>
        <w:rPr>
          <w:b/>
          <w:noProof/>
          <w:sz w:val="24"/>
          <w:szCs w:val="24"/>
          <w:lang w:val="en-US"/>
        </w:rPr>
        <w:lastRenderedPageBreak/>
        <w:drawing>
          <wp:anchor distT="0" distB="0" distL="114300" distR="114300" simplePos="0" relativeHeight="251658752" behindDoc="1" locked="0" layoutInCell="1" allowOverlap="1" wp14:anchorId="44F17D6B" wp14:editId="7F655CDD">
            <wp:simplePos x="0" y="0"/>
            <wp:positionH relativeFrom="margin">
              <wp:posOffset>156845</wp:posOffset>
            </wp:positionH>
            <wp:positionV relativeFrom="paragraph">
              <wp:posOffset>0</wp:posOffset>
            </wp:positionV>
            <wp:extent cx="5674995" cy="7566660"/>
            <wp:effectExtent l="0" t="0" r="1905" b="0"/>
            <wp:wrapTight wrapText="bothSides">
              <wp:wrapPolygon edited="0">
                <wp:start x="0" y="0"/>
                <wp:lineTo x="0" y="21535"/>
                <wp:lineTo x="21535" y="21535"/>
                <wp:lineTo x="21535" y="0"/>
                <wp:lineTo x="0" y="0"/>
              </wp:wrapPolygon>
            </wp:wrapTight>
            <wp:docPr id="6" name="Picture 6" descr="C:\Users\iilankoo\Desktop\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ilankoo\Desktop\combine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4995" cy="7566660"/>
                    </a:xfrm>
                    <a:prstGeom prst="rect">
                      <a:avLst/>
                    </a:prstGeom>
                    <a:noFill/>
                    <a:ln>
                      <a:noFill/>
                    </a:ln>
                  </pic:spPr>
                </pic:pic>
              </a:graphicData>
            </a:graphic>
          </wp:anchor>
        </w:drawing>
      </w:r>
      <w:r w:rsidRPr="00F266C3">
        <w:rPr>
          <w:rFonts w:ascii="Times New Roman" w:hAnsi="Times New Roman" w:cs="Times New Roman"/>
          <w:b/>
          <w:sz w:val="24"/>
          <w:szCs w:val="24"/>
        </w:rPr>
        <w:t>Figur</w:t>
      </w:r>
      <w:r w:rsidR="00C5058B">
        <w:rPr>
          <w:rFonts w:ascii="Times New Roman" w:hAnsi="Times New Roman" w:cs="Times New Roman"/>
          <w:b/>
          <w:sz w:val="24"/>
          <w:szCs w:val="24"/>
        </w:rPr>
        <w:t xml:space="preserve">e 4a: Wetted area of the bed </w:t>
      </w:r>
      <w:r w:rsidRPr="00F266C3">
        <w:rPr>
          <w:rFonts w:ascii="Times New Roman" w:hAnsi="Times New Roman" w:cs="Times New Roman"/>
          <w:b/>
          <w:sz w:val="24"/>
          <w:szCs w:val="24"/>
        </w:rPr>
        <w:t xml:space="preserve">and liquid distribution at </w:t>
      </w:r>
      <w:r w:rsidR="005F3754">
        <w:rPr>
          <w:rFonts w:ascii="Times New Roman" w:hAnsi="Times New Roman" w:cs="Times New Roman"/>
          <w:b/>
          <w:sz w:val="24"/>
          <w:szCs w:val="24"/>
        </w:rPr>
        <w:t xml:space="preserve">the </w:t>
      </w:r>
      <w:r w:rsidRPr="00F266C3">
        <w:rPr>
          <w:rFonts w:ascii="Times New Roman" w:hAnsi="Times New Roman" w:cs="Times New Roman"/>
          <w:b/>
          <w:sz w:val="24"/>
          <w:szCs w:val="24"/>
        </w:rPr>
        <w:t>bottom at 4.2 L/h using 20-26.5 mm ore particles: 0.5, 1, 2 and 3 hours after initial liquid addition.</w:t>
      </w:r>
    </w:p>
    <w:p w14:paraId="249602EB" w14:textId="77777777" w:rsidR="00F266C3" w:rsidRPr="00F266C3" w:rsidRDefault="00F266C3" w:rsidP="00F266C3">
      <w:pPr>
        <w:spacing w:after="120" w:line="276" w:lineRule="auto"/>
        <w:jc w:val="center"/>
        <w:outlineLvl w:val="0"/>
        <w:rPr>
          <w:rFonts w:ascii="Times New Roman" w:hAnsi="Times New Roman" w:cs="Times New Roman"/>
          <w:b/>
          <w:sz w:val="24"/>
          <w:szCs w:val="24"/>
        </w:rPr>
      </w:pPr>
      <w:r>
        <w:rPr>
          <w:b/>
          <w:noProof/>
          <w:sz w:val="24"/>
          <w:szCs w:val="24"/>
          <w:lang w:val="en-US"/>
        </w:rPr>
        <w:lastRenderedPageBreak/>
        <w:drawing>
          <wp:anchor distT="0" distB="0" distL="114300" distR="114300" simplePos="0" relativeHeight="251659776" behindDoc="1" locked="0" layoutInCell="1" allowOverlap="1" wp14:anchorId="6EA8992C" wp14:editId="550915CF">
            <wp:simplePos x="0" y="0"/>
            <wp:positionH relativeFrom="margin">
              <wp:posOffset>76200</wp:posOffset>
            </wp:positionH>
            <wp:positionV relativeFrom="paragraph">
              <wp:posOffset>0</wp:posOffset>
            </wp:positionV>
            <wp:extent cx="5668010" cy="7557135"/>
            <wp:effectExtent l="0" t="0" r="8890" b="5715"/>
            <wp:wrapTight wrapText="bothSides">
              <wp:wrapPolygon edited="0">
                <wp:start x="0" y="0"/>
                <wp:lineTo x="0" y="21562"/>
                <wp:lineTo x="21561" y="21562"/>
                <wp:lineTo x="21561" y="0"/>
                <wp:lineTo x="0" y="0"/>
              </wp:wrapPolygon>
            </wp:wrapTight>
            <wp:docPr id="7" name="Picture 7" descr="C:\Users\iilankoo\Desktop\Combined 2 (20-26.5,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ilankoo\Desktop\Combined 2 (20-26.5, @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8010" cy="7557135"/>
                    </a:xfrm>
                    <a:prstGeom prst="rect">
                      <a:avLst/>
                    </a:prstGeom>
                    <a:noFill/>
                    <a:ln>
                      <a:noFill/>
                    </a:ln>
                  </pic:spPr>
                </pic:pic>
              </a:graphicData>
            </a:graphic>
          </wp:anchor>
        </w:drawing>
      </w:r>
      <w:r w:rsidRPr="00F266C3">
        <w:rPr>
          <w:rFonts w:ascii="Times New Roman" w:hAnsi="Times New Roman" w:cs="Times New Roman"/>
          <w:b/>
          <w:sz w:val="24"/>
          <w:szCs w:val="24"/>
        </w:rPr>
        <w:t>Figur</w:t>
      </w:r>
      <w:r w:rsidR="00C5058B">
        <w:rPr>
          <w:rFonts w:ascii="Times New Roman" w:hAnsi="Times New Roman" w:cs="Times New Roman"/>
          <w:b/>
          <w:sz w:val="24"/>
          <w:szCs w:val="24"/>
        </w:rPr>
        <w:t xml:space="preserve">e 4b: Wetted area of the bed </w:t>
      </w:r>
      <w:r w:rsidRPr="00F266C3">
        <w:rPr>
          <w:rFonts w:ascii="Times New Roman" w:hAnsi="Times New Roman" w:cs="Times New Roman"/>
          <w:b/>
          <w:sz w:val="24"/>
          <w:szCs w:val="24"/>
        </w:rPr>
        <w:t xml:space="preserve">and liquid distribution at </w:t>
      </w:r>
      <w:r w:rsidR="005F3754">
        <w:rPr>
          <w:rFonts w:ascii="Times New Roman" w:hAnsi="Times New Roman" w:cs="Times New Roman"/>
          <w:b/>
          <w:sz w:val="24"/>
          <w:szCs w:val="24"/>
        </w:rPr>
        <w:t xml:space="preserve">the </w:t>
      </w:r>
      <w:r w:rsidRPr="00F266C3">
        <w:rPr>
          <w:rFonts w:ascii="Times New Roman" w:hAnsi="Times New Roman" w:cs="Times New Roman"/>
          <w:b/>
          <w:sz w:val="24"/>
          <w:szCs w:val="24"/>
        </w:rPr>
        <w:t>bottom at 4.2 L/h using 20-26.5 mm ore particles: 6 hours, 2, 5 and 14 days after initial liquid addition.</w:t>
      </w:r>
    </w:p>
    <w:p w14:paraId="29FAB555" w14:textId="77777777" w:rsidR="00B53B48" w:rsidRDefault="00AC7AB7" w:rsidP="00AC7AB7">
      <w:pPr>
        <w:jc w:val="center"/>
        <w:rPr>
          <w:rFonts w:ascii="Times New Roman" w:hAnsi="Times New Roman" w:cs="Times New Roman"/>
          <w:b/>
          <w:sz w:val="24"/>
        </w:rPr>
      </w:pPr>
      <w:r w:rsidRPr="00AC7AB7">
        <w:rPr>
          <w:rFonts w:ascii="Times New Roman" w:hAnsi="Times New Roman" w:cs="Times New Roman"/>
          <w:b/>
          <w:noProof/>
          <w:sz w:val="28"/>
          <w:szCs w:val="24"/>
          <w:lang w:val="en-US"/>
        </w:rPr>
        <w:lastRenderedPageBreak/>
        <w:drawing>
          <wp:anchor distT="0" distB="0" distL="114300" distR="114300" simplePos="0" relativeHeight="251660800" behindDoc="1" locked="0" layoutInCell="1" allowOverlap="1" wp14:anchorId="58968488" wp14:editId="2167498C">
            <wp:simplePos x="0" y="0"/>
            <wp:positionH relativeFrom="margin">
              <wp:align>right</wp:align>
            </wp:positionH>
            <wp:positionV relativeFrom="paragraph">
              <wp:posOffset>0</wp:posOffset>
            </wp:positionV>
            <wp:extent cx="5753735" cy="7671435"/>
            <wp:effectExtent l="0" t="0" r="0" b="5715"/>
            <wp:wrapTight wrapText="bothSides">
              <wp:wrapPolygon edited="0">
                <wp:start x="0" y="0"/>
                <wp:lineTo x="0" y="21562"/>
                <wp:lineTo x="21526" y="21562"/>
                <wp:lineTo x="21526" y="0"/>
                <wp:lineTo x="0" y="0"/>
              </wp:wrapPolygon>
            </wp:wrapTight>
            <wp:docPr id="8" name="Picture 8" descr="C:\Users\iilankoo\Desktop\Combined 1 (2-26.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ilankoo\Desktop\Combined 1 (2-26.5,@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735" cy="7671435"/>
                    </a:xfrm>
                    <a:prstGeom prst="rect">
                      <a:avLst/>
                    </a:prstGeom>
                    <a:noFill/>
                    <a:ln>
                      <a:noFill/>
                    </a:ln>
                  </pic:spPr>
                </pic:pic>
              </a:graphicData>
            </a:graphic>
          </wp:anchor>
        </w:drawing>
      </w:r>
      <w:r w:rsidRPr="00AC7AB7">
        <w:rPr>
          <w:rFonts w:ascii="Times New Roman" w:hAnsi="Times New Roman" w:cs="Times New Roman"/>
          <w:b/>
          <w:sz w:val="24"/>
        </w:rPr>
        <w:t>Figur</w:t>
      </w:r>
      <w:r w:rsidR="00C5058B">
        <w:rPr>
          <w:rFonts w:ascii="Times New Roman" w:hAnsi="Times New Roman" w:cs="Times New Roman"/>
          <w:b/>
          <w:sz w:val="24"/>
        </w:rPr>
        <w:t xml:space="preserve">e 5a: Wetted area of the bed </w:t>
      </w:r>
      <w:r w:rsidRPr="00AC7AB7">
        <w:rPr>
          <w:rFonts w:ascii="Times New Roman" w:hAnsi="Times New Roman" w:cs="Times New Roman"/>
          <w:b/>
          <w:sz w:val="24"/>
        </w:rPr>
        <w:t xml:space="preserve">and liquid distribution at </w:t>
      </w:r>
      <w:r w:rsidR="005F3754">
        <w:rPr>
          <w:rFonts w:ascii="Times New Roman" w:hAnsi="Times New Roman" w:cs="Times New Roman"/>
          <w:b/>
          <w:sz w:val="24"/>
        </w:rPr>
        <w:t xml:space="preserve">the </w:t>
      </w:r>
      <w:r w:rsidRPr="00AC7AB7">
        <w:rPr>
          <w:rFonts w:ascii="Times New Roman" w:hAnsi="Times New Roman" w:cs="Times New Roman"/>
          <w:b/>
          <w:sz w:val="24"/>
        </w:rPr>
        <w:t>bottom at 4.2 L/h using 2-26.5 mm ore mixture: 0.5, 1, 2 and 3 hours after initial liquid addition.</w:t>
      </w:r>
    </w:p>
    <w:p w14:paraId="120B4E0E" w14:textId="77777777" w:rsidR="00AC7AB7" w:rsidRDefault="00AC7AB7" w:rsidP="00AC7AB7">
      <w:pPr>
        <w:jc w:val="center"/>
        <w:rPr>
          <w:rFonts w:ascii="Times New Roman" w:hAnsi="Times New Roman" w:cs="Times New Roman"/>
          <w:b/>
          <w:sz w:val="24"/>
        </w:rPr>
      </w:pPr>
      <w:r>
        <w:rPr>
          <w:b/>
          <w:noProof/>
          <w:sz w:val="24"/>
          <w:szCs w:val="24"/>
          <w:lang w:val="en-US"/>
        </w:rPr>
        <w:lastRenderedPageBreak/>
        <w:drawing>
          <wp:inline distT="0" distB="0" distL="0" distR="0" wp14:anchorId="127D482B" wp14:editId="6B4657F6">
            <wp:extent cx="5746529" cy="7661910"/>
            <wp:effectExtent l="0" t="0" r="6985" b="0"/>
            <wp:docPr id="9" name="Picture 9" descr="C:\Users\iilankoo\Desktop\Combined 2 (2-26.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ilankoo\Desktop\Combined 2 (2-26.5,@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9609" cy="7666017"/>
                    </a:xfrm>
                    <a:prstGeom prst="rect">
                      <a:avLst/>
                    </a:prstGeom>
                    <a:noFill/>
                    <a:ln>
                      <a:noFill/>
                    </a:ln>
                  </pic:spPr>
                </pic:pic>
              </a:graphicData>
            </a:graphic>
          </wp:inline>
        </w:drawing>
      </w:r>
    </w:p>
    <w:p w14:paraId="56BE3033" w14:textId="77777777" w:rsidR="00AC7AB7" w:rsidRPr="00AC7AB7" w:rsidRDefault="00AC7AB7" w:rsidP="00AC7AB7">
      <w:pPr>
        <w:spacing w:after="120" w:line="276" w:lineRule="auto"/>
        <w:jc w:val="center"/>
        <w:outlineLvl w:val="0"/>
        <w:rPr>
          <w:rFonts w:ascii="Times New Roman" w:hAnsi="Times New Roman" w:cs="Times New Roman"/>
          <w:b/>
          <w:sz w:val="24"/>
          <w:szCs w:val="24"/>
        </w:rPr>
      </w:pPr>
      <w:r>
        <w:rPr>
          <w:rFonts w:ascii="Times New Roman" w:hAnsi="Times New Roman" w:cs="Times New Roman"/>
          <w:sz w:val="24"/>
        </w:rPr>
        <w:tab/>
      </w:r>
      <w:r w:rsidRPr="00AC7AB7">
        <w:rPr>
          <w:rFonts w:ascii="Times New Roman" w:hAnsi="Times New Roman" w:cs="Times New Roman"/>
          <w:b/>
          <w:sz w:val="24"/>
          <w:szCs w:val="24"/>
        </w:rPr>
        <w:t>Figur</w:t>
      </w:r>
      <w:r w:rsidR="00C5058B">
        <w:rPr>
          <w:rFonts w:ascii="Times New Roman" w:hAnsi="Times New Roman" w:cs="Times New Roman"/>
          <w:b/>
          <w:sz w:val="24"/>
          <w:szCs w:val="24"/>
        </w:rPr>
        <w:t xml:space="preserve">e 5b: Wetted area of the bed </w:t>
      </w:r>
      <w:r w:rsidRPr="00AC7AB7">
        <w:rPr>
          <w:rFonts w:ascii="Times New Roman" w:hAnsi="Times New Roman" w:cs="Times New Roman"/>
          <w:b/>
          <w:sz w:val="24"/>
          <w:szCs w:val="24"/>
        </w:rPr>
        <w:t xml:space="preserve">and liquid distribution at </w:t>
      </w:r>
      <w:r w:rsidR="005F3754">
        <w:rPr>
          <w:rFonts w:ascii="Times New Roman" w:hAnsi="Times New Roman" w:cs="Times New Roman"/>
          <w:b/>
          <w:sz w:val="24"/>
          <w:szCs w:val="24"/>
        </w:rPr>
        <w:t xml:space="preserve">the </w:t>
      </w:r>
      <w:r w:rsidRPr="00AC7AB7">
        <w:rPr>
          <w:rFonts w:ascii="Times New Roman" w:hAnsi="Times New Roman" w:cs="Times New Roman"/>
          <w:b/>
          <w:sz w:val="24"/>
          <w:szCs w:val="24"/>
        </w:rPr>
        <w:t>bottom at 4.2 L/h using 2-26.5 mm ore mixture: 6 hours, 1, 2 and 5 days after initial liquid addition.</w:t>
      </w:r>
    </w:p>
    <w:p w14:paraId="594BE872" w14:textId="2F934771" w:rsidR="00AC7AB7" w:rsidRPr="00AC7AB7" w:rsidRDefault="00AC7AB7" w:rsidP="00AC7AB7">
      <w:pPr>
        <w:tabs>
          <w:tab w:val="left" w:pos="4020"/>
        </w:tabs>
        <w:spacing w:line="360" w:lineRule="auto"/>
        <w:jc w:val="both"/>
        <w:rPr>
          <w:rFonts w:ascii="Times New Roman" w:hAnsi="Times New Roman" w:cs="Times New Roman"/>
          <w:sz w:val="24"/>
        </w:rPr>
      </w:pPr>
      <w:r w:rsidRPr="00AC7AB7">
        <w:rPr>
          <w:rFonts w:ascii="Times New Roman" w:hAnsi="Times New Roman" w:cs="Times New Roman"/>
          <w:sz w:val="24"/>
        </w:rPr>
        <w:lastRenderedPageBreak/>
        <w:t xml:space="preserve">Since the size of the intra-particle pores </w:t>
      </w:r>
      <w:del w:id="128" w:author="Neethling, Stephen" w:date="2015-12-01T10:48:00Z">
        <w:r w:rsidRPr="00AC7AB7" w:rsidDel="00166704">
          <w:rPr>
            <w:rFonts w:ascii="Times New Roman" w:hAnsi="Times New Roman" w:cs="Times New Roman"/>
            <w:sz w:val="24"/>
          </w:rPr>
          <w:delText xml:space="preserve">are </w:delText>
        </w:r>
      </w:del>
      <w:ins w:id="129" w:author="Neethling, Stephen" w:date="2015-12-01T10:48:00Z">
        <w:r w:rsidR="00166704">
          <w:rPr>
            <w:rFonts w:ascii="Times New Roman" w:hAnsi="Times New Roman" w:cs="Times New Roman"/>
            <w:sz w:val="24"/>
          </w:rPr>
          <w:t>is</w:t>
        </w:r>
        <w:r w:rsidR="00166704" w:rsidRPr="00AC7AB7">
          <w:rPr>
            <w:rFonts w:ascii="Times New Roman" w:hAnsi="Times New Roman" w:cs="Times New Roman"/>
            <w:sz w:val="24"/>
          </w:rPr>
          <w:t xml:space="preserve"> </w:t>
        </w:r>
      </w:ins>
      <w:r w:rsidRPr="00AC7AB7">
        <w:rPr>
          <w:rFonts w:ascii="Times New Roman" w:hAnsi="Times New Roman" w:cs="Times New Roman"/>
          <w:sz w:val="24"/>
        </w:rPr>
        <w:t>predominantly a property of the ore, they are unlikely t</w:t>
      </w:r>
      <w:r w:rsidR="005F3754">
        <w:rPr>
          <w:rFonts w:ascii="Times New Roman" w:hAnsi="Times New Roman" w:cs="Times New Roman"/>
          <w:sz w:val="24"/>
        </w:rPr>
        <w:t xml:space="preserve">o vary much with </w:t>
      </w:r>
      <w:r w:rsidR="005F3754" w:rsidRPr="005F3754">
        <w:rPr>
          <w:rFonts w:ascii="Times New Roman" w:hAnsi="Times New Roman" w:cs="Times New Roman"/>
          <w:color w:val="FF0000"/>
          <w:sz w:val="24"/>
        </w:rPr>
        <w:t>particle size distribution</w:t>
      </w:r>
      <w:r w:rsidRPr="00AC7AB7">
        <w:rPr>
          <w:rFonts w:ascii="Times New Roman" w:hAnsi="Times New Roman" w:cs="Times New Roman"/>
          <w:sz w:val="24"/>
        </w:rPr>
        <w:t xml:space="preserve">. This means that pore size cannot account for the increase in </w:t>
      </w:r>
      <w:r w:rsidRPr="005F3754">
        <w:rPr>
          <w:rFonts w:ascii="Times New Roman" w:hAnsi="Times New Roman" w:cs="Times New Roman"/>
          <w:color w:val="FF0000"/>
          <w:sz w:val="24"/>
        </w:rPr>
        <w:t>the spread</w:t>
      </w:r>
      <w:r w:rsidRPr="00AC7AB7">
        <w:rPr>
          <w:rFonts w:ascii="Times New Roman" w:hAnsi="Times New Roman" w:cs="Times New Roman"/>
          <w:sz w:val="24"/>
        </w:rPr>
        <w:t xml:space="preserve">. There are two likely reasons for this increased spread rate and final extent in the </w:t>
      </w:r>
      <w:ins w:id="130" w:author="Dr. Saman Ilankoon Mudiyanselage" w:date="2015-12-02T14:05:00Z">
        <w:r w:rsidR="00A412B7" w:rsidRPr="00A412B7">
          <w:rPr>
            <w:rFonts w:ascii="Times New Roman" w:hAnsi="Times New Roman" w:cs="Times New Roman"/>
            <w:color w:val="FF0000"/>
            <w:sz w:val="24"/>
            <w:rPrChange w:id="131" w:author="Dr. Saman Ilankoon Mudiyanselage" w:date="2015-12-02T14:06:00Z">
              <w:rPr>
                <w:rFonts w:ascii="Times New Roman" w:hAnsi="Times New Roman" w:cs="Times New Roman"/>
                <w:sz w:val="24"/>
              </w:rPr>
            </w:rPrChange>
          </w:rPr>
          <w:t xml:space="preserve">realistic ore </w:t>
        </w:r>
      </w:ins>
      <w:del w:id="132" w:author="Dr. Saman Ilankoon Mudiyanselage" w:date="2015-12-02T14:05:00Z">
        <w:r w:rsidRPr="00AC7AB7" w:rsidDel="00A412B7">
          <w:rPr>
            <w:rFonts w:ascii="Times New Roman" w:hAnsi="Times New Roman" w:cs="Times New Roman"/>
            <w:sz w:val="24"/>
          </w:rPr>
          <w:delText xml:space="preserve">poly-dispersed </w:delText>
        </w:r>
      </w:del>
      <w:r w:rsidRPr="00AC7AB7">
        <w:rPr>
          <w:rFonts w:ascii="Times New Roman" w:hAnsi="Times New Roman" w:cs="Times New Roman"/>
          <w:sz w:val="24"/>
        </w:rPr>
        <w:t>system; firstly, the increase in the spread of the inter-particle liquid means that thi</w:t>
      </w:r>
      <w:r w:rsidR="005F3754">
        <w:rPr>
          <w:rFonts w:ascii="Times New Roman" w:hAnsi="Times New Roman" w:cs="Times New Roman"/>
          <w:sz w:val="24"/>
        </w:rPr>
        <w:t xml:space="preserve">s external liquid </w:t>
      </w:r>
      <w:r w:rsidR="005F3754" w:rsidRPr="005F3754">
        <w:rPr>
          <w:rFonts w:ascii="Times New Roman" w:hAnsi="Times New Roman" w:cs="Times New Roman"/>
          <w:color w:val="FF0000"/>
          <w:sz w:val="24"/>
        </w:rPr>
        <w:t xml:space="preserve">will be </w:t>
      </w:r>
      <w:r w:rsidRPr="005F3754">
        <w:rPr>
          <w:rFonts w:ascii="Times New Roman" w:hAnsi="Times New Roman" w:cs="Times New Roman"/>
          <w:color w:val="FF0000"/>
          <w:sz w:val="24"/>
        </w:rPr>
        <w:t>pulled</w:t>
      </w:r>
      <w:r w:rsidRPr="00AC7AB7">
        <w:rPr>
          <w:rFonts w:ascii="Times New Roman" w:hAnsi="Times New Roman" w:cs="Times New Roman"/>
          <w:sz w:val="24"/>
        </w:rPr>
        <w:t xml:space="preserve"> into the intra-particle pores over a wider region of the bed. Secondly, the number of particle-particle contacts increases as both the poly-dispersity increases and average particle size decreases. The particle to particle wicking of liquid will be very dependent on not just the capillary pressure gradient, but also the number of particle to particle contacts.</w:t>
      </w:r>
    </w:p>
    <w:p w14:paraId="50214809" w14:textId="77777777" w:rsidR="00AC7AB7" w:rsidRPr="00AC7AB7" w:rsidRDefault="00AC7AB7" w:rsidP="00AC7AB7">
      <w:pPr>
        <w:tabs>
          <w:tab w:val="left" w:pos="4020"/>
        </w:tabs>
        <w:spacing w:line="360" w:lineRule="auto"/>
        <w:jc w:val="both"/>
        <w:rPr>
          <w:rFonts w:ascii="Times New Roman" w:hAnsi="Times New Roman" w:cs="Times New Roman"/>
          <w:sz w:val="24"/>
        </w:rPr>
      </w:pPr>
      <w:r w:rsidRPr="00AC7AB7">
        <w:rPr>
          <w:rFonts w:ascii="Times New Roman" w:hAnsi="Times New Roman" w:cs="Times New Roman"/>
          <w:sz w:val="24"/>
        </w:rPr>
        <w:t xml:space="preserve">Figure 6 shows the total volume of liquid in the bed and the wetted area both </w:t>
      </w:r>
      <w:r w:rsidRPr="005F3754">
        <w:rPr>
          <w:rFonts w:ascii="Times New Roman" w:hAnsi="Times New Roman" w:cs="Times New Roman"/>
          <w:color w:val="FF0000"/>
          <w:sz w:val="24"/>
        </w:rPr>
        <w:t xml:space="preserve">as </w:t>
      </w:r>
      <w:r w:rsidR="005F3754" w:rsidRPr="005F3754">
        <w:rPr>
          <w:rFonts w:ascii="Times New Roman" w:hAnsi="Times New Roman" w:cs="Times New Roman"/>
          <w:color w:val="FF0000"/>
          <w:sz w:val="24"/>
        </w:rPr>
        <w:t xml:space="preserve">a </w:t>
      </w:r>
      <w:r w:rsidRPr="005F3754">
        <w:rPr>
          <w:rFonts w:ascii="Times New Roman" w:hAnsi="Times New Roman" w:cs="Times New Roman"/>
          <w:color w:val="FF0000"/>
          <w:sz w:val="24"/>
        </w:rPr>
        <w:t>funct</w:t>
      </w:r>
      <w:r w:rsidR="005F3754" w:rsidRPr="005F3754">
        <w:rPr>
          <w:rFonts w:ascii="Times New Roman" w:hAnsi="Times New Roman" w:cs="Times New Roman"/>
          <w:color w:val="FF0000"/>
          <w:sz w:val="24"/>
        </w:rPr>
        <w:t>ion</w:t>
      </w:r>
      <w:r w:rsidR="005B4DCB">
        <w:rPr>
          <w:rFonts w:ascii="Times New Roman" w:hAnsi="Times New Roman" w:cs="Times New Roman"/>
          <w:color w:val="FF0000"/>
          <w:sz w:val="24"/>
        </w:rPr>
        <w:t xml:space="preserve"> of time</w:t>
      </w:r>
      <w:r w:rsidR="005F3754">
        <w:rPr>
          <w:rFonts w:ascii="Times New Roman" w:hAnsi="Times New Roman" w:cs="Times New Roman"/>
          <w:sz w:val="24"/>
        </w:rPr>
        <w:t>.</w:t>
      </w:r>
      <w:r w:rsidRPr="00AC7AB7">
        <w:rPr>
          <w:rFonts w:ascii="Times New Roman" w:hAnsi="Times New Roman" w:cs="Times New Roman"/>
          <w:sz w:val="24"/>
        </w:rPr>
        <w:t xml:space="preserve"> For both systems the total volume of liquid in the bed and the wetted area initially increase rapidly followed by a </w:t>
      </w:r>
      <w:del w:id="133" w:author="Neethling, Stephen" w:date="2015-12-01T10:49:00Z">
        <w:r w:rsidRPr="00AC7AB7" w:rsidDel="00166704">
          <w:rPr>
            <w:rFonts w:ascii="Times New Roman" w:hAnsi="Times New Roman" w:cs="Times New Roman"/>
            <w:sz w:val="24"/>
          </w:rPr>
          <w:delText>more gentle</w:delText>
        </w:r>
      </w:del>
      <w:ins w:id="134" w:author="Neethling, Stephen" w:date="2015-12-01T10:49:00Z">
        <w:r w:rsidR="00166704" w:rsidRPr="00AC7AB7">
          <w:rPr>
            <w:rFonts w:ascii="Times New Roman" w:hAnsi="Times New Roman" w:cs="Times New Roman"/>
            <w:sz w:val="24"/>
          </w:rPr>
          <w:t>gentler</w:t>
        </w:r>
      </w:ins>
      <w:r w:rsidRPr="00AC7AB7">
        <w:rPr>
          <w:rFonts w:ascii="Times New Roman" w:hAnsi="Times New Roman" w:cs="Times New Roman"/>
          <w:sz w:val="24"/>
        </w:rPr>
        <w:t xml:space="preserve"> rise. A direct proportionality between the wetted area and the total liquid content of the bed is not expected as the local liquid holdup in the wetted portion is likely to vary considerably with position, particularly between regions with externally held liquid and those with liquid held only within the pore spaces. The rapid initial rise in liquid holdup is predominantly associated with the formation of the flow paths in the inter-particle channels, while the longer term slower increase is associated with the wetting of the intra-particle porosity.</w:t>
      </w:r>
    </w:p>
    <w:p w14:paraId="27D56D51" w14:textId="77777777" w:rsidR="00600F41" w:rsidRDefault="00AC7AB7" w:rsidP="00AC7AB7">
      <w:pPr>
        <w:tabs>
          <w:tab w:val="left" w:pos="4020"/>
        </w:tabs>
        <w:spacing w:line="360" w:lineRule="auto"/>
        <w:jc w:val="both"/>
        <w:rPr>
          <w:rFonts w:ascii="Times New Roman" w:hAnsi="Times New Roman" w:cs="Times New Roman"/>
          <w:sz w:val="24"/>
        </w:rPr>
      </w:pPr>
      <w:r w:rsidRPr="00AC7AB7">
        <w:rPr>
          <w:rFonts w:ascii="Times New Roman" w:hAnsi="Times New Roman" w:cs="Times New Roman"/>
          <w:sz w:val="24"/>
        </w:rPr>
        <w:t xml:space="preserve">For a given wetted area the bed with wider size distribution contains more liquid than that with the narrowly sized ore fraction. </w:t>
      </w:r>
      <w:r w:rsidR="00600F41" w:rsidRPr="00600F41">
        <w:rPr>
          <w:rFonts w:ascii="Times New Roman" w:hAnsi="Times New Roman" w:cs="Times New Roman"/>
          <w:color w:val="FF0000"/>
          <w:sz w:val="24"/>
        </w:rPr>
        <w:t>For a given flow</w:t>
      </w:r>
      <w:r w:rsidRPr="00AC7AB7">
        <w:rPr>
          <w:rFonts w:ascii="Times New Roman" w:hAnsi="Times New Roman" w:cs="Times New Roman"/>
          <w:sz w:val="24"/>
        </w:rPr>
        <w:t xml:space="preserve">, the holdup increases as the size of the channels decreases (Ilankoon and Neethling, 2013, 2014), which means that the amount of externally held liquid will be higher in the more realistic ore system. </w:t>
      </w:r>
    </w:p>
    <w:p w14:paraId="41CF936B" w14:textId="77777777" w:rsidR="00AC7AB7" w:rsidRDefault="00AC7AB7" w:rsidP="00AC7AB7">
      <w:pPr>
        <w:tabs>
          <w:tab w:val="left" w:pos="4020"/>
        </w:tabs>
        <w:spacing w:line="360" w:lineRule="auto"/>
        <w:jc w:val="both"/>
        <w:rPr>
          <w:rFonts w:ascii="Times New Roman" w:hAnsi="Times New Roman" w:cs="Times New Roman"/>
          <w:sz w:val="24"/>
        </w:rPr>
      </w:pPr>
      <w:r w:rsidRPr="00AC7AB7">
        <w:rPr>
          <w:rFonts w:ascii="Times New Roman" w:hAnsi="Times New Roman" w:cs="Times New Roman"/>
          <w:sz w:val="24"/>
        </w:rPr>
        <w:t xml:space="preserve">While a large portion of the bed ultimately experiences some wetting, not all liquid is equal in terms of its effect on mass transport and thus leaching rate. The liquid held within the ore particles </w:t>
      </w:r>
      <w:del w:id="135" w:author="Neethling, Stephen" w:date="2015-12-01T10:50:00Z">
        <w:r w:rsidR="00600F41" w:rsidRPr="00600F41" w:rsidDel="00166704">
          <w:rPr>
            <w:rFonts w:ascii="Times New Roman" w:hAnsi="Times New Roman" w:cs="Times New Roman"/>
            <w:color w:val="FF0000"/>
            <w:sz w:val="24"/>
          </w:rPr>
          <w:delText>does not flow</w:delText>
        </w:r>
      </w:del>
      <w:ins w:id="136" w:author="Neethling, Stephen" w:date="2015-12-01T10:50:00Z">
        <w:r w:rsidR="00166704">
          <w:rPr>
            <w:rFonts w:ascii="Times New Roman" w:hAnsi="Times New Roman" w:cs="Times New Roman"/>
            <w:color w:val="FF0000"/>
            <w:sz w:val="24"/>
          </w:rPr>
          <w:t>will only flow very slowly if at all</w:t>
        </w:r>
      </w:ins>
      <w:r w:rsidRPr="00AC7AB7">
        <w:rPr>
          <w:rFonts w:ascii="Times New Roman" w:hAnsi="Times New Roman" w:cs="Times New Roman"/>
          <w:sz w:val="24"/>
        </w:rPr>
        <w:t>, which means that mass transport will be very slow as it will rely on diffusion to a large degree. This means that the distance from an active flo</w:t>
      </w:r>
      <w:r w:rsidR="00600F41">
        <w:rPr>
          <w:rFonts w:ascii="Times New Roman" w:hAnsi="Times New Roman" w:cs="Times New Roman"/>
          <w:sz w:val="24"/>
        </w:rPr>
        <w:t xml:space="preserve">w path is likely to be a </w:t>
      </w:r>
      <w:r w:rsidR="00600F41" w:rsidRPr="00600F41">
        <w:rPr>
          <w:rFonts w:ascii="Times New Roman" w:hAnsi="Times New Roman" w:cs="Times New Roman"/>
          <w:color w:val="FF0000"/>
          <w:sz w:val="24"/>
        </w:rPr>
        <w:t>greater</w:t>
      </w:r>
      <w:r w:rsidR="00600F41">
        <w:rPr>
          <w:rFonts w:ascii="Times New Roman" w:hAnsi="Times New Roman" w:cs="Times New Roman"/>
          <w:sz w:val="24"/>
        </w:rPr>
        <w:t xml:space="preserve"> </w:t>
      </w:r>
      <w:r w:rsidRPr="00AC7AB7">
        <w:rPr>
          <w:rFonts w:ascii="Times New Roman" w:hAnsi="Times New Roman" w:cs="Times New Roman"/>
          <w:sz w:val="24"/>
        </w:rPr>
        <w:t xml:space="preserve">factor </w:t>
      </w:r>
      <w:r w:rsidR="00600F41" w:rsidRPr="00600F41">
        <w:rPr>
          <w:rFonts w:ascii="Times New Roman" w:hAnsi="Times New Roman" w:cs="Times New Roman"/>
          <w:color w:val="FF0000"/>
          <w:sz w:val="24"/>
        </w:rPr>
        <w:t xml:space="preserve">than </w:t>
      </w:r>
      <w:r w:rsidRPr="00600F41">
        <w:rPr>
          <w:rFonts w:ascii="Times New Roman" w:hAnsi="Times New Roman" w:cs="Times New Roman"/>
          <w:color w:val="FF0000"/>
          <w:sz w:val="24"/>
        </w:rPr>
        <w:t>the liquid</w:t>
      </w:r>
      <w:r w:rsidRPr="00AC7AB7">
        <w:rPr>
          <w:rFonts w:ascii="Times New Roman" w:hAnsi="Times New Roman" w:cs="Times New Roman"/>
          <w:sz w:val="24"/>
        </w:rPr>
        <w:t xml:space="preserve"> content at a particular location.</w:t>
      </w:r>
    </w:p>
    <w:p w14:paraId="5357454A" w14:textId="77777777" w:rsidR="00AC7AB7" w:rsidRDefault="00AC7AB7" w:rsidP="00AC7AB7">
      <w:pPr>
        <w:tabs>
          <w:tab w:val="left" w:pos="4020"/>
        </w:tabs>
        <w:spacing w:line="360" w:lineRule="auto"/>
        <w:jc w:val="both"/>
        <w:rPr>
          <w:rFonts w:ascii="Times New Roman" w:hAnsi="Times New Roman" w:cs="Times New Roman"/>
          <w:sz w:val="24"/>
        </w:rPr>
      </w:pPr>
      <w:r>
        <w:rPr>
          <w:noProof/>
          <w:lang w:val="en-US"/>
        </w:rPr>
        <w:lastRenderedPageBreak/>
        <w:drawing>
          <wp:inline distT="0" distB="0" distL="0" distR="0" wp14:anchorId="04A95701" wp14:editId="6F7B84B9">
            <wp:extent cx="5939790" cy="420433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0A046B" w14:textId="77777777" w:rsidR="00AC7AB7" w:rsidRPr="00AC7AB7" w:rsidRDefault="00AC7AB7" w:rsidP="00AC7AB7">
      <w:pPr>
        <w:spacing w:after="120" w:line="276" w:lineRule="auto"/>
        <w:jc w:val="center"/>
        <w:outlineLvl w:val="0"/>
        <w:rPr>
          <w:rFonts w:ascii="Times New Roman" w:hAnsi="Times New Roman" w:cs="Times New Roman"/>
          <w:noProof/>
          <w:sz w:val="24"/>
          <w:lang w:eastAsia="en-GB"/>
        </w:rPr>
      </w:pPr>
      <w:r>
        <w:rPr>
          <w:rFonts w:ascii="Times New Roman" w:hAnsi="Times New Roman" w:cs="Times New Roman"/>
          <w:sz w:val="24"/>
        </w:rPr>
        <w:tab/>
      </w:r>
      <w:r w:rsidRPr="00AC7AB7">
        <w:rPr>
          <w:rFonts w:ascii="Times New Roman" w:hAnsi="Times New Roman" w:cs="Times New Roman"/>
          <w:b/>
          <w:sz w:val="24"/>
          <w:szCs w:val="24"/>
        </w:rPr>
        <w:t xml:space="preserve">Figure 6: Change of the liquid content and the wetted area of the bed with time for 2-26.5 mm ore mixture and 20-26.5 mm size fraction at liquid addition rate of 4.2 L/h. </w:t>
      </w:r>
    </w:p>
    <w:p w14:paraId="59586339" w14:textId="77777777" w:rsidR="00AC7AB7" w:rsidRDefault="00AC7AB7" w:rsidP="00AC7AB7">
      <w:pPr>
        <w:tabs>
          <w:tab w:val="left" w:pos="1275"/>
        </w:tabs>
        <w:rPr>
          <w:rFonts w:ascii="Times New Roman" w:hAnsi="Times New Roman" w:cs="Times New Roman"/>
          <w:sz w:val="24"/>
        </w:rPr>
      </w:pPr>
    </w:p>
    <w:p w14:paraId="2EE36031" w14:textId="77777777" w:rsidR="00AC7AB7" w:rsidRPr="00AC7AB7" w:rsidRDefault="00AC7AB7" w:rsidP="00AC7AB7">
      <w:pPr>
        <w:tabs>
          <w:tab w:val="left" w:pos="1275"/>
        </w:tabs>
        <w:rPr>
          <w:rFonts w:ascii="Times New Roman" w:hAnsi="Times New Roman" w:cs="Times New Roman"/>
          <w:b/>
          <w:sz w:val="24"/>
        </w:rPr>
      </w:pPr>
      <w:r w:rsidRPr="00AC7AB7">
        <w:rPr>
          <w:rFonts w:ascii="Times New Roman" w:hAnsi="Times New Roman" w:cs="Times New Roman"/>
          <w:b/>
          <w:sz w:val="24"/>
        </w:rPr>
        <w:t xml:space="preserve">4. Development of External Flow Paths </w:t>
      </w:r>
    </w:p>
    <w:p w14:paraId="63EE1383" w14:textId="77777777" w:rsidR="00D0019C" w:rsidRPr="00D0019C" w:rsidRDefault="00D0019C" w:rsidP="00AC7AB7">
      <w:pPr>
        <w:tabs>
          <w:tab w:val="left" w:pos="1275"/>
        </w:tabs>
        <w:spacing w:line="360" w:lineRule="auto"/>
        <w:jc w:val="both"/>
        <w:rPr>
          <w:rFonts w:ascii="Times New Roman" w:hAnsi="Times New Roman" w:cs="Times New Roman"/>
          <w:b/>
          <w:sz w:val="24"/>
        </w:rPr>
      </w:pPr>
      <w:r w:rsidRPr="00D0019C">
        <w:rPr>
          <w:rFonts w:ascii="Times New Roman" w:hAnsi="Times New Roman" w:cs="Times New Roman"/>
          <w:b/>
          <w:sz w:val="24"/>
        </w:rPr>
        <w:t>4.1. Effect of Particle Size distribution</w:t>
      </w:r>
    </w:p>
    <w:p w14:paraId="3F6F6F04" w14:textId="77777777" w:rsidR="00AC7AB7" w:rsidRPr="00AC7AB7" w:rsidRDefault="00AC7AB7" w:rsidP="00AC7AB7">
      <w:pPr>
        <w:tabs>
          <w:tab w:val="left" w:pos="1275"/>
        </w:tabs>
        <w:spacing w:line="360" w:lineRule="auto"/>
        <w:jc w:val="both"/>
        <w:rPr>
          <w:rFonts w:ascii="Times New Roman" w:hAnsi="Times New Roman" w:cs="Times New Roman"/>
          <w:sz w:val="24"/>
        </w:rPr>
      </w:pPr>
      <w:r w:rsidRPr="00AC7AB7">
        <w:rPr>
          <w:rFonts w:ascii="Times New Roman" w:hAnsi="Times New Roman" w:cs="Times New Roman"/>
          <w:sz w:val="24"/>
        </w:rPr>
        <w:t>Both the similarities and differences in the flows found in the narrowly sized ore and the realistic ore beds in terms of external flow paths are quite illuminating</w:t>
      </w:r>
      <w:r w:rsidR="005B4DCB">
        <w:rPr>
          <w:rFonts w:ascii="Times New Roman" w:hAnsi="Times New Roman" w:cs="Times New Roman"/>
          <w:sz w:val="24"/>
        </w:rPr>
        <w:t xml:space="preserve"> (Figures 4 and 5)</w:t>
      </w:r>
      <w:r w:rsidRPr="00AC7AB7">
        <w:rPr>
          <w:rFonts w:ascii="Times New Roman" w:hAnsi="Times New Roman" w:cs="Times New Roman"/>
          <w:sz w:val="24"/>
        </w:rPr>
        <w:t xml:space="preserve">. In both systems the actively flowing paths through the bed establish themselves very quickly </w:t>
      </w:r>
      <w:r w:rsidRPr="00680B0C">
        <w:rPr>
          <w:rFonts w:ascii="Times New Roman" w:hAnsi="Times New Roman" w:cs="Times New Roman"/>
          <w:color w:val="FF0000"/>
          <w:sz w:val="24"/>
        </w:rPr>
        <w:t xml:space="preserve">(typically within an hour) compared to the time scales </w:t>
      </w:r>
      <w:r w:rsidR="00680B0C" w:rsidRPr="00680B0C">
        <w:rPr>
          <w:rFonts w:ascii="Times New Roman" w:hAnsi="Times New Roman" w:cs="Times New Roman"/>
          <w:color w:val="FF0000"/>
          <w:sz w:val="24"/>
        </w:rPr>
        <w:t>of days for particle w</w:t>
      </w:r>
      <w:r w:rsidRPr="00680B0C">
        <w:rPr>
          <w:rFonts w:ascii="Times New Roman" w:hAnsi="Times New Roman" w:cs="Times New Roman"/>
          <w:color w:val="FF0000"/>
          <w:sz w:val="24"/>
        </w:rPr>
        <w:t>etting</w:t>
      </w:r>
      <w:r w:rsidRPr="00AC7AB7">
        <w:rPr>
          <w:rFonts w:ascii="Times New Roman" w:hAnsi="Times New Roman" w:cs="Times New Roman"/>
          <w:sz w:val="24"/>
        </w:rPr>
        <w:t xml:space="preserve">. </w:t>
      </w:r>
      <w:r w:rsidRPr="009C5A43">
        <w:rPr>
          <w:rFonts w:ascii="Times New Roman" w:hAnsi="Times New Roman" w:cs="Times New Roman"/>
          <w:color w:val="FF0000"/>
          <w:sz w:val="24"/>
        </w:rPr>
        <w:t xml:space="preserve">The flow out of the </w:t>
      </w:r>
      <w:r w:rsidR="009C5A43" w:rsidRPr="009C5A43">
        <w:rPr>
          <w:rFonts w:ascii="Times New Roman" w:hAnsi="Times New Roman" w:cs="Times New Roman"/>
          <w:color w:val="FF0000"/>
          <w:sz w:val="24"/>
        </w:rPr>
        <w:t>column</w:t>
      </w:r>
      <w:r w:rsidRPr="00AC7AB7">
        <w:rPr>
          <w:rFonts w:ascii="Times New Roman" w:hAnsi="Times New Roman" w:cs="Times New Roman"/>
          <w:sz w:val="24"/>
        </w:rPr>
        <w:t xml:space="preserve"> is dominated by the flow around the particles. </w:t>
      </w:r>
      <w:r w:rsidR="009C5A43">
        <w:rPr>
          <w:rFonts w:ascii="Times New Roman" w:hAnsi="Times New Roman" w:cs="Times New Roman"/>
          <w:sz w:val="24"/>
        </w:rPr>
        <w:t>T</w:t>
      </w:r>
      <w:r w:rsidRPr="009C5A43">
        <w:rPr>
          <w:rFonts w:ascii="Times New Roman" w:hAnsi="Times New Roman" w:cs="Times New Roman"/>
          <w:sz w:val="24"/>
        </w:rPr>
        <w:t xml:space="preserve">he liquid spread </w:t>
      </w:r>
      <w:r w:rsidR="009C5A43">
        <w:rPr>
          <w:rFonts w:ascii="Times New Roman" w:hAnsi="Times New Roman" w:cs="Times New Roman"/>
          <w:sz w:val="24"/>
        </w:rPr>
        <w:t xml:space="preserve">at the bottom </w:t>
      </w:r>
      <w:r w:rsidRPr="009C5A43">
        <w:rPr>
          <w:rFonts w:ascii="Times New Roman" w:hAnsi="Times New Roman" w:cs="Times New Roman"/>
          <w:sz w:val="24"/>
        </w:rPr>
        <w:t xml:space="preserve">was about 180 mm in the narrowly sized fraction and about 300 mm in the realistic ore mixture (a 9 and 14 degree spread angle respectively). Fagan et al. (2014) obtained similar experimental liquid distribution </w:t>
      </w:r>
      <w:r w:rsidR="009C5A43">
        <w:rPr>
          <w:rFonts w:ascii="Times New Roman" w:hAnsi="Times New Roman" w:cs="Times New Roman"/>
          <w:sz w:val="24"/>
        </w:rPr>
        <w:t>results. Dixon (2003) also showed</w:t>
      </w:r>
      <w:r w:rsidRPr="009C5A43">
        <w:rPr>
          <w:rFonts w:ascii="Times New Roman" w:hAnsi="Times New Roman" w:cs="Times New Roman"/>
          <w:sz w:val="24"/>
        </w:rPr>
        <w:t xml:space="preserve"> narrow </w:t>
      </w:r>
      <w:r w:rsidRPr="00AC7AB7">
        <w:rPr>
          <w:rFonts w:ascii="Times New Roman" w:hAnsi="Times New Roman" w:cs="Times New Roman"/>
          <w:sz w:val="24"/>
        </w:rPr>
        <w:t xml:space="preserve">horizontal liquid spreading values theoretically by solving </w:t>
      </w:r>
      <w:r w:rsidRPr="00AC7AB7">
        <w:rPr>
          <w:rFonts w:ascii="Times New Roman" w:hAnsi="Times New Roman" w:cs="Times New Roman"/>
          <w:sz w:val="24"/>
        </w:rPr>
        <w:lastRenderedPageBreak/>
        <w:t xml:space="preserve">Richards’s equation at steady state in 2-D axisymmetric coordinates assuming a point source of water at the origin and an isotropic porous medium. </w:t>
      </w:r>
    </w:p>
    <w:p w14:paraId="3102D1E8" w14:textId="77777777" w:rsidR="00AC7AB7" w:rsidRPr="00AC7AB7" w:rsidRDefault="009C5A43" w:rsidP="00AC7AB7">
      <w:pPr>
        <w:tabs>
          <w:tab w:val="left" w:pos="1275"/>
        </w:tabs>
        <w:spacing w:line="360" w:lineRule="auto"/>
        <w:jc w:val="both"/>
        <w:rPr>
          <w:rFonts w:ascii="Times New Roman" w:hAnsi="Times New Roman" w:cs="Times New Roman"/>
          <w:sz w:val="24"/>
        </w:rPr>
      </w:pPr>
      <w:r w:rsidRPr="009C5A43">
        <w:rPr>
          <w:rFonts w:ascii="Times New Roman" w:hAnsi="Times New Roman" w:cs="Times New Roman"/>
          <w:color w:val="FF0000"/>
          <w:sz w:val="24"/>
        </w:rPr>
        <w:t>T</w:t>
      </w:r>
      <w:r w:rsidR="00AC7AB7" w:rsidRPr="009C5A43">
        <w:rPr>
          <w:rFonts w:ascii="Times New Roman" w:hAnsi="Times New Roman" w:cs="Times New Roman"/>
          <w:color w:val="FF0000"/>
          <w:sz w:val="24"/>
        </w:rPr>
        <w:t>he exception to the steady flow pattern out of the column is a distinct shift</w:t>
      </w:r>
      <w:r w:rsidR="00AC7AB7" w:rsidRPr="00AC7AB7">
        <w:rPr>
          <w:rFonts w:ascii="Times New Roman" w:hAnsi="Times New Roman" w:cs="Times New Roman"/>
          <w:sz w:val="24"/>
        </w:rPr>
        <w:t xml:space="preserve"> after 5 days in the narrowly sized ore fraction</w:t>
      </w:r>
      <w:r w:rsidR="009142AC">
        <w:rPr>
          <w:rFonts w:ascii="Times New Roman" w:hAnsi="Times New Roman" w:cs="Times New Roman"/>
          <w:sz w:val="24"/>
        </w:rPr>
        <w:t xml:space="preserve"> (see Figure 4b)</w:t>
      </w:r>
      <w:r w:rsidR="00AC7AB7" w:rsidRPr="00AC7AB7">
        <w:rPr>
          <w:rFonts w:ascii="Times New Roman" w:hAnsi="Times New Roman" w:cs="Times New Roman"/>
          <w:sz w:val="24"/>
        </w:rPr>
        <w:t>, with the new pattern persisting for the remaining 9 days. This change was probably caused by a random disturbance altering the flow pattern at one point in the system, with a subsequent change in all the flow patterns below that point. In their work using MRI scans on the flow in a similar, albeit much smaller system, Fagan et al. (2014) also noted that the flow paths were relatively steady with occasional changes. That a change in the flow pattern was observed in the narrowly sized fraction rather than the reali</w:t>
      </w:r>
      <w:r>
        <w:rPr>
          <w:rFonts w:ascii="Times New Roman" w:hAnsi="Times New Roman" w:cs="Times New Roman"/>
          <w:sz w:val="24"/>
        </w:rPr>
        <w:t xml:space="preserve">stic mixture is unsurprising </w:t>
      </w:r>
      <w:r w:rsidRPr="009C5A43">
        <w:rPr>
          <w:rFonts w:ascii="Times New Roman" w:hAnsi="Times New Roman" w:cs="Times New Roman"/>
          <w:color w:val="FF0000"/>
          <w:sz w:val="24"/>
        </w:rPr>
        <w:t>because</w:t>
      </w:r>
      <w:r>
        <w:rPr>
          <w:rFonts w:ascii="Times New Roman" w:hAnsi="Times New Roman" w:cs="Times New Roman"/>
          <w:sz w:val="24"/>
        </w:rPr>
        <w:t xml:space="preserve"> </w:t>
      </w:r>
      <w:r w:rsidR="00AC7AB7" w:rsidRPr="00AC7AB7">
        <w:rPr>
          <w:rFonts w:ascii="Times New Roman" w:hAnsi="Times New Roman" w:cs="Times New Roman"/>
          <w:sz w:val="24"/>
        </w:rPr>
        <w:t xml:space="preserve">the smaller the size of the channels the stronger </w:t>
      </w:r>
      <w:r w:rsidRPr="009C5A43">
        <w:rPr>
          <w:rFonts w:ascii="Times New Roman" w:hAnsi="Times New Roman" w:cs="Times New Roman"/>
          <w:color w:val="FF0000"/>
          <w:sz w:val="24"/>
        </w:rPr>
        <w:t>the capillary forces</w:t>
      </w:r>
      <w:r w:rsidR="00AC7AB7" w:rsidRPr="009C5A43">
        <w:rPr>
          <w:rFonts w:ascii="Times New Roman" w:hAnsi="Times New Roman" w:cs="Times New Roman"/>
          <w:color w:val="FF0000"/>
          <w:sz w:val="24"/>
        </w:rPr>
        <w:t xml:space="preserve"> will be relative to </w:t>
      </w:r>
      <w:r w:rsidRPr="009C5A43">
        <w:rPr>
          <w:rFonts w:ascii="Times New Roman" w:hAnsi="Times New Roman" w:cs="Times New Roman"/>
          <w:color w:val="FF0000"/>
          <w:sz w:val="24"/>
        </w:rPr>
        <w:t xml:space="preserve">the </w:t>
      </w:r>
      <w:r w:rsidR="00AC7AB7" w:rsidRPr="009C5A43">
        <w:rPr>
          <w:rFonts w:ascii="Times New Roman" w:hAnsi="Times New Roman" w:cs="Times New Roman"/>
          <w:color w:val="FF0000"/>
          <w:sz w:val="24"/>
        </w:rPr>
        <w:t xml:space="preserve">gravity </w:t>
      </w:r>
      <w:r w:rsidRPr="009C5A43">
        <w:rPr>
          <w:rFonts w:ascii="Times New Roman" w:hAnsi="Times New Roman" w:cs="Times New Roman"/>
          <w:color w:val="FF0000"/>
          <w:sz w:val="24"/>
        </w:rPr>
        <w:t>forces</w:t>
      </w:r>
      <w:r>
        <w:rPr>
          <w:rFonts w:ascii="Times New Roman" w:hAnsi="Times New Roman" w:cs="Times New Roman"/>
          <w:sz w:val="24"/>
        </w:rPr>
        <w:t xml:space="preserve"> </w:t>
      </w:r>
      <w:r w:rsidR="00AC7AB7" w:rsidRPr="00AC7AB7">
        <w:rPr>
          <w:rFonts w:ascii="Times New Roman" w:hAnsi="Times New Roman" w:cs="Times New Roman"/>
          <w:sz w:val="24"/>
        </w:rPr>
        <w:t>(which would be the dominant driver for a change in flow path).</w:t>
      </w:r>
    </w:p>
    <w:p w14:paraId="543B88DF" w14:textId="77777777" w:rsidR="00AC7AB7" w:rsidRPr="00AC7AB7" w:rsidRDefault="00AC7AB7" w:rsidP="00AC7AB7">
      <w:pPr>
        <w:tabs>
          <w:tab w:val="left" w:pos="1275"/>
        </w:tabs>
        <w:spacing w:line="360" w:lineRule="auto"/>
        <w:jc w:val="both"/>
        <w:rPr>
          <w:rFonts w:ascii="Times New Roman" w:hAnsi="Times New Roman" w:cs="Times New Roman"/>
          <w:sz w:val="24"/>
        </w:rPr>
      </w:pPr>
      <w:r w:rsidRPr="00AC7AB7">
        <w:rPr>
          <w:rFonts w:ascii="Times New Roman" w:hAnsi="Times New Roman" w:cs="Times New Roman"/>
          <w:sz w:val="24"/>
        </w:rPr>
        <w:t>The external flow paths in the realistic ore bed system shows strong evidence of channelling (see Figure</w:t>
      </w:r>
      <w:r w:rsidR="009142AC">
        <w:rPr>
          <w:rFonts w:ascii="Times New Roman" w:hAnsi="Times New Roman" w:cs="Times New Roman"/>
          <w:sz w:val="24"/>
        </w:rPr>
        <w:t>s</w:t>
      </w:r>
      <w:r w:rsidRPr="00AC7AB7">
        <w:rPr>
          <w:rFonts w:ascii="Times New Roman" w:hAnsi="Times New Roman" w:cs="Times New Roman"/>
          <w:sz w:val="24"/>
        </w:rPr>
        <w:t xml:space="preserve"> 5</w:t>
      </w:r>
      <w:r w:rsidR="009142AC">
        <w:rPr>
          <w:rFonts w:ascii="Times New Roman" w:hAnsi="Times New Roman" w:cs="Times New Roman"/>
          <w:sz w:val="24"/>
        </w:rPr>
        <w:t>a and 5b</w:t>
      </w:r>
      <w:r w:rsidR="009C5A43">
        <w:rPr>
          <w:rFonts w:ascii="Times New Roman" w:hAnsi="Times New Roman" w:cs="Times New Roman"/>
          <w:sz w:val="24"/>
        </w:rPr>
        <w:t xml:space="preserve">), with </w:t>
      </w:r>
      <w:r w:rsidRPr="009C5A43">
        <w:rPr>
          <w:rFonts w:ascii="Times New Roman" w:hAnsi="Times New Roman" w:cs="Times New Roman"/>
          <w:color w:val="FF0000"/>
          <w:sz w:val="24"/>
        </w:rPr>
        <w:t xml:space="preserve">the liquid </w:t>
      </w:r>
      <w:r w:rsidR="009C5A43" w:rsidRPr="009C5A43">
        <w:rPr>
          <w:rFonts w:ascii="Times New Roman" w:hAnsi="Times New Roman" w:cs="Times New Roman"/>
          <w:color w:val="FF0000"/>
          <w:sz w:val="24"/>
        </w:rPr>
        <w:t xml:space="preserve">emerging from only three </w:t>
      </w:r>
      <w:r w:rsidRPr="009C5A43">
        <w:rPr>
          <w:rFonts w:ascii="Times New Roman" w:hAnsi="Times New Roman" w:cs="Times New Roman"/>
          <w:color w:val="FF0000"/>
          <w:sz w:val="24"/>
        </w:rPr>
        <w:t>collection points</w:t>
      </w:r>
      <w:r w:rsidRPr="00AC7AB7">
        <w:rPr>
          <w:rFonts w:ascii="Times New Roman" w:hAnsi="Times New Roman" w:cs="Times New Roman"/>
          <w:sz w:val="24"/>
        </w:rPr>
        <w:t>. On the other hand, in the system with the narrowly sized ore particles the spread of external flow paths (see Figure</w:t>
      </w:r>
      <w:r w:rsidR="009142AC">
        <w:rPr>
          <w:rFonts w:ascii="Times New Roman" w:hAnsi="Times New Roman" w:cs="Times New Roman"/>
          <w:sz w:val="24"/>
        </w:rPr>
        <w:t>s</w:t>
      </w:r>
      <w:r w:rsidRPr="00AC7AB7">
        <w:rPr>
          <w:rFonts w:ascii="Times New Roman" w:hAnsi="Times New Roman" w:cs="Times New Roman"/>
          <w:sz w:val="24"/>
        </w:rPr>
        <w:t xml:space="preserve"> 4</w:t>
      </w:r>
      <w:r w:rsidR="009142AC">
        <w:rPr>
          <w:rFonts w:ascii="Times New Roman" w:hAnsi="Times New Roman" w:cs="Times New Roman"/>
          <w:sz w:val="24"/>
        </w:rPr>
        <w:t>a and 4b</w:t>
      </w:r>
      <w:r w:rsidRPr="00AC7AB7">
        <w:rPr>
          <w:rFonts w:ascii="Times New Roman" w:hAnsi="Times New Roman" w:cs="Times New Roman"/>
          <w:sz w:val="24"/>
        </w:rPr>
        <w:t xml:space="preserve">) was very limited and thus </w:t>
      </w:r>
      <w:r w:rsidR="009C5A43">
        <w:rPr>
          <w:rFonts w:ascii="Times New Roman" w:hAnsi="Times New Roman" w:cs="Times New Roman"/>
          <w:sz w:val="24"/>
        </w:rPr>
        <w:t xml:space="preserve">it was not possible to say </w:t>
      </w:r>
      <w:r w:rsidRPr="00AC7AB7">
        <w:rPr>
          <w:rFonts w:ascii="Times New Roman" w:hAnsi="Times New Roman" w:cs="Times New Roman"/>
          <w:sz w:val="24"/>
        </w:rPr>
        <w:t>whether there was any channelling associated with the bed itself. While non-uniform packing of beds undoubtedly exacerbates channelling, the implicit implication of this explanation is that if the packing could be made more uniform channelling could be avoided</w:t>
      </w:r>
      <w:r w:rsidR="005B2ED8">
        <w:rPr>
          <w:rFonts w:ascii="Times New Roman" w:hAnsi="Times New Roman" w:cs="Times New Roman"/>
          <w:sz w:val="24"/>
        </w:rPr>
        <w:t xml:space="preserve"> </w:t>
      </w:r>
      <w:r w:rsidR="005B2ED8" w:rsidRPr="005B2ED8">
        <w:rPr>
          <w:rFonts w:ascii="Times New Roman" w:hAnsi="Times New Roman" w:cs="Times New Roman"/>
          <w:color w:val="FF0000"/>
          <w:sz w:val="24"/>
        </w:rPr>
        <w:t xml:space="preserve">for beds </w:t>
      </w:r>
      <w:r w:rsidRPr="005B2ED8">
        <w:rPr>
          <w:rFonts w:ascii="Times New Roman" w:hAnsi="Times New Roman" w:cs="Times New Roman"/>
          <w:color w:val="FF0000"/>
          <w:sz w:val="24"/>
        </w:rPr>
        <w:t xml:space="preserve">packed as uniform as possible, with no significant </w:t>
      </w:r>
      <w:r w:rsidR="005B2ED8" w:rsidRPr="005B2ED8">
        <w:rPr>
          <w:rFonts w:ascii="Times New Roman" w:hAnsi="Times New Roman" w:cs="Times New Roman"/>
          <w:color w:val="FF0000"/>
          <w:sz w:val="24"/>
        </w:rPr>
        <w:t>visible variability in packing</w:t>
      </w:r>
      <w:r w:rsidRPr="00AC7AB7">
        <w:rPr>
          <w:rFonts w:ascii="Times New Roman" w:hAnsi="Times New Roman" w:cs="Times New Roman"/>
          <w:sz w:val="24"/>
        </w:rPr>
        <w:t>. Howev</w:t>
      </w:r>
      <w:r w:rsidR="005B2ED8">
        <w:rPr>
          <w:rFonts w:ascii="Times New Roman" w:hAnsi="Times New Roman" w:cs="Times New Roman"/>
          <w:sz w:val="24"/>
        </w:rPr>
        <w:t xml:space="preserve">er, </w:t>
      </w:r>
      <w:r w:rsidRPr="00AC7AB7">
        <w:rPr>
          <w:rFonts w:ascii="Times New Roman" w:hAnsi="Times New Roman" w:cs="Times New Roman"/>
          <w:sz w:val="24"/>
        </w:rPr>
        <w:t xml:space="preserve">results </w:t>
      </w:r>
      <w:r w:rsidR="005B2ED8">
        <w:rPr>
          <w:rFonts w:ascii="Times New Roman" w:hAnsi="Times New Roman" w:cs="Times New Roman"/>
          <w:sz w:val="24"/>
        </w:rPr>
        <w:t>suggest</w:t>
      </w:r>
      <w:r w:rsidRPr="00AC7AB7">
        <w:rPr>
          <w:rFonts w:ascii="Times New Roman" w:hAnsi="Times New Roman" w:cs="Times New Roman"/>
          <w:sz w:val="24"/>
        </w:rPr>
        <w:t xml:space="preserve"> that channelling, while exa</w:t>
      </w:r>
      <w:r w:rsidR="005B2ED8">
        <w:rPr>
          <w:rFonts w:ascii="Times New Roman" w:hAnsi="Times New Roman" w:cs="Times New Roman"/>
          <w:sz w:val="24"/>
        </w:rPr>
        <w:t xml:space="preserve">cerbated by non-uniform packing, </w:t>
      </w:r>
      <w:r w:rsidRPr="00AC7AB7">
        <w:rPr>
          <w:rFonts w:ascii="Times New Roman" w:hAnsi="Times New Roman" w:cs="Times New Roman"/>
          <w:sz w:val="24"/>
        </w:rPr>
        <w:t xml:space="preserve">does not require macroscopic non-uniformity </w:t>
      </w:r>
      <w:r w:rsidRPr="005B2ED8">
        <w:rPr>
          <w:rFonts w:ascii="Times New Roman" w:hAnsi="Times New Roman" w:cs="Times New Roman"/>
          <w:color w:val="FF0000"/>
          <w:sz w:val="24"/>
        </w:rPr>
        <w:t xml:space="preserve">in </w:t>
      </w:r>
      <w:r w:rsidR="005B2ED8" w:rsidRPr="005B2ED8">
        <w:rPr>
          <w:rFonts w:ascii="Times New Roman" w:hAnsi="Times New Roman" w:cs="Times New Roman"/>
          <w:color w:val="FF0000"/>
          <w:sz w:val="24"/>
        </w:rPr>
        <w:t>packing</w:t>
      </w:r>
      <w:r w:rsidRPr="005B2ED8">
        <w:rPr>
          <w:rFonts w:ascii="Times New Roman" w:hAnsi="Times New Roman" w:cs="Times New Roman"/>
          <w:color w:val="FF0000"/>
          <w:sz w:val="24"/>
        </w:rPr>
        <w:t>,</w:t>
      </w:r>
      <w:r w:rsidRPr="00AC7AB7">
        <w:rPr>
          <w:rFonts w:ascii="Times New Roman" w:hAnsi="Times New Roman" w:cs="Times New Roman"/>
          <w:sz w:val="24"/>
        </w:rPr>
        <w:t xml:space="preserve"> but can be triggered by the small scale variability that is unavoidable in a randomly packed bed. </w:t>
      </w:r>
    </w:p>
    <w:p w14:paraId="0AFEB9D1" w14:textId="77777777" w:rsidR="00AC7AB7" w:rsidRPr="00B10CD8" w:rsidRDefault="00AC7AB7" w:rsidP="00AC7AB7">
      <w:pPr>
        <w:tabs>
          <w:tab w:val="left" w:pos="1275"/>
        </w:tabs>
        <w:spacing w:line="360" w:lineRule="auto"/>
        <w:jc w:val="both"/>
        <w:rPr>
          <w:rFonts w:ascii="Times New Roman" w:hAnsi="Times New Roman" w:cs="Times New Roman"/>
          <w:color w:val="FF0000"/>
          <w:sz w:val="24"/>
        </w:rPr>
      </w:pPr>
      <w:r w:rsidRPr="00B10CD8">
        <w:rPr>
          <w:rFonts w:ascii="Times New Roman" w:hAnsi="Times New Roman" w:cs="Times New Roman"/>
          <w:color w:val="FF0000"/>
          <w:sz w:val="24"/>
        </w:rPr>
        <w:t>The difference between the apparent uniformity of the wetting as seen from the visual inspection compared to the non-uniformity of the liquid out of the column is striking. Appa</w:t>
      </w:r>
      <w:r w:rsidR="00B10CD8" w:rsidRPr="00B10CD8">
        <w:rPr>
          <w:rFonts w:ascii="Times New Roman" w:hAnsi="Times New Roman" w:cs="Times New Roman"/>
          <w:color w:val="FF0000"/>
          <w:sz w:val="24"/>
        </w:rPr>
        <w:t xml:space="preserve">rently uniform wetting can </w:t>
      </w:r>
      <w:r w:rsidRPr="00B10CD8">
        <w:rPr>
          <w:rFonts w:ascii="Times New Roman" w:hAnsi="Times New Roman" w:cs="Times New Roman"/>
          <w:color w:val="FF0000"/>
          <w:sz w:val="24"/>
        </w:rPr>
        <w:t xml:space="preserve">mask large variability in the distribution of the flow through the system. </w:t>
      </w:r>
    </w:p>
    <w:p w14:paraId="692B427E" w14:textId="77777777" w:rsidR="00AC7AB7" w:rsidRPr="00AC7AB7" w:rsidRDefault="00AC7AB7" w:rsidP="00AC7AB7">
      <w:pPr>
        <w:tabs>
          <w:tab w:val="left" w:pos="1275"/>
        </w:tabs>
        <w:rPr>
          <w:rFonts w:ascii="Times New Roman" w:hAnsi="Times New Roman" w:cs="Times New Roman"/>
          <w:b/>
          <w:sz w:val="24"/>
        </w:rPr>
      </w:pPr>
      <w:r w:rsidRPr="00AC7AB7">
        <w:rPr>
          <w:rFonts w:ascii="Times New Roman" w:hAnsi="Times New Roman" w:cs="Times New Roman"/>
          <w:b/>
          <w:sz w:val="24"/>
        </w:rPr>
        <w:t>4.</w:t>
      </w:r>
      <w:r w:rsidR="00D0019C">
        <w:rPr>
          <w:rFonts w:ascii="Times New Roman" w:hAnsi="Times New Roman" w:cs="Times New Roman"/>
          <w:b/>
          <w:sz w:val="24"/>
        </w:rPr>
        <w:t>2</w:t>
      </w:r>
      <w:r w:rsidRPr="00AC7AB7">
        <w:rPr>
          <w:rFonts w:ascii="Times New Roman" w:hAnsi="Times New Roman" w:cs="Times New Roman"/>
          <w:b/>
          <w:sz w:val="24"/>
        </w:rPr>
        <w:t>. Effect of Intermittent Liquid Addition</w:t>
      </w:r>
    </w:p>
    <w:p w14:paraId="3BA2C520" w14:textId="5CF46241" w:rsidR="00AC7AB7" w:rsidRPr="00AC7AB7" w:rsidRDefault="00AC7AB7" w:rsidP="00AC7AB7">
      <w:pPr>
        <w:tabs>
          <w:tab w:val="left" w:pos="1275"/>
        </w:tabs>
        <w:spacing w:line="360" w:lineRule="auto"/>
        <w:jc w:val="both"/>
        <w:rPr>
          <w:rFonts w:ascii="Times New Roman" w:hAnsi="Times New Roman" w:cs="Times New Roman"/>
          <w:sz w:val="24"/>
        </w:rPr>
      </w:pPr>
      <w:r w:rsidRPr="00AC7AB7">
        <w:rPr>
          <w:rFonts w:ascii="Times New Roman" w:hAnsi="Times New Roman" w:cs="Times New Roman"/>
          <w:sz w:val="24"/>
        </w:rPr>
        <w:t>Once the flow rate in the realistic ore mixture was at steady state, the liquid addition was stopped and the bed was allowed to drain for a long period (about 3 months). Although there is visible drying of the particles, especially within the top 50-100 mm section, there is still significant liquid retention despite the extended drainage time. This is mainly due to very slow drainage of intra-</w:t>
      </w:r>
      <w:r w:rsidRPr="00AC7AB7">
        <w:rPr>
          <w:rFonts w:ascii="Times New Roman" w:hAnsi="Times New Roman" w:cs="Times New Roman"/>
          <w:sz w:val="24"/>
        </w:rPr>
        <w:lastRenderedPageBreak/>
        <w:t xml:space="preserve">particle liquid. The long time period over which the drainage occurs coupled to significant evaporation makes the determination of a long term residual liquid holdup for the system problematic (Ilankoon and Neethling, 2014) and hence final long term residual liquid content was not determined in this work. The very different time scales for drainage of the inter- and intra-particle spaces means that a single residual liquid content is </w:t>
      </w:r>
      <w:ins w:id="137" w:author="Neethling, Stephen" w:date="2015-12-01T12:51:00Z">
        <w:r w:rsidR="00662E27">
          <w:rPr>
            <w:rFonts w:ascii="Times New Roman" w:hAnsi="Times New Roman" w:cs="Times New Roman"/>
            <w:sz w:val="24"/>
          </w:rPr>
          <w:t xml:space="preserve">also </w:t>
        </w:r>
      </w:ins>
      <w:r w:rsidRPr="00AC7AB7">
        <w:rPr>
          <w:rFonts w:ascii="Times New Roman" w:hAnsi="Times New Roman" w:cs="Times New Roman"/>
          <w:sz w:val="24"/>
        </w:rPr>
        <w:t xml:space="preserve">not very useful, though it is possible to identify a short term residual associated with the inter-particle liquid (Ilankoon and Neethling, 2014). </w:t>
      </w:r>
    </w:p>
    <w:p w14:paraId="6E711EEF" w14:textId="77777777" w:rsidR="00AC7AB7" w:rsidRDefault="00AC7AB7" w:rsidP="00AC7AB7">
      <w:pPr>
        <w:tabs>
          <w:tab w:val="left" w:pos="1275"/>
        </w:tabs>
        <w:spacing w:line="360" w:lineRule="auto"/>
        <w:jc w:val="both"/>
        <w:rPr>
          <w:rFonts w:ascii="Times New Roman" w:hAnsi="Times New Roman" w:cs="Times New Roman"/>
          <w:sz w:val="24"/>
        </w:rPr>
      </w:pPr>
      <w:r w:rsidRPr="00AC7AB7">
        <w:rPr>
          <w:rFonts w:ascii="Times New Roman" w:hAnsi="Times New Roman" w:cs="Times New Roman"/>
          <w:sz w:val="24"/>
        </w:rPr>
        <w:t>After the column was restarted at the same flow rate</w:t>
      </w:r>
      <w:r w:rsidR="00694300">
        <w:rPr>
          <w:rFonts w:ascii="Times New Roman" w:hAnsi="Times New Roman" w:cs="Times New Roman"/>
          <w:sz w:val="24"/>
        </w:rPr>
        <w:t xml:space="preserve">, the liquid flowed out of the three </w:t>
      </w:r>
      <w:r w:rsidRPr="00AC7AB7">
        <w:rPr>
          <w:rFonts w:ascii="Times New Roman" w:hAnsi="Times New Roman" w:cs="Times New Roman"/>
          <w:sz w:val="24"/>
        </w:rPr>
        <w:t>locations at the bottom from which it had flowed before, but also flowed out of an additional 2 locations</w:t>
      </w:r>
      <w:r w:rsidR="00694300">
        <w:rPr>
          <w:rFonts w:ascii="Times New Roman" w:hAnsi="Times New Roman" w:cs="Times New Roman"/>
          <w:sz w:val="24"/>
        </w:rPr>
        <w:t xml:space="preserve"> </w:t>
      </w:r>
      <w:r w:rsidR="00694300" w:rsidRPr="00694300">
        <w:rPr>
          <w:rFonts w:ascii="Times New Roman" w:hAnsi="Times New Roman" w:cs="Times New Roman"/>
          <w:color w:val="FF0000"/>
          <w:sz w:val="24"/>
        </w:rPr>
        <w:t>immediately on either side of the centreline</w:t>
      </w:r>
      <w:r w:rsidR="00694300">
        <w:rPr>
          <w:rFonts w:ascii="Times New Roman" w:hAnsi="Times New Roman" w:cs="Times New Roman"/>
          <w:sz w:val="24"/>
        </w:rPr>
        <w:t xml:space="preserve"> </w:t>
      </w:r>
      <w:r w:rsidRPr="00AC7AB7">
        <w:rPr>
          <w:rFonts w:ascii="Times New Roman" w:hAnsi="Times New Roman" w:cs="Times New Roman"/>
          <w:sz w:val="24"/>
        </w:rPr>
        <w:t>(</w:t>
      </w:r>
      <w:r w:rsidRPr="00694300">
        <w:rPr>
          <w:rFonts w:ascii="Times New Roman" w:hAnsi="Times New Roman" w:cs="Times New Roman"/>
          <w:sz w:val="24"/>
        </w:rPr>
        <w:t>see Figure 7</w:t>
      </w:r>
      <w:r w:rsidRPr="00AC7AB7">
        <w:rPr>
          <w:rFonts w:ascii="Times New Roman" w:hAnsi="Times New Roman" w:cs="Times New Roman"/>
          <w:sz w:val="24"/>
        </w:rPr>
        <w:t>). This new distribution is still very non-uniform, with strong evidence of channelling.</w:t>
      </w:r>
    </w:p>
    <w:p w14:paraId="04BCAD84" w14:textId="305E5D05" w:rsidR="00AC7AB7" w:rsidRPr="00694300" w:rsidRDefault="00662E27" w:rsidP="00AC7AB7">
      <w:pPr>
        <w:tabs>
          <w:tab w:val="left" w:pos="1275"/>
        </w:tabs>
        <w:spacing w:line="360" w:lineRule="auto"/>
        <w:jc w:val="both"/>
        <w:rPr>
          <w:rFonts w:ascii="Times New Roman" w:hAnsi="Times New Roman" w:cs="Times New Roman"/>
          <w:color w:val="FF0000"/>
          <w:sz w:val="24"/>
        </w:rPr>
      </w:pPr>
      <w:ins w:id="138" w:author="Neethling, Stephen" w:date="2015-12-01T12:52:00Z">
        <w:r>
          <w:rPr>
            <w:rFonts w:ascii="Times New Roman" w:hAnsi="Times New Roman" w:cs="Times New Roman"/>
            <w:color w:val="FF0000"/>
            <w:sz w:val="24"/>
            <w:szCs w:val="24"/>
          </w:rPr>
          <w:t xml:space="preserve">There are two </w:t>
        </w:r>
      </w:ins>
      <w:del w:id="139" w:author="Neethling, Stephen" w:date="2015-12-01T12:52:00Z">
        <w:r w:rsidR="00694300" w:rsidRPr="00694300" w:rsidDel="00662E27">
          <w:rPr>
            <w:rFonts w:ascii="Times New Roman" w:hAnsi="Times New Roman" w:cs="Times New Roman"/>
            <w:color w:val="FF0000"/>
            <w:sz w:val="24"/>
            <w:szCs w:val="24"/>
          </w:rPr>
          <w:delText>R</w:delText>
        </w:r>
      </w:del>
      <w:ins w:id="140" w:author="Neethling, Stephen" w:date="2015-12-01T12:52:00Z">
        <w:r>
          <w:rPr>
            <w:rFonts w:ascii="Times New Roman" w:hAnsi="Times New Roman" w:cs="Times New Roman"/>
            <w:color w:val="FF0000"/>
            <w:sz w:val="24"/>
            <w:szCs w:val="24"/>
          </w:rPr>
          <w:t>r</w:t>
        </w:r>
      </w:ins>
      <w:r w:rsidR="00AC7AB7" w:rsidRPr="00694300">
        <w:rPr>
          <w:rFonts w:ascii="Times New Roman" w:hAnsi="Times New Roman" w:cs="Times New Roman"/>
          <w:color w:val="FF0000"/>
          <w:sz w:val="24"/>
          <w:szCs w:val="24"/>
        </w:rPr>
        <w:t xml:space="preserve">easons why the channelling </w:t>
      </w:r>
      <w:ins w:id="141" w:author="Neethling, Stephen" w:date="2015-12-01T12:53:00Z">
        <w:r>
          <w:rPr>
            <w:rFonts w:ascii="Times New Roman" w:hAnsi="Times New Roman" w:cs="Times New Roman"/>
            <w:color w:val="FF0000"/>
            <w:sz w:val="24"/>
            <w:szCs w:val="24"/>
          </w:rPr>
          <w:t xml:space="preserve">could occur </w:t>
        </w:r>
      </w:ins>
      <w:r w:rsidR="00AC7AB7" w:rsidRPr="00694300">
        <w:rPr>
          <w:rFonts w:ascii="Times New Roman" w:hAnsi="Times New Roman" w:cs="Times New Roman"/>
          <w:color w:val="FF0000"/>
          <w:sz w:val="24"/>
          <w:szCs w:val="24"/>
        </w:rPr>
        <w:t xml:space="preserve">out of the original outflow locations </w:t>
      </w:r>
      <w:del w:id="142" w:author="Neethling, Stephen" w:date="2015-12-01T12:54:00Z">
        <w:r w:rsidR="00AC7AB7" w:rsidRPr="00694300" w:rsidDel="00662E27">
          <w:rPr>
            <w:rFonts w:ascii="Times New Roman" w:hAnsi="Times New Roman" w:cs="Times New Roman"/>
            <w:color w:val="FF0000"/>
            <w:sz w:val="24"/>
            <w:szCs w:val="24"/>
          </w:rPr>
          <w:delText xml:space="preserve">become re-established </w:delText>
        </w:r>
      </w:del>
      <w:r w:rsidR="00AC7AB7" w:rsidRPr="00694300">
        <w:rPr>
          <w:rFonts w:ascii="Times New Roman" w:hAnsi="Times New Roman" w:cs="Times New Roman"/>
          <w:color w:val="FF0000"/>
          <w:sz w:val="24"/>
          <w:szCs w:val="24"/>
        </w:rPr>
        <w:t xml:space="preserve">(albeit with the 2 additional locations): </w:t>
      </w:r>
      <w:r w:rsidR="00694300" w:rsidRPr="00694300">
        <w:rPr>
          <w:rFonts w:ascii="Times New Roman" w:hAnsi="Times New Roman" w:cs="Times New Roman"/>
          <w:color w:val="FF0000"/>
          <w:sz w:val="24"/>
          <w:szCs w:val="24"/>
        </w:rPr>
        <w:t>T</w:t>
      </w:r>
      <w:r w:rsidR="00AC7AB7" w:rsidRPr="00694300">
        <w:rPr>
          <w:rFonts w:ascii="Times New Roman" w:hAnsi="Times New Roman" w:cs="Times New Roman"/>
          <w:color w:val="FF0000"/>
          <w:sz w:val="24"/>
          <w:szCs w:val="24"/>
        </w:rPr>
        <w:t>he liquid remnants of the original flow paths could make it easier for the flow to re-establish itself along those previous paths</w:t>
      </w:r>
      <w:ins w:id="143" w:author="Neethling, Stephen" w:date="2015-12-01T12:54:00Z">
        <w:r>
          <w:rPr>
            <w:rFonts w:ascii="Times New Roman" w:hAnsi="Times New Roman" w:cs="Times New Roman"/>
            <w:color w:val="FF0000"/>
            <w:sz w:val="24"/>
            <w:szCs w:val="24"/>
          </w:rPr>
          <w:t xml:space="preserve"> and,</w:t>
        </w:r>
      </w:ins>
      <w:del w:id="144" w:author="Neethling, Stephen" w:date="2015-12-01T12:54:00Z">
        <w:r w:rsidR="00AC7AB7" w:rsidRPr="00694300" w:rsidDel="00662E27">
          <w:rPr>
            <w:rFonts w:ascii="Times New Roman" w:hAnsi="Times New Roman" w:cs="Times New Roman"/>
            <w:color w:val="FF0000"/>
            <w:sz w:val="24"/>
            <w:szCs w:val="24"/>
          </w:rPr>
          <w:delText>.</w:delText>
        </w:r>
      </w:del>
      <w:r w:rsidR="00AC7AB7" w:rsidRPr="00694300">
        <w:rPr>
          <w:rFonts w:ascii="Times New Roman" w:hAnsi="Times New Roman" w:cs="Times New Roman"/>
          <w:color w:val="FF0000"/>
          <w:sz w:val="24"/>
          <w:szCs w:val="24"/>
        </w:rPr>
        <w:t xml:space="preserve"> </w:t>
      </w:r>
      <w:del w:id="145" w:author="Neethling, Stephen" w:date="2015-12-01T12:54:00Z">
        <w:r w:rsidR="00694300" w:rsidRPr="00694300" w:rsidDel="00662E27">
          <w:rPr>
            <w:rFonts w:ascii="Times New Roman" w:hAnsi="Times New Roman" w:cs="Times New Roman"/>
            <w:color w:val="FF0000"/>
            <w:sz w:val="24"/>
            <w:szCs w:val="24"/>
          </w:rPr>
          <w:delText>D</w:delText>
        </w:r>
      </w:del>
      <w:ins w:id="146" w:author="Neethling, Stephen" w:date="2015-12-01T12:54:00Z">
        <w:r>
          <w:rPr>
            <w:rFonts w:ascii="Times New Roman" w:hAnsi="Times New Roman" w:cs="Times New Roman"/>
            <w:color w:val="FF0000"/>
            <w:sz w:val="24"/>
            <w:szCs w:val="24"/>
          </w:rPr>
          <w:t>d</w:t>
        </w:r>
      </w:ins>
      <w:r w:rsidR="00AC7AB7" w:rsidRPr="00694300">
        <w:rPr>
          <w:rFonts w:ascii="Times New Roman" w:hAnsi="Times New Roman" w:cs="Times New Roman"/>
          <w:color w:val="FF0000"/>
          <w:sz w:val="24"/>
          <w:szCs w:val="24"/>
        </w:rPr>
        <w:t>espite the macroscopic uniformity of the packing,</w:t>
      </w:r>
      <w:r w:rsidR="00694300" w:rsidRPr="00694300">
        <w:rPr>
          <w:rFonts w:ascii="Times New Roman" w:hAnsi="Times New Roman" w:cs="Times New Roman"/>
          <w:color w:val="FF0000"/>
          <w:sz w:val="24"/>
          <w:szCs w:val="24"/>
        </w:rPr>
        <w:t xml:space="preserve"> the channelling could be </w:t>
      </w:r>
      <w:r w:rsidR="00AC7AB7" w:rsidRPr="00694300">
        <w:rPr>
          <w:rFonts w:ascii="Times New Roman" w:hAnsi="Times New Roman" w:cs="Times New Roman"/>
          <w:color w:val="FF0000"/>
          <w:sz w:val="24"/>
          <w:szCs w:val="24"/>
        </w:rPr>
        <w:t xml:space="preserve">triggered and directed by the </w:t>
      </w:r>
      <w:ins w:id="147" w:author="Neethling, Stephen" w:date="2015-12-01T12:54:00Z">
        <w:r>
          <w:rPr>
            <w:rFonts w:ascii="Times New Roman" w:hAnsi="Times New Roman" w:cs="Times New Roman"/>
            <w:color w:val="FF0000"/>
            <w:sz w:val="24"/>
            <w:szCs w:val="24"/>
          </w:rPr>
          <w:t xml:space="preserve">same </w:t>
        </w:r>
      </w:ins>
      <w:r w:rsidR="00AC7AB7" w:rsidRPr="00694300">
        <w:rPr>
          <w:rFonts w:ascii="Times New Roman" w:hAnsi="Times New Roman" w:cs="Times New Roman"/>
          <w:color w:val="FF0000"/>
          <w:sz w:val="24"/>
          <w:szCs w:val="24"/>
        </w:rPr>
        <w:t xml:space="preserve">small scale variations and non-uniformity in the packing. </w:t>
      </w:r>
    </w:p>
    <w:p w14:paraId="555949A3" w14:textId="77777777" w:rsidR="00AC7AB7" w:rsidRPr="00AC7AB7" w:rsidRDefault="00AC7AB7" w:rsidP="00AC7AB7">
      <w:pPr>
        <w:tabs>
          <w:tab w:val="left" w:pos="4035"/>
        </w:tabs>
        <w:spacing w:line="360" w:lineRule="auto"/>
        <w:jc w:val="both"/>
        <w:rPr>
          <w:rFonts w:ascii="Times New Roman" w:hAnsi="Times New Roman" w:cs="Times New Roman"/>
          <w:b/>
          <w:sz w:val="24"/>
        </w:rPr>
      </w:pPr>
      <w:r w:rsidRPr="00AC7AB7">
        <w:rPr>
          <w:rFonts w:ascii="Times New Roman" w:hAnsi="Times New Roman" w:cs="Times New Roman"/>
          <w:b/>
          <w:sz w:val="24"/>
        </w:rPr>
        <w:t>4.</w:t>
      </w:r>
      <w:r w:rsidR="00D0019C">
        <w:rPr>
          <w:rFonts w:ascii="Times New Roman" w:hAnsi="Times New Roman" w:cs="Times New Roman"/>
          <w:b/>
          <w:sz w:val="24"/>
        </w:rPr>
        <w:t>3</w:t>
      </w:r>
      <w:r w:rsidRPr="00AC7AB7">
        <w:rPr>
          <w:rFonts w:ascii="Times New Roman" w:hAnsi="Times New Roman" w:cs="Times New Roman"/>
          <w:b/>
          <w:sz w:val="24"/>
        </w:rPr>
        <w:t>. Effect of Initial Bed Conditions</w:t>
      </w:r>
    </w:p>
    <w:p w14:paraId="5D6AE441" w14:textId="7BCE10D3" w:rsidR="00AC7AB7" w:rsidRDefault="00AC7AB7" w:rsidP="00AC7AB7">
      <w:pPr>
        <w:tabs>
          <w:tab w:val="left" w:pos="4035"/>
        </w:tabs>
        <w:spacing w:line="360" w:lineRule="auto"/>
        <w:jc w:val="both"/>
        <w:rPr>
          <w:rFonts w:ascii="Times New Roman" w:hAnsi="Times New Roman" w:cs="Times New Roman"/>
          <w:color w:val="FF0000"/>
          <w:sz w:val="24"/>
        </w:rPr>
      </w:pPr>
      <w:r w:rsidRPr="00254BE3">
        <w:rPr>
          <w:rFonts w:ascii="Times New Roman" w:hAnsi="Times New Roman" w:cs="Times New Roman"/>
          <w:color w:val="FF0000"/>
          <w:sz w:val="24"/>
        </w:rPr>
        <w:t>The realistic ore mixture at st</w:t>
      </w:r>
      <w:r w:rsidR="00254BE3" w:rsidRPr="00254BE3">
        <w:rPr>
          <w:rFonts w:ascii="Times New Roman" w:hAnsi="Times New Roman" w:cs="Times New Roman"/>
          <w:color w:val="FF0000"/>
          <w:sz w:val="24"/>
        </w:rPr>
        <w:t xml:space="preserve">eady state was flooded </w:t>
      </w:r>
      <w:r w:rsidRPr="00254BE3">
        <w:rPr>
          <w:rFonts w:ascii="Times New Roman" w:hAnsi="Times New Roman" w:cs="Times New Roman"/>
          <w:color w:val="FF0000"/>
          <w:sz w:val="24"/>
        </w:rPr>
        <w:t xml:space="preserve">to </w:t>
      </w:r>
      <w:r w:rsidR="00254BE3" w:rsidRPr="00254BE3">
        <w:rPr>
          <w:rFonts w:ascii="Times New Roman" w:hAnsi="Times New Roman" w:cs="Times New Roman"/>
          <w:color w:val="FF0000"/>
          <w:sz w:val="24"/>
        </w:rPr>
        <w:t>determine</w:t>
      </w:r>
      <w:r w:rsidRPr="00254BE3">
        <w:rPr>
          <w:rFonts w:ascii="Times New Roman" w:hAnsi="Times New Roman" w:cs="Times New Roman"/>
          <w:color w:val="FF0000"/>
          <w:sz w:val="24"/>
        </w:rPr>
        <w:t xml:space="preserve"> the extent to which the channelling is triggered by specific small scale non-uniformities in the bed. </w:t>
      </w:r>
      <w:r w:rsidR="005223AF">
        <w:rPr>
          <w:rFonts w:ascii="Times New Roman" w:hAnsi="Times New Roman" w:cs="Times New Roman"/>
          <w:color w:val="FF0000"/>
          <w:sz w:val="24"/>
        </w:rPr>
        <w:t xml:space="preserve">Even though industrial heap leaching does not practice this, if the bed exhibits hysteresis the flow behaviour depends not only on the current flow rate but also on the flow history. Flooding </w:t>
      </w:r>
      <w:r w:rsidRPr="00254BE3">
        <w:rPr>
          <w:rFonts w:ascii="Times New Roman" w:hAnsi="Times New Roman" w:cs="Times New Roman"/>
          <w:color w:val="FF0000"/>
          <w:sz w:val="24"/>
        </w:rPr>
        <w:t xml:space="preserve">has the effect of destroying the remnants of previous flow paths. </w:t>
      </w:r>
      <w:r w:rsidR="00254BE3" w:rsidRPr="00254BE3">
        <w:rPr>
          <w:rFonts w:ascii="Times New Roman" w:hAnsi="Times New Roman" w:cs="Times New Roman"/>
          <w:color w:val="FF0000"/>
          <w:sz w:val="24"/>
        </w:rPr>
        <w:t xml:space="preserve">Unlike </w:t>
      </w:r>
      <w:ins w:id="148" w:author="Neethling, Stephen" w:date="2015-12-01T12:55:00Z">
        <w:r w:rsidR="00FE3421">
          <w:rPr>
            <w:rFonts w:ascii="Times New Roman" w:hAnsi="Times New Roman" w:cs="Times New Roman"/>
            <w:color w:val="FF0000"/>
            <w:sz w:val="24"/>
          </w:rPr>
          <w:t xml:space="preserve">the </w:t>
        </w:r>
      </w:ins>
      <w:ins w:id="149" w:author="Neethling, Stephen" w:date="2015-12-01T12:56:00Z">
        <w:r w:rsidR="00FE3421">
          <w:rPr>
            <w:rFonts w:ascii="Times New Roman" w:hAnsi="Times New Roman" w:cs="Times New Roman"/>
            <w:color w:val="FF0000"/>
            <w:sz w:val="24"/>
          </w:rPr>
          <w:t>initial</w:t>
        </w:r>
      </w:ins>
      <w:ins w:id="150" w:author="Neethling, Stephen" w:date="2015-12-01T12:55:00Z">
        <w:r w:rsidR="00FE3421">
          <w:rPr>
            <w:rFonts w:ascii="Times New Roman" w:hAnsi="Times New Roman" w:cs="Times New Roman"/>
            <w:color w:val="FF0000"/>
            <w:sz w:val="24"/>
          </w:rPr>
          <w:t xml:space="preserve"> </w:t>
        </w:r>
      </w:ins>
      <w:r w:rsidRPr="00254BE3">
        <w:rPr>
          <w:rFonts w:ascii="Times New Roman" w:hAnsi="Times New Roman" w:cs="Times New Roman"/>
          <w:color w:val="FF0000"/>
          <w:sz w:val="24"/>
        </w:rPr>
        <w:t>experiments</w:t>
      </w:r>
      <w:ins w:id="151" w:author="Neethling, Stephen" w:date="2015-12-01T12:56:00Z">
        <w:r w:rsidR="00FE3421">
          <w:rPr>
            <w:rFonts w:ascii="Times New Roman" w:hAnsi="Times New Roman" w:cs="Times New Roman"/>
            <w:color w:val="FF0000"/>
            <w:sz w:val="24"/>
          </w:rPr>
          <w:t xml:space="preserve"> that started with a dry pack and</w:t>
        </w:r>
      </w:ins>
      <w:r w:rsidRPr="00254BE3">
        <w:rPr>
          <w:rFonts w:ascii="Times New Roman" w:hAnsi="Times New Roman" w:cs="Times New Roman"/>
          <w:color w:val="FF0000"/>
          <w:sz w:val="24"/>
        </w:rPr>
        <w:t xml:space="preserve"> where the number of ports out of which liquid flows initially increases</w:t>
      </w:r>
      <w:r w:rsidR="00254BE3" w:rsidRPr="00254BE3">
        <w:rPr>
          <w:rFonts w:ascii="Times New Roman" w:hAnsi="Times New Roman" w:cs="Times New Roman"/>
          <w:color w:val="FF0000"/>
          <w:sz w:val="24"/>
        </w:rPr>
        <w:t xml:space="preserve"> with time, in this </w:t>
      </w:r>
      <w:r w:rsidRPr="00254BE3">
        <w:rPr>
          <w:rFonts w:ascii="Times New Roman" w:hAnsi="Times New Roman" w:cs="Times New Roman"/>
          <w:color w:val="FF0000"/>
          <w:sz w:val="24"/>
        </w:rPr>
        <w:t>experiment</w:t>
      </w:r>
      <w:del w:id="152" w:author="Neethling, Stephen" w:date="2015-12-01T12:56:00Z">
        <w:r w:rsidR="00254BE3" w:rsidRPr="00254BE3" w:rsidDel="00FE3421">
          <w:rPr>
            <w:rFonts w:ascii="Times New Roman" w:hAnsi="Times New Roman" w:cs="Times New Roman"/>
            <w:color w:val="FF0000"/>
            <w:sz w:val="24"/>
          </w:rPr>
          <w:delText>,</w:delText>
        </w:r>
      </w:del>
      <w:r w:rsidR="00254BE3" w:rsidRPr="00254BE3">
        <w:rPr>
          <w:rFonts w:ascii="Times New Roman" w:hAnsi="Times New Roman" w:cs="Times New Roman"/>
          <w:color w:val="FF0000"/>
          <w:sz w:val="24"/>
        </w:rPr>
        <w:t xml:space="preserve"> </w:t>
      </w:r>
      <w:r w:rsidRPr="00254BE3">
        <w:rPr>
          <w:rFonts w:ascii="Times New Roman" w:hAnsi="Times New Roman" w:cs="Times New Roman"/>
          <w:color w:val="FF0000"/>
          <w:sz w:val="24"/>
        </w:rPr>
        <w:t>liquid</w:t>
      </w:r>
      <w:ins w:id="153" w:author="Neethling, Stephen" w:date="2015-12-01T12:56:00Z">
        <w:r w:rsidR="00FE3421">
          <w:rPr>
            <w:rFonts w:ascii="Times New Roman" w:hAnsi="Times New Roman" w:cs="Times New Roman"/>
            <w:color w:val="FF0000"/>
            <w:sz w:val="24"/>
          </w:rPr>
          <w:t xml:space="preserve"> initially</w:t>
        </w:r>
      </w:ins>
      <w:r w:rsidRPr="00254BE3">
        <w:rPr>
          <w:rFonts w:ascii="Times New Roman" w:hAnsi="Times New Roman" w:cs="Times New Roman"/>
          <w:color w:val="FF0000"/>
          <w:sz w:val="24"/>
        </w:rPr>
        <w:t xml:space="preserve"> </w:t>
      </w:r>
      <w:r w:rsidR="00254BE3" w:rsidRPr="00254BE3">
        <w:rPr>
          <w:rFonts w:ascii="Times New Roman" w:hAnsi="Times New Roman" w:cs="Times New Roman"/>
          <w:color w:val="FF0000"/>
          <w:sz w:val="24"/>
        </w:rPr>
        <w:t>flows</w:t>
      </w:r>
      <w:r w:rsidRPr="00254BE3">
        <w:rPr>
          <w:rFonts w:ascii="Times New Roman" w:hAnsi="Times New Roman" w:cs="Times New Roman"/>
          <w:color w:val="FF0000"/>
          <w:sz w:val="24"/>
        </w:rPr>
        <w:t xml:space="preserve"> out of all ports, but </w:t>
      </w:r>
      <w:r w:rsidR="00254BE3" w:rsidRPr="00254BE3">
        <w:rPr>
          <w:rFonts w:ascii="Times New Roman" w:hAnsi="Times New Roman" w:cs="Times New Roman"/>
          <w:color w:val="FF0000"/>
          <w:sz w:val="24"/>
        </w:rPr>
        <w:t xml:space="preserve">after </w:t>
      </w:r>
      <w:r w:rsidRPr="00254BE3">
        <w:rPr>
          <w:rFonts w:ascii="Times New Roman" w:hAnsi="Times New Roman" w:cs="Times New Roman"/>
          <w:color w:val="FF0000"/>
          <w:sz w:val="24"/>
        </w:rPr>
        <w:t xml:space="preserve">a few hours </w:t>
      </w:r>
      <w:r w:rsidR="00254BE3" w:rsidRPr="00254BE3">
        <w:rPr>
          <w:rFonts w:ascii="Times New Roman" w:hAnsi="Times New Roman" w:cs="Times New Roman"/>
          <w:color w:val="FF0000"/>
          <w:sz w:val="24"/>
        </w:rPr>
        <w:t>most ports stop</w:t>
      </w:r>
      <w:ins w:id="154" w:author="Neethling, Stephen" w:date="2015-12-01T12:56:00Z">
        <w:r w:rsidR="00FE3421">
          <w:rPr>
            <w:rFonts w:ascii="Times New Roman" w:hAnsi="Times New Roman" w:cs="Times New Roman"/>
            <w:color w:val="FF0000"/>
            <w:sz w:val="24"/>
          </w:rPr>
          <w:t xml:space="preserve"> flowing</w:t>
        </w:r>
      </w:ins>
      <w:r w:rsidRPr="00254BE3">
        <w:rPr>
          <w:rFonts w:ascii="Times New Roman" w:hAnsi="Times New Roman" w:cs="Times New Roman"/>
          <w:color w:val="FF0000"/>
          <w:sz w:val="24"/>
        </w:rPr>
        <w:t xml:space="preserve"> </w:t>
      </w:r>
      <w:r w:rsidR="00254BE3" w:rsidRPr="00254BE3">
        <w:rPr>
          <w:rFonts w:ascii="Times New Roman" w:hAnsi="Times New Roman" w:cs="Times New Roman"/>
          <w:color w:val="FF0000"/>
          <w:sz w:val="24"/>
        </w:rPr>
        <w:t>(</w:t>
      </w:r>
      <w:r w:rsidRPr="00254BE3">
        <w:rPr>
          <w:rFonts w:ascii="Times New Roman" w:hAnsi="Times New Roman" w:cs="Times New Roman"/>
          <w:color w:val="FF0000"/>
          <w:sz w:val="24"/>
        </w:rPr>
        <w:t xml:space="preserve">Figure </w:t>
      </w:r>
      <w:r w:rsidR="008D2784">
        <w:rPr>
          <w:rFonts w:ascii="Times New Roman" w:hAnsi="Times New Roman" w:cs="Times New Roman"/>
          <w:color w:val="FF0000"/>
          <w:sz w:val="24"/>
        </w:rPr>
        <w:t>7</w:t>
      </w:r>
      <w:r w:rsidR="00254BE3" w:rsidRPr="00254BE3">
        <w:rPr>
          <w:rFonts w:ascii="Times New Roman" w:hAnsi="Times New Roman" w:cs="Times New Roman"/>
          <w:color w:val="FF0000"/>
          <w:sz w:val="24"/>
        </w:rPr>
        <w:t>)</w:t>
      </w:r>
      <w:r w:rsidR="008D2784">
        <w:rPr>
          <w:rFonts w:ascii="Times New Roman" w:hAnsi="Times New Roman" w:cs="Times New Roman"/>
          <w:color w:val="FF0000"/>
          <w:sz w:val="24"/>
        </w:rPr>
        <w:t>.</w:t>
      </w:r>
    </w:p>
    <w:p w14:paraId="68C37CFC" w14:textId="5A949482" w:rsidR="008D2784" w:rsidRPr="008D2784" w:rsidRDefault="008D2784" w:rsidP="008D2784">
      <w:pPr>
        <w:tabs>
          <w:tab w:val="left" w:pos="4035"/>
        </w:tabs>
        <w:spacing w:line="360" w:lineRule="auto"/>
        <w:jc w:val="both"/>
        <w:rPr>
          <w:rFonts w:ascii="Times New Roman" w:hAnsi="Times New Roman" w:cs="Times New Roman"/>
          <w:color w:val="FF0000"/>
          <w:sz w:val="24"/>
        </w:rPr>
      </w:pPr>
      <w:r w:rsidRPr="008D2784">
        <w:rPr>
          <w:rFonts w:ascii="Times New Roman" w:hAnsi="Times New Roman" w:cs="Times New Roman"/>
          <w:color w:val="FF0000"/>
          <w:sz w:val="24"/>
        </w:rPr>
        <w:t xml:space="preserve">Flooding created </w:t>
      </w:r>
      <w:del w:id="155" w:author="Neethling, Stephen" w:date="2015-12-01T12:57:00Z">
        <w:r w:rsidRPr="008D2784" w:rsidDel="00FE3421">
          <w:rPr>
            <w:rFonts w:ascii="Times New Roman" w:hAnsi="Times New Roman" w:cs="Times New Roman"/>
            <w:color w:val="FF0000"/>
            <w:sz w:val="24"/>
          </w:rPr>
          <w:delText xml:space="preserve">residual </w:delText>
        </w:r>
      </w:del>
      <w:r w:rsidRPr="008D2784">
        <w:rPr>
          <w:rFonts w:ascii="Times New Roman" w:hAnsi="Times New Roman" w:cs="Times New Roman"/>
          <w:color w:val="FF0000"/>
          <w:sz w:val="24"/>
        </w:rPr>
        <w:t xml:space="preserve">liquid connections over the entire area of the bed allowing flow paths to be established over a wider region (greater spread angle) than </w:t>
      </w:r>
      <w:del w:id="156" w:author="Neethling, Stephen" w:date="2015-12-01T12:57:00Z">
        <w:r w:rsidRPr="008D2784" w:rsidDel="00FE3421">
          <w:rPr>
            <w:rFonts w:ascii="Times New Roman" w:hAnsi="Times New Roman" w:cs="Times New Roman"/>
            <w:color w:val="FF0000"/>
            <w:sz w:val="24"/>
          </w:rPr>
          <w:delText xml:space="preserve">were </w:delText>
        </w:r>
      </w:del>
      <w:ins w:id="157" w:author="Neethling, Stephen" w:date="2015-12-01T12:57:00Z">
        <w:r w:rsidR="00FE3421" w:rsidRPr="008D2784">
          <w:rPr>
            <w:rFonts w:ascii="Times New Roman" w:hAnsi="Times New Roman" w:cs="Times New Roman"/>
            <w:color w:val="FF0000"/>
            <w:sz w:val="24"/>
          </w:rPr>
          <w:t>w</w:t>
        </w:r>
        <w:r w:rsidR="00FE3421">
          <w:rPr>
            <w:rFonts w:ascii="Times New Roman" w:hAnsi="Times New Roman" w:cs="Times New Roman"/>
            <w:color w:val="FF0000"/>
            <w:sz w:val="24"/>
          </w:rPr>
          <w:t>as</w:t>
        </w:r>
        <w:r w:rsidR="00FE3421" w:rsidRPr="008D2784">
          <w:rPr>
            <w:rFonts w:ascii="Times New Roman" w:hAnsi="Times New Roman" w:cs="Times New Roman"/>
            <w:color w:val="FF0000"/>
            <w:sz w:val="24"/>
          </w:rPr>
          <w:t xml:space="preserve"> </w:t>
        </w:r>
      </w:ins>
      <w:r w:rsidRPr="008D2784">
        <w:rPr>
          <w:rFonts w:ascii="Times New Roman" w:hAnsi="Times New Roman" w:cs="Times New Roman"/>
          <w:color w:val="FF0000"/>
          <w:sz w:val="24"/>
        </w:rPr>
        <w:t xml:space="preserve">observed with a dry bed. The spread angle thus exhibits hysteresis, being a function of </w:t>
      </w:r>
      <w:ins w:id="158" w:author="Neethling, Stephen" w:date="2015-12-01T12:57:00Z">
        <w:r w:rsidR="00FE3421">
          <w:rPr>
            <w:rFonts w:ascii="Times New Roman" w:hAnsi="Times New Roman" w:cs="Times New Roman"/>
            <w:color w:val="FF0000"/>
            <w:sz w:val="24"/>
          </w:rPr>
          <w:t xml:space="preserve">not just </w:t>
        </w:r>
      </w:ins>
      <w:r w:rsidRPr="008D2784">
        <w:rPr>
          <w:rFonts w:ascii="Times New Roman" w:hAnsi="Times New Roman" w:cs="Times New Roman"/>
          <w:color w:val="FF0000"/>
          <w:sz w:val="24"/>
        </w:rPr>
        <w:t>the</w:t>
      </w:r>
      <w:ins w:id="159" w:author="Neethling, Stephen" w:date="2015-12-01T12:57:00Z">
        <w:r w:rsidR="00FE3421">
          <w:rPr>
            <w:rFonts w:ascii="Times New Roman" w:hAnsi="Times New Roman" w:cs="Times New Roman"/>
            <w:color w:val="FF0000"/>
            <w:sz w:val="24"/>
          </w:rPr>
          <w:t xml:space="preserve"> current</w:t>
        </w:r>
      </w:ins>
      <w:r w:rsidRPr="008D2784">
        <w:rPr>
          <w:rFonts w:ascii="Times New Roman" w:hAnsi="Times New Roman" w:cs="Times New Roman"/>
          <w:color w:val="FF0000"/>
          <w:sz w:val="24"/>
        </w:rPr>
        <w:t xml:space="preserve"> liquid addition rate</w:t>
      </w:r>
      <w:ins w:id="160" w:author="Neethling, Stephen" w:date="2015-12-01T12:58:00Z">
        <w:r w:rsidR="00FE3421">
          <w:rPr>
            <w:rFonts w:ascii="Times New Roman" w:hAnsi="Times New Roman" w:cs="Times New Roman"/>
            <w:color w:val="FF0000"/>
            <w:sz w:val="24"/>
          </w:rPr>
          <w:t>, but also the</w:t>
        </w:r>
      </w:ins>
      <w:del w:id="161" w:author="Neethling, Stephen" w:date="2015-12-01T12:58:00Z">
        <w:r w:rsidRPr="008D2784" w:rsidDel="00FE3421">
          <w:rPr>
            <w:rFonts w:ascii="Times New Roman" w:hAnsi="Times New Roman" w:cs="Times New Roman"/>
            <w:color w:val="FF0000"/>
            <w:sz w:val="24"/>
          </w:rPr>
          <w:delText xml:space="preserve"> </w:delText>
        </w:r>
      </w:del>
      <w:del w:id="162" w:author="Neethling, Stephen" w:date="2015-12-01T12:57:00Z">
        <w:r w:rsidRPr="008D2784" w:rsidDel="00FE3421">
          <w:rPr>
            <w:rFonts w:ascii="Times New Roman" w:hAnsi="Times New Roman" w:cs="Times New Roman"/>
            <w:color w:val="FF0000"/>
            <w:sz w:val="24"/>
          </w:rPr>
          <w:delText>the</w:delText>
        </w:r>
      </w:del>
      <w:r w:rsidRPr="008D2784">
        <w:rPr>
          <w:rFonts w:ascii="Times New Roman" w:hAnsi="Times New Roman" w:cs="Times New Roman"/>
          <w:color w:val="FF0000"/>
          <w:sz w:val="24"/>
        </w:rPr>
        <w:t xml:space="preserve"> flow history. Hysteresis in holdup as the flow is increase</w:t>
      </w:r>
      <w:ins w:id="163" w:author="Dr. Saman Ilankoon Mudiyanselage" w:date="2015-12-02T14:16:00Z">
        <w:r w:rsidR="00A36232">
          <w:rPr>
            <w:rFonts w:ascii="Times New Roman" w:hAnsi="Times New Roman" w:cs="Times New Roman"/>
            <w:color w:val="FF0000"/>
            <w:sz w:val="24"/>
          </w:rPr>
          <w:t>d</w:t>
        </w:r>
      </w:ins>
      <w:del w:id="164" w:author="Dr. Saman Ilankoon Mudiyanselage" w:date="2015-12-02T14:16:00Z">
        <w:r w:rsidRPr="008D2784" w:rsidDel="00A36232">
          <w:rPr>
            <w:rFonts w:ascii="Times New Roman" w:hAnsi="Times New Roman" w:cs="Times New Roman"/>
            <w:color w:val="FF0000"/>
            <w:sz w:val="24"/>
          </w:rPr>
          <w:delText>s</w:delText>
        </w:r>
      </w:del>
      <w:r w:rsidRPr="008D2784">
        <w:rPr>
          <w:rFonts w:ascii="Times New Roman" w:hAnsi="Times New Roman" w:cs="Times New Roman"/>
          <w:color w:val="FF0000"/>
          <w:sz w:val="24"/>
        </w:rPr>
        <w:t xml:space="preserve"> and decreased has been </w:t>
      </w:r>
      <w:r w:rsidRPr="008D2784">
        <w:rPr>
          <w:rFonts w:ascii="Times New Roman" w:hAnsi="Times New Roman" w:cs="Times New Roman"/>
          <w:color w:val="FF0000"/>
          <w:sz w:val="24"/>
        </w:rPr>
        <w:lastRenderedPageBreak/>
        <w:t>demonstrated in previous work (Ilankoon and Neethling, 2012)</w:t>
      </w:r>
      <w:ins w:id="165" w:author="Neethling, Stephen" w:date="2015-12-01T12:58:00Z">
        <w:r w:rsidR="00FE3421">
          <w:rPr>
            <w:rFonts w:ascii="Times New Roman" w:hAnsi="Times New Roman" w:cs="Times New Roman"/>
            <w:color w:val="FF0000"/>
            <w:sz w:val="24"/>
          </w:rPr>
          <w:t>, while this study shows that there also hysteresis in the spread angle and channelling</w:t>
        </w:r>
      </w:ins>
      <w:r w:rsidRPr="008D2784">
        <w:rPr>
          <w:rFonts w:ascii="Times New Roman" w:hAnsi="Times New Roman" w:cs="Times New Roman"/>
          <w:color w:val="FF0000"/>
          <w:sz w:val="24"/>
        </w:rPr>
        <w:t>.</w:t>
      </w:r>
    </w:p>
    <w:p w14:paraId="2E9EB48D" w14:textId="77777777" w:rsidR="008D2784" w:rsidRPr="00254BE3" w:rsidRDefault="008D2784" w:rsidP="00AC7AB7">
      <w:pPr>
        <w:tabs>
          <w:tab w:val="left" w:pos="4035"/>
        </w:tabs>
        <w:spacing w:line="360" w:lineRule="auto"/>
        <w:jc w:val="both"/>
        <w:rPr>
          <w:rFonts w:ascii="Times New Roman" w:hAnsi="Times New Roman" w:cs="Times New Roman"/>
          <w:color w:val="FF0000"/>
          <w:sz w:val="24"/>
        </w:rPr>
      </w:pPr>
    </w:p>
    <w:p w14:paraId="1981595F" w14:textId="77777777" w:rsidR="000B3C4B" w:rsidRDefault="00AC7AB7" w:rsidP="00AC7AB7">
      <w:pPr>
        <w:tabs>
          <w:tab w:val="left" w:pos="4035"/>
        </w:tabs>
        <w:spacing w:line="360" w:lineRule="auto"/>
        <w:jc w:val="both"/>
        <w:rPr>
          <w:rFonts w:ascii="Times New Roman" w:hAnsi="Times New Roman" w:cs="Times New Roman"/>
          <w:sz w:val="24"/>
        </w:rPr>
      </w:pPr>
      <w:r>
        <w:rPr>
          <w:b/>
          <w:noProof/>
          <w:sz w:val="24"/>
          <w:szCs w:val="24"/>
          <w:lang w:val="en-US"/>
        </w:rPr>
        <w:drawing>
          <wp:inline distT="0" distB="0" distL="0" distR="0" wp14:anchorId="709F925C" wp14:editId="34BEB5A7">
            <wp:extent cx="5939790" cy="5764568"/>
            <wp:effectExtent l="0" t="0" r="0" b="0"/>
            <wp:docPr id="15" name="Picture 15" descr="C:\Users\iilankoo\Desktop\Wet bed 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ilankoo\Desktop\Wet bed combin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5764568"/>
                    </a:xfrm>
                    <a:prstGeom prst="rect">
                      <a:avLst/>
                    </a:prstGeom>
                    <a:noFill/>
                    <a:ln>
                      <a:noFill/>
                    </a:ln>
                  </pic:spPr>
                </pic:pic>
              </a:graphicData>
            </a:graphic>
          </wp:inline>
        </w:drawing>
      </w:r>
    </w:p>
    <w:p w14:paraId="124E4451" w14:textId="77777777" w:rsidR="000B3C4B" w:rsidRDefault="000B3C4B" w:rsidP="000B3C4B">
      <w:pPr>
        <w:spacing w:after="120" w:line="276" w:lineRule="auto"/>
        <w:jc w:val="center"/>
        <w:outlineLvl w:val="0"/>
        <w:rPr>
          <w:rFonts w:ascii="Times New Roman" w:hAnsi="Times New Roman" w:cs="Times New Roman"/>
          <w:b/>
          <w:sz w:val="24"/>
          <w:szCs w:val="24"/>
        </w:rPr>
      </w:pPr>
      <w:r>
        <w:rPr>
          <w:rFonts w:ascii="Times New Roman" w:hAnsi="Times New Roman" w:cs="Times New Roman"/>
          <w:sz w:val="24"/>
        </w:rPr>
        <w:tab/>
      </w:r>
      <w:r w:rsidRPr="000B3C4B">
        <w:rPr>
          <w:rFonts w:ascii="Times New Roman" w:hAnsi="Times New Roman" w:cs="Times New Roman"/>
          <w:b/>
          <w:sz w:val="24"/>
          <w:szCs w:val="24"/>
        </w:rPr>
        <w:t xml:space="preserve">Figure </w:t>
      </w:r>
      <w:r w:rsidR="00694300">
        <w:rPr>
          <w:rFonts w:ascii="Times New Roman" w:hAnsi="Times New Roman" w:cs="Times New Roman"/>
          <w:b/>
          <w:sz w:val="24"/>
          <w:szCs w:val="24"/>
        </w:rPr>
        <w:t>7</w:t>
      </w:r>
      <w:r w:rsidRPr="000B3C4B">
        <w:rPr>
          <w:rFonts w:ascii="Times New Roman" w:hAnsi="Times New Roman" w:cs="Times New Roman"/>
          <w:b/>
          <w:sz w:val="24"/>
          <w:szCs w:val="24"/>
        </w:rPr>
        <w:t xml:space="preserve">: Liquid distribution of initially dry </w:t>
      </w:r>
      <w:r w:rsidR="00694300">
        <w:rPr>
          <w:rFonts w:ascii="Times New Roman" w:hAnsi="Times New Roman" w:cs="Times New Roman"/>
          <w:b/>
          <w:sz w:val="24"/>
          <w:szCs w:val="24"/>
        </w:rPr>
        <w:t>(</w:t>
      </w:r>
      <w:r w:rsidR="00254BE3">
        <w:rPr>
          <w:rFonts w:ascii="Times New Roman" w:hAnsi="Times New Roman" w:cs="Times New Roman"/>
          <w:b/>
          <w:sz w:val="24"/>
          <w:szCs w:val="24"/>
        </w:rPr>
        <w:t>the first test at the steady state and the second test after 3 months of drainage and subsequent liquid addition at the same flow rate</w:t>
      </w:r>
      <w:r w:rsidR="00694300">
        <w:rPr>
          <w:rFonts w:ascii="Times New Roman" w:hAnsi="Times New Roman" w:cs="Times New Roman"/>
          <w:b/>
          <w:sz w:val="24"/>
          <w:szCs w:val="24"/>
        </w:rPr>
        <w:t xml:space="preserve">) </w:t>
      </w:r>
      <w:r w:rsidRPr="000B3C4B">
        <w:rPr>
          <w:rFonts w:ascii="Times New Roman" w:hAnsi="Times New Roman" w:cs="Times New Roman"/>
          <w:b/>
          <w:sz w:val="24"/>
          <w:szCs w:val="24"/>
        </w:rPr>
        <w:t xml:space="preserve">and fully wetted </w:t>
      </w:r>
      <w:r w:rsidR="009142AC">
        <w:rPr>
          <w:rFonts w:ascii="Times New Roman" w:hAnsi="Times New Roman" w:cs="Times New Roman"/>
          <w:b/>
          <w:sz w:val="24"/>
          <w:szCs w:val="24"/>
        </w:rPr>
        <w:t xml:space="preserve">2-D beds </w:t>
      </w:r>
      <w:r w:rsidRPr="000B3C4B">
        <w:rPr>
          <w:rFonts w:ascii="Times New Roman" w:hAnsi="Times New Roman" w:cs="Times New Roman"/>
          <w:b/>
          <w:sz w:val="24"/>
          <w:szCs w:val="24"/>
        </w:rPr>
        <w:t>packed with 2-26.5 mm ore mixture at liquid addition rate of 4.2 L/h at the centre of the bed.</w:t>
      </w:r>
    </w:p>
    <w:p w14:paraId="5F9F90BF" w14:textId="77777777" w:rsidR="00764962" w:rsidRDefault="00764962" w:rsidP="00764962">
      <w:pPr>
        <w:tabs>
          <w:tab w:val="left" w:pos="4035"/>
        </w:tabs>
        <w:spacing w:line="360" w:lineRule="auto"/>
        <w:jc w:val="both"/>
        <w:rPr>
          <w:rFonts w:ascii="Times New Roman" w:hAnsi="Times New Roman" w:cs="Times New Roman"/>
          <w:sz w:val="24"/>
        </w:rPr>
      </w:pPr>
    </w:p>
    <w:p w14:paraId="0780C782" w14:textId="77777777" w:rsidR="000B3C4B" w:rsidRPr="000B3C4B" w:rsidRDefault="000B3C4B" w:rsidP="000B3C4B">
      <w:pPr>
        <w:spacing w:after="120" w:line="276" w:lineRule="auto"/>
        <w:jc w:val="both"/>
        <w:outlineLvl w:val="0"/>
        <w:rPr>
          <w:rFonts w:ascii="Times New Roman" w:hAnsi="Times New Roman" w:cs="Times New Roman"/>
          <w:b/>
          <w:sz w:val="24"/>
          <w:szCs w:val="24"/>
        </w:rPr>
      </w:pPr>
      <w:r w:rsidRPr="000B3C4B">
        <w:rPr>
          <w:rFonts w:ascii="Times New Roman" w:hAnsi="Times New Roman" w:cs="Times New Roman"/>
          <w:b/>
          <w:sz w:val="24"/>
          <w:szCs w:val="24"/>
        </w:rPr>
        <w:lastRenderedPageBreak/>
        <w:t>4.</w:t>
      </w:r>
      <w:r w:rsidR="00D0019C">
        <w:rPr>
          <w:rFonts w:ascii="Times New Roman" w:hAnsi="Times New Roman" w:cs="Times New Roman"/>
          <w:b/>
          <w:sz w:val="24"/>
          <w:szCs w:val="24"/>
        </w:rPr>
        <w:t>4</w:t>
      </w:r>
      <w:r w:rsidRPr="000B3C4B">
        <w:rPr>
          <w:rFonts w:ascii="Times New Roman" w:hAnsi="Times New Roman" w:cs="Times New Roman"/>
          <w:b/>
          <w:sz w:val="24"/>
          <w:szCs w:val="24"/>
        </w:rPr>
        <w:t>. Effects of</w:t>
      </w:r>
      <w:r w:rsidR="003B1539">
        <w:rPr>
          <w:rFonts w:ascii="Times New Roman" w:hAnsi="Times New Roman" w:cs="Times New Roman"/>
          <w:b/>
          <w:sz w:val="24"/>
          <w:szCs w:val="24"/>
        </w:rPr>
        <w:t xml:space="preserve"> Liquid Addition at the Top</w:t>
      </w:r>
    </w:p>
    <w:p w14:paraId="72726AB7" w14:textId="762C16C9" w:rsidR="00C42E27" w:rsidRDefault="000B3C4B" w:rsidP="000B3C4B">
      <w:pPr>
        <w:spacing w:after="120" w:line="360" w:lineRule="auto"/>
        <w:jc w:val="both"/>
        <w:outlineLvl w:val="0"/>
        <w:rPr>
          <w:rFonts w:ascii="Times New Roman" w:hAnsi="Times New Roman" w:cs="Times New Roman"/>
          <w:color w:val="FF0000"/>
          <w:sz w:val="24"/>
          <w:szCs w:val="24"/>
        </w:rPr>
      </w:pPr>
      <w:r w:rsidRPr="00C42E27">
        <w:rPr>
          <w:rFonts w:ascii="Times New Roman" w:hAnsi="Times New Roman" w:cs="Times New Roman"/>
          <w:color w:val="FF0000"/>
          <w:sz w:val="24"/>
          <w:szCs w:val="24"/>
        </w:rPr>
        <w:t>Once the flow in the bed with the realistic particle size distribution reached steady state, the single drip emitter liquid addition was changed to increase the number of drip emitter</w:t>
      </w:r>
      <w:r w:rsidR="00A51027" w:rsidRPr="00C42E27">
        <w:rPr>
          <w:rFonts w:ascii="Times New Roman" w:hAnsi="Times New Roman" w:cs="Times New Roman"/>
          <w:color w:val="FF0000"/>
          <w:sz w:val="24"/>
          <w:szCs w:val="24"/>
        </w:rPr>
        <w:t>s</w:t>
      </w:r>
      <w:r w:rsidRPr="00C42E27">
        <w:rPr>
          <w:rFonts w:ascii="Times New Roman" w:hAnsi="Times New Roman" w:cs="Times New Roman"/>
          <w:color w:val="FF0000"/>
          <w:sz w:val="24"/>
          <w:szCs w:val="24"/>
        </w:rPr>
        <w:t xml:space="preserve">. </w:t>
      </w:r>
      <w:r w:rsidR="00B61D58" w:rsidRPr="00C42E27">
        <w:rPr>
          <w:rFonts w:ascii="Times New Roman" w:hAnsi="Times New Roman" w:cs="Times New Roman"/>
          <w:color w:val="FF0000"/>
          <w:sz w:val="24"/>
          <w:szCs w:val="24"/>
        </w:rPr>
        <w:t>This d</w:t>
      </w:r>
      <w:del w:id="166" w:author="Neethling, Stephen" w:date="2015-12-01T13:01:00Z">
        <w:r w:rsidR="00B61D58" w:rsidRPr="00C42E27" w:rsidDel="00FE3421">
          <w:rPr>
            <w:rFonts w:ascii="Times New Roman" w:hAnsi="Times New Roman" w:cs="Times New Roman"/>
            <w:color w:val="FF0000"/>
            <w:sz w:val="24"/>
            <w:szCs w:val="24"/>
          </w:rPr>
          <w:delText>oe</w:delText>
        </w:r>
      </w:del>
      <w:ins w:id="167" w:author="Neethling, Stephen" w:date="2015-12-01T13:01:00Z">
        <w:r w:rsidR="00FE3421">
          <w:rPr>
            <w:rFonts w:ascii="Times New Roman" w:hAnsi="Times New Roman" w:cs="Times New Roman"/>
            <w:color w:val="FF0000"/>
            <w:sz w:val="24"/>
            <w:szCs w:val="24"/>
          </w:rPr>
          <w:t>id</w:t>
        </w:r>
      </w:ins>
      <w:del w:id="168" w:author="Neethling, Stephen" w:date="2015-12-01T13:01:00Z">
        <w:r w:rsidR="00B61D58" w:rsidRPr="00C42E27" w:rsidDel="00FE3421">
          <w:rPr>
            <w:rFonts w:ascii="Times New Roman" w:hAnsi="Times New Roman" w:cs="Times New Roman"/>
            <w:color w:val="FF0000"/>
            <w:sz w:val="24"/>
            <w:szCs w:val="24"/>
          </w:rPr>
          <w:delText>s</w:delText>
        </w:r>
      </w:del>
      <w:r w:rsidR="00B61D58" w:rsidRPr="00C42E27">
        <w:rPr>
          <w:rFonts w:ascii="Times New Roman" w:hAnsi="Times New Roman" w:cs="Times New Roman"/>
          <w:color w:val="FF0000"/>
          <w:sz w:val="24"/>
          <w:szCs w:val="24"/>
        </w:rPr>
        <w:t xml:space="preserve"> not change the overall liquid addition rate (4.2 L/h for both single dripper and multiple drippers)</w:t>
      </w:r>
      <w:ins w:id="169" w:author="Neethling, Stephen" w:date="2015-12-01T13:01:00Z">
        <w:r w:rsidR="00FE3421">
          <w:rPr>
            <w:rFonts w:ascii="Times New Roman" w:hAnsi="Times New Roman" w:cs="Times New Roman"/>
            <w:color w:val="FF0000"/>
            <w:sz w:val="24"/>
            <w:szCs w:val="24"/>
          </w:rPr>
          <w:t>,</w:t>
        </w:r>
      </w:ins>
      <w:r w:rsidR="00B61D58" w:rsidRPr="00C42E27">
        <w:rPr>
          <w:rFonts w:ascii="Times New Roman" w:hAnsi="Times New Roman" w:cs="Times New Roman"/>
          <w:color w:val="FF0000"/>
          <w:sz w:val="24"/>
          <w:szCs w:val="24"/>
        </w:rPr>
        <w:t xml:space="preserve"> but </w:t>
      </w:r>
      <w:ins w:id="170" w:author="Neethling, Stephen" w:date="2015-12-01T13:01:00Z">
        <w:r w:rsidR="00FE3421">
          <w:rPr>
            <w:rFonts w:ascii="Times New Roman" w:hAnsi="Times New Roman" w:cs="Times New Roman"/>
            <w:color w:val="FF0000"/>
            <w:sz w:val="24"/>
            <w:szCs w:val="24"/>
          </w:rPr>
          <w:t>did</w:t>
        </w:r>
      </w:ins>
      <w:ins w:id="171" w:author="Dr. Saman Ilankoon Mudiyanselage" w:date="2015-12-02T13:47:00Z">
        <w:r w:rsidR="00163754">
          <w:rPr>
            <w:rFonts w:ascii="Times New Roman" w:hAnsi="Times New Roman" w:cs="Times New Roman"/>
            <w:color w:val="FF0000"/>
            <w:sz w:val="24"/>
            <w:szCs w:val="24"/>
          </w:rPr>
          <w:t xml:space="preserve"> </w:t>
        </w:r>
      </w:ins>
      <w:del w:id="172" w:author="Neethling, Stephen" w:date="2015-12-01T13:01:00Z">
        <w:r w:rsidR="00B61D58" w:rsidRPr="00C42E27" w:rsidDel="00FE3421">
          <w:rPr>
            <w:rFonts w:ascii="Times New Roman" w:hAnsi="Times New Roman" w:cs="Times New Roman"/>
            <w:color w:val="FF0000"/>
            <w:sz w:val="24"/>
            <w:szCs w:val="24"/>
          </w:rPr>
          <w:delText xml:space="preserve">it only </w:delText>
        </w:r>
      </w:del>
      <w:r w:rsidR="00B61D58" w:rsidRPr="00C42E27">
        <w:rPr>
          <w:rFonts w:ascii="Times New Roman" w:hAnsi="Times New Roman" w:cs="Times New Roman"/>
          <w:color w:val="FF0000"/>
          <w:sz w:val="24"/>
          <w:szCs w:val="24"/>
        </w:rPr>
        <w:t>increase</w:t>
      </w:r>
      <w:del w:id="173" w:author="Dr. Saman Ilankoon Mudiyanselage" w:date="2015-12-02T13:47:00Z">
        <w:r w:rsidR="00B61D58" w:rsidRPr="00C42E27" w:rsidDel="00163754">
          <w:rPr>
            <w:rFonts w:ascii="Times New Roman" w:hAnsi="Times New Roman" w:cs="Times New Roman"/>
            <w:color w:val="FF0000"/>
            <w:sz w:val="24"/>
            <w:szCs w:val="24"/>
          </w:rPr>
          <w:delText>s</w:delText>
        </w:r>
      </w:del>
      <w:r w:rsidR="00B61D58" w:rsidRPr="00C42E27">
        <w:rPr>
          <w:rFonts w:ascii="Times New Roman" w:hAnsi="Times New Roman" w:cs="Times New Roman"/>
          <w:color w:val="FF0000"/>
          <w:sz w:val="24"/>
          <w:szCs w:val="24"/>
        </w:rPr>
        <w:t xml:space="preserve"> the area of the liquid addition at the top. </w:t>
      </w:r>
      <w:r w:rsidR="00C42E27">
        <w:rPr>
          <w:rFonts w:ascii="Times New Roman" w:hAnsi="Times New Roman" w:cs="Times New Roman"/>
          <w:color w:val="FF0000"/>
          <w:sz w:val="24"/>
          <w:szCs w:val="24"/>
        </w:rPr>
        <w:t xml:space="preserve">Thus this mimics more uniform liquid addition strategies at the top of the heap compared to </w:t>
      </w:r>
      <w:del w:id="174" w:author="Neethling, Stephen" w:date="2015-12-01T13:01:00Z">
        <w:r w:rsidR="00C42E27" w:rsidDel="00FE3421">
          <w:rPr>
            <w:rFonts w:ascii="Times New Roman" w:hAnsi="Times New Roman" w:cs="Times New Roman"/>
            <w:color w:val="FF0000"/>
            <w:sz w:val="24"/>
            <w:szCs w:val="24"/>
          </w:rPr>
          <w:delText>non-uniform liquid addition</w:delText>
        </w:r>
      </w:del>
      <w:ins w:id="175" w:author="Neethling, Stephen" w:date="2015-12-01T13:01:00Z">
        <w:r w:rsidR="00FE3421">
          <w:rPr>
            <w:rFonts w:ascii="Times New Roman" w:hAnsi="Times New Roman" w:cs="Times New Roman"/>
            <w:color w:val="FF0000"/>
            <w:sz w:val="24"/>
            <w:szCs w:val="24"/>
          </w:rPr>
          <w:t>more typical dripper spacing</w:t>
        </w:r>
        <w:del w:id="176" w:author="Dr. Saman Ilankoon Mudiyanselage" w:date="2015-12-02T13:47:00Z">
          <w:r w:rsidR="00FE3421" w:rsidDel="00163754">
            <w:rPr>
              <w:rFonts w:ascii="Times New Roman" w:hAnsi="Times New Roman" w:cs="Times New Roman"/>
              <w:color w:val="FF0000"/>
              <w:sz w:val="24"/>
              <w:szCs w:val="24"/>
            </w:rPr>
            <w:delText>s</w:delText>
          </w:r>
        </w:del>
      </w:ins>
      <w:r w:rsidR="00C42E27">
        <w:rPr>
          <w:rFonts w:ascii="Times New Roman" w:hAnsi="Times New Roman" w:cs="Times New Roman"/>
          <w:color w:val="FF0000"/>
          <w:sz w:val="24"/>
          <w:szCs w:val="24"/>
        </w:rPr>
        <w:t xml:space="preserve">. </w:t>
      </w:r>
    </w:p>
    <w:p w14:paraId="2A74D9EE" w14:textId="4D138155" w:rsidR="000B3C4B" w:rsidRPr="00C42E27" w:rsidRDefault="000B3C4B" w:rsidP="000B3C4B">
      <w:pPr>
        <w:spacing w:after="120" w:line="360" w:lineRule="auto"/>
        <w:jc w:val="both"/>
        <w:outlineLvl w:val="0"/>
        <w:rPr>
          <w:rFonts w:ascii="Times New Roman" w:hAnsi="Times New Roman" w:cs="Times New Roman"/>
          <w:color w:val="FF0000"/>
          <w:sz w:val="24"/>
          <w:szCs w:val="24"/>
        </w:rPr>
      </w:pPr>
      <w:r w:rsidRPr="00C42E27">
        <w:rPr>
          <w:rFonts w:ascii="Times New Roman" w:hAnsi="Times New Roman" w:cs="Times New Roman"/>
          <w:color w:val="FF0000"/>
          <w:sz w:val="24"/>
          <w:szCs w:val="24"/>
        </w:rPr>
        <w:t xml:space="preserve">Even with more </w:t>
      </w:r>
      <w:ins w:id="177" w:author="Dr. Saman Ilankoon Mudiyanselage" w:date="2015-12-02T14:18:00Z">
        <w:r w:rsidR="00806462">
          <w:rPr>
            <w:rFonts w:ascii="Times New Roman" w:hAnsi="Times New Roman" w:cs="Times New Roman"/>
            <w:color w:val="FF0000"/>
            <w:sz w:val="24"/>
            <w:szCs w:val="24"/>
          </w:rPr>
          <w:t xml:space="preserve">uniform wetting at the top </w:t>
        </w:r>
      </w:ins>
      <w:del w:id="178" w:author="Dr. Saman Ilankoon Mudiyanselage" w:date="2015-12-02T14:18:00Z">
        <w:r w:rsidRPr="00C42E27" w:rsidDel="00806462">
          <w:rPr>
            <w:rFonts w:ascii="Times New Roman" w:hAnsi="Times New Roman" w:cs="Times New Roman"/>
            <w:color w:val="FF0000"/>
            <w:sz w:val="24"/>
            <w:szCs w:val="24"/>
          </w:rPr>
          <w:delText>dripper</w:delText>
        </w:r>
        <w:r w:rsidR="00A51027" w:rsidRPr="00C42E27" w:rsidDel="00806462">
          <w:rPr>
            <w:rFonts w:ascii="Times New Roman" w:hAnsi="Times New Roman" w:cs="Times New Roman"/>
            <w:color w:val="FF0000"/>
            <w:sz w:val="24"/>
            <w:szCs w:val="24"/>
          </w:rPr>
          <w:delText xml:space="preserve">s </w:delText>
        </w:r>
      </w:del>
      <w:r w:rsidRPr="00C42E27">
        <w:rPr>
          <w:rFonts w:ascii="Times New Roman" w:hAnsi="Times New Roman" w:cs="Times New Roman"/>
          <w:color w:val="FF0000"/>
          <w:sz w:val="24"/>
          <w:szCs w:val="24"/>
        </w:rPr>
        <w:t xml:space="preserve">there is still strong evidence of channelling as shown in Figure </w:t>
      </w:r>
      <w:r w:rsidR="008D2784" w:rsidRPr="00C42E27">
        <w:rPr>
          <w:rFonts w:ascii="Times New Roman" w:hAnsi="Times New Roman" w:cs="Times New Roman"/>
          <w:color w:val="FF0000"/>
          <w:sz w:val="24"/>
          <w:szCs w:val="24"/>
        </w:rPr>
        <w:t>8</w:t>
      </w:r>
      <w:r w:rsidRPr="00C42E27">
        <w:rPr>
          <w:rFonts w:ascii="Times New Roman" w:hAnsi="Times New Roman" w:cs="Times New Roman"/>
          <w:color w:val="FF0000"/>
          <w:sz w:val="24"/>
          <w:szCs w:val="24"/>
        </w:rPr>
        <w:t xml:space="preserve">. The resultant out-flow profile is slightly more uniform with </w:t>
      </w:r>
      <w:r w:rsidR="001B3740">
        <w:rPr>
          <w:rFonts w:ascii="Times New Roman" w:hAnsi="Times New Roman" w:cs="Times New Roman"/>
          <w:color w:val="FF0000"/>
          <w:sz w:val="24"/>
          <w:szCs w:val="24"/>
        </w:rPr>
        <w:t>3</w:t>
      </w:r>
      <w:r w:rsidRPr="00C42E27">
        <w:rPr>
          <w:rFonts w:ascii="Times New Roman" w:hAnsi="Times New Roman" w:cs="Times New Roman"/>
          <w:color w:val="FF0000"/>
          <w:sz w:val="24"/>
          <w:szCs w:val="24"/>
        </w:rPr>
        <w:t xml:space="preserve"> drip emitter</w:t>
      </w:r>
      <w:r w:rsidR="001B3740">
        <w:rPr>
          <w:rFonts w:ascii="Times New Roman" w:hAnsi="Times New Roman" w:cs="Times New Roman"/>
          <w:color w:val="FF0000"/>
          <w:sz w:val="24"/>
          <w:szCs w:val="24"/>
        </w:rPr>
        <w:t>s</w:t>
      </w:r>
      <w:r w:rsidRPr="00C42E27">
        <w:rPr>
          <w:rFonts w:ascii="Times New Roman" w:hAnsi="Times New Roman" w:cs="Times New Roman"/>
          <w:color w:val="FF0000"/>
          <w:sz w:val="24"/>
          <w:szCs w:val="24"/>
        </w:rPr>
        <w:t xml:space="preserve"> than from the first 2 experiments with a single dripper location (6 or 7 active outflow points compared to 3 or 5 outflow points</w:t>
      </w:r>
      <w:r w:rsidR="00A51027" w:rsidRPr="00C42E27">
        <w:rPr>
          <w:rFonts w:ascii="Times New Roman" w:hAnsi="Times New Roman" w:cs="Times New Roman"/>
          <w:color w:val="FF0000"/>
          <w:sz w:val="24"/>
          <w:szCs w:val="24"/>
        </w:rPr>
        <w:t xml:space="preserve"> – compare Figure 7 and 8</w:t>
      </w:r>
      <w:r w:rsidRPr="00C42E27">
        <w:rPr>
          <w:rFonts w:ascii="Times New Roman" w:hAnsi="Times New Roman" w:cs="Times New Roman"/>
          <w:color w:val="FF0000"/>
          <w:sz w:val="24"/>
          <w:szCs w:val="24"/>
        </w:rPr>
        <w:t xml:space="preserve">), but the uniformity is only comparable to the flooded bed experiment with a single addition point (compare Figure </w:t>
      </w:r>
      <w:r w:rsidR="008D2784" w:rsidRPr="00C42E27">
        <w:rPr>
          <w:rFonts w:ascii="Times New Roman" w:hAnsi="Times New Roman" w:cs="Times New Roman"/>
          <w:color w:val="FF0000"/>
          <w:sz w:val="24"/>
          <w:szCs w:val="24"/>
        </w:rPr>
        <w:t>7</w:t>
      </w:r>
      <w:r w:rsidRPr="00C42E27">
        <w:rPr>
          <w:rFonts w:ascii="Times New Roman" w:hAnsi="Times New Roman" w:cs="Times New Roman"/>
          <w:color w:val="FF0000"/>
          <w:sz w:val="24"/>
          <w:szCs w:val="24"/>
        </w:rPr>
        <w:t xml:space="preserve"> and </w:t>
      </w:r>
      <w:r w:rsidR="008D2784" w:rsidRPr="00C42E27">
        <w:rPr>
          <w:rFonts w:ascii="Times New Roman" w:hAnsi="Times New Roman" w:cs="Times New Roman"/>
          <w:color w:val="FF0000"/>
          <w:sz w:val="24"/>
          <w:szCs w:val="24"/>
        </w:rPr>
        <w:t>8</w:t>
      </w:r>
      <w:r w:rsidRPr="00C42E27">
        <w:rPr>
          <w:rFonts w:ascii="Times New Roman" w:hAnsi="Times New Roman" w:cs="Times New Roman"/>
          <w:color w:val="FF0000"/>
          <w:sz w:val="24"/>
          <w:szCs w:val="24"/>
        </w:rPr>
        <w:t xml:space="preserve">). This indicates that in the top region of the bed by </w:t>
      </w:r>
      <w:r w:rsidR="00B61D58" w:rsidRPr="00C42E27">
        <w:rPr>
          <w:rFonts w:ascii="Times New Roman" w:hAnsi="Times New Roman" w:cs="Times New Roman"/>
          <w:color w:val="FF0000"/>
          <w:sz w:val="24"/>
          <w:szCs w:val="24"/>
        </w:rPr>
        <w:t xml:space="preserve">increasing the drip emitter density </w:t>
      </w:r>
      <w:r w:rsidR="00D60EA5" w:rsidRPr="00C42E27">
        <w:rPr>
          <w:rFonts w:ascii="Times New Roman" w:hAnsi="Times New Roman" w:cs="Times New Roman"/>
          <w:color w:val="FF0000"/>
          <w:sz w:val="24"/>
          <w:szCs w:val="24"/>
        </w:rPr>
        <w:t>(</w:t>
      </w:r>
      <w:r w:rsidR="00B61D58" w:rsidRPr="00C42E27">
        <w:rPr>
          <w:rFonts w:ascii="Times New Roman" w:hAnsi="Times New Roman" w:cs="Times New Roman"/>
          <w:color w:val="FF0000"/>
          <w:sz w:val="24"/>
          <w:szCs w:val="24"/>
        </w:rPr>
        <w:t>one em</w:t>
      </w:r>
      <w:r w:rsidR="00D60EA5" w:rsidRPr="00C42E27">
        <w:rPr>
          <w:rFonts w:ascii="Times New Roman" w:hAnsi="Times New Roman" w:cs="Times New Roman"/>
          <w:color w:val="FF0000"/>
          <w:sz w:val="24"/>
          <w:szCs w:val="24"/>
        </w:rPr>
        <w:t xml:space="preserve">itter changes to 3 for the same </w:t>
      </w:r>
      <w:r w:rsidR="00A51027" w:rsidRPr="00C42E27">
        <w:rPr>
          <w:rFonts w:ascii="Times New Roman" w:hAnsi="Times New Roman" w:cs="Times New Roman"/>
          <w:color w:val="FF0000"/>
          <w:sz w:val="24"/>
          <w:szCs w:val="24"/>
        </w:rPr>
        <w:t xml:space="preserve">bed </w:t>
      </w:r>
      <w:r w:rsidR="00D60EA5" w:rsidRPr="00C42E27">
        <w:rPr>
          <w:rFonts w:ascii="Times New Roman" w:hAnsi="Times New Roman" w:cs="Times New Roman"/>
          <w:color w:val="FF0000"/>
          <w:sz w:val="24"/>
          <w:szCs w:val="24"/>
        </w:rPr>
        <w:t>are</w:t>
      </w:r>
      <w:r w:rsidR="00A51027" w:rsidRPr="00C42E27">
        <w:rPr>
          <w:rFonts w:ascii="Times New Roman" w:hAnsi="Times New Roman" w:cs="Times New Roman"/>
          <w:color w:val="FF0000"/>
          <w:sz w:val="24"/>
          <w:szCs w:val="24"/>
        </w:rPr>
        <w:t>a at the top, which is 8</w:t>
      </w:r>
      <w:r w:rsidR="00D60EA5" w:rsidRPr="00C42E27">
        <w:rPr>
          <w:rFonts w:ascii="Times New Roman" w:hAnsi="Times New Roman" w:cs="Times New Roman"/>
          <w:color w:val="FF0000"/>
          <w:sz w:val="24"/>
          <w:szCs w:val="24"/>
        </w:rPr>
        <w:t xml:space="preserve">0 cm </w:t>
      </w:r>
      <w:r w:rsidR="00A51027" w:rsidRPr="00C42E27">
        <w:rPr>
          <w:rFonts w:ascii="Times New Roman" w:hAnsi="Times New Roman" w:cs="Times New Roman"/>
          <w:color w:val="FF0000"/>
          <w:sz w:val="24"/>
          <w:szCs w:val="24"/>
        </w:rPr>
        <w:t>times 1</w:t>
      </w:r>
      <w:r w:rsidR="00D60EA5" w:rsidRPr="00C42E27">
        <w:rPr>
          <w:rFonts w:ascii="Times New Roman" w:hAnsi="Times New Roman" w:cs="Times New Roman"/>
          <w:color w:val="FF0000"/>
          <w:sz w:val="24"/>
          <w:szCs w:val="24"/>
        </w:rPr>
        <w:t>0 cm</w:t>
      </w:r>
      <w:r w:rsidR="00B61D58" w:rsidRPr="00C42E27">
        <w:rPr>
          <w:rFonts w:ascii="Times New Roman" w:hAnsi="Times New Roman" w:cs="Times New Roman"/>
          <w:color w:val="FF0000"/>
          <w:sz w:val="24"/>
          <w:szCs w:val="24"/>
        </w:rPr>
        <w:t xml:space="preserve">) </w:t>
      </w:r>
      <w:r w:rsidR="00A51027" w:rsidRPr="00C42E27">
        <w:rPr>
          <w:rFonts w:ascii="Times New Roman" w:hAnsi="Times New Roman" w:cs="Times New Roman"/>
          <w:color w:val="FF0000"/>
          <w:sz w:val="24"/>
          <w:szCs w:val="24"/>
        </w:rPr>
        <w:t xml:space="preserve">can improve the external </w:t>
      </w:r>
      <w:r w:rsidRPr="00C42E27">
        <w:rPr>
          <w:rFonts w:ascii="Times New Roman" w:hAnsi="Times New Roman" w:cs="Times New Roman"/>
          <w:color w:val="FF0000"/>
          <w:sz w:val="24"/>
          <w:szCs w:val="24"/>
        </w:rPr>
        <w:t xml:space="preserve">liquid </w:t>
      </w:r>
      <w:r w:rsidR="00A51027" w:rsidRPr="00C42E27">
        <w:rPr>
          <w:rFonts w:ascii="Times New Roman" w:hAnsi="Times New Roman" w:cs="Times New Roman"/>
          <w:color w:val="FF0000"/>
          <w:sz w:val="24"/>
          <w:szCs w:val="24"/>
        </w:rPr>
        <w:t>flow paths</w:t>
      </w:r>
      <w:r w:rsidRPr="00C42E27">
        <w:rPr>
          <w:rFonts w:ascii="Times New Roman" w:hAnsi="Times New Roman" w:cs="Times New Roman"/>
          <w:color w:val="FF0000"/>
          <w:sz w:val="24"/>
          <w:szCs w:val="24"/>
        </w:rPr>
        <w:t xml:space="preserve">.  </w:t>
      </w:r>
      <w:r w:rsidR="00A51027" w:rsidRPr="00C42E27">
        <w:rPr>
          <w:rFonts w:ascii="Times New Roman" w:hAnsi="Times New Roman" w:cs="Times New Roman"/>
          <w:color w:val="FF0000"/>
          <w:sz w:val="24"/>
          <w:szCs w:val="24"/>
        </w:rPr>
        <w:t xml:space="preserve">However, the channelling effect cannot be completely eliminated. </w:t>
      </w:r>
    </w:p>
    <w:p w14:paraId="5FD94538" w14:textId="77777777" w:rsidR="00C42E27" w:rsidRDefault="00C42E27" w:rsidP="000B3C4B">
      <w:pPr>
        <w:spacing w:after="120" w:line="240" w:lineRule="auto"/>
        <w:jc w:val="center"/>
        <w:outlineLvl w:val="0"/>
        <w:rPr>
          <w:rFonts w:ascii="Times New Roman" w:hAnsi="Times New Roman" w:cs="Times New Roman"/>
          <w:b/>
          <w:sz w:val="24"/>
          <w:szCs w:val="24"/>
        </w:rPr>
      </w:pPr>
      <w:ins w:id="179" w:author="Dr Saman Ilankoon" w:date="2015-05-31T02:08:00Z">
        <w:r w:rsidRPr="00C42E27">
          <w:rPr>
            <w:noProof/>
            <w:color w:val="FF0000"/>
            <w:sz w:val="24"/>
            <w:szCs w:val="24"/>
            <w:lang w:val="en-US"/>
            <w:rPrChange w:id="180" w:author="Unknown">
              <w:rPr>
                <w:noProof/>
                <w:lang w:val="en-US"/>
              </w:rPr>
            </w:rPrChange>
          </w:rPr>
          <w:drawing>
            <wp:anchor distT="0" distB="0" distL="114300" distR="114300" simplePos="0" relativeHeight="251659264" behindDoc="1" locked="0" layoutInCell="1" allowOverlap="1" wp14:anchorId="134BA69B" wp14:editId="5843411A">
              <wp:simplePos x="0" y="0"/>
              <wp:positionH relativeFrom="margin">
                <wp:posOffset>-361950</wp:posOffset>
              </wp:positionH>
              <wp:positionV relativeFrom="paragraph">
                <wp:posOffset>220345</wp:posOffset>
              </wp:positionV>
              <wp:extent cx="6664960" cy="3248025"/>
              <wp:effectExtent l="0" t="0" r="2540" b="9525"/>
              <wp:wrapTight wrapText="bothSides">
                <wp:wrapPolygon edited="0">
                  <wp:start x="0" y="0"/>
                  <wp:lineTo x="0" y="21537"/>
                  <wp:lineTo x="21546" y="21537"/>
                  <wp:lineTo x="21546" y="0"/>
                  <wp:lineTo x="0" y="0"/>
                </wp:wrapPolygon>
              </wp:wrapTight>
              <wp:docPr id="13" name="Picture 1" descr="E:\H drive-later\2-D liquid distribution paper\GIMP images\Combined graph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 drive-later\2-D liquid distribution paper\GIMP images\Combined graphs final.jpg"/>
                      <pic:cNvPicPr>
                        <a:picLocks noChangeAspect="1" noChangeArrowheads="1"/>
                      </pic:cNvPicPr>
                    </pic:nvPicPr>
                    <pic:blipFill>
                      <a:blip r:embed="rId22" cstate="print"/>
                      <a:srcRect/>
                      <a:stretch>
                        <a:fillRect/>
                      </a:stretch>
                    </pic:blipFill>
                    <pic:spPr bwMode="auto">
                      <a:xfrm>
                        <a:off x="0" y="0"/>
                        <a:ext cx="6664960" cy="3248025"/>
                      </a:xfrm>
                      <a:prstGeom prst="rect">
                        <a:avLst/>
                      </a:prstGeom>
                      <a:noFill/>
                      <a:ln w="9525">
                        <a:noFill/>
                        <a:miter lim="800000"/>
                        <a:headEnd/>
                        <a:tailEnd/>
                      </a:ln>
                    </pic:spPr>
                  </pic:pic>
                </a:graphicData>
              </a:graphic>
            </wp:anchor>
          </w:drawing>
        </w:r>
      </w:ins>
    </w:p>
    <w:p w14:paraId="2D41534E" w14:textId="77777777" w:rsidR="000B3C4B" w:rsidRPr="000B3C4B" w:rsidRDefault="000B3C4B" w:rsidP="000B3C4B">
      <w:pPr>
        <w:spacing w:after="120" w:line="240" w:lineRule="auto"/>
        <w:jc w:val="center"/>
        <w:outlineLvl w:val="0"/>
        <w:rPr>
          <w:rFonts w:ascii="Times New Roman" w:hAnsi="Times New Roman" w:cs="Times New Roman"/>
          <w:b/>
          <w:sz w:val="24"/>
          <w:szCs w:val="24"/>
        </w:rPr>
      </w:pPr>
      <w:r w:rsidRPr="000B3C4B">
        <w:rPr>
          <w:rFonts w:ascii="Times New Roman" w:hAnsi="Times New Roman" w:cs="Times New Roman"/>
          <w:b/>
          <w:sz w:val="24"/>
          <w:szCs w:val="24"/>
        </w:rPr>
        <w:t xml:space="preserve">Figure </w:t>
      </w:r>
      <w:r w:rsidR="008D2784">
        <w:rPr>
          <w:rFonts w:ascii="Times New Roman" w:hAnsi="Times New Roman" w:cs="Times New Roman"/>
          <w:b/>
          <w:sz w:val="24"/>
          <w:szCs w:val="24"/>
        </w:rPr>
        <w:t>8</w:t>
      </w:r>
      <w:r w:rsidRPr="000B3C4B">
        <w:rPr>
          <w:rFonts w:ascii="Times New Roman" w:hAnsi="Times New Roman" w:cs="Times New Roman"/>
          <w:b/>
          <w:sz w:val="24"/>
          <w:szCs w:val="24"/>
        </w:rPr>
        <w:t xml:space="preserve">: Effect of drip emitter spacing on </w:t>
      </w:r>
      <w:r w:rsidR="00764962">
        <w:rPr>
          <w:rFonts w:ascii="Times New Roman" w:hAnsi="Times New Roman" w:cs="Times New Roman"/>
          <w:b/>
          <w:sz w:val="24"/>
          <w:szCs w:val="24"/>
        </w:rPr>
        <w:t xml:space="preserve">the </w:t>
      </w:r>
      <w:r w:rsidRPr="000B3C4B">
        <w:rPr>
          <w:rFonts w:ascii="Times New Roman" w:hAnsi="Times New Roman" w:cs="Times New Roman"/>
          <w:b/>
          <w:sz w:val="24"/>
          <w:szCs w:val="24"/>
        </w:rPr>
        <w:t>initial liquid distribution and the graphs show external flow paths distribution under two new drip emitter configurations. The experiments were perfor</w:t>
      </w:r>
      <w:r w:rsidR="00764962">
        <w:rPr>
          <w:rFonts w:ascii="Times New Roman" w:hAnsi="Times New Roman" w:cs="Times New Roman"/>
          <w:b/>
          <w:sz w:val="24"/>
          <w:szCs w:val="24"/>
        </w:rPr>
        <w:t xml:space="preserve">med using 2-26.5 mm ore mixture </w:t>
      </w:r>
      <w:r w:rsidRPr="000B3C4B">
        <w:rPr>
          <w:rFonts w:ascii="Times New Roman" w:hAnsi="Times New Roman" w:cs="Times New Roman"/>
          <w:b/>
          <w:sz w:val="24"/>
          <w:szCs w:val="24"/>
        </w:rPr>
        <w:t>at a flow rate of 4.2 L/h.</w:t>
      </w:r>
    </w:p>
    <w:p w14:paraId="3E25A8A2" w14:textId="77777777" w:rsidR="00AC7AB7" w:rsidRDefault="00AC7AB7" w:rsidP="000B3C4B">
      <w:pPr>
        <w:tabs>
          <w:tab w:val="left" w:pos="3060"/>
        </w:tabs>
        <w:rPr>
          <w:rFonts w:ascii="Times New Roman" w:hAnsi="Times New Roman" w:cs="Times New Roman"/>
          <w:sz w:val="24"/>
        </w:rPr>
      </w:pPr>
    </w:p>
    <w:p w14:paraId="45C32BC3" w14:textId="5133EC49" w:rsidR="000B3C4B" w:rsidRPr="000B3C4B" w:rsidRDefault="000B3C4B" w:rsidP="000B3C4B">
      <w:pPr>
        <w:spacing w:after="120" w:line="276" w:lineRule="auto"/>
        <w:jc w:val="both"/>
        <w:outlineLvl w:val="0"/>
        <w:rPr>
          <w:rFonts w:ascii="Times New Roman" w:hAnsi="Times New Roman" w:cs="Times New Roman"/>
          <w:b/>
          <w:sz w:val="24"/>
          <w:szCs w:val="24"/>
        </w:rPr>
      </w:pPr>
      <w:r w:rsidRPr="000B3C4B">
        <w:rPr>
          <w:rFonts w:ascii="Times New Roman" w:hAnsi="Times New Roman" w:cs="Times New Roman"/>
          <w:b/>
          <w:sz w:val="24"/>
          <w:szCs w:val="24"/>
        </w:rPr>
        <w:lastRenderedPageBreak/>
        <w:t>5. Conclusions</w:t>
      </w:r>
      <w:del w:id="181" w:author="Neethling, Stephen" w:date="2015-12-01T13:10:00Z">
        <w:r w:rsidRPr="000B3C4B" w:rsidDel="001B26A8">
          <w:rPr>
            <w:rFonts w:ascii="Times New Roman" w:hAnsi="Times New Roman" w:cs="Times New Roman"/>
            <w:b/>
            <w:sz w:val="24"/>
            <w:szCs w:val="24"/>
          </w:rPr>
          <w:delText xml:space="preserve"> and Further Work</w:delText>
        </w:r>
      </w:del>
    </w:p>
    <w:p w14:paraId="6B72BAAB" w14:textId="37171027" w:rsidR="000B3C4B" w:rsidRPr="00933D3E" w:rsidRDefault="000B3C4B" w:rsidP="000B3C4B">
      <w:pPr>
        <w:spacing w:after="120" w:line="360" w:lineRule="auto"/>
        <w:jc w:val="both"/>
        <w:outlineLvl w:val="0"/>
        <w:rPr>
          <w:rFonts w:ascii="Times New Roman" w:hAnsi="Times New Roman" w:cs="Times New Roman"/>
          <w:b/>
          <w:color w:val="FF0000"/>
          <w:sz w:val="24"/>
          <w:szCs w:val="24"/>
        </w:rPr>
      </w:pPr>
      <w:r w:rsidRPr="00933D3E">
        <w:rPr>
          <w:rFonts w:ascii="Times New Roman" w:hAnsi="Times New Roman" w:cs="Times New Roman"/>
          <w:color w:val="FF0000"/>
          <w:sz w:val="24"/>
          <w:szCs w:val="24"/>
        </w:rPr>
        <w:t>The spread of the liquid within the ore particles compared to that around the</w:t>
      </w:r>
      <w:r w:rsidR="007E32A4" w:rsidRPr="00933D3E">
        <w:rPr>
          <w:rFonts w:ascii="Times New Roman" w:hAnsi="Times New Roman" w:cs="Times New Roman"/>
          <w:color w:val="FF0000"/>
          <w:sz w:val="24"/>
          <w:szCs w:val="24"/>
        </w:rPr>
        <w:t>m are very differen</w:t>
      </w:r>
      <w:r w:rsidRPr="00933D3E">
        <w:rPr>
          <w:rFonts w:ascii="Times New Roman" w:hAnsi="Times New Roman" w:cs="Times New Roman"/>
          <w:color w:val="FF0000"/>
          <w:sz w:val="24"/>
          <w:szCs w:val="24"/>
        </w:rPr>
        <w:t>t in terms of both the</w:t>
      </w:r>
      <w:r w:rsidR="007E32A4" w:rsidRPr="00933D3E">
        <w:rPr>
          <w:rFonts w:ascii="Times New Roman" w:hAnsi="Times New Roman" w:cs="Times New Roman"/>
          <w:color w:val="FF0000"/>
          <w:sz w:val="24"/>
          <w:szCs w:val="24"/>
        </w:rPr>
        <w:t xml:space="preserve">ir extent and time scales. Liquid flow around </w:t>
      </w:r>
      <w:r w:rsidRPr="00933D3E">
        <w:rPr>
          <w:rFonts w:ascii="Times New Roman" w:hAnsi="Times New Roman" w:cs="Times New Roman"/>
          <w:color w:val="FF0000"/>
          <w:sz w:val="24"/>
          <w:szCs w:val="24"/>
        </w:rPr>
        <w:t xml:space="preserve">particles establishes </w:t>
      </w:r>
      <w:r w:rsidR="00933D3E" w:rsidRPr="00933D3E">
        <w:rPr>
          <w:rFonts w:ascii="Times New Roman" w:hAnsi="Times New Roman" w:cs="Times New Roman"/>
          <w:color w:val="FF0000"/>
          <w:sz w:val="24"/>
          <w:szCs w:val="24"/>
        </w:rPr>
        <w:t>itself quickly</w:t>
      </w:r>
      <w:r w:rsidRPr="00933D3E">
        <w:rPr>
          <w:rFonts w:ascii="Times New Roman" w:hAnsi="Times New Roman" w:cs="Times New Roman"/>
          <w:color w:val="FF0000"/>
          <w:sz w:val="24"/>
          <w:szCs w:val="24"/>
        </w:rPr>
        <w:t>, but with limit</w:t>
      </w:r>
      <w:r w:rsidR="007E32A4" w:rsidRPr="00933D3E">
        <w:rPr>
          <w:rFonts w:ascii="Times New Roman" w:hAnsi="Times New Roman" w:cs="Times New Roman"/>
          <w:color w:val="FF0000"/>
          <w:sz w:val="24"/>
          <w:szCs w:val="24"/>
        </w:rPr>
        <w:t xml:space="preserve">ed horizontal spread, while liquid within </w:t>
      </w:r>
      <w:r w:rsidRPr="00933D3E">
        <w:rPr>
          <w:rFonts w:ascii="Times New Roman" w:hAnsi="Times New Roman" w:cs="Times New Roman"/>
          <w:color w:val="FF0000"/>
          <w:sz w:val="24"/>
          <w:szCs w:val="24"/>
        </w:rPr>
        <w:t xml:space="preserve">particles spreads much wider, but over a much longer time period. This wider spread is </w:t>
      </w:r>
      <w:del w:id="182" w:author="Neethling, Stephen" w:date="2015-12-01T13:04:00Z">
        <w:r w:rsidRPr="00933D3E" w:rsidDel="00FE3421">
          <w:rPr>
            <w:rFonts w:ascii="Times New Roman" w:hAnsi="Times New Roman" w:cs="Times New Roman"/>
            <w:color w:val="FF0000"/>
            <w:sz w:val="24"/>
            <w:szCs w:val="24"/>
          </w:rPr>
          <w:delText xml:space="preserve">also </w:delText>
        </w:r>
      </w:del>
      <w:r w:rsidRPr="00933D3E">
        <w:rPr>
          <w:rFonts w:ascii="Times New Roman" w:hAnsi="Times New Roman" w:cs="Times New Roman"/>
          <w:color w:val="FF0000"/>
          <w:sz w:val="24"/>
          <w:szCs w:val="24"/>
        </w:rPr>
        <w:t>associated with virtua</w:t>
      </w:r>
      <w:r w:rsidR="007E32A4" w:rsidRPr="00933D3E">
        <w:rPr>
          <w:rFonts w:ascii="Times New Roman" w:hAnsi="Times New Roman" w:cs="Times New Roman"/>
          <w:color w:val="FF0000"/>
          <w:sz w:val="24"/>
          <w:szCs w:val="24"/>
        </w:rPr>
        <w:t>lly no active flow</w:t>
      </w:r>
      <w:ins w:id="183" w:author="Neethling, Stephen" w:date="2015-12-01T13:04:00Z">
        <w:r w:rsidR="00FE3421">
          <w:rPr>
            <w:rFonts w:ascii="Times New Roman" w:hAnsi="Times New Roman" w:cs="Times New Roman"/>
            <w:color w:val="FF0000"/>
            <w:sz w:val="24"/>
            <w:szCs w:val="24"/>
          </w:rPr>
          <w:t>, though</w:t>
        </w:r>
      </w:ins>
      <w:r w:rsidRPr="00933D3E">
        <w:rPr>
          <w:rFonts w:ascii="Times New Roman" w:hAnsi="Times New Roman" w:cs="Times New Roman"/>
          <w:color w:val="FF0000"/>
          <w:sz w:val="24"/>
          <w:szCs w:val="24"/>
        </w:rPr>
        <w:t xml:space="preserve">. In </w:t>
      </w:r>
      <w:ins w:id="184" w:author="Neethling, Stephen" w:date="2015-12-01T13:04:00Z">
        <w:r w:rsidR="00FE3421">
          <w:rPr>
            <w:rFonts w:ascii="Times New Roman" w:hAnsi="Times New Roman" w:cs="Times New Roman"/>
            <w:color w:val="FF0000"/>
            <w:sz w:val="24"/>
            <w:szCs w:val="24"/>
          </w:rPr>
          <w:t xml:space="preserve">an industrial heap this wider capillary spread would thus </w:t>
        </w:r>
      </w:ins>
      <w:ins w:id="185" w:author="Neethling, Stephen" w:date="2015-12-01T13:05:00Z">
        <w:r w:rsidR="00FE3421">
          <w:rPr>
            <w:rFonts w:ascii="Times New Roman" w:hAnsi="Times New Roman" w:cs="Times New Roman"/>
            <w:color w:val="FF0000"/>
            <w:sz w:val="24"/>
            <w:szCs w:val="24"/>
          </w:rPr>
          <w:t xml:space="preserve">be </w:t>
        </w:r>
      </w:ins>
      <w:ins w:id="186" w:author="Neethling, Stephen" w:date="2015-12-01T13:04:00Z">
        <w:r w:rsidR="00FE3421">
          <w:rPr>
            <w:rFonts w:ascii="Times New Roman" w:hAnsi="Times New Roman" w:cs="Times New Roman"/>
            <w:color w:val="FF0000"/>
            <w:sz w:val="24"/>
            <w:szCs w:val="24"/>
          </w:rPr>
          <w:t>less useful than the</w:t>
        </w:r>
      </w:ins>
      <w:ins w:id="187" w:author="Neethling, Stephen" w:date="2015-12-01T13:05:00Z">
        <w:r w:rsidR="00FE3421">
          <w:rPr>
            <w:rFonts w:ascii="Times New Roman" w:hAnsi="Times New Roman" w:cs="Times New Roman"/>
            <w:color w:val="FF0000"/>
            <w:sz w:val="24"/>
            <w:szCs w:val="24"/>
          </w:rPr>
          <w:t xml:space="preserve"> spread of the active paths</w:t>
        </w:r>
        <w:r w:rsidR="001B26A8">
          <w:rPr>
            <w:rFonts w:ascii="Times New Roman" w:hAnsi="Times New Roman" w:cs="Times New Roman"/>
            <w:color w:val="FF0000"/>
            <w:sz w:val="24"/>
            <w:szCs w:val="24"/>
          </w:rPr>
          <w:t xml:space="preserve"> as the transport of dissolved species through these regions would be through slow diffusive transport rather than much faster convective transport.</w:t>
        </w:r>
      </w:ins>
      <w:del w:id="188" w:author="Neethling, Stephen" w:date="2015-12-01T13:06:00Z">
        <w:r w:rsidRPr="00933D3E" w:rsidDel="001B26A8">
          <w:rPr>
            <w:rFonts w:ascii="Times New Roman" w:hAnsi="Times New Roman" w:cs="Times New Roman"/>
            <w:color w:val="FF0000"/>
            <w:sz w:val="24"/>
            <w:szCs w:val="24"/>
          </w:rPr>
          <w:delText>terms of industrial perspective</w:delText>
        </w:r>
        <w:r w:rsidR="007F513E" w:rsidRPr="00933D3E" w:rsidDel="001B26A8">
          <w:rPr>
            <w:rFonts w:ascii="Times New Roman" w:hAnsi="Times New Roman" w:cs="Times New Roman"/>
            <w:color w:val="FF0000"/>
            <w:sz w:val="24"/>
            <w:szCs w:val="24"/>
          </w:rPr>
          <w:delText>,</w:delText>
        </w:r>
        <w:r w:rsidRPr="00933D3E" w:rsidDel="001B26A8">
          <w:rPr>
            <w:rFonts w:ascii="Times New Roman" w:hAnsi="Times New Roman" w:cs="Times New Roman"/>
            <w:color w:val="FF0000"/>
            <w:sz w:val="24"/>
            <w:szCs w:val="24"/>
          </w:rPr>
          <w:delText xml:space="preserve"> this could potentially influence metal extraction efficiencies as the dissolved species would not reach major active flow channels effectively via the diffusion mech</w:delText>
        </w:r>
        <w:r w:rsidR="007F513E" w:rsidRPr="00933D3E" w:rsidDel="001B26A8">
          <w:rPr>
            <w:rFonts w:ascii="Times New Roman" w:hAnsi="Times New Roman" w:cs="Times New Roman"/>
            <w:color w:val="FF0000"/>
            <w:sz w:val="24"/>
            <w:szCs w:val="24"/>
          </w:rPr>
          <w:delText>anisms alone.</w:delText>
        </w:r>
      </w:del>
      <w:ins w:id="189" w:author="Neethling, Stephen" w:date="2015-12-01T13:06:00Z">
        <w:r w:rsidR="001B26A8">
          <w:rPr>
            <w:rFonts w:ascii="Times New Roman" w:hAnsi="Times New Roman" w:cs="Times New Roman"/>
            <w:color w:val="FF0000"/>
            <w:sz w:val="24"/>
            <w:szCs w:val="24"/>
          </w:rPr>
          <w:t xml:space="preserve"> Of course this wetting is a requirement for any transport to occur.</w:t>
        </w:r>
      </w:ins>
      <w:r w:rsidR="007F513E" w:rsidRPr="00933D3E">
        <w:rPr>
          <w:rFonts w:ascii="Times New Roman" w:hAnsi="Times New Roman" w:cs="Times New Roman"/>
          <w:color w:val="FF0000"/>
          <w:sz w:val="24"/>
          <w:szCs w:val="24"/>
        </w:rPr>
        <w:t xml:space="preserve"> Leaching </w:t>
      </w:r>
      <w:r w:rsidRPr="00933D3E">
        <w:rPr>
          <w:rFonts w:ascii="Times New Roman" w:hAnsi="Times New Roman" w:cs="Times New Roman"/>
          <w:color w:val="FF0000"/>
          <w:sz w:val="24"/>
          <w:szCs w:val="24"/>
        </w:rPr>
        <w:t xml:space="preserve">may proceed with available capillary held reagents in the areas away from drip emitter locations, but effective </w:t>
      </w:r>
      <w:r w:rsidR="00396568" w:rsidRPr="00933D3E">
        <w:rPr>
          <w:rFonts w:ascii="Times New Roman" w:hAnsi="Times New Roman" w:cs="Times New Roman"/>
          <w:color w:val="FF0000"/>
          <w:sz w:val="24"/>
          <w:szCs w:val="24"/>
        </w:rPr>
        <w:t>transport of metal</w:t>
      </w:r>
      <w:ins w:id="190" w:author="Dr. Saman Ilankoon Mudiyanselage" w:date="2015-12-02T14:20:00Z">
        <w:r w:rsidR="0072002C">
          <w:rPr>
            <w:rFonts w:ascii="Times New Roman" w:hAnsi="Times New Roman" w:cs="Times New Roman"/>
            <w:color w:val="FF0000"/>
            <w:sz w:val="24"/>
            <w:szCs w:val="24"/>
          </w:rPr>
          <w:t xml:space="preserve"> ions </w:t>
        </w:r>
      </w:ins>
      <w:del w:id="191" w:author="Dr. Saman Ilankoon Mudiyanselage" w:date="2015-12-02T14:20:00Z">
        <w:r w:rsidR="00396568" w:rsidRPr="00933D3E" w:rsidDel="0072002C">
          <w:rPr>
            <w:rFonts w:ascii="Times New Roman" w:hAnsi="Times New Roman" w:cs="Times New Roman"/>
            <w:color w:val="FF0000"/>
            <w:sz w:val="24"/>
            <w:szCs w:val="24"/>
          </w:rPr>
          <w:delText xml:space="preserve">s </w:delText>
        </w:r>
      </w:del>
      <w:r w:rsidR="00396568" w:rsidRPr="00933D3E">
        <w:rPr>
          <w:rFonts w:ascii="Times New Roman" w:hAnsi="Times New Roman" w:cs="Times New Roman"/>
          <w:color w:val="FF0000"/>
          <w:sz w:val="24"/>
          <w:szCs w:val="24"/>
        </w:rPr>
        <w:t>require</w:t>
      </w:r>
      <w:del w:id="192" w:author="Dr. Saman Ilankoon Mudiyanselage" w:date="2015-12-02T14:20:00Z">
        <w:r w:rsidR="00396568" w:rsidRPr="00933D3E" w:rsidDel="0072002C">
          <w:rPr>
            <w:rFonts w:ascii="Times New Roman" w:hAnsi="Times New Roman" w:cs="Times New Roman"/>
            <w:color w:val="FF0000"/>
            <w:sz w:val="24"/>
            <w:szCs w:val="24"/>
          </w:rPr>
          <w:delText>s</w:delText>
        </w:r>
      </w:del>
      <w:r w:rsidR="00396568" w:rsidRPr="00933D3E">
        <w:rPr>
          <w:rFonts w:ascii="Times New Roman" w:hAnsi="Times New Roman" w:cs="Times New Roman"/>
          <w:color w:val="FF0000"/>
          <w:sz w:val="24"/>
          <w:szCs w:val="24"/>
        </w:rPr>
        <w:t xml:space="preserve"> flowing channels</w:t>
      </w:r>
      <w:r w:rsidRPr="00933D3E">
        <w:rPr>
          <w:rFonts w:ascii="Times New Roman" w:hAnsi="Times New Roman" w:cs="Times New Roman"/>
          <w:color w:val="FF0000"/>
          <w:sz w:val="24"/>
          <w:szCs w:val="24"/>
        </w:rPr>
        <w:t>.</w:t>
      </w:r>
      <w:ins w:id="193" w:author="Neethling, Stephen" w:date="2015-12-01T13:07:00Z">
        <w:r w:rsidR="001B26A8">
          <w:rPr>
            <w:rFonts w:ascii="Times New Roman" w:hAnsi="Times New Roman" w:cs="Times New Roman"/>
            <w:color w:val="FF0000"/>
            <w:sz w:val="24"/>
            <w:szCs w:val="24"/>
          </w:rPr>
          <w:t xml:space="preserve"> Together with changes in the chemical </w:t>
        </w:r>
      </w:ins>
      <w:ins w:id="194" w:author="Neethling, Stephen" w:date="2015-12-01T13:08:00Z">
        <w:r w:rsidR="001B26A8">
          <w:rPr>
            <w:rFonts w:ascii="Times New Roman" w:hAnsi="Times New Roman" w:cs="Times New Roman"/>
            <w:color w:val="FF0000"/>
            <w:sz w:val="24"/>
            <w:szCs w:val="24"/>
          </w:rPr>
          <w:t>environment</w:t>
        </w:r>
      </w:ins>
      <w:ins w:id="195" w:author="Neethling, Stephen" w:date="2015-12-01T13:07:00Z">
        <w:r w:rsidR="001B26A8">
          <w:rPr>
            <w:rFonts w:ascii="Times New Roman" w:hAnsi="Times New Roman" w:cs="Times New Roman"/>
            <w:color w:val="FF0000"/>
            <w:sz w:val="24"/>
            <w:szCs w:val="24"/>
          </w:rPr>
          <w:t>,</w:t>
        </w:r>
      </w:ins>
      <w:ins w:id="196" w:author="Neethling, Stephen" w:date="2015-12-01T13:08:00Z">
        <w:r w:rsidR="001B26A8">
          <w:rPr>
            <w:rFonts w:ascii="Times New Roman" w:hAnsi="Times New Roman" w:cs="Times New Roman"/>
            <w:color w:val="FF0000"/>
            <w:sz w:val="24"/>
            <w:szCs w:val="24"/>
          </w:rPr>
          <w:t xml:space="preserve"> this</w:t>
        </w:r>
      </w:ins>
      <w:ins w:id="197" w:author="Neethling, Stephen" w:date="2015-12-01T13:07:00Z">
        <w:r w:rsidR="001B26A8">
          <w:rPr>
            <w:rFonts w:ascii="Times New Roman" w:hAnsi="Times New Roman" w:cs="Times New Roman"/>
            <w:color w:val="FF0000"/>
            <w:sz w:val="24"/>
            <w:szCs w:val="24"/>
          </w:rPr>
          <w:t xml:space="preserve"> may be one of the reasons why intermittent irrigat</w:t>
        </w:r>
      </w:ins>
      <w:ins w:id="198" w:author="Neethling, Stephen" w:date="2015-12-01T13:08:00Z">
        <w:r w:rsidR="001B26A8">
          <w:rPr>
            <w:rFonts w:ascii="Times New Roman" w:hAnsi="Times New Roman" w:cs="Times New Roman"/>
            <w:color w:val="FF0000"/>
            <w:sz w:val="24"/>
            <w:szCs w:val="24"/>
          </w:rPr>
          <w:t>ion has been shown to improve performance as the wetting and drying</w:t>
        </w:r>
      </w:ins>
      <w:ins w:id="199" w:author="Neethling, Stephen" w:date="2015-12-01T13:10:00Z">
        <w:r w:rsidR="001B26A8">
          <w:rPr>
            <w:rFonts w:ascii="Times New Roman" w:hAnsi="Times New Roman" w:cs="Times New Roman"/>
            <w:color w:val="FF0000"/>
            <w:sz w:val="24"/>
            <w:szCs w:val="24"/>
          </w:rPr>
          <w:t xml:space="preserve"> cycles</w:t>
        </w:r>
      </w:ins>
      <w:ins w:id="200" w:author="Neethling, Stephen" w:date="2015-12-01T13:08:00Z">
        <w:r w:rsidR="001B26A8">
          <w:rPr>
            <w:rFonts w:ascii="Times New Roman" w:hAnsi="Times New Roman" w:cs="Times New Roman"/>
            <w:color w:val="FF0000"/>
            <w:sz w:val="24"/>
            <w:szCs w:val="24"/>
          </w:rPr>
          <w:t xml:space="preserve"> will cause changes in the capillary gradients in these otherwise stagnant regions</w:t>
        </w:r>
      </w:ins>
      <w:ins w:id="201" w:author="Neethling, Stephen" w:date="2015-12-01T13:10:00Z">
        <w:r w:rsidR="001B26A8">
          <w:rPr>
            <w:rFonts w:ascii="Times New Roman" w:hAnsi="Times New Roman" w:cs="Times New Roman"/>
            <w:color w:val="FF0000"/>
            <w:sz w:val="24"/>
            <w:szCs w:val="24"/>
          </w:rPr>
          <w:t xml:space="preserve"> and thus induce some convective transport in this fluid.</w:t>
        </w:r>
      </w:ins>
    </w:p>
    <w:p w14:paraId="2B70225E" w14:textId="77777777" w:rsidR="000B3C4B" w:rsidRPr="00227BEC" w:rsidRDefault="000B3C4B" w:rsidP="000B3C4B">
      <w:pPr>
        <w:spacing w:after="120" w:line="360" w:lineRule="auto"/>
        <w:jc w:val="both"/>
        <w:outlineLvl w:val="0"/>
        <w:rPr>
          <w:rFonts w:ascii="Times New Roman" w:hAnsi="Times New Roman" w:cs="Times New Roman"/>
          <w:color w:val="FF0000"/>
          <w:sz w:val="24"/>
          <w:szCs w:val="24"/>
        </w:rPr>
      </w:pPr>
      <w:r w:rsidRPr="00227BEC">
        <w:rPr>
          <w:rFonts w:ascii="Times New Roman" w:hAnsi="Times New Roman" w:cs="Times New Roman"/>
          <w:color w:val="FF0000"/>
          <w:sz w:val="24"/>
          <w:szCs w:val="24"/>
        </w:rPr>
        <w:t>The di</w:t>
      </w:r>
      <w:r w:rsidR="00227BEC" w:rsidRPr="00227BEC">
        <w:rPr>
          <w:rFonts w:ascii="Times New Roman" w:hAnsi="Times New Roman" w:cs="Times New Roman"/>
          <w:color w:val="FF0000"/>
          <w:sz w:val="24"/>
          <w:szCs w:val="24"/>
        </w:rPr>
        <w:t xml:space="preserve">fference between the </w:t>
      </w:r>
      <w:r w:rsidRPr="00227BEC">
        <w:rPr>
          <w:rFonts w:ascii="Times New Roman" w:hAnsi="Times New Roman" w:cs="Times New Roman"/>
          <w:color w:val="FF0000"/>
          <w:sz w:val="24"/>
          <w:szCs w:val="24"/>
        </w:rPr>
        <w:t xml:space="preserve">uniform wetting of the particles </w:t>
      </w:r>
      <w:r w:rsidR="00227BEC" w:rsidRPr="00227BEC">
        <w:rPr>
          <w:rFonts w:ascii="Times New Roman" w:hAnsi="Times New Roman" w:cs="Times New Roman"/>
          <w:color w:val="FF0000"/>
          <w:sz w:val="24"/>
          <w:szCs w:val="24"/>
        </w:rPr>
        <w:t xml:space="preserve">and the strong channelling </w:t>
      </w:r>
      <w:r w:rsidRPr="00227BEC">
        <w:rPr>
          <w:rFonts w:ascii="Times New Roman" w:hAnsi="Times New Roman" w:cs="Times New Roman"/>
          <w:color w:val="FF0000"/>
          <w:sz w:val="24"/>
          <w:szCs w:val="24"/>
        </w:rPr>
        <w:t>indicat</w:t>
      </w:r>
      <w:r w:rsidR="00227BEC" w:rsidRPr="00227BEC">
        <w:rPr>
          <w:rFonts w:ascii="Times New Roman" w:hAnsi="Times New Roman" w:cs="Times New Roman"/>
          <w:color w:val="FF0000"/>
          <w:sz w:val="24"/>
          <w:szCs w:val="24"/>
        </w:rPr>
        <w:t>es the extent to which apparent</w:t>
      </w:r>
      <w:r w:rsidRPr="00227BEC">
        <w:rPr>
          <w:rFonts w:ascii="Times New Roman" w:hAnsi="Times New Roman" w:cs="Times New Roman"/>
          <w:color w:val="FF0000"/>
          <w:sz w:val="24"/>
          <w:szCs w:val="24"/>
        </w:rPr>
        <w:t xml:space="preserve"> uniform wetting can hide large flow variability. </w:t>
      </w:r>
    </w:p>
    <w:p w14:paraId="07E32786" w14:textId="7F71D6A4" w:rsidR="000B3C4B" w:rsidRPr="00227BEC" w:rsidRDefault="000B3C4B" w:rsidP="000B3C4B">
      <w:pPr>
        <w:spacing w:after="120" w:line="360" w:lineRule="auto"/>
        <w:jc w:val="both"/>
        <w:outlineLvl w:val="0"/>
        <w:rPr>
          <w:rFonts w:ascii="Times New Roman" w:hAnsi="Times New Roman" w:cs="Times New Roman"/>
          <w:color w:val="FF0000"/>
          <w:sz w:val="24"/>
          <w:szCs w:val="24"/>
        </w:rPr>
      </w:pPr>
      <w:r w:rsidRPr="00227BEC">
        <w:rPr>
          <w:rFonts w:ascii="Times New Roman" w:hAnsi="Times New Roman" w:cs="Times New Roman"/>
          <w:color w:val="FF0000"/>
          <w:sz w:val="24"/>
          <w:szCs w:val="24"/>
        </w:rPr>
        <w:t xml:space="preserve">This channelling of the liquid appears to be </w:t>
      </w:r>
      <w:r w:rsidR="00227BEC" w:rsidRPr="00227BEC">
        <w:rPr>
          <w:rFonts w:ascii="Times New Roman" w:hAnsi="Times New Roman" w:cs="Times New Roman"/>
          <w:color w:val="FF0000"/>
          <w:sz w:val="24"/>
          <w:szCs w:val="24"/>
        </w:rPr>
        <w:t xml:space="preserve">caused by </w:t>
      </w:r>
      <w:r w:rsidRPr="00227BEC">
        <w:rPr>
          <w:rFonts w:ascii="Times New Roman" w:hAnsi="Times New Roman" w:cs="Times New Roman"/>
          <w:color w:val="FF0000"/>
          <w:sz w:val="24"/>
          <w:szCs w:val="24"/>
        </w:rPr>
        <w:t xml:space="preserve">local micro-scale heterogeneities </w:t>
      </w:r>
      <w:r w:rsidR="00227BEC" w:rsidRPr="00227BEC">
        <w:rPr>
          <w:rFonts w:ascii="Times New Roman" w:hAnsi="Times New Roman" w:cs="Times New Roman"/>
          <w:color w:val="FF0000"/>
          <w:sz w:val="24"/>
          <w:szCs w:val="24"/>
        </w:rPr>
        <w:t xml:space="preserve">that </w:t>
      </w:r>
      <w:r w:rsidRPr="00227BEC">
        <w:rPr>
          <w:rFonts w:ascii="Times New Roman" w:hAnsi="Times New Roman" w:cs="Times New Roman"/>
          <w:color w:val="FF0000"/>
          <w:sz w:val="24"/>
          <w:szCs w:val="24"/>
        </w:rPr>
        <w:t>cannot be eliminated</w:t>
      </w:r>
      <w:r w:rsidR="00227BEC" w:rsidRPr="00227BEC">
        <w:rPr>
          <w:rFonts w:ascii="Times New Roman" w:hAnsi="Times New Roman" w:cs="Times New Roman"/>
          <w:color w:val="FF0000"/>
          <w:sz w:val="24"/>
          <w:szCs w:val="24"/>
        </w:rPr>
        <w:t xml:space="preserve">; </w:t>
      </w:r>
      <w:r w:rsidRPr="00227BEC">
        <w:rPr>
          <w:rFonts w:ascii="Times New Roman" w:hAnsi="Times New Roman" w:cs="Times New Roman"/>
          <w:color w:val="FF0000"/>
          <w:sz w:val="24"/>
          <w:szCs w:val="24"/>
        </w:rPr>
        <w:t>channelling cannot be eliminated by good packing alone. This</w:t>
      </w:r>
      <w:r w:rsidR="00227BEC" w:rsidRPr="00227BEC">
        <w:rPr>
          <w:rFonts w:ascii="Times New Roman" w:hAnsi="Times New Roman" w:cs="Times New Roman"/>
          <w:color w:val="FF0000"/>
          <w:sz w:val="24"/>
          <w:szCs w:val="24"/>
        </w:rPr>
        <w:t xml:space="preserve"> adverse flow behaviour is </w:t>
      </w:r>
      <w:r w:rsidRPr="00227BEC">
        <w:rPr>
          <w:rFonts w:ascii="Times New Roman" w:hAnsi="Times New Roman" w:cs="Times New Roman"/>
          <w:color w:val="FF0000"/>
          <w:sz w:val="24"/>
          <w:szCs w:val="24"/>
        </w:rPr>
        <w:t xml:space="preserve">likely to </w:t>
      </w:r>
      <w:r w:rsidR="00227BEC" w:rsidRPr="00227BEC">
        <w:rPr>
          <w:rFonts w:ascii="Times New Roman" w:hAnsi="Times New Roman" w:cs="Times New Roman"/>
          <w:color w:val="FF0000"/>
          <w:sz w:val="24"/>
          <w:szCs w:val="24"/>
        </w:rPr>
        <w:t xml:space="preserve">reduce </w:t>
      </w:r>
      <w:r w:rsidRPr="00227BEC">
        <w:rPr>
          <w:rFonts w:ascii="Times New Roman" w:hAnsi="Times New Roman" w:cs="Times New Roman"/>
          <w:color w:val="FF0000"/>
          <w:sz w:val="24"/>
          <w:szCs w:val="24"/>
        </w:rPr>
        <w:t xml:space="preserve">leaching </w:t>
      </w:r>
      <w:r w:rsidR="00227BEC" w:rsidRPr="00227BEC">
        <w:rPr>
          <w:rFonts w:ascii="Times New Roman" w:hAnsi="Times New Roman" w:cs="Times New Roman"/>
          <w:color w:val="FF0000"/>
          <w:sz w:val="24"/>
          <w:szCs w:val="24"/>
        </w:rPr>
        <w:t xml:space="preserve">and recovery </w:t>
      </w:r>
      <w:r w:rsidRPr="00227BEC">
        <w:rPr>
          <w:rFonts w:ascii="Times New Roman" w:hAnsi="Times New Roman" w:cs="Times New Roman"/>
          <w:color w:val="FF0000"/>
          <w:sz w:val="24"/>
          <w:szCs w:val="24"/>
        </w:rPr>
        <w:t>efficiencies</w:t>
      </w:r>
      <w:r w:rsidR="00227BEC" w:rsidRPr="00227BEC">
        <w:rPr>
          <w:rFonts w:ascii="Times New Roman" w:hAnsi="Times New Roman" w:cs="Times New Roman"/>
          <w:color w:val="FF0000"/>
          <w:sz w:val="24"/>
          <w:szCs w:val="24"/>
        </w:rPr>
        <w:t>.</w:t>
      </w:r>
      <w:r w:rsidRPr="00227BEC">
        <w:rPr>
          <w:rFonts w:ascii="Times New Roman" w:hAnsi="Times New Roman" w:cs="Times New Roman"/>
          <w:color w:val="FF0000"/>
          <w:sz w:val="24"/>
          <w:szCs w:val="24"/>
        </w:rPr>
        <w:t xml:space="preserve"> Since heap</w:t>
      </w:r>
      <w:r w:rsidR="00227BEC" w:rsidRPr="00227BEC">
        <w:rPr>
          <w:rFonts w:ascii="Times New Roman" w:hAnsi="Times New Roman" w:cs="Times New Roman"/>
          <w:color w:val="FF0000"/>
          <w:sz w:val="24"/>
          <w:szCs w:val="24"/>
        </w:rPr>
        <w:t xml:space="preserve">s are stacked with wider size distributions, </w:t>
      </w:r>
      <w:r w:rsidRPr="00227BEC">
        <w:rPr>
          <w:rFonts w:ascii="Times New Roman" w:hAnsi="Times New Roman" w:cs="Times New Roman"/>
          <w:color w:val="FF0000"/>
          <w:sz w:val="24"/>
          <w:szCs w:val="24"/>
        </w:rPr>
        <w:t>channelling</w:t>
      </w:r>
      <w:r w:rsidR="00227BEC" w:rsidRPr="00227BEC">
        <w:rPr>
          <w:rFonts w:ascii="Times New Roman" w:hAnsi="Times New Roman" w:cs="Times New Roman"/>
          <w:color w:val="FF0000"/>
          <w:sz w:val="24"/>
          <w:szCs w:val="24"/>
        </w:rPr>
        <w:t xml:space="preserve"> </w:t>
      </w:r>
      <w:r w:rsidRPr="00227BEC">
        <w:rPr>
          <w:rFonts w:ascii="Times New Roman" w:hAnsi="Times New Roman" w:cs="Times New Roman"/>
          <w:color w:val="FF0000"/>
          <w:sz w:val="24"/>
          <w:szCs w:val="24"/>
        </w:rPr>
        <w:t xml:space="preserve">needs to be minimised </w:t>
      </w:r>
      <w:r w:rsidR="00227BEC" w:rsidRPr="00227BEC">
        <w:rPr>
          <w:rFonts w:ascii="Times New Roman" w:hAnsi="Times New Roman" w:cs="Times New Roman"/>
          <w:color w:val="FF0000"/>
          <w:sz w:val="24"/>
          <w:szCs w:val="24"/>
        </w:rPr>
        <w:t xml:space="preserve">for </w:t>
      </w:r>
      <w:r w:rsidRPr="00227BEC">
        <w:rPr>
          <w:rFonts w:ascii="Times New Roman" w:hAnsi="Times New Roman" w:cs="Times New Roman"/>
          <w:color w:val="FF0000"/>
          <w:sz w:val="24"/>
          <w:szCs w:val="24"/>
        </w:rPr>
        <w:t>more u</w:t>
      </w:r>
      <w:r w:rsidR="00227BEC" w:rsidRPr="00227BEC">
        <w:rPr>
          <w:rFonts w:ascii="Times New Roman" w:hAnsi="Times New Roman" w:cs="Times New Roman"/>
          <w:color w:val="FF0000"/>
          <w:sz w:val="24"/>
          <w:szCs w:val="24"/>
        </w:rPr>
        <w:t xml:space="preserve">niform distribution of </w:t>
      </w:r>
      <w:r w:rsidRPr="00227BEC">
        <w:rPr>
          <w:rFonts w:ascii="Times New Roman" w:hAnsi="Times New Roman" w:cs="Times New Roman"/>
          <w:color w:val="FF0000"/>
          <w:sz w:val="24"/>
          <w:szCs w:val="24"/>
        </w:rPr>
        <w:t xml:space="preserve">flow channels. </w:t>
      </w:r>
      <w:r w:rsidR="00227BEC" w:rsidRPr="00227BEC">
        <w:rPr>
          <w:rFonts w:ascii="Times New Roman" w:hAnsi="Times New Roman" w:cs="Times New Roman"/>
          <w:color w:val="FF0000"/>
          <w:sz w:val="24"/>
          <w:szCs w:val="24"/>
        </w:rPr>
        <w:t>F</w:t>
      </w:r>
      <w:r w:rsidRPr="00227BEC">
        <w:rPr>
          <w:rFonts w:ascii="Times New Roman" w:hAnsi="Times New Roman" w:cs="Times New Roman"/>
          <w:color w:val="FF0000"/>
          <w:sz w:val="24"/>
          <w:szCs w:val="24"/>
        </w:rPr>
        <w:t xml:space="preserve">looding </w:t>
      </w:r>
      <w:r w:rsidR="00227BEC" w:rsidRPr="00227BEC">
        <w:rPr>
          <w:rFonts w:ascii="Times New Roman" w:hAnsi="Times New Roman" w:cs="Times New Roman"/>
          <w:color w:val="FF0000"/>
          <w:sz w:val="24"/>
          <w:szCs w:val="24"/>
        </w:rPr>
        <w:t xml:space="preserve">of </w:t>
      </w:r>
      <w:r w:rsidRPr="00227BEC">
        <w:rPr>
          <w:rFonts w:ascii="Times New Roman" w:hAnsi="Times New Roman" w:cs="Times New Roman"/>
          <w:color w:val="FF0000"/>
          <w:sz w:val="24"/>
          <w:szCs w:val="24"/>
        </w:rPr>
        <w:t>the bed</w:t>
      </w:r>
      <w:r w:rsidR="00227BEC" w:rsidRPr="00227BEC">
        <w:rPr>
          <w:rFonts w:ascii="Times New Roman" w:hAnsi="Times New Roman" w:cs="Times New Roman"/>
          <w:color w:val="FF0000"/>
          <w:sz w:val="24"/>
          <w:szCs w:val="24"/>
        </w:rPr>
        <w:t xml:space="preserve"> </w:t>
      </w:r>
      <w:r w:rsidR="00494779">
        <w:rPr>
          <w:rFonts w:ascii="Times New Roman" w:hAnsi="Times New Roman" w:cs="Times New Roman"/>
          <w:color w:val="FF0000"/>
          <w:sz w:val="24"/>
          <w:szCs w:val="24"/>
        </w:rPr>
        <w:t xml:space="preserve">(not </w:t>
      </w:r>
      <w:del w:id="202" w:author="Neethling, Stephen" w:date="2015-12-01T13:14:00Z">
        <w:r w:rsidR="00494779" w:rsidDel="001B26A8">
          <w:rPr>
            <w:rFonts w:ascii="Times New Roman" w:hAnsi="Times New Roman" w:cs="Times New Roman"/>
            <w:color w:val="FF0000"/>
            <w:sz w:val="24"/>
            <w:szCs w:val="24"/>
          </w:rPr>
          <w:delText xml:space="preserve">practiced </w:delText>
        </w:r>
      </w:del>
      <w:ins w:id="203" w:author="Neethling, Stephen" w:date="2015-12-01T13:14:00Z">
        <w:r w:rsidR="001B26A8">
          <w:rPr>
            <w:rFonts w:ascii="Times New Roman" w:hAnsi="Times New Roman" w:cs="Times New Roman"/>
            <w:color w:val="FF0000"/>
            <w:sz w:val="24"/>
            <w:szCs w:val="24"/>
          </w:rPr>
          <w:t xml:space="preserve">practical </w:t>
        </w:r>
      </w:ins>
      <w:r w:rsidR="00494779">
        <w:rPr>
          <w:rFonts w:ascii="Times New Roman" w:hAnsi="Times New Roman" w:cs="Times New Roman"/>
          <w:color w:val="FF0000"/>
          <w:sz w:val="24"/>
          <w:szCs w:val="24"/>
        </w:rPr>
        <w:t>in industrial heap leaching</w:t>
      </w:r>
      <w:ins w:id="204" w:author="Neethling, Stephen" w:date="2015-12-01T13:14:00Z">
        <w:r w:rsidR="001B26A8">
          <w:rPr>
            <w:rFonts w:ascii="Times New Roman" w:hAnsi="Times New Roman" w:cs="Times New Roman"/>
            <w:color w:val="FF0000"/>
            <w:sz w:val="24"/>
            <w:szCs w:val="24"/>
          </w:rPr>
          <w:t>, but practical in expe</w:t>
        </w:r>
      </w:ins>
      <w:ins w:id="205" w:author="Neethling, Stephen" w:date="2015-12-01T13:15:00Z">
        <w:r w:rsidR="001B26A8">
          <w:rPr>
            <w:rFonts w:ascii="Times New Roman" w:hAnsi="Times New Roman" w:cs="Times New Roman"/>
            <w:color w:val="FF0000"/>
            <w:sz w:val="24"/>
            <w:szCs w:val="24"/>
          </w:rPr>
          <w:t>rimental columns</w:t>
        </w:r>
      </w:ins>
      <w:r w:rsidR="00494779">
        <w:rPr>
          <w:rFonts w:ascii="Times New Roman" w:hAnsi="Times New Roman" w:cs="Times New Roman"/>
          <w:color w:val="FF0000"/>
          <w:sz w:val="24"/>
          <w:szCs w:val="24"/>
        </w:rPr>
        <w:t xml:space="preserve">) </w:t>
      </w:r>
      <w:r w:rsidR="00227BEC" w:rsidRPr="00227BEC">
        <w:rPr>
          <w:rFonts w:ascii="Times New Roman" w:hAnsi="Times New Roman" w:cs="Times New Roman"/>
          <w:color w:val="FF0000"/>
          <w:sz w:val="24"/>
          <w:szCs w:val="24"/>
        </w:rPr>
        <w:t xml:space="preserve">or </w:t>
      </w:r>
      <w:r w:rsidR="00494779">
        <w:rPr>
          <w:rFonts w:ascii="Times New Roman" w:hAnsi="Times New Roman" w:cs="Times New Roman"/>
          <w:color w:val="FF0000"/>
          <w:sz w:val="24"/>
          <w:szCs w:val="24"/>
        </w:rPr>
        <w:t xml:space="preserve">application of </w:t>
      </w:r>
      <w:r w:rsidR="00764962" w:rsidRPr="00227BEC">
        <w:rPr>
          <w:rFonts w:ascii="Times New Roman" w:hAnsi="Times New Roman" w:cs="Times New Roman"/>
          <w:color w:val="FF0000"/>
          <w:sz w:val="24"/>
          <w:szCs w:val="24"/>
        </w:rPr>
        <w:t>high</w:t>
      </w:r>
      <w:r w:rsidR="00227BEC" w:rsidRPr="00227BEC">
        <w:rPr>
          <w:rFonts w:ascii="Times New Roman" w:hAnsi="Times New Roman" w:cs="Times New Roman"/>
          <w:color w:val="FF0000"/>
          <w:sz w:val="24"/>
          <w:szCs w:val="24"/>
        </w:rPr>
        <w:t>er</w:t>
      </w:r>
      <w:r w:rsidR="00764962" w:rsidRPr="00227BEC">
        <w:rPr>
          <w:rFonts w:ascii="Times New Roman" w:hAnsi="Times New Roman" w:cs="Times New Roman"/>
          <w:color w:val="FF0000"/>
          <w:sz w:val="24"/>
          <w:szCs w:val="24"/>
        </w:rPr>
        <w:t xml:space="preserve"> flow rates</w:t>
      </w:r>
      <w:r w:rsidR="00494779">
        <w:rPr>
          <w:rFonts w:ascii="Times New Roman" w:hAnsi="Times New Roman" w:cs="Times New Roman"/>
          <w:color w:val="FF0000"/>
          <w:sz w:val="24"/>
          <w:szCs w:val="24"/>
        </w:rPr>
        <w:t xml:space="preserve"> initially</w:t>
      </w:r>
      <w:del w:id="206" w:author="Neethling, Stephen" w:date="2015-12-01T13:15:00Z">
        <w:r w:rsidR="00227BEC" w:rsidRPr="00227BEC" w:rsidDel="001B26A8">
          <w:rPr>
            <w:rFonts w:ascii="Times New Roman" w:hAnsi="Times New Roman" w:cs="Times New Roman"/>
            <w:color w:val="FF0000"/>
            <w:sz w:val="24"/>
            <w:szCs w:val="24"/>
          </w:rPr>
          <w:delText xml:space="preserve">, </w:delText>
        </w:r>
        <w:r w:rsidRPr="00227BEC" w:rsidDel="001B26A8">
          <w:rPr>
            <w:rFonts w:ascii="Times New Roman" w:hAnsi="Times New Roman" w:cs="Times New Roman"/>
            <w:color w:val="FF0000"/>
            <w:sz w:val="24"/>
            <w:szCs w:val="24"/>
          </w:rPr>
          <w:delText>and</w:delText>
        </w:r>
      </w:del>
      <w:ins w:id="207" w:author="Neethling, Stephen" w:date="2015-12-01T13:15:00Z">
        <w:r w:rsidR="001B26A8">
          <w:rPr>
            <w:rFonts w:ascii="Times New Roman" w:hAnsi="Times New Roman" w:cs="Times New Roman"/>
            <w:color w:val="FF0000"/>
            <w:sz w:val="24"/>
            <w:szCs w:val="24"/>
          </w:rPr>
          <w:t xml:space="preserve"> as well as</w:t>
        </w:r>
      </w:ins>
      <w:r w:rsidRPr="00227BEC">
        <w:rPr>
          <w:rFonts w:ascii="Times New Roman" w:hAnsi="Times New Roman" w:cs="Times New Roman"/>
          <w:color w:val="FF0000"/>
          <w:sz w:val="24"/>
          <w:szCs w:val="24"/>
        </w:rPr>
        <w:t xml:space="preserve"> </w:t>
      </w:r>
      <w:r w:rsidR="00494779">
        <w:rPr>
          <w:rFonts w:ascii="Times New Roman" w:hAnsi="Times New Roman" w:cs="Times New Roman"/>
          <w:color w:val="FF0000"/>
          <w:sz w:val="24"/>
          <w:szCs w:val="24"/>
        </w:rPr>
        <w:t>more uniform liquid addition at the top of the heap</w:t>
      </w:r>
      <w:ins w:id="208" w:author="Neethling, Stephen" w:date="2015-12-01T13:12:00Z">
        <w:r w:rsidR="001B26A8">
          <w:rPr>
            <w:rFonts w:ascii="Times New Roman" w:hAnsi="Times New Roman" w:cs="Times New Roman"/>
            <w:color w:val="FF0000"/>
            <w:sz w:val="24"/>
            <w:szCs w:val="24"/>
          </w:rPr>
          <w:t xml:space="preserve"> </w:t>
        </w:r>
      </w:ins>
      <w:del w:id="209" w:author="Neethling, Stephen" w:date="2015-12-01T13:12:00Z">
        <w:r w:rsidR="00494779" w:rsidDel="001B26A8">
          <w:rPr>
            <w:rFonts w:ascii="Times New Roman" w:hAnsi="Times New Roman" w:cs="Times New Roman"/>
            <w:color w:val="FF0000"/>
            <w:sz w:val="24"/>
            <w:szCs w:val="24"/>
          </w:rPr>
          <w:delText xml:space="preserve"> </w:delText>
        </w:r>
      </w:del>
      <w:ins w:id="210" w:author="Neethling, Stephen" w:date="2015-12-01T13:12:00Z">
        <w:r w:rsidR="001B26A8">
          <w:rPr>
            <w:rFonts w:ascii="Times New Roman" w:hAnsi="Times New Roman" w:cs="Times New Roman"/>
            <w:color w:val="FF0000"/>
            <w:sz w:val="24"/>
            <w:szCs w:val="24"/>
          </w:rPr>
          <w:t>reduces channelling, but does not eliminate it</w:t>
        </w:r>
      </w:ins>
      <w:del w:id="211" w:author="Neethling, Stephen" w:date="2015-12-01T13:12:00Z">
        <w:r w:rsidR="00227BEC" w:rsidRPr="00227BEC" w:rsidDel="001B26A8">
          <w:rPr>
            <w:rFonts w:ascii="Times New Roman" w:hAnsi="Times New Roman" w:cs="Times New Roman"/>
            <w:color w:val="FF0000"/>
            <w:sz w:val="24"/>
            <w:szCs w:val="24"/>
          </w:rPr>
          <w:delText>temporarily</w:delText>
        </w:r>
        <w:r w:rsidR="00494779" w:rsidDel="001B26A8">
          <w:rPr>
            <w:rFonts w:ascii="Times New Roman" w:hAnsi="Times New Roman" w:cs="Times New Roman"/>
            <w:color w:val="FF0000"/>
            <w:sz w:val="24"/>
            <w:szCs w:val="24"/>
          </w:rPr>
          <w:delText xml:space="preserve"> relieve channelling</w:delText>
        </w:r>
      </w:del>
      <w:r w:rsidRPr="00227BEC">
        <w:rPr>
          <w:rFonts w:ascii="Times New Roman" w:hAnsi="Times New Roman" w:cs="Times New Roman"/>
          <w:color w:val="FF0000"/>
          <w:sz w:val="24"/>
          <w:szCs w:val="24"/>
        </w:rPr>
        <w:t>.</w:t>
      </w:r>
      <w:r w:rsidR="00494779">
        <w:rPr>
          <w:rFonts w:ascii="Times New Roman" w:hAnsi="Times New Roman" w:cs="Times New Roman"/>
          <w:color w:val="FF0000"/>
          <w:sz w:val="24"/>
          <w:szCs w:val="24"/>
        </w:rPr>
        <w:t xml:space="preserve"> </w:t>
      </w:r>
      <w:commentRangeStart w:id="212"/>
      <w:del w:id="213" w:author="Neethling, Stephen" w:date="2015-12-01T13:13:00Z">
        <w:r w:rsidR="00494779" w:rsidDel="001B26A8">
          <w:rPr>
            <w:rFonts w:ascii="Times New Roman" w:hAnsi="Times New Roman" w:cs="Times New Roman"/>
            <w:color w:val="FF0000"/>
            <w:sz w:val="24"/>
            <w:szCs w:val="24"/>
          </w:rPr>
          <w:delText xml:space="preserve">Agglomeration of particles rather than run-of-mine ore </w:delText>
        </w:r>
        <w:r w:rsidR="00154F74" w:rsidDel="001B26A8">
          <w:rPr>
            <w:rFonts w:ascii="Times New Roman" w:hAnsi="Times New Roman" w:cs="Times New Roman"/>
            <w:color w:val="FF0000"/>
            <w:sz w:val="24"/>
            <w:szCs w:val="24"/>
          </w:rPr>
          <w:delText xml:space="preserve">would be a better method </w:delText>
        </w:r>
        <w:r w:rsidR="00494779" w:rsidDel="001B26A8">
          <w:rPr>
            <w:rFonts w:ascii="Times New Roman" w:hAnsi="Times New Roman" w:cs="Times New Roman"/>
            <w:color w:val="FF0000"/>
            <w:sz w:val="24"/>
            <w:szCs w:val="24"/>
          </w:rPr>
          <w:delText xml:space="preserve">in terms of reducing the channelling, however the exact flow behaviour needs to </w:delText>
        </w:r>
        <w:r w:rsidR="00154F74" w:rsidDel="001B26A8">
          <w:rPr>
            <w:rFonts w:ascii="Times New Roman" w:hAnsi="Times New Roman" w:cs="Times New Roman"/>
            <w:color w:val="FF0000"/>
            <w:sz w:val="24"/>
            <w:szCs w:val="24"/>
          </w:rPr>
          <w:delText xml:space="preserve">be extensively </w:delText>
        </w:r>
        <w:r w:rsidR="00494779" w:rsidDel="001B26A8">
          <w:rPr>
            <w:rFonts w:ascii="Times New Roman" w:hAnsi="Times New Roman" w:cs="Times New Roman"/>
            <w:color w:val="FF0000"/>
            <w:sz w:val="24"/>
            <w:szCs w:val="24"/>
          </w:rPr>
          <w:delText>investigated.</w:delText>
        </w:r>
      </w:del>
      <w:commentRangeEnd w:id="212"/>
      <w:r w:rsidR="001B26A8">
        <w:rPr>
          <w:rStyle w:val="CommentReference"/>
        </w:rPr>
        <w:commentReference w:id="212"/>
      </w:r>
      <w:del w:id="214" w:author="Neethling, Stephen" w:date="2015-12-01T13:13:00Z">
        <w:r w:rsidR="00494779" w:rsidDel="001B26A8">
          <w:rPr>
            <w:rFonts w:ascii="Times New Roman" w:hAnsi="Times New Roman" w:cs="Times New Roman"/>
            <w:color w:val="FF0000"/>
            <w:sz w:val="24"/>
            <w:szCs w:val="24"/>
          </w:rPr>
          <w:delText xml:space="preserve"> </w:delText>
        </w:r>
      </w:del>
      <w:ins w:id="215" w:author="Neethling, Stephen" w:date="2015-12-01T13:15:00Z">
        <w:r w:rsidR="00C46DDA">
          <w:rPr>
            <w:rFonts w:ascii="Times New Roman" w:hAnsi="Times New Roman" w:cs="Times New Roman"/>
            <w:color w:val="FF0000"/>
            <w:sz w:val="24"/>
            <w:szCs w:val="24"/>
          </w:rPr>
          <w:t>Initially increasing the flow rate will</w:t>
        </w:r>
      </w:ins>
      <w:ins w:id="216" w:author="Neethling, Stephen" w:date="2015-12-01T13:16:00Z">
        <w:r w:rsidR="00C46DDA">
          <w:rPr>
            <w:rFonts w:ascii="Times New Roman" w:hAnsi="Times New Roman" w:cs="Times New Roman"/>
            <w:color w:val="FF0000"/>
            <w:sz w:val="24"/>
            <w:szCs w:val="24"/>
          </w:rPr>
          <w:t>, though,</w:t>
        </w:r>
      </w:ins>
      <w:ins w:id="217" w:author="Neethling, Stephen" w:date="2015-12-01T13:15:00Z">
        <w:r w:rsidR="00C46DDA">
          <w:rPr>
            <w:rFonts w:ascii="Times New Roman" w:hAnsi="Times New Roman" w:cs="Times New Roman"/>
            <w:color w:val="FF0000"/>
            <w:sz w:val="24"/>
            <w:szCs w:val="24"/>
          </w:rPr>
          <w:t xml:space="preserve"> also increase the saturation </w:t>
        </w:r>
      </w:ins>
      <w:ins w:id="218" w:author="Neethling, Stephen" w:date="2015-12-01T13:16:00Z">
        <w:r w:rsidR="00C46DDA">
          <w:rPr>
            <w:rFonts w:ascii="Times New Roman" w:hAnsi="Times New Roman" w:cs="Times New Roman"/>
            <w:color w:val="FF0000"/>
            <w:sz w:val="24"/>
            <w:szCs w:val="24"/>
          </w:rPr>
          <w:t xml:space="preserve">even after the addition has been reduced back to the desired long term value. This will have a positive impact on wetting, but could negatively influence air motion in the bed, for instance. </w:t>
        </w:r>
      </w:ins>
    </w:p>
    <w:p w14:paraId="306FFC13" w14:textId="6D9B97CC" w:rsidR="000B3C4B" w:rsidRPr="00C91C7B" w:rsidDel="001B26A8" w:rsidRDefault="00227BEC" w:rsidP="000B3C4B">
      <w:pPr>
        <w:spacing w:after="120" w:line="360" w:lineRule="auto"/>
        <w:jc w:val="both"/>
        <w:outlineLvl w:val="0"/>
        <w:rPr>
          <w:del w:id="219" w:author="Neethling, Stephen" w:date="2015-12-01T13:13:00Z"/>
          <w:rFonts w:ascii="Times New Roman" w:hAnsi="Times New Roman" w:cs="Times New Roman"/>
          <w:color w:val="FF0000"/>
          <w:sz w:val="24"/>
          <w:szCs w:val="24"/>
        </w:rPr>
      </w:pPr>
      <w:commentRangeStart w:id="220"/>
      <w:del w:id="221" w:author="Neethling, Stephen" w:date="2015-12-01T13:13:00Z">
        <w:r w:rsidRPr="00C91C7B" w:rsidDel="001B26A8">
          <w:rPr>
            <w:rFonts w:ascii="Times New Roman" w:hAnsi="Times New Roman" w:cs="Times New Roman"/>
            <w:color w:val="FF0000"/>
            <w:sz w:val="24"/>
            <w:szCs w:val="24"/>
          </w:rPr>
          <w:delText xml:space="preserve">In these experiments we did not observe or quantity </w:delText>
        </w:r>
        <w:r w:rsidR="00C91C7B" w:rsidRPr="00C91C7B" w:rsidDel="001B26A8">
          <w:rPr>
            <w:rFonts w:ascii="Times New Roman" w:hAnsi="Times New Roman" w:cs="Times New Roman"/>
            <w:color w:val="FF0000"/>
            <w:sz w:val="24"/>
            <w:szCs w:val="24"/>
          </w:rPr>
          <w:delText xml:space="preserve">flow channels of the bed. To visualise them, </w:delText>
        </w:r>
        <w:r w:rsidR="00764962" w:rsidRPr="00C91C7B" w:rsidDel="001B26A8">
          <w:rPr>
            <w:rFonts w:ascii="Times New Roman" w:hAnsi="Times New Roman" w:cs="Times New Roman"/>
            <w:color w:val="FF0000"/>
            <w:sz w:val="24"/>
            <w:szCs w:val="24"/>
          </w:rPr>
          <w:delText xml:space="preserve">a fluorescein dye tracer can be </w:delText>
        </w:r>
        <w:r w:rsidR="00C91C7B" w:rsidRPr="00C91C7B" w:rsidDel="001B26A8">
          <w:rPr>
            <w:rFonts w:ascii="Times New Roman" w:hAnsi="Times New Roman" w:cs="Times New Roman"/>
            <w:color w:val="FF0000"/>
            <w:sz w:val="24"/>
            <w:szCs w:val="24"/>
          </w:rPr>
          <w:delText xml:space="preserve">injected; this is the subject of a future paper. </w:delText>
        </w:r>
      </w:del>
      <w:commentRangeEnd w:id="220"/>
      <w:r w:rsidR="001B26A8">
        <w:rPr>
          <w:rStyle w:val="CommentReference"/>
        </w:rPr>
        <w:commentReference w:id="220"/>
      </w:r>
    </w:p>
    <w:p w14:paraId="532627D0" w14:textId="77777777" w:rsidR="000B3C4B" w:rsidRPr="00B81D5A" w:rsidRDefault="000B3C4B" w:rsidP="000B3C4B">
      <w:pPr>
        <w:spacing w:line="360" w:lineRule="auto"/>
        <w:rPr>
          <w:rFonts w:ascii="Times New Roman" w:hAnsi="Times New Roman" w:cs="Times New Roman"/>
          <w:b/>
          <w:sz w:val="24"/>
        </w:rPr>
      </w:pPr>
      <w:r w:rsidRPr="00B81D5A">
        <w:rPr>
          <w:rFonts w:ascii="Times New Roman" w:hAnsi="Times New Roman" w:cs="Times New Roman"/>
          <w:b/>
          <w:sz w:val="24"/>
        </w:rPr>
        <w:t>Acknowledgements</w:t>
      </w:r>
    </w:p>
    <w:p w14:paraId="79D23844" w14:textId="2F85F893" w:rsidR="000B3C4B" w:rsidRPr="00494779" w:rsidRDefault="000B3C4B" w:rsidP="000B3C4B">
      <w:pPr>
        <w:spacing w:line="360" w:lineRule="auto"/>
        <w:jc w:val="both"/>
        <w:rPr>
          <w:rFonts w:ascii="Times New Roman" w:hAnsi="Times New Roman" w:cs="Times New Roman"/>
          <w:color w:val="FF0000"/>
          <w:sz w:val="24"/>
        </w:rPr>
      </w:pPr>
      <w:r w:rsidRPr="00B81D5A">
        <w:rPr>
          <w:rFonts w:ascii="Times New Roman" w:hAnsi="Times New Roman" w:cs="Times New Roman"/>
          <w:sz w:val="24"/>
        </w:rPr>
        <w:t>The authors gratefully acknowledge Rio Tinto for their financial support of this project. Graham Nash and Gary Speakman are</w:t>
      </w:r>
      <w:r w:rsidR="00764962">
        <w:rPr>
          <w:rFonts w:ascii="Times New Roman" w:hAnsi="Times New Roman" w:cs="Times New Roman"/>
          <w:sz w:val="24"/>
        </w:rPr>
        <w:t xml:space="preserve"> recognised for their </w:t>
      </w:r>
      <w:r w:rsidRPr="00B81D5A">
        <w:rPr>
          <w:rFonts w:ascii="Times New Roman" w:hAnsi="Times New Roman" w:cs="Times New Roman"/>
          <w:sz w:val="24"/>
        </w:rPr>
        <w:t>support during the test work</w:t>
      </w:r>
      <w:commentRangeStart w:id="222"/>
      <w:r w:rsidRPr="00B81D5A">
        <w:rPr>
          <w:rFonts w:ascii="Times New Roman" w:hAnsi="Times New Roman" w:cs="Times New Roman"/>
          <w:sz w:val="24"/>
        </w:rPr>
        <w:t xml:space="preserve">. </w:t>
      </w:r>
      <w:del w:id="223" w:author="Neethling, Stephen" w:date="2015-12-01T13:19:00Z">
        <w:r w:rsidR="00494779" w:rsidRPr="00494779" w:rsidDel="00C46DDA">
          <w:rPr>
            <w:rFonts w:ascii="Times New Roman" w:hAnsi="Times New Roman" w:cs="Times New Roman"/>
            <w:color w:val="FF0000"/>
            <w:sz w:val="24"/>
          </w:rPr>
          <w:delText xml:space="preserve">The authors would </w:delText>
        </w:r>
        <w:r w:rsidR="00494779" w:rsidDel="00C46DDA">
          <w:rPr>
            <w:rFonts w:ascii="Times New Roman" w:hAnsi="Times New Roman" w:cs="Times New Roman"/>
            <w:color w:val="FF0000"/>
            <w:sz w:val="24"/>
          </w:rPr>
          <w:delText xml:space="preserve">also </w:delText>
        </w:r>
        <w:r w:rsidR="00494779" w:rsidRPr="00494779" w:rsidDel="00C46DDA">
          <w:rPr>
            <w:rFonts w:ascii="Times New Roman" w:hAnsi="Times New Roman" w:cs="Times New Roman"/>
            <w:color w:val="FF0000"/>
            <w:sz w:val="24"/>
          </w:rPr>
          <w:delText>like to thank the anonymous reviewers for their valuable comments and suggestions to improve this manuscript.</w:delText>
        </w:r>
      </w:del>
      <w:commentRangeEnd w:id="222"/>
      <w:r w:rsidR="00C46DDA">
        <w:rPr>
          <w:rStyle w:val="CommentReference"/>
        </w:rPr>
        <w:commentReference w:id="222"/>
      </w:r>
      <w:del w:id="224" w:author="Neethling, Stephen" w:date="2015-12-01T13:19:00Z">
        <w:r w:rsidR="00494779" w:rsidRPr="00494779" w:rsidDel="00C46DDA">
          <w:rPr>
            <w:rFonts w:ascii="Times New Roman" w:hAnsi="Times New Roman" w:cs="Times New Roman"/>
            <w:color w:val="FF0000"/>
            <w:sz w:val="24"/>
          </w:rPr>
          <w:delText xml:space="preserve"> </w:delText>
        </w:r>
      </w:del>
    </w:p>
    <w:p w14:paraId="10C58384" w14:textId="0AD36BC2" w:rsidR="00494779" w:rsidDel="0072002C" w:rsidRDefault="00494779" w:rsidP="000B3C4B">
      <w:pPr>
        <w:spacing w:after="120" w:line="276" w:lineRule="auto"/>
        <w:jc w:val="both"/>
        <w:outlineLvl w:val="0"/>
        <w:rPr>
          <w:del w:id="225" w:author="Dr. Saman Ilankoon Mudiyanselage" w:date="2015-12-02T14:21:00Z"/>
          <w:rFonts w:ascii="Times New Roman" w:hAnsi="Times New Roman" w:cs="Times New Roman"/>
          <w:b/>
          <w:sz w:val="24"/>
          <w:szCs w:val="24"/>
        </w:rPr>
      </w:pPr>
    </w:p>
    <w:p w14:paraId="04530758" w14:textId="77777777" w:rsidR="000B3C4B" w:rsidRPr="000B3C4B" w:rsidRDefault="000B3C4B" w:rsidP="000B3C4B">
      <w:pPr>
        <w:spacing w:after="120" w:line="276" w:lineRule="auto"/>
        <w:jc w:val="both"/>
        <w:outlineLvl w:val="0"/>
        <w:rPr>
          <w:rFonts w:ascii="Times New Roman" w:hAnsi="Times New Roman" w:cs="Times New Roman"/>
          <w:b/>
          <w:sz w:val="24"/>
          <w:szCs w:val="24"/>
        </w:rPr>
      </w:pPr>
      <w:r w:rsidRPr="000B3C4B">
        <w:rPr>
          <w:rFonts w:ascii="Times New Roman" w:hAnsi="Times New Roman" w:cs="Times New Roman"/>
          <w:b/>
          <w:sz w:val="24"/>
          <w:szCs w:val="24"/>
        </w:rPr>
        <w:t>References</w:t>
      </w:r>
    </w:p>
    <w:p w14:paraId="004D6AC7"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Afewu, K.I., 2009. Development and testing of a 2D axisymmetric water flow and solute transport model for heap leaching. PhD thesis, University of British Columbia, Canada.</w:t>
      </w:r>
    </w:p>
    <w:p w14:paraId="3506036D"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Armstrong, F.E, Evans, G.C., Fletcher, G.E., 1971. Tritiated water as a tracer in the dump leaching of copper. US Bureau of Mines, Report of Investigations 7510.</w:t>
      </w:r>
    </w:p>
    <w:p w14:paraId="42BE29BE"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Bartlett, R.W., 1992. Solution mining: leaching and fluid recovery of materials, second ed. Gordan and Breach Science, Amsterdam.</w:t>
      </w:r>
    </w:p>
    <w:p w14:paraId="14542848"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Cathles L.M. and Murr L.E., 1980. Evaluation of an experiment involving large column leaching of low grade copper sulphide waste: A critical test of a model of the waste leaching process. In: Schlitt, W.J. (Editor), Leaching and recovery of copper from as-mined materials, Society of Mining Engineers of AIME, Warrendale, PA, pp. 29-48.</w:t>
      </w:r>
    </w:p>
    <w:p w14:paraId="7B9A05DA"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Dixon, D.G., 2003. Heap leach modelling – the current state of the art. In: Hydrometallurgy 2003, Proceedings of the 5th International Symposium  in honor of Professor Ian M. Ritchie, Volume 1: Leaching and Solution Purification (C.A. Young, A.M. Alfantazi, C.G. Anderson, D.B. Dreisinger, B. Harris and A. James, editors), TMS (The Minerals, Metals &amp; Materials Society), Warrendale, PA, 2003, pp. 289–314.</w:t>
      </w:r>
    </w:p>
    <w:p w14:paraId="5EDF8922"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Fagan, M.A., Ngoma, I.E., Chiume, R.A., Minnaar, S., Sederman, A.J., Johns, M.L., Harrison, S.T.L., 2014. MRI and gravimetric studies of hydrology in drip irrigated heaps and its effect on the propagation of bioleaching micro-organisms. Hydrometallurgy 150, 210-221.</w:t>
      </w:r>
    </w:p>
    <w:p w14:paraId="409CD0D1"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Howard E.V., 1968. Chino uses radiation logging for studying dump leaching process. Mining Engineering April 1968, 70-74.</w:t>
      </w:r>
    </w:p>
    <w:p w14:paraId="5B03B83E"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Ilankoon, I.M.S.K., Neethling, S.J., 2012. Hysteresis in unsaturated flow in packed beds and heaps. Minerals Engineering 35, 1-8.</w:t>
      </w:r>
    </w:p>
    <w:p w14:paraId="38C005F4"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Ilankoon, I.M.S.K., 2012. Hydrodynamics of unsaturated particle beds pertaining to</w:t>
      </w:r>
    </w:p>
    <w:p w14:paraId="39B13CE7" w14:textId="77777777" w:rsidR="000B3C4B" w:rsidRPr="00667BDB" w:rsidRDefault="000B3C4B" w:rsidP="000B3C4B">
      <w:pPr>
        <w:pStyle w:val="ListParagraph"/>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heap leaching. PhD thesis, Imperial College London.</w:t>
      </w:r>
    </w:p>
    <w:p w14:paraId="5F7A4CE6"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Ilankoon, I.M.S.K., Neethling, S.J., 2013. The effect of particle porosity on liquid holdup in heap leaching. Minerals Engineering 45, 73-80.</w:t>
      </w:r>
    </w:p>
    <w:p w14:paraId="71E4EB5E"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 xml:space="preserve">Ilankoon, I.M.S.K., Neethling, S.J., 2014. Transient liquid holdup and drainage variations in gravity dominated non-porous and porous packed beds. Chemical Engineering Science 116, 398-405. </w:t>
      </w:r>
    </w:p>
    <w:p w14:paraId="762670DA"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Murr, L.E., 1979. Observations of solution transport, permeability and leaching reactions in large, controlled, copper-bearing waste bodies. Hydrometallurgy 5, 67-93.</w:t>
      </w:r>
    </w:p>
    <w:p w14:paraId="3BC45734"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Murr, L.E., Schlitt, W.J., Cathles, L.M., 1981. Experimental observations of solution flow in the leaching of copper-bearing waste. In: SME-AIME fall meeting and exhibit, Denver, Colorado, November 1981, pp. 1-18.</w:t>
      </w:r>
    </w:p>
    <w:p w14:paraId="7652310A"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Petersen, J., Dixon, D.G., 2007. Modelling zinc heap bioleaching. Hydrometallurgy 85, 127-143.</w:t>
      </w:r>
      <w:r w:rsidRPr="00667BDB" w:rsidDel="003D180B">
        <w:rPr>
          <w:rFonts w:ascii="Times New Roman" w:hAnsi="Times New Roman" w:cs="Times New Roman"/>
          <w:sz w:val="24"/>
          <w:szCs w:val="24"/>
        </w:rPr>
        <w:t xml:space="preserve"> </w:t>
      </w:r>
    </w:p>
    <w:p w14:paraId="4A3053F4"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Roman, R.J., 1977. Solution channeling in leach dumps. Transactions of Society of Mining Engineering, AIME 262, 73-74.</w:t>
      </w:r>
    </w:p>
    <w:p w14:paraId="3B119347"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lastRenderedPageBreak/>
        <w:t>Wu, A., Yin, S., Yang, B., Wang, J., Qiu, G., 2007. Study on the preferential flow in dump leaching of low grade ores. Hydrometallurgy 87, 124–132.</w:t>
      </w:r>
    </w:p>
    <w:p w14:paraId="2C4BEA41"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Wu, A., Yin, S., Qin, W., Liu, J., Qiu, G., 2009. The effect of preferential flow on extraction and surface morphology of copper sulphides during heap leaching, Hydrometallurgy 95, 76-81.</w:t>
      </w:r>
    </w:p>
    <w:p w14:paraId="776682D2" w14:textId="77777777" w:rsidR="000B3C4B" w:rsidRPr="00667BDB" w:rsidRDefault="000B3C4B" w:rsidP="000B3C4B">
      <w:pPr>
        <w:pStyle w:val="ListParagraph"/>
        <w:numPr>
          <w:ilvl w:val="0"/>
          <w:numId w:val="2"/>
        </w:numPr>
        <w:spacing w:after="120" w:line="276" w:lineRule="auto"/>
        <w:rPr>
          <w:rFonts w:ascii="Times New Roman" w:hAnsi="Times New Roman" w:cs="Times New Roman"/>
          <w:sz w:val="24"/>
          <w:szCs w:val="24"/>
        </w:rPr>
      </w:pPr>
      <w:r w:rsidRPr="00667BDB">
        <w:rPr>
          <w:rFonts w:ascii="Times New Roman" w:hAnsi="Times New Roman" w:cs="Times New Roman"/>
          <w:sz w:val="24"/>
          <w:szCs w:val="24"/>
        </w:rPr>
        <w:t>Yusuf, R., 1984. Liquid flow characteristics in heap and dump leaching. M.Sc. Thesis. University of New South Wales, Australia.</w:t>
      </w:r>
    </w:p>
    <w:p w14:paraId="32B5AFDF" w14:textId="77777777" w:rsidR="000B3C4B" w:rsidRPr="000B3C4B" w:rsidRDefault="000B3C4B" w:rsidP="000B3C4B">
      <w:pPr>
        <w:rPr>
          <w:rFonts w:ascii="Times New Roman" w:hAnsi="Times New Roman" w:cs="Times New Roman"/>
          <w:sz w:val="24"/>
        </w:rPr>
      </w:pPr>
    </w:p>
    <w:p w14:paraId="7F28C1F8" w14:textId="77777777" w:rsidR="000B3C4B" w:rsidDel="00CE6E35" w:rsidRDefault="000B3C4B" w:rsidP="000B3C4B">
      <w:pPr>
        <w:tabs>
          <w:tab w:val="left" w:pos="2670"/>
        </w:tabs>
        <w:rPr>
          <w:del w:id="226" w:author="Dr. Saman Ilankoon Mudiyanselage" w:date="2015-12-02T14:56:00Z"/>
          <w:rFonts w:ascii="Times New Roman" w:hAnsi="Times New Roman" w:cs="Times New Roman"/>
          <w:sz w:val="24"/>
        </w:rPr>
      </w:pPr>
    </w:p>
    <w:p w14:paraId="50BD6DBE" w14:textId="77777777" w:rsidR="00CE6E35" w:rsidRDefault="00CE6E35" w:rsidP="000B3C4B">
      <w:pPr>
        <w:rPr>
          <w:ins w:id="227" w:author="Dr. Saman Ilankoon Mudiyanselage" w:date="2015-12-02T14:56:00Z"/>
          <w:rFonts w:ascii="Times New Roman" w:hAnsi="Times New Roman" w:cs="Times New Roman"/>
          <w:sz w:val="24"/>
        </w:rPr>
      </w:pPr>
    </w:p>
    <w:p w14:paraId="0E27F562" w14:textId="77777777" w:rsidR="00CE6E35" w:rsidRDefault="00CE6E35" w:rsidP="000B3C4B">
      <w:pPr>
        <w:rPr>
          <w:ins w:id="228" w:author="Dr. Saman Ilankoon Mudiyanselage" w:date="2015-12-02T14:56:00Z"/>
          <w:rFonts w:ascii="Times New Roman" w:hAnsi="Times New Roman" w:cs="Times New Roman"/>
          <w:sz w:val="24"/>
        </w:rPr>
      </w:pPr>
    </w:p>
    <w:p w14:paraId="20BF5E56" w14:textId="77777777" w:rsidR="00CE6E35" w:rsidRPr="00CE6E35" w:rsidRDefault="00CE6E35" w:rsidP="00CE6E35">
      <w:pPr>
        <w:rPr>
          <w:ins w:id="229" w:author="Dr. Saman Ilankoon Mudiyanselage" w:date="2015-12-02T14:56:00Z"/>
          <w:rFonts w:ascii="Times New Roman" w:hAnsi="Times New Roman" w:cs="Times New Roman"/>
          <w:sz w:val="24"/>
        </w:rPr>
      </w:pPr>
      <w:ins w:id="230" w:author="Dr. Saman Ilankoon Mudiyanselage" w:date="2015-12-02T14:56:00Z">
        <w:r w:rsidRPr="00CE6E35">
          <w:rPr>
            <w:rFonts w:ascii="Times New Roman" w:hAnsi="Times New Roman" w:cs="Times New Roman"/>
            <w:sz w:val="24"/>
          </w:rPr>
          <w:t>Authors are not happy about some of the comments and wording used by the Reviewer 1 in their report without completely understanding some of the contents in our original manuscript. furthermore, rather than giving typed comments on a PDF file, which is very easy, the Reviewer 1 has simply given hand-written and untidy (difficult to read) comments. Thus it has been very tedious to write this revised manuscript.</w:t>
        </w:r>
      </w:ins>
    </w:p>
    <w:p w14:paraId="6892D2F8" w14:textId="77777777" w:rsidR="00CE6E35" w:rsidRPr="00CE6E35" w:rsidRDefault="00CE6E35" w:rsidP="00CE6E35">
      <w:pPr>
        <w:rPr>
          <w:ins w:id="231" w:author="Dr. Saman Ilankoon Mudiyanselage" w:date="2015-12-02T14:56:00Z"/>
          <w:rFonts w:ascii="Times New Roman" w:hAnsi="Times New Roman" w:cs="Times New Roman"/>
          <w:sz w:val="24"/>
        </w:rPr>
      </w:pPr>
    </w:p>
    <w:p w14:paraId="2DFD5E89" w14:textId="63B46A1B" w:rsidR="00CE6E35" w:rsidRDefault="00CE6E35" w:rsidP="00CE6E35">
      <w:pPr>
        <w:rPr>
          <w:ins w:id="232" w:author="Dr. Saman Ilankoon Mudiyanselage" w:date="2015-12-02T14:56:00Z"/>
          <w:rFonts w:ascii="Times New Roman" w:hAnsi="Times New Roman" w:cs="Times New Roman"/>
          <w:sz w:val="24"/>
        </w:rPr>
      </w:pPr>
      <w:ins w:id="233" w:author="Dr. Saman Ilankoon Mudiyanselage" w:date="2015-12-02T14:56:00Z">
        <w:r w:rsidRPr="00CE6E35">
          <w:rPr>
            <w:rFonts w:ascii="Times New Roman" w:hAnsi="Times New Roman" w:cs="Times New Roman"/>
            <w:sz w:val="24"/>
          </w:rPr>
          <w:t xml:space="preserve">If the editor agrees with this please consider alternative reviewers for Reviewer 1.   </w:t>
        </w:r>
      </w:ins>
    </w:p>
    <w:p w14:paraId="59A63DA1" w14:textId="77777777" w:rsidR="000B3C4B" w:rsidRPr="000B3C4B" w:rsidRDefault="000B3C4B" w:rsidP="000B3C4B">
      <w:pPr>
        <w:tabs>
          <w:tab w:val="left" w:pos="2670"/>
        </w:tabs>
        <w:rPr>
          <w:rFonts w:ascii="Times New Roman" w:hAnsi="Times New Roman" w:cs="Times New Roman"/>
          <w:sz w:val="24"/>
        </w:rPr>
      </w:pPr>
      <w:bookmarkStart w:id="234" w:name="_GoBack"/>
      <w:bookmarkEnd w:id="234"/>
      <w:del w:id="235" w:author="Dr. Saman Ilankoon Mudiyanselage" w:date="2015-12-02T14:56:00Z">
        <w:r w:rsidDel="00CE6E35">
          <w:rPr>
            <w:rFonts w:ascii="Times New Roman" w:hAnsi="Times New Roman" w:cs="Times New Roman"/>
            <w:sz w:val="24"/>
          </w:rPr>
          <w:tab/>
        </w:r>
      </w:del>
    </w:p>
    <w:sectPr w:rsidR="000B3C4B" w:rsidRPr="000B3C4B" w:rsidSect="007A7C07">
      <w:footerReference w:type="defaul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3" w:author="Neethling, Stephen" w:date="2015-12-01T10:43:00Z" w:initials="NS">
    <w:p w14:paraId="634040ED" w14:textId="77777777" w:rsidR="00166704" w:rsidRDefault="00166704">
      <w:pPr>
        <w:pStyle w:val="CommentText"/>
      </w:pPr>
      <w:r>
        <w:rPr>
          <w:rStyle w:val="CommentReference"/>
        </w:rPr>
        <w:annotationRef/>
      </w:r>
      <w:r>
        <w:t>Don’t say this yet as no evidence has been produced for it.</w:t>
      </w:r>
    </w:p>
  </w:comment>
  <w:comment w:id="94" w:author="Dr. Saman Ilankoon Mudiyanselage" w:date="2015-12-02T13:45:00Z" w:initials="DSIM">
    <w:p w14:paraId="48F7645C" w14:textId="55D20C3B" w:rsidR="00163754" w:rsidRDefault="00163754">
      <w:pPr>
        <w:pStyle w:val="CommentText"/>
      </w:pPr>
      <w:r>
        <w:rPr>
          <w:rStyle w:val="CommentReference"/>
        </w:rPr>
        <w:annotationRef/>
      </w:r>
    </w:p>
  </w:comment>
  <w:comment w:id="212" w:author="Neethling, Stephen" w:date="2015-12-01T13:13:00Z" w:initials="NS">
    <w:p w14:paraId="1D792096" w14:textId="5490614B" w:rsidR="001B26A8" w:rsidRDefault="001B26A8">
      <w:pPr>
        <w:pStyle w:val="CommentText"/>
      </w:pPr>
      <w:r>
        <w:rPr>
          <w:rStyle w:val="CommentReference"/>
        </w:rPr>
        <w:annotationRef/>
      </w:r>
      <w:r>
        <w:t xml:space="preserve">I wouldn’t say this as we don’t yet have any evidence either </w:t>
      </w:r>
      <w:r w:rsidR="00C46DDA">
        <w:t>w</w:t>
      </w:r>
      <w:r>
        <w:t>ay.</w:t>
      </w:r>
    </w:p>
  </w:comment>
  <w:comment w:id="220" w:author="Neethling, Stephen" w:date="2015-12-01T13:13:00Z" w:initials="NS">
    <w:p w14:paraId="051B54D1" w14:textId="67DD22AF" w:rsidR="001B26A8" w:rsidRDefault="001B26A8">
      <w:pPr>
        <w:pStyle w:val="CommentText"/>
      </w:pPr>
      <w:r>
        <w:rPr>
          <w:rStyle w:val="CommentReference"/>
        </w:rPr>
        <w:annotationRef/>
      </w:r>
      <w:r>
        <w:t>I wouldn’t mention this as it will again raise questions about publishing together.</w:t>
      </w:r>
    </w:p>
  </w:comment>
  <w:comment w:id="222" w:author="Neethling, Stephen" w:date="2015-12-01T13:19:00Z" w:initials="NS">
    <w:p w14:paraId="419DF618" w14:textId="0F94A526" w:rsidR="00C46DDA" w:rsidRDefault="00C46DDA">
      <w:pPr>
        <w:pStyle w:val="CommentText"/>
      </w:pPr>
      <w:r>
        <w:rPr>
          <w:rStyle w:val="CommentReference"/>
        </w:rPr>
        <w:annotationRef/>
      </w:r>
      <w:r>
        <w:t>I would say that. It is enough to thank them in the response.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4040ED" w15:done="0"/>
  <w15:commentEx w15:paraId="48F7645C" w15:paraIdParent="634040ED" w15:done="0"/>
  <w15:commentEx w15:paraId="1D792096" w15:done="0"/>
  <w15:commentEx w15:paraId="051B54D1" w15:done="0"/>
  <w15:commentEx w15:paraId="419DF6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F2D90" w14:textId="77777777" w:rsidR="00E02FBF" w:rsidRDefault="00E02FBF" w:rsidP="00B53B48">
      <w:pPr>
        <w:spacing w:after="0" w:line="240" w:lineRule="auto"/>
      </w:pPr>
      <w:r>
        <w:separator/>
      </w:r>
    </w:p>
  </w:endnote>
  <w:endnote w:type="continuationSeparator" w:id="0">
    <w:p w14:paraId="2357190E" w14:textId="77777777" w:rsidR="00E02FBF" w:rsidRDefault="00E02FBF" w:rsidP="00B5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4B205" w14:textId="77777777" w:rsidR="007F513E" w:rsidRDefault="007F513E" w:rsidP="00631DC9">
    <w:pPr>
      <w:pStyle w:val="Footer"/>
      <w:rPr>
        <w:rFonts w:ascii="Times New Roman" w:hAnsi="Times New Roman" w:cs="Times New Roman"/>
        <w:sz w:val="20"/>
      </w:rPr>
    </w:pPr>
    <w:r w:rsidRPr="00631DC9">
      <w:rPr>
        <w:rFonts w:ascii="Times New Roman" w:hAnsi="Times New Roman" w:cs="Times New Roman"/>
        <w:sz w:val="20"/>
        <w:vertAlign w:val="superscript"/>
      </w:rPr>
      <w:t>*</w:t>
    </w:r>
    <w:r>
      <w:rPr>
        <w:rFonts w:ascii="Times New Roman" w:hAnsi="Times New Roman" w:cs="Times New Roman"/>
        <w:sz w:val="20"/>
      </w:rPr>
      <w:t xml:space="preserve">Corresponding author and current </w:t>
    </w:r>
    <w:r w:rsidRPr="00B53B48">
      <w:rPr>
        <w:rFonts w:ascii="Times New Roman" w:hAnsi="Times New Roman" w:cs="Times New Roman"/>
        <w:sz w:val="20"/>
      </w:rPr>
      <w:t xml:space="preserve">contact details. Department of Chemical Engineering, School of Engineering, Monash University Malaysia, Jalan Lagoon Selatan, Bandar Sunway, 47500, Selangor, Malaysia. </w:t>
    </w:r>
    <w:r>
      <w:rPr>
        <w:rFonts w:ascii="Times New Roman" w:hAnsi="Times New Roman" w:cs="Times New Roman"/>
        <w:sz w:val="20"/>
      </w:rPr>
      <w:t xml:space="preserve">Phone: +60 35 515 9640. Email: </w:t>
    </w:r>
    <w:hyperlink r:id="rId1" w:history="1">
      <w:r w:rsidRPr="004A5A01">
        <w:rPr>
          <w:rStyle w:val="Hyperlink"/>
          <w:rFonts w:ascii="Times New Roman" w:hAnsi="Times New Roman" w:cs="Times New Roman"/>
          <w:sz w:val="20"/>
        </w:rPr>
        <w:t>saman.ilankoon@monash.edu</w:t>
      </w:r>
    </w:hyperlink>
    <w:r w:rsidRPr="00631DC9">
      <w:rPr>
        <w:rFonts w:ascii="Times New Roman" w:hAnsi="Times New Roman" w:cs="Times New Roman"/>
        <w:sz w:val="20"/>
      </w:rPr>
      <w:t xml:space="preserve"> </w:t>
    </w:r>
  </w:p>
  <w:p w14:paraId="7C4E4B72" w14:textId="77777777" w:rsidR="007F513E" w:rsidRDefault="007F513E" w:rsidP="00631DC9">
    <w:pPr>
      <w:pStyle w:val="Footer"/>
      <w:rPr>
        <w:rFonts w:ascii="Times New Roman" w:hAnsi="Times New Roman" w:cs="Times New Roman"/>
        <w:sz w:val="20"/>
      </w:rPr>
    </w:pPr>
    <w:r>
      <w:rPr>
        <w:rFonts w:ascii="Times New Roman" w:hAnsi="Times New Roman" w:cs="Times New Roman"/>
        <w:sz w:val="20"/>
      </w:rPr>
      <w:t xml:space="preserve">Second author contact details: </w:t>
    </w:r>
    <w:r w:rsidRPr="00B53B48">
      <w:rPr>
        <w:rFonts w:ascii="Times New Roman" w:hAnsi="Times New Roman" w:cs="Times New Roman"/>
        <w:sz w:val="20"/>
      </w:rPr>
      <w:t xml:space="preserve">Department of Earth Science and Engineering, Imperial College London, SW7 2AZ, UK. Phone: +44 (0)20 7594 934. Email: </w:t>
    </w:r>
    <w:hyperlink r:id="rId2" w:history="1">
      <w:r w:rsidRPr="004A5A01">
        <w:rPr>
          <w:rStyle w:val="Hyperlink"/>
          <w:rFonts w:ascii="Times New Roman" w:hAnsi="Times New Roman" w:cs="Times New Roman"/>
          <w:sz w:val="20"/>
        </w:rPr>
        <w:t>s.neethling@imperial.ac.uk</w:t>
      </w:r>
    </w:hyperlink>
  </w:p>
  <w:p w14:paraId="62B14840" w14:textId="77777777" w:rsidR="007F513E" w:rsidRDefault="007F51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7684481"/>
      <w:docPartObj>
        <w:docPartGallery w:val="Page Numbers (Bottom of Page)"/>
        <w:docPartUnique/>
      </w:docPartObj>
    </w:sdtPr>
    <w:sdtEndPr>
      <w:rPr>
        <w:noProof/>
      </w:rPr>
    </w:sdtEndPr>
    <w:sdtContent>
      <w:p w14:paraId="630E22B5" w14:textId="77777777" w:rsidR="007F513E" w:rsidRDefault="007A6581">
        <w:pPr>
          <w:pStyle w:val="Footer"/>
          <w:jc w:val="center"/>
        </w:pPr>
        <w:r>
          <w:fldChar w:fldCharType="begin"/>
        </w:r>
        <w:r>
          <w:instrText xml:space="preserve"> PAGE   \* MERGEFORMAT </w:instrText>
        </w:r>
        <w:r>
          <w:fldChar w:fldCharType="separate"/>
        </w:r>
        <w:r w:rsidR="00E724C8">
          <w:rPr>
            <w:noProof/>
          </w:rPr>
          <w:t>9</w:t>
        </w:r>
        <w:r>
          <w:rPr>
            <w:noProof/>
          </w:rPr>
          <w:fldChar w:fldCharType="end"/>
        </w:r>
      </w:p>
    </w:sdtContent>
  </w:sdt>
  <w:p w14:paraId="30567503" w14:textId="77777777" w:rsidR="007F513E" w:rsidRPr="00631DC9" w:rsidRDefault="007F513E" w:rsidP="00631D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9412036"/>
      <w:docPartObj>
        <w:docPartGallery w:val="Page Numbers (Bottom of Page)"/>
        <w:docPartUnique/>
      </w:docPartObj>
    </w:sdtPr>
    <w:sdtEndPr>
      <w:rPr>
        <w:noProof/>
      </w:rPr>
    </w:sdtEndPr>
    <w:sdtContent>
      <w:p w14:paraId="7A67E273" w14:textId="77777777" w:rsidR="007F513E" w:rsidRDefault="007A6581">
        <w:pPr>
          <w:pStyle w:val="Footer"/>
          <w:jc w:val="center"/>
        </w:pPr>
        <w:r>
          <w:fldChar w:fldCharType="begin"/>
        </w:r>
        <w:r>
          <w:instrText xml:space="preserve"> PAGE   \* MERGEFORMAT </w:instrText>
        </w:r>
        <w:r>
          <w:fldChar w:fldCharType="separate"/>
        </w:r>
        <w:r w:rsidR="00E724C8">
          <w:rPr>
            <w:noProof/>
          </w:rPr>
          <w:t>20</w:t>
        </w:r>
        <w:r>
          <w:rPr>
            <w:noProof/>
          </w:rPr>
          <w:fldChar w:fldCharType="end"/>
        </w:r>
      </w:p>
    </w:sdtContent>
  </w:sdt>
  <w:p w14:paraId="7E675813" w14:textId="77777777" w:rsidR="007F513E" w:rsidRPr="00631DC9" w:rsidRDefault="007F513E" w:rsidP="00631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A265D" w14:textId="77777777" w:rsidR="00E02FBF" w:rsidRDefault="00E02FBF" w:rsidP="00B53B48">
      <w:pPr>
        <w:spacing w:after="0" w:line="240" w:lineRule="auto"/>
      </w:pPr>
      <w:r>
        <w:separator/>
      </w:r>
    </w:p>
  </w:footnote>
  <w:footnote w:type="continuationSeparator" w:id="0">
    <w:p w14:paraId="554031DE" w14:textId="77777777" w:rsidR="00E02FBF" w:rsidRDefault="00E02FBF" w:rsidP="00B53B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592BEA"/>
    <w:multiLevelType w:val="hybridMultilevel"/>
    <w:tmpl w:val="B6CA060C"/>
    <w:lvl w:ilvl="0" w:tplc="3D0420CA">
      <w:start w:val="1"/>
      <w:numFmt w:val="decimal"/>
      <w:lvlText w:val="%1."/>
      <w:lvlJc w:val="left"/>
      <w:pPr>
        <w:ind w:left="720" w:hanging="360"/>
      </w:pPr>
      <w:rPr>
        <w:rFonts w:ascii="Times New Roman" w:hAnsi="Times New Roman" w:cs="Times New Roman"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08428FE"/>
    <w:multiLevelType w:val="hybridMultilevel"/>
    <w:tmpl w:val="D25C9AE2"/>
    <w:lvl w:ilvl="0" w:tplc="446A288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ethling, Stephen">
    <w15:presenceInfo w15:providerId="AD" w15:userId="S-1-5-21-243037206-41955558-561332275-163276"/>
  </w15:person>
  <w15:person w15:author="Dr. Saman Ilankoon Mudiyanselage">
    <w15:presenceInfo w15:providerId="AD" w15:userId="S-1-5-21-790525478-436374069-1343024091-49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48"/>
    <w:rsid w:val="00014824"/>
    <w:rsid w:val="0005286C"/>
    <w:rsid w:val="00072D1C"/>
    <w:rsid w:val="000B3A08"/>
    <w:rsid w:val="000B3C4B"/>
    <w:rsid w:val="001164B1"/>
    <w:rsid w:val="00127A71"/>
    <w:rsid w:val="00154F74"/>
    <w:rsid w:val="00163754"/>
    <w:rsid w:val="00163CBE"/>
    <w:rsid w:val="00166704"/>
    <w:rsid w:val="001B26A8"/>
    <w:rsid w:val="001B3740"/>
    <w:rsid w:val="00227BEC"/>
    <w:rsid w:val="002314C9"/>
    <w:rsid w:val="00254BE3"/>
    <w:rsid w:val="00255AA8"/>
    <w:rsid w:val="00263F7D"/>
    <w:rsid w:val="00270608"/>
    <w:rsid w:val="002B4C75"/>
    <w:rsid w:val="002D24A1"/>
    <w:rsid w:val="00321D7C"/>
    <w:rsid w:val="003439DD"/>
    <w:rsid w:val="00396568"/>
    <w:rsid w:val="003979F4"/>
    <w:rsid w:val="003B1539"/>
    <w:rsid w:val="00494779"/>
    <w:rsid w:val="004B4BF3"/>
    <w:rsid w:val="004B593F"/>
    <w:rsid w:val="00500D20"/>
    <w:rsid w:val="005223AF"/>
    <w:rsid w:val="00532AE2"/>
    <w:rsid w:val="0054421E"/>
    <w:rsid w:val="00546437"/>
    <w:rsid w:val="00547183"/>
    <w:rsid w:val="005868A3"/>
    <w:rsid w:val="005A1B73"/>
    <w:rsid w:val="005B2ED8"/>
    <w:rsid w:val="005B4DCB"/>
    <w:rsid w:val="005C4378"/>
    <w:rsid w:val="005F3754"/>
    <w:rsid w:val="00600F41"/>
    <w:rsid w:val="0061570F"/>
    <w:rsid w:val="00631DC9"/>
    <w:rsid w:val="006436D8"/>
    <w:rsid w:val="00662E27"/>
    <w:rsid w:val="00667BDB"/>
    <w:rsid w:val="00680B0C"/>
    <w:rsid w:val="00694300"/>
    <w:rsid w:val="006A3EB1"/>
    <w:rsid w:val="006C23B0"/>
    <w:rsid w:val="006D3AB9"/>
    <w:rsid w:val="006E4F59"/>
    <w:rsid w:val="0072002C"/>
    <w:rsid w:val="00737AF0"/>
    <w:rsid w:val="00764962"/>
    <w:rsid w:val="007977AE"/>
    <w:rsid w:val="007A6581"/>
    <w:rsid w:val="007A7C07"/>
    <w:rsid w:val="007E32A4"/>
    <w:rsid w:val="007F513E"/>
    <w:rsid w:val="00806462"/>
    <w:rsid w:val="008329F1"/>
    <w:rsid w:val="008371B0"/>
    <w:rsid w:val="00853EDC"/>
    <w:rsid w:val="008B127A"/>
    <w:rsid w:val="008D2784"/>
    <w:rsid w:val="00904B56"/>
    <w:rsid w:val="009142AC"/>
    <w:rsid w:val="00933D3E"/>
    <w:rsid w:val="00986E35"/>
    <w:rsid w:val="009C5A43"/>
    <w:rsid w:val="009C6DD8"/>
    <w:rsid w:val="009D673F"/>
    <w:rsid w:val="00A055A8"/>
    <w:rsid w:val="00A063D8"/>
    <w:rsid w:val="00A36232"/>
    <w:rsid w:val="00A412B7"/>
    <w:rsid w:val="00A51027"/>
    <w:rsid w:val="00A972A0"/>
    <w:rsid w:val="00AB10B8"/>
    <w:rsid w:val="00AC7AB7"/>
    <w:rsid w:val="00B00A69"/>
    <w:rsid w:val="00B10CD8"/>
    <w:rsid w:val="00B53B48"/>
    <w:rsid w:val="00B61D58"/>
    <w:rsid w:val="00C01636"/>
    <w:rsid w:val="00C42E27"/>
    <w:rsid w:val="00C46DDA"/>
    <w:rsid w:val="00C5058B"/>
    <w:rsid w:val="00C91C7B"/>
    <w:rsid w:val="00CB3AC3"/>
    <w:rsid w:val="00CE588B"/>
    <w:rsid w:val="00CE6E35"/>
    <w:rsid w:val="00D0019C"/>
    <w:rsid w:val="00D60EA5"/>
    <w:rsid w:val="00D65960"/>
    <w:rsid w:val="00DE1BFB"/>
    <w:rsid w:val="00E02FBF"/>
    <w:rsid w:val="00E03C6D"/>
    <w:rsid w:val="00E3696D"/>
    <w:rsid w:val="00E44DFF"/>
    <w:rsid w:val="00E724C8"/>
    <w:rsid w:val="00EA4034"/>
    <w:rsid w:val="00EB7E7A"/>
    <w:rsid w:val="00F0548F"/>
    <w:rsid w:val="00F266C3"/>
    <w:rsid w:val="00F456A0"/>
    <w:rsid w:val="00FA3777"/>
    <w:rsid w:val="00FE3421"/>
    <w:rsid w:val="00FE3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27D8D"/>
  <w15:docId w15:val="{6450AF41-EF2E-4AD8-8CBC-235A659A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C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B48"/>
    <w:rPr>
      <w:lang w:val="en-GB"/>
    </w:rPr>
  </w:style>
  <w:style w:type="paragraph" w:styleId="Footer">
    <w:name w:val="footer"/>
    <w:basedOn w:val="Normal"/>
    <w:link w:val="FooterChar"/>
    <w:uiPriority w:val="99"/>
    <w:unhideWhenUsed/>
    <w:rsid w:val="00B53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B48"/>
    <w:rPr>
      <w:lang w:val="en-GB"/>
    </w:rPr>
  </w:style>
  <w:style w:type="character" w:styleId="Hyperlink">
    <w:name w:val="Hyperlink"/>
    <w:basedOn w:val="DefaultParagraphFont"/>
    <w:uiPriority w:val="99"/>
    <w:unhideWhenUsed/>
    <w:rsid w:val="00B53B48"/>
    <w:rPr>
      <w:color w:val="0563C1" w:themeColor="hyperlink"/>
      <w:u w:val="single"/>
    </w:rPr>
  </w:style>
  <w:style w:type="paragraph" w:styleId="ListParagraph">
    <w:name w:val="List Paragraph"/>
    <w:basedOn w:val="Normal"/>
    <w:uiPriority w:val="34"/>
    <w:qFormat/>
    <w:rsid w:val="009D673F"/>
    <w:pPr>
      <w:ind w:left="720"/>
      <w:contextualSpacing/>
    </w:pPr>
  </w:style>
  <w:style w:type="paragraph" w:styleId="BalloonText">
    <w:name w:val="Balloon Text"/>
    <w:basedOn w:val="Normal"/>
    <w:link w:val="BalloonTextChar"/>
    <w:uiPriority w:val="99"/>
    <w:semiHidden/>
    <w:unhideWhenUsed/>
    <w:rsid w:val="009D6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73F"/>
    <w:rPr>
      <w:rFonts w:ascii="Segoe UI" w:hAnsi="Segoe UI" w:cs="Segoe UI"/>
      <w:sz w:val="18"/>
      <w:szCs w:val="18"/>
      <w:lang w:val="en-GB"/>
    </w:rPr>
  </w:style>
  <w:style w:type="table" w:styleId="TableGrid">
    <w:name w:val="Table Grid"/>
    <w:basedOn w:val="TableNormal"/>
    <w:uiPriority w:val="59"/>
    <w:rsid w:val="00F266C3"/>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66704"/>
    <w:rPr>
      <w:sz w:val="16"/>
      <w:szCs w:val="16"/>
    </w:rPr>
  </w:style>
  <w:style w:type="paragraph" w:styleId="CommentText">
    <w:name w:val="annotation text"/>
    <w:basedOn w:val="Normal"/>
    <w:link w:val="CommentTextChar"/>
    <w:uiPriority w:val="99"/>
    <w:semiHidden/>
    <w:unhideWhenUsed/>
    <w:rsid w:val="00166704"/>
    <w:pPr>
      <w:spacing w:line="240" w:lineRule="auto"/>
    </w:pPr>
    <w:rPr>
      <w:sz w:val="20"/>
      <w:szCs w:val="20"/>
    </w:rPr>
  </w:style>
  <w:style w:type="character" w:customStyle="1" w:styleId="CommentTextChar">
    <w:name w:val="Comment Text Char"/>
    <w:basedOn w:val="DefaultParagraphFont"/>
    <w:link w:val="CommentText"/>
    <w:uiPriority w:val="99"/>
    <w:semiHidden/>
    <w:rsid w:val="00166704"/>
    <w:rPr>
      <w:sz w:val="20"/>
      <w:szCs w:val="20"/>
      <w:lang w:val="en-GB"/>
    </w:rPr>
  </w:style>
  <w:style w:type="paragraph" w:styleId="CommentSubject">
    <w:name w:val="annotation subject"/>
    <w:basedOn w:val="CommentText"/>
    <w:next w:val="CommentText"/>
    <w:link w:val="CommentSubjectChar"/>
    <w:uiPriority w:val="99"/>
    <w:semiHidden/>
    <w:unhideWhenUsed/>
    <w:rsid w:val="00166704"/>
    <w:rPr>
      <w:b/>
      <w:bCs/>
    </w:rPr>
  </w:style>
  <w:style w:type="character" w:customStyle="1" w:styleId="CommentSubjectChar">
    <w:name w:val="Comment Subject Char"/>
    <w:basedOn w:val="CommentTextChar"/>
    <w:link w:val="CommentSubject"/>
    <w:uiPriority w:val="99"/>
    <w:semiHidden/>
    <w:rsid w:val="0016670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s>
</file>

<file path=word/_rels/footer1.xml.rels><?xml version="1.0" encoding="UTF-8" standalone="yes"?>
<Relationships xmlns="http://schemas.openxmlformats.org/package/2006/relationships"><Relationship Id="rId2" Type="http://schemas.openxmlformats.org/officeDocument/2006/relationships/hyperlink" Target="mailto:s.neethling@imperial.ac.uk" TargetMode="External"/><Relationship Id="rId1" Type="http://schemas.openxmlformats.org/officeDocument/2006/relationships/hyperlink" Target="mailto:saman.ilankoon@monash.ed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aman's%20HP%20computer\D%20drive\2-D%20Column%20Tests\4.2%20L.h%20ore%20tests\2-26.5%20mm%20mixture\Excel%20sheets\Wet%20bed%20test%20(May-19)%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1532404603325"/>
          <c:y val="3.6596690979329202E-2"/>
          <c:w val="0.80701393095093621"/>
          <c:h val="0.72440750143118471"/>
        </c:manualLayout>
      </c:layout>
      <c:scatterChart>
        <c:scatterStyle val="lineMarker"/>
        <c:varyColors val="0"/>
        <c:ser>
          <c:idx val="0"/>
          <c:order val="0"/>
          <c:tx>
            <c:v>Liquid Volume (ml) - 2-26.5 mm mixture</c:v>
          </c:tx>
          <c:spPr>
            <a:ln w="22225">
              <a:solidFill>
                <a:srgbClr val="0070C0"/>
              </a:solidFill>
            </a:ln>
          </c:spPr>
          <c:marker>
            <c:symbol val="diamond"/>
            <c:size val="6"/>
            <c:spPr>
              <a:noFill/>
              <a:ln>
                <a:solidFill>
                  <a:srgbClr val="0070C0"/>
                </a:solidFill>
              </a:ln>
            </c:spPr>
          </c:marker>
          <c:xVal>
            <c:numRef>
              <c:f>'Combined graph'!$A$3:$A$13</c:f>
              <c:numCache>
                <c:formatCode>General</c:formatCode>
                <c:ptCount val="11"/>
                <c:pt idx="0">
                  <c:v>0</c:v>
                </c:pt>
                <c:pt idx="1">
                  <c:v>0.5</c:v>
                </c:pt>
                <c:pt idx="2">
                  <c:v>1</c:v>
                </c:pt>
                <c:pt idx="3">
                  <c:v>2</c:v>
                </c:pt>
                <c:pt idx="4">
                  <c:v>3</c:v>
                </c:pt>
                <c:pt idx="5">
                  <c:v>4</c:v>
                </c:pt>
                <c:pt idx="6">
                  <c:v>5</c:v>
                </c:pt>
                <c:pt idx="7">
                  <c:v>6</c:v>
                </c:pt>
                <c:pt idx="8">
                  <c:v>24</c:v>
                </c:pt>
                <c:pt idx="9">
                  <c:v>48</c:v>
                </c:pt>
                <c:pt idx="10">
                  <c:v>120</c:v>
                </c:pt>
              </c:numCache>
            </c:numRef>
          </c:xVal>
          <c:yVal>
            <c:numRef>
              <c:f>'Combined graph'!$B$3:$B$13</c:f>
              <c:numCache>
                <c:formatCode>0.00</c:formatCode>
                <c:ptCount val="11"/>
                <c:pt idx="0" formatCode="General">
                  <c:v>0</c:v>
                </c:pt>
                <c:pt idx="1">
                  <c:v>1363.5452250000003</c:v>
                </c:pt>
                <c:pt idx="2">
                  <c:v>1635.8935437500193</c:v>
                </c:pt>
                <c:pt idx="3">
                  <c:v>1823.4711937500181</c:v>
                </c:pt>
                <c:pt idx="4">
                  <c:v>1911.8491250000041</c:v>
                </c:pt>
                <c:pt idx="5">
                  <c:v>1980.3871124999978</c:v>
                </c:pt>
                <c:pt idx="6">
                  <c:v>2025.4778937500134</c:v>
                </c:pt>
                <c:pt idx="7">
                  <c:v>2065.1577812500182</c:v>
                </c:pt>
                <c:pt idx="8">
                  <c:v>2463.7602874999866</c:v>
                </c:pt>
                <c:pt idx="9">
                  <c:v>2627.8907312500246</c:v>
                </c:pt>
                <c:pt idx="10">
                  <c:v>2838.9155874999965</c:v>
                </c:pt>
              </c:numCache>
            </c:numRef>
          </c:yVal>
          <c:smooth val="0"/>
        </c:ser>
        <c:ser>
          <c:idx val="2"/>
          <c:order val="1"/>
          <c:tx>
            <c:v>Liquid Volume (ml) - 20-26.5 mm particles</c:v>
          </c:tx>
          <c:spPr>
            <a:ln w="22225">
              <a:solidFill>
                <a:srgbClr val="00B050"/>
              </a:solidFill>
            </a:ln>
          </c:spPr>
          <c:marker>
            <c:symbol val="triangle"/>
            <c:size val="6"/>
            <c:spPr>
              <a:noFill/>
              <a:ln>
                <a:solidFill>
                  <a:srgbClr val="00B050"/>
                </a:solidFill>
              </a:ln>
            </c:spPr>
          </c:marker>
          <c:xVal>
            <c:numRef>
              <c:f>'Combined graph'!$A$16:$A$32</c:f>
              <c:numCache>
                <c:formatCode>General</c:formatCode>
                <c:ptCount val="17"/>
                <c:pt idx="0">
                  <c:v>0</c:v>
                </c:pt>
                <c:pt idx="1">
                  <c:v>0.5</c:v>
                </c:pt>
                <c:pt idx="2">
                  <c:v>1</c:v>
                </c:pt>
                <c:pt idx="3">
                  <c:v>2</c:v>
                </c:pt>
                <c:pt idx="4">
                  <c:v>3</c:v>
                </c:pt>
                <c:pt idx="5">
                  <c:v>4</c:v>
                </c:pt>
                <c:pt idx="6">
                  <c:v>5</c:v>
                </c:pt>
                <c:pt idx="7">
                  <c:v>6</c:v>
                </c:pt>
                <c:pt idx="8">
                  <c:v>24</c:v>
                </c:pt>
                <c:pt idx="9">
                  <c:v>48</c:v>
                </c:pt>
                <c:pt idx="10">
                  <c:v>120</c:v>
                </c:pt>
                <c:pt idx="11">
                  <c:v>144</c:v>
                </c:pt>
                <c:pt idx="12">
                  <c:v>168</c:v>
                </c:pt>
                <c:pt idx="13">
                  <c:v>192</c:v>
                </c:pt>
                <c:pt idx="14">
                  <c:v>216</c:v>
                </c:pt>
                <c:pt idx="15">
                  <c:v>312</c:v>
                </c:pt>
                <c:pt idx="16">
                  <c:v>336</c:v>
                </c:pt>
              </c:numCache>
            </c:numRef>
          </c:xVal>
          <c:yVal>
            <c:numRef>
              <c:f>'Combined graph'!$B$16:$B$32</c:f>
              <c:numCache>
                <c:formatCode>General</c:formatCode>
                <c:ptCount val="17"/>
                <c:pt idx="0" formatCode="0.00">
                  <c:v>0</c:v>
                </c:pt>
                <c:pt idx="1">
                  <c:v>236.2756937499997</c:v>
                </c:pt>
                <c:pt idx="2">
                  <c:v>239.88295624999247</c:v>
                </c:pt>
                <c:pt idx="3">
                  <c:v>275.95558124999764</c:v>
                </c:pt>
                <c:pt idx="4">
                  <c:v>293.99189374999247</c:v>
                </c:pt>
                <c:pt idx="5">
                  <c:v>310.22457499999399</c:v>
                </c:pt>
                <c:pt idx="6">
                  <c:v>324.65362499999947</c:v>
                </c:pt>
                <c:pt idx="7">
                  <c:v>333.67178124999128</c:v>
                </c:pt>
                <c:pt idx="8">
                  <c:v>467.1404937500007</c:v>
                </c:pt>
                <c:pt idx="9">
                  <c:v>523.05306249999796</c:v>
                </c:pt>
                <c:pt idx="10">
                  <c:v>651.11088124999799</c:v>
                </c:pt>
                <c:pt idx="11">
                  <c:v>672.75445624999554</c:v>
                </c:pt>
                <c:pt idx="12">
                  <c:v>685.37987499999304</c:v>
                </c:pt>
                <c:pt idx="13">
                  <c:v>714.23797499998841</c:v>
                </c:pt>
                <c:pt idx="14">
                  <c:v>750.31059999999297</c:v>
                </c:pt>
                <c:pt idx="15">
                  <c:v>782.77596249999544</c:v>
                </c:pt>
                <c:pt idx="16">
                  <c:v>800.81227499999147</c:v>
                </c:pt>
              </c:numCache>
            </c:numRef>
          </c:yVal>
          <c:smooth val="0"/>
        </c:ser>
        <c:dLbls>
          <c:showLegendKey val="0"/>
          <c:showVal val="0"/>
          <c:showCatName val="0"/>
          <c:showSerName val="0"/>
          <c:showPercent val="0"/>
          <c:showBubbleSize val="0"/>
        </c:dLbls>
        <c:axId val="372754008"/>
        <c:axId val="372754400"/>
      </c:scatterChart>
      <c:scatterChart>
        <c:scatterStyle val="lineMarker"/>
        <c:varyColors val="0"/>
        <c:ser>
          <c:idx val="1"/>
          <c:order val="2"/>
          <c:tx>
            <c:v>Wetted Area (%) - 2-26.5 mm mixture</c:v>
          </c:tx>
          <c:spPr>
            <a:ln w="19050">
              <a:solidFill>
                <a:schemeClr val="accent2"/>
              </a:solidFill>
            </a:ln>
          </c:spPr>
          <c:marker>
            <c:symbol val="square"/>
            <c:size val="5"/>
            <c:spPr>
              <a:ln>
                <a:solidFill>
                  <a:srgbClr val="ED7D31"/>
                </a:solidFill>
              </a:ln>
            </c:spPr>
          </c:marker>
          <c:xVal>
            <c:numRef>
              <c:f>'Combined graph'!$A$3:$A$13</c:f>
              <c:numCache>
                <c:formatCode>General</c:formatCode>
                <c:ptCount val="11"/>
                <c:pt idx="0">
                  <c:v>0</c:v>
                </c:pt>
                <c:pt idx="1">
                  <c:v>0.5</c:v>
                </c:pt>
                <c:pt idx="2">
                  <c:v>1</c:v>
                </c:pt>
                <c:pt idx="3">
                  <c:v>2</c:v>
                </c:pt>
                <c:pt idx="4">
                  <c:v>3</c:v>
                </c:pt>
                <c:pt idx="5">
                  <c:v>4</c:v>
                </c:pt>
                <c:pt idx="6">
                  <c:v>5</c:v>
                </c:pt>
                <c:pt idx="7">
                  <c:v>6</c:v>
                </c:pt>
                <c:pt idx="8">
                  <c:v>24</c:v>
                </c:pt>
                <c:pt idx="9">
                  <c:v>48</c:v>
                </c:pt>
                <c:pt idx="10">
                  <c:v>120</c:v>
                </c:pt>
              </c:numCache>
            </c:numRef>
          </c:xVal>
          <c:yVal>
            <c:numRef>
              <c:f>'Combined graph'!$C$3:$C$13</c:f>
              <c:numCache>
                <c:formatCode>General</c:formatCode>
                <c:ptCount val="11"/>
                <c:pt idx="0">
                  <c:v>0</c:v>
                </c:pt>
                <c:pt idx="1">
                  <c:v>38.246091826686346</c:v>
                </c:pt>
                <c:pt idx="2">
                  <c:v>44.006908424868129</c:v>
                </c:pt>
                <c:pt idx="3">
                  <c:v>49.535808916488961</c:v>
                </c:pt>
                <c:pt idx="4">
                  <c:v>56.31494424623952</c:v>
                </c:pt>
                <c:pt idx="5">
                  <c:v>58.551727856898147</c:v>
                </c:pt>
                <c:pt idx="6">
                  <c:v>60.898629566519197</c:v>
                </c:pt>
                <c:pt idx="7">
                  <c:v>62.87750644248672</c:v>
                </c:pt>
                <c:pt idx="8">
                  <c:v>79.876701144241267</c:v>
                </c:pt>
                <c:pt idx="9">
                  <c:v>88.497070433602161</c:v>
                </c:pt>
                <c:pt idx="10">
                  <c:v>96.496264383294687</c:v>
                </c:pt>
              </c:numCache>
            </c:numRef>
          </c:yVal>
          <c:smooth val="0"/>
        </c:ser>
        <c:ser>
          <c:idx val="3"/>
          <c:order val="3"/>
          <c:tx>
            <c:v>Wetted area (%) - 20-26.5 mm particles</c:v>
          </c:tx>
          <c:spPr>
            <a:ln w="19050">
              <a:solidFill>
                <a:srgbClr val="FF0000"/>
              </a:solidFill>
            </a:ln>
          </c:spPr>
          <c:marker>
            <c:symbol val="circle"/>
            <c:size val="6"/>
            <c:spPr>
              <a:solidFill>
                <a:srgbClr val="FF0000"/>
              </a:solidFill>
              <a:ln>
                <a:solidFill>
                  <a:srgbClr val="FF0000"/>
                </a:solidFill>
              </a:ln>
            </c:spPr>
          </c:marker>
          <c:xVal>
            <c:numRef>
              <c:f>'Combined graph'!$A$16:$A$32</c:f>
              <c:numCache>
                <c:formatCode>General</c:formatCode>
                <c:ptCount val="17"/>
                <c:pt idx="0">
                  <c:v>0</c:v>
                </c:pt>
                <c:pt idx="1">
                  <c:v>0.5</c:v>
                </c:pt>
                <c:pt idx="2">
                  <c:v>1</c:v>
                </c:pt>
                <c:pt idx="3">
                  <c:v>2</c:v>
                </c:pt>
                <c:pt idx="4">
                  <c:v>3</c:v>
                </c:pt>
                <c:pt idx="5">
                  <c:v>4</c:v>
                </c:pt>
                <c:pt idx="6">
                  <c:v>5</c:v>
                </c:pt>
                <c:pt idx="7">
                  <c:v>6</c:v>
                </c:pt>
                <c:pt idx="8">
                  <c:v>24</c:v>
                </c:pt>
                <c:pt idx="9">
                  <c:v>48</c:v>
                </c:pt>
                <c:pt idx="10">
                  <c:v>120</c:v>
                </c:pt>
                <c:pt idx="11">
                  <c:v>144</c:v>
                </c:pt>
                <c:pt idx="12">
                  <c:v>168</c:v>
                </c:pt>
                <c:pt idx="13">
                  <c:v>192</c:v>
                </c:pt>
                <c:pt idx="14">
                  <c:v>216</c:v>
                </c:pt>
                <c:pt idx="15">
                  <c:v>312</c:v>
                </c:pt>
                <c:pt idx="16">
                  <c:v>336</c:v>
                </c:pt>
              </c:numCache>
            </c:numRef>
          </c:xVal>
          <c:yVal>
            <c:numRef>
              <c:f>'Combined graph'!$C$16:$C$32</c:f>
              <c:numCache>
                <c:formatCode>General</c:formatCode>
                <c:ptCount val="17"/>
                <c:pt idx="0">
                  <c:v>0</c:v>
                </c:pt>
                <c:pt idx="1">
                  <c:v>13.66324116024199</c:v>
                </c:pt>
                <c:pt idx="2">
                  <c:v>16.745251904368686</c:v>
                </c:pt>
                <c:pt idx="3">
                  <c:v>17.381514619568726</c:v>
                </c:pt>
                <c:pt idx="4">
                  <c:v>18.403779651895089</c:v>
                </c:pt>
                <c:pt idx="5">
                  <c:v>19.286445221050876</c:v>
                </c:pt>
                <c:pt idx="6">
                  <c:v>19.38593362424459</c:v>
                </c:pt>
                <c:pt idx="7">
                  <c:v>20.658066794528263</c:v>
                </c:pt>
                <c:pt idx="8">
                  <c:v>33.061964054496158</c:v>
                </c:pt>
                <c:pt idx="9">
                  <c:v>38.100716955123268</c:v>
                </c:pt>
                <c:pt idx="10">
                  <c:v>47.161178105757912</c:v>
                </c:pt>
                <c:pt idx="11">
                  <c:v>49.553246896054524</c:v>
                </c:pt>
                <c:pt idx="12">
                  <c:v>51.696087376930763</c:v>
                </c:pt>
                <c:pt idx="13">
                  <c:v>52.517303053699486</c:v>
                </c:pt>
                <c:pt idx="14">
                  <c:v>54.821923841735</c:v>
                </c:pt>
                <c:pt idx="15">
                  <c:v>60.211972939555899</c:v>
                </c:pt>
                <c:pt idx="16">
                  <c:v>61.098313128647362</c:v>
                </c:pt>
              </c:numCache>
            </c:numRef>
          </c:yVal>
          <c:smooth val="0"/>
        </c:ser>
        <c:dLbls>
          <c:showLegendKey val="0"/>
          <c:showVal val="0"/>
          <c:showCatName val="0"/>
          <c:showSerName val="0"/>
          <c:showPercent val="0"/>
          <c:showBubbleSize val="0"/>
        </c:dLbls>
        <c:axId val="372755184"/>
        <c:axId val="372754792"/>
      </c:scatterChart>
      <c:valAx>
        <c:axId val="372754008"/>
        <c:scaling>
          <c:orientation val="minMax"/>
          <c:max val="360"/>
          <c:min val="0"/>
        </c:scaling>
        <c:delete val="0"/>
        <c:axPos val="b"/>
        <c:title>
          <c:tx>
            <c:rich>
              <a:bodyPr/>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Time (hours)</a:t>
                </a:r>
              </a:p>
            </c:rich>
          </c:tx>
          <c:overlay val="0"/>
        </c:title>
        <c:numFmt formatCode="General" sourceLinked="1"/>
        <c:majorTickMark val="out"/>
        <c:minorTickMark val="none"/>
        <c:tickLblPos val="nextTo"/>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372754400"/>
        <c:crosses val="autoZero"/>
        <c:crossBetween val="midCat"/>
        <c:majorUnit val="24"/>
        <c:minorUnit val="12"/>
      </c:valAx>
      <c:valAx>
        <c:axId val="372754400"/>
        <c:scaling>
          <c:orientation val="minMax"/>
        </c:scaling>
        <c:delete val="0"/>
        <c:axPos val="l"/>
        <c:majorGridlines/>
        <c:title>
          <c:tx>
            <c:rich>
              <a:bodyPr rot="-5400000" vert="horz"/>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Liquid volume in the bed (ml)</a:t>
                </a:r>
              </a:p>
            </c:rich>
          </c:tx>
          <c:layout>
            <c:manualLayout>
              <c:xMode val="edge"/>
              <c:yMode val="edge"/>
              <c:x val="2.0006377707459683E-3"/>
              <c:y val="0.19479417608179794"/>
            </c:manualLayout>
          </c:layout>
          <c:overlay val="0"/>
        </c:title>
        <c:numFmt formatCode="General" sourceLinked="1"/>
        <c:majorTickMark val="out"/>
        <c:minorTickMark val="none"/>
        <c:tickLblPos val="nextTo"/>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372754008"/>
        <c:crosses val="autoZero"/>
        <c:crossBetween val="midCat"/>
      </c:valAx>
      <c:valAx>
        <c:axId val="372754792"/>
        <c:scaling>
          <c:orientation val="minMax"/>
          <c:max val="100"/>
          <c:min val="0"/>
        </c:scaling>
        <c:delete val="0"/>
        <c:axPos val="r"/>
        <c:title>
          <c:tx>
            <c:rich>
              <a:bodyPr rot="-5400000" vert="horz"/>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Wetted area (%)</a:t>
                </a:r>
              </a:p>
            </c:rich>
          </c:tx>
          <c:overlay val="0"/>
        </c:title>
        <c:numFmt formatCode="General" sourceLinked="1"/>
        <c:majorTickMark val="out"/>
        <c:minorTickMark val="none"/>
        <c:tickLblPos val="nextTo"/>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372755184"/>
        <c:crosses val="max"/>
        <c:crossBetween val="midCat"/>
        <c:majorUnit val="20"/>
        <c:minorUnit val="5"/>
      </c:valAx>
      <c:valAx>
        <c:axId val="372755184"/>
        <c:scaling>
          <c:orientation val="minMax"/>
        </c:scaling>
        <c:delete val="1"/>
        <c:axPos val="b"/>
        <c:numFmt formatCode="General" sourceLinked="1"/>
        <c:majorTickMark val="out"/>
        <c:minorTickMark val="none"/>
        <c:tickLblPos val="none"/>
        <c:crossAx val="372754792"/>
        <c:crosses val="autoZero"/>
        <c:crossBetween val="midCat"/>
      </c:valAx>
      <c:spPr>
        <a:ln>
          <a:solidFill>
            <a:schemeClr val="tx1"/>
          </a:solidFill>
        </a:ln>
      </c:spPr>
    </c:plotArea>
    <c:legend>
      <c:legendPos val="r"/>
      <c:layout>
        <c:manualLayout>
          <c:xMode val="edge"/>
          <c:yMode val="edge"/>
          <c:x val="0"/>
          <c:y val="0.86808689228942315"/>
          <c:w val="1"/>
          <c:h val="0.12414771149343012"/>
        </c:manualLayout>
      </c:layout>
      <c:overlay val="0"/>
      <c:txPr>
        <a:bodyPr/>
        <a:lstStyle/>
        <a:p>
          <a:pPr>
            <a:defRPr sz="115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0.84704</cdr:x>
      <cdr:y>0.26906</cdr:y>
    </cdr:from>
    <cdr:to>
      <cdr:x>0.90623</cdr:x>
      <cdr:y>0.30426</cdr:y>
    </cdr:to>
    <cdr:sp macro="" textlink="">
      <cdr:nvSpPr>
        <cdr:cNvPr id="2" name="Right Arrow 1"/>
        <cdr:cNvSpPr/>
      </cdr:nvSpPr>
      <cdr:spPr>
        <a:xfrm xmlns:a="http://schemas.openxmlformats.org/drawingml/2006/main">
          <a:off x="5031256" y="1131237"/>
          <a:ext cx="351577" cy="147992"/>
        </a:xfrm>
        <a:prstGeom xmlns:a="http://schemas.openxmlformats.org/drawingml/2006/main" prst="rightArrow">
          <a:avLst/>
        </a:prstGeom>
        <a:solidFill xmlns:a="http://schemas.openxmlformats.org/drawingml/2006/main">
          <a:schemeClr val="bg1">
            <a:lumMod val="65000"/>
          </a:schemeClr>
        </a:solidFill>
        <a:ln xmlns:a="http://schemas.openxmlformats.org/drawingml/2006/main" w="254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GB" sz="1100"/>
        </a:p>
      </cdr:txBody>
    </cdr:sp>
  </cdr:relSizeAnchor>
  <cdr:relSizeAnchor xmlns:cdr="http://schemas.openxmlformats.org/drawingml/2006/chartDrawing">
    <cdr:from>
      <cdr:x>0.39179</cdr:x>
      <cdr:y>0.04096</cdr:y>
    </cdr:from>
    <cdr:to>
      <cdr:x>0.45098</cdr:x>
      <cdr:y>0.07616</cdr:y>
    </cdr:to>
    <cdr:sp macro="" textlink="">
      <cdr:nvSpPr>
        <cdr:cNvPr id="3" name="Right Arrow 2"/>
        <cdr:cNvSpPr/>
      </cdr:nvSpPr>
      <cdr:spPr>
        <a:xfrm xmlns:a="http://schemas.openxmlformats.org/drawingml/2006/main">
          <a:off x="2327127" y="172227"/>
          <a:ext cx="351576" cy="147992"/>
        </a:xfrm>
        <a:prstGeom xmlns:a="http://schemas.openxmlformats.org/drawingml/2006/main" prst="rightArrow">
          <a:avLst/>
        </a:prstGeom>
        <a:solidFill xmlns:a="http://schemas.openxmlformats.org/drawingml/2006/main">
          <a:schemeClr val="bg1">
            <a:lumMod val="65000"/>
          </a:schemeClr>
        </a:solidFill>
        <a:ln xmlns:a="http://schemas.openxmlformats.org/drawingml/2006/main" w="254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03839-D679-4314-AECC-A0177B2B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1</Pages>
  <Words>5752</Words>
  <Characters>32790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Saman Ilankoon Mudiyanselage</dc:creator>
  <cp:keywords/>
  <dc:description/>
  <cp:lastModifiedBy>Dr. Saman Ilankoon Mudiyanselage</cp:lastModifiedBy>
  <cp:revision>17</cp:revision>
  <dcterms:created xsi:type="dcterms:W3CDTF">2015-11-30T09:54:00Z</dcterms:created>
  <dcterms:modified xsi:type="dcterms:W3CDTF">2015-12-02T07:10:00Z</dcterms:modified>
</cp:coreProperties>
</file>