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A83A77" w14:textId="36BDBCCE" w:rsidR="00405686" w:rsidRPr="00B0591B" w:rsidRDefault="00F10DD4" w:rsidP="00124B73">
      <w:pPr>
        <w:rPr>
          <w:b/>
        </w:rPr>
      </w:pPr>
      <w:r>
        <w:br/>
      </w:r>
    </w:p>
    <w:p w14:paraId="1B024644" w14:textId="76205682" w:rsidR="006A0683" w:rsidRPr="00B0591B" w:rsidRDefault="0035722F" w:rsidP="006A0683">
      <w:pPr>
        <w:rPr>
          <w:rFonts w:ascii="Arial" w:hAnsi="Arial" w:cs="Arial"/>
          <w:b/>
          <w:sz w:val="24"/>
          <w:szCs w:val="24"/>
        </w:rPr>
      </w:pPr>
      <w:r w:rsidRPr="00B0591B">
        <w:rPr>
          <w:rFonts w:ascii="Arial" w:hAnsi="Arial" w:cs="Arial"/>
          <w:b/>
          <w:sz w:val="24"/>
          <w:szCs w:val="24"/>
        </w:rPr>
        <w:t xml:space="preserve">Scaling HCV treatment to achieve </w:t>
      </w:r>
      <w:proofErr w:type="gramStart"/>
      <w:r w:rsidRPr="00B0591B">
        <w:rPr>
          <w:rFonts w:ascii="Arial" w:hAnsi="Arial" w:cs="Arial"/>
          <w:b/>
          <w:sz w:val="24"/>
          <w:szCs w:val="24"/>
        </w:rPr>
        <w:t>WHO</w:t>
      </w:r>
      <w:proofErr w:type="gramEnd"/>
      <w:r w:rsidRPr="00B0591B">
        <w:rPr>
          <w:rFonts w:ascii="Arial" w:hAnsi="Arial" w:cs="Arial"/>
          <w:b/>
          <w:sz w:val="24"/>
          <w:szCs w:val="24"/>
        </w:rPr>
        <w:t xml:space="preserve"> targets by 2030</w:t>
      </w:r>
    </w:p>
    <w:p w14:paraId="0E91BA8B" w14:textId="733418AA" w:rsidR="0046016E" w:rsidRPr="00B0591B" w:rsidRDefault="0046016E" w:rsidP="0046016E">
      <w:pPr>
        <w:jc w:val="both"/>
        <w:rPr>
          <w:rFonts w:ascii="Arial" w:hAnsi="Arial" w:cs="Arial"/>
          <w:sz w:val="24"/>
          <w:szCs w:val="24"/>
        </w:rPr>
      </w:pPr>
      <w:r w:rsidRPr="00B0591B">
        <w:rPr>
          <w:rFonts w:ascii="Arial" w:hAnsi="Arial" w:cs="Arial"/>
          <w:sz w:val="24"/>
          <w:szCs w:val="24"/>
        </w:rPr>
        <w:t xml:space="preserve">The </w:t>
      </w:r>
      <w:r w:rsidR="00773611">
        <w:rPr>
          <w:rFonts w:ascii="Arial" w:hAnsi="Arial" w:cs="Arial"/>
          <w:sz w:val="24"/>
          <w:szCs w:val="24"/>
        </w:rPr>
        <w:t xml:space="preserve">World Health Organisation (WHO) </w:t>
      </w:r>
      <w:r w:rsidR="00CA7464">
        <w:rPr>
          <w:rFonts w:ascii="Arial" w:hAnsi="Arial" w:cs="Arial"/>
          <w:sz w:val="24"/>
          <w:szCs w:val="24"/>
        </w:rPr>
        <w:t>recently</w:t>
      </w:r>
      <w:r w:rsidRPr="00B0591B">
        <w:rPr>
          <w:rFonts w:ascii="Arial" w:hAnsi="Arial" w:cs="Arial"/>
          <w:sz w:val="24"/>
          <w:szCs w:val="24"/>
        </w:rPr>
        <w:t xml:space="preserve"> launched a new strategy for tackling viral hepatitis with ambitious goals for reducing both deaths and </w:t>
      </w:r>
      <w:r w:rsidR="00F47E1B" w:rsidRPr="00B0591B">
        <w:rPr>
          <w:rFonts w:ascii="Arial" w:hAnsi="Arial" w:cs="Arial"/>
          <w:sz w:val="24"/>
          <w:szCs w:val="24"/>
        </w:rPr>
        <w:t xml:space="preserve">new </w:t>
      </w:r>
      <w:r w:rsidRPr="00B0591B">
        <w:rPr>
          <w:rFonts w:ascii="Arial" w:hAnsi="Arial" w:cs="Arial"/>
          <w:sz w:val="24"/>
          <w:szCs w:val="24"/>
        </w:rPr>
        <w:t>infections by 2030</w:t>
      </w:r>
      <w:r w:rsidR="006E7D02">
        <w:rPr>
          <w:rFonts w:ascii="Arial" w:hAnsi="Arial" w:cs="Arial"/>
          <w:sz w:val="24"/>
          <w:szCs w:val="24"/>
        </w:rPr>
        <w:t xml:space="preserve"> </w:t>
      </w:r>
      <w:r w:rsidR="00B0591B">
        <w:rPr>
          <w:rFonts w:ascii="Arial" w:hAnsi="Arial" w:cs="Arial"/>
          <w:sz w:val="24"/>
          <w:szCs w:val="24"/>
        </w:rPr>
        <w:fldChar w:fldCharType="begin"/>
      </w:r>
      <w:r w:rsidR="006A7F66">
        <w:rPr>
          <w:rFonts w:ascii="Arial" w:hAnsi="Arial" w:cs="Arial"/>
          <w:sz w:val="24"/>
          <w:szCs w:val="24"/>
        </w:rPr>
        <w:instrText xml:space="preserve"> ADDIN EN.CITE &lt;EndNote&gt;&lt;Cite&gt;&lt;Author&gt;WHO&lt;/Author&gt;&lt;Year&gt;2015&lt;/Year&gt;&lt;RecNum&gt;435&lt;/RecNum&gt;&lt;DisplayText&gt;[1]&lt;/DisplayText&gt;&lt;record&gt;&lt;rec-number&gt;435&lt;/rec-number&gt;&lt;foreign-keys&gt;&lt;key app="EN" db-id="rx2d052frxrd58efv0j5s5xhxx2pfrrx0wx0" timestamp="1435586089"&gt;435&lt;/key&gt;&lt;/foreign-keys&gt;&lt;ref-type name="Report"&gt;27&lt;/ref-type&gt;&lt;contributors&gt;&lt;authors&gt;&lt;author&gt;WHO&lt;/author&gt;&lt;/authors&gt;&lt;/contributors&gt;&lt;titles&gt;&lt;title&gt;Global Health Sector Strategy on viral hepatitis, 2016–2021&lt;/title&gt;&lt;/titles&gt;&lt;dates&gt;&lt;year&gt;2015&lt;/year&gt;&lt;/dates&gt;&lt;urls&gt;&lt;related-urls&gt;&lt;url&gt;http://www.who.int/hiv/draft-hep-strategy-2016-2021_en.pdf   &lt;/url&gt;&lt;/related-urls&gt;&lt;/urls&gt;&lt;access-date&gt;June 15th 2015&lt;/access-date&gt;&lt;/record&gt;&lt;/Cite&gt;&lt;/EndNote&gt;</w:instrText>
      </w:r>
      <w:r w:rsidR="00B0591B">
        <w:rPr>
          <w:rFonts w:ascii="Arial" w:hAnsi="Arial" w:cs="Arial"/>
          <w:sz w:val="24"/>
          <w:szCs w:val="24"/>
        </w:rPr>
        <w:fldChar w:fldCharType="separate"/>
      </w:r>
      <w:r w:rsidR="006A7F66">
        <w:rPr>
          <w:rFonts w:ascii="Arial" w:hAnsi="Arial" w:cs="Arial"/>
          <w:noProof/>
          <w:sz w:val="24"/>
          <w:szCs w:val="24"/>
        </w:rPr>
        <w:t>[1]</w:t>
      </w:r>
      <w:r w:rsidR="00B0591B">
        <w:rPr>
          <w:rFonts w:ascii="Arial" w:hAnsi="Arial" w:cs="Arial"/>
          <w:sz w:val="24"/>
          <w:szCs w:val="24"/>
        </w:rPr>
        <w:fldChar w:fldCharType="end"/>
      </w:r>
      <w:r w:rsidRPr="00B0591B">
        <w:rPr>
          <w:rFonts w:ascii="Arial" w:hAnsi="Arial" w:cs="Arial"/>
          <w:sz w:val="24"/>
          <w:szCs w:val="24"/>
        </w:rPr>
        <w:t xml:space="preserve">. </w:t>
      </w:r>
      <w:r w:rsidR="00612B9D">
        <w:rPr>
          <w:rFonts w:ascii="Arial" w:hAnsi="Arial" w:cs="Arial"/>
          <w:sz w:val="24"/>
          <w:szCs w:val="24"/>
        </w:rPr>
        <w:t>Antiviral therapy</w:t>
      </w:r>
      <w:r w:rsidR="00F47E1B" w:rsidRPr="00B0591B">
        <w:rPr>
          <w:rFonts w:ascii="Arial" w:hAnsi="Arial" w:cs="Arial"/>
          <w:sz w:val="24"/>
          <w:szCs w:val="24"/>
        </w:rPr>
        <w:t xml:space="preserve"> </w:t>
      </w:r>
      <w:r w:rsidR="00CA7464">
        <w:rPr>
          <w:rFonts w:ascii="Arial" w:hAnsi="Arial" w:cs="Arial"/>
          <w:sz w:val="24"/>
          <w:szCs w:val="24"/>
        </w:rPr>
        <w:t>is one only part of a multi-</w:t>
      </w:r>
      <w:r w:rsidR="008D7831" w:rsidRPr="00B0591B">
        <w:rPr>
          <w:rFonts w:ascii="Arial" w:hAnsi="Arial" w:cs="Arial"/>
          <w:sz w:val="24"/>
          <w:szCs w:val="24"/>
        </w:rPr>
        <w:t xml:space="preserve">faceted strategy </w:t>
      </w:r>
      <w:r w:rsidR="00B0591B">
        <w:rPr>
          <w:rFonts w:ascii="Arial" w:hAnsi="Arial" w:cs="Arial"/>
          <w:sz w:val="24"/>
          <w:szCs w:val="24"/>
        </w:rPr>
        <w:t xml:space="preserve">needed </w:t>
      </w:r>
      <w:r w:rsidR="008D7831" w:rsidRPr="00B0591B">
        <w:rPr>
          <w:rFonts w:ascii="Arial" w:hAnsi="Arial" w:cs="Arial"/>
          <w:sz w:val="24"/>
          <w:szCs w:val="24"/>
        </w:rPr>
        <w:t>to tackle viral hepatitis, but for hepatitis C (HCV)</w:t>
      </w:r>
      <w:r w:rsidR="005615D9">
        <w:rPr>
          <w:rFonts w:ascii="Arial" w:hAnsi="Arial" w:cs="Arial"/>
          <w:sz w:val="24"/>
          <w:szCs w:val="24"/>
        </w:rPr>
        <w:t>,</w:t>
      </w:r>
      <w:r w:rsidR="008D7831" w:rsidRPr="00B0591B">
        <w:rPr>
          <w:rFonts w:ascii="Arial" w:hAnsi="Arial" w:cs="Arial"/>
          <w:sz w:val="24"/>
          <w:szCs w:val="24"/>
        </w:rPr>
        <w:t xml:space="preserve"> </w:t>
      </w:r>
      <w:r w:rsidRPr="00B0591B">
        <w:rPr>
          <w:rFonts w:ascii="Arial" w:hAnsi="Arial" w:cs="Arial"/>
          <w:sz w:val="24"/>
          <w:szCs w:val="24"/>
        </w:rPr>
        <w:t>the absen</w:t>
      </w:r>
      <w:r w:rsidR="008D7831" w:rsidRPr="00B0591B">
        <w:rPr>
          <w:rFonts w:ascii="Arial" w:hAnsi="Arial" w:cs="Arial"/>
          <w:sz w:val="24"/>
          <w:szCs w:val="24"/>
        </w:rPr>
        <w:t>ce of an effective vaccine means achieving these targets is</w:t>
      </w:r>
      <w:r w:rsidRPr="00B0591B">
        <w:rPr>
          <w:rFonts w:ascii="Arial" w:hAnsi="Arial" w:cs="Arial"/>
          <w:sz w:val="24"/>
          <w:szCs w:val="24"/>
        </w:rPr>
        <w:t xml:space="preserve"> goi</w:t>
      </w:r>
      <w:r w:rsidR="008D7831" w:rsidRPr="00B0591B">
        <w:rPr>
          <w:rFonts w:ascii="Arial" w:hAnsi="Arial" w:cs="Arial"/>
          <w:sz w:val="24"/>
          <w:szCs w:val="24"/>
        </w:rPr>
        <w:t>ng to require substan</w:t>
      </w:r>
      <w:r w:rsidR="00B0591B">
        <w:rPr>
          <w:rFonts w:ascii="Arial" w:hAnsi="Arial" w:cs="Arial"/>
          <w:sz w:val="24"/>
          <w:szCs w:val="24"/>
        </w:rPr>
        <w:t>tial scale-up of HCV treatment.</w:t>
      </w:r>
      <w:r w:rsidR="00CA7464">
        <w:rPr>
          <w:rFonts w:ascii="Arial" w:hAnsi="Arial" w:cs="Arial"/>
          <w:sz w:val="24"/>
          <w:szCs w:val="24"/>
        </w:rPr>
        <w:t xml:space="preserve"> </w:t>
      </w:r>
      <w:r w:rsidR="00612B9D">
        <w:rPr>
          <w:rFonts w:ascii="Arial" w:hAnsi="Arial" w:cs="Arial"/>
          <w:sz w:val="24"/>
          <w:szCs w:val="24"/>
        </w:rPr>
        <w:t xml:space="preserve">Achieving the target of treatment for </w:t>
      </w:r>
      <w:r w:rsidR="00CA7464">
        <w:rPr>
          <w:rFonts w:ascii="Arial" w:hAnsi="Arial" w:cs="Arial"/>
          <w:sz w:val="24"/>
          <w:szCs w:val="24"/>
        </w:rPr>
        <w:t xml:space="preserve">80% of those in need by 2030 </w:t>
      </w:r>
      <w:r w:rsidR="00612B9D">
        <w:rPr>
          <w:rFonts w:ascii="Arial" w:hAnsi="Arial" w:cs="Arial"/>
          <w:sz w:val="24"/>
          <w:szCs w:val="24"/>
        </w:rPr>
        <w:t>will require reaching at least</w:t>
      </w:r>
      <w:r w:rsidR="00CA7464">
        <w:rPr>
          <w:rFonts w:ascii="Arial" w:hAnsi="Arial" w:cs="Arial"/>
          <w:sz w:val="24"/>
          <w:szCs w:val="24"/>
        </w:rPr>
        <w:t xml:space="preserve"> 70 million people</w:t>
      </w:r>
      <w:r w:rsidR="006E7D02">
        <w:rPr>
          <w:rFonts w:ascii="Arial" w:hAnsi="Arial" w:cs="Arial"/>
          <w:sz w:val="24"/>
          <w:szCs w:val="24"/>
        </w:rPr>
        <w:t xml:space="preserve"> </w:t>
      </w:r>
      <w:r w:rsidR="006E7D02">
        <w:rPr>
          <w:rFonts w:ascii="Arial" w:hAnsi="Arial" w:cs="Arial"/>
          <w:sz w:val="24"/>
          <w:szCs w:val="24"/>
        </w:rPr>
        <w:fldChar w:fldCharType="begin"/>
      </w:r>
      <w:r w:rsidR="006E7D02">
        <w:rPr>
          <w:rFonts w:ascii="Arial" w:hAnsi="Arial" w:cs="Arial"/>
          <w:sz w:val="24"/>
          <w:szCs w:val="24"/>
        </w:rPr>
        <w:instrText xml:space="preserve"> ADDIN EN.CITE &lt;EndNote&gt;&lt;Cite&gt;&lt;Author&gt;Collaborators&lt;/Author&gt;&lt;Year&gt;2016&lt;/Year&gt;&lt;RecNum&gt;511&lt;/RecNum&gt;&lt;DisplayText&gt;[2]&lt;/DisplayText&gt;&lt;record&gt;&lt;rec-number&gt;511&lt;/rec-number&gt;&lt;foreign-keys&gt;&lt;key app="EN" db-id="rx2d052frxrd58efv0j5s5xhxx2pfrrx0wx0" timestamp="1483008242"&gt;511&lt;/key&gt;&lt;/foreign-keys&gt;&lt;ref-type name="Journal Article"&gt;17&lt;/ref-type&gt;&lt;contributors&gt;&lt;authors&gt;&lt;author&gt;The Polaris Observatory HCV Collaborators&lt;/author&gt;&lt;/authors&gt;&lt;/contributors&gt;&lt;titles&gt;&lt;title&gt;Global prevalence and genotype distribution of hepatitis C virus infection in 2015: a modelling study&lt;/title&gt;&lt;secondary-title&gt;Lancet Gastroenterology and Hepatology&lt;/secondary-title&gt;&lt;/titles&gt;&lt;periodical&gt;&lt;full-title&gt;Lancet Gastroenterology and Hepatology&lt;/full-title&gt;&lt;/periodical&gt;&lt;dates&gt;&lt;year&gt;2016&lt;/year&gt;&lt;/dates&gt;&lt;urls&gt;&lt;/urls&gt;&lt;electronic-resource-num&gt;http://dx.doi.org/10.1016/S2468-1253(16)30181-9&lt;/electronic-resource-num&gt;&lt;/record&gt;&lt;/Cite&gt;&lt;/EndNote&gt;</w:instrText>
      </w:r>
      <w:r w:rsidR="006E7D02">
        <w:rPr>
          <w:rFonts w:ascii="Arial" w:hAnsi="Arial" w:cs="Arial"/>
          <w:sz w:val="24"/>
          <w:szCs w:val="24"/>
        </w:rPr>
        <w:fldChar w:fldCharType="separate"/>
      </w:r>
      <w:r w:rsidR="006E7D02">
        <w:rPr>
          <w:rFonts w:ascii="Arial" w:hAnsi="Arial" w:cs="Arial"/>
          <w:noProof/>
          <w:sz w:val="24"/>
          <w:szCs w:val="24"/>
        </w:rPr>
        <w:t>[2]</w:t>
      </w:r>
      <w:r w:rsidR="006E7D02">
        <w:rPr>
          <w:rFonts w:ascii="Arial" w:hAnsi="Arial" w:cs="Arial"/>
          <w:sz w:val="24"/>
          <w:szCs w:val="24"/>
        </w:rPr>
        <w:fldChar w:fldCharType="end"/>
      </w:r>
      <w:r w:rsidR="006E7D02">
        <w:rPr>
          <w:rFonts w:ascii="Arial" w:hAnsi="Arial" w:cs="Arial"/>
          <w:sz w:val="24"/>
          <w:szCs w:val="24"/>
        </w:rPr>
        <w:t>.</w:t>
      </w:r>
    </w:p>
    <w:p w14:paraId="414E4F8E" w14:textId="55A227CC" w:rsidR="006A0683" w:rsidRPr="00B0591B" w:rsidRDefault="0046016E" w:rsidP="0046016E">
      <w:pPr>
        <w:jc w:val="both"/>
        <w:rPr>
          <w:rFonts w:ascii="Arial" w:hAnsi="Arial" w:cs="Arial"/>
          <w:sz w:val="24"/>
          <w:szCs w:val="24"/>
        </w:rPr>
      </w:pPr>
      <w:r w:rsidRPr="00B0591B">
        <w:rPr>
          <w:rFonts w:ascii="Arial" w:hAnsi="Arial" w:cs="Arial"/>
          <w:sz w:val="24"/>
          <w:szCs w:val="24"/>
        </w:rPr>
        <w:t xml:space="preserve">The revolution in </w:t>
      </w:r>
      <w:r w:rsidR="00B0591B">
        <w:rPr>
          <w:rFonts w:ascii="Arial" w:hAnsi="Arial" w:cs="Arial"/>
          <w:sz w:val="24"/>
          <w:szCs w:val="24"/>
        </w:rPr>
        <w:t xml:space="preserve">treatment for </w:t>
      </w:r>
      <w:r w:rsidRPr="00B0591B">
        <w:rPr>
          <w:rFonts w:ascii="Arial" w:hAnsi="Arial" w:cs="Arial"/>
          <w:sz w:val="24"/>
          <w:szCs w:val="24"/>
        </w:rPr>
        <w:t>HCV over the last four years has been dramatic</w:t>
      </w:r>
      <w:r w:rsidR="00D942CC">
        <w:rPr>
          <w:rFonts w:ascii="Arial" w:hAnsi="Arial" w:cs="Arial"/>
          <w:sz w:val="24"/>
          <w:szCs w:val="24"/>
        </w:rPr>
        <w:t>, with several n</w:t>
      </w:r>
      <w:r w:rsidR="00612B9D">
        <w:rPr>
          <w:rFonts w:ascii="Arial" w:hAnsi="Arial" w:cs="Arial"/>
          <w:sz w:val="24"/>
          <w:szCs w:val="24"/>
        </w:rPr>
        <w:t xml:space="preserve">ew interferon free combination therapies </w:t>
      </w:r>
      <w:r w:rsidR="00D942CC">
        <w:rPr>
          <w:rFonts w:ascii="Arial" w:hAnsi="Arial" w:cs="Arial"/>
          <w:sz w:val="24"/>
          <w:szCs w:val="24"/>
        </w:rPr>
        <w:t>now approved for use (see table 1). T</w:t>
      </w:r>
      <w:r w:rsidRPr="00B0591B">
        <w:rPr>
          <w:rFonts w:ascii="Arial" w:hAnsi="Arial" w:cs="Arial"/>
          <w:sz w:val="24"/>
          <w:szCs w:val="24"/>
        </w:rPr>
        <w:t>he</w:t>
      </w:r>
      <w:r w:rsidR="00B0591B">
        <w:rPr>
          <w:rFonts w:ascii="Arial" w:hAnsi="Arial" w:cs="Arial"/>
          <w:sz w:val="24"/>
          <w:szCs w:val="24"/>
        </w:rPr>
        <w:t>se</w:t>
      </w:r>
      <w:r w:rsidRPr="00B0591B">
        <w:rPr>
          <w:rFonts w:ascii="Arial" w:hAnsi="Arial" w:cs="Arial"/>
          <w:sz w:val="24"/>
          <w:szCs w:val="24"/>
        </w:rPr>
        <w:t xml:space="preserve"> advances</w:t>
      </w:r>
      <w:r w:rsidR="00B0591B">
        <w:rPr>
          <w:rFonts w:ascii="Arial" w:hAnsi="Arial" w:cs="Arial"/>
          <w:sz w:val="24"/>
          <w:szCs w:val="24"/>
        </w:rPr>
        <w:t xml:space="preserve"> </w:t>
      </w:r>
      <w:r w:rsidRPr="00B0591B">
        <w:rPr>
          <w:rFonts w:ascii="Arial" w:hAnsi="Arial" w:cs="Arial"/>
          <w:sz w:val="24"/>
          <w:szCs w:val="24"/>
        </w:rPr>
        <w:t xml:space="preserve">have the potential to overcome many of the </w:t>
      </w:r>
      <w:r w:rsidR="00F47E1B" w:rsidRPr="00B0591B">
        <w:rPr>
          <w:rFonts w:ascii="Arial" w:hAnsi="Arial" w:cs="Arial"/>
          <w:sz w:val="24"/>
          <w:szCs w:val="24"/>
        </w:rPr>
        <w:t xml:space="preserve">existing </w:t>
      </w:r>
      <w:r w:rsidRPr="00B0591B">
        <w:rPr>
          <w:rFonts w:ascii="Arial" w:hAnsi="Arial" w:cs="Arial"/>
          <w:sz w:val="24"/>
          <w:szCs w:val="24"/>
        </w:rPr>
        <w:t xml:space="preserve">barriers to care in poorer countries. Historically, treatments based on interferon have required 24-48 </w:t>
      </w:r>
      <w:r w:rsidR="00F47E1B" w:rsidRPr="00B0591B">
        <w:rPr>
          <w:rFonts w:ascii="Arial" w:hAnsi="Arial" w:cs="Arial"/>
          <w:sz w:val="24"/>
          <w:szCs w:val="24"/>
        </w:rPr>
        <w:t xml:space="preserve">weeks </w:t>
      </w:r>
      <w:r w:rsidRPr="00B0591B">
        <w:rPr>
          <w:rFonts w:ascii="Arial" w:hAnsi="Arial" w:cs="Arial"/>
          <w:sz w:val="24"/>
          <w:szCs w:val="24"/>
        </w:rPr>
        <w:t>of therapy</w:t>
      </w:r>
      <w:r w:rsidR="00612B9D">
        <w:rPr>
          <w:rFonts w:ascii="Arial" w:hAnsi="Arial" w:cs="Arial"/>
          <w:sz w:val="24"/>
          <w:szCs w:val="24"/>
        </w:rPr>
        <w:t xml:space="preserve"> (with regular monitoring)</w:t>
      </w:r>
      <w:r w:rsidRPr="00B0591B">
        <w:rPr>
          <w:rFonts w:ascii="Arial" w:hAnsi="Arial" w:cs="Arial"/>
          <w:sz w:val="24"/>
          <w:szCs w:val="24"/>
        </w:rPr>
        <w:t>, were associated with significant side-effects (not just from interferon, but also ribavirin) and were unable to cure a significant prop</w:t>
      </w:r>
      <w:r w:rsidR="00F47E1B" w:rsidRPr="00B0591B">
        <w:rPr>
          <w:rFonts w:ascii="Arial" w:hAnsi="Arial" w:cs="Arial"/>
          <w:sz w:val="24"/>
          <w:szCs w:val="24"/>
        </w:rPr>
        <w:t>ortion of patients</w:t>
      </w:r>
      <w:r w:rsidR="00B0591B">
        <w:rPr>
          <w:rFonts w:ascii="Arial" w:hAnsi="Arial" w:cs="Arial"/>
          <w:sz w:val="24"/>
          <w:szCs w:val="24"/>
        </w:rPr>
        <w:fldChar w:fldCharType="begin"/>
      </w:r>
      <w:r w:rsidR="006E7D02">
        <w:rPr>
          <w:rFonts w:ascii="Arial" w:hAnsi="Arial" w:cs="Arial"/>
          <w:sz w:val="24"/>
          <w:szCs w:val="24"/>
        </w:rPr>
        <w:instrText xml:space="preserve"> ADDIN EN.CITE &lt;EndNote&gt;&lt;Cite&gt;&lt;Author&gt;Ford&lt;/Author&gt;&lt;RecNum&gt;240&lt;/RecNum&gt;&lt;DisplayText&gt;[3]&lt;/DisplayText&gt;&lt;record&gt;&lt;rec-number&gt;240&lt;/rec-number&gt;&lt;foreign-keys&gt;&lt;key app="EN" db-id="rx2d052frxrd58efv0j5s5xhxx2pfrrx0wx0" timestamp="0"&gt;240&lt;/key&gt;&lt;/foreign-keys&gt;&lt;ref-type name="Journal Article"&gt;17&lt;/ref-type&gt;&lt;contributors&gt;&lt;authors&gt;&lt;author&gt;Ford, N.&lt;/author&gt;&lt;author&gt;Kirby, C.&lt;/author&gt;&lt;author&gt;Singh, K.&lt;/author&gt;&lt;author&gt;Mills, E. J.&lt;/author&gt;&lt;author&gt;Cooke, G.&lt;/author&gt;&lt;author&gt;Kamarulzaman, A.&lt;/author&gt;&lt;author&gt;duCros, P.&lt;/author&gt;&lt;/authors&gt;&lt;/contributors&gt;&lt;auth-address&gt;Medecins Sans Frontieres, 78 rue de Lausanne, 1211 Geneva, Switzerland. nathan.ford@msf.org&lt;/auth-address&gt;&lt;titles&gt;&lt;title&gt;Chronic hepatitis C treatment outcomes in low- and middle-income countries: a systematic review and meta-analysis&lt;/title&gt;&lt;secondary-title&gt;Bull World Health Organ&lt;/secondary-title&gt;&lt;/titles&gt;&lt;pages&gt;540-50&lt;/pages&gt;&lt;volume&gt;90&lt;/volume&gt;&lt;number&gt;7&lt;/number&gt;&lt;edition&gt;2012/07/19&lt;/edition&gt;&lt;dates&gt;&lt;pub-dates&gt;&lt;date&gt;Jul 1&lt;/date&gt;&lt;/pub-dates&gt;&lt;/dates&gt;&lt;isbn&gt;1564-0604 (Electronic)&amp;#xD;0042-9686 (Linking)&lt;/isbn&gt;&lt;accession-num&gt;22807600&lt;/accession-num&gt;&lt;urls&gt;&lt;related-urls&gt;&lt;url&gt;http://www.ncbi.nlm.nih.gov/entrez/query.fcgi?cmd=Retrieve&amp;amp;db=PubMed&amp;amp;dopt=Citation&amp;amp;list_uids=22807600&lt;/url&gt;&lt;/related-urls&gt;&lt;/urls&gt;&lt;electronic-resource-num&gt;10.2471/BLT.11.097147&amp;#xD;BLT.11.097147 [pii]&lt;/electronic-resource-num&gt;&lt;language&gt;eng&lt;/language&gt;&lt;/record&gt;&lt;/Cite&gt;&lt;/EndNote&gt;</w:instrText>
      </w:r>
      <w:r w:rsidR="00B0591B">
        <w:rPr>
          <w:rFonts w:ascii="Arial" w:hAnsi="Arial" w:cs="Arial"/>
          <w:sz w:val="24"/>
          <w:szCs w:val="24"/>
        </w:rPr>
        <w:fldChar w:fldCharType="separate"/>
      </w:r>
      <w:r w:rsidR="006E7D02">
        <w:rPr>
          <w:rFonts w:ascii="Arial" w:hAnsi="Arial" w:cs="Arial"/>
          <w:noProof/>
          <w:sz w:val="24"/>
          <w:szCs w:val="24"/>
        </w:rPr>
        <w:t>[3]</w:t>
      </w:r>
      <w:r w:rsidR="00B0591B">
        <w:rPr>
          <w:rFonts w:ascii="Arial" w:hAnsi="Arial" w:cs="Arial"/>
          <w:sz w:val="24"/>
          <w:szCs w:val="24"/>
        </w:rPr>
        <w:fldChar w:fldCharType="end"/>
      </w:r>
      <w:r w:rsidR="00F47E1B" w:rsidRPr="00B0591B">
        <w:rPr>
          <w:rFonts w:ascii="Arial" w:hAnsi="Arial" w:cs="Arial"/>
          <w:sz w:val="24"/>
          <w:szCs w:val="24"/>
        </w:rPr>
        <w:t xml:space="preserve">. In contrast, </w:t>
      </w:r>
      <w:r w:rsidR="00D942CC">
        <w:rPr>
          <w:rFonts w:ascii="Arial" w:hAnsi="Arial" w:cs="Arial"/>
          <w:sz w:val="24"/>
          <w:szCs w:val="24"/>
        </w:rPr>
        <w:t>newer</w:t>
      </w:r>
      <w:r w:rsidRPr="00B0591B">
        <w:rPr>
          <w:rFonts w:ascii="Arial" w:hAnsi="Arial" w:cs="Arial"/>
          <w:sz w:val="24"/>
          <w:szCs w:val="24"/>
        </w:rPr>
        <w:t xml:space="preserve"> interferon free tablet treatment combinations, with </w:t>
      </w:r>
      <w:r w:rsidR="00FB16CE" w:rsidRPr="00B0591B">
        <w:rPr>
          <w:rFonts w:ascii="Arial" w:hAnsi="Arial" w:cs="Arial"/>
          <w:sz w:val="24"/>
          <w:szCs w:val="24"/>
        </w:rPr>
        <w:t xml:space="preserve">good </w:t>
      </w:r>
      <w:r w:rsidRPr="00B0591B">
        <w:rPr>
          <w:rFonts w:ascii="Arial" w:hAnsi="Arial" w:cs="Arial"/>
          <w:sz w:val="24"/>
          <w:szCs w:val="24"/>
        </w:rPr>
        <w:t xml:space="preserve">adherence to 12 weeks of therapy, are able to cure </w:t>
      </w:r>
      <w:r w:rsidR="00F47E1B" w:rsidRPr="00B0591B">
        <w:rPr>
          <w:rFonts w:ascii="Arial" w:hAnsi="Arial" w:cs="Arial"/>
          <w:sz w:val="24"/>
          <w:szCs w:val="24"/>
        </w:rPr>
        <w:t>over</w:t>
      </w:r>
      <w:r w:rsidRPr="00B0591B">
        <w:rPr>
          <w:rFonts w:ascii="Arial" w:hAnsi="Arial" w:cs="Arial"/>
          <w:sz w:val="24"/>
          <w:szCs w:val="24"/>
        </w:rPr>
        <w:t xml:space="preserve"> 90% of patients</w:t>
      </w:r>
      <w:r w:rsidR="00612B9D">
        <w:rPr>
          <w:rFonts w:ascii="Arial" w:hAnsi="Arial" w:cs="Arial"/>
          <w:sz w:val="24"/>
          <w:szCs w:val="24"/>
        </w:rPr>
        <w:t xml:space="preserve"> and </w:t>
      </w:r>
      <w:r w:rsidR="00F06AAE">
        <w:rPr>
          <w:rFonts w:ascii="Arial" w:hAnsi="Arial" w:cs="Arial"/>
          <w:sz w:val="24"/>
          <w:szCs w:val="24"/>
        </w:rPr>
        <w:t xml:space="preserve">have </w:t>
      </w:r>
      <w:r w:rsidR="00612B9D">
        <w:rPr>
          <w:rFonts w:ascii="Arial" w:hAnsi="Arial" w:cs="Arial"/>
          <w:sz w:val="24"/>
          <w:szCs w:val="24"/>
        </w:rPr>
        <w:t xml:space="preserve">far fewer </w:t>
      </w:r>
      <w:proofErr w:type="gramStart"/>
      <w:r w:rsidR="00612B9D">
        <w:rPr>
          <w:rFonts w:ascii="Arial" w:hAnsi="Arial" w:cs="Arial"/>
          <w:sz w:val="24"/>
          <w:szCs w:val="24"/>
        </w:rPr>
        <w:t>side-effects</w:t>
      </w:r>
      <w:proofErr w:type="gramEnd"/>
      <w:r w:rsidR="00D942CC">
        <w:rPr>
          <w:rFonts w:ascii="Arial" w:hAnsi="Arial" w:cs="Arial"/>
          <w:sz w:val="24"/>
          <w:szCs w:val="24"/>
        </w:rPr>
        <w:t xml:space="preserve">. </w:t>
      </w:r>
      <w:r w:rsidRPr="00B0591B">
        <w:rPr>
          <w:rFonts w:ascii="Arial" w:hAnsi="Arial" w:cs="Arial"/>
          <w:sz w:val="24"/>
          <w:szCs w:val="24"/>
        </w:rPr>
        <w:t>Cure for HCV is durable and associated with substantial health benefits even in th</w:t>
      </w:r>
      <w:r w:rsidR="00F47E1B" w:rsidRPr="00B0591B">
        <w:rPr>
          <w:rFonts w:ascii="Arial" w:hAnsi="Arial" w:cs="Arial"/>
          <w:sz w:val="24"/>
          <w:szCs w:val="24"/>
        </w:rPr>
        <w:t>ose with advanced liver disease</w:t>
      </w:r>
      <w:r w:rsidRPr="00B0591B">
        <w:rPr>
          <w:rFonts w:ascii="Arial" w:hAnsi="Arial" w:cs="Arial"/>
          <w:sz w:val="24"/>
          <w:szCs w:val="24"/>
        </w:rPr>
        <w:t>, notably a reduction in the incidence of liver cancer</w:t>
      </w:r>
      <w:r w:rsidR="006A7F66">
        <w:rPr>
          <w:rFonts w:ascii="Arial" w:hAnsi="Arial" w:cs="Arial"/>
          <w:sz w:val="24"/>
          <w:szCs w:val="24"/>
        </w:rPr>
        <w:fldChar w:fldCharType="begin">
          <w:fldData xml:space="preserve">PEVuZE5vdGU+PENpdGU+PEF1dGhvcj5TaW1tb25zPC9BdXRob3I+PFllYXI+MjAxNTwvWWVhcj48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=
</w:fldData>
        </w:fldChar>
      </w:r>
      <w:r w:rsidR="006E7D02">
        <w:rPr>
          <w:rFonts w:ascii="Arial" w:hAnsi="Arial" w:cs="Arial"/>
          <w:sz w:val="24"/>
          <w:szCs w:val="24"/>
        </w:rPr>
        <w:instrText xml:space="preserve"> ADDIN EN.CITE </w:instrText>
      </w:r>
      <w:r w:rsidR="006E7D02">
        <w:rPr>
          <w:rFonts w:ascii="Arial" w:hAnsi="Arial" w:cs="Arial"/>
          <w:sz w:val="24"/>
          <w:szCs w:val="24"/>
        </w:rPr>
        <w:fldChar w:fldCharType="begin">
          <w:fldData xml:space="preserve">PEVuZE5vdGU+PENpdGU+PEF1dGhvcj5TaW1tb25zPC9BdXRob3I+PFllYXI+MjAxNTwvWWVhcj48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=
</w:fldData>
        </w:fldChar>
      </w:r>
      <w:r w:rsidR="006E7D02">
        <w:rPr>
          <w:rFonts w:ascii="Arial" w:hAnsi="Arial" w:cs="Arial"/>
          <w:sz w:val="24"/>
          <w:szCs w:val="24"/>
        </w:rPr>
        <w:instrText xml:space="preserve"> ADDIN EN.CITE.DATA </w:instrText>
      </w:r>
      <w:r w:rsidR="006E7D02">
        <w:rPr>
          <w:rFonts w:ascii="Arial" w:hAnsi="Arial" w:cs="Arial"/>
          <w:sz w:val="24"/>
          <w:szCs w:val="24"/>
        </w:rPr>
      </w:r>
      <w:r w:rsidR="006E7D02">
        <w:rPr>
          <w:rFonts w:ascii="Arial" w:hAnsi="Arial" w:cs="Arial"/>
          <w:sz w:val="24"/>
          <w:szCs w:val="24"/>
        </w:rPr>
        <w:fldChar w:fldCharType="end"/>
      </w:r>
      <w:r w:rsidR="006A7F66">
        <w:rPr>
          <w:rFonts w:ascii="Arial" w:hAnsi="Arial" w:cs="Arial"/>
          <w:sz w:val="24"/>
          <w:szCs w:val="24"/>
        </w:rPr>
      </w:r>
      <w:r w:rsidR="006A7F66">
        <w:rPr>
          <w:rFonts w:ascii="Arial" w:hAnsi="Arial" w:cs="Arial"/>
          <w:sz w:val="24"/>
          <w:szCs w:val="24"/>
        </w:rPr>
        <w:fldChar w:fldCharType="separate"/>
      </w:r>
      <w:r w:rsidR="006E7D02">
        <w:rPr>
          <w:rFonts w:ascii="Arial" w:hAnsi="Arial" w:cs="Arial"/>
          <w:noProof/>
          <w:sz w:val="24"/>
          <w:szCs w:val="24"/>
        </w:rPr>
        <w:t>[4]</w:t>
      </w:r>
      <w:r w:rsidR="006A7F66">
        <w:rPr>
          <w:rFonts w:ascii="Arial" w:hAnsi="Arial" w:cs="Arial"/>
          <w:sz w:val="24"/>
          <w:szCs w:val="24"/>
        </w:rPr>
        <w:fldChar w:fldCharType="end"/>
      </w:r>
      <w:r w:rsidRPr="00B0591B">
        <w:rPr>
          <w:rFonts w:ascii="Arial" w:hAnsi="Arial" w:cs="Arial"/>
          <w:sz w:val="24"/>
          <w:szCs w:val="24"/>
        </w:rPr>
        <w:t xml:space="preserve">. </w:t>
      </w:r>
    </w:p>
    <w:p w14:paraId="1D0D98C7" w14:textId="292D9335" w:rsidR="00F47E1B" w:rsidRPr="00B0591B" w:rsidRDefault="001363CF" w:rsidP="00FF237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Challenges with dependency, poverty and homelessness will mean m</w:t>
      </w:r>
      <w:r w:rsidR="00F47E1B" w:rsidRPr="00B0591B">
        <w:rPr>
          <w:rFonts w:ascii="Arial" w:hAnsi="Arial" w:cs="Arial"/>
          <w:sz w:val="24"/>
          <w:szCs w:val="24"/>
        </w:rPr>
        <w:t>any patients infected with HCV will still struggle to take 12 weeks of therapy despite these advances</w:t>
      </w:r>
      <w:r w:rsidR="00612B9D">
        <w:rPr>
          <w:rFonts w:ascii="Arial" w:hAnsi="Arial" w:cs="Arial"/>
          <w:sz w:val="24"/>
          <w:szCs w:val="24"/>
        </w:rPr>
        <w:t xml:space="preserve">. This </w:t>
      </w:r>
      <w:r w:rsidR="00C32CB3">
        <w:rPr>
          <w:rFonts w:ascii="Arial" w:hAnsi="Arial" w:cs="Arial"/>
          <w:sz w:val="24"/>
          <w:szCs w:val="24"/>
        </w:rPr>
        <w:t xml:space="preserve">issue </w:t>
      </w:r>
      <w:r w:rsidR="00F47E1B" w:rsidRPr="00B0591B">
        <w:rPr>
          <w:rFonts w:ascii="Arial" w:hAnsi="Arial" w:cs="Arial"/>
          <w:sz w:val="24"/>
          <w:szCs w:val="24"/>
        </w:rPr>
        <w:t>will become increasingly important as those patients attending</w:t>
      </w:r>
      <w:r w:rsidR="00612B9D">
        <w:rPr>
          <w:rFonts w:ascii="Arial" w:hAnsi="Arial" w:cs="Arial"/>
          <w:sz w:val="24"/>
          <w:szCs w:val="24"/>
        </w:rPr>
        <w:t xml:space="preserve"> clinics are cured and efforts turn</w:t>
      </w:r>
      <w:r w:rsidR="00F47E1B" w:rsidRPr="00B0591B">
        <w:rPr>
          <w:rFonts w:ascii="Arial" w:hAnsi="Arial" w:cs="Arial"/>
          <w:sz w:val="24"/>
          <w:szCs w:val="24"/>
        </w:rPr>
        <w:t xml:space="preserve"> to find those not engaged in routine care</w:t>
      </w:r>
      <w:r w:rsidR="00C32CB3">
        <w:rPr>
          <w:rFonts w:ascii="Arial" w:hAnsi="Arial" w:cs="Arial"/>
          <w:sz w:val="24"/>
          <w:szCs w:val="24"/>
        </w:rPr>
        <w:t xml:space="preserve"> with a view to disease elimination</w:t>
      </w:r>
      <w:r w:rsidR="00F47E1B" w:rsidRPr="00B0591B">
        <w:rPr>
          <w:rFonts w:ascii="Arial" w:hAnsi="Arial" w:cs="Arial"/>
          <w:sz w:val="24"/>
          <w:szCs w:val="24"/>
        </w:rPr>
        <w:t xml:space="preserve">. </w:t>
      </w:r>
      <w:r w:rsidR="0046016E" w:rsidRPr="00B0591B">
        <w:rPr>
          <w:rFonts w:ascii="Arial" w:hAnsi="Arial" w:cs="Arial"/>
          <w:sz w:val="24"/>
          <w:szCs w:val="24"/>
        </w:rPr>
        <w:t>But the biggest barrier to scaling up treatment, with</w:t>
      </w:r>
      <w:r w:rsidR="00F47E1B" w:rsidRPr="00B0591B">
        <w:rPr>
          <w:rFonts w:ascii="Arial" w:hAnsi="Arial" w:cs="Arial"/>
          <w:sz w:val="24"/>
          <w:szCs w:val="24"/>
        </w:rPr>
        <w:t xml:space="preserve"> or without interferon, is </w:t>
      </w:r>
      <w:r w:rsidR="00CA7464">
        <w:rPr>
          <w:rFonts w:ascii="Arial" w:hAnsi="Arial" w:cs="Arial"/>
          <w:sz w:val="24"/>
          <w:szCs w:val="24"/>
        </w:rPr>
        <w:t>the cost.</w:t>
      </w:r>
      <w:r w:rsidR="0046016E" w:rsidRPr="00B0591B">
        <w:rPr>
          <w:rFonts w:ascii="Arial" w:hAnsi="Arial" w:cs="Arial"/>
          <w:sz w:val="24"/>
          <w:szCs w:val="24"/>
        </w:rPr>
        <w:t xml:space="preserve"> </w:t>
      </w:r>
      <w:r w:rsidR="00CA7464">
        <w:rPr>
          <w:rFonts w:ascii="Arial" w:hAnsi="Arial" w:cs="Arial"/>
          <w:sz w:val="24"/>
          <w:szCs w:val="24"/>
        </w:rPr>
        <w:t>At this point, t</w:t>
      </w:r>
      <w:r w:rsidR="006A0683" w:rsidRPr="00B0591B">
        <w:rPr>
          <w:rFonts w:ascii="Arial" w:hAnsi="Arial" w:cs="Arial"/>
          <w:sz w:val="24"/>
          <w:szCs w:val="24"/>
        </w:rPr>
        <w:t>he high price of treatment is limiting access even amongst the r</w:t>
      </w:r>
      <w:r w:rsidR="0046016E" w:rsidRPr="00B0591B">
        <w:rPr>
          <w:rFonts w:ascii="Arial" w:hAnsi="Arial" w:cs="Arial"/>
          <w:sz w:val="24"/>
          <w:szCs w:val="24"/>
        </w:rPr>
        <w:t>ichest countries of the world</w:t>
      </w:r>
      <w:r w:rsidR="003922BB">
        <w:rPr>
          <w:rFonts w:ascii="Arial" w:hAnsi="Arial" w:cs="Arial"/>
          <w:sz w:val="24"/>
          <w:szCs w:val="24"/>
        </w:rPr>
        <w:fldChar w:fldCharType="begin"/>
      </w:r>
      <w:r w:rsidR="003922BB">
        <w:rPr>
          <w:rFonts w:ascii="Arial" w:hAnsi="Arial" w:cs="Arial"/>
          <w:sz w:val="24"/>
          <w:szCs w:val="24"/>
        </w:rPr>
        <w:instrText xml:space="preserve"> ADDIN EN.CITE &lt;EndNote&gt;&lt;Cite&gt;&lt;Author&gt;WHO&lt;/Author&gt;&lt;Year&gt;2016&lt;/Year&gt;&lt;RecNum&gt;512&lt;/RecNum&gt;&lt;DisplayText&gt;[5]&lt;/DisplayText&gt;&lt;record&gt;&lt;rec-number&gt;512&lt;/rec-number&gt;&lt;foreign-keys&gt;&lt;key app="EN" db-id="rx2d052frxrd58efv0j5s5xhxx2pfrrx0wx0" timestamp="1483008968"&gt;512&lt;/key&gt;&lt;/foreign-keys&gt;&lt;ref-type name="Report"&gt;27&lt;/ref-type&gt;&lt;contributors&gt;&lt;authors&gt;&lt;author&gt;WHO&lt;/author&gt;&lt;/authors&gt;&lt;/contributors&gt;&lt;titles&gt;&lt;title&gt;Global Report on Access to Hepatitis C Treatment: Focus on Overcoming Barriers&lt;/title&gt;&lt;/titles&gt;&lt;dates&gt;&lt;year&gt;2016&lt;/year&gt;&lt;/dates&gt;&lt;pub-location&gt;Geneva&lt;/pub-location&gt;&lt;publisher&gt;WHO&lt;/publisher&gt;&lt;urls&gt;&lt;/urls&gt;&lt;/record&gt;&lt;/Cite&gt;&lt;/EndNote&gt;</w:instrText>
      </w:r>
      <w:r w:rsidR="003922BB">
        <w:rPr>
          <w:rFonts w:ascii="Arial" w:hAnsi="Arial" w:cs="Arial"/>
          <w:sz w:val="24"/>
          <w:szCs w:val="24"/>
        </w:rPr>
        <w:fldChar w:fldCharType="separate"/>
      </w:r>
      <w:r w:rsidR="003922BB">
        <w:rPr>
          <w:rFonts w:ascii="Arial" w:hAnsi="Arial" w:cs="Arial"/>
          <w:noProof/>
          <w:sz w:val="24"/>
          <w:szCs w:val="24"/>
        </w:rPr>
        <w:t>[5]</w:t>
      </w:r>
      <w:r w:rsidR="003922BB">
        <w:rPr>
          <w:rFonts w:ascii="Arial" w:hAnsi="Arial" w:cs="Arial"/>
          <w:sz w:val="24"/>
          <w:szCs w:val="24"/>
        </w:rPr>
        <w:fldChar w:fldCharType="end"/>
      </w:r>
      <w:r w:rsidR="0046016E" w:rsidRPr="00B0591B">
        <w:rPr>
          <w:rFonts w:ascii="Arial" w:hAnsi="Arial" w:cs="Arial"/>
          <w:sz w:val="24"/>
          <w:szCs w:val="24"/>
        </w:rPr>
        <w:t>. I</w:t>
      </w:r>
      <w:r w:rsidR="006A0683" w:rsidRPr="00B0591B">
        <w:rPr>
          <w:rFonts w:ascii="Arial" w:hAnsi="Arial" w:cs="Arial"/>
          <w:sz w:val="24"/>
          <w:szCs w:val="24"/>
        </w:rPr>
        <w:t>n the USA, high prices</w:t>
      </w:r>
      <w:r w:rsidR="0046016E" w:rsidRPr="00B0591B">
        <w:rPr>
          <w:rFonts w:ascii="Arial" w:hAnsi="Arial" w:cs="Arial"/>
          <w:sz w:val="24"/>
          <w:szCs w:val="24"/>
        </w:rPr>
        <w:t xml:space="preserve"> have become a political issue discussed</w:t>
      </w:r>
      <w:r w:rsidR="006A0683" w:rsidRPr="00B0591B">
        <w:rPr>
          <w:rFonts w:ascii="Arial" w:hAnsi="Arial" w:cs="Arial"/>
          <w:sz w:val="24"/>
          <w:szCs w:val="24"/>
        </w:rPr>
        <w:t xml:space="preserve"> on the presidential campaign trail and an investigation </w:t>
      </w:r>
      <w:r w:rsidR="00CA7464">
        <w:rPr>
          <w:rFonts w:ascii="Arial" w:hAnsi="Arial" w:cs="Arial"/>
          <w:sz w:val="24"/>
          <w:szCs w:val="24"/>
        </w:rPr>
        <w:t xml:space="preserve">into pricing </w:t>
      </w:r>
      <w:r w:rsidR="006A0683" w:rsidRPr="00B0591B">
        <w:rPr>
          <w:rFonts w:ascii="Arial" w:hAnsi="Arial" w:cs="Arial"/>
          <w:sz w:val="24"/>
          <w:szCs w:val="24"/>
        </w:rPr>
        <w:t>ha</w:t>
      </w:r>
      <w:r w:rsidR="0046016E" w:rsidRPr="00B0591B">
        <w:rPr>
          <w:rFonts w:ascii="Arial" w:hAnsi="Arial" w:cs="Arial"/>
          <w:sz w:val="24"/>
          <w:szCs w:val="24"/>
        </w:rPr>
        <w:t>s been carried out by Senate</w:t>
      </w:r>
      <w:r w:rsidR="003F6220">
        <w:rPr>
          <w:rFonts w:ascii="Arial" w:hAnsi="Arial" w:cs="Arial"/>
          <w:sz w:val="24"/>
          <w:szCs w:val="24"/>
        </w:rPr>
        <w:fldChar w:fldCharType="begin"/>
      </w:r>
      <w:r w:rsidR="003922BB">
        <w:rPr>
          <w:rFonts w:ascii="Arial" w:hAnsi="Arial" w:cs="Arial"/>
          <w:sz w:val="24"/>
          <w:szCs w:val="24"/>
        </w:rPr>
        <w:instrText xml:space="preserve"> ADDIN EN.CITE &lt;EndNote&gt;&lt;Cite&gt;&lt;Author&gt;Senate&lt;/Author&gt;&lt;Year&gt;2015&lt;/Year&gt;&lt;RecNum&gt;487&lt;/RecNum&gt;&lt;DisplayText&gt;[6]&lt;/DisplayText&gt;&lt;record&gt;&lt;rec-number&gt;487&lt;/rec-number&gt;&lt;foreign-keys&gt;&lt;key app="EN" db-id="rx2d052frxrd58efv0j5s5xhxx2pfrrx0wx0" timestamp="1474834529"&gt;487&lt;/key&gt;&lt;/foreign-keys&gt;&lt;ref-type name="Report"&gt;27&lt;/ref-type&gt;&lt;contributors&gt;&lt;authors&gt;&lt;author&gt;Committee on Finance United States Senate&lt;/author&gt;&lt;/authors&gt;&lt;/contributors&gt;&lt;titles&gt;&lt;title&gt;The Price of Sovaldi and Its Impact on the US Health Care System&lt;/title&gt;&lt;/titles&gt;&lt;dates&gt;&lt;year&gt;2015&lt;/year&gt;&lt;/dates&gt;&lt;urls&gt;&lt;related-urls&gt;&lt;url&gt;http://www.finance.senate.gov/imo/media/doc/1%20The%20Price%20of%20Sovaldi%20and%20Its%20Impact%20on%20the%20U.S.%20Health%20Care%20System%20(Full%20Report).pdf&lt;/url&gt;&lt;/related-urls&gt;&lt;/urls&gt;&lt;/record&gt;&lt;/Cite&gt;&lt;/EndNote&gt;</w:instrText>
      </w:r>
      <w:r w:rsidR="003F6220">
        <w:rPr>
          <w:rFonts w:ascii="Arial" w:hAnsi="Arial" w:cs="Arial"/>
          <w:sz w:val="24"/>
          <w:szCs w:val="24"/>
        </w:rPr>
        <w:fldChar w:fldCharType="separate"/>
      </w:r>
      <w:r w:rsidR="003922BB">
        <w:rPr>
          <w:rFonts w:ascii="Arial" w:hAnsi="Arial" w:cs="Arial"/>
          <w:noProof/>
          <w:sz w:val="24"/>
          <w:szCs w:val="24"/>
        </w:rPr>
        <w:t>[6]</w:t>
      </w:r>
      <w:r w:rsidR="003F6220">
        <w:rPr>
          <w:rFonts w:ascii="Arial" w:hAnsi="Arial" w:cs="Arial"/>
          <w:sz w:val="24"/>
          <w:szCs w:val="24"/>
        </w:rPr>
        <w:fldChar w:fldCharType="end"/>
      </w:r>
      <w:r w:rsidR="0046016E" w:rsidRPr="00B0591B">
        <w:rPr>
          <w:rFonts w:ascii="Arial" w:hAnsi="Arial" w:cs="Arial"/>
          <w:sz w:val="24"/>
          <w:szCs w:val="24"/>
        </w:rPr>
        <w:t>. In</w:t>
      </w:r>
      <w:r w:rsidR="006A0683" w:rsidRPr="00B0591B">
        <w:rPr>
          <w:rFonts w:ascii="Arial" w:hAnsi="Arial" w:cs="Arial"/>
          <w:sz w:val="24"/>
          <w:szCs w:val="24"/>
        </w:rPr>
        <w:t xml:space="preserve"> England, treatments are restricted </w:t>
      </w:r>
      <w:r w:rsidR="00F47E1B" w:rsidRPr="00B0591B">
        <w:rPr>
          <w:rFonts w:ascii="Arial" w:hAnsi="Arial" w:cs="Arial"/>
          <w:sz w:val="24"/>
          <w:szCs w:val="24"/>
        </w:rPr>
        <w:t xml:space="preserve"> (pending legal challenge) </w:t>
      </w:r>
      <w:r w:rsidR="006A0683" w:rsidRPr="00B0591B">
        <w:rPr>
          <w:rFonts w:ascii="Arial" w:hAnsi="Arial" w:cs="Arial"/>
          <w:sz w:val="24"/>
          <w:szCs w:val="24"/>
        </w:rPr>
        <w:t xml:space="preserve">to a limited number of centres with strictly enforced quotas for treatment each month. </w:t>
      </w:r>
    </w:p>
    <w:p w14:paraId="162C9D80" w14:textId="7ED7A6A9" w:rsidR="00311C34" w:rsidRDefault="00311C34" w:rsidP="003572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Advanced h</w:t>
      </w:r>
      <w:r w:rsidR="0046016E" w:rsidRPr="00B0591B">
        <w:rPr>
          <w:rFonts w:ascii="Arial" w:hAnsi="Arial" w:cs="Arial"/>
          <w:sz w:val="24"/>
          <w:szCs w:val="24"/>
        </w:rPr>
        <w:t>ealth</w:t>
      </w:r>
      <w:r>
        <w:rPr>
          <w:rFonts w:ascii="Arial" w:hAnsi="Arial" w:cs="Arial"/>
          <w:sz w:val="24"/>
          <w:szCs w:val="24"/>
        </w:rPr>
        <w:t>care</w:t>
      </w:r>
      <w:r w:rsidR="0046016E" w:rsidRPr="00B0591B">
        <w:rPr>
          <w:rFonts w:ascii="Arial" w:hAnsi="Arial" w:cs="Arial"/>
          <w:sz w:val="24"/>
          <w:szCs w:val="24"/>
        </w:rPr>
        <w:t xml:space="preserve"> systems are used to paying high sums of money for </w:t>
      </w:r>
      <w:r w:rsidR="00CA7464">
        <w:rPr>
          <w:rFonts w:ascii="Arial" w:hAnsi="Arial" w:cs="Arial"/>
          <w:sz w:val="24"/>
          <w:szCs w:val="24"/>
        </w:rPr>
        <w:t xml:space="preserve">certain treatments (e.g. </w:t>
      </w:r>
      <w:r w:rsidR="0046016E" w:rsidRPr="00B0591B">
        <w:rPr>
          <w:rFonts w:ascii="Arial" w:hAnsi="Arial" w:cs="Arial"/>
          <w:sz w:val="24"/>
          <w:szCs w:val="24"/>
        </w:rPr>
        <w:t>cancer</w:t>
      </w:r>
      <w:r w:rsidR="00CA7464">
        <w:rPr>
          <w:rFonts w:ascii="Arial" w:hAnsi="Arial" w:cs="Arial"/>
          <w:sz w:val="24"/>
          <w:szCs w:val="24"/>
        </w:rPr>
        <w:t xml:space="preserve"> chemotherapy)</w:t>
      </w:r>
      <w:r>
        <w:rPr>
          <w:rFonts w:ascii="Arial" w:hAnsi="Arial" w:cs="Arial"/>
          <w:sz w:val="24"/>
          <w:szCs w:val="24"/>
        </w:rPr>
        <w:t xml:space="preserve">, many of which are less cost effective that new </w:t>
      </w:r>
      <w:r w:rsidR="0046016E" w:rsidRPr="00B0591B">
        <w:rPr>
          <w:rFonts w:ascii="Arial" w:hAnsi="Arial" w:cs="Arial"/>
          <w:sz w:val="24"/>
          <w:szCs w:val="24"/>
        </w:rPr>
        <w:t>HCV cure</w:t>
      </w:r>
      <w:r w:rsidR="003F6220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. However, what makes the challenge of hepatitis C greater is the number of patients who would benefit</w:t>
      </w:r>
      <w:r w:rsidR="00E24D77">
        <w:rPr>
          <w:rFonts w:ascii="Arial" w:hAnsi="Arial" w:cs="Arial"/>
          <w:sz w:val="24"/>
          <w:szCs w:val="24"/>
        </w:rPr>
        <w:t xml:space="preserve"> from treatment. The potential budgetary impact of </w:t>
      </w:r>
      <w:r>
        <w:rPr>
          <w:rFonts w:ascii="Arial" w:hAnsi="Arial" w:cs="Arial"/>
          <w:sz w:val="24"/>
          <w:szCs w:val="24"/>
        </w:rPr>
        <w:t xml:space="preserve">treatment </w:t>
      </w:r>
      <w:r w:rsidR="00E24D77">
        <w:rPr>
          <w:rFonts w:ascii="Arial" w:hAnsi="Arial" w:cs="Arial"/>
          <w:sz w:val="24"/>
          <w:szCs w:val="24"/>
        </w:rPr>
        <w:t>remains a c</w:t>
      </w:r>
      <w:r w:rsidR="005615D9">
        <w:rPr>
          <w:rFonts w:ascii="Arial" w:hAnsi="Arial" w:cs="Arial"/>
          <w:sz w:val="24"/>
          <w:szCs w:val="24"/>
        </w:rPr>
        <w:t>hallenge to many health systems, rich or poor.</w:t>
      </w:r>
    </w:p>
    <w:p w14:paraId="11B08ED2" w14:textId="7CFBC327" w:rsidR="006A0683" w:rsidRPr="00B0591B" w:rsidRDefault="006A0683" w:rsidP="0035722F">
      <w:pPr>
        <w:jc w:val="both"/>
        <w:rPr>
          <w:rFonts w:ascii="Arial" w:hAnsi="Arial" w:cs="Arial"/>
          <w:sz w:val="24"/>
          <w:szCs w:val="24"/>
        </w:rPr>
      </w:pPr>
      <w:r w:rsidRPr="00B0591B">
        <w:rPr>
          <w:rFonts w:ascii="Arial" w:hAnsi="Arial" w:cs="Arial"/>
          <w:sz w:val="24"/>
          <w:szCs w:val="24"/>
        </w:rPr>
        <w:t>Some governments hav</w:t>
      </w:r>
      <w:r w:rsidR="00124B73">
        <w:rPr>
          <w:rFonts w:ascii="Arial" w:hAnsi="Arial" w:cs="Arial"/>
          <w:sz w:val="24"/>
          <w:szCs w:val="24"/>
        </w:rPr>
        <w:t xml:space="preserve">e invested heavily in </w:t>
      </w:r>
      <w:r w:rsidR="00311C34">
        <w:rPr>
          <w:rFonts w:ascii="Arial" w:hAnsi="Arial" w:cs="Arial"/>
          <w:sz w:val="24"/>
          <w:szCs w:val="24"/>
        </w:rPr>
        <w:t xml:space="preserve">HCV </w:t>
      </w:r>
      <w:r w:rsidR="00124B73">
        <w:rPr>
          <w:rFonts w:ascii="Arial" w:hAnsi="Arial" w:cs="Arial"/>
          <w:sz w:val="24"/>
          <w:szCs w:val="24"/>
        </w:rPr>
        <w:t>treatment</w:t>
      </w:r>
      <w:r w:rsidR="00311C34">
        <w:rPr>
          <w:rFonts w:ascii="Arial" w:hAnsi="Arial" w:cs="Arial"/>
          <w:sz w:val="24"/>
          <w:szCs w:val="24"/>
        </w:rPr>
        <w:t>. N</w:t>
      </w:r>
      <w:r w:rsidRPr="00B0591B">
        <w:rPr>
          <w:rFonts w:ascii="Arial" w:hAnsi="Arial" w:cs="Arial"/>
          <w:sz w:val="24"/>
          <w:szCs w:val="24"/>
        </w:rPr>
        <w:t>ational de</w:t>
      </w:r>
      <w:r w:rsidR="006522C0">
        <w:rPr>
          <w:rFonts w:ascii="Arial" w:hAnsi="Arial" w:cs="Arial"/>
          <w:sz w:val="24"/>
          <w:szCs w:val="24"/>
        </w:rPr>
        <w:t xml:space="preserve">als </w:t>
      </w:r>
      <w:r w:rsidR="00311C34">
        <w:rPr>
          <w:rFonts w:ascii="Arial" w:hAnsi="Arial" w:cs="Arial"/>
          <w:sz w:val="24"/>
          <w:szCs w:val="24"/>
        </w:rPr>
        <w:t xml:space="preserve">have been made </w:t>
      </w:r>
      <w:r w:rsidR="006522C0">
        <w:rPr>
          <w:rFonts w:ascii="Arial" w:hAnsi="Arial" w:cs="Arial"/>
          <w:sz w:val="24"/>
          <w:szCs w:val="24"/>
        </w:rPr>
        <w:t xml:space="preserve">with companies </w:t>
      </w:r>
      <w:r w:rsidR="00311C34">
        <w:rPr>
          <w:rFonts w:ascii="Arial" w:hAnsi="Arial" w:cs="Arial"/>
          <w:sz w:val="24"/>
          <w:szCs w:val="24"/>
        </w:rPr>
        <w:t>(behind confiden</w:t>
      </w:r>
      <w:r w:rsidR="005615D9">
        <w:rPr>
          <w:rFonts w:ascii="Arial" w:hAnsi="Arial" w:cs="Arial"/>
          <w:sz w:val="24"/>
          <w:szCs w:val="24"/>
        </w:rPr>
        <w:t>tiality agreements) that enable</w:t>
      </w:r>
      <w:r w:rsidR="00A363B6">
        <w:rPr>
          <w:rFonts w:ascii="Arial" w:hAnsi="Arial" w:cs="Arial"/>
          <w:sz w:val="24"/>
          <w:szCs w:val="24"/>
        </w:rPr>
        <w:t xml:space="preserve"> </w:t>
      </w:r>
      <w:r w:rsidR="001B2791">
        <w:rPr>
          <w:rFonts w:ascii="Arial" w:hAnsi="Arial" w:cs="Arial"/>
          <w:sz w:val="24"/>
          <w:szCs w:val="24"/>
        </w:rPr>
        <w:t>rapid improvement to treatment access</w:t>
      </w:r>
      <w:bookmarkStart w:id="0" w:name="_GoBack"/>
      <w:bookmarkEnd w:id="0"/>
      <w:r w:rsidR="005615D9">
        <w:rPr>
          <w:rFonts w:ascii="Arial" w:hAnsi="Arial" w:cs="Arial"/>
          <w:sz w:val="24"/>
          <w:szCs w:val="24"/>
        </w:rPr>
        <w:t xml:space="preserve">. There are examples where, </w:t>
      </w:r>
      <w:r w:rsidR="00311C34">
        <w:rPr>
          <w:rFonts w:ascii="Arial" w:hAnsi="Arial" w:cs="Arial"/>
          <w:sz w:val="24"/>
          <w:szCs w:val="24"/>
        </w:rPr>
        <w:t>in return for commitmen</w:t>
      </w:r>
      <w:r w:rsidR="005615D9">
        <w:rPr>
          <w:rFonts w:ascii="Arial" w:hAnsi="Arial" w:cs="Arial"/>
          <w:sz w:val="24"/>
          <w:szCs w:val="24"/>
        </w:rPr>
        <w:t>ts to high volumes of treatment, there is an agreed</w:t>
      </w:r>
      <w:r w:rsidR="00311C3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311C34">
        <w:rPr>
          <w:rFonts w:ascii="Arial" w:hAnsi="Arial" w:cs="Arial"/>
          <w:sz w:val="24"/>
          <w:szCs w:val="24"/>
        </w:rPr>
        <w:t xml:space="preserve">cap </w:t>
      </w:r>
      <w:r w:rsidR="00A363B6">
        <w:rPr>
          <w:rFonts w:ascii="Arial" w:hAnsi="Arial" w:cs="Arial"/>
          <w:sz w:val="24"/>
          <w:szCs w:val="24"/>
        </w:rPr>
        <w:t>which</w:t>
      </w:r>
      <w:proofErr w:type="gramEnd"/>
      <w:r w:rsidR="00A363B6">
        <w:rPr>
          <w:rFonts w:ascii="Arial" w:hAnsi="Arial" w:cs="Arial"/>
          <w:sz w:val="24"/>
          <w:szCs w:val="24"/>
        </w:rPr>
        <w:t xml:space="preserve"> limits</w:t>
      </w:r>
      <w:r w:rsidR="005615D9">
        <w:rPr>
          <w:rFonts w:ascii="Arial" w:hAnsi="Arial" w:cs="Arial"/>
          <w:sz w:val="24"/>
          <w:szCs w:val="24"/>
        </w:rPr>
        <w:t xml:space="preserve"> </w:t>
      </w:r>
      <w:r w:rsidR="00311C34">
        <w:rPr>
          <w:rFonts w:ascii="Arial" w:hAnsi="Arial" w:cs="Arial"/>
          <w:sz w:val="24"/>
          <w:szCs w:val="24"/>
        </w:rPr>
        <w:t xml:space="preserve">expenditure </w:t>
      </w:r>
      <w:r w:rsidR="005615D9">
        <w:rPr>
          <w:rFonts w:ascii="Arial" w:hAnsi="Arial" w:cs="Arial"/>
          <w:sz w:val="24"/>
          <w:szCs w:val="24"/>
        </w:rPr>
        <w:t>but not the numbers who can be treated</w:t>
      </w:r>
      <w:r w:rsidR="006522C0">
        <w:rPr>
          <w:rFonts w:ascii="Arial" w:hAnsi="Arial" w:cs="Arial"/>
          <w:sz w:val="24"/>
          <w:szCs w:val="24"/>
        </w:rPr>
        <w:t xml:space="preserve">. </w:t>
      </w:r>
      <w:r w:rsidRPr="00B0591B">
        <w:rPr>
          <w:rFonts w:ascii="Arial" w:hAnsi="Arial" w:cs="Arial"/>
          <w:sz w:val="24"/>
          <w:szCs w:val="24"/>
        </w:rPr>
        <w:t xml:space="preserve">Australia provides the best example </w:t>
      </w:r>
      <w:r w:rsidR="006522C0">
        <w:rPr>
          <w:rFonts w:ascii="Arial" w:hAnsi="Arial" w:cs="Arial"/>
          <w:sz w:val="24"/>
          <w:szCs w:val="24"/>
        </w:rPr>
        <w:fldChar w:fldCharType="begin"/>
      </w:r>
      <w:r w:rsidR="003922BB">
        <w:rPr>
          <w:rFonts w:ascii="Arial" w:hAnsi="Arial" w:cs="Arial"/>
          <w:sz w:val="24"/>
          <w:szCs w:val="24"/>
        </w:rPr>
        <w:instrText xml:space="preserve"> ADDIN EN.CITE &lt;EndNote&gt;&lt;Cite&gt;&lt;Author&gt;Alcorn&lt;/Author&gt;&lt;Year&gt;2016&lt;/Year&gt;&lt;RecNum&gt;489&lt;/RecNum&gt;&lt;DisplayText&gt;[7]&lt;/DisplayText&gt;&lt;record&gt;&lt;rec-number&gt;489&lt;/rec-number&gt;&lt;foreign-keys&gt;&lt;key app="EN" db-id="rx2d052frxrd58efv0j5s5xhxx2pfrrx0wx0" timestamp="1474836029"&gt;489&lt;/key&gt;&lt;/foreign-keys&gt;&lt;ref-type name="Journal Article"&gt;17&lt;/ref-type&gt;&lt;contributors&gt;&lt;authors&gt;&lt;author&gt;Alcorn, K&lt;/author&gt;&lt;/authors&gt;&lt;/contributors&gt;&lt;titles&gt;&lt;title&gt;Australia shows an alternative to rationing hepatitis C treatment&lt;/title&gt;&lt;/titles&gt;&lt;dates&gt;&lt;year&gt;2016&lt;/year&gt;&lt;/dates&gt;&lt;urls&gt;&lt;related-urls&gt;&lt;url&gt;http://www.aidsmap.com/Australia-shows-an-alternative-to-rationing-hepatitis-C-treatment/page/3061523/&lt;/url&gt;&lt;/related-urls&gt;&lt;/urls&gt;&lt;/record&gt;&lt;/Cite&gt;&lt;/EndNote&gt;</w:instrText>
      </w:r>
      <w:r w:rsidR="006522C0">
        <w:rPr>
          <w:rFonts w:ascii="Arial" w:hAnsi="Arial" w:cs="Arial"/>
          <w:sz w:val="24"/>
          <w:szCs w:val="24"/>
        </w:rPr>
        <w:fldChar w:fldCharType="separate"/>
      </w:r>
      <w:r w:rsidR="003922BB">
        <w:rPr>
          <w:rFonts w:ascii="Arial" w:hAnsi="Arial" w:cs="Arial"/>
          <w:noProof/>
          <w:sz w:val="24"/>
          <w:szCs w:val="24"/>
        </w:rPr>
        <w:t>[7]</w:t>
      </w:r>
      <w:r w:rsidR="006522C0">
        <w:rPr>
          <w:rFonts w:ascii="Arial" w:hAnsi="Arial" w:cs="Arial"/>
          <w:sz w:val="24"/>
          <w:szCs w:val="24"/>
        </w:rPr>
        <w:fldChar w:fldCharType="end"/>
      </w:r>
      <w:r w:rsidR="006522C0">
        <w:rPr>
          <w:rFonts w:ascii="Arial" w:hAnsi="Arial" w:cs="Arial"/>
          <w:sz w:val="24"/>
          <w:szCs w:val="24"/>
        </w:rPr>
        <w:t xml:space="preserve"> </w:t>
      </w:r>
      <w:r w:rsidRPr="00B0591B">
        <w:rPr>
          <w:rFonts w:ascii="Arial" w:hAnsi="Arial" w:cs="Arial"/>
          <w:sz w:val="24"/>
          <w:szCs w:val="24"/>
        </w:rPr>
        <w:t>and others, for example France</w:t>
      </w:r>
      <w:r w:rsidR="00F66FE4">
        <w:rPr>
          <w:rFonts w:ascii="Arial" w:hAnsi="Arial" w:cs="Arial"/>
          <w:sz w:val="24"/>
          <w:szCs w:val="24"/>
        </w:rPr>
        <w:t xml:space="preserve"> which spent over 1 billi</w:t>
      </w:r>
      <w:r w:rsidR="00612B9D">
        <w:rPr>
          <w:rFonts w:ascii="Arial" w:hAnsi="Arial" w:cs="Arial"/>
          <w:sz w:val="24"/>
          <w:szCs w:val="24"/>
        </w:rPr>
        <w:t xml:space="preserve">on euros on </w:t>
      </w:r>
      <w:r w:rsidR="00612B9D">
        <w:rPr>
          <w:rFonts w:ascii="Arial" w:hAnsi="Arial" w:cs="Arial"/>
          <w:sz w:val="24"/>
          <w:szCs w:val="24"/>
        </w:rPr>
        <w:lastRenderedPageBreak/>
        <w:t xml:space="preserve">treatment in 2014-5 </w:t>
      </w:r>
      <w:r w:rsidRPr="00B0591B">
        <w:rPr>
          <w:rFonts w:ascii="Arial" w:hAnsi="Arial" w:cs="Arial"/>
          <w:sz w:val="24"/>
          <w:szCs w:val="24"/>
        </w:rPr>
        <w:t xml:space="preserve">, are beginning to follow. </w:t>
      </w:r>
      <w:r w:rsidR="00FF2373" w:rsidRPr="00B0591B">
        <w:rPr>
          <w:rFonts w:ascii="Arial" w:hAnsi="Arial" w:cs="Arial"/>
          <w:sz w:val="24"/>
          <w:szCs w:val="24"/>
        </w:rPr>
        <w:t>But for many count</w:t>
      </w:r>
      <w:r w:rsidR="00311C34">
        <w:rPr>
          <w:rFonts w:ascii="Arial" w:hAnsi="Arial" w:cs="Arial"/>
          <w:sz w:val="24"/>
          <w:szCs w:val="24"/>
        </w:rPr>
        <w:t>ries, particularly those poorer/</w:t>
      </w:r>
      <w:r w:rsidR="00FF2373" w:rsidRPr="00B0591B">
        <w:rPr>
          <w:rFonts w:ascii="Arial" w:hAnsi="Arial" w:cs="Arial"/>
          <w:sz w:val="24"/>
          <w:szCs w:val="24"/>
        </w:rPr>
        <w:t xml:space="preserve">high burden countries, these are not </w:t>
      </w:r>
      <w:r w:rsidR="0035722F" w:rsidRPr="00B0591B">
        <w:rPr>
          <w:rFonts w:ascii="Arial" w:hAnsi="Arial" w:cs="Arial"/>
          <w:sz w:val="24"/>
          <w:szCs w:val="24"/>
        </w:rPr>
        <w:t xml:space="preserve">immediately viable </w:t>
      </w:r>
      <w:r w:rsidR="00FF2373" w:rsidRPr="00B0591B">
        <w:rPr>
          <w:rFonts w:ascii="Arial" w:hAnsi="Arial" w:cs="Arial"/>
          <w:sz w:val="24"/>
          <w:szCs w:val="24"/>
        </w:rPr>
        <w:t xml:space="preserve">options and other solutions need to be found. </w:t>
      </w:r>
    </w:p>
    <w:p w14:paraId="25EC9083" w14:textId="13D6C295" w:rsidR="00FF2373" w:rsidRPr="00B0591B" w:rsidRDefault="00FF2373" w:rsidP="0035722F">
      <w:pPr>
        <w:jc w:val="both"/>
        <w:rPr>
          <w:rFonts w:ascii="Arial" w:hAnsi="Arial" w:cs="Arial"/>
          <w:sz w:val="24"/>
          <w:szCs w:val="24"/>
        </w:rPr>
      </w:pPr>
      <w:r w:rsidRPr="00B0591B">
        <w:rPr>
          <w:rFonts w:ascii="Arial" w:hAnsi="Arial" w:cs="Arial"/>
          <w:sz w:val="24"/>
          <w:szCs w:val="24"/>
        </w:rPr>
        <w:t>The production of treatments</w:t>
      </w:r>
      <w:r w:rsidR="00CA7464">
        <w:rPr>
          <w:rFonts w:ascii="Arial" w:hAnsi="Arial" w:cs="Arial"/>
          <w:sz w:val="24"/>
          <w:szCs w:val="24"/>
        </w:rPr>
        <w:t xml:space="preserve"> by generic manufacturer</w:t>
      </w:r>
      <w:r w:rsidR="007F5CB6">
        <w:rPr>
          <w:rFonts w:ascii="Arial" w:hAnsi="Arial" w:cs="Arial"/>
          <w:sz w:val="24"/>
          <w:szCs w:val="24"/>
        </w:rPr>
        <w:t>s</w:t>
      </w:r>
      <w:r w:rsidRPr="00B0591B">
        <w:rPr>
          <w:rFonts w:ascii="Arial" w:hAnsi="Arial" w:cs="Arial"/>
          <w:sz w:val="24"/>
          <w:szCs w:val="24"/>
        </w:rPr>
        <w:t xml:space="preserve"> should be part of the answer, but there is a long way to go. </w:t>
      </w:r>
      <w:r w:rsidR="0035722F" w:rsidRPr="00B0591B">
        <w:rPr>
          <w:rFonts w:ascii="Arial" w:hAnsi="Arial" w:cs="Arial"/>
          <w:sz w:val="24"/>
          <w:szCs w:val="24"/>
        </w:rPr>
        <w:t>Although</w:t>
      </w:r>
      <w:r w:rsidRPr="00B0591B">
        <w:rPr>
          <w:rFonts w:ascii="Arial" w:hAnsi="Arial" w:cs="Arial"/>
          <w:sz w:val="24"/>
          <w:szCs w:val="24"/>
        </w:rPr>
        <w:t xml:space="preserve"> </w:t>
      </w:r>
      <w:r w:rsidR="0035722F" w:rsidRPr="00B0591B">
        <w:rPr>
          <w:rFonts w:ascii="Arial" w:hAnsi="Arial" w:cs="Arial"/>
          <w:sz w:val="24"/>
          <w:szCs w:val="24"/>
        </w:rPr>
        <w:t>receiving</w:t>
      </w:r>
      <w:r w:rsidRPr="00B0591B">
        <w:rPr>
          <w:rFonts w:ascii="Arial" w:hAnsi="Arial" w:cs="Arial"/>
          <w:sz w:val="24"/>
          <w:szCs w:val="24"/>
        </w:rPr>
        <w:t xml:space="preserve"> </w:t>
      </w:r>
      <w:r w:rsidR="00311C34">
        <w:rPr>
          <w:rFonts w:ascii="Arial" w:hAnsi="Arial" w:cs="Arial"/>
          <w:sz w:val="24"/>
          <w:szCs w:val="24"/>
        </w:rPr>
        <w:t>strong criticism</w:t>
      </w:r>
      <w:r w:rsidRPr="00B0591B">
        <w:rPr>
          <w:rFonts w:ascii="Arial" w:hAnsi="Arial" w:cs="Arial"/>
          <w:sz w:val="24"/>
          <w:szCs w:val="24"/>
        </w:rPr>
        <w:t xml:space="preserve"> domestically</w:t>
      </w:r>
      <w:r w:rsidR="0035722F" w:rsidRPr="00B0591B">
        <w:rPr>
          <w:rFonts w:ascii="Arial" w:hAnsi="Arial" w:cs="Arial"/>
          <w:sz w:val="24"/>
          <w:szCs w:val="24"/>
        </w:rPr>
        <w:t xml:space="preserve"> for their pricing policy</w:t>
      </w:r>
      <w:r w:rsidR="007F5CB6">
        <w:rPr>
          <w:rFonts w:ascii="Arial" w:hAnsi="Arial" w:cs="Arial"/>
          <w:sz w:val="24"/>
          <w:szCs w:val="24"/>
        </w:rPr>
        <w:t>,</w:t>
      </w:r>
      <w:r w:rsidR="0035722F" w:rsidRPr="00B0591B">
        <w:rPr>
          <w:rFonts w:ascii="Arial" w:hAnsi="Arial" w:cs="Arial"/>
          <w:sz w:val="24"/>
          <w:szCs w:val="24"/>
        </w:rPr>
        <w:t xml:space="preserve"> </w:t>
      </w:r>
      <w:r w:rsidR="00FC57C6">
        <w:rPr>
          <w:rFonts w:ascii="Arial" w:hAnsi="Arial" w:cs="Arial"/>
          <w:sz w:val="24"/>
          <w:szCs w:val="24"/>
        </w:rPr>
        <w:t>widely</w:t>
      </w:r>
      <w:r w:rsidR="0035722F" w:rsidRPr="00B0591B">
        <w:rPr>
          <w:rFonts w:ascii="Arial" w:hAnsi="Arial" w:cs="Arial"/>
          <w:sz w:val="24"/>
          <w:szCs w:val="24"/>
        </w:rPr>
        <w:t xml:space="preserve"> </w:t>
      </w:r>
      <w:r w:rsidR="00FC57C6">
        <w:rPr>
          <w:rFonts w:ascii="Arial" w:hAnsi="Arial" w:cs="Arial"/>
          <w:sz w:val="24"/>
          <w:szCs w:val="24"/>
        </w:rPr>
        <w:t>viewed as</w:t>
      </w:r>
      <w:r w:rsidR="0035722F" w:rsidRPr="00B0591B">
        <w:rPr>
          <w:rFonts w:ascii="Arial" w:hAnsi="Arial" w:cs="Arial"/>
          <w:sz w:val="24"/>
          <w:szCs w:val="24"/>
        </w:rPr>
        <w:t xml:space="preserve"> prioritising profit over patient access</w:t>
      </w:r>
      <w:r w:rsidR="006416F2" w:rsidRPr="00B0591B">
        <w:rPr>
          <w:rFonts w:ascii="Arial" w:hAnsi="Arial" w:cs="Arial"/>
          <w:sz w:val="24"/>
          <w:szCs w:val="24"/>
        </w:rPr>
        <w:t xml:space="preserve">, </w:t>
      </w:r>
      <w:r w:rsidRPr="00B0591B">
        <w:rPr>
          <w:rFonts w:ascii="Arial" w:hAnsi="Arial" w:cs="Arial"/>
          <w:sz w:val="24"/>
          <w:szCs w:val="24"/>
        </w:rPr>
        <w:t>Gilead (</w:t>
      </w:r>
      <w:r w:rsidR="0035722F" w:rsidRPr="00B0591B">
        <w:rPr>
          <w:rFonts w:ascii="Arial" w:hAnsi="Arial" w:cs="Arial"/>
          <w:sz w:val="24"/>
          <w:szCs w:val="24"/>
        </w:rPr>
        <w:t xml:space="preserve">manufacturer </w:t>
      </w:r>
      <w:r w:rsidR="006416F2" w:rsidRPr="00B0591B">
        <w:rPr>
          <w:rFonts w:ascii="Arial" w:hAnsi="Arial" w:cs="Arial"/>
          <w:sz w:val="24"/>
          <w:szCs w:val="24"/>
        </w:rPr>
        <w:t xml:space="preserve">of </w:t>
      </w:r>
      <w:r w:rsidR="00F47E1B" w:rsidRPr="00B0591B">
        <w:rPr>
          <w:rFonts w:ascii="Arial" w:hAnsi="Arial" w:cs="Arial"/>
          <w:sz w:val="24"/>
          <w:szCs w:val="24"/>
        </w:rPr>
        <w:t>some of the better</w:t>
      </w:r>
      <w:r w:rsidR="0035722F" w:rsidRPr="00B0591B">
        <w:rPr>
          <w:rFonts w:ascii="Arial" w:hAnsi="Arial" w:cs="Arial"/>
          <w:sz w:val="24"/>
          <w:szCs w:val="24"/>
        </w:rPr>
        <w:t xml:space="preserve"> new ther</w:t>
      </w:r>
      <w:r w:rsidR="00612B9D">
        <w:rPr>
          <w:rFonts w:ascii="Arial" w:hAnsi="Arial" w:cs="Arial"/>
          <w:sz w:val="24"/>
          <w:szCs w:val="24"/>
        </w:rPr>
        <w:t xml:space="preserve">apies – </w:t>
      </w:r>
      <w:proofErr w:type="spellStart"/>
      <w:r w:rsidR="00612B9D">
        <w:rPr>
          <w:rFonts w:ascii="Arial" w:hAnsi="Arial" w:cs="Arial"/>
          <w:sz w:val="24"/>
          <w:szCs w:val="24"/>
        </w:rPr>
        <w:t>sofosbuvir</w:t>
      </w:r>
      <w:proofErr w:type="spellEnd"/>
      <w:r w:rsidR="00612B9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612B9D">
        <w:rPr>
          <w:rFonts w:ascii="Arial" w:hAnsi="Arial" w:cs="Arial"/>
          <w:sz w:val="24"/>
          <w:szCs w:val="24"/>
        </w:rPr>
        <w:t>ledipasvir</w:t>
      </w:r>
      <w:proofErr w:type="spellEnd"/>
      <w:r w:rsidR="00612B9D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311C34">
        <w:rPr>
          <w:rFonts w:ascii="Arial" w:hAnsi="Arial" w:cs="Arial"/>
          <w:sz w:val="24"/>
          <w:szCs w:val="24"/>
        </w:rPr>
        <w:t>velpatasvir</w:t>
      </w:r>
      <w:proofErr w:type="spellEnd"/>
      <w:r w:rsidR="00311C34">
        <w:rPr>
          <w:rFonts w:ascii="Arial" w:hAnsi="Arial" w:cs="Arial"/>
          <w:sz w:val="24"/>
          <w:szCs w:val="24"/>
        </w:rPr>
        <w:t>), has le</w:t>
      </w:r>
      <w:r w:rsidR="0035722F" w:rsidRPr="00B0591B">
        <w:rPr>
          <w:rFonts w:ascii="Arial" w:hAnsi="Arial" w:cs="Arial"/>
          <w:sz w:val="24"/>
          <w:szCs w:val="24"/>
        </w:rPr>
        <w:t xml:space="preserve">d </w:t>
      </w:r>
      <w:r w:rsidR="00A857CD">
        <w:rPr>
          <w:rFonts w:ascii="Arial" w:hAnsi="Arial" w:cs="Arial"/>
          <w:sz w:val="24"/>
          <w:szCs w:val="24"/>
        </w:rPr>
        <w:t>other originators</w:t>
      </w:r>
      <w:r w:rsidR="0035722F" w:rsidRPr="00B0591B">
        <w:rPr>
          <w:rFonts w:ascii="Arial" w:hAnsi="Arial" w:cs="Arial"/>
          <w:sz w:val="24"/>
          <w:szCs w:val="24"/>
        </w:rPr>
        <w:t xml:space="preserve"> in trying to make its treatments accessible in low/middle income countries. Learning from the lessons of HIV treatment scale up </w:t>
      </w:r>
      <w:r w:rsidR="006416F2" w:rsidRPr="00B0591B">
        <w:rPr>
          <w:rFonts w:ascii="Arial" w:hAnsi="Arial" w:cs="Arial"/>
          <w:sz w:val="24"/>
          <w:szCs w:val="24"/>
        </w:rPr>
        <w:t xml:space="preserve">with </w:t>
      </w:r>
      <w:proofErr w:type="spellStart"/>
      <w:r w:rsidR="0035722F" w:rsidRPr="00B0591B">
        <w:rPr>
          <w:rFonts w:ascii="Arial" w:hAnsi="Arial" w:cs="Arial"/>
          <w:sz w:val="24"/>
          <w:szCs w:val="24"/>
        </w:rPr>
        <w:t>tenofovir</w:t>
      </w:r>
      <w:proofErr w:type="spellEnd"/>
      <w:r w:rsidR="0035722F" w:rsidRPr="00B0591B">
        <w:rPr>
          <w:rFonts w:ascii="Arial" w:hAnsi="Arial" w:cs="Arial"/>
          <w:sz w:val="24"/>
          <w:szCs w:val="24"/>
        </w:rPr>
        <w:t xml:space="preserve">, several Indian and Bangladeshi manufacturers have signed voluntary licensing </w:t>
      </w:r>
      <w:proofErr w:type="gramStart"/>
      <w:r w:rsidR="0035722F" w:rsidRPr="00B0591B">
        <w:rPr>
          <w:rFonts w:ascii="Arial" w:hAnsi="Arial" w:cs="Arial"/>
          <w:sz w:val="24"/>
          <w:szCs w:val="24"/>
        </w:rPr>
        <w:t xml:space="preserve">agreements </w:t>
      </w:r>
      <w:r w:rsidR="00612B9D">
        <w:rPr>
          <w:rFonts w:ascii="Arial" w:hAnsi="Arial" w:cs="Arial"/>
          <w:sz w:val="24"/>
          <w:szCs w:val="24"/>
        </w:rPr>
        <w:t xml:space="preserve"> </w:t>
      </w:r>
      <w:proofErr w:type="gramEnd"/>
      <w:r w:rsidR="006A7F66">
        <w:rPr>
          <w:rFonts w:ascii="Arial" w:hAnsi="Arial" w:cs="Arial"/>
          <w:sz w:val="24"/>
          <w:szCs w:val="24"/>
        </w:rPr>
        <w:fldChar w:fldCharType="begin"/>
      </w:r>
      <w:r w:rsidR="003922BB">
        <w:rPr>
          <w:rFonts w:ascii="Arial" w:hAnsi="Arial" w:cs="Arial"/>
          <w:sz w:val="24"/>
          <w:szCs w:val="24"/>
        </w:rPr>
        <w:instrText xml:space="preserve"> ADDIN EN.CITE &lt;EndNote&gt;&lt;Cite&gt;&lt;Author&gt;Inc&lt;/Author&gt;&lt;Year&gt;2015&lt;/Year&gt;&lt;RecNum&gt;497&lt;/RecNum&gt;&lt;DisplayText&gt;[8]&lt;/DisplayText&gt;&lt;record&gt;&lt;rec-number&gt;497&lt;/rec-number&gt;&lt;foreign-keys&gt;&lt;key app="EN" db-id="rx2d052frxrd58efv0j5s5xhxx2pfrrx0wx0" timestamp="1476178086"&gt;497&lt;/key&gt;&lt;/foreign-keys&gt;&lt;ref-type name="Web Page"&gt;12&lt;/ref-type&gt;&lt;contributors&gt;&lt;authors&gt;&lt;author&gt;Gilead Sciences Inc&lt;/author&gt;&lt;/authors&gt;&lt;/contributors&gt;&lt;titles&gt;&lt;title&gt;CHRONIC HEPATITIS C TREATMENT EXPANSION: Generic Manufacturing for Developing Countries&lt;/title&gt;&lt;/titles&gt;&lt;number&gt;5th October 2016&lt;/number&gt;&lt;dates&gt;&lt;year&gt;2015&lt;/year&gt;&lt;/dates&gt;&lt;urls&gt;&lt;related-urls&gt;&lt;url&gt;http://www.gilead.com/~/media/Files/pdfs/other/HCVGenericAgreementFactSheet.pdf&lt;/url&gt;&lt;/related-urls&gt;&lt;/urls&gt;&lt;/record&gt;&lt;/Cite&gt;&lt;/EndNote&gt;</w:instrText>
      </w:r>
      <w:r w:rsidR="006A7F66">
        <w:rPr>
          <w:rFonts w:ascii="Arial" w:hAnsi="Arial" w:cs="Arial"/>
          <w:sz w:val="24"/>
          <w:szCs w:val="24"/>
        </w:rPr>
        <w:fldChar w:fldCharType="separate"/>
      </w:r>
      <w:r w:rsidR="003922BB">
        <w:rPr>
          <w:rFonts w:ascii="Arial" w:hAnsi="Arial" w:cs="Arial"/>
          <w:noProof/>
          <w:sz w:val="24"/>
          <w:szCs w:val="24"/>
        </w:rPr>
        <w:t>[8]</w:t>
      </w:r>
      <w:r w:rsidR="006A7F66">
        <w:rPr>
          <w:rFonts w:ascii="Arial" w:hAnsi="Arial" w:cs="Arial"/>
          <w:sz w:val="24"/>
          <w:szCs w:val="24"/>
        </w:rPr>
        <w:fldChar w:fldCharType="end"/>
      </w:r>
      <w:r w:rsidR="005615D9">
        <w:rPr>
          <w:rFonts w:ascii="Arial" w:hAnsi="Arial" w:cs="Arial"/>
          <w:sz w:val="24"/>
          <w:szCs w:val="24"/>
        </w:rPr>
        <w:t xml:space="preserve"> </w:t>
      </w:r>
      <w:r w:rsidR="0035722F" w:rsidRPr="00B0591B">
        <w:rPr>
          <w:rFonts w:ascii="Arial" w:hAnsi="Arial" w:cs="Arial"/>
          <w:sz w:val="24"/>
          <w:szCs w:val="24"/>
        </w:rPr>
        <w:t>(</w:t>
      </w:r>
      <w:r w:rsidR="00C32CB3">
        <w:rPr>
          <w:rFonts w:ascii="Arial" w:hAnsi="Arial" w:cs="Arial"/>
          <w:sz w:val="24"/>
          <w:szCs w:val="24"/>
        </w:rPr>
        <w:t xml:space="preserve">the templates for </w:t>
      </w:r>
      <w:r w:rsidR="0035722F" w:rsidRPr="00B0591B">
        <w:rPr>
          <w:rFonts w:ascii="Arial" w:hAnsi="Arial" w:cs="Arial"/>
          <w:sz w:val="24"/>
          <w:szCs w:val="24"/>
        </w:rPr>
        <w:t xml:space="preserve">which are </w:t>
      </w:r>
      <w:r w:rsidR="00C32CB3">
        <w:rPr>
          <w:rFonts w:ascii="Arial" w:hAnsi="Arial" w:cs="Arial"/>
          <w:sz w:val="24"/>
          <w:szCs w:val="24"/>
        </w:rPr>
        <w:t xml:space="preserve">available </w:t>
      </w:r>
      <w:r w:rsidR="009B4A73">
        <w:rPr>
          <w:rFonts w:ascii="Arial" w:hAnsi="Arial" w:cs="Arial"/>
          <w:sz w:val="24"/>
          <w:szCs w:val="24"/>
        </w:rPr>
        <w:fldChar w:fldCharType="begin"/>
      </w:r>
      <w:r w:rsidR="003922BB">
        <w:rPr>
          <w:rFonts w:ascii="Arial" w:hAnsi="Arial" w:cs="Arial"/>
          <w:sz w:val="24"/>
          <w:szCs w:val="24"/>
        </w:rPr>
        <w:instrText xml:space="preserve"> ADDIN EN.CITE &lt;EndNote&gt;&lt;Cite&gt;&lt;Author&gt;Inc&lt;/Author&gt;&lt;Year&gt;2015&lt;/Year&gt;&lt;RecNum&gt;497&lt;/RecNum&gt;&lt;DisplayText&gt;[8, 9]&lt;/DisplayText&gt;&lt;record&gt;&lt;rec-number&gt;497&lt;/rec-number&gt;&lt;foreign-keys&gt;&lt;key app="EN" db-id="rx2d052frxrd58efv0j5s5xhxx2pfrrx0wx0" timestamp="1476178086"&gt;497&lt;/key&gt;&lt;/foreign-keys&gt;&lt;ref-type name="Web Page"&gt;12&lt;/ref-type&gt;&lt;contributors&gt;&lt;authors&gt;&lt;author&gt;Gilead Sciences Inc&lt;/author&gt;&lt;/authors&gt;&lt;/contributors&gt;&lt;titles&gt;&lt;title&gt;CHRONIC HEPATITIS C TREATMENT EXPANSION: Generic Manufacturing for Developing Countries&lt;/title&gt;&lt;/titles&gt;&lt;number&gt;5th October 2016&lt;/number&gt;&lt;dates&gt;&lt;year&gt;2015&lt;/year&gt;&lt;/dates&gt;&lt;urls&gt;&lt;related-urls&gt;&lt;url&gt;http://www.gilead.com/~/media/Files/pdfs/other/HCVGenericAgreementFactSheet.pdf&lt;/url&gt;&lt;/related-urls&gt;&lt;/urls&gt;&lt;/record&gt;&lt;/Cite&gt;&lt;Cite&gt;&lt;Author&gt;Inc&lt;/Author&gt;&lt;Year&gt;2015&lt;/Year&gt;&lt;RecNum&gt;499&lt;/RecNum&gt;&lt;record&gt;&lt;rec-number&gt;499&lt;/rec-number&gt;&lt;foreign-keys&gt;&lt;key app="EN" db-id="rx2d052frxrd58efv0j5s5xhxx2pfrrx0wx0" timestamp="1476178487"&gt;499&lt;/key&gt;&lt;/foreign-keys&gt;&lt;ref-type name="Web Page"&gt;12&lt;/ref-type&gt;&lt;contributors&gt;&lt;authors&gt;&lt;author&gt;Gilead Sciences Inc&lt;/author&gt;&lt;/authors&gt;&lt;secondary-authors&gt;&lt;author&gt;Gilead Inc&lt;/author&gt;&lt;/secondary-authors&gt;&lt;/contributors&gt;&lt;titles&gt;&lt;title&gt;License Agreement&lt;/title&gt;&lt;/titles&gt;&lt;dates&gt;&lt;year&gt;2015&lt;/year&gt;&lt;/dates&gt;&lt;urls&gt;&lt;related-urls&gt;&lt;url&gt;https://www.gilead.com/~/media/files/pdfs/other/2014_original_hcv_licensing_agreement.pdf?la=en&lt;/url&gt;&lt;/related-urls&gt;&lt;/urls&gt;&lt;access-date&gt;5th October 2016&lt;/access-date&gt;&lt;/record&gt;&lt;/Cite&gt;&lt;/EndNote&gt;</w:instrText>
      </w:r>
      <w:r w:rsidR="009B4A73">
        <w:rPr>
          <w:rFonts w:ascii="Arial" w:hAnsi="Arial" w:cs="Arial"/>
          <w:sz w:val="24"/>
          <w:szCs w:val="24"/>
        </w:rPr>
        <w:fldChar w:fldCharType="separate"/>
      </w:r>
      <w:r w:rsidR="003922BB">
        <w:rPr>
          <w:rFonts w:ascii="Arial" w:hAnsi="Arial" w:cs="Arial"/>
          <w:noProof/>
          <w:sz w:val="24"/>
          <w:szCs w:val="24"/>
        </w:rPr>
        <w:t>[8, 9]</w:t>
      </w:r>
      <w:r w:rsidR="009B4A73">
        <w:rPr>
          <w:rFonts w:ascii="Arial" w:hAnsi="Arial" w:cs="Arial"/>
          <w:sz w:val="24"/>
          <w:szCs w:val="24"/>
        </w:rPr>
        <w:fldChar w:fldCharType="end"/>
      </w:r>
      <w:r w:rsidR="0035722F" w:rsidRPr="00B0591B">
        <w:rPr>
          <w:rFonts w:ascii="Arial" w:hAnsi="Arial" w:cs="Arial"/>
          <w:sz w:val="24"/>
          <w:szCs w:val="24"/>
        </w:rPr>
        <w:t xml:space="preserve">) that allow them to sell </w:t>
      </w:r>
      <w:r w:rsidR="008D7831" w:rsidRPr="00B0591B">
        <w:rPr>
          <w:rFonts w:ascii="Arial" w:hAnsi="Arial" w:cs="Arial"/>
          <w:sz w:val="24"/>
          <w:szCs w:val="24"/>
        </w:rPr>
        <w:t>to low-middle income countries</w:t>
      </w:r>
      <w:r w:rsidR="00773611">
        <w:rPr>
          <w:rFonts w:ascii="Arial" w:hAnsi="Arial" w:cs="Arial"/>
          <w:sz w:val="24"/>
          <w:szCs w:val="24"/>
        </w:rPr>
        <w:t xml:space="preserve"> (LMICs)</w:t>
      </w:r>
      <w:r w:rsidR="008D7831" w:rsidRPr="00B0591B">
        <w:rPr>
          <w:rFonts w:ascii="Arial" w:hAnsi="Arial" w:cs="Arial"/>
          <w:sz w:val="24"/>
          <w:szCs w:val="24"/>
        </w:rPr>
        <w:t xml:space="preserve">. </w:t>
      </w:r>
      <w:r w:rsidR="00FC57C6">
        <w:rPr>
          <w:rFonts w:ascii="Arial" w:hAnsi="Arial" w:cs="Arial"/>
          <w:sz w:val="24"/>
          <w:szCs w:val="24"/>
        </w:rPr>
        <w:t xml:space="preserve">These agreements </w:t>
      </w:r>
      <w:r w:rsidR="009B4A73">
        <w:rPr>
          <w:rFonts w:ascii="Arial" w:hAnsi="Arial" w:cs="Arial"/>
          <w:sz w:val="24"/>
          <w:szCs w:val="24"/>
        </w:rPr>
        <w:t>have drawn criticism</w:t>
      </w:r>
      <w:r w:rsidR="00311C34">
        <w:rPr>
          <w:rFonts w:ascii="Arial" w:hAnsi="Arial" w:cs="Arial"/>
          <w:sz w:val="24"/>
          <w:szCs w:val="24"/>
        </w:rPr>
        <w:t xml:space="preserve">, particularly from </w:t>
      </w:r>
      <w:r w:rsidR="00773611">
        <w:rPr>
          <w:rFonts w:ascii="Arial" w:hAnsi="Arial" w:cs="Arial"/>
          <w:sz w:val="24"/>
          <w:szCs w:val="24"/>
        </w:rPr>
        <w:t>non-governmental organisation (</w:t>
      </w:r>
      <w:r w:rsidR="00311C34">
        <w:rPr>
          <w:rFonts w:ascii="Arial" w:hAnsi="Arial" w:cs="Arial"/>
          <w:sz w:val="24"/>
          <w:szCs w:val="24"/>
        </w:rPr>
        <w:t>NGOs</w:t>
      </w:r>
      <w:r w:rsidR="00773611">
        <w:rPr>
          <w:rFonts w:ascii="Arial" w:hAnsi="Arial" w:cs="Arial"/>
          <w:sz w:val="24"/>
          <w:szCs w:val="24"/>
        </w:rPr>
        <w:t>) concerned about access in upper-middle income countries</w:t>
      </w:r>
      <w:r w:rsidR="009B4A73">
        <w:rPr>
          <w:rFonts w:ascii="Arial" w:hAnsi="Arial" w:cs="Arial"/>
          <w:sz w:val="24"/>
          <w:szCs w:val="24"/>
        </w:rPr>
        <w:t xml:space="preserve"> </w:t>
      </w:r>
      <w:r w:rsidR="009B4A73">
        <w:rPr>
          <w:rFonts w:ascii="Arial" w:hAnsi="Arial" w:cs="Arial"/>
          <w:sz w:val="24"/>
          <w:szCs w:val="24"/>
        </w:rPr>
        <w:fldChar w:fldCharType="begin"/>
      </w:r>
      <w:r w:rsidR="003922BB">
        <w:rPr>
          <w:rFonts w:ascii="Arial" w:hAnsi="Arial" w:cs="Arial"/>
          <w:sz w:val="24"/>
          <w:szCs w:val="24"/>
        </w:rPr>
        <w:instrText xml:space="preserve"> ADDIN EN.CITE &lt;EndNote&gt;&lt;Cite&gt;&lt;Author&gt;Coalition&lt;/Author&gt;&lt;Year&gt;2014&lt;/Year&gt;&lt;RecNum&gt;498&lt;/RecNum&gt;&lt;DisplayText&gt;[10]&lt;/DisplayText&gt;&lt;record&gt;&lt;rec-number&gt;498&lt;/rec-number&gt;&lt;foreign-keys&gt;&lt;key app="EN" db-id="rx2d052frxrd58efv0j5s5xhxx2pfrrx0wx0" timestamp="1476178310"&gt;498&lt;/key&gt;&lt;/foreign-keys&gt;&lt;ref-type name="Web Page"&gt;12&lt;/ref-type&gt;&lt;contributors&gt;&lt;authors&gt;&lt;author&gt;Hepatitis C Coalition &lt;/author&gt;&lt;/authors&gt;&lt;/contributors&gt;&lt;titles&gt;&lt;title&gt;Gilead’s License on Hepatitis C drugs, Sofosbuvir and Ledipasvir: a Fool’s Bargain&lt;/title&gt;&lt;/titles&gt;&lt;number&gt;5th October 2016&lt;/number&gt;&lt;dates&gt;&lt;year&gt;2014&lt;/year&gt;&lt;/dates&gt;&lt;urls&gt;&lt;related-urls&gt;&lt;url&gt;http://www.hepcoalition.org/advocate/advocacy-tools/article/gilead-s-license-on-hepatitis-c-drugs-sofosbuvir-and-ledipasvir-a-fool-s&lt;/url&gt;&lt;/related-urls&gt;&lt;/urls&gt;&lt;/record&gt;&lt;/Cite&gt;&lt;/EndNote&gt;</w:instrText>
      </w:r>
      <w:r w:rsidR="009B4A73">
        <w:rPr>
          <w:rFonts w:ascii="Arial" w:hAnsi="Arial" w:cs="Arial"/>
          <w:sz w:val="24"/>
          <w:szCs w:val="24"/>
        </w:rPr>
        <w:fldChar w:fldCharType="separate"/>
      </w:r>
      <w:r w:rsidR="003922BB">
        <w:rPr>
          <w:rFonts w:ascii="Arial" w:hAnsi="Arial" w:cs="Arial"/>
          <w:noProof/>
          <w:sz w:val="24"/>
          <w:szCs w:val="24"/>
        </w:rPr>
        <w:t>[10]</w:t>
      </w:r>
      <w:r w:rsidR="009B4A73">
        <w:rPr>
          <w:rFonts w:ascii="Arial" w:hAnsi="Arial" w:cs="Arial"/>
          <w:sz w:val="24"/>
          <w:szCs w:val="24"/>
        </w:rPr>
        <w:fldChar w:fldCharType="end"/>
      </w:r>
      <w:r w:rsidR="00FC57C6">
        <w:rPr>
          <w:rFonts w:ascii="Arial" w:hAnsi="Arial" w:cs="Arial"/>
          <w:sz w:val="24"/>
          <w:szCs w:val="24"/>
        </w:rPr>
        <w:t xml:space="preserve"> </w:t>
      </w:r>
      <w:r w:rsidR="00D177D1">
        <w:rPr>
          <w:rFonts w:ascii="Arial" w:hAnsi="Arial" w:cs="Arial"/>
          <w:sz w:val="24"/>
          <w:szCs w:val="24"/>
        </w:rPr>
        <w:fldChar w:fldCharType="begin"/>
      </w:r>
      <w:r w:rsidR="003922BB">
        <w:rPr>
          <w:rFonts w:ascii="Arial" w:hAnsi="Arial" w:cs="Arial"/>
          <w:sz w:val="24"/>
          <w:szCs w:val="24"/>
        </w:rPr>
        <w:instrText xml:space="preserve"> ADDIN EN.CITE &lt;EndNote&gt;&lt;Cite&gt;&lt;Author&gt;MSF&lt;/Author&gt;&lt;Year&gt;2014&lt;/Year&gt;&lt;RecNum&gt;500&lt;/RecNum&gt;&lt;DisplayText&gt;[11]&lt;/DisplayText&gt;&lt;record&gt;&lt;rec-number&gt;500&lt;/rec-number&gt;&lt;foreign-keys&gt;&lt;key app="EN" db-id="rx2d052frxrd58efv0j5s5xhxx2pfrrx0wx0" timestamp="1476178729"&gt;500&lt;/key&gt;&lt;/foreign-keys&gt;&lt;ref-type name="Web Page"&gt;12&lt;/ref-type&gt;&lt;contributors&gt;&lt;authors&gt;&lt;author&gt;MSF&lt;/author&gt;&lt;/authors&gt;&lt;/contributors&gt;&lt;titles&gt;&lt;title&gt;MSF Access Campaign response to Gilead’s deal with generic companies for sofosbuvir and ledipasvir&lt;/title&gt;&lt;/titles&gt;&lt;number&gt;5th October, 2016&lt;/number&gt;&lt;dates&gt;&lt;year&gt;2014&lt;/year&gt;&lt;/dates&gt;&lt;urls&gt;&lt;related-urls&gt;&lt;url&gt;http://www.msfaccess.org/content/msf-access-campaign-response-gilead’s-deal-generic-companies-sofosbuvir-and-ledipasvir&lt;/url&gt;&lt;/related-urls&gt;&lt;/urls&gt;&lt;/record&gt;&lt;/Cite&gt;&lt;/EndNote&gt;</w:instrText>
      </w:r>
      <w:r w:rsidR="00D177D1">
        <w:rPr>
          <w:rFonts w:ascii="Arial" w:hAnsi="Arial" w:cs="Arial"/>
          <w:sz w:val="24"/>
          <w:szCs w:val="24"/>
        </w:rPr>
        <w:fldChar w:fldCharType="separate"/>
      </w:r>
      <w:r w:rsidR="003922BB">
        <w:rPr>
          <w:rFonts w:ascii="Arial" w:hAnsi="Arial" w:cs="Arial"/>
          <w:noProof/>
          <w:sz w:val="24"/>
          <w:szCs w:val="24"/>
        </w:rPr>
        <w:t>[11]</w:t>
      </w:r>
      <w:r w:rsidR="00D177D1">
        <w:rPr>
          <w:rFonts w:ascii="Arial" w:hAnsi="Arial" w:cs="Arial"/>
          <w:sz w:val="24"/>
          <w:szCs w:val="24"/>
        </w:rPr>
        <w:fldChar w:fldCharType="end"/>
      </w:r>
      <w:r w:rsidR="00A857CD">
        <w:rPr>
          <w:rFonts w:ascii="Arial" w:hAnsi="Arial" w:cs="Arial"/>
          <w:sz w:val="24"/>
          <w:szCs w:val="24"/>
        </w:rPr>
        <w:t>. Nonetheless,</w:t>
      </w:r>
      <w:r w:rsidR="007F5CB6">
        <w:rPr>
          <w:rFonts w:ascii="Arial" w:hAnsi="Arial" w:cs="Arial"/>
          <w:sz w:val="24"/>
          <w:szCs w:val="24"/>
        </w:rPr>
        <w:t xml:space="preserve"> i</w:t>
      </w:r>
      <w:r w:rsidR="008D7831" w:rsidRPr="00B0591B">
        <w:rPr>
          <w:rFonts w:ascii="Arial" w:hAnsi="Arial" w:cs="Arial"/>
          <w:sz w:val="24"/>
          <w:szCs w:val="24"/>
        </w:rPr>
        <w:t xml:space="preserve">t is reasonable to </w:t>
      </w:r>
      <w:r w:rsidR="007F5CB6">
        <w:rPr>
          <w:rFonts w:ascii="Arial" w:hAnsi="Arial" w:cs="Arial"/>
          <w:sz w:val="24"/>
          <w:szCs w:val="24"/>
        </w:rPr>
        <w:t>expect</w:t>
      </w:r>
      <w:r w:rsidR="008D7831" w:rsidRPr="00B0591B">
        <w:rPr>
          <w:rFonts w:ascii="Arial" w:hAnsi="Arial" w:cs="Arial"/>
          <w:sz w:val="24"/>
          <w:szCs w:val="24"/>
        </w:rPr>
        <w:t xml:space="preserve"> prices for these drugs in LMIC will app</w:t>
      </w:r>
      <w:r w:rsidR="003F6220">
        <w:rPr>
          <w:rFonts w:ascii="Arial" w:hAnsi="Arial" w:cs="Arial"/>
          <w:sz w:val="24"/>
          <w:szCs w:val="24"/>
        </w:rPr>
        <w:t xml:space="preserve">roach the targets predicted by </w:t>
      </w:r>
      <w:r w:rsidR="008D7831" w:rsidRPr="00B0591B">
        <w:rPr>
          <w:rFonts w:ascii="Arial" w:hAnsi="Arial" w:cs="Arial"/>
          <w:sz w:val="24"/>
          <w:szCs w:val="24"/>
        </w:rPr>
        <w:t>detailed anal</w:t>
      </w:r>
      <w:r w:rsidR="00773611">
        <w:rPr>
          <w:rFonts w:ascii="Arial" w:hAnsi="Arial" w:cs="Arial"/>
          <w:sz w:val="24"/>
          <w:szCs w:val="24"/>
        </w:rPr>
        <w:t xml:space="preserve">ysis of the processes required for manufacture </w:t>
      </w:r>
      <w:r w:rsidR="003F6220">
        <w:rPr>
          <w:rFonts w:ascii="Arial" w:hAnsi="Arial" w:cs="Arial"/>
          <w:sz w:val="24"/>
          <w:szCs w:val="24"/>
        </w:rPr>
        <w:fldChar w:fldCharType="begin">
          <w:fldData xml:space="preserve">PEVuZE5vdGU+PENpdGU+PEF1dGhvcj52YW4gZGUgVmVuPC9BdXRob3I+PFllYXI+MjAxNTwvWWVh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</w:fldData>
        </w:fldChar>
      </w:r>
      <w:r w:rsidR="003922BB">
        <w:rPr>
          <w:rFonts w:ascii="Arial" w:hAnsi="Arial" w:cs="Arial"/>
          <w:sz w:val="24"/>
          <w:szCs w:val="24"/>
        </w:rPr>
        <w:instrText xml:space="preserve"> ADDIN EN.CITE </w:instrText>
      </w:r>
      <w:r w:rsidR="003922BB">
        <w:rPr>
          <w:rFonts w:ascii="Arial" w:hAnsi="Arial" w:cs="Arial"/>
          <w:sz w:val="24"/>
          <w:szCs w:val="24"/>
        </w:rPr>
        <w:fldChar w:fldCharType="begin">
          <w:fldData xml:space="preserve">PEVuZE5vdGU+PENpdGU+PEF1dGhvcj52YW4gZGUgVmVuPC9BdXRob3I+PFllYXI+MjAxNTwvWWVh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</w:fldData>
        </w:fldChar>
      </w:r>
      <w:r w:rsidR="003922BB">
        <w:rPr>
          <w:rFonts w:ascii="Arial" w:hAnsi="Arial" w:cs="Arial"/>
          <w:sz w:val="24"/>
          <w:szCs w:val="24"/>
        </w:rPr>
        <w:instrText xml:space="preserve"> ADDIN EN.CITE.DATA </w:instrText>
      </w:r>
      <w:r w:rsidR="003922BB">
        <w:rPr>
          <w:rFonts w:ascii="Arial" w:hAnsi="Arial" w:cs="Arial"/>
          <w:sz w:val="24"/>
          <w:szCs w:val="24"/>
        </w:rPr>
      </w:r>
      <w:r w:rsidR="003922BB">
        <w:rPr>
          <w:rFonts w:ascii="Arial" w:hAnsi="Arial" w:cs="Arial"/>
          <w:sz w:val="24"/>
          <w:szCs w:val="24"/>
        </w:rPr>
        <w:fldChar w:fldCharType="end"/>
      </w:r>
      <w:r w:rsidR="003F6220">
        <w:rPr>
          <w:rFonts w:ascii="Arial" w:hAnsi="Arial" w:cs="Arial"/>
          <w:sz w:val="24"/>
          <w:szCs w:val="24"/>
        </w:rPr>
      </w:r>
      <w:r w:rsidR="003F6220">
        <w:rPr>
          <w:rFonts w:ascii="Arial" w:hAnsi="Arial" w:cs="Arial"/>
          <w:sz w:val="24"/>
          <w:szCs w:val="24"/>
        </w:rPr>
        <w:fldChar w:fldCharType="separate"/>
      </w:r>
      <w:r w:rsidR="003922BB">
        <w:rPr>
          <w:rFonts w:ascii="Arial" w:hAnsi="Arial" w:cs="Arial"/>
          <w:noProof/>
          <w:sz w:val="24"/>
          <w:szCs w:val="24"/>
        </w:rPr>
        <w:t>[12, 13]</w:t>
      </w:r>
      <w:r w:rsidR="003F6220">
        <w:rPr>
          <w:rFonts w:ascii="Arial" w:hAnsi="Arial" w:cs="Arial"/>
          <w:sz w:val="24"/>
          <w:szCs w:val="24"/>
        </w:rPr>
        <w:fldChar w:fldCharType="end"/>
      </w:r>
      <w:r w:rsidR="008D7831" w:rsidRPr="00B0591B">
        <w:rPr>
          <w:rFonts w:ascii="Arial" w:hAnsi="Arial" w:cs="Arial"/>
          <w:sz w:val="24"/>
          <w:szCs w:val="24"/>
        </w:rPr>
        <w:t xml:space="preserve">. </w:t>
      </w:r>
      <w:r w:rsidR="00F47E1B" w:rsidRPr="00B0591B">
        <w:rPr>
          <w:rFonts w:ascii="Arial" w:hAnsi="Arial" w:cs="Arial"/>
          <w:sz w:val="24"/>
          <w:szCs w:val="24"/>
        </w:rPr>
        <w:t xml:space="preserve">12 weeks of therapy </w:t>
      </w:r>
      <w:r w:rsidR="00A857CD">
        <w:rPr>
          <w:rFonts w:ascii="Arial" w:hAnsi="Arial" w:cs="Arial"/>
          <w:sz w:val="24"/>
          <w:szCs w:val="24"/>
        </w:rPr>
        <w:t>is already</w:t>
      </w:r>
      <w:r w:rsidR="00CA7464">
        <w:rPr>
          <w:rFonts w:ascii="Arial" w:hAnsi="Arial" w:cs="Arial"/>
          <w:sz w:val="24"/>
          <w:szCs w:val="24"/>
        </w:rPr>
        <w:t xml:space="preserve"> </w:t>
      </w:r>
      <w:r w:rsidR="00F47E1B" w:rsidRPr="00B0591B">
        <w:rPr>
          <w:rFonts w:ascii="Arial" w:hAnsi="Arial" w:cs="Arial"/>
          <w:sz w:val="24"/>
          <w:szCs w:val="24"/>
        </w:rPr>
        <w:t xml:space="preserve">below $200 </w:t>
      </w:r>
      <w:r w:rsidR="00A857CD">
        <w:rPr>
          <w:rFonts w:ascii="Arial" w:hAnsi="Arial" w:cs="Arial"/>
          <w:sz w:val="24"/>
          <w:szCs w:val="24"/>
        </w:rPr>
        <w:t xml:space="preserve">in Egypt which treated over 500,000 individuals in the between January and September 2016 </w:t>
      </w:r>
      <w:r w:rsidR="00A857CD">
        <w:rPr>
          <w:rFonts w:ascii="Arial" w:hAnsi="Arial" w:cs="Arial"/>
          <w:sz w:val="24"/>
          <w:szCs w:val="24"/>
        </w:rPr>
        <w:fldChar w:fldCharType="begin"/>
      </w:r>
      <w:r w:rsidR="00A857CD">
        <w:rPr>
          <w:rFonts w:ascii="Arial" w:hAnsi="Arial" w:cs="Arial"/>
          <w:sz w:val="24"/>
          <w:szCs w:val="24"/>
        </w:rPr>
        <w:instrText xml:space="preserve"> ADDIN EN.CITE &lt;EndNote&gt;&lt;Cite&gt;&lt;Author&gt;WHO&lt;/Author&gt;&lt;Year&gt;2016&lt;/Year&gt;&lt;RecNum&gt;512&lt;/RecNum&gt;&lt;DisplayText&gt;[5]&lt;/DisplayText&gt;&lt;record&gt;&lt;rec-number&gt;512&lt;/rec-number&gt;&lt;foreign-keys&gt;&lt;key app="EN" db-id="rx2d052frxrd58efv0j5s5xhxx2pfrrx0wx0" timestamp="1483008968"&gt;512&lt;/key&gt;&lt;/foreign-keys&gt;&lt;ref-type name="Report"&gt;27&lt;/ref-type&gt;&lt;contributors&gt;&lt;authors&gt;&lt;author&gt;WHO&lt;/author&gt;&lt;/authors&gt;&lt;/contributors&gt;&lt;titles&gt;&lt;title&gt;Global Report on Access to Hepatitis C Treatment: Focus on Overcoming Barriers&lt;/title&gt;&lt;/titles&gt;&lt;dates&gt;&lt;year&gt;2016&lt;/year&gt;&lt;/dates&gt;&lt;pub-location&gt;Geneva&lt;/pub-location&gt;&lt;publisher&gt;WHO&lt;/publisher&gt;&lt;urls&gt;&lt;/urls&gt;&lt;/record&gt;&lt;/Cite&gt;&lt;/EndNote&gt;</w:instrText>
      </w:r>
      <w:r w:rsidR="00A857CD">
        <w:rPr>
          <w:rFonts w:ascii="Arial" w:hAnsi="Arial" w:cs="Arial"/>
          <w:sz w:val="24"/>
          <w:szCs w:val="24"/>
        </w:rPr>
        <w:fldChar w:fldCharType="separate"/>
      </w:r>
      <w:r w:rsidR="00A857CD">
        <w:rPr>
          <w:rFonts w:ascii="Arial" w:hAnsi="Arial" w:cs="Arial"/>
          <w:noProof/>
          <w:sz w:val="24"/>
          <w:szCs w:val="24"/>
        </w:rPr>
        <w:t>[5]</w:t>
      </w:r>
      <w:r w:rsidR="00A857CD">
        <w:rPr>
          <w:rFonts w:ascii="Arial" w:hAnsi="Arial" w:cs="Arial"/>
          <w:sz w:val="24"/>
          <w:szCs w:val="24"/>
        </w:rPr>
        <w:fldChar w:fldCharType="end"/>
      </w:r>
      <w:r w:rsidR="00A857CD">
        <w:rPr>
          <w:rFonts w:ascii="Arial" w:hAnsi="Arial" w:cs="Arial"/>
          <w:sz w:val="24"/>
          <w:szCs w:val="24"/>
        </w:rPr>
        <w:t>, more than any other country</w:t>
      </w:r>
      <w:r w:rsidR="00FC57C6">
        <w:rPr>
          <w:rFonts w:ascii="Arial" w:hAnsi="Arial" w:cs="Arial"/>
          <w:sz w:val="24"/>
          <w:szCs w:val="24"/>
        </w:rPr>
        <w:t>.</w:t>
      </w:r>
      <w:r w:rsidR="007F5CB6">
        <w:rPr>
          <w:rFonts w:ascii="Arial" w:hAnsi="Arial" w:cs="Arial"/>
          <w:sz w:val="24"/>
          <w:szCs w:val="24"/>
        </w:rPr>
        <w:t xml:space="preserve"> Th</w:t>
      </w:r>
      <w:r w:rsidR="003F6220">
        <w:rPr>
          <w:rFonts w:ascii="Arial" w:hAnsi="Arial" w:cs="Arial"/>
          <w:sz w:val="24"/>
          <w:szCs w:val="24"/>
        </w:rPr>
        <w:t xml:space="preserve">ese prices are </w:t>
      </w:r>
      <w:proofErr w:type="gramStart"/>
      <w:r w:rsidR="001B2791">
        <w:rPr>
          <w:rFonts w:ascii="Arial" w:hAnsi="Arial" w:cs="Arial"/>
          <w:sz w:val="24"/>
          <w:szCs w:val="24"/>
        </w:rPr>
        <w:t xml:space="preserve">still </w:t>
      </w:r>
      <w:r w:rsidR="003F6220">
        <w:rPr>
          <w:rFonts w:ascii="Arial" w:hAnsi="Arial" w:cs="Arial"/>
          <w:sz w:val="24"/>
          <w:szCs w:val="24"/>
        </w:rPr>
        <w:t xml:space="preserve"> </w:t>
      </w:r>
      <w:r w:rsidR="00612B9D">
        <w:rPr>
          <w:rFonts w:ascii="Arial" w:hAnsi="Arial" w:cs="Arial"/>
          <w:sz w:val="24"/>
          <w:szCs w:val="24"/>
        </w:rPr>
        <w:t>far</w:t>
      </w:r>
      <w:proofErr w:type="gramEnd"/>
      <w:r w:rsidR="00612B9D">
        <w:rPr>
          <w:rFonts w:ascii="Arial" w:hAnsi="Arial" w:cs="Arial"/>
          <w:sz w:val="24"/>
          <w:szCs w:val="24"/>
        </w:rPr>
        <w:t xml:space="preserve"> </w:t>
      </w:r>
      <w:r w:rsidR="003F6220">
        <w:rPr>
          <w:rFonts w:ascii="Arial" w:hAnsi="Arial" w:cs="Arial"/>
          <w:sz w:val="24"/>
          <w:szCs w:val="24"/>
        </w:rPr>
        <w:t>too</w:t>
      </w:r>
      <w:r w:rsidR="00F47E1B" w:rsidRPr="00B0591B">
        <w:rPr>
          <w:rFonts w:ascii="Arial" w:hAnsi="Arial" w:cs="Arial"/>
          <w:sz w:val="24"/>
          <w:szCs w:val="24"/>
        </w:rPr>
        <w:t xml:space="preserve"> high to m</w:t>
      </w:r>
      <w:r w:rsidR="001B2791">
        <w:rPr>
          <w:rFonts w:ascii="Arial" w:hAnsi="Arial" w:cs="Arial"/>
          <w:sz w:val="24"/>
          <w:szCs w:val="24"/>
        </w:rPr>
        <w:t>ake widespread scale-</w:t>
      </w:r>
      <w:r w:rsidR="0035722F" w:rsidRPr="00B0591B">
        <w:rPr>
          <w:rFonts w:ascii="Arial" w:hAnsi="Arial" w:cs="Arial"/>
          <w:sz w:val="24"/>
          <w:szCs w:val="24"/>
        </w:rPr>
        <w:t>up possible</w:t>
      </w:r>
      <w:r w:rsidR="003F6220">
        <w:rPr>
          <w:rFonts w:ascii="Arial" w:hAnsi="Arial" w:cs="Arial"/>
          <w:sz w:val="24"/>
          <w:szCs w:val="24"/>
        </w:rPr>
        <w:t xml:space="preserve"> in many poorer countries</w:t>
      </w:r>
      <w:r w:rsidR="0035722F" w:rsidRPr="00B0591B">
        <w:rPr>
          <w:rFonts w:ascii="Arial" w:hAnsi="Arial" w:cs="Arial"/>
          <w:sz w:val="24"/>
          <w:szCs w:val="24"/>
        </w:rPr>
        <w:t>, but it will at least be</w:t>
      </w:r>
      <w:r w:rsidR="00D177D1">
        <w:rPr>
          <w:rFonts w:ascii="Arial" w:hAnsi="Arial" w:cs="Arial"/>
          <w:sz w:val="24"/>
          <w:szCs w:val="24"/>
        </w:rPr>
        <w:t>come</w:t>
      </w:r>
      <w:r w:rsidR="0035722F" w:rsidRPr="00B0591B">
        <w:rPr>
          <w:rFonts w:ascii="Arial" w:hAnsi="Arial" w:cs="Arial"/>
          <w:sz w:val="24"/>
          <w:szCs w:val="24"/>
        </w:rPr>
        <w:t xml:space="preserve"> possible to have a realistic conversation.</w:t>
      </w:r>
    </w:p>
    <w:p w14:paraId="21FDC8A7" w14:textId="6602837C" w:rsidR="0019195A" w:rsidRDefault="0035722F" w:rsidP="0035722F">
      <w:pPr>
        <w:jc w:val="both"/>
        <w:rPr>
          <w:rFonts w:ascii="Arial" w:hAnsi="Arial" w:cs="Arial"/>
          <w:sz w:val="24"/>
          <w:szCs w:val="24"/>
        </w:rPr>
      </w:pPr>
      <w:r w:rsidRPr="00B0591B">
        <w:rPr>
          <w:rFonts w:ascii="Arial" w:hAnsi="Arial" w:cs="Arial"/>
          <w:sz w:val="24"/>
          <w:szCs w:val="24"/>
        </w:rPr>
        <w:t xml:space="preserve">If other originator companies were to follow suit, it </w:t>
      </w:r>
      <w:r w:rsidR="00D177D1">
        <w:rPr>
          <w:rFonts w:ascii="Arial" w:hAnsi="Arial" w:cs="Arial"/>
          <w:sz w:val="24"/>
          <w:szCs w:val="24"/>
        </w:rPr>
        <w:t>should help to accelerate access to treatment</w:t>
      </w:r>
      <w:r w:rsidR="00F66FE4">
        <w:rPr>
          <w:rFonts w:ascii="Arial" w:hAnsi="Arial" w:cs="Arial"/>
          <w:sz w:val="24"/>
          <w:szCs w:val="24"/>
        </w:rPr>
        <w:t xml:space="preserve">. Merck and </w:t>
      </w:r>
      <w:proofErr w:type="spellStart"/>
      <w:r w:rsidR="00F66FE4">
        <w:rPr>
          <w:rFonts w:ascii="Arial" w:hAnsi="Arial" w:cs="Arial"/>
          <w:sz w:val="24"/>
          <w:szCs w:val="24"/>
        </w:rPr>
        <w:t>AbbV</w:t>
      </w:r>
      <w:r w:rsidRPr="00B0591B">
        <w:rPr>
          <w:rFonts w:ascii="Arial" w:hAnsi="Arial" w:cs="Arial"/>
          <w:sz w:val="24"/>
          <w:szCs w:val="24"/>
        </w:rPr>
        <w:t>ie</w:t>
      </w:r>
      <w:proofErr w:type="spellEnd"/>
      <w:r w:rsidRPr="00B0591B">
        <w:rPr>
          <w:rFonts w:ascii="Arial" w:hAnsi="Arial" w:cs="Arial"/>
          <w:sz w:val="24"/>
          <w:szCs w:val="24"/>
        </w:rPr>
        <w:t xml:space="preserve"> both have excellent </w:t>
      </w:r>
      <w:r w:rsidR="00612B9D">
        <w:rPr>
          <w:rFonts w:ascii="Arial" w:hAnsi="Arial" w:cs="Arial"/>
          <w:sz w:val="24"/>
          <w:szCs w:val="24"/>
        </w:rPr>
        <w:t xml:space="preserve">alternative </w:t>
      </w:r>
      <w:r w:rsidRPr="00B0591B">
        <w:rPr>
          <w:rFonts w:ascii="Arial" w:hAnsi="Arial" w:cs="Arial"/>
          <w:sz w:val="24"/>
          <w:szCs w:val="24"/>
        </w:rPr>
        <w:t>treatments in late stage development</w:t>
      </w:r>
      <w:r w:rsidR="008D7831" w:rsidRPr="00B0591B">
        <w:rPr>
          <w:rFonts w:ascii="Arial" w:hAnsi="Arial" w:cs="Arial"/>
          <w:sz w:val="24"/>
          <w:szCs w:val="24"/>
        </w:rPr>
        <w:t>,</w:t>
      </w:r>
      <w:r w:rsidRPr="00B0591B">
        <w:rPr>
          <w:rFonts w:ascii="Arial" w:hAnsi="Arial" w:cs="Arial"/>
          <w:sz w:val="24"/>
          <w:szCs w:val="24"/>
        </w:rPr>
        <w:t xml:space="preserve"> but as yet there are no </w:t>
      </w:r>
      <w:r w:rsidR="00591C39" w:rsidRPr="00B0591B">
        <w:rPr>
          <w:rFonts w:ascii="Arial" w:hAnsi="Arial" w:cs="Arial"/>
          <w:sz w:val="24"/>
          <w:szCs w:val="24"/>
        </w:rPr>
        <w:t xml:space="preserve">public </w:t>
      </w:r>
      <w:r w:rsidRPr="00B0591B">
        <w:rPr>
          <w:rFonts w:ascii="Arial" w:hAnsi="Arial" w:cs="Arial"/>
          <w:sz w:val="24"/>
          <w:szCs w:val="24"/>
        </w:rPr>
        <w:t xml:space="preserve">plans to </w:t>
      </w:r>
      <w:r w:rsidR="007F5CB6">
        <w:rPr>
          <w:rFonts w:ascii="Arial" w:hAnsi="Arial" w:cs="Arial"/>
          <w:sz w:val="24"/>
          <w:szCs w:val="24"/>
        </w:rPr>
        <w:t>engage</w:t>
      </w:r>
      <w:r w:rsidRPr="00B0591B">
        <w:rPr>
          <w:rFonts w:ascii="Arial" w:hAnsi="Arial" w:cs="Arial"/>
          <w:sz w:val="24"/>
          <w:szCs w:val="24"/>
        </w:rPr>
        <w:t xml:space="preserve"> generic manufacture</w:t>
      </w:r>
      <w:r w:rsidR="007F5CB6">
        <w:rPr>
          <w:rFonts w:ascii="Arial" w:hAnsi="Arial" w:cs="Arial"/>
          <w:sz w:val="24"/>
          <w:szCs w:val="24"/>
        </w:rPr>
        <w:t>rs to supply low/middle income countries</w:t>
      </w:r>
      <w:r w:rsidRPr="00B0591B">
        <w:rPr>
          <w:rFonts w:ascii="Arial" w:hAnsi="Arial" w:cs="Arial"/>
          <w:sz w:val="24"/>
          <w:szCs w:val="24"/>
        </w:rPr>
        <w:t xml:space="preserve">. The newest </w:t>
      </w:r>
      <w:r w:rsidR="00307DF0">
        <w:rPr>
          <w:rFonts w:ascii="Arial" w:hAnsi="Arial" w:cs="Arial"/>
          <w:sz w:val="24"/>
          <w:szCs w:val="24"/>
        </w:rPr>
        <w:t>treatment</w:t>
      </w:r>
      <w:r w:rsidR="00311C34">
        <w:rPr>
          <w:rFonts w:ascii="Arial" w:hAnsi="Arial" w:cs="Arial"/>
          <w:sz w:val="24"/>
          <w:szCs w:val="24"/>
        </w:rPr>
        <w:t xml:space="preserve"> from manufacturer </w:t>
      </w:r>
      <w:proofErr w:type="spellStart"/>
      <w:r w:rsidR="00311C34">
        <w:rPr>
          <w:rFonts w:ascii="Arial" w:hAnsi="Arial" w:cs="Arial"/>
          <w:sz w:val="24"/>
          <w:szCs w:val="24"/>
        </w:rPr>
        <w:t>AbbV</w:t>
      </w:r>
      <w:r w:rsidR="00D12CC3">
        <w:rPr>
          <w:rFonts w:ascii="Arial" w:hAnsi="Arial" w:cs="Arial"/>
          <w:sz w:val="24"/>
          <w:szCs w:val="24"/>
        </w:rPr>
        <w:t>ie</w:t>
      </w:r>
      <w:proofErr w:type="spellEnd"/>
      <w:r w:rsidR="00307DF0">
        <w:rPr>
          <w:rFonts w:ascii="Arial" w:hAnsi="Arial" w:cs="Arial"/>
          <w:sz w:val="24"/>
          <w:szCs w:val="24"/>
        </w:rPr>
        <w:t xml:space="preserve"> (a combination of an</w:t>
      </w:r>
      <w:r w:rsidRPr="00B0591B">
        <w:rPr>
          <w:rFonts w:ascii="Arial" w:hAnsi="Arial" w:cs="Arial"/>
          <w:sz w:val="24"/>
          <w:szCs w:val="24"/>
        </w:rPr>
        <w:t xml:space="preserve"> NS5A inhibitor </w:t>
      </w:r>
      <w:proofErr w:type="spellStart"/>
      <w:r w:rsidR="00307DF0">
        <w:rPr>
          <w:rFonts w:ascii="Arial" w:hAnsi="Arial" w:cs="Arial"/>
          <w:sz w:val="24"/>
          <w:szCs w:val="24"/>
        </w:rPr>
        <w:t>pibrentasvir</w:t>
      </w:r>
      <w:proofErr w:type="spellEnd"/>
      <w:r w:rsidR="00CA7464">
        <w:rPr>
          <w:rFonts w:ascii="Arial" w:hAnsi="Arial" w:cs="Arial"/>
          <w:sz w:val="24"/>
          <w:szCs w:val="24"/>
        </w:rPr>
        <w:t xml:space="preserve">, </w:t>
      </w:r>
      <w:r w:rsidRPr="00B0591B">
        <w:rPr>
          <w:rFonts w:ascii="Arial" w:hAnsi="Arial" w:cs="Arial"/>
          <w:sz w:val="24"/>
          <w:szCs w:val="24"/>
        </w:rPr>
        <w:t xml:space="preserve">and the NS3/4A protease </w:t>
      </w:r>
      <w:proofErr w:type="spellStart"/>
      <w:r w:rsidR="00307DF0">
        <w:rPr>
          <w:rFonts w:ascii="Arial" w:hAnsi="Arial" w:cs="Arial"/>
          <w:sz w:val="24"/>
          <w:szCs w:val="24"/>
        </w:rPr>
        <w:t>glecaprevir</w:t>
      </w:r>
      <w:proofErr w:type="spellEnd"/>
      <w:r w:rsidR="008D7831" w:rsidRPr="00B0591B">
        <w:rPr>
          <w:rFonts w:ascii="Arial" w:hAnsi="Arial" w:cs="Arial"/>
          <w:sz w:val="24"/>
          <w:szCs w:val="24"/>
        </w:rPr>
        <w:t xml:space="preserve">) </w:t>
      </w:r>
      <w:r w:rsidRPr="00B0591B">
        <w:rPr>
          <w:rFonts w:ascii="Arial" w:hAnsi="Arial" w:cs="Arial"/>
          <w:sz w:val="24"/>
          <w:szCs w:val="24"/>
        </w:rPr>
        <w:t xml:space="preserve">has the potential to be both </w:t>
      </w:r>
      <w:proofErr w:type="spellStart"/>
      <w:r w:rsidRPr="00B0591B">
        <w:rPr>
          <w:rFonts w:ascii="Arial" w:hAnsi="Arial" w:cs="Arial"/>
          <w:sz w:val="24"/>
          <w:szCs w:val="24"/>
        </w:rPr>
        <w:t>pangenotypic</w:t>
      </w:r>
      <w:proofErr w:type="spellEnd"/>
      <w:r w:rsidRPr="00B0591B">
        <w:rPr>
          <w:rFonts w:ascii="Arial" w:hAnsi="Arial" w:cs="Arial"/>
          <w:sz w:val="24"/>
          <w:szCs w:val="24"/>
        </w:rPr>
        <w:t xml:space="preserve"> (active against all major HCV </w:t>
      </w:r>
      <w:proofErr w:type="gramStart"/>
      <w:r w:rsidRPr="00B0591B">
        <w:rPr>
          <w:rFonts w:ascii="Arial" w:hAnsi="Arial" w:cs="Arial"/>
          <w:sz w:val="24"/>
          <w:szCs w:val="24"/>
        </w:rPr>
        <w:t>genotypes ;</w:t>
      </w:r>
      <w:proofErr w:type="gramEnd"/>
      <w:r w:rsidRPr="00B0591B">
        <w:rPr>
          <w:rFonts w:ascii="Arial" w:hAnsi="Arial" w:cs="Arial"/>
          <w:sz w:val="24"/>
          <w:szCs w:val="24"/>
        </w:rPr>
        <w:t xml:space="preserve"> 1-6) and </w:t>
      </w:r>
      <w:r w:rsidR="00311C34">
        <w:rPr>
          <w:rFonts w:ascii="Arial" w:hAnsi="Arial" w:cs="Arial"/>
          <w:sz w:val="24"/>
          <w:szCs w:val="24"/>
        </w:rPr>
        <w:t>require shorter treatment</w:t>
      </w:r>
      <w:r w:rsidR="003F6220">
        <w:rPr>
          <w:rFonts w:ascii="Arial" w:hAnsi="Arial" w:cs="Arial"/>
          <w:sz w:val="24"/>
          <w:szCs w:val="24"/>
        </w:rPr>
        <w:t xml:space="preserve"> duration (8 weeks</w:t>
      </w:r>
      <w:r w:rsidRPr="00B0591B">
        <w:rPr>
          <w:rFonts w:ascii="Arial" w:hAnsi="Arial" w:cs="Arial"/>
          <w:sz w:val="24"/>
          <w:szCs w:val="24"/>
        </w:rPr>
        <w:t xml:space="preserve">) than the </w:t>
      </w:r>
      <w:r w:rsidR="00591C39" w:rsidRPr="00B0591B">
        <w:rPr>
          <w:rFonts w:ascii="Arial" w:hAnsi="Arial" w:cs="Arial"/>
          <w:sz w:val="24"/>
          <w:szCs w:val="24"/>
        </w:rPr>
        <w:t xml:space="preserve">best </w:t>
      </w:r>
      <w:r w:rsidR="00612B9D">
        <w:rPr>
          <w:rFonts w:ascii="Arial" w:hAnsi="Arial" w:cs="Arial"/>
          <w:sz w:val="24"/>
          <w:szCs w:val="24"/>
        </w:rPr>
        <w:t xml:space="preserve">current treatments. This could significantly simplify </w:t>
      </w:r>
      <w:r w:rsidR="00D12CC3">
        <w:rPr>
          <w:rFonts w:ascii="Arial" w:hAnsi="Arial" w:cs="Arial"/>
          <w:sz w:val="24"/>
          <w:szCs w:val="24"/>
        </w:rPr>
        <w:t>the package</w:t>
      </w:r>
      <w:r w:rsidR="00612B9D">
        <w:rPr>
          <w:rFonts w:ascii="Arial" w:hAnsi="Arial" w:cs="Arial"/>
          <w:sz w:val="24"/>
          <w:szCs w:val="24"/>
        </w:rPr>
        <w:t xml:space="preserve"> of care required for treatment</w:t>
      </w:r>
      <w:r w:rsidR="005615D9">
        <w:rPr>
          <w:rFonts w:ascii="Arial" w:hAnsi="Arial" w:cs="Arial"/>
          <w:sz w:val="24"/>
          <w:szCs w:val="24"/>
        </w:rPr>
        <w:t>,</w:t>
      </w:r>
      <w:r w:rsidR="00612B9D">
        <w:rPr>
          <w:rFonts w:ascii="Arial" w:hAnsi="Arial" w:cs="Arial"/>
          <w:sz w:val="24"/>
          <w:szCs w:val="24"/>
        </w:rPr>
        <w:t xml:space="preserve"> but p</w:t>
      </w:r>
      <w:r w:rsidR="00C32CB3">
        <w:rPr>
          <w:rFonts w:ascii="Arial" w:hAnsi="Arial" w:cs="Arial"/>
          <w:sz w:val="24"/>
          <w:szCs w:val="24"/>
        </w:rPr>
        <w:t>rogressive</w:t>
      </w:r>
      <w:r w:rsidR="008D7831" w:rsidRPr="00B0591B">
        <w:rPr>
          <w:rFonts w:ascii="Arial" w:hAnsi="Arial" w:cs="Arial"/>
          <w:sz w:val="24"/>
          <w:szCs w:val="24"/>
        </w:rPr>
        <w:t xml:space="preserve"> policies are needed from </w:t>
      </w:r>
      <w:r w:rsidR="00307DF0">
        <w:rPr>
          <w:rFonts w:ascii="Arial" w:hAnsi="Arial" w:cs="Arial"/>
          <w:sz w:val="24"/>
          <w:szCs w:val="24"/>
        </w:rPr>
        <w:t>all originator</w:t>
      </w:r>
      <w:r w:rsidR="00C32CB3">
        <w:rPr>
          <w:rFonts w:ascii="Arial" w:hAnsi="Arial" w:cs="Arial"/>
          <w:sz w:val="24"/>
          <w:szCs w:val="24"/>
        </w:rPr>
        <w:t xml:space="preserve">s </w:t>
      </w:r>
      <w:r w:rsidR="008D7831" w:rsidRPr="00B0591B">
        <w:rPr>
          <w:rFonts w:ascii="Arial" w:hAnsi="Arial" w:cs="Arial"/>
          <w:sz w:val="24"/>
          <w:szCs w:val="24"/>
        </w:rPr>
        <w:t>to accelerate access.</w:t>
      </w:r>
    </w:p>
    <w:p w14:paraId="1C9D9699" w14:textId="37109946" w:rsidR="008D7831" w:rsidRPr="00B0591B" w:rsidRDefault="009B4A73" w:rsidP="003572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One of the main criticisms of these </w:t>
      </w:r>
      <w:r w:rsidR="001B2791">
        <w:rPr>
          <w:rFonts w:ascii="Arial" w:hAnsi="Arial" w:cs="Arial"/>
          <w:sz w:val="24"/>
          <w:szCs w:val="24"/>
        </w:rPr>
        <w:t>voluntary licenses</w:t>
      </w:r>
      <w:r>
        <w:rPr>
          <w:rFonts w:ascii="Arial" w:hAnsi="Arial" w:cs="Arial"/>
          <w:sz w:val="24"/>
          <w:szCs w:val="24"/>
        </w:rPr>
        <w:t xml:space="preserve"> is that a</w:t>
      </w:r>
      <w:r w:rsidR="008D7831" w:rsidRPr="00B0591B">
        <w:rPr>
          <w:rFonts w:ascii="Arial" w:hAnsi="Arial" w:cs="Arial"/>
          <w:sz w:val="24"/>
          <w:szCs w:val="24"/>
        </w:rPr>
        <w:t xml:space="preserve">chieving lower prices in </w:t>
      </w:r>
      <w:r w:rsidR="00307DF0">
        <w:rPr>
          <w:rFonts w:ascii="Arial" w:hAnsi="Arial" w:cs="Arial"/>
          <w:sz w:val="24"/>
          <w:szCs w:val="24"/>
        </w:rPr>
        <w:t>lower middle income (</w:t>
      </w:r>
      <w:r w:rsidR="008D7831" w:rsidRPr="00B0591B">
        <w:rPr>
          <w:rFonts w:ascii="Arial" w:hAnsi="Arial" w:cs="Arial"/>
          <w:sz w:val="24"/>
          <w:szCs w:val="24"/>
        </w:rPr>
        <w:t>LMIC</w:t>
      </w:r>
      <w:r w:rsidR="00307DF0">
        <w:rPr>
          <w:rFonts w:ascii="Arial" w:hAnsi="Arial" w:cs="Arial"/>
          <w:sz w:val="24"/>
          <w:szCs w:val="24"/>
        </w:rPr>
        <w:t>)</w:t>
      </w:r>
      <w:r w:rsidR="008D7831" w:rsidRPr="00B0591B">
        <w:rPr>
          <w:rFonts w:ascii="Arial" w:hAnsi="Arial" w:cs="Arial"/>
          <w:sz w:val="24"/>
          <w:szCs w:val="24"/>
        </w:rPr>
        <w:t xml:space="preserve"> will only partially help address the WHO’s ambitious targets. A significant proportion of the burden of HCV is found in upper middle income countries </w:t>
      </w:r>
      <w:r w:rsidR="00612B9D">
        <w:rPr>
          <w:rFonts w:ascii="Arial" w:hAnsi="Arial" w:cs="Arial"/>
          <w:sz w:val="24"/>
          <w:szCs w:val="24"/>
        </w:rPr>
        <w:t>(see table 2</w:t>
      </w:r>
      <w:r>
        <w:rPr>
          <w:rFonts w:ascii="Arial" w:hAnsi="Arial" w:cs="Arial"/>
          <w:sz w:val="24"/>
          <w:szCs w:val="24"/>
        </w:rPr>
        <w:t xml:space="preserve">) </w:t>
      </w:r>
      <w:proofErr w:type="gramStart"/>
      <w:r w:rsidR="00D177D1">
        <w:rPr>
          <w:rFonts w:ascii="Arial" w:hAnsi="Arial" w:cs="Arial"/>
          <w:sz w:val="24"/>
          <w:szCs w:val="24"/>
        </w:rPr>
        <w:t>who</w:t>
      </w:r>
      <w:proofErr w:type="gramEnd"/>
      <w:r w:rsidR="00D177D1">
        <w:rPr>
          <w:rFonts w:ascii="Arial" w:hAnsi="Arial" w:cs="Arial"/>
          <w:sz w:val="24"/>
          <w:szCs w:val="24"/>
        </w:rPr>
        <w:t xml:space="preserve"> </w:t>
      </w:r>
      <w:r w:rsidR="008D7831" w:rsidRPr="00B0591B">
        <w:rPr>
          <w:rFonts w:ascii="Arial" w:hAnsi="Arial" w:cs="Arial"/>
          <w:sz w:val="24"/>
          <w:szCs w:val="24"/>
        </w:rPr>
        <w:t>will find it harder to access cheaper generic treatment</w:t>
      </w:r>
      <w:r w:rsidR="00307DF0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notably</w:t>
      </w:r>
      <w:r w:rsidR="00307DF0">
        <w:rPr>
          <w:rFonts w:ascii="Arial" w:hAnsi="Arial" w:cs="Arial"/>
          <w:sz w:val="24"/>
          <w:szCs w:val="24"/>
        </w:rPr>
        <w:t xml:space="preserve"> Thailand</w:t>
      </w:r>
      <w:r w:rsidR="00816739">
        <w:rPr>
          <w:rFonts w:ascii="Arial" w:hAnsi="Arial" w:cs="Arial"/>
          <w:sz w:val="24"/>
          <w:szCs w:val="24"/>
        </w:rPr>
        <w:t>, China and Brazil</w:t>
      </w:r>
      <w:r w:rsidR="008D7831" w:rsidRPr="00B0591B">
        <w:rPr>
          <w:rFonts w:ascii="Arial" w:hAnsi="Arial" w:cs="Arial"/>
          <w:sz w:val="24"/>
          <w:szCs w:val="24"/>
        </w:rPr>
        <w:t>.</w:t>
      </w:r>
      <w:r w:rsidR="00591C39" w:rsidRPr="00B0591B">
        <w:rPr>
          <w:rFonts w:ascii="Arial" w:hAnsi="Arial" w:cs="Arial"/>
          <w:sz w:val="24"/>
          <w:szCs w:val="24"/>
        </w:rPr>
        <w:t xml:space="preserve"> These countries are </w:t>
      </w:r>
      <w:r w:rsidR="0019195A">
        <w:rPr>
          <w:rFonts w:ascii="Arial" w:hAnsi="Arial" w:cs="Arial"/>
          <w:sz w:val="24"/>
          <w:szCs w:val="24"/>
        </w:rPr>
        <w:t>seen as important growth</w:t>
      </w:r>
      <w:r w:rsidR="00591C39" w:rsidRPr="00B0591B">
        <w:rPr>
          <w:rFonts w:ascii="Arial" w:hAnsi="Arial" w:cs="Arial"/>
          <w:sz w:val="24"/>
          <w:szCs w:val="24"/>
        </w:rPr>
        <w:t xml:space="preserve"> markets for global </w:t>
      </w:r>
      <w:proofErr w:type="spellStart"/>
      <w:r w:rsidR="00591C39" w:rsidRPr="00B0591B">
        <w:rPr>
          <w:rFonts w:ascii="Arial" w:hAnsi="Arial" w:cs="Arial"/>
          <w:sz w:val="24"/>
          <w:szCs w:val="24"/>
        </w:rPr>
        <w:t>pharma</w:t>
      </w:r>
      <w:proofErr w:type="spellEnd"/>
      <w:r w:rsidR="00591C39" w:rsidRPr="00B0591B">
        <w:rPr>
          <w:rFonts w:ascii="Arial" w:hAnsi="Arial" w:cs="Arial"/>
          <w:sz w:val="24"/>
          <w:szCs w:val="24"/>
        </w:rPr>
        <w:t xml:space="preserve"> companies and </w:t>
      </w:r>
      <w:r w:rsidR="0019195A">
        <w:rPr>
          <w:rFonts w:ascii="Arial" w:hAnsi="Arial" w:cs="Arial"/>
          <w:sz w:val="24"/>
          <w:szCs w:val="24"/>
        </w:rPr>
        <w:t xml:space="preserve">excluded from existing voluntary licensing agreements </w:t>
      </w:r>
      <w:r w:rsidR="00612B9D">
        <w:rPr>
          <w:rFonts w:ascii="Arial" w:hAnsi="Arial" w:cs="Arial"/>
          <w:sz w:val="24"/>
          <w:szCs w:val="24"/>
        </w:rPr>
        <w:fldChar w:fldCharType="begin"/>
      </w:r>
      <w:r w:rsidR="003922BB">
        <w:rPr>
          <w:rFonts w:ascii="Arial" w:hAnsi="Arial" w:cs="Arial"/>
          <w:sz w:val="24"/>
          <w:szCs w:val="24"/>
        </w:rPr>
        <w:instrText xml:space="preserve"> ADDIN EN.CITE &lt;EndNote&gt;&lt;Cite&gt;&lt;Author&gt;MSF&lt;/Author&gt;&lt;Year&gt;2014&lt;/Year&gt;&lt;RecNum&gt;500&lt;/RecNum&gt;&lt;DisplayText&gt;[10, 11]&lt;/DisplayText&gt;&lt;record&gt;&lt;rec-number&gt;500&lt;/rec-number&gt;&lt;foreign-keys&gt;&lt;key app="EN" db-id="rx2d052frxrd58efv0j5s5xhxx2pfrrx0wx0" timestamp="1476178729"&gt;500&lt;/key&gt;&lt;/foreign-keys&gt;&lt;ref-type name="Web Page"&gt;12&lt;/ref-type&gt;&lt;contributors&gt;&lt;authors&gt;&lt;author&gt;MSF&lt;/author&gt;&lt;/authors&gt;&lt;/contributors&gt;&lt;titles&gt;&lt;title&gt;MSF Access Campaign response to Gilead’s deal with generic companies for sofosbuvir and ledipasvir&lt;/title&gt;&lt;/titles&gt;&lt;number&gt;5th October, 2016&lt;/number&gt;&lt;dates&gt;&lt;year&gt;2014&lt;/year&gt;&lt;/dates&gt;&lt;urls&gt;&lt;related-urls&gt;&lt;url&gt;http://www.msfaccess.org/content/msf-access-campaign-response-gilead’s-deal-generic-companies-sofosbuvir-and-ledipasvir&lt;/url&gt;&lt;/related-urls&gt;&lt;/urls&gt;&lt;/record&gt;&lt;/Cite&gt;&lt;Cite&gt;&lt;Author&gt;Coalition&lt;/Author&gt;&lt;Year&gt;2014&lt;/Year&gt;&lt;RecNum&gt;498&lt;/RecNum&gt;&lt;record&gt;&lt;rec-number&gt;498&lt;/rec-number&gt;&lt;foreign-keys&gt;&lt;key app="EN" db-id="rx2d052frxrd58efv0j5s5xhxx2pfrrx0wx0" timestamp="1476178310"&gt;498&lt;/key&gt;&lt;/foreign-keys&gt;&lt;ref-type name="Web Page"&gt;12&lt;/ref-type&gt;&lt;contributors&gt;&lt;authors&gt;&lt;author&gt;Hepatitis C Coalition &lt;/author&gt;&lt;/authors&gt;&lt;/contributors&gt;&lt;titles&gt;&lt;title&gt;Gilead’s License on Hepatitis C drugs, Sofosbuvir and Ledipasvir: a Fool’s Bargain&lt;/title&gt;&lt;/titles&gt;&lt;number&gt;5th October 2016&lt;/number&gt;&lt;dates&gt;&lt;year&gt;2014&lt;/year&gt;&lt;/dates&gt;&lt;urls&gt;&lt;related-urls&gt;&lt;url&gt;http://www.hepcoalition.org/advocate/advocacy-tools/article/gilead-s-license-on-hepatitis-c-drugs-sofosbuvir-and-ledipasvir-a-fool-s&lt;/url&gt;&lt;/related-urls&gt;&lt;/urls&gt;&lt;/record&gt;&lt;/Cite&gt;&lt;/EndNote&gt;</w:instrText>
      </w:r>
      <w:r w:rsidR="00612B9D">
        <w:rPr>
          <w:rFonts w:ascii="Arial" w:hAnsi="Arial" w:cs="Arial"/>
          <w:sz w:val="24"/>
          <w:szCs w:val="24"/>
        </w:rPr>
        <w:fldChar w:fldCharType="separate"/>
      </w:r>
      <w:r w:rsidR="003922BB">
        <w:rPr>
          <w:rFonts w:ascii="Arial" w:hAnsi="Arial" w:cs="Arial"/>
          <w:noProof/>
          <w:sz w:val="24"/>
          <w:szCs w:val="24"/>
        </w:rPr>
        <w:t>[10, 11]</w:t>
      </w:r>
      <w:r w:rsidR="00612B9D">
        <w:rPr>
          <w:rFonts w:ascii="Arial" w:hAnsi="Arial" w:cs="Arial"/>
          <w:sz w:val="24"/>
          <w:szCs w:val="24"/>
        </w:rPr>
        <w:fldChar w:fldCharType="end"/>
      </w:r>
      <w:r w:rsidR="00591C39" w:rsidRPr="00B0591B">
        <w:rPr>
          <w:rFonts w:ascii="Arial" w:hAnsi="Arial" w:cs="Arial"/>
          <w:sz w:val="24"/>
          <w:szCs w:val="24"/>
        </w:rPr>
        <w:t>.</w:t>
      </w:r>
      <w:r w:rsidR="008D7831" w:rsidRPr="00B0591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One response to this</w:t>
      </w:r>
      <w:r w:rsidR="008D7831" w:rsidRPr="00B0591B">
        <w:rPr>
          <w:rFonts w:ascii="Arial" w:hAnsi="Arial" w:cs="Arial"/>
          <w:sz w:val="24"/>
          <w:szCs w:val="24"/>
        </w:rPr>
        <w:t xml:space="preserve"> challenge has lead the </w:t>
      </w:r>
      <w:r w:rsidR="00307DF0">
        <w:rPr>
          <w:rFonts w:ascii="Arial" w:hAnsi="Arial" w:cs="Arial"/>
          <w:sz w:val="24"/>
          <w:szCs w:val="24"/>
        </w:rPr>
        <w:t>Drugs for Neglected Diseases Initiative (</w:t>
      </w:r>
      <w:proofErr w:type="spellStart"/>
      <w:r w:rsidR="00307DF0">
        <w:rPr>
          <w:rFonts w:ascii="Arial" w:hAnsi="Arial" w:cs="Arial"/>
          <w:sz w:val="24"/>
          <w:szCs w:val="24"/>
        </w:rPr>
        <w:t>DNDi</w:t>
      </w:r>
      <w:proofErr w:type="spellEnd"/>
      <w:r w:rsidR="00307DF0">
        <w:rPr>
          <w:rFonts w:ascii="Arial" w:hAnsi="Arial" w:cs="Arial"/>
          <w:sz w:val="24"/>
          <w:szCs w:val="24"/>
        </w:rPr>
        <w:t>)</w:t>
      </w:r>
      <w:r w:rsidR="008D7831" w:rsidRPr="00B0591B">
        <w:rPr>
          <w:rFonts w:ascii="Arial" w:hAnsi="Arial" w:cs="Arial"/>
          <w:sz w:val="24"/>
          <w:szCs w:val="24"/>
        </w:rPr>
        <w:t xml:space="preserve"> to make it’s first move into hepatitis C</w:t>
      </w:r>
      <w:r w:rsidR="005615D9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5615D9">
        <w:rPr>
          <w:rFonts w:ascii="Arial" w:hAnsi="Arial" w:cs="Arial"/>
          <w:sz w:val="24"/>
          <w:szCs w:val="24"/>
        </w:rPr>
        <w:t xml:space="preserve">investing </w:t>
      </w:r>
      <w:r w:rsidR="008D7831" w:rsidRPr="00B0591B">
        <w:rPr>
          <w:rFonts w:ascii="Arial" w:hAnsi="Arial" w:cs="Arial"/>
          <w:sz w:val="24"/>
          <w:szCs w:val="24"/>
        </w:rPr>
        <w:t xml:space="preserve"> </w:t>
      </w:r>
      <w:r w:rsidR="005615D9">
        <w:rPr>
          <w:rFonts w:ascii="Arial" w:hAnsi="Arial" w:cs="Arial"/>
          <w:sz w:val="24"/>
          <w:szCs w:val="24"/>
        </w:rPr>
        <w:t>in</w:t>
      </w:r>
      <w:proofErr w:type="gramEnd"/>
      <w:r w:rsidR="005615D9">
        <w:rPr>
          <w:rFonts w:ascii="Arial" w:hAnsi="Arial" w:cs="Arial"/>
          <w:sz w:val="24"/>
          <w:szCs w:val="24"/>
        </w:rPr>
        <w:t xml:space="preserve"> the development of the</w:t>
      </w:r>
      <w:r w:rsidR="008D7831" w:rsidRPr="00B0591B">
        <w:rPr>
          <w:rFonts w:ascii="Arial" w:hAnsi="Arial" w:cs="Arial"/>
          <w:sz w:val="24"/>
          <w:szCs w:val="24"/>
        </w:rPr>
        <w:t xml:space="preserve"> combination of </w:t>
      </w:r>
      <w:proofErr w:type="spellStart"/>
      <w:r w:rsidR="008D7831" w:rsidRPr="00B0591B">
        <w:rPr>
          <w:rFonts w:ascii="Arial" w:hAnsi="Arial" w:cs="Arial"/>
          <w:sz w:val="24"/>
          <w:szCs w:val="24"/>
        </w:rPr>
        <w:t>sofo</w:t>
      </w:r>
      <w:r w:rsidR="00591C39" w:rsidRPr="00B0591B">
        <w:rPr>
          <w:rFonts w:ascii="Arial" w:hAnsi="Arial" w:cs="Arial"/>
          <w:sz w:val="24"/>
          <w:szCs w:val="24"/>
        </w:rPr>
        <w:t>sbuvir</w:t>
      </w:r>
      <w:proofErr w:type="spellEnd"/>
      <w:r w:rsidR="00591C39" w:rsidRPr="00B0591B">
        <w:rPr>
          <w:rFonts w:ascii="Arial" w:hAnsi="Arial" w:cs="Arial"/>
          <w:sz w:val="24"/>
          <w:szCs w:val="24"/>
        </w:rPr>
        <w:t xml:space="preserve"> with </w:t>
      </w:r>
      <w:proofErr w:type="spellStart"/>
      <w:r w:rsidR="00591C39" w:rsidRPr="00B0591B">
        <w:rPr>
          <w:rFonts w:ascii="Arial" w:hAnsi="Arial" w:cs="Arial"/>
          <w:sz w:val="24"/>
          <w:szCs w:val="24"/>
        </w:rPr>
        <w:t>r</w:t>
      </w:r>
      <w:r w:rsidR="006416F2" w:rsidRPr="00B0591B">
        <w:rPr>
          <w:rFonts w:ascii="Arial" w:hAnsi="Arial" w:cs="Arial"/>
          <w:sz w:val="24"/>
          <w:szCs w:val="24"/>
        </w:rPr>
        <w:t>avidasvir</w:t>
      </w:r>
      <w:proofErr w:type="spellEnd"/>
      <w:r w:rsidR="00591C39" w:rsidRPr="00B0591B">
        <w:rPr>
          <w:rFonts w:ascii="Arial" w:hAnsi="Arial" w:cs="Arial"/>
          <w:sz w:val="24"/>
          <w:szCs w:val="24"/>
        </w:rPr>
        <w:t xml:space="preserve"> (formerly PPI-668, a </w:t>
      </w:r>
      <w:proofErr w:type="spellStart"/>
      <w:r w:rsidR="00591C39" w:rsidRPr="00B0591B">
        <w:rPr>
          <w:rFonts w:ascii="Arial" w:hAnsi="Arial" w:cs="Arial"/>
          <w:sz w:val="24"/>
          <w:szCs w:val="24"/>
        </w:rPr>
        <w:t>pangenotypic</w:t>
      </w:r>
      <w:proofErr w:type="spellEnd"/>
      <w:r w:rsidR="00591C39" w:rsidRPr="00B0591B">
        <w:rPr>
          <w:rFonts w:ascii="Arial" w:hAnsi="Arial" w:cs="Arial"/>
          <w:sz w:val="24"/>
          <w:szCs w:val="24"/>
        </w:rPr>
        <w:t xml:space="preserve"> NS5a inhibitor)</w:t>
      </w:r>
      <w:r w:rsidR="006416F2" w:rsidRPr="00B0591B">
        <w:rPr>
          <w:rFonts w:ascii="Arial" w:hAnsi="Arial" w:cs="Arial"/>
          <w:sz w:val="24"/>
          <w:szCs w:val="24"/>
        </w:rPr>
        <w:t>, particularly for h</w:t>
      </w:r>
      <w:r w:rsidR="00591C39" w:rsidRPr="00B0591B">
        <w:rPr>
          <w:rFonts w:ascii="Arial" w:hAnsi="Arial" w:cs="Arial"/>
          <w:sz w:val="24"/>
          <w:szCs w:val="24"/>
        </w:rPr>
        <w:t>igh burden countries of SE Asia</w:t>
      </w:r>
      <w:r w:rsidR="0019195A">
        <w:rPr>
          <w:rFonts w:ascii="Arial" w:hAnsi="Arial" w:cs="Arial"/>
          <w:sz w:val="24"/>
          <w:szCs w:val="24"/>
        </w:rPr>
        <w:t xml:space="preserve"> </w:t>
      </w:r>
      <w:r w:rsidR="00AF291D">
        <w:rPr>
          <w:rFonts w:ascii="Arial" w:hAnsi="Arial" w:cs="Arial"/>
          <w:sz w:val="24"/>
          <w:szCs w:val="24"/>
        </w:rPr>
        <w:fldChar w:fldCharType="begin"/>
      </w:r>
      <w:r w:rsidR="003922BB">
        <w:rPr>
          <w:rFonts w:ascii="Arial" w:hAnsi="Arial" w:cs="Arial"/>
          <w:sz w:val="24"/>
          <w:szCs w:val="24"/>
        </w:rPr>
        <w:instrText xml:space="preserve"> ADDIN EN.CITE &lt;EndNote&gt;&lt;Cite&gt;&lt;Author&gt;DNDi&lt;/Author&gt;&lt;Year&gt;2015&lt;/Year&gt;&lt;RecNum&gt;501&lt;/RecNum&gt;&lt;DisplayText&gt;[14]&lt;/DisplayText&gt;&lt;record&gt;&lt;rec-number&gt;501&lt;/rec-number&gt;&lt;foreign-keys&gt;&lt;key app="EN" db-id="rx2d052frxrd58efv0j5s5xhxx2pfrrx0wx0" timestamp="1476260423"&gt;501&lt;/key&gt;&lt;/foreign-keys&gt;&lt;ref-type name="Web Page"&gt;12&lt;/ref-type&gt;&lt;contributors&gt;&lt;authors&gt;&lt;author&gt;DNDi&lt;/author&gt;&lt;/authors&gt;&lt;/contributors&gt;&lt;titles&gt;&lt;title&gt;An alternative Research  and Development Strategy to deliver affordable treatments for hepatitis C patients&lt;/title&gt;&lt;/titles&gt;&lt;number&gt;5th October , 2016&lt;/number&gt;&lt;dates&gt;&lt;year&gt;2015&lt;/year&gt;&lt;/dates&gt;&lt;urls&gt;&lt;related-urls&gt;&lt;url&gt;http://www.dndi.org/wp-content/uploads/2016/04/AlternativeRDStrategyHepC.pdf&lt;/url&gt;&lt;/related-urls&gt;&lt;/urls&gt;&lt;/record&gt;&lt;/Cite&gt;&lt;/EndNote&gt;</w:instrText>
      </w:r>
      <w:r w:rsidR="00AF291D">
        <w:rPr>
          <w:rFonts w:ascii="Arial" w:hAnsi="Arial" w:cs="Arial"/>
          <w:sz w:val="24"/>
          <w:szCs w:val="24"/>
        </w:rPr>
        <w:fldChar w:fldCharType="separate"/>
      </w:r>
      <w:r w:rsidR="003922BB">
        <w:rPr>
          <w:rFonts w:ascii="Arial" w:hAnsi="Arial" w:cs="Arial"/>
          <w:noProof/>
          <w:sz w:val="24"/>
          <w:szCs w:val="24"/>
        </w:rPr>
        <w:t>[14]</w:t>
      </w:r>
      <w:r w:rsidR="00AF291D">
        <w:rPr>
          <w:rFonts w:ascii="Arial" w:hAnsi="Arial" w:cs="Arial"/>
          <w:sz w:val="24"/>
          <w:szCs w:val="24"/>
        </w:rPr>
        <w:fldChar w:fldCharType="end"/>
      </w:r>
      <w:r w:rsidR="00591C39" w:rsidRPr="00B0591B">
        <w:rPr>
          <w:rFonts w:ascii="Arial" w:hAnsi="Arial" w:cs="Arial"/>
          <w:sz w:val="24"/>
          <w:szCs w:val="24"/>
        </w:rPr>
        <w:t xml:space="preserve">. </w:t>
      </w:r>
      <w:r w:rsidR="00AF291D">
        <w:rPr>
          <w:rFonts w:ascii="Arial" w:hAnsi="Arial" w:cs="Arial"/>
          <w:sz w:val="24"/>
          <w:szCs w:val="24"/>
        </w:rPr>
        <w:t>It remains to be seen how far</w:t>
      </w:r>
      <w:r w:rsidR="0019195A">
        <w:rPr>
          <w:rFonts w:ascii="Arial" w:hAnsi="Arial" w:cs="Arial"/>
          <w:sz w:val="24"/>
          <w:szCs w:val="24"/>
        </w:rPr>
        <w:t xml:space="preserve"> competition in these mark</w:t>
      </w:r>
      <w:r w:rsidR="00CA7464">
        <w:rPr>
          <w:rFonts w:ascii="Arial" w:hAnsi="Arial" w:cs="Arial"/>
          <w:sz w:val="24"/>
          <w:szCs w:val="24"/>
        </w:rPr>
        <w:t xml:space="preserve">ets will be able to push </w:t>
      </w:r>
      <w:r w:rsidR="005615D9">
        <w:rPr>
          <w:rFonts w:ascii="Arial" w:hAnsi="Arial" w:cs="Arial"/>
          <w:sz w:val="24"/>
          <w:szCs w:val="24"/>
        </w:rPr>
        <w:t xml:space="preserve">down </w:t>
      </w:r>
      <w:r w:rsidR="00CA7464">
        <w:rPr>
          <w:rFonts w:ascii="Arial" w:hAnsi="Arial" w:cs="Arial"/>
          <w:sz w:val="24"/>
          <w:szCs w:val="24"/>
        </w:rPr>
        <w:t xml:space="preserve">prices, </w:t>
      </w:r>
      <w:r w:rsidR="0019195A">
        <w:rPr>
          <w:rFonts w:ascii="Arial" w:hAnsi="Arial" w:cs="Arial"/>
          <w:sz w:val="24"/>
          <w:szCs w:val="24"/>
        </w:rPr>
        <w:t>b</w:t>
      </w:r>
      <w:r w:rsidR="006416F2" w:rsidRPr="00B0591B">
        <w:rPr>
          <w:rFonts w:ascii="Arial" w:hAnsi="Arial" w:cs="Arial"/>
          <w:sz w:val="24"/>
          <w:szCs w:val="24"/>
        </w:rPr>
        <w:t xml:space="preserve">ut it has to be hoped </w:t>
      </w:r>
      <w:r w:rsidR="00405686" w:rsidRPr="00B0591B">
        <w:rPr>
          <w:rFonts w:ascii="Arial" w:hAnsi="Arial" w:cs="Arial"/>
          <w:sz w:val="24"/>
          <w:szCs w:val="24"/>
        </w:rPr>
        <w:t xml:space="preserve">too </w:t>
      </w:r>
      <w:r w:rsidR="006416F2" w:rsidRPr="00B0591B">
        <w:rPr>
          <w:rFonts w:ascii="Arial" w:hAnsi="Arial" w:cs="Arial"/>
          <w:sz w:val="24"/>
          <w:szCs w:val="24"/>
        </w:rPr>
        <w:t>that a more enlighte</w:t>
      </w:r>
      <w:r w:rsidR="00CA7464">
        <w:rPr>
          <w:rFonts w:ascii="Arial" w:hAnsi="Arial" w:cs="Arial"/>
          <w:sz w:val="24"/>
          <w:szCs w:val="24"/>
        </w:rPr>
        <w:t>ne</w:t>
      </w:r>
      <w:r w:rsidR="006416F2" w:rsidRPr="00B0591B">
        <w:rPr>
          <w:rFonts w:ascii="Arial" w:hAnsi="Arial" w:cs="Arial"/>
          <w:sz w:val="24"/>
          <w:szCs w:val="24"/>
        </w:rPr>
        <w:t>d approach to tiered pricin</w:t>
      </w:r>
      <w:r w:rsidR="0019195A">
        <w:rPr>
          <w:rFonts w:ascii="Arial" w:hAnsi="Arial" w:cs="Arial"/>
          <w:sz w:val="24"/>
          <w:szCs w:val="24"/>
        </w:rPr>
        <w:t>g can be</w:t>
      </w:r>
      <w:r w:rsidR="00405686" w:rsidRPr="00B0591B">
        <w:rPr>
          <w:rFonts w:ascii="Arial" w:hAnsi="Arial" w:cs="Arial"/>
          <w:sz w:val="24"/>
          <w:szCs w:val="24"/>
        </w:rPr>
        <w:t xml:space="preserve"> adopted</w:t>
      </w:r>
      <w:r w:rsidR="006416F2" w:rsidRPr="00B0591B">
        <w:rPr>
          <w:rFonts w:ascii="Arial" w:hAnsi="Arial" w:cs="Arial"/>
          <w:sz w:val="24"/>
          <w:szCs w:val="24"/>
        </w:rPr>
        <w:t xml:space="preserve">, potentially </w:t>
      </w:r>
      <w:r w:rsidR="00405686" w:rsidRPr="00B0591B">
        <w:rPr>
          <w:rFonts w:ascii="Arial" w:hAnsi="Arial" w:cs="Arial"/>
          <w:sz w:val="24"/>
          <w:szCs w:val="24"/>
        </w:rPr>
        <w:t>requiring</w:t>
      </w:r>
      <w:r w:rsidR="006416F2" w:rsidRPr="00B0591B">
        <w:rPr>
          <w:rFonts w:ascii="Arial" w:hAnsi="Arial" w:cs="Arial"/>
          <w:sz w:val="24"/>
          <w:szCs w:val="24"/>
        </w:rPr>
        <w:t xml:space="preserve"> different voluntary agreement with generics manufacturers.</w:t>
      </w:r>
      <w:r w:rsidR="00773611">
        <w:rPr>
          <w:rFonts w:ascii="Arial" w:hAnsi="Arial" w:cs="Arial"/>
          <w:sz w:val="24"/>
          <w:szCs w:val="24"/>
        </w:rPr>
        <w:t xml:space="preserve"> Compulsory licenses offer an alternative way forward but have yet to be issued by any country for hepatitis C treatments.</w:t>
      </w:r>
    </w:p>
    <w:p w14:paraId="32A628D9" w14:textId="5BCE8B76" w:rsidR="009F377B" w:rsidRPr="00B0591B" w:rsidRDefault="00591C39" w:rsidP="0035722F">
      <w:pPr>
        <w:jc w:val="both"/>
        <w:rPr>
          <w:rFonts w:ascii="Arial" w:hAnsi="Arial" w:cs="Arial"/>
          <w:sz w:val="24"/>
          <w:szCs w:val="24"/>
        </w:rPr>
      </w:pPr>
      <w:r w:rsidRPr="00B0591B">
        <w:rPr>
          <w:rFonts w:ascii="Arial" w:hAnsi="Arial" w:cs="Arial"/>
          <w:sz w:val="24"/>
          <w:szCs w:val="24"/>
        </w:rPr>
        <w:lastRenderedPageBreak/>
        <w:t xml:space="preserve">Fears that widely available generic treatments (and their </w:t>
      </w:r>
      <w:r w:rsidR="000009AD">
        <w:rPr>
          <w:rFonts w:ascii="Arial" w:hAnsi="Arial" w:cs="Arial"/>
          <w:sz w:val="24"/>
          <w:szCs w:val="24"/>
        </w:rPr>
        <w:t xml:space="preserve">likely </w:t>
      </w:r>
      <w:r w:rsidRPr="00B0591B">
        <w:rPr>
          <w:rFonts w:ascii="Arial" w:hAnsi="Arial" w:cs="Arial"/>
          <w:sz w:val="24"/>
          <w:szCs w:val="24"/>
        </w:rPr>
        <w:t xml:space="preserve">counterfeit companions) may lead to an increase in resistance </w:t>
      </w:r>
      <w:r w:rsidR="000009AD">
        <w:rPr>
          <w:rFonts w:ascii="Arial" w:hAnsi="Arial" w:cs="Arial"/>
          <w:sz w:val="24"/>
          <w:szCs w:val="24"/>
        </w:rPr>
        <w:t>have been voice</w:t>
      </w:r>
      <w:r w:rsidR="00F25005">
        <w:rPr>
          <w:rFonts w:ascii="Arial" w:hAnsi="Arial" w:cs="Arial"/>
          <w:sz w:val="24"/>
          <w:szCs w:val="24"/>
        </w:rPr>
        <w:t>d</w:t>
      </w:r>
      <w:r w:rsidRPr="00B0591B">
        <w:rPr>
          <w:rFonts w:ascii="Arial" w:hAnsi="Arial" w:cs="Arial"/>
          <w:sz w:val="24"/>
          <w:szCs w:val="24"/>
        </w:rPr>
        <w:t xml:space="preserve">. Whilst the emergence of resistance in those </w:t>
      </w:r>
      <w:r w:rsidR="005615D9">
        <w:rPr>
          <w:rFonts w:ascii="Arial" w:hAnsi="Arial" w:cs="Arial"/>
          <w:sz w:val="24"/>
          <w:szCs w:val="24"/>
        </w:rPr>
        <w:t xml:space="preserve">failing treatment is common, </w:t>
      </w:r>
      <w:r w:rsidR="00CA7464">
        <w:rPr>
          <w:rFonts w:ascii="Arial" w:hAnsi="Arial" w:cs="Arial"/>
          <w:sz w:val="24"/>
          <w:szCs w:val="24"/>
        </w:rPr>
        <w:t>there is</w:t>
      </w:r>
      <w:r w:rsidRPr="00B0591B">
        <w:rPr>
          <w:rFonts w:ascii="Arial" w:hAnsi="Arial" w:cs="Arial"/>
          <w:sz w:val="24"/>
          <w:szCs w:val="24"/>
        </w:rPr>
        <w:t xml:space="preserve"> still </w:t>
      </w:r>
      <w:r w:rsidR="00CA7464">
        <w:rPr>
          <w:rFonts w:ascii="Arial" w:hAnsi="Arial" w:cs="Arial"/>
          <w:sz w:val="24"/>
          <w:szCs w:val="24"/>
        </w:rPr>
        <w:t xml:space="preserve">much </w:t>
      </w:r>
      <w:r w:rsidR="005615D9">
        <w:rPr>
          <w:rFonts w:ascii="Arial" w:hAnsi="Arial" w:cs="Arial"/>
          <w:sz w:val="24"/>
          <w:szCs w:val="24"/>
        </w:rPr>
        <w:t>to learn about</w:t>
      </w:r>
      <w:r w:rsidR="000009AD">
        <w:rPr>
          <w:rFonts w:ascii="Arial" w:hAnsi="Arial" w:cs="Arial"/>
          <w:sz w:val="24"/>
          <w:szCs w:val="24"/>
        </w:rPr>
        <w:t xml:space="preserve"> </w:t>
      </w:r>
      <w:r w:rsidR="005615D9">
        <w:rPr>
          <w:rFonts w:ascii="Arial" w:hAnsi="Arial" w:cs="Arial"/>
          <w:sz w:val="24"/>
          <w:szCs w:val="24"/>
        </w:rPr>
        <w:t>that resistance. It</w:t>
      </w:r>
      <w:r w:rsidR="000009AD">
        <w:rPr>
          <w:rFonts w:ascii="Arial" w:hAnsi="Arial" w:cs="Arial"/>
          <w:sz w:val="24"/>
          <w:szCs w:val="24"/>
        </w:rPr>
        <w:t xml:space="preserve"> is becoming clear that </w:t>
      </w:r>
      <w:r w:rsidRPr="00B0591B">
        <w:rPr>
          <w:rFonts w:ascii="Arial" w:hAnsi="Arial" w:cs="Arial"/>
          <w:sz w:val="24"/>
          <w:szCs w:val="24"/>
        </w:rPr>
        <w:t xml:space="preserve">a high proportion of patients </w:t>
      </w:r>
      <w:r w:rsidR="000009AD">
        <w:rPr>
          <w:rFonts w:ascii="Arial" w:hAnsi="Arial" w:cs="Arial"/>
          <w:sz w:val="24"/>
          <w:szCs w:val="24"/>
        </w:rPr>
        <w:t xml:space="preserve">with resistant variants </w:t>
      </w:r>
      <w:r w:rsidRPr="00B0591B">
        <w:rPr>
          <w:rFonts w:ascii="Arial" w:hAnsi="Arial" w:cs="Arial"/>
          <w:sz w:val="24"/>
          <w:szCs w:val="24"/>
        </w:rPr>
        <w:t>can still be cured, depending on their precise</w:t>
      </w:r>
      <w:r w:rsidR="009F377B" w:rsidRPr="00B0591B">
        <w:rPr>
          <w:rFonts w:ascii="Arial" w:hAnsi="Arial" w:cs="Arial"/>
          <w:sz w:val="24"/>
          <w:szCs w:val="24"/>
        </w:rPr>
        <w:t xml:space="preserve"> nature</w:t>
      </w:r>
      <w:r w:rsidR="00816739">
        <w:rPr>
          <w:rFonts w:ascii="Arial" w:hAnsi="Arial" w:cs="Arial"/>
          <w:sz w:val="24"/>
          <w:szCs w:val="24"/>
        </w:rPr>
        <w:fldChar w:fldCharType="begin">
          <w:fldData xml:space="preserve">PEVuZE5vdGU+PENpdGU+PEF1dGhvcj5XaWxzb248L0F1dGhvcj48WWVhcj4yMDE2PC9ZZWFyPjxS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</w:fldData>
        </w:fldChar>
      </w:r>
      <w:r w:rsidR="005615D9">
        <w:rPr>
          <w:rFonts w:ascii="Arial" w:hAnsi="Arial" w:cs="Arial"/>
          <w:sz w:val="24"/>
          <w:szCs w:val="24"/>
        </w:rPr>
        <w:instrText xml:space="preserve"> ADDIN EN.CITE </w:instrText>
      </w:r>
      <w:r w:rsidR="005615D9">
        <w:rPr>
          <w:rFonts w:ascii="Arial" w:hAnsi="Arial" w:cs="Arial"/>
          <w:sz w:val="24"/>
          <w:szCs w:val="24"/>
        </w:rPr>
        <w:fldChar w:fldCharType="begin">
          <w:fldData xml:space="preserve">PEVuZE5vdGU+PENpdGU+PEF1dGhvcj5XaWxzb248L0F1dGhvcj48WWVhcj4yMDE2PC9ZZWFyPjxS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</w:fldData>
        </w:fldChar>
      </w:r>
      <w:r w:rsidR="005615D9">
        <w:rPr>
          <w:rFonts w:ascii="Arial" w:hAnsi="Arial" w:cs="Arial"/>
          <w:sz w:val="24"/>
          <w:szCs w:val="24"/>
        </w:rPr>
        <w:instrText xml:space="preserve"> ADDIN EN.CITE.DATA </w:instrText>
      </w:r>
      <w:r w:rsidR="005615D9">
        <w:rPr>
          <w:rFonts w:ascii="Arial" w:hAnsi="Arial" w:cs="Arial"/>
          <w:sz w:val="24"/>
          <w:szCs w:val="24"/>
        </w:rPr>
      </w:r>
      <w:r w:rsidR="005615D9">
        <w:rPr>
          <w:rFonts w:ascii="Arial" w:hAnsi="Arial" w:cs="Arial"/>
          <w:sz w:val="24"/>
          <w:szCs w:val="24"/>
        </w:rPr>
        <w:fldChar w:fldCharType="end"/>
      </w:r>
      <w:r w:rsidR="00816739">
        <w:rPr>
          <w:rFonts w:ascii="Arial" w:hAnsi="Arial" w:cs="Arial"/>
          <w:sz w:val="24"/>
          <w:szCs w:val="24"/>
        </w:rPr>
      </w:r>
      <w:r w:rsidR="00816739">
        <w:rPr>
          <w:rFonts w:ascii="Arial" w:hAnsi="Arial" w:cs="Arial"/>
          <w:sz w:val="24"/>
          <w:szCs w:val="24"/>
        </w:rPr>
        <w:fldChar w:fldCharType="separate"/>
      </w:r>
      <w:r w:rsidR="005615D9">
        <w:rPr>
          <w:rFonts w:ascii="Arial" w:hAnsi="Arial" w:cs="Arial"/>
          <w:noProof/>
          <w:sz w:val="24"/>
          <w:szCs w:val="24"/>
        </w:rPr>
        <w:t>[16]</w:t>
      </w:r>
      <w:r w:rsidR="00816739">
        <w:rPr>
          <w:rFonts w:ascii="Arial" w:hAnsi="Arial" w:cs="Arial"/>
          <w:sz w:val="24"/>
          <w:szCs w:val="24"/>
        </w:rPr>
        <w:fldChar w:fldCharType="end"/>
      </w:r>
      <w:r w:rsidR="00816739">
        <w:rPr>
          <w:rFonts w:ascii="Arial" w:hAnsi="Arial" w:cs="Arial"/>
          <w:sz w:val="24"/>
          <w:szCs w:val="24"/>
        </w:rPr>
        <w:t>. Additionall</w:t>
      </w:r>
      <w:r w:rsidR="009F377B" w:rsidRPr="00B0591B">
        <w:rPr>
          <w:rFonts w:ascii="Arial" w:hAnsi="Arial" w:cs="Arial"/>
          <w:sz w:val="24"/>
          <w:szCs w:val="24"/>
        </w:rPr>
        <w:t>y</w:t>
      </w:r>
      <w:r w:rsidRPr="00B0591B">
        <w:rPr>
          <w:rFonts w:ascii="Arial" w:hAnsi="Arial" w:cs="Arial"/>
          <w:sz w:val="24"/>
          <w:szCs w:val="24"/>
        </w:rPr>
        <w:t xml:space="preserve">, for the majority of patients who do not have advanced fibrosis, </w:t>
      </w:r>
      <w:r w:rsidR="009F377B" w:rsidRPr="00B0591B">
        <w:rPr>
          <w:rFonts w:ascii="Arial" w:hAnsi="Arial" w:cs="Arial"/>
          <w:sz w:val="24"/>
          <w:szCs w:val="24"/>
        </w:rPr>
        <w:t xml:space="preserve">there are </w:t>
      </w:r>
      <w:r w:rsidR="00F25005">
        <w:rPr>
          <w:rFonts w:ascii="Arial" w:hAnsi="Arial" w:cs="Arial"/>
          <w:sz w:val="24"/>
          <w:szCs w:val="24"/>
        </w:rPr>
        <w:t>less</w:t>
      </w:r>
      <w:r w:rsidR="009F377B" w:rsidRPr="00B0591B">
        <w:rPr>
          <w:rFonts w:ascii="Arial" w:hAnsi="Arial" w:cs="Arial"/>
          <w:sz w:val="24"/>
          <w:szCs w:val="24"/>
        </w:rPr>
        <w:t xml:space="preserve"> severe consequences to failing therapy (in contrast to say </w:t>
      </w:r>
      <w:r w:rsidRPr="00B0591B">
        <w:rPr>
          <w:rFonts w:ascii="Arial" w:hAnsi="Arial" w:cs="Arial"/>
          <w:sz w:val="24"/>
          <w:szCs w:val="24"/>
        </w:rPr>
        <w:t>malaria or tubercu</w:t>
      </w:r>
      <w:r w:rsidR="009F377B" w:rsidRPr="00B0591B">
        <w:rPr>
          <w:rFonts w:ascii="Arial" w:hAnsi="Arial" w:cs="Arial"/>
          <w:sz w:val="24"/>
          <w:szCs w:val="24"/>
        </w:rPr>
        <w:t>losis)</w:t>
      </w:r>
      <w:r w:rsidR="000009AD">
        <w:rPr>
          <w:rFonts w:ascii="Arial" w:hAnsi="Arial" w:cs="Arial"/>
          <w:sz w:val="24"/>
          <w:szCs w:val="24"/>
        </w:rPr>
        <w:t xml:space="preserve"> if taking a drug without active ingredient. Thus</w:t>
      </w:r>
      <w:r w:rsidR="00311C34">
        <w:rPr>
          <w:rFonts w:ascii="Arial" w:hAnsi="Arial" w:cs="Arial"/>
          <w:sz w:val="24"/>
          <w:szCs w:val="24"/>
        </w:rPr>
        <w:t>,</w:t>
      </w:r>
      <w:r w:rsidR="000009AD">
        <w:rPr>
          <w:rFonts w:ascii="Arial" w:hAnsi="Arial" w:cs="Arial"/>
          <w:sz w:val="24"/>
          <w:szCs w:val="24"/>
        </w:rPr>
        <w:t xml:space="preserve"> </w:t>
      </w:r>
      <w:r w:rsidR="00CA7464">
        <w:rPr>
          <w:rFonts w:ascii="Arial" w:hAnsi="Arial" w:cs="Arial"/>
          <w:sz w:val="24"/>
          <w:szCs w:val="24"/>
        </w:rPr>
        <w:t>although scaling up generic therapy</w:t>
      </w:r>
      <w:r w:rsidR="000009AD">
        <w:rPr>
          <w:rFonts w:ascii="Arial" w:hAnsi="Arial" w:cs="Arial"/>
          <w:sz w:val="24"/>
          <w:szCs w:val="24"/>
        </w:rPr>
        <w:t xml:space="preserve"> deserves </w:t>
      </w:r>
      <w:r w:rsidR="00CA7464">
        <w:rPr>
          <w:rFonts w:ascii="Arial" w:hAnsi="Arial" w:cs="Arial"/>
          <w:sz w:val="24"/>
          <w:szCs w:val="24"/>
        </w:rPr>
        <w:t xml:space="preserve">careful </w:t>
      </w:r>
      <w:r w:rsidR="008C0407">
        <w:rPr>
          <w:rFonts w:ascii="Arial" w:hAnsi="Arial" w:cs="Arial"/>
          <w:sz w:val="24"/>
          <w:szCs w:val="24"/>
        </w:rPr>
        <w:t>attention</w:t>
      </w:r>
      <w:r w:rsidR="000009AD">
        <w:rPr>
          <w:rFonts w:ascii="Arial" w:hAnsi="Arial" w:cs="Arial"/>
          <w:sz w:val="24"/>
          <w:szCs w:val="24"/>
        </w:rPr>
        <w:t xml:space="preserve">, it </w:t>
      </w:r>
      <w:r w:rsidR="00CA7464">
        <w:rPr>
          <w:rFonts w:ascii="Arial" w:hAnsi="Arial" w:cs="Arial"/>
          <w:sz w:val="24"/>
          <w:szCs w:val="24"/>
        </w:rPr>
        <w:t>is a crucial step of achieving</w:t>
      </w:r>
      <w:r w:rsidR="000009AD">
        <w:rPr>
          <w:rFonts w:ascii="Arial" w:hAnsi="Arial" w:cs="Arial"/>
          <w:sz w:val="24"/>
          <w:szCs w:val="24"/>
        </w:rPr>
        <w:t xml:space="preserve"> more widespread treatment access. </w:t>
      </w:r>
    </w:p>
    <w:p w14:paraId="570D7FA5" w14:textId="6C5C50C1" w:rsidR="006A0683" w:rsidRPr="00B0591B" w:rsidRDefault="006416F2" w:rsidP="006416F2">
      <w:pPr>
        <w:jc w:val="both"/>
        <w:rPr>
          <w:rFonts w:ascii="Arial" w:hAnsi="Arial" w:cs="Arial"/>
          <w:sz w:val="24"/>
          <w:szCs w:val="24"/>
        </w:rPr>
      </w:pPr>
      <w:r w:rsidRPr="00B0591B">
        <w:rPr>
          <w:rFonts w:ascii="Arial" w:hAnsi="Arial" w:cs="Arial"/>
          <w:sz w:val="24"/>
          <w:szCs w:val="24"/>
        </w:rPr>
        <w:t>The WHO targets are ambitious but feasible</w:t>
      </w:r>
      <w:r w:rsidR="000009AD">
        <w:rPr>
          <w:rFonts w:ascii="Arial" w:hAnsi="Arial" w:cs="Arial"/>
          <w:sz w:val="24"/>
          <w:szCs w:val="24"/>
        </w:rPr>
        <w:t xml:space="preserve"> if matched by political ambition and financing</w:t>
      </w:r>
      <w:r w:rsidRPr="00B0591B">
        <w:rPr>
          <w:rFonts w:ascii="Arial" w:hAnsi="Arial" w:cs="Arial"/>
          <w:sz w:val="24"/>
          <w:szCs w:val="24"/>
        </w:rPr>
        <w:t xml:space="preserve">. But even if prices for new HCV treatments come down substantially, it is still going to require substantial funding to </w:t>
      </w:r>
      <w:r w:rsidR="00A363B6">
        <w:rPr>
          <w:rFonts w:ascii="Arial" w:hAnsi="Arial" w:cs="Arial"/>
          <w:sz w:val="24"/>
          <w:szCs w:val="24"/>
        </w:rPr>
        <w:t>meet the targets</w:t>
      </w:r>
      <w:r w:rsidR="00816739">
        <w:rPr>
          <w:rFonts w:ascii="Arial" w:hAnsi="Arial" w:cs="Arial"/>
          <w:sz w:val="24"/>
          <w:szCs w:val="24"/>
        </w:rPr>
        <w:t>. Some government programme</w:t>
      </w:r>
      <w:r w:rsidR="009F377B" w:rsidRPr="00B0591B">
        <w:rPr>
          <w:rFonts w:ascii="Arial" w:hAnsi="Arial" w:cs="Arial"/>
          <w:sz w:val="24"/>
          <w:szCs w:val="24"/>
        </w:rPr>
        <w:t>s may be</w:t>
      </w:r>
      <w:r w:rsidR="00816739">
        <w:rPr>
          <w:rFonts w:ascii="Arial" w:hAnsi="Arial" w:cs="Arial"/>
          <w:sz w:val="24"/>
          <w:szCs w:val="24"/>
        </w:rPr>
        <w:t xml:space="preserve"> able to shoulder the burden</w:t>
      </w:r>
      <w:r w:rsidR="009F377B" w:rsidRPr="00B0591B">
        <w:rPr>
          <w:rFonts w:ascii="Arial" w:hAnsi="Arial" w:cs="Arial"/>
          <w:sz w:val="24"/>
          <w:szCs w:val="24"/>
        </w:rPr>
        <w:t xml:space="preserve"> </w:t>
      </w:r>
      <w:r w:rsidRPr="00B0591B">
        <w:rPr>
          <w:rFonts w:ascii="Arial" w:hAnsi="Arial" w:cs="Arial"/>
          <w:sz w:val="24"/>
          <w:szCs w:val="24"/>
        </w:rPr>
        <w:t>and create the volumes of demand that will bring down prices</w:t>
      </w:r>
      <w:r w:rsidR="00A363B6">
        <w:rPr>
          <w:rFonts w:ascii="Arial" w:hAnsi="Arial" w:cs="Arial"/>
          <w:sz w:val="24"/>
          <w:szCs w:val="24"/>
        </w:rPr>
        <w:t>,</w:t>
      </w:r>
      <w:r w:rsidR="000009AD">
        <w:rPr>
          <w:rFonts w:ascii="Arial" w:hAnsi="Arial" w:cs="Arial"/>
          <w:sz w:val="24"/>
          <w:szCs w:val="24"/>
        </w:rPr>
        <w:t xml:space="preserve"> but a global fund akin to that for </w:t>
      </w:r>
      <w:r w:rsidR="00AF291D">
        <w:rPr>
          <w:rFonts w:ascii="Arial" w:hAnsi="Arial" w:cs="Arial"/>
          <w:sz w:val="24"/>
          <w:szCs w:val="24"/>
        </w:rPr>
        <w:t>HIV</w:t>
      </w:r>
      <w:proofErr w:type="gramStart"/>
      <w:r w:rsidR="000009AD">
        <w:rPr>
          <w:rFonts w:ascii="Arial" w:hAnsi="Arial" w:cs="Arial"/>
          <w:sz w:val="24"/>
          <w:szCs w:val="24"/>
        </w:rPr>
        <w:t>,TB</w:t>
      </w:r>
      <w:proofErr w:type="gramEnd"/>
      <w:r w:rsidR="000009AD">
        <w:rPr>
          <w:rFonts w:ascii="Arial" w:hAnsi="Arial" w:cs="Arial"/>
          <w:sz w:val="24"/>
          <w:szCs w:val="24"/>
        </w:rPr>
        <w:t xml:space="preserve"> and malaria is desperately needed</w:t>
      </w:r>
      <w:r w:rsidRPr="00B0591B">
        <w:rPr>
          <w:rFonts w:ascii="Arial" w:hAnsi="Arial" w:cs="Arial"/>
          <w:sz w:val="24"/>
          <w:szCs w:val="24"/>
        </w:rPr>
        <w:t xml:space="preserve">. </w:t>
      </w:r>
      <w:r w:rsidR="00311C34">
        <w:rPr>
          <w:rFonts w:ascii="Arial" w:hAnsi="Arial" w:cs="Arial"/>
          <w:sz w:val="24"/>
          <w:szCs w:val="24"/>
        </w:rPr>
        <w:t>In its absence, alternative</w:t>
      </w:r>
      <w:r w:rsidR="00B2424A">
        <w:rPr>
          <w:rFonts w:ascii="Arial" w:hAnsi="Arial" w:cs="Arial"/>
          <w:sz w:val="24"/>
          <w:szCs w:val="24"/>
        </w:rPr>
        <w:t>s</w:t>
      </w:r>
      <w:r w:rsidR="00311C34">
        <w:rPr>
          <w:rFonts w:ascii="Arial" w:hAnsi="Arial" w:cs="Arial"/>
          <w:sz w:val="24"/>
          <w:szCs w:val="24"/>
        </w:rPr>
        <w:t xml:space="preserve"> are being considered</w:t>
      </w:r>
      <w:r w:rsidR="00B2424A">
        <w:rPr>
          <w:rFonts w:ascii="Arial" w:hAnsi="Arial" w:cs="Arial"/>
          <w:sz w:val="24"/>
          <w:szCs w:val="24"/>
        </w:rPr>
        <w:t xml:space="preserve"> including the creation of an organisation for shared procurement which would allow countries to combine forces to achieve the best prices possible for both drugs and diagnostics.</w:t>
      </w:r>
    </w:p>
    <w:p w14:paraId="019A1DBB" w14:textId="77777777" w:rsidR="003F6220" w:rsidRDefault="003F6220" w:rsidP="006416F2">
      <w:pPr>
        <w:jc w:val="both"/>
        <w:rPr>
          <w:rFonts w:ascii="Arial" w:hAnsi="Arial" w:cs="Arial"/>
          <w:sz w:val="24"/>
          <w:szCs w:val="24"/>
        </w:rPr>
      </w:pPr>
    </w:p>
    <w:p w14:paraId="05AF0F68" w14:textId="77777777" w:rsidR="00FC57C6" w:rsidRDefault="00FC57C6" w:rsidP="006416F2">
      <w:pPr>
        <w:jc w:val="both"/>
        <w:rPr>
          <w:rFonts w:ascii="Arial" w:hAnsi="Arial" w:cs="Arial"/>
          <w:sz w:val="24"/>
          <w:szCs w:val="24"/>
        </w:rPr>
      </w:pPr>
    </w:p>
    <w:p w14:paraId="0446E683" w14:textId="27EEA974" w:rsidR="003F6220" w:rsidRDefault="003F6220" w:rsidP="006416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References</w:t>
      </w:r>
    </w:p>
    <w:p w14:paraId="0340AD0E" w14:textId="77777777" w:rsidR="005615D9" w:rsidRPr="005615D9" w:rsidRDefault="00B0591B" w:rsidP="005615D9">
      <w:pPr>
        <w:pStyle w:val="EndNoteBibliography"/>
        <w:spacing w:after="0"/>
        <w:ind w:left="720" w:hanging="720"/>
        <w:rPr>
          <w:noProof/>
        </w:rPr>
      </w:pP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ADDIN EN.REFLIST </w:instrText>
      </w:r>
      <w:r>
        <w:rPr>
          <w:rFonts w:ascii="Arial" w:hAnsi="Arial" w:cs="Arial"/>
          <w:sz w:val="24"/>
          <w:szCs w:val="24"/>
        </w:rPr>
        <w:fldChar w:fldCharType="separate"/>
      </w:r>
      <w:r w:rsidR="005615D9" w:rsidRPr="005615D9">
        <w:rPr>
          <w:noProof/>
        </w:rPr>
        <w:t>1.</w:t>
      </w:r>
      <w:r w:rsidR="005615D9" w:rsidRPr="005615D9">
        <w:rPr>
          <w:noProof/>
        </w:rPr>
        <w:tab/>
        <w:t xml:space="preserve">WHO, </w:t>
      </w:r>
      <w:r w:rsidR="005615D9" w:rsidRPr="005615D9">
        <w:rPr>
          <w:i/>
          <w:noProof/>
        </w:rPr>
        <w:t>Global Health Sector Strategy on viral hepatitis, 2016–2021</w:t>
      </w:r>
      <w:r w:rsidR="005615D9" w:rsidRPr="005615D9">
        <w:rPr>
          <w:noProof/>
        </w:rPr>
        <w:t>. 2015.</w:t>
      </w:r>
    </w:p>
    <w:p w14:paraId="7F3A9A4A" w14:textId="77777777" w:rsidR="005615D9" w:rsidRPr="005615D9" w:rsidRDefault="005615D9" w:rsidP="005615D9">
      <w:pPr>
        <w:pStyle w:val="EndNoteBibliography"/>
        <w:spacing w:after="0"/>
        <w:ind w:left="720" w:hanging="720"/>
        <w:rPr>
          <w:noProof/>
        </w:rPr>
      </w:pPr>
      <w:r w:rsidRPr="005615D9">
        <w:rPr>
          <w:noProof/>
        </w:rPr>
        <w:t>2.</w:t>
      </w:r>
      <w:r w:rsidRPr="005615D9">
        <w:rPr>
          <w:noProof/>
        </w:rPr>
        <w:tab/>
        <w:t xml:space="preserve">Collaborators, T.P.O.H., </w:t>
      </w:r>
      <w:r w:rsidRPr="005615D9">
        <w:rPr>
          <w:i/>
          <w:noProof/>
        </w:rPr>
        <w:t>Global prevalence and genotype distribution of hepatitis C virus infection in 2015: a modelling study.</w:t>
      </w:r>
      <w:r w:rsidRPr="005615D9">
        <w:rPr>
          <w:noProof/>
        </w:rPr>
        <w:t xml:space="preserve"> Lancet Gastroenterology and Hepatology, 2016.</w:t>
      </w:r>
    </w:p>
    <w:p w14:paraId="4A9199D4" w14:textId="77777777" w:rsidR="005615D9" w:rsidRPr="005615D9" w:rsidRDefault="005615D9" w:rsidP="005615D9">
      <w:pPr>
        <w:pStyle w:val="EndNoteBibliography"/>
        <w:spacing w:after="0"/>
        <w:ind w:left="720" w:hanging="720"/>
        <w:rPr>
          <w:noProof/>
        </w:rPr>
      </w:pPr>
      <w:r w:rsidRPr="005615D9">
        <w:rPr>
          <w:noProof/>
        </w:rPr>
        <w:t>3.</w:t>
      </w:r>
      <w:r w:rsidRPr="005615D9">
        <w:rPr>
          <w:noProof/>
        </w:rPr>
        <w:tab/>
        <w:t xml:space="preserve">Ford, N., et al., </w:t>
      </w:r>
      <w:r w:rsidRPr="005615D9">
        <w:rPr>
          <w:i/>
          <w:noProof/>
        </w:rPr>
        <w:t>Chronic hepatitis C treatment outcomes in low- and middle-income countries: a systematic review and meta-analysis.</w:t>
      </w:r>
      <w:r w:rsidRPr="005615D9">
        <w:rPr>
          <w:noProof/>
        </w:rPr>
        <w:t xml:space="preserve"> Bull World Health Organ. </w:t>
      </w:r>
      <w:r w:rsidRPr="005615D9">
        <w:rPr>
          <w:b/>
          <w:noProof/>
        </w:rPr>
        <w:t>90</w:t>
      </w:r>
      <w:r w:rsidRPr="005615D9">
        <w:rPr>
          <w:noProof/>
        </w:rPr>
        <w:t>(7): p. 540-50.</w:t>
      </w:r>
    </w:p>
    <w:p w14:paraId="0B77DDDC" w14:textId="77777777" w:rsidR="005615D9" w:rsidRPr="005615D9" w:rsidRDefault="005615D9" w:rsidP="005615D9">
      <w:pPr>
        <w:pStyle w:val="EndNoteBibliography"/>
        <w:spacing w:after="0"/>
        <w:ind w:left="720" w:hanging="720"/>
        <w:rPr>
          <w:noProof/>
        </w:rPr>
      </w:pPr>
      <w:r w:rsidRPr="005615D9">
        <w:rPr>
          <w:noProof/>
        </w:rPr>
        <w:t>4.</w:t>
      </w:r>
      <w:r w:rsidRPr="005615D9">
        <w:rPr>
          <w:noProof/>
        </w:rPr>
        <w:tab/>
        <w:t xml:space="preserve">Simmons, B., et al., </w:t>
      </w:r>
      <w:r w:rsidRPr="005615D9">
        <w:rPr>
          <w:i/>
          <w:noProof/>
        </w:rPr>
        <w:t>Long-Term Treatment Outcomes of Patients Infected With Hepatitis C Virus: A Systematic Review and Meta-analysis of the Survival Benefit of Achieving a Sustained Virological Response.</w:t>
      </w:r>
      <w:r w:rsidRPr="005615D9">
        <w:rPr>
          <w:noProof/>
        </w:rPr>
        <w:t xml:space="preserve"> Clin Infect Dis, 2015. </w:t>
      </w:r>
      <w:r w:rsidRPr="005615D9">
        <w:rPr>
          <w:b/>
          <w:noProof/>
        </w:rPr>
        <w:t>61</w:t>
      </w:r>
      <w:r w:rsidRPr="005615D9">
        <w:rPr>
          <w:noProof/>
        </w:rPr>
        <w:t>(5): p. 730-40.</w:t>
      </w:r>
    </w:p>
    <w:p w14:paraId="20773915" w14:textId="77777777" w:rsidR="005615D9" w:rsidRPr="005615D9" w:rsidRDefault="005615D9" w:rsidP="005615D9">
      <w:pPr>
        <w:pStyle w:val="EndNoteBibliography"/>
        <w:spacing w:after="0"/>
        <w:ind w:left="720" w:hanging="720"/>
        <w:rPr>
          <w:noProof/>
        </w:rPr>
      </w:pPr>
      <w:r w:rsidRPr="005615D9">
        <w:rPr>
          <w:noProof/>
        </w:rPr>
        <w:t>5.</w:t>
      </w:r>
      <w:r w:rsidRPr="005615D9">
        <w:rPr>
          <w:noProof/>
        </w:rPr>
        <w:tab/>
        <w:t xml:space="preserve">WHO, </w:t>
      </w:r>
      <w:r w:rsidRPr="005615D9">
        <w:rPr>
          <w:i/>
          <w:noProof/>
        </w:rPr>
        <w:t>Global Report on Access to Hepatitis C Treatment: Focus on Overcoming Barriers</w:t>
      </w:r>
      <w:r w:rsidRPr="005615D9">
        <w:rPr>
          <w:noProof/>
        </w:rPr>
        <w:t>. 2016, WHO: Geneva.</w:t>
      </w:r>
    </w:p>
    <w:p w14:paraId="54CD6710" w14:textId="77777777" w:rsidR="005615D9" w:rsidRPr="005615D9" w:rsidRDefault="005615D9" w:rsidP="005615D9">
      <w:pPr>
        <w:pStyle w:val="EndNoteBibliography"/>
        <w:spacing w:after="0"/>
        <w:ind w:left="720" w:hanging="720"/>
        <w:rPr>
          <w:noProof/>
        </w:rPr>
      </w:pPr>
      <w:r w:rsidRPr="005615D9">
        <w:rPr>
          <w:noProof/>
        </w:rPr>
        <w:t>6.</w:t>
      </w:r>
      <w:r w:rsidRPr="005615D9">
        <w:rPr>
          <w:noProof/>
        </w:rPr>
        <w:tab/>
        <w:t xml:space="preserve">Senate, C.o.F.U.S., </w:t>
      </w:r>
      <w:r w:rsidRPr="005615D9">
        <w:rPr>
          <w:i/>
          <w:noProof/>
        </w:rPr>
        <w:t>The Price of Sovaldi and Its Impact on the US Health Care System</w:t>
      </w:r>
      <w:r w:rsidRPr="005615D9">
        <w:rPr>
          <w:noProof/>
        </w:rPr>
        <w:t>. 2015.</w:t>
      </w:r>
    </w:p>
    <w:p w14:paraId="4A3D2D98" w14:textId="77777777" w:rsidR="005615D9" w:rsidRPr="005615D9" w:rsidRDefault="005615D9" w:rsidP="005615D9">
      <w:pPr>
        <w:pStyle w:val="EndNoteBibliography"/>
        <w:spacing w:after="0"/>
        <w:ind w:left="720" w:hanging="720"/>
        <w:rPr>
          <w:noProof/>
        </w:rPr>
      </w:pPr>
      <w:r w:rsidRPr="005615D9">
        <w:rPr>
          <w:noProof/>
        </w:rPr>
        <w:t>7.</w:t>
      </w:r>
      <w:r w:rsidRPr="005615D9">
        <w:rPr>
          <w:noProof/>
        </w:rPr>
        <w:tab/>
        <w:t xml:space="preserve">Alcorn, K., </w:t>
      </w:r>
      <w:r w:rsidRPr="005615D9">
        <w:rPr>
          <w:i/>
          <w:noProof/>
        </w:rPr>
        <w:t>Australia shows an alternative to rationing hepatitis C treatment.</w:t>
      </w:r>
      <w:r w:rsidRPr="005615D9">
        <w:rPr>
          <w:noProof/>
        </w:rPr>
        <w:t xml:space="preserve"> 2016.</w:t>
      </w:r>
    </w:p>
    <w:p w14:paraId="1BF2E7B6" w14:textId="39B213A4" w:rsidR="005615D9" w:rsidRPr="005615D9" w:rsidRDefault="005615D9" w:rsidP="005615D9">
      <w:pPr>
        <w:pStyle w:val="EndNoteBibliography"/>
        <w:ind w:left="720" w:hanging="720"/>
        <w:rPr>
          <w:noProof/>
        </w:rPr>
      </w:pPr>
      <w:r w:rsidRPr="005615D9">
        <w:rPr>
          <w:noProof/>
        </w:rPr>
        <w:t>8.</w:t>
      </w:r>
      <w:r w:rsidRPr="005615D9">
        <w:rPr>
          <w:noProof/>
        </w:rPr>
        <w:tab/>
        <w:t xml:space="preserve">Inc, G.S. </w:t>
      </w:r>
      <w:r w:rsidRPr="005615D9">
        <w:rPr>
          <w:i/>
          <w:noProof/>
        </w:rPr>
        <w:t>CHRONIC HEPATITIS C TREATMENT EXPANSION: Generic Manufacturing for Developing Countries</w:t>
      </w:r>
      <w:r w:rsidRPr="005615D9">
        <w:rPr>
          <w:noProof/>
        </w:rPr>
        <w:t xml:space="preserve">. 2015  5th October 2016]; Available from: </w:t>
      </w:r>
      <w:hyperlink r:id="rId7" w:history="1">
        <w:r w:rsidRPr="005615D9">
          <w:rPr>
            <w:rStyle w:val="Hyperlink"/>
            <w:rFonts w:asciiTheme="minorHAnsi" w:hAnsiTheme="minorHAnsi"/>
            <w:noProof/>
            <w:lang w:val="en-GB"/>
          </w:rPr>
          <w:t>http://www.gilead.com/~/media/Files/pdfs/other/HCVGenericAgreementFactSheet.pdf</w:t>
        </w:r>
      </w:hyperlink>
    </w:p>
    <w:p w14:paraId="0B791800" w14:textId="77777777" w:rsidR="005615D9" w:rsidRPr="005615D9" w:rsidRDefault="005615D9" w:rsidP="005615D9">
      <w:pPr>
        <w:pStyle w:val="EndNoteBibliography"/>
        <w:spacing w:after="0"/>
        <w:ind w:left="720" w:hanging="720"/>
        <w:rPr>
          <w:noProof/>
        </w:rPr>
      </w:pPr>
      <w:r w:rsidRPr="005615D9">
        <w:rPr>
          <w:noProof/>
        </w:rPr>
        <w:t>.</w:t>
      </w:r>
    </w:p>
    <w:p w14:paraId="7ADF2CB5" w14:textId="681F13CA" w:rsidR="005615D9" w:rsidRPr="005615D9" w:rsidRDefault="005615D9" w:rsidP="005615D9">
      <w:pPr>
        <w:pStyle w:val="EndNoteBibliography"/>
        <w:spacing w:after="0"/>
        <w:ind w:left="720" w:hanging="720"/>
        <w:rPr>
          <w:noProof/>
        </w:rPr>
      </w:pPr>
      <w:r w:rsidRPr="005615D9">
        <w:rPr>
          <w:noProof/>
        </w:rPr>
        <w:t>9.</w:t>
      </w:r>
      <w:r w:rsidRPr="005615D9">
        <w:rPr>
          <w:noProof/>
        </w:rPr>
        <w:tab/>
        <w:t xml:space="preserve">Inc, G.S. </w:t>
      </w:r>
      <w:r w:rsidRPr="005615D9">
        <w:rPr>
          <w:i/>
          <w:noProof/>
        </w:rPr>
        <w:t>License Agreement</w:t>
      </w:r>
      <w:r w:rsidRPr="005615D9">
        <w:rPr>
          <w:noProof/>
        </w:rPr>
        <w:t>. 2015; Available from: https://</w:t>
      </w:r>
      <w:hyperlink r:id="rId8" w:history="1">
        <w:r w:rsidRPr="005615D9">
          <w:rPr>
            <w:rStyle w:val="Hyperlink"/>
            <w:rFonts w:asciiTheme="minorHAnsi" w:hAnsiTheme="minorHAnsi"/>
            <w:noProof/>
            <w:lang w:val="en-GB"/>
          </w:rPr>
          <w:t>http://www.gilead.com/~/media/files/pdfs/other/2014_original_hcv_licensing_agreement.pdf?la=en</w:t>
        </w:r>
      </w:hyperlink>
      <w:r w:rsidRPr="005615D9">
        <w:rPr>
          <w:noProof/>
        </w:rPr>
        <w:t>.</w:t>
      </w:r>
    </w:p>
    <w:p w14:paraId="4FF6FB4B" w14:textId="4FE1DE99" w:rsidR="005615D9" w:rsidRPr="005615D9" w:rsidRDefault="005615D9" w:rsidP="005615D9">
      <w:pPr>
        <w:pStyle w:val="EndNoteBibliography"/>
        <w:spacing w:after="0"/>
        <w:ind w:left="720" w:hanging="720"/>
        <w:rPr>
          <w:noProof/>
        </w:rPr>
      </w:pPr>
      <w:r w:rsidRPr="005615D9">
        <w:rPr>
          <w:noProof/>
        </w:rPr>
        <w:t>10.</w:t>
      </w:r>
      <w:r w:rsidRPr="005615D9">
        <w:rPr>
          <w:noProof/>
        </w:rPr>
        <w:tab/>
        <w:t xml:space="preserve">Coalition, H.C. </w:t>
      </w:r>
      <w:r w:rsidRPr="005615D9">
        <w:rPr>
          <w:i/>
          <w:noProof/>
        </w:rPr>
        <w:t>Gilead’s License on Hepatitis C drugs, Sofosbuvir and Ledipasvir: a Fool’s Bargain</w:t>
      </w:r>
      <w:r w:rsidRPr="005615D9">
        <w:rPr>
          <w:noProof/>
        </w:rPr>
        <w:t xml:space="preserve">. 2014  5th October 2016]; Available from: </w:t>
      </w:r>
      <w:hyperlink r:id="rId9" w:history="1">
        <w:r w:rsidRPr="005615D9">
          <w:rPr>
            <w:rStyle w:val="Hyperlink"/>
            <w:rFonts w:asciiTheme="minorHAnsi" w:hAnsiTheme="minorHAnsi"/>
            <w:noProof/>
            <w:lang w:val="en-GB"/>
          </w:rPr>
          <w:t>http://www.hepcoalition.org/advocate/advocacy-tools/article/gilead-s-license-on-hepatitis-c-drugs-sofosbuvir-and-ledipasvir-a-fool-s</w:t>
        </w:r>
      </w:hyperlink>
      <w:r w:rsidRPr="005615D9">
        <w:rPr>
          <w:noProof/>
        </w:rPr>
        <w:t>.</w:t>
      </w:r>
    </w:p>
    <w:p w14:paraId="513B33D8" w14:textId="73CD907E" w:rsidR="005615D9" w:rsidRPr="005615D9" w:rsidRDefault="005615D9" w:rsidP="005615D9">
      <w:pPr>
        <w:pStyle w:val="EndNoteBibliography"/>
        <w:spacing w:after="0"/>
        <w:ind w:left="720" w:hanging="720"/>
        <w:rPr>
          <w:noProof/>
        </w:rPr>
      </w:pPr>
      <w:r w:rsidRPr="005615D9">
        <w:rPr>
          <w:noProof/>
        </w:rPr>
        <w:lastRenderedPageBreak/>
        <w:t>11.</w:t>
      </w:r>
      <w:r w:rsidRPr="005615D9">
        <w:rPr>
          <w:noProof/>
        </w:rPr>
        <w:tab/>
        <w:t xml:space="preserve">MSF. </w:t>
      </w:r>
      <w:r w:rsidRPr="005615D9">
        <w:rPr>
          <w:i/>
          <w:noProof/>
        </w:rPr>
        <w:t>MSF Access Campaign response to Gilead’s deal with generic companies for sofosbuvir and ledipasvir</w:t>
      </w:r>
      <w:r w:rsidRPr="005615D9">
        <w:rPr>
          <w:noProof/>
        </w:rPr>
        <w:t xml:space="preserve">. 2014  5th October, 2016]; Available from: </w:t>
      </w:r>
      <w:hyperlink w:history="1">
        <w:r w:rsidRPr="005615D9">
          <w:rPr>
            <w:rStyle w:val="Hyperlink"/>
            <w:rFonts w:asciiTheme="minorHAnsi" w:hAnsiTheme="minorHAnsi"/>
            <w:noProof/>
            <w:lang w:val="en-GB"/>
          </w:rPr>
          <w:t>HCV editorial comments 291216.docx</w:t>
        </w:r>
      </w:hyperlink>
      <w:r w:rsidRPr="005615D9">
        <w:rPr>
          <w:noProof/>
        </w:rPr>
        <w:t>.</w:t>
      </w:r>
    </w:p>
    <w:p w14:paraId="6C63BA2D" w14:textId="77777777" w:rsidR="005615D9" w:rsidRPr="005615D9" w:rsidRDefault="005615D9" w:rsidP="005615D9">
      <w:pPr>
        <w:pStyle w:val="EndNoteBibliography"/>
        <w:spacing w:after="0"/>
        <w:ind w:left="720" w:hanging="720"/>
        <w:rPr>
          <w:noProof/>
        </w:rPr>
      </w:pPr>
      <w:r w:rsidRPr="005615D9">
        <w:rPr>
          <w:noProof/>
        </w:rPr>
        <w:t>12.</w:t>
      </w:r>
      <w:r w:rsidRPr="005615D9">
        <w:rPr>
          <w:noProof/>
        </w:rPr>
        <w:tab/>
        <w:t xml:space="preserve">van de Ven, N., et al., </w:t>
      </w:r>
      <w:r w:rsidRPr="005615D9">
        <w:rPr>
          <w:i/>
          <w:noProof/>
        </w:rPr>
        <w:t>Minimum target prices for production of direct-acting antivirals and associated diagnostics to combat hepatitis C virus.</w:t>
      </w:r>
      <w:r w:rsidRPr="005615D9">
        <w:rPr>
          <w:noProof/>
        </w:rPr>
        <w:t xml:space="preserve"> Hepatology, 2015. </w:t>
      </w:r>
      <w:r w:rsidRPr="005615D9">
        <w:rPr>
          <w:b/>
          <w:noProof/>
        </w:rPr>
        <w:t>61</w:t>
      </w:r>
      <w:r w:rsidRPr="005615D9">
        <w:rPr>
          <w:noProof/>
        </w:rPr>
        <w:t>(4): p. 1174-82.</w:t>
      </w:r>
    </w:p>
    <w:p w14:paraId="5B445B0B" w14:textId="77777777" w:rsidR="005615D9" w:rsidRPr="005615D9" w:rsidRDefault="005615D9" w:rsidP="005615D9">
      <w:pPr>
        <w:pStyle w:val="EndNoteBibliography"/>
        <w:spacing w:after="0"/>
        <w:ind w:left="720" w:hanging="720"/>
        <w:rPr>
          <w:noProof/>
        </w:rPr>
      </w:pPr>
      <w:r w:rsidRPr="005615D9">
        <w:rPr>
          <w:noProof/>
        </w:rPr>
        <w:t>13.</w:t>
      </w:r>
      <w:r w:rsidRPr="005615D9">
        <w:rPr>
          <w:noProof/>
        </w:rPr>
        <w:tab/>
        <w:t xml:space="preserve">Hill, A., et al., </w:t>
      </w:r>
      <w:r w:rsidRPr="005615D9">
        <w:rPr>
          <w:i/>
          <w:noProof/>
        </w:rPr>
        <w:t>Minimum costs for producing hepatitis C direct-acting antivirals for use in large-scale treatment access programs in developing countries.</w:t>
      </w:r>
      <w:r w:rsidRPr="005615D9">
        <w:rPr>
          <w:noProof/>
        </w:rPr>
        <w:t xml:space="preserve"> Clin Infect Dis, 2014. </w:t>
      </w:r>
      <w:r w:rsidRPr="005615D9">
        <w:rPr>
          <w:b/>
          <w:noProof/>
        </w:rPr>
        <w:t>58</w:t>
      </w:r>
      <w:r w:rsidRPr="005615D9">
        <w:rPr>
          <w:noProof/>
        </w:rPr>
        <w:t>(7): p. 928-36.</w:t>
      </w:r>
    </w:p>
    <w:p w14:paraId="4EB52671" w14:textId="547D5D5E" w:rsidR="005615D9" w:rsidRPr="005615D9" w:rsidRDefault="005615D9" w:rsidP="005615D9">
      <w:pPr>
        <w:pStyle w:val="EndNoteBibliography"/>
        <w:spacing w:after="0"/>
        <w:ind w:left="720" w:hanging="720"/>
        <w:rPr>
          <w:noProof/>
        </w:rPr>
      </w:pPr>
      <w:r w:rsidRPr="005615D9">
        <w:rPr>
          <w:noProof/>
        </w:rPr>
        <w:t>14.</w:t>
      </w:r>
      <w:r w:rsidRPr="005615D9">
        <w:rPr>
          <w:noProof/>
        </w:rPr>
        <w:tab/>
        <w:t xml:space="preserve">DNDi. </w:t>
      </w:r>
      <w:r w:rsidRPr="005615D9">
        <w:rPr>
          <w:i/>
          <w:noProof/>
        </w:rPr>
        <w:t>An alternative Research  and Development Strategy to deliver affordable treatments for hepatitis C patients</w:t>
      </w:r>
      <w:r w:rsidRPr="005615D9">
        <w:rPr>
          <w:noProof/>
        </w:rPr>
        <w:t xml:space="preserve">. 2015  5th October , 2016]; Available from: </w:t>
      </w:r>
      <w:hyperlink r:id="rId10" w:history="1">
        <w:r w:rsidRPr="005615D9">
          <w:rPr>
            <w:rStyle w:val="Hyperlink"/>
            <w:rFonts w:asciiTheme="minorHAnsi" w:hAnsiTheme="minorHAnsi"/>
            <w:noProof/>
            <w:lang w:val="en-GB"/>
          </w:rPr>
          <w:t>http://www.dndi.org/wp-content/uploads/2016/04/AlternativeRDStrategyHepC.pdf</w:t>
        </w:r>
      </w:hyperlink>
      <w:r w:rsidRPr="005615D9">
        <w:rPr>
          <w:noProof/>
        </w:rPr>
        <w:t>.</w:t>
      </w:r>
    </w:p>
    <w:p w14:paraId="002A5095" w14:textId="77777777" w:rsidR="005615D9" w:rsidRPr="005615D9" w:rsidRDefault="005615D9" w:rsidP="005615D9">
      <w:pPr>
        <w:pStyle w:val="EndNoteBibliography"/>
        <w:spacing w:after="0"/>
        <w:ind w:left="720" w:hanging="720"/>
        <w:rPr>
          <w:noProof/>
        </w:rPr>
      </w:pPr>
      <w:r w:rsidRPr="005615D9">
        <w:rPr>
          <w:noProof/>
        </w:rPr>
        <w:t>15.</w:t>
      </w:r>
      <w:r w:rsidRPr="005615D9">
        <w:rPr>
          <w:noProof/>
        </w:rPr>
        <w:tab/>
        <w:t xml:space="preserve">Ravinetto, R., et al., </w:t>
      </w:r>
      <w:r w:rsidRPr="005615D9">
        <w:rPr>
          <w:i/>
          <w:noProof/>
        </w:rPr>
        <w:t>Predictable threats to public health through delaying universal access to innovative medicines for hepatitis C: a pharmaceutical standpoint.</w:t>
      </w:r>
      <w:r w:rsidRPr="005615D9">
        <w:rPr>
          <w:noProof/>
        </w:rPr>
        <w:t xml:space="preserve"> Trop Med Int Health, 2016. </w:t>
      </w:r>
      <w:r w:rsidRPr="005615D9">
        <w:rPr>
          <w:b/>
          <w:noProof/>
        </w:rPr>
        <w:t>21</w:t>
      </w:r>
      <w:r w:rsidRPr="005615D9">
        <w:rPr>
          <w:noProof/>
        </w:rPr>
        <w:t>(12): p. 1490-1495.</w:t>
      </w:r>
    </w:p>
    <w:p w14:paraId="47CA476C" w14:textId="77777777" w:rsidR="005615D9" w:rsidRPr="005615D9" w:rsidRDefault="005615D9" w:rsidP="005615D9">
      <w:pPr>
        <w:pStyle w:val="EndNoteBibliography"/>
        <w:ind w:left="720" w:hanging="720"/>
        <w:rPr>
          <w:noProof/>
        </w:rPr>
      </w:pPr>
      <w:r w:rsidRPr="005615D9">
        <w:rPr>
          <w:noProof/>
        </w:rPr>
        <w:t>16.</w:t>
      </w:r>
      <w:r w:rsidRPr="005615D9">
        <w:rPr>
          <w:noProof/>
        </w:rPr>
        <w:tab/>
        <w:t xml:space="preserve">Wilson, E.M., et al., </w:t>
      </w:r>
      <w:r w:rsidRPr="005615D9">
        <w:rPr>
          <w:i/>
          <w:noProof/>
        </w:rPr>
        <w:t>Successful Retreatment of Chronic HCV Genotype-1 Infection With Ledipasvir and Sofosbuvir After Initial Short Course Therapy With Direct-Acting Antiviral Regimens.</w:t>
      </w:r>
      <w:r w:rsidRPr="005615D9">
        <w:rPr>
          <w:noProof/>
        </w:rPr>
        <w:t xml:space="preserve"> Clin Infect Dis, 2016. </w:t>
      </w:r>
      <w:r w:rsidRPr="005615D9">
        <w:rPr>
          <w:b/>
          <w:noProof/>
        </w:rPr>
        <w:t>62</w:t>
      </w:r>
      <w:r w:rsidRPr="005615D9">
        <w:rPr>
          <w:noProof/>
        </w:rPr>
        <w:t>(3): p. 280-8.</w:t>
      </w:r>
    </w:p>
    <w:p w14:paraId="20F1B92F" w14:textId="371F5345" w:rsidR="009F377B" w:rsidRDefault="00B0591B" w:rsidP="006416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end"/>
      </w:r>
    </w:p>
    <w:p w14:paraId="41963353" w14:textId="3145685E" w:rsidR="00C32CB3" w:rsidRDefault="00612B9D" w:rsidP="006416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COI: Dr Cooke has consulted in the area of HCV for Gilead, Merck, Janssen and WHO. He has received funding for research from MSF. </w:t>
      </w:r>
    </w:p>
    <w:p w14:paraId="3A3BBE2F" w14:textId="20FBF269" w:rsidR="00C32CB3" w:rsidRDefault="00C32C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DAB3FEA" w14:textId="42B59ABB" w:rsidR="006C2779" w:rsidRDefault="006C2779" w:rsidP="006416F2">
      <w:pPr>
        <w:jc w:val="both"/>
        <w:rPr>
          <w:rFonts w:ascii="Arial" w:hAnsi="Arial" w:cs="Arial"/>
          <w:b/>
          <w:sz w:val="24"/>
          <w:szCs w:val="24"/>
        </w:rPr>
      </w:pPr>
      <w:r w:rsidRPr="006C2779">
        <w:rPr>
          <w:noProof/>
          <w:lang w:val="en-US"/>
        </w:rPr>
        <w:lastRenderedPageBreak/>
        <w:drawing>
          <wp:inline distT="0" distB="0" distL="0" distR="0" wp14:anchorId="6F458230" wp14:editId="00D0CF0D">
            <wp:extent cx="5731510" cy="1439936"/>
            <wp:effectExtent l="0" t="0" r="254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439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FD857" w14:textId="77777777" w:rsidR="006C2779" w:rsidRDefault="006C2779" w:rsidP="006416F2">
      <w:pPr>
        <w:jc w:val="both"/>
        <w:rPr>
          <w:rFonts w:ascii="Arial" w:hAnsi="Arial" w:cs="Arial"/>
          <w:b/>
          <w:sz w:val="24"/>
          <w:szCs w:val="24"/>
        </w:rPr>
      </w:pPr>
    </w:p>
    <w:p w14:paraId="7C8F57BE" w14:textId="47419982" w:rsidR="00C32CB3" w:rsidRPr="00A051C6" w:rsidRDefault="00C32CB3" w:rsidP="006416F2">
      <w:pPr>
        <w:jc w:val="both"/>
        <w:rPr>
          <w:rFonts w:ascii="Arial" w:hAnsi="Arial" w:cs="Arial"/>
          <w:sz w:val="24"/>
          <w:szCs w:val="24"/>
        </w:rPr>
      </w:pPr>
      <w:r w:rsidRPr="00D177D1">
        <w:rPr>
          <w:rFonts w:ascii="Arial" w:hAnsi="Arial" w:cs="Arial"/>
          <w:b/>
          <w:sz w:val="24"/>
          <w:szCs w:val="24"/>
        </w:rPr>
        <w:t xml:space="preserve">Table 1 Selected interferon free combinations of </w:t>
      </w:r>
      <w:proofErr w:type="gramStart"/>
      <w:r w:rsidRPr="00D177D1">
        <w:rPr>
          <w:rFonts w:ascii="Arial" w:hAnsi="Arial" w:cs="Arial"/>
          <w:b/>
          <w:sz w:val="24"/>
          <w:szCs w:val="24"/>
        </w:rPr>
        <w:t xml:space="preserve">therapy </w:t>
      </w:r>
      <w:r w:rsidR="00A051C6">
        <w:rPr>
          <w:rFonts w:ascii="Arial" w:hAnsi="Arial" w:cs="Arial"/>
          <w:b/>
          <w:sz w:val="24"/>
          <w:szCs w:val="24"/>
        </w:rPr>
        <w:t>.</w:t>
      </w:r>
      <w:proofErr w:type="gramEnd"/>
      <w:r w:rsidR="00A051C6">
        <w:rPr>
          <w:rFonts w:ascii="Arial" w:hAnsi="Arial" w:cs="Arial"/>
          <w:b/>
          <w:sz w:val="24"/>
          <w:szCs w:val="24"/>
        </w:rPr>
        <w:t xml:space="preserve"> </w:t>
      </w:r>
      <w:r w:rsidR="00A051C6" w:rsidRPr="00A051C6">
        <w:rPr>
          <w:rFonts w:ascii="Arial" w:hAnsi="Arial" w:cs="Arial"/>
          <w:sz w:val="24"/>
          <w:szCs w:val="24"/>
        </w:rPr>
        <w:t>EML = Inclusion on WHO Essential Medicines List (2015)</w:t>
      </w:r>
      <w:ins w:id="1" w:author="g c" w:date="2016-12-29T10:00:00Z">
        <w:r w:rsidR="00F06AAE">
          <w:rPr>
            <w:rFonts w:ascii="Arial" w:hAnsi="Arial" w:cs="Arial"/>
            <w:sz w:val="24"/>
            <w:szCs w:val="24"/>
          </w:rPr>
          <w:t xml:space="preserve">. </w:t>
        </w:r>
      </w:ins>
      <w:r w:rsidR="00F06AAE">
        <w:rPr>
          <w:rFonts w:ascii="Arial" w:hAnsi="Arial" w:cs="Arial"/>
          <w:sz w:val="24"/>
          <w:szCs w:val="24"/>
        </w:rPr>
        <w:t>Each row represents a treatment combination with agents active at least two of the principle targets for DAA therapy (NS5B polymerase, NS5A and NS3</w:t>
      </w:r>
      <w:r w:rsidR="00F25005">
        <w:rPr>
          <w:rFonts w:ascii="Arial" w:hAnsi="Arial" w:cs="Arial"/>
          <w:sz w:val="24"/>
          <w:szCs w:val="24"/>
        </w:rPr>
        <w:t>/4</w:t>
      </w:r>
      <w:r w:rsidR="00F06AAE">
        <w:rPr>
          <w:rFonts w:ascii="Arial" w:hAnsi="Arial" w:cs="Arial"/>
          <w:sz w:val="24"/>
          <w:szCs w:val="24"/>
        </w:rPr>
        <w:t>A protease)</w:t>
      </w:r>
    </w:p>
    <w:p w14:paraId="017F3F1E" w14:textId="77777777" w:rsidR="00C32CB3" w:rsidRDefault="00C32CB3" w:rsidP="006416F2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1337"/>
        <w:gridCol w:w="1300"/>
        <w:gridCol w:w="2540"/>
        <w:gridCol w:w="2160"/>
        <w:gridCol w:w="2500"/>
      </w:tblGrid>
      <w:tr w:rsidR="00C32CB3" w:rsidRPr="00C32CB3" w14:paraId="2151274B" w14:textId="77777777" w:rsidTr="00C32CB3">
        <w:trPr>
          <w:trHeight w:val="9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21EBE8" w14:textId="77777777" w:rsidR="00C32CB3" w:rsidRPr="007F750A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7F750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Country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63CF57" w14:textId="77777777" w:rsidR="00C32CB3" w:rsidRPr="007F750A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7F750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Est. Deaths due to viral hepatitis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60EF3" w14:textId="77777777" w:rsidR="00C32CB3" w:rsidRPr="007F750A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7F750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GNI p.c. Atlas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87206" w14:textId="77777777" w:rsidR="00C32CB3" w:rsidRPr="007F750A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7F750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World Bank Category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4AF977" w14:textId="77777777" w:rsidR="00C32CB3" w:rsidRPr="007F750A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7F750A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Most Prevalent Genotype</w:t>
            </w:r>
          </w:p>
        </w:tc>
      </w:tr>
      <w:tr w:rsidR="00C32CB3" w:rsidRPr="00C32CB3" w14:paraId="1BE4801D" w14:textId="77777777" w:rsidTr="00C32CB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C8903" w14:textId="77777777" w:rsidR="007F750A" w:rsidRDefault="007F750A" w:rsidP="00C32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  <w:p w14:paraId="415D32A6" w14:textId="77777777" w:rsidR="00C32CB3" w:rsidRPr="00C32CB3" w:rsidRDefault="00C32CB3" w:rsidP="00C32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China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CF24E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435814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78AD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7820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A2C42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UMIC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0CEA6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32CB3" w:rsidRPr="00C32CB3" w14:paraId="16238ACF" w14:textId="77777777" w:rsidTr="00C32CB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388CA" w14:textId="77777777" w:rsidR="00C32CB3" w:rsidRPr="00C32CB3" w:rsidRDefault="00C32CB3" w:rsidP="00C32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India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38653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209178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4E8EE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1590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8D6F0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LMIC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AA547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32CB3" w:rsidRPr="00C32CB3" w14:paraId="7B1D0057" w14:textId="77777777" w:rsidTr="00C32CB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0DDE5" w14:textId="77777777" w:rsidR="00C32CB3" w:rsidRPr="00C32CB3" w:rsidRDefault="00C32CB3" w:rsidP="00C32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Egypt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D8AF6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59033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8C115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3340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40193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LMIC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D07B1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32CB3" w:rsidRPr="00C32CB3" w14:paraId="31C507A8" w14:textId="77777777" w:rsidTr="00C32CB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114D" w14:textId="77777777" w:rsidR="00C32CB3" w:rsidRPr="00C32CB3" w:rsidRDefault="00C32CB3" w:rsidP="00C32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Japan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B8F03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57035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A5056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36680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8E2CF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Upper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0ACC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32CB3" w:rsidRPr="00C32CB3" w14:paraId="27231835" w14:textId="77777777" w:rsidTr="00C32CB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7FCF" w14:textId="77777777" w:rsidR="00C32CB3" w:rsidRPr="00C32CB3" w:rsidRDefault="00C32CB3" w:rsidP="00C32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USA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B28DA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44964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B0864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54960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DABF5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Upper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AC8B9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32CB3" w:rsidRPr="00C32CB3" w14:paraId="3DAACAE1" w14:textId="77777777" w:rsidTr="00C32CB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4692C" w14:textId="77777777" w:rsidR="00C32CB3" w:rsidRPr="00C32CB3" w:rsidRDefault="00C32CB3" w:rsidP="00C32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Bangladesh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38525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38738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78CD8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1190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32158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LMIC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315DF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32CB3" w:rsidRPr="00C32CB3" w14:paraId="195862EF" w14:textId="77777777" w:rsidTr="00C32CB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5DC6C" w14:textId="77777777" w:rsidR="00C32CB3" w:rsidRPr="00C32CB3" w:rsidRDefault="00C32CB3" w:rsidP="00C32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Pakistan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60E67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33913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33FDD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1440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5CED7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LMIC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CC182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32CB3" w:rsidRPr="00C32CB3" w14:paraId="65FDC348" w14:textId="77777777" w:rsidTr="00C32CB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82D6F" w14:textId="77777777" w:rsidR="00C32CB3" w:rsidRPr="00C32CB3" w:rsidRDefault="00C32CB3" w:rsidP="00C32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Indonesia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E785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32759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BE40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3440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4424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LMIC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2D6F7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32CB3" w:rsidRPr="00C32CB3" w14:paraId="7433EE45" w14:textId="77777777" w:rsidTr="00C32CB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97D3E" w14:textId="77777777" w:rsidR="00C32CB3" w:rsidRPr="00C32CB3" w:rsidRDefault="00C32CB3" w:rsidP="00C32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Vietnam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6966D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31489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5CACF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240AB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LMIC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78EF4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32CB3" w:rsidRPr="00C32CB3" w14:paraId="3B207618" w14:textId="77777777" w:rsidTr="00C32CB3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8BFC9" w14:textId="77777777" w:rsidR="00C32CB3" w:rsidRPr="00C32CB3" w:rsidRDefault="00C32CB3" w:rsidP="00C32C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Russia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23918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28402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5149A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11400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42B57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UMIC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F88CF" w14:textId="77777777" w:rsidR="00C32CB3" w:rsidRPr="00C32CB3" w:rsidRDefault="00C32CB3" w:rsidP="00C32C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C32CB3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14:paraId="1E54287D" w14:textId="77777777" w:rsidR="00C32CB3" w:rsidRDefault="00C32CB3" w:rsidP="006416F2">
      <w:pPr>
        <w:jc w:val="both"/>
        <w:rPr>
          <w:rFonts w:ascii="Arial" w:hAnsi="Arial" w:cs="Arial"/>
          <w:sz w:val="24"/>
          <w:szCs w:val="24"/>
        </w:rPr>
      </w:pPr>
    </w:p>
    <w:p w14:paraId="675F4B29" w14:textId="77777777" w:rsidR="00C32CB3" w:rsidRDefault="00C32CB3" w:rsidP="006416F2">
      <w:pPr>
        <w:jc w:val="both"/>
        <w:rPr>
          <w:rFonts w:ascii="Arial" w:hAnsi="Arial" w:cs="Arial"/>
          <w:sz w:val="24"/>
          <w:szCs w:val="24"/>
        </w:rPr>
      </w:pPr>
    </w:p>
    <w:p w14:paraId="4DD358EF" w14:textId="5A04A139" w:rsidR="00C32CB3" w:rsidRDefault="00C32CB3" w:rsidP="006416F2">
      <w:pPr>
        <w:jc w:val="both"/>
        <w:rPr>
          <w:rFonts w:ascii="Arial" w:hAnsi="Arial" w:cs="Arial"/>
          <w:sz w:val="24"/>
          <w:szCs w:val="24"/>
        </w:rPr>
      </w:pPr>
      <w:r w:rsidRPr="00B07F59">
        <w:rPr>
          <w:rFonts w:ascii="Arial" w:hAnsi="Arial" w:cs="Arial"/>
          <w:b/>
          <w:sz w:val="24"/>
          <w:szCs w:val="24"/>
        </w:rPr>
        <w:t>Table 2</w:t>
      </w:r>
      <w:r>
        <w:rPr>
          <w:rFonts w:ascii="Arial" w:hAnsi="Arial" w:cs="Arial"/>
          <w:sz w:val="24"/>
          <w:szCs w:val="24"/>
        </w:rPr>
        <w:t xml:space="preserve"> 10 countries with greatest burden of mortality from viral hepatitis</w:t>
      </w:r>
      <w:r w:rsidR="003922BB">
        <w:rPr>
          <w:rFonts w:ascii="Arial" w:hAnsi="Arial" w:cs="Arial"/>
          <w:sz w:val="24"/>
          <w:szCs w:val="24"/>
        </w:rPr>
        <w:t xml:space="preserve"> (B and C)</w:t>
      </w:r>
      <w:r>
        <w:rPr>
          <w:rFonts w:ascii="Arial" w:hAnsi="Arial" w:cs="Arial"/>
          <w:sz w:val="24"/>
          <w:szCs w:val="24"/>
        </w:rPr>
        <w:t>, their World Bank categorisation and most prevalent circulating genotypes</w:t>
      </w:r>
      <w:r w:rsidR="003922BB">
        <w:rPr>
          <w:rFonts w:ascii="Arial" w:hAnsi="Arial" w:cs="Arial"/>
          <w:sz w:val="24"/>
          <w:szCs w:val="24"/>
        </w:rPr>
        <w:t xml:space="preserve"> of hepatitis C</w:t>
      </w:r>
      <w:r>
        <w:rPr>
          <w:rFonts w:ascii="Arial" w:hAnsi="Arial" w:cs="Arial"/>
          <w:sz w:val="24"/>
          <w:szCs w:val="24"/>
        </w:rPr>
        <w:t xml:space="preserve"> (Refs: Gower et al 2015, </w:t>
      </w:r>
      <w:proofErr w:type="spellStart"/>
      <w:r>
        <w:rPr>
          <w:rFonts w:ascii="Arial" w:hAnsi="Arial" w:cs="Arial"/>
          <w:sz w:val="24"/>
          <w:szCs w:val="24"/>
        </w:rPr>
        <w:t>Stanaway</w:t>
      </w:r>
      <w:proofErr w:type="spellEnd"/>
      <w:r>
        <w:rPr>
          <w:rFonts w:ascii="Arial" w:hAnsi="Arial" w:cs="Arial"/>
          <w:sz w:val="24"/>
          <w:szCs w:val="24"/>
        </w:rPr>
        <w:t xml:space="preserve"> et al 2016, Messina et al 2015, World Bank). UMIC= upper </w:t>
      </w:r>
      <w:proofErr w:type="gramStart"/>
      <w:r>
        <w:rPr>
          <w:rFonts w:ascii="Arial" w:hAnsi="Arial" w:cs="Arial"/>
          <w:sz w:val="24"/>
          <w:szCs w:val="24"/>
        </w:rPr>
        <w:t>middle income</w:t>
      </w:r>
      <w:proofErr w:type="gramEnd"/>
      <w:r>
        <w:rPr>
          <w:rFonts w:ascii="Arial" w:hAnsi="Arial" w:cs="Arial"/>
          <w:sz w:val="24"/>
          <w:szCs w:val="24"/>
        </w:rPr>
        <w:t xml:space="preserve"> country. LMIC= lower middle income country</w:t>
      </w:r>
    </w:p>
    <w:p w14:paraId="7F92D669" w14:textId="77777777" w:rsidR="00CA7464" w:rsidRDefault="00CA7464" w:rsidP="006416F2">
      <w:pPr>
        <w:jc w:val="both"/>
        <w:rPr>
          <w:rFonts w:ascii="Arial" w:hAnsi="Arial" w:cs="Arial"/>
          <w:sz w:val="24"/>
          <w:szCs w:val="24"/>
        </w:rPr>
      </w:pPr>
    </w:p>
    <w:p w14:paraId="3F386465" w14:textId="77777777" w:rsidR="00CA7464" w:rsidRDefault="00CA7464" w:rsidP="006416F2">
      <w:pPr>
        <w:jc w:val="both"/>
        <w:rPr>
          <w:rFonts w:ascii="Arial" w:hAnsi="Arial" w:cs="Arial"/>
          <w:sz w:val="24"/>
          <w:szCs w:val="24"/>
        </w:rPr>
      </w:pPr>
    </w:p>
    <w:p w14:paraId="7170400B" w14:textId="36CCD564" w:rsidR="00CA7464" w:rsidRPr="00B0591B" w:rsidRDefault="00CA7464" w:rsidP="006416F2">
      <w:pPr>
        <w:jc w:val="both"/>
        <w:rPr>
          <w:rFonts w:ascii="Arial" w:hAnsi="Arial" w:cs="Arial"/>
          <w:sz w:val="24"/>
          <w:szCs w:val="24"/>
        </w:rPr>
      </w:pPr>
    </w:p>
    <w:sectPr w:rsidR="00CA7464" w:rsidRPr="00B059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D71E1"/>
    <w:multiLevelType w:val="hybridMultilevel"/>
    <w:tmpl w:val="EB104C02"/>
    <w:lvl w:ilvl="0" w:tplc="6E30BA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x2d052frxrd58efv0j5s5xhxx2pfrrx0wx0&quot;&gt;HCVnew&lt;record-ids&gt;&lt;item&gt;240&lt;/item&gt;&lt;item&gt;435&lt;/item&gt;&lt;item&gt;445&lt;/item&gt;&lt;item&gt;484&lt;/item&gt;&lt;item&gt;487&lt;/item&gt;&lt;item&gt;488&lt;/item&gt;&lt;item&gt;489&lt;/item&gt;&lt;item&gt;497&lt;/item&gt;&lt;item&gt;498&lt;/item&gt;&lt;item&gt;499&lt;/item&gt;&lt;item&gt;500&lt;/item&gt;&lt;item&gt;501&lt;/item&gt;&lt;item&gt;502&lt;/item&gt;&lt;item&gt;511&lt;/item&gt;&lt;item&gt;512&lt;/item&gt;&lt;item&gt;513&lt;/item&gt;&lt;/record-ids&gt;&lt;/item&gt;&lt;/Libraries&gt;"/>
  </w:docVars>
  <w:rsids>
    <w:rsidRoot w:val="00F10DD4"/>
    <w:rsid w:val="000009AD"/>
    <w:rsid w:val="000A4599"/>
    <w:rsid w:val="00124B73"/>
    <w:rsid w:val="001363CF"/>
    <w:rsid w:val="0019195A"/>
    <w:rsid w:val="001B2791"/>
    <w:rsid w:val="00307DF0"/>
    <w:rsid w:val="00311C34"/>
    <w:rsid w:val="0035722F"/>
    <w:rsid w:val="003727A8"/>
    <w:rsid w:val="003922BB"/>
    <w:rsid w:val="003A1A55"/>
    <w:rsid w:val="003E469A"/>
    <w:rsid w:val="003F6220"/>
    <w:rsid w:val="00405686"/>
    <w:rsid w:val="0046016E"/>
    <w:rsid w:val="005615D9"/>
    <w:rsid w:val="00591C39"/>
    <w:rsid w:val="00612B9D"/>
    <w:rsid w:val="00636843"/>
    <w:rsid w:val="006416F2"/>
    <w:rsid w:val="006522C0"/>
    <w:rsid w:val="00691DB4"/>
    <w:rsid w:val="006A0683"/>
    <w:rsid w:val="006A7F66"/>
    <w:rsid w:val="006C2779"/>
    <w:rsid w:val="006E7D02"/>
    <w:rsid w:val="00773611"/>
    <w:rsid w:val="007F5CB6"/>
    <w:rsid w:val="007F750A"/>
    <w:rsid w:val="00816739"/>
    <w:rsid w:val="008C0407"/>
    <w:rsid w:val="008D7831"/>
    <w:rsid w:val="009804D7"/>
    <w:rsid w:val="009B4A73"/>
    <w:rsid w:val="009F377B"/>
    <w:rsid w:val="00A051C6"/>
    <w:rsid w:val="00A363B6"/>
    <w:rsid w:val="00A857CD"/>
    <w:rsid w:val="00AF291D"/>
    <w:rsid w:val="00B0591B"/>
    <w:rsid w:val="00B07F59"/>
    <w:rsid w:val="00B2424A"/>
    <w:rsid w:val="00BB1E8E"/>
    <w:rsid w:val="00C32CB3"/>
    <w:rsid w:val="00CA7464"/>
    <w:rsid w:val="00D12CC3"/>
    <w:rsid w:val="00D177D1"/>
    <w:rsid w:val="00D23632"/>
    <w:rsid w:val="00D66B00"/>
    <w:rsid w:val="00D942CC"/>
    <w:rsid w:val="00E24D77"/>
    <w:rsid w:val="00EB125F"/>
    <w:rsid w:val="00F06AAE"/>
    <w:rsid w:val="00F10DD4"/>
    <w:rsid w:val="00F25005"/>
    <w:rsid w:val="00F47E1B"/>
    <w:rsid w:val="00F66FE4"/>
    <w:rsid w:val="00FB16CE"/>
    <w:rsid w:val="00FC57C6"/>
    <w:rsid w:val="00FF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FD627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DD4"/>
    <w:pPr>
      <w:ind w:left="720"/>
      <w:contextualSpacing/>
    </w:pPr>
  </w:style>
  <w:style w:type="paragraph" w:customStyle="1" w:styleId="EndNoteBibliographyTitle">
    <w:name w:val="EndNote Bibliography Title"/>
    <w:basedOn w:val="Normal"/>
    <w:rsid w:val="00B0591B"/>
    <w:pPr>
      <w:spacing w:after="0"/>
      <w:jc w:val="center"/>
    </w:pPr>
    <w:rPr>
      <w:rFonts w:ascii="Calibri" w:hAnsi="Calibri"/>
      <w:lang w:val="en-US"/>
    </w:rPr>
  </w:style>
  <w:style w:type="paragraph" w:customStyle="1" w:styleId="EndNoteBibliography">
    <w:name w:val="EndNote Bibliography"/>
    <w:basedOn w:val="Normal"/>
    <w:rsid w:val="00B0591B"/>
    <w:pPr>
      <w:spacing w:line="240" w:lineRule="auto"/>
      <w:jc w:val="both"/>
    </w:pPr>
    <w:rPr>
      <w:rFonts w:ascii="Calibri" w:hAnsi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2CB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CB3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B4A7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E469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469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469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469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469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DD4"/>
    <w:pPr>
      <w:ind w:left="720"/>
      <w:contextualSpacing/>
    </w:pPr>
  </w:style>
  <w:style w:type="paragraph" w:customStyle="1" w:styleId="EndNoteBibliographyTitle">
    <w:name w:val="EndNote Bibliography Title"/>
    <w:basedOn w:val="Normal"/>
    <w:rsid w:val="00B0591B"/>
    <w:pPr>
      <w:spacing w:after="0"/>
      <w:jc w:val="center"/>
    </w:pPr>
    <w:rPr>
      <w:rFonts w:ascii="Calibri" w:hAnsi="Calibri"/>
      <w:lang w:val="en-US"/>
    </w:rPr>
  </w:style>
  <w:style w:type="paragraph" w:customStyle="1" w:styleId="EndNoteBibliography">
    <w:name w:val="EndNote Bibliography"/>
    <w:basedOn w:val="Normal"/>
    <w:rsid w:val="00B0591B"/>
    <w:pPr>
      <w:spacing w:line="240" w:lineRule="auto"/>
      <w:jc w:val="both"/>
    </w:pPr>
    <w:rPr>
      <w:rFonts w:ascii="Calibri" w:hAnsi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2CB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CB3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B4A7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E469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469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469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469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46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emf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hyperlink" Target="http://www.gilead.com/~/media/Files/pdfs/other/HCVGenericAgreementFactSheet.pdf" TargetMode="External"/><Relationship Id="rId8" Type="http://schemas.openxmlformats.org/officeDocument/2006/relationships/hyperlink" Target="http://www.gilead.com/~/media/files/pdfs/other/2014_original_hcv_licensing_agreement.pdf?la=en" TargetMode="External"/><Relationship Id="rId9" Type="http://schemas.openxmlformats.org/officeDocument/2006/relationships/hyperlink" Target="http://www.hepcoalition.org/advocate/advocacy-tools/article/gilead-s-license-on-hepatitis-c-drugs-sofosbuvir-and-ledipasvir-a-fool-s" TargetMode="External"/><Relationship Id="rId10" Type="http://schemas.openxmlformats.org/officeDocument/2006/relationships/hyperlink" Target="http://www.dndi.org/wp-content/uploads/2016/04/AlternativeRDStrategyHepC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5D7212-86D5-0540-BD38-E7935D55E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3679</Words>
  <Characters>20973</Characters>
  <Application>Microsoft Macintosh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24603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Cooke, Graham S</dc:creator>
  <cp:keywords/>
  <dc:description/>
  <cp:lastModifiedBy>g c</cp:lastModifiedBy>
  <cp:revision>3</cp:revision>
  <dcterms:created xsi:type="dcterms:W3CDTF">2017-01-14T11:19:00Z</dcterms:created>
  <dcterms:modified xsi:type="dcterms:W3CDTF">2017-01-14T11:22:00Z</dcterms:modified>
</cp:coreProperties>
</file>