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52FE3B" w14:textId="77777777" w:rsidR="00B24078" w:rsidRPr="00004763" w:rsidRDefault="00B24078" w:rsidP="00736CDD">
      <w:pPr>
        <w:spacing w:line="480" w:lineRule="auto"/>
        <w:rPr>
          <w:rFonts w:ascii="Arial" w:hAnsi="Arial" w:cs="Arial"/>
          <w:b/>
        </w:rPr>
      </w:pPr>
      <w:r w:rsidRPr="00004763">
        <w:rPr>
          <w:rFonts w:ascii="Arial" w:hAnsi="Arial" w:cs="Arial"/>
          <w:b/>
        </w:rPr>
        <w:t>Diabetes</w:t>
      </w:r>
      <w:r w:rsidR="00696491">
        <w:rPr>
          <w:rFonts w:ascii="Arial" w:hAnsi="Arial" w:cs="Arial"/>
          <w:b/>
        </w:rPr>
        <w:t xml:space="preserve"> mellitus</w:t>
      </w:r>
      <w:r w:rsidRPr="00004763">
        <w:rPr>
          <w:rFonts w:ascii="Arial" w:hAnsi="Arial" w:cs="Arial"/>
          <w:b/>
        </w:rPr>
        <w:t xml:space="preserve"> and latent tuberculosis infection: </w:t>
      </w:r>
      <w:r w:rsidR="008A22DC">
        <w:rPr>
          <w:rFonts w:ascii="Arial" w:hAnsi="Arial" w:cs="Arial"/>
          <w:b/>
        </w:rPr>
        <w:t>baseline analysis of</w:t>
      </w:r>
      <w:r w:rsidRPr="00004763">
        <w:rPr>
          <w:rFonts w:ascii="Arial" w:hAnsi="Arial" w:cs="Arial"/>
          <w:b/>
        </w:rPr>
        <w:t xml:space="preserve"> </w:t>
      </w:r>
      <w:r w:rsidR="00DB0AAF">
        <w:rPr>
          <w:rFonts w:ascii="Arial" w:hAnsi="Arial" w:cs="Arial"/>
          <w:b/>
        </w:rPr>
        <w:t>a large UK</w:t>
      </w:r>
      <w:r w:rsidRPr="00004763">
        <w:rPr>
          <w:rFonts w:ascii="Arial" w:hAnsi="Arial" w:cs="Arial"/>
          <w:b/>
        </w:rPr>
        <w:t xml:space="preserve"> cohort</w:t>
      </w:r>
    </w:p>
    <w:p w14:paraId="1DEFF3FA" w14:textId="77777777" w:rsidR="000224BF" w:rsidRPr="00E47F01" w:rsidRDefault="000224BF" w:rsidP="00736CDD">
      <w:pPr>
        <w:spacing w:line="480" w:lineRule="auto"/>
        <w:rPr>
          <w:rFonts w:ascii="Arial" w:hAnsi="Arial" w:cs="Arial"/>
        </w:rPr>
      </w:pPr>
    </w:p>
    <w:p w14:paraId="196F8FCB" w14:textId="05E04173" w:rsidR="00E47F01" w:rsidRPr="004400CB" w:rsidRDefault="00E47F01" w:rsidP="00736CDD">
      <w:pPr>
        <w:spacing w:line="480" w:lineRule="auto"/>
        <w:rPr>
          <w:rFonts w:ascii="Arial" w:hAnsi="Arial" w:cs="Arial"/>
          <w:vertAlign w:val="superscript"/>
        </w:rPr>
      </w:pPr>
      <w:r w:rsidRPr="005C2ECB">
        <w:rPr>
          <w:rFonts w:ascii="Arial" w:hAnsi="Arial" w:cs="Arial"/>
        </w:rPr>
        <w:t>Charlotte Jackson</w:t>
      </w:r>
      <w:r w:rsidR="00C057B4">
        <w:rPr>
          <w:rFonts w:ascii="Arial" w:hAnsi="Arial" w:cs="Arial"/>
        </w:rPr>
        <w:t>*</w:t>
      </w:r>
      <w:r w:rsidR="00586E0C">
        <w:rPr>
          <w:rFonts w:ascii="Arial" w:hAnsi="Arial" w:cs="Arial"/>
          <w:vertAlign w:val="superscript"/>
        </w:rPr>
        <w:t>1</w:t>
      </w:r>
      <w:r w:rsidRPr="005C2ECB">
        <w:rPr>
          <w:rFonts w:ascii="Arial" w:hAnsi="Arial" w:cs="Arial"/>
        </w:rPr>
        <w:t>, Jo Southern</w:t>
      </w:r>
      <w:r w:rsidR="004A15E2">
        <w:rPr>
          <w:rFonts w:ascii="Arial" w:hAnsi="Arial" w:cs="Arial"/>
          <w:vertAlign w:val="superscript"/>
        </w:rPr>
        <w:t>2</w:t>
      </w:r>
      <w:r w:rsidRPr="005C2ECB">
        <w:rPr>
          <w:rFonts w:ascii="Arial" w:hAnsi="Arial" w:cs="Arial"/>
        </w:rPr>
        <w:t>, Ajit Lalvani</w:t>
      </w:r>
      <w:r w:rsidR="004A15E2">
        <w:rPr>
          <w:rFonts w:ascii="Arial" w:hAnsi="Arial" w:cs="Arial"/>
          <w:vertAlign w:val="superscript"/>
        </w:rPr>
        <w:t>3</w:t>
      </w:r>
      <w:r w:rsidRPr="005C2ECB">
        <w:rPr>
          <w:rFonts w:ascii="Arial" w:hAnsi="Arial" w:cs="Arial"/>
        </w:rPr>
        <w:t>, Franc</w:t>
      </w:r>
      <w:r w:rsidR="002841F2">
        <w:rPr>
          <w:rFonts w:ascii="Arial" w:hAnsi="Arial" w:cs="Arial"/>
        </w:rPr>
        <w:t>i</w:t>
      </w:r>
      <w:r w:rsidRPr="005C2ECB">
        <w:rPr>
          <w:rFonts w:ascii="Arial" w:hAnsi="Arial" w:cs="Arial"/>
        </w:rPr>
        <w:t>s Drobniewski</w:t>
      </w:r>
      <w:r w:rsidR="004A15E2">
        <w:rPr>
          <w:rFonts w:ascii="Arial" w:hAnsi="Arial" w:cs="Arial"/>
          <w:vertAlign w:val="superscript"/>
        </w:rPr>
        <w:t>3</w:t>
      </w:r>
      <w:r w:rsidRPr="005C2ECB">
        <w:rPr>
          <w:rFonts w:ascii="Arial" w:hAnsi="Arial" w:cs="Arial"/>
        </w:rPr>
        <w:t>, Chris</w:t>
      </w:r>
      <w:r w:rsidR="009B7BC5">
        <w:rPr>
          <w:rFonts w:ascii="Arial" w:hAnsi="Arial" w:cs="Arial"/>
        </w:rPr>
        <w:t xml:space="preserve"> J.</w:t>
      </w:r>
      <w:r w:rsidRPr="005C2ECB">
        <w:rPr>
          <w:rFonts w:ascii="Arial" w:hAnsi="Arial" w:cs="Arial"/>
        </w:rPr>
        <w:t xml:space="preserve"> Griffiths</w:t>
      </w:r>
      <w:r w:rsidR="006C3BD1">
        <w:rPr>
          <w:rFonts w:ascii="Arial" w:hAnsi="Arial" w:cs="Arial"/>
          <w:vertAlign w:val="superscript"/>
        </w:rPr>
        <w:t>4</w:t>
      </w:r>
      <w:r w:rsidRPr="005C2ECB">
        <w:rPr>
          <w:rFonts w:ascii="Arial" w:hAnsi="Arial" w:cs="Arial"/>
        </w:rPr>
        <w:t>, Marc Lipman</w:t>
      </w:r>
      <w:r w:rsidR="009D5422">
        <w:rPr>
          <w:rFonts w:ascii="Arial" w:hAnsi="Arial" w:cs="Arial"/>
          <w:vertAlign w:val="superscript"/>
        </w:rPr>
        <w:t>1</w:t>
      </w:r>
      <w:r w:rsidR="006C3BD1">
        <w:rPr>
          <w:rFonts w:ascii="Arial" w:hAnsi="Arial" w:cs="Arial"/>
          <w:vertAlign w:val="superscript"/>
        </w:rPr>
        <w:t>,</w:t>
      </w:r>
      <w:r w:rsidR="004400CB">
        <w:rPr>
          <w:rFonts w:ascii="Arial" w:hAnsi="Arial" w:cs="Arial"/>
          <w:vertAlign w:val="superscript"/>
        </w:rPr>
        <w:t>5</w:t>
      </w:r>
      <w:r w:rsidRPr="005C2ECB">
        <w:rPr>
          <w:rFonts w:ascii="Arial" w:hAnsi="Arial" w:cs="Arial"/>
        </w:rPr>
        <w:t>,</w:t>
      </w:r>
      <w:r>
        <w:rPr>
          <w:rFonts w:ascii="Arial" w:hAnsi="Arial" w:cs="Arial"/>
        </w:rPr>
        <w:t xml:space="preserve"> Graham</w:t>
      </w:r>
      <w:r w:rsidR="00F43774">
        <w:rPr>
          <w:rFonts w:ascii="Arial" w:hAnsi="Arial" w:cs="Arial"/>
        </w:rPr>
        <w:t xml:space="preserve"> H.</w:t>
      </w:r>
      <w:r>
        <w:rPr>
          <w:rFonts w:ascii="Arial" w:hAnsi="Arial" w:cs="Arial"/>
        </w:rPr>
        <w:t xml:space="preserve"> Bothamley</w:t>
      </w:r>
      <w:r w:rsidR="004400CB">
        <w:rPr>
          <w:rFonts w:ascii="Arial" w:hAnsi="Arial" w:cs="Arial"/>
          <w:vertAlign w:val="superscript"/>
        </w:rPr>
        <w:t>6</w:t>
      </w:r>
      <w:r>
        <w:rPr>
          <w:rFonts w:ascii="Arial" w:hAnsi="Arial" w:cs="Arial"/>
        </w:rPr>
        <w:t>,</w:t>
      </w:r>
      <w:r w:rsidRPr="00E47F01">
        <w:rPr>
          <w:rFonts w:ascii="Arial" w:hAnsi="Arial" w:cs="Arial"/>
        </w:rPr>
        <w:t xml:space="preserve"> </w:t>
      </w:r>
      <w:r w:rsidRPr="00586E0C">
        <w:rPr>
          <w:rFonts w:ascii="Arial" w:hAnsi="Arial" w:cs="Arial"/>
        </w:rPr>
        <w:t>Jon</w:t>
      </w:r>
      <w:r w:rsidR="00F92233">
        <w:rPr>
          <w:rFonts w:ascii="Arial" w:hAnsi="Arial" w:cs="Arial"/>
        </w:rPr>
        <w:t>athan J.</w:t>
      </w:r>
      <w:r w:rsidRPr="00586E0C">
        <w:rPr>
          <w:rFonts w:ascii="Arial" w:hAnsi="Arial" w:cs="Arial"/>
        </w:rPr>
        <w:t xml:space="preserve"> Deeks</w:t>
      </w:r>
      <w:r w:rsidR="004400CB">
        <w:rPr>
          <w:rFonts w:ascii="Arial" w:hAnsi="Arial" w:cs="Arial"/>
          <w:vertAlign w:val="superscript"/>
        </w:rPr>
        <w:t>7</w:t>
      </w:r>
      <w:r w:rsidRPr="00586E0C">
        <w:rPr>
          <w:rFonts w:ascii="Arial" w:hAnsi="Arial" w:cs="Arial"/>
        </w:rPr>
        <w:t>,</w:t>
      </w:r>
      <w:r w:rsidR="005E5878">
        <w:rPr>
          <w:rFonts w:ascii="Arial" w:hAnsi="Arial" w:cs="Arial"/>
        </w:rPr>
        <w:t xml:space="preserve"> Ambreen Imran</w:t>
      </w:r>
      <w:r w:rsidR="004400CB">
        <w:rPr>
          <w:rFonts w:ascii="Arial" w:hAnsi="Arial" w:cs="Arial"/>
          <w:vertAlign w:val="superscript"/>
        </w:rPr>
        <w:t>2</w:t>
      </w:r>
      <w:r w:rsidR="005E5878">
        <w:rPr>
          <w:rFonts w:ascii="Arial" w:hAnsi="Arial" w:cs="Arial"/>
        </w:rPr>
        <w:t>,</w:t>
      </w:r>
      <w:r w:rsidR="00EC6E9C">
        <w:rPr>
          <w:rFonts w:ascii="Arial" w:hAnsi="Arial" w:cs="Arial"/>
        </w:rPr>
        <w:t xml:space="preserve"> Onn Min Kon</w:t>
      </w:r>
      <w:r w:rsidR="004400CB">
        <w:rPr>
          <w:rFonts w:ascii="Arial" w:hAnsi="Arial" w:cs="Arial"/>
          <w:vertAlign w:val="superscript"/>
        </w:rPr>
        <w:t>3</w:t>
      </w:r>
      <w:r w:rsidR="00E272B9">
        <w:rPr>
          <w:rFonts w:ascii="Arial" w:hAnsi="Arial" w:cs="Arial"/>
          <w:vertAlign w:val="superscript"/>
        </w:rPr>
        <w:t>,8</w:t>
      </w:r>
      <w:r w:rsidR="004A15E2">
        <w:rPr>
          <w:rFonts w:ascii="Arial" w:hAnsi="Arial" w:cs="Arial"/>
        </w:rPr>
        <w:t>,</w:t>
      </w:r>
      <w:r w:rsidR="005E5878">
        <w:rPr>
          <w:rFonts w:ascii="Arial" w:hAnsi="Arial" w:cs="Arial"/>
        </w:rPr>
        <w:t xml:space="preserve"> </w:t>
      </w:r>
      <w:proofErr w:type="spellStart"/>
      <w:r w:rsidR="009A60CD" w:rsidRPr="009A60CD">
        <w:rPr>
          <w:rFonts w:ascii="Arial" w:hAnsi="Arial" w:cs="Arial"/>
          <w:color w:val="000000"/>
        </w:rPr>
        <w:t>Sithembinkosi</w:t>
      </w:r>
      <w:proofErr w:type="spellEnd"/>
      <w:r w:rsidR="005E5878" w:rsidRPr="009A60CD">
        <w:rPr>
          <w:rFonts w:ascii="Arial" w:hAnsi="Arial" w:cs="Arial"/>
        </w:rPr>
        <w:t xml:space="preserve"> </w:t>
      </w:r>
      <w:r w:rsidR="005E5878">
        <w:rPr>
          <w:rFonts w:ascii="Arial" w:hAnsi="Arial" w:cs="Arial"/>
        </w:rPr>
        <w:t>Mpofu</w:t>
      </w:r>
      <w:r w:rsidR="004400CB">
        <w:rPr>
          <w:rFonts w:ascii="Arial" w:hAnsi="Arial" w:cs="Arial"/>
          <w:vertAlign w:val="superscript"/>
        </w:rPr>
        <w:t>2</w:t>
      </w:r>
      <w:r w:rsidR="005E5878">
        <w:rPr>
          <w:rFonts w:ascii="Arial" w:hAnsi="Arial" w:cs="Arial"/>
        </w:rPr>
        <w:t>,</w:t>
      </w:r>
      <w:r w:rsidRPr="00586E0C">
        <w:rPr>
          <w:rFonts w:ascii="Arial" w:hAnsi="Arial" w:cs="Arial"/>
        </w:rPr>
        <w:t xml:space="preserve"> </w:t>
      </w:r>
      <w:proofErr w:type="spellStart"/>
      <w:r w:rsidRPr="00586E0C">
        <w:rPr>
          <w:rFonts w:ascii="Arial" w:hAnsi="Arial" w:cs="Arial"/>
        </w:rPr>
        <w:t>Vlad</w:t>
      </w:r>
      <w:r w:rsidR="00A55A21">
        <w:rPr>
          <w:rFonts w:ascii="Arial" w:hAnsi="Arial" w:cs="Arial"/>
        </w:rPr>
        <w:t>yslav</w:t>
      </w:r>
      <w:proofErr w:type="spellEnd"/>
      <w:r w:rsidRPr="00586E0C">
        <w:rPr>
          <w:rFonts w:ascii="Arial" w:hAnsi="Arial" w:cs="Arial"/>
        </w:rPr>
        <w:t xml:space="preserve"> Nikolayevskyy</w:t>
      </w:r>
      <w:r w:rsidR="004F7322" w:rsidRPr="00CD69E4">
        <w:rPr>
          <w:rFonts w:ascii="Arial" w:hAnsi="Arial" w:cs="Arial"/>
          <w:vertAlign w:val="superscript"/>
        </w:rPr>
        <w:t>2,</w:t>
      </w:r>
      <w:r w:rsidR="004400CB">
        <w:rPr>
          <w:rFonts w:ascii="Arial" w:hAnsi="Arial" w:cs="Arial"/>
          <w:vertAlign w:val="superscript"/>
        </w:rPr>
        <w:t>3</w:t>
      </w:r>
      <w:r w:rsidR="006E4044">
        <w:rPr>
          <w:rFonts w:ascii="Arial" w:hAnsi="Arial" w:cs="Arial"/>
          <w:vertAlign w:val="superscript"/>
        </w:rPr>
        <w:t>,4</w:t>
      </w:r>
      <w:r w:rsidRPr="00586E0C">
        <w:rPr>
          <w:rFonts w:ascii="Arial" w:hAnsi="Arial" w:cs="Arial"/>
        </w:rPr>
        <w:t xml:space="preserve">, Melanie </w:t>
      </w:r>
      <w:r w:rsidR="00DF6ED4">
        <w:rPr>
          <w:rFonts w:ascii="Arial" w:hAnsi="Arial" w:cs="Arial"/>
        </w:rPr>
        <w:t>Rees-Roberts</w:t>
      </w:r>
      <w:r w:rsidR="00DF6ED4">
        <w:rPr>
          <w:rFonts w:ascii="Arial" w:hAnsi="Arial" w:cs="Arial"/>
          <w:vertAlign w:val="superscript"/>
        </w:rPr>
        <w:t>3</w:t>
      </w:r>
      <w:r w:rsidRPr="00586E0C">
        <w:rPr>
          <w:rFonts w:ascii="Arial" w:hAnsi="Arial" w:cs="Arial"/>
        </w:rPr>
        <w:t>, Alice Sitch</w:t>
      </w:r>
      <w:r w:rsidR="004400CB">
        <w:rPr>
          <w:rFonts w:ascii="Arial" w:hAnsi="Arial" w:cs="Arial"/>
          <w:vertAlign w:val="superscript"/>
        </w:rPr>
        <w:t>7</w:t>
      </w:r>
      <w:r w:rsidRPr="00586E0C">
        <w:rPr>
          <w:rFonts w:ascii="Arial" w:hAnsi="Arial" w:cs="Arial"/>
        </w:rPr>
        <w:t xml:space="preserve">, </w:t>
      </w:r>
      <w:proofErr w:type="spellStart"/>
      <w:r w:rsidRPr="00586E0C">
        <w:rPr>
          <w:rFonts w:ascii="Arial" w:hAnsi="Arial" w:cs="Arial"/>
        </w:rPr>
        <w:t>Saranya</w:t>
      </w:r>
      <w:proofErr w:type="spellEnd"/>
      <w:r w:rsidRPr="00586E0C">
        <w:rPr>
          <w:rFonts w:ascii="Arial" w:hAnsi="Arial" w:cs="Arial"/>
        </w:rPr>
        <w:t xml:space="preserve"> Sridhar</w:t>
      </w:r>
      <w:r w:rsidR="004400CB">
        <w:rPr>
          <w:rFonts w:ascii="Arial" w:hAnsi="Arial" w:cs="Arial"/>
          <w:vertAlign w:val="superscript"/>
        </w:rPr>
        <w:t>3</w:t>
      </w:r>
      <w:r w:rsidRPr="00586E0C">
        <w:rPr>
          <w:rFonts w:ascii="Arial" w:hAnsi="Arial" w:cs="Arial"/>
        </w:rPr>
        <w:t xml:space="preserve">, </w:t>
      </w:r>
      <w:proofErr w:type="spellStart"/>
      <w:r w:rsidRPr="00586E0C">
        <w:rPr>
          <w:rFonts w:ascii="Arial" w:hAnsi="Arial" w:cs="Arial"/>
        </w:rPr>
        <w:t>Chuen</w:t>
      </w:r>
      <w:proofErr w:type="spellEnd"/>
      <w:r w:rsidRPr="00586E0C">
        <w:rPr>
          <w:rFonts w:ascii="Arial" w:hAnsi="Arial" w:cs="Arial"/>
        </w:rPr>
        <w:t>-Yan Tsou</w:t>
      </w:r>
      <w:r w:rsidR="004400CB">
        <w:rPr>
          <w:rFonts w:ascii="Arial" w:hAnsi="Arial" w:cs="Arial"/>
          <w:vertAlign w:val="superscript"/>
        </w:rPr>
        <w:t>2</w:t>
      </w:r>
      <w:r w:rsidRPr="00586E0C">
        <w:rPr>
          <w:rFonts w:ascii="Arial" w:hAnsi="Arial" w:cs="Arial"/>
        </w:rPr>
        <w:t>, Hilary Whitworth</w:t>
      </w:r>
      <w:r w:rsidR="004400CB">
        <w:rPr>
          <w:rFonts w:ascii="Arial" w:hAnsi="Arial" w:cs="Arial"/>
          <w:vertAlign w:val="superscript"/>
        </w:rPr>
        <w:t>3</w:t>
      </w:r>
      <w:r w:rsidR="00BE2B14">
        <w:rPr>
          <w:rFonts w:ascii="Arial" w:hAnsi="Arial" w:cs="Arial"/>
          <w:vertAlign w:val="superscript"/>
        </w:rPr>
        <w:t>,9</w:t>
      </w:r>
      <w:r w:rsidR="00034A25">
        <w:rPr>
          <w:rFonts w:ascii="Arial" w:hAnsi="Arial" w:cs="Arial"/>
        </w:rPr>
        <w:t>, Ibrahim Abubakar</w:t>
      </w:r>
      <w:r w:rsidR="004400CB">
        <w:rPr>
          <w:rFonts w:ascii="Arial" w:hAnsi="Arial" w:cs="Arial"/>
          <w:vertAlign w:val="superscript"/>
        </w:rPr>
        <w:t>1,2</w:t>
      </w:r>
    </w:p>
    <w:p w14:paraId="67EC2DA5" w14:textId="77777777" w:rsidR="00E47F01" w:rsidRDefault="00E47F01" w:rsidP="00736CDD">
      <w:pPr>
        <w:spacing w:line="480" w:lineRule="auto"/>
        <w:rPr>
          <w:rFonts w:ascii="Arial" w:hAnsi="Arial" w:cs="Arial"/>
        </w:rPr>
      </w:pPr>
    </w:p>
    <w:p w14:paraId="6A9FF70B" w14:textId="77777777" w:rsidR="00E47F01" w:rsidRDefault="00586E0C" w:rsidP="00736CDD">
      <w:pPr>
        <w:spacing w:line="480" w:lineRule="auto"/>
        <w:rPr>
          <w:rFonts w:ascii="Arial" w:hAnsi="Arial" w:cs="Arial"/>
        </w:rPr>
      </w:pPr>
      <w:r>
        <w:rPr>
          <w:rFonts w:ascii="Arial" w:hAnsi="Arial" w:cs="Arial"/>
          <w:vertAlign w:val="superscript"/>
        </w:rPr>
        <w:t>1</w:t>
      </w:r>
      <w:r>
        <w:rPr>
          <w:rFonts w:ascii="Arial" w:hAnsi="Arial" w:cs="Arial"/>
        </w:rPr>
        <w:t xml:space="preserve"> University College</w:t>
      </w:r>
      <w:r w:rsidR="00B05639">
        <w:rPr>
          <w:rFonts w:ascii="Arial" w:hAnsi="Arial" w:cs="Arial"/>
        </w:rPr>
        <w:t xml:space="preserve"> </w:t>
      </w:r>
      <w:r>
        <w:rPr>
          <w:rFonts w:ascii="Arial" w:hAnsi="Arial" w:cs="Arial"/>
        </w:rPr>
        <w:t>London, London, UK</w:t>
      </w:r>
    </w:p>
    <w:p w14:paraId="15D5549D" w14:textId="77777777" w:rsidR="00586E0C" w:rsidRDefault="00586E0C" w:rsidP="00736CDD">
      <w:pPr>
        <w:spacing w:line="480" w:lineRule="auto"/>
        <w:rPr>
          <w:rFonts w:ascii="Arial" w:hAnsi="Arial" w:cs="Arial"/>
        </w:rPr>
      </w:pPr>
      <w:r>
        <w:rPr>
          <w:rFonts w:ascii="Arial" w:hAnsi="Arial" w:cs="Arial"/>
          <w:vertAlign w:val="superscript"/>
        </w:rPr>
        <w:t>2</w:t>
      </w:r>
      <w:r>
        <w:rPr>
          <w:rFonts w:ascii="Arial" w:hAnsi="Arial" w:cs="Arial"/>
        </w:rPr>
        <w:t xml:space="preserve"> Public Health England, London, UK</w:t>
      </w:r>
    </w:p>
    <w:p w14:paraId="341BC8ED" w14:textId="77777777" w:rsidR="004A15E2" w:rsidRDefault="004A15E2" w:rsidP="00736CDD">
      <w:pPr>
        <w:spacing w:line="480" w:lineRule="auto"/>
        <w:rPr>
          <w:rFonts w:ascii="Arial" w:hAnsi="Arial" w:cs="Arial"/>
        </w:rPr>
      </w:pPr>
      <w:r>
        <w:rPr>
          <w:rFonts w:ascii="Arial" w:hAnsi="Arial" w:cs="Arial"/>
          <w:vertAlign w:val="superscript"/>
        </w:rPr>
        <w:t>3</w:t>
      </w:r>
      <w:r>
        <w:rPr>
          <w:rFonts w:ascii="Arial" w:hAnsi="Arial" w:cs="Arial"/>
        </w:rPr>
        <w:t xml:space="preserve"> Imperial College London, London, UK</w:t>
      </w:r>
    </w:p>
    <w:p w14:paraId="28F8074A" w14:textId="77777777" w:rsidR="004A15E2" w:rsidRDefault="004A15E2" w:rsidP="00736CDD">
      <w:pPr>
        <w:spacing w:line="480" w:lineRule="auto"/>
        <w:rPr>
          <w:rFonts w:ascii="Arial" w:hAnsi="Arial" w:cs="Arial"/>
        </w:rPr>
      </w:pPr>
      <w:r>
        <w:rPr>
          <w:rFonts w:ascii="Arial" w:hAnsi="Arial" w:cs="Arial"/>
          <w:vertAlign w:val="superscript"/>
        </w:rPr>
        <w:t>4</w:t>
      </w:r>
      <w:r w:rsidR="006C3BD1">
        <w:rPr>
          <w:rFonts w:ascii="Arial" w:hAnsi="Arial" w:cs="Arial"/>
        </w:rPr>
        <w:t xml:space="preserve"> </w:t>
      </w:r>
      <w:r w:rsidR="009D5422">
        <w:rPr>
          <w:rFonts w:ascii="Arial" w:hAnsi="Arial" w:cs="Arial"/>
        </w:rPr>
        <w:t>Queen Mary University of London, London, UK</w:t>
      </w:r>
    </w:p>
    <w:p w14:paraId="4E3C5788" w14:textId="77777777" w:rsidR="009D5422" w:rsidRPr="009D5422" w:rsidRDefault="009D5422" w:rsidP="00736CDD">
      <w:pPr>
        <w:spacing w:line="480" w:lineRule="auto"/>
        <w:rPr>
          <w:rFonts w:ascii="Arial" w:hAnsi="Arial" w:cs="Arial"/>
        </w:rPr>
      </w:pPr>
      <w:r>
        <w:rPr>
          <w:rFonts w:ascii="Arial" w:hAnsi="Arial" w:cs="Arial"/>
          <w:vertAlign w:val="superscript"/>
        </w:rPr>
        <w:t>5</w:t>
      </w:r>
      <w:r>
        <w:rPr>
          <w:rFonts w:ascii="Arial" w:hAnsi="Arial" w:cs="Arial"/>
        </w:rPr>
        <w:t xml:space="preserve"> </w:t>
      </w:r>
      <w:r w:rsidR="006A5750">
        <w:rPr>
          <w:rFonts w:ascii="Arial" w:hAnsi="Arial" w:cs="Arial"/>
        </w:rPr>
        <w:t>Royal Free London NHS Foundation Trust, London, UK</w:t>
      </w:r>
    </w:p>
    <w:p w14:paraId="7BF6D857" w14:textId="77777777" w:rsidR="006C3BD1" w:rsidRDefault="004400CB" w:rsidP="00736CDD">
      <w:pPr>
        <w:spacing w:line="480" w:lineRule="auto"/>
        <w:rPr>
          <w:rFonts w:ascii="Arial" w:hAnsi="Arial" w:cs="Arial"/>
        </w:rPr>
      </w:pPr>
      <w:r w:rsidRPr="004400CB">
        <w:rPr>
          <w:rFonts w:ascii="Arial" w:hAnsi="Arial" w:cs="Arial"/>
          <w:vertAlign w:val="superscript"/>
        </w:rPr>
        <w:t>6</w:t>
      </w:r>
      <w:r w:rsidR="006C3BD1">
        <w:rPr>
          <w:rFonts w:ascii="Arial" w:hAnsi="Arial" w:cs="Arial"/>
        </w:rPr>
        <w:t xml:space="preserve"> </w:t>
      </w:r>
      <w:proofErr w:type="spellStart"/>
      <w:r w:rsidR="006C3BD1">
        <w:rPr>
          <w:rFonts w:ascii="Arial" w:hAnsi="Arial" w:cs="Arial"/>
        </w:rPr>
        <w:t>Homerton</w:t>
      </w:r>
      <w:proofErr w:type="spellEnd"/>
      <w:r w:rsidR="006C3BD1">
        <w:rPr>
          <w:rFonts w:ascii="Arial" w:hAnsi="Arial" w:cs="Arial"/>
        </w:rPr>
        <w:t xml:space="preserve"> University Hospital NHS </w:t>
      </w:r>
      <w:r>
        <w:rPr>
          <w:rFonts w:ascii="Arial" w:hAnsi="Arial" w:cs="Arial"/>
        </w:rPr>
        <w:t xml:space="preserve">Foundation </w:t>
      </w:r>
      <w:r w:rsidR="006C3BD1">
        <w:rPr>
          <w:rFonts w:ascii="Arial" w:hAnsi="Arial" w:cs="Arial"/>
        </w:rPr>
        <w:t>Trust, London, UK</w:t>
      </w:r>
    </w:p>
    <w:p w14:paraId="47D67CF0" w14:textId="77777777" w:rsidR="004400CB" w:rsidRDefault="004400CB" w:rsidP="00736CDD">
      <w:pPr>
        <w:spacing w:line="480" w:lineRule="auto"/>
        <w:rPr>
          <w:rFonts w:ascii="Arial" w:hAnsi="Arial" w:cs="Arial"/>
        </w:rPr>
      </w:pPr>
      <w:r>
        <w:rPr>
          <w:rFonts w:ascii="Arial" w:hAnsi="Arial" w:cs="Arial"/>
          <w:vertAlign w:val="superscript"/>
        </w:rPr>
        <w:t>7</w:t>
      </w:r>
      <w:r>
        <w:rPr>
          <w:rFonts w:ascii="Arial" w:hAnsi="Arial" w:cs="Arial"/>
        </w:rPr>
        <w:t xml:space="preserve"> </w:t>
      </w:r>
      <w:r w:rsidR="00D24ECE">
        <w:rPr>
          <w:rFonts w:ascii="Arial" w:hAnsi="Arial" w:cs="Arial"/>
        </w:rPr>
        <w:t xml:space="preserve">Institute for Applied Health Research, </w:t>
      </w:r>
      <w:r>
        <w:rPr>
          <w:rFonts w:ascii="Arial" w:hAnsi="Arial" w:cs="Arial"/>
        </w:rPr>
        <w:t>University of Birmingham, Birmingham, UK</w:t>
      </w:r>
    </w:p>
    <w:p w14:paraId="0A83DC6E" w14:textId="77777777" w:rsidR="00E272B9" w:rsidRDefault="00E272B9" w:rsidP="00736CDD">
      <w:pPr>
        <w:spacing w:line="480" w:lineRule="auto"/>
        <w:rPr>
          <w:rFonts w:ascii="Arial" w:hAnsi="Arial" w:cs="Arial"/>
        </w:rPr>
      </w:pPr>
      <w:r w:rsidRPr="00FB79EB">
        <w:rPr>
          <w:rFonts w:ascii="Arial" w:hAnsi="Arial" w:cs="Arial"/>
          <w:vertAlign w:val="superscript"/>
        </w:rPr>
        <w:t>8</w:t>
      </w:r>
      <w:r>
        <w:rPr>
          <w:rFonts w:ascii="Arial" w:hAnsi="Arial" w:cs="Arial"/>
        </w:rPr>
        <w:t xml:space="preserve"> Imperial College Healthcare NHS Trust, London, UK</w:t>
      </w:r>
    </w:p>
    <w:p w14:paraId="20026508" w14:textId="45812570" w:rsidR="00BE2B14" w:rsidRPr="00BE2B14" w:rsidRDefault="00BE2B14" w:rsidP="00736CDD">
      <w:pPr>
        <w:spacing w:line="480" w:lineRule="auto"/>
        <w:rPr>
          <w:rFonts w:ascii="Arial" w:hAnsi="Arial" w:cs="Arial"/>
        </w:rPr>
      </w:pPr>
      <w:r>
        <w:rPr>
          <w:rFonts w:ascii="Arial" w:hAnsi="Arial" w:cs="Arial"/>
          <w:vertAlign w:val="superscript"/>
        </w:rPr>
        <w:t>9</w:t>
      </w:r>
      <w:r>
        <w:rPr>
          <w:rFonts w:ascii="Arial" w:hAnsi="Arial" w:cs="Arial"/>
        </w:rPr>
        <w:t xml:space="preserve"> London School of Hygiene and Tropical Medicine, London, UK</w:t>
      </w:r>
    </w:p>
    <w:p w14:paraId="7FAC283F" w14:textId="77777777" w:rsidR="00E272B9" w:rsidRPr="004400CB" w:rsidRDefault="00E272B9" w:rsidP="00736CDD">
      <w:pPr>
        <w:spacing w:line="480" w:lineRule="auto"/>
        <w:rPr>
          <w:rFonts w:ascii="Arial" w:hAnsi="Arial" w:cs="Arial"/>
        </w:rPr>
      </w:pPr>
    </w:p>
    <w:p w14:paraId="0A90F340" w14:textId="70EB6360" w:rsidR="004400CB" w:rsidRPr="009C217A" w:rsidRDefault="00C057B4" w:rsidP="00736CDD">
      <w:pPr>
        <w:spacing w:line="480" w:lineRule="auto"/>
        <w:rPr>
          <w:rFonts w:ascii="Arial" w:hAnsi="Arial" w:cs="Arial"/>
        </w:rPr>
      </w:pPr>
      <w:r>
        <w:rPr>
          <w:rFonts w:ascii="Arial" w:hAnsi="Arial" w:cs="Arial"/>
        </w:rPr>
        <w:t>*</w:t>
      </w:r>
      <w:r w:rsidR="004400CB" w:rsidRPr="00AD3226">
        <w:rPr>
          <w:rFonts w:ascii="Arial" w:hAnsi="Arial" w:cs="Arial"/>
        </w:rPr>
        <w:t>Corresponding author</w:t>
      </w:r>
      <w:r w:rsidR="00986F49" w:rsidRPr="000D1D2C">
        <w:rPr>
          <w:rFonts w:ascii="Arial" w:hAnsi="Arial" w:cs="Arial"/>
        </w:rPr>
        <w:t xml:space="preserve">: </w:t>
      </w:r>
      <w:r w:rsidR="00100488" w:rsidRPr="00C449D3">
        <w:rPr>
          <w:rFonts w:ascii="Arial" w:hAnsi="Arial" w:cs="Arial"/>
        </w:rPr>
        <w:t xml:space="preserve">Dr </w:t>
      </w:r>
      <w:r w:rsidR="00986F49" w:rsidRPr="00AD3226">
        <w:rPr>
          <w:rFonts w:ascii="Arial" w:hAnsi="Arial" w:cs="Arial"/>
        </w:rPr>
        <w:t xml:space="preserve">Charlotte Jackson, </w:t>
      </w:r>
      <w:r w:rsidR="00986F49" w:rsidRPr="009C217A">
        <w:rPr>
          <w:rFonts w:ascii="Arial" w:hAnsi="Arial" w:cs="Arial"/>
        </w:rPr>
        <w:t xml:space="preserve">Institute for </w:t>
      </w:r>
      <w:r w:rsidR="00DB2264">
        <w:rPr>
          <w:rFonts w:ascii="Arial" w:hAnsi="Arial" w:cs="Arial"/>
        </w:rPr>
        <w:t>Infection and Immunity</w:t>
      </w:r>
      <w:r w:rsidR="00986F49" w:rsidRPr="009C217A">
        <w:rPr>
          <w:rFonts w:ascii="Arial" w:hAnsi="Arial" w:cs="Arial"/>
        </w:rPr>
        <w:t xml:space="preserve">, </w:t>
      </w:r>
      <w:r w:rsidR="00DB2264">
        <w:rPr>
          <w:rFonts w:ascii="Arial" w:hAnsi="Arial" w:cs="Arial"/>
        </w:rPr>
        <w:t>St George’s, University of London, Jenner Wing, Level 2, Cranmer Terrace, London SW17 0RE</w:t>
      </w:r>
      <w:r w:rsidR="00986F49" w:rsidRPr="009C217A">
        <w:rPr>
          <w:rFonts w:ascii="Arial" w:hAnsi="Arial" w:cs="Arial"/>
        </w:rPr>
        <w:t>.</w:t>
      </w:r>
      <w:r w:rsidR="004400CB" w:rsidRPr="009C217A">
        <w:rPr>
          <w:rFonts w:ascii="Arial" w:hAnsi="Arial" w:cs="Arial"/>
        </w:rPr>
        <w:t xml:space="preserve"> Email: </w:t>
      </w:r>
      <w:r w:rsidR="00C6215B">
        <w:rPr>
          <w:rFonts w:ascii="Arial" w:hAnsi="Arial" w:cs="Arial"/>
        </w:rPr>
        <w:t>cjackson@sgul.ac.uk</w:t>
      </w:r>
    </w:p>
    <w:p w14:paraId="75D08330" w14:textId="77777777" w:rsidR="004113FE" w:rsidRDefault="004113FE" w:rsidP="00736CDD">
      <w:pPr>
        <w:spacing w:line="480" w:lineRule="auto"/>
        <w:rPr>
          <w:rFonts w:ascii="Arial" w:hAnsi="Arial" w:cs="Arial"/>
        </w:rPr>
      </w:pPr>
    </w:p>
    <w:p w14:paraId="5B45B754" w14:textId="77777777" w:rsidR="00E47F01" w:rsidRDefault="00F468C6" w:rsidP="00736CDD">
      <w:pPr>
        <w:spacing w:line="480" w:lineRule="auto"/>
        <w:rPr>
          <w:rFonts w:ascii="Arial" w:hAnsi="Arial" w:cs="Arial"/>
        </w:rPr>
      </w:pPr>
      <w:r w:rsidRPr="00736CDD">
        <w:rPr>
          <w:rFonts w:ascii="Arial" w:hAnsi="Arial" w:cs="Arial"/>
          <w:i/>
        </w:rPr>
        <w:t>Running title</w:t>
      </w:r>
      <w:r>
        <w:rPr>
          <w:rFonts w:ascii="Arial" w:hAnsi="Arial" w:cs="Arial"/>
        </w:rPr>
        <w:t xml:space="preserve">: </w:t>
      </w:r>
      <w:r w:rsidR="008E68EB">
        <w:rPr>
          <w:rFonts w:ascii="Arial" w:hAnsi="Arial" w:cs="Arial"/>
        </w:rPr>
        <w:t>Diabetes and latent TB infection</w:t>
      </w:r>
    </w:p>
    <w:p w14:paraId="1C970B20" w14:textId="77777777" w:rsidR="00386D37" w:rsidRDefault="00386D37" w:rsidP="00736CDD">
      <w:pPr>
        <w:spacing w:line="480" w:lineRule="auto"/>
        <w:rPr>
          <w:rFonts w:ascii="Arial" w:hAnsi="Arial" w:cs="Arial"/>
          <w:i/>
        </w:rPr>
      </w:pPr>
    </w:p>
    <w:p w14:paraId="69929CE5" w14:textId="77777777" w:rsidR="00A51C53" w:rsidRDefault="00A51C53" w:rsidP="00736CDD">
      <w:pPr>
        <w:spacing w:line="480" w:lineRule="auto"/>
        <w:rPr>
          <w:rFonts w:ascii="Arial" w:hAnsi="Arial" w:cs="Arial"/>
        </w:rPr>
      </w:pPr>
      <w:r w:rsidRPr="00736CDD">
        <w:rPr>
          <w:rFonts w:ascii="Arial" w:hAnsi="Arial" w:cs="Arial"/>
          <w:i/>
        </w:rPr>
        <w:t>Word counts</w:t>
      </w:r>
      <w:r>
        <w:rPr>
          <w:rFonts w:ascii="Arial" w:hAnsi="Arial" w:cs="Arial"/>
        </w:rPr>
        <w:t>:</w:t>
      </w:r>
    </w:p>
    <w:p w14:paraId="3899E7F7" w14:textId="4E11277D" w:rsidR="00A51C53" w:rsidRDefault="00A51C53" w:rsidP="00736CDD">
      <w:pPr>
        <w:spacing w:line="480" w:lineRule="auto"/>
        <w:rPr>
          <w:rFonts w:ascii="Arial" w:hAnsi="Arial" w:cs="Arial"/>
        </w:rPr>
      </w:pPr>
      <w:r>
        <w:rPr>
          <w:rFonts w:ascii="Arial" w:hAnsi="Arial" w:cs="Arial"/>
        </w:rPr>
        <w:t>Abstract:</w:t>
      </w:r>
      <w:r w:rsidR="00736CDD">
        <w:rPr>
          <w:rFonts w:ascii="Arial" w:hAnsi="Arial" w:cs="Arial"/>
        </w:rPr>
        <w:t xml:space="preserve"> </w:t>
      </w:r>
      <w:del w:id="0" w:author="Charlotte Jackson" w:date="2018-03-19T14:29:00Z">
        <w:r w:rsidR="00736CDD" w:rsidDel="00FE0133">
          <w:rPr>
            <w:rFonts w:ascii="Arial" w:hAnsi="Arial" w:cs="Arial"/>
          </w:rPr>
          <w:delText>98</w:delText>
        </w:r>
      </w:del>
      <w:ins w:id="1" w:author="Charlotte Jackson" w:date="2018-03-19T14:29:00Z">
        <w:r w:rsidR="00FE0133">
          <w:rPr>
            <w:rFonts w:ascii="Arial" w:hAnsi="Arial" w:cs="Arial"/>
          </w:rPr>
          <w:t>9</w:t>
        </w:r>
        <w:r w:rsidR="00FE0133">
          <w:rPr>
            <w:rFonts w:ascii="Arial" w:hAnsi="Arial" w:cs="Arial"/>
          </w:rPr>
          <w:t>9</w:t>
        </w:r>
      </w:ins>
    </w:p>
    <w:p w14:paraId="4B80C572" w14:textId="53E0E145" w:rsidR="00B01F8F" w:rsidRPr="00004763" w:rsidRDefault="00A51C53" w:rsidP="00736CDD">
      <w:pPr>
        <w:spacing w:line="480" w:lineRule="auto"/>
        <w:rPr>
          <w:rFonts w:ascii="Arial" w:hAnsi="Arial" w:cs="Arial"/>
        </w:rPr>
      </w:pPr>
      <w:r>
        <w:rPr>
          <w:rFonts w:ascii="Arial" w:hAnsi="Arial" w:cs="Arial"/>
        </w:rPr>
        <w:t>Main text</w:t>
      </w:r>
      <w:r w:rsidR="00497553">
        <w:rPr>
          <w:rFonts w:ascii="Arial" w:hAnsi="Arial" w:cs="Arial"/>
        </w:rPr>
        <w:t xml:space="preserve">: </w:t>
      </w:r>
      <w:del w:id="2" w:author="Charlotte Jackson" w:date="2018-03-19T14:30:00Z">
        <w:r w:rsidR="00F15FA7" w:rsidDel="009442C4">
          <w:rPr>
            <w:rFonts w:ascii="Arial" w:hAnsi="Arial" w:cs="Arial"/>
          </w:rPr>
          <w:delText>950</w:delText>
        </w:r>
      </w:del>
      <w:ins w:id="3" w:author="Charlotte Jackson" w:date="2018-03-19T14:30:00Z">
        <w:r w:rsidR="009442C4">
          <w:rPr>
            <w:rFonts w:ascii="Arial" w:hAnsi="Arial" w:cs="Arial"/>
          </w:rPr>
          <w:t>9</w:t>
        </w:r>
        <w:r w:rsidR="009442C4">
          <w:rPr>
            <w:rFonts w:ascii="Arial" w:hAnsi="Arial" w:cs="Arial"/>
          </w:rPr>
          <w:t>69</w:t>
        </w:r>
      </w:ins>
    </w:p>
    <w:p w14:paraId="26237C95" w14:textId="77777777" w:rsidR="005C53A5" w:rsidRDefault="005C53A5" w:rsidP="00736CDD">
      <w:pPr>
        <w:spacing w:line="480" w:lineRule="auto"/>
        <w:rPr>
          <w:rFonts w:ascii="Arial" w:hAnsi="Arial" w:cs="Arial"/>
          <w:b/>
          <w:i/>
        </w:rPr>
      </w:pPr>
      <w:r>
        <w:rPr>
          <w:rFonts w:ascii="Arial" w:hAnsi="Arial" w:cs="Arial"/>
          <w:b/>
          <w:i/>
        </w:rPr>
        <w:br w:type="page"/>
      </w:r>
    </w:p>
    <w:p w14:paraId="3A6F359F" w14:textId="77777777" w:rsidR="00B24078" w:rsidRPr="004D7E2E" w:rsidRDefault="009737DE" w:rsidP="00736CDD">
      <w:pPr>
        <w:spacing w:line="480" w:lineRule="auto"/>
        <w:rPr>
          <w:rFonts w:ascii="Arial" w:hAnsi="Arial" w:cs="Arial"/>
        </w:rPr>
      </w:pPr>
      <w:r w:rsidRPr="004D7E2E">
        <w:rPr>
          <w:rFonts w:ascii="Arial" w:hAnsi="Arial" w:cs="Arial"/>
          <w:b/>
        </w:rPr>
        <w:lastRenderedPageBreak/>
        <w:t>ABSTRACT</w:t>
      </w:r>
    </w:p>
    <w:p w14:paraId="300FCF82" w14:textId="6FBB322B" w:rsidR="00C51684" w:rsidRPr="00C51684" w:rsidRDefault="004666CC" w:rsidP="00BB2FC1">
      <w:pPr>
        <w:spacing w:line="480" w:lineRule="auto"/>
        <w:rPr>
          <w:rFonts w:ascii="Arial" w:hAnsi="Arial" w:cs="Arial"/>
        </w:rPr>
      </w:pPr>
      <w:r>
        <w:rPr>
          <w:rFonts w:ascii="Arial" w:hAnsi="Arial" w:cs="Arial"/>
        </w:rPr>
        <w:t xml:space="preserve">We conducted a cross-sectional analysis of baseline data from a </w:t>
      </w:r>
      <w:r w:rsidR="00667BD4">
        <w:rPr>
          <w:rFonts w:ascii="Arial" w:hAnsi="Arial" w:cs="Arial"/>
        </w:rPr>
        <w:t xml:space="preserve">UK </w:t>
      </w:r>
      <w:r>
        <w:rPr>
          <w:rFonts w:ascii="Arial" w:hAnsi="Arial" w:cs="Arial"/>
        </w:rPr>
        <w:t xml:space="preserve">cohort study </w:t>
      </w:r>
      <w:r w:rsidR="0018059F">
        <w:rPr>
          <w:rFonts w:ascii="Arial" w:hAnsi="Arial" w:cs="Arial"/>
        </w:rPr>
        <w:t xml:space="preserve">which enrolled participants at risk of </w:t>
      </w:r>
      <w:r w:rsidR="00C83624">
        <w:rPr>
          <w:rFonts w:ascii="Arial" w:hAnsi="Arial" w:cs="Arial"/>
        </w:rPr>
        <w:t>latent tuberculosis infection (</w:t>
      </w:r>
      <w:r w:rsidR="0018059F">
        <w:rPr>
          <w:rFonts w:ascii="Arial" w:hAnsi="Arial" w:cs="Arial"/>
        </w:rPr>
        <w:t>LTBI</w:t>
      </w:r>
      <w:r w:rsidR="00C83624">
        <w:rPr>
          <w:rFonts w:ascii="Arial" w:hAnsi="Arial" w:cs="Arial"/>
        </w:rPr>
        <w:t xml:space="preserve">, </w:t>
      </w:r>
      <w:r w:rsidR="00B00D5E">
        <w:rPr>
          <w:rFonts w:ascii="Arial" w:hAnsi="Arial" w:cs="Arial"/>
        </w:rPr>
        <w:t>defined as a positive result for either of</w:t>
      </w:r>
      <w:r w:rsidR="00157312">
        <w:rPr>
          <w:rFonts w:ascii="Arial" w:hAnsi="Arial" w:cs="Arial"/>
        </w:rPr>
        <w:t xml:space="preserve"> the two interferon gamma release assays (IGRAs)</w:t>
      </w:r>
      <w:r w:rsidR="00C83624">
        <w:rPr>
          <w:rFonts w:ascii="Arial" w:hAnsi="Arial" w:cs="Arial"/>
        </w:rPr>
        <w:t>)</w:t>
      </w:r>
      <w:r w:rsidR="00157312">
        <w:rPr>
          <w:rFonts w:ascii="Arial" w:hAnsi="Arial" w:cs="Arial"/>
        </w:rPr>
        <w:t xml:space="preserve">. </w:t>
      </w:r>
      <w:r w:rsidR="009508D9">
        <w:rPr>
          <w:rFonts w:ascii="Arial" w:hAnsi="Arial" w:cs="Arial"/>
        </w:rPr>
        <w:t xml:space="preserve">Binomial regression with a log link was </w:t>
      </w:r>
      <w:r w:rsidR="009508D9" w:rsidRPr="00004763">
        <w:rPr>
          <w:rFonts w:ascii="Arial" w:hAnsi="Arial" w:cs="Arial"/>
        </w:rPr>
        <w:t>used to estimate crude and adjusted</w:t>
      </w:r>
      <w:r w:rsidR="009508D9">
        <w:rPr>
          <w:rFonts w:ascii="Arial" w:hAnsi="Arial" w:cs="Arial"/>
        </w:rPr>
        <w:t xml:space="preserve"> prevalence </w:t>
      </w:r>
      <w:r w:rsidR="009508D9" w:rsidRPr="00004763">
        <w:rPr>
          <w:rFonts w:ascii="Arial" w:hAnsi="Arial" w:cs="Arial"/>
        </w:rPr>
        <w:t>ratios</w:t>
      </w:r>
      <w:r w:rsidR="009508D9">
        <w:rPr>
          <w:rFonts w:ascii="Arial" w:hAnsi="Arial" w:cs="Arial"/>
        </w:rPr>
        <w:t xml:space="preserve"> (PRs)</w:t>
      </w:r>
      <w:r w:rsidR="009508D9" w:rsidRPr="00004763">
        <w:rPr>
          <w:rFonts w:ascii="Arial" w:hAnsi="Arial" w:cs="Arial"/>
        </w:rPr>
        <w:t xml:space="preserve"> and 95% confidence intervals </w:t>
      </w:r>
      <w:r w:rsidR="00FE4A34">
        <w:rPr>
          <w:rFonts w:ascii="Arial" w:hAnsi="Arial" w:cs="Arial"/>
        </w:rPr>
        <w:t xml:space="preserve">(CIs) </w:t>
      </w:r>
      <w:r w:rsidR="009508D9" w:rsidRPr="00004763">
        <w:rPr>
          <w:rFonts w:ascii="Arial" w:hAnsi="Arial" w:cs="Arial"/>
        </w:rPr>
        <w:t xml:space="preserve">for the relationship between </w:t>
      </w:r>
      <w:r w:rsidR="00C83624">
        <w:rPr>
          <w:rFonts w:ascii="Arial" w:hAnsi="Arial" w:cs="Arial"/>
        </w:rPr>
        <w:t>diabetes mellitus (</w:t>
      </w:r>
      <w:r w:rsidR="009508D9" w:rsidRPr="00004763">
        <w:rPr>
          <w:rFonts w:ascii="Arial" w:hAnsi="Arial" w:cs="Arial"/>
        </w:rPr>
        <w:t>DM</w:t>
      </w:r>
      <w:r w:rsidR="00C83624">
        <w:rPr>
          <w:rFonts w:ascii="Arial" w:hAnsi="Arial" w:cs="Arial"/>
        </w:rPr>
        <w:t>)</w:t>
      </w:r>
      <w:r w:rsidR="009508D9" w:rsidRPr="00004763">
        <w:rPr>
          <w:rFonts w:ascii="Arial" w:hAnsi="Arial" w:cs="Arial"/>
        </w:rPr>
        <w:t xml:space="preserve"> and LTBI</w:t>
      </w:r>
      <w:r w:rsidR="00E11BAC">
        <w:rPr>
          <w:rFonts w:ascii="Arial" w:hAnsi="Arial" w:cs="Arial"/>
        </w:rPr>
        <w:t>.</w:t>
      </w:r>
      <w:r w:rsidR="00C83624">
        <w:rPr>
          <w:rFonts w:ascii="Arial" w:hAnsi="Arial" w:cs="Arial"/>
          <w:i/>
        </w:rPr>
        <w:t xml:space="preserve"> </w:t>
      </w:r>
      <w:r w:rsidR="00BB2FC1">
        <w:rPr>
          <w:rFonts w:ascii="Arial" w:hAnsi="Arial" w:cs="Arial"/>
        </w:rPr>
        <w:t>A</w:t>
      </w:r>
      <w:r w:rsidR="00653EE7">
        <w:rPr>
          <w:rFonts w:ascii="Arial" w:hAnsi="Arial" w:cs="Arial"/>
        </w:rPr>
        <w:t>djusted</w:t>
      </w:r>
      <w:r w:rsidR="003754D3">
        <w:rPr>
          <w:rFonts w:ascii="Arial" w:hAnsi="Arial" w:cs="Arial"/>
        </w:rPr>
        <w:t xml:space="preserve"> for age, sex, ethnicity, body mass index and the presence of other immunocompromising conditions, DM was associated with a </w:t>
      </w:r>
      <w:r w:rsidR="007F5C39">
        <w:rPr>
          <w:rFonts w:ascii="Arial" w:hAnsi="Arial" w:cs="Arial"/>
        </w:rPr>
        <w:t>15</w:t>
      </w:r>
      <w:r w:rsidR="003754D3">
        <w:rPr>
          <w:rFonts w:ascii="Arial" w:hAnsi="Arial" w:cs="Arial"/>
        </w:rPr>
        <w:t xml:space="preserve">% </w:t>
      </w:r>
      <w:r w:rsidR="00C83624">
        <w:rPr>
          <w:rFonts w:ascii="Arial" w:hAnsi="Arial" w:cs="Arial"/>
        </w:rPr>
        <w:t>higher</w:t>
      </w:r>
      <w:r w:rsidR="003754D3">
        <w:rPr>
          <w:rFonts w:ascii="Arial" w:hAnsi="Arial" w:cs="Arial"/>
        </w:rPr>
        <w:t xml:space="preserve"> prevalence of LTBI (</w:t>
      </w:r>
      <w:ins w:id="4" w:author="Charlotte Jackson" w:date="2018-03-19T14:28:00Z">
        <w:r w:rsidR="0006011C">
          <w:rPr>
            <w:rFonts w:ascii="Arial" w:hAnsi="Arial" w:cs="Arial"/>
          </w:rPr>
          <w:t xml:space="preserve">adjusted </w:t>
        </w:r>
      </w:ins>
      <w:r w:rsidR="002045F0">
        <w:rPr>
          <w:rFonts w:ascii="Arial" w:hAnsi="Arial" w:cs="Arial"/>
        </w:rPr>
        <w:t>PR=1</w:t>
      </w:r>
      <w:r w:rsidR="00AA551E">
        <w:rPr>
          <w:rFonts w:ascii="Arial" w:hAnsi="Arial" w:cs="Arial"/>
        </w:rPr>
        <w:t>.</w:t>
      </w:r>
      <w:r w:rsidR="007F5C39">
        <w:rPr>
          <w:rFonts w:ascii="Arial" w:hAnsi="Arial" w:cs="Arial"/>
        </w:rPr>
        <w:t>15</w:t>
      </w:r>
      <w:r w:rsidR="007B1855">
        <w:rPr>
          <w:rFonts w:ascii="Arial" w:hAnsi="Arial" w:cs="Arial"/>
        </w:rPr>
        <w:t>, 95%</w:t>
      </w:r>
      <w:r w:rsidR="00E87B4E">
        <w:rPr>
          <w:rFonts w:ascii="Arial" w:hAnsi="Arial" w:cs="Arial"/>
        </w:rPr>
        <w:t xml:space="preserve"> </w:t>
      </w:r>
      <w:r w:rsidR="007B1855">
        <w:rPr>
          <w:rFonts w:ascii="Arial" w:hAnsi="Arial" w:cs="Arial"/>
        </w:rPr>
        <w:t>CI 1</w:t>
      </w:r>
      <w:r w:rsidR="00AA551E">
        <w:rPr>
          <w:rFonts w:ascii="Arial" w:hAnsi="Arial" w:cs="Arial"/>
        </w:rPr>
        <w:t>.</w:t>
      </w:r>
      <w:r w:rsidR="007F5C39">
        <w:rPr>
          <w:rFonts w:ascii="Arial" w:hAnsi="Arial" w:cs="Arial"/>
        </w:rPr>
        <w:t>02</w:t>
      </w:r>
      <w:r w:rsidR="007B1855">
        <w:rPr>
          <w:rFonts w:ascii="Arial" w:hAnsi="Arial" w:cs="Arial"/>
        </w:rPr>
        <w:t>-1</w:t>
      </w:r>
      <w:r w:rsidR="00AA551E">
        <w:rPr>
          <w:rFonts w:ascii="Arial" w:hAnsi="Arial" w:cs="Arial"/>
        </w:rPr>
        <w:t>.</w:t>
      </w:r>
      <w:r w:rsidR="007F5C39">
        <w:rPr>
          <w:rFonts w:ascii="Arial" w:hAnsi="Arial" w:cs="Arial"/>
        </w:rPr>
        <w:t>30</w:t>
      </w:r>
      <w:r w:rsidR="007B1855">
        <w:rPr>
          <w:rFonts w:ascii="Arial" w:hAnsi="Arial" w:cs="Arial"/>
        </w:rPr>
        <w:t>, p=0</w:t>
      </w:r>
      <w:r w:rsidR="00AA551E">
        <w:rPr>
          <w:rFonts w:ascii="Arial" w:hAnsi="Arial" w:cs="Arial"/>
        </w:rPr>
        <w:t>.</w:t>
      </w:r>
      <w:r w:rsidR="007B1855">
        <w:rPr>
          <w:rFonts w:ascii="Arial" w:hAnsi="Arial" w:cs="Arial"/>
        </w:rPr>
        <w:t>0</w:t>
      </w:r>
      <w:r w:rsidR="007F5C39">
        <w:rPr>
          <w:rFonts w:ascii="Arial" w:hAnsi="Arial" w:cs="Arial"/>
        </w:rPr>
        <w:t>25</w:t>
      </w:r>
      <w:r w:rsidR="007B1855">
        <w:rPr>
          <w:rFonts w:ascii="Arial" w:hAnsi="Arial" w:cs="Arial"/>
        </w:rPr>
        <w:t xml:space="preserve">). </w:t>
      </w:r>
    </w:p>
    <w:p w14:paraId="47BAC031" w14:textId="77777777" w:rsidR="00736CDD" w:rsidRDefault="00736CDD" w:rsidP="002C1EE7">
      <w:pPr>
        <w:spacing w:line="480" w:lineRule="auto"/>
        <w:rPr>
          <w:rFonts w:ascii="Arial" w:hAnsi="Arial" w:cs="Arial"/>
        </w:rPr>
      </w:pPr>
    </w:p>
    <w:p w14:paraId="626BE653" w14:textId="77777777" w:rsidR="00736CDD" w:rsidRDefault="00736CDD" w:rsidP="00736CDD">
      <w:pPr>
        <w:spacing w:line="480" w:lineRule="auto"/>
        <w:rPr>
          <w:rFonts w:ascii="Arial" w:hAnsi="Arial" w:cs="Arial"/>
        </w:rPr>
      </w:pPr>
      <w:r w:rsidRPr="00736CDD">
        <w:rPr>
          <w:rFonts w:ascii="Arial" w:hAnsi="Arial" w:cs="Arial"/>
          <w:i/>
        </w:rPr>
        <w:t>Key words</w:t>
      </w:r>
      <w:r>
        <w:rPr>
          <w:rFonts w:ascii="Arial" w:hAnsi="Arial" w:cs="Arial"/>
        </w:rPr>
        <w:t xml:space="preserve">: </w:t>
      </w:r>
      <w:r w:rsidR="00676B83" w:rsidRPr="00676B83">
        <w:rPr>
          <w:rFonts w:ascii="Arial" w:hAnsi="Arial" w:cs="Arial"/>
        </w:rPr>
        <w:t>Tuberculosis</w:t>
      </w:r>
      <w:r>
        <w:rPr>
          <w:rFonts w:ascii="Arial" w:hAnsi="Arial" w:cs="Arial"/>
        </w:rPr>
        <w:t>;</w:t>
      </w:r>
      <w:r w:rsidR="0012537F">
        <w:rPr>
          <w:rFonts w:ascii="Arial" w:hAnsi="Arial" w:cs="Arial"/>
        </w:rPr>
        <w:t xml:space="preserve"> Clinical epidemiology</w:t>
      </w:r>
    </w:p>
    <w:p w14:paraId="606FE5C7" w14:textId="77777777" w:rsidR="00736CDD" w:rsidRDefault="00736CDD" w:rsidP="002C1EE7">
      <w:pPr>
        <w:spacing w:line="480" w:lineRule="auto"/>
        <w:rPr>
          <w:rFonts w:ascii="Arial" w:hAnsi="Arial" w:cs="Arial"/>
        </w:rPr>
        <w:sectPr w:rsidR="00736CDD" w:rsidSect="007E3990">
          <w:footerReference w:type="default" r:id="rId8"/>
          <w:pgSz w:w="11906" w:h="16838"/>
          <w:pgMar w:top="1440" w:right="1440" w:bottom="1440" w:left="1440" w:header="708" w:footer="708" w:gutter="0"/>
          <w:cols w:space="708"/>
          <w:docGrid w:linePitch="360"/>
        </w:sectPr>
      </w:pPr>
    </w:p>
    <w:p w14:paraId="4DBE59C4" w14:textId="092CB2A4" w:rsidR="001B422D" w:rsidRPr="00497553" w:rsidRDefault="001B422D" w:rsidP="00736CDD">
      <w:pPr>
        <w:spacing w:line="480" w:lineRule="auto"/>
        <w:rPr>
          <w:rFonts w:ascii="Arial" w:hAnsi="Arial" w:cs="Arial"/>
          <w:i/>
        </w:rPr>
      </w:pPr>
      <w:r w:rsidRPr="00497553">
        <w:rPr>
          <w:rFonts w:ascii="Arial" w:hAnsi="Arial" w:cs="Arial"/>
          <w:i/>
        </w:rPr>
        <w:lastRenderedPageBreak/>
        <w:t>To the editor</w:t>
      </w:r>
      <w:r w:rsidR="00541FC2">
        <w:rPr>
          <w:rFonts w:ascii="Arial" w:hAnsi="Arial" w:cs="Arial"/>
          <w:i/>
        </w:rPr>
        <w:t>:</w:t>
      </w:r>
    </w:p>
    <w:p w14:paraId="39616C86" w14:textId="21BCFA96" w:rsidR="00DF6118" w:rsidRDefault="00C14550" w:rsidP="00736CDD">
      <w:pPr>
        <w:spacing w:line="480" w:lineRule="auto"/>
        <w:rPr>
          <w:rFonts w:ascii="Arial" w:hAnsi="Arial" w:cs="Arial"/>
        </w:rPr>
      </w:pPr>
      <w:r>
        <w:rPr>
          <w:rFonts w:ascii="Arial" w:hAnsi="Arial" w:cs="Arial"/>
        </w:rPr>
        <w:t>D</w:t>
      </w:r>
      <w:r w:rsidR="0052731A">
        <w:rPr>
          <w:rFonts w:ascii="Arial" w:hAnsi="Arial" w:cs="Arial"/>
        </w:rPr>
        <w:t>iabetes mellitus (DM) and tuberculosis (TB) are major global public health priorities</w:t>
      </w:r>
      <w:r w:rsidR="007756AC">
        <w:rPr>
          <w:rFonts w:ascii="Arial" w:hAnsi="Arial" w:cs="Arial"/>
        </w:rPr>
        <w:t xml:space="preserve"> </w:t>
      </w:r>
      <w:r w:rsidR="002C1EE7">
        <w:rPr>
          <w:rFonts w:ascii="Arial" w:hAnsi="Arial" w:cs="Arial"/>
        </w:rPr>
        <w:fldChar w:fldCharType="begin"/>
      </w:r>
      <w:r w:rsidR="00CC5E64">
        <w:rPr>
          <w:rFonts w:ascii="Arial" w:hAnsi="Arial" w:cs="Arial"/>
        </w:rPr>
        <w:instrText xml:space="preserve"> ADDIN EN.CITE &lt;EndNote&gt;&lt;Cite&gt;&lt;Author&gt;International Diabetes Federation&lt;/Author&gt;&lt;Year&gt;2015&lt;/Year&gt;&lt;RecNum&gt;553&lt;/RecNum&gt;&lt;DisplayText&gt;(1, 2)&lt;/DisplayText&gt;&lt;record&gt;&lt;rec-number&gt;553&lt;/rec-number&gt;&lt;foreign-keys&gt;&lt;key app="EN" db-id="dx5a9tfs4e55r0edftkx2e22pd09pvs5zxs0"&gt;553&lt;/key&gt;&lt;/foreign-keys&gt;&lt;ref-type name="Report"&gt;27&lt;/ref-type&gt;&lt;contributors&gt;&lt;authors&gt;&lt;author&gt;International Diabetes Federation,&lt;/author&gt;&lt;/authors&gt;&lt;/contributors&gt;&lt;titles&gt;&lt;title&gt;IDF Diabetes Atlas (7th edition)&lt;/title&gt;&lt;/titles&gt;&lt;edition&gt;7&lt;/edition&gt;&lt;dates&gt;&lt;year&gt;2015&lt;/year&gt;&lt;/dates&gt;&lt;urls&gt;&lt;related-urls&gt;&lt;url&gt;http://www.diabetesatlas.org/&lt;/url&gt;&lt;/related-urls&gt;&lt;/urls&gt;&lt;/record&gt;&lt;/Cite&gt;&lt;Cite&gt;&lt;Author&gt;World Health Organization&lt;/Author&gt;&lt;Year&gt;2016&lt;/Year&gt;&lt;RecNum&gt;661&lt;/RecNum&gt;&lt;record&gt;&lt;rec-number&gt;661&lt;/rec-number&gt;&lt;foreign-keys&gt;&lt;key app="EN" db-id="dx5a9tfs4e55r0edftkx2e22pd09pvs5zxs0"&gt;661&lt;/key&gt;&lt;/foreign-keys&gt;&lt;ref-type name="Report"&gt;27&lt;/ref-type&gt;&lt;contributors&gt;&lt;authors&gt;&lt;author&gt;World Health Organization,&lt;/author&gt;&lt;/authors&gt;&lt;/contributors&gt;&lt;titles&gt;&lt;title&gt;Global Tuberculosis Report 2016&lt;/title&gt;&lt;/titles&gt;&lt;dates&gt;&lt;year&gt;2016&lt;/year&gt;&lt;/dates&gt;&lt;urls&gt;&lt;related-urls&gt;&lt;url&gt;http://who.int/tb/publications/global_report/en/&lt;/url&gt;&lt;/related-urls&gt;&lt;/urls&gt;&lt;/record&gt;&lt;/Cite&gt;&lt;/EndNote&gt;</w:instrText>
      </w:r>
      <w:r w:rsidR="002C1EE7">
        <w:rPr>
          <w:rFonts w:ascii="Arial" w:hAnsi="Arial" w:cs="Arial"/>
        </w:rPr>
        <w:fldChar w:fldCharType="separate"/>
      </w:r>
      <w:r w:rsidR="00CC5E64">
        <w:rPr>
          <w:rFonts w:ascii="Arial" w:hAnsi="Arial" w:cs="Arial"/>
          <w:noProof/>
        </w:rPr>
        <w:t>(</w:t>
      </w:r>
      <w:hyperlink w:anchor="_ENREF_1" w:tooltip="International Diabetes Federation, 2015 #553" w:history="1">
        <w:r w:rsidR="00E94A25">
          <w:rPr>
            <w:rFonts w:ascii="Arial" w:hAnsi="Arial" w:cs="Arial"/>
            <w:noProof/>
          </w:rPr>
          <w:t>1</w:t>
        </w:r>
      </w:hyperlink>
      <w:r w:rsidR="00CC5E64">
        <w:rPr>
          <w:rFonts w:ascii="Arial" w:hAnsi="Arial" w:cs="Arial"/>
          <w:noProof/>
        </w:rPr>
        <w:t xml:space="preserve">, </w:t>
      </w:r>
      <w:hyperlink w:anchor="_ENREF_2" w:tooltip="World Health Organization, 2016 #661" w:history="1">
        <w:r w:rsidR="00E94A25">
          <w:rPr>
            <w:rFonts w:ascii="Arial" w:hAnsi="Arial" w:cs="Arial"/>
            <w:noProof/>
          </w:rPr>
          <w:t>2</w:t>
        </w:r>
      </w:hyperlink>
      <w:r w:rsidR="00CC5E64">
        <w:rPr>
          <w:rFonts w:ascii="Arial" w:hAnsi="Arial" w:cs="Arial"/>
          <w:noProof/>
        </w:rPr>
        <w:t>)</w:t>
      </w:r>
      <w:r w:rsidR="002C1EE7">
        <w:rPr>
          <w:rFonts w:ascii="Arial" w:hAnsi="Arial" w:cs="Arial"/>
        </w:rPr>
        <w:fldChar w:fldCharType="end"/>
      </w:r>
      <w:hyperlink w:anchor="_ENREF_1" w:tooltip="World Health Organization, 2016 #661" w:history="1"/>
      <w:r w:rsidR="003A25F8">
        <w:rPr>
          <w:rFonts w:ascii="Arial" w:hAnsi="Arial" w:cs="Arial"/>
        </w:rPr>
        <w:t>.</w:t>
      </w:r>
      <w:r w:rsidR="00E10C94">
        <w:rPr>
          <w:rFonts w:ascii="Arial" w:hAnsi="Arial" w:cs="Arial"/>
        </w:rPr>
        <w:t xml:space="preserve"> </w:t>
      </w:r>
      <w:r w:rsidR="005B0036" w:rsidRPr="00004763">
        <w:rPr>
          <w:rFonts w:ascii="Arial" w:hAnsi="Arial" w:cs="Arial"/>
        </w:rPr>
        <w:t>M</w:t>
      </w:r>
      <w:r w:rsidR="006145E4" w:rsidRPr="00004763">
        <w:rPr>
          <w:rFonts w:ascii="Arial" w:hAnsi="Arial" w:cs="Arial"/>
        </w:rPr>
        <w:t>any studies have assessed the relationship be</w:t>
      </w:r>
      <w:r w:rsidR="005B0036" w:rsidRPr="00004763">
        <w:rPr>
          <w:rFonts w:ascii="Arial" w:hAnsi="Arial" w:cs="Arial"/>
        </w:rPr>
        <w:t>tween DM and active TB disease</w:t>
      </w:r>
      <w:r w:rsidR="00313700">
        <w:rPr>
          <w:rFonts w:ascii="Arial" w:hAnsi="Arial" w:cs="Arial"/>
        </w:rPr>
        <w:t xml:space="preserve"> </w:t>
      </w:r>
      <w:r w:rsidR="00220871">
        <w:rPr>
          <w:rFonts w:ascii="Arial" w:hAnsi="Arial" w:cs="Arial"/>
        </w:rPr>
        <w:fldChar w:fldCharType="begin"/>
      </w:r>
      <w:r w:rsidR="00B44A89">
        <w:rPr>
          <w:rFonts w:ascii="Arial" w:hAnsi="Arial" w:cs="Arial"/>
        </w:rPr>
        <w:instrText xml:space="preserve"> ADDIN EN.CITE &lt;EndNote&gt;&lt;Cite&gt;&lt;Author&gt;Jeon&lt;/Author&gt;&lt;Year&gt;2008&lt;/Year&gt;&lt;RecNum&gt;6&lt;/RecNum&gt;&lt;DisplayText&gt;(3)&lt;/DisplayText&gt;&lt;record&gt;&lt;rec-number&gt;6&lt;/rec-number&gt;&lt;foreign-keys&gt;&lt;key app="EN" db-id="dx5a9tfs4e55r0edftkx2e22pd09pvs5zxs0"&gt;6&lt;/key&gt;&lt;/foreign-keys&gt;&lt;ref-type name="Journal Article"&gt;17&lt;/ref-type&gt;&lt;contributors&gt;&lt;authors&gt;&lt;author&gt;Jeon, C. Y.&lt;/author&gt;&lt;author&gt;Murray, M. B.&lt;/author&gt;&lt;/authors&gt;&lt;/contributors&gt;&lt;auth-address&gt;Department of Epidemiology, Harvard School of Public Health, Boston, Massachusetts, United States of America. chjeon@hsph.harvard.edu&lt;/auth-address&gt;&lt;titles&gt;&lt;title&gt;Diabetes mellitus increases the risk of active tuberculosis: a systematic review of 13 observational studies&lt;/title&gt;&lt;secondary-title&gt;PLoS Med&lt;/secondary-title&gt;&lt;alt-title&gt;PLoS medicine&lt;/alt-title&gt;&lt;/titles&gt;&lt;periodical&gt;&lt;full-title&gt;PLoS Med&lt;/full-title&gt;&lt;abbr-1&gt;PLoS medicine&lt;/abbr-1&gt;&lt;/periodical&gt;&lt;alt-periodical&gt;&lt;full-title&gt;PLoS Med&lt;/full-title&gt;&lt;abbr-1&gt;PLoS medicine&lt;/abbr-1&gt;&lt;/alt-periodical&gt;&lt;pages&gt;e152&lt;/pages&gt;&lt;volume&gt;5&lt;/volume&gt;&lt;number&gt;7&lt;/number&gt;&lt;edition&gt;2008/07/18&lt;/edition&gt;&lt;keywords&gt;&lt;keyword&gt;Diabetes Complications/ epidemiology&lt;/keyword&gt;&lt;keyword&gt;Diabetes Mellitus, Type 2/ complications/epidemiology&lt;/keyword&gt;&lt;keyword&gt;Humans&lt;/keyword&gt;&lt;keyword&gt;Risk Factors&lt;/keyword&gt;&lt;keyword&gt;Tuberculosis/ epidemiology/ etiology&lt;/keyword&gt;&lt;/keywords&gt;&lt;dates&gt;&lt;year&gt;2008&lt;/year&gt;&lt;pub-dates&gt;&lt;date&gt;Jul 15&lt;/date&gt;&lt;/pub-dates&gt;&lt;/dates&gt;&lt;isbn&gt;1549-1676 (Electronic)&amp;#xD;1549-1277 (Linking)&lt;/isbn&gt;&lt;accession-num&gt;18630984&lt;/accession-num&gt;&lt;urls&gt;&lt;/urls&gt;&lt;custom2&gt;2459204&lt;/custom2&gt;&lt;electronic-resource-num&gt;10.1371/journal.pmed.0050152&lt;/electronic-resource-num&gt;&lt;remote-database-provider&gt;NLM&lt;/remote-database-provider&gt;&lt;language&gt;eng&lt;/language&gt;&lt;/record&gt;&lt;/Cite&gt;&lt;/EndNote&gt;</w:instrText>
      </w:r>
      <w:r w:rsidR="00220871">
        <w:rPr>
          <w:rFonts w:ascii="Arial" w:hAnsi="Arial" w:cs="Arial"/>
        </w:rPr>
        <w:fldChar w:fldCharType="separate"/>
      </w:r>
      <w:r w:rsidR="00B44A89">
        <w:rPr>
          <w:rFonts w:ascii="Arial" w:hAnsi="Arial" w:cs="Arial"/>
          <w:noProof/>
        </w:rPr>
        <w:t>(</w:t>
      </w:r>
      <w:hyperlink w:anchor="_ENREF_3" w:tooltip="Jeon, 2008 #6" w:history="1">
        <w:r w:rsidR="00E94A25">
          <w:rPr>
            <w:rFonts w:ascii="Arial" w:hAnsi="Arial" w:cs="Arial"/>
            <w:noProof/>
          </w:rPr>
          <w:t>3</w:t>
        </w:r>
      </w:hyperlink>
      <w:r w:rsidR="00B44A89">
        <w:rPr>
          <w:rFonts w:ascii="Arial" w:hAnsi="Arial" w:cs="Arial"/>
          <w:noProof/>
        </w:rPr>
        <w:t>)</w:t>
      </w:r>
      <w:r w:rsidR="00220871">
        <w:rPr>
          <w:rFonts w:ascii="Arial" w:hAnsi="Arial" w:cs="Arial"/>
        </w:rPr>
        <w:fldChar w:fldCharType="end"/>
      </w:r>
      <w:r w:rsidR="00E268AD">
        <w:rPr>
          <w:rFonts w:ascii="Arial" w:hAnsi="Arial" w:cs="Arial"/>
        </w:rPr>
        <w:t xml:space="preserve">. </w:t>
      </w:r>
      <w:r w:rsidR="005B0036" w:rsidRPr="00004763">
        <w:rPr>
          <w:rFonts w:ascii="Arial" w:hAnsi="Arial" w:cs="Arial"/>
        </w:rPr>
        <w:t>D</w:t>
      </w:r>
      <w:r w:rsidR="006145E4" w:rsidRPr="00004763">
        <w:rPr>
          <w:rFonts w:ascii="Arial" w:hAnsi="Arial" w:cs="Arial"/>
        </w:rPr>
        <w:t>ata on the effect of DM on</w:t>
      </w:r>
      <w:r w:rsidR="00BD1C42">
        <w:rPr>
          <w:rFonts w:ascii="Arial" w:hAnsi="Arial" w:cs="Arial"/>
        </w:rPr>
        <w:t xml:space="preserve"> the risk of</w:t>
      </w:r>
      <w:r w:rsidR="006145E4" w:rsidRPr="00004763">
        <w:rPr>
          <w:rFonts w:ascii="Arial" w:hAnsi="Arial" w:cs="Arial"/>
        </w:rPr>
        <w:t xml:space="preserve"> latent TB infection (LTBI) are</w:t>
      </w:r>
      <w:r w:rsidR="005B0036" w:rsidRPr="00004763">
        <w:rPr>
          <w:rFonts w:ascii="Arial" w:hAnsi="Arial" w:cs="Arial"/>
        </w:rPr>
        <w:t xml:space="preserve"> more</w:t>
      </w:r>
      <w:r w:rsidR="006145E4" w:rsidRPr="00004763">
        <w:rPr>
          <w:rFonts w:ascii="Arial" w:hAnsi="Arial" w:cs="Arial"/>
        </w:rPr>
        <w:t xml:space="preserve"> limited.</w:t>
      </w:r>
      <w:r w:rsidR="00DA240C" w:rsidRPr="00004763">
        <w:rPr>
          <w:rFonts w:ascii="Arial" w:hAnsi="Arial" w:cs="Arial"/>
        </w:rPr>
        <w:t xml:space="preserve"> </w:t>
      </w:r>
      <w:r w:rsidR="00516D54">
        <w:rPr>
          <w:rFonts w:ascii="Arial" w:hAnsi="Arial" w:cs="Arial"/>
        </w:rPr>
        <w:t>A recent systematic review identified one cohort study</w:t>
      </w:r>
      <w:r w:rsidR="00907C5B">
        <w:rPr>
          <w:rFonts w:ascii="Arial" w:hAnsi="Arial" w:cs="Arial"/>
        </w:rPr>
        <w:t>, with an</w:t>
      </w:r>
      <w:r w:rsidR="00564297">
        <w:rPr>
          <w:rFonts w:ascii="Arial" w:hAnsi="Arial" w:cs="Arial"/>
        </w:rPr>
        <w:t xml:space="preserve"> adjusted risk ratio </w:t>
      </w:r>
      <w:r w:rsidR="00907C5B">
        <w:rPr>
          <w:rFonts w:ascii="Arial" w:hAnsi="Arial" w:cs="Arial"/>
        </w:rPr>
        <w:t>of</w:t>
      </w:r>
      <w:r w:rsidR="00564297">
        <w:rPr>
          <w:rFonts w:ascii="Arial" w:hAnsi="Arial" w:cs="Arial"/>
        </w:rPr>
        <w:t xml:space="preserve"> 4</w:t>
      </w:r>
      <w:r w:rsidR="00AA551E">
        <w:rPr>
          <w:rFonts w:ascii="Arial" w:hAnsi="Arial" w:cs="Arial"/>
        </w:rPr>
        <w:t>.</w:t>
      </w:r>
      <w:r w:rsidR="00564297">
        <w:rPr>
          <w:rFonts w:ascii="Arial" w:hAnsi="Arial" w:cs="Arial"/>
        </w:rPr>
        <w:t>40 (95% CI 0</w:t>
      </w:r>
      <w:r w:rsidR="00AA551E">
        <w:rPr>
          <w:rFonts w:ascii="Arial" w:hAnsi="Arial" w:cs="Arial"/>
        </w:rPr>
        <w:t>.</w:t>
      </w:r>
      <w:r w:rsidR="00564297">
        <w:rPr>
          <w:rFonts w:ascii="Arial" w:hAnsi="Arial" w:cs="Arial"/>
        </w:rPr>
        <w:t>50-38</w:t>
      </w:r>
      <w:r w:rsidR="00AA551E">
        <w:rPr>
          <w:rFonts w:ascii="Arial" w:hAnsi="Arial" w:cs="Arial"/>
        </w:rPr>
        <w:t>.</w:t>
      </w:r>
      <w:r w:rsidR="00564297">
        <w:rPr>
          <w:rFonts w:ascii="Arial" w:hAnsi="Arial" w:cs="Arial"/>
        </w:rPr>
        <w:t>55)</w:t>
      </w:r>
      <w:r w:rsidR="00C969E8">
        <w:rPr>
          <w:rFonts w:ascii="Arial" w:hAnsi="Arial" w:cs="Arial"/>
        </w:rPr>
        <w:t>,</w:t>
      </w:r>
      <w:r w:rsidR="000C4577">
        <w:rPr>
          <w:rFonts w:ascii="Arial" w:hAnsi="Arial" w:cs="Arial"/>
        </w:rPr>
        <w:t xml:space="preserve"> and 12 cross-sectional studies which generated a pooled adjusted odds ratio of </w:t>
      </w:r>
      <w:r w:rsidR="005073ED">
        <w:rPr>
          <w:rFonts w:ascii="Arial" w:hAnsi="Arial" w:cs="Arial"/>
        </w:rPr>
        <w:t>1</w:t>
      </w:r>
      <w:r w:rsidR="00AA551E">
        <w:rPr>
          <w:rFonts w:ascii="Arial" w:hAnsi="Arial" w:cs="Arial"/>
        </w:rPr>
        <w:t>.</w:t>
      </w:r>
      <w:r w:rsidR="005073ED">
        <w:rPr>
          <w:rFonts w:ascii="Arial" w:hAnsi="Arial" w:cs="Arial"/>
        </w:rPr>
        <w:t>18 (95% CI 1</w:t>
      </w:r>
      <w:r w:rsidR="00AA551E">
        <w:rPr>
          <w:rFonts w:ascii="Arial" w:hAnsi="Arial" w:cs="Arial"/>
        </w:rPr>
        <w:t>.</w:t>
      </w:r>
      <w:r w:rsidR="005073ED">
        <w:rPr>
          <w:rFonts w:ascii="Arial" w:hAnsi="Arial" w:cs="Arial"/>
        </w:rPr>
        <w:t>06-1</w:t>
      </w:r>
      <w:r w:rsidR="00AA551E">
        <w:rPr>
          <w:rFonts w:ascii="Arial" w:hAnsi="Arial" w:cs="Arial"/>
        </w:rPr>
        <w:t>.</w:t>
      </w:r>
      <w:r w:rsidR="005073ED">
        <w:rPr>
          <w:rFonts w:ascii="Arial" w:hAnsi="Arial" w:cs="Arial"/>
        </w:rPr>
        <w:t xml:space="preserve">30) </w:t>
      </w:r>
      <w:r w:rsidR="00220871">
        <w:rPr>
          <w:rFonts w:ascii="Arial" w:hAnsi="Arial" w:cs="Arial"/>
        </w:rPr>
        <w:fldChar w:fldCharType="begin">
          <w:fldData xml:space="preserve">PEVuZE5vdGU+PENpdGU+PEF1dGhvcj5MZWU8L0F1dGhvcj48WWVhcj4yMDE2PC9ZZWFyPjxSZWNO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</w:fldData>
        </w:fldChar>
      </w:r>
      <w:r w:rsidR="00B44A89">
        <w:rPr>
          <w:rFonts w:ascii="Arial" w:hAnsi="Arial" w:cs="Arial"/>
        </w:rPr>
        <w:instrText xml:space="preserve"> ADDIN EN.CITE </w:instrText>
      </w:r>
      <w:r w:rsidR="00B44A89">
        <w:rPr>
          <w:rFonts w:ascii="Arial" w:hAnsi="Arial" w:cs="Arial"/>
        </w:rPr>
        <w:fldChar w:fldCharType="begin">
          <w:fldData xml:space="preserve">PEVuZE5vdGU+PENpdGU+PEF1dGhvcj5MZWU8L0F1dGhvcj48WWVhcj4yMDE2PC9ZZWFyPjxSZWNO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</w:fldData>
        </w:fldChar>
      </w:r>
      <w:r w:rsidR="00B44A89">
        <w:rPr>
          <w:rFonts w:ascii="Arial" w:hAnsi="Arial" w:cs="Arial"/>
        </w:rPr>
        <w:instrText xml:space="preserve"> ADDIN EN.CITE.DATA </w:instrText>
      </w:r>
      <w:r w:rsidR="00B44A89">
        <w:rPr>
          <w:rFonts w:ascii="Arial" w:hAnsi="Arial" w:cs="Arial"/>
        </w:rPr>
      </w:r>
      <w:r w:rsidR="00B44A89">
        <w:rPr>
          <w:rFonts w:ascii="Arial" w:hAnsi="Arial" w:cs="Arial"/>
        </w:rPr>
        <w:fldChar w:fldCharType="end"/>
      </w:r>
      <w:r w:rsidR="00220871">
        <w:rPr>
          <w:rFonts w:ascii="Arial" w:hAnsi="Arial" w:cs="Arial"/>
        </w:rPr>
      </w:r>
      <w:r w:rsidR="00220871">
        <w:rPr>
          <w:rFonts w:ascii="Arial" w:hAnsi="Arial" w:cs="Arial"/>
        </w:rPr>
        <w:fldChar w:fldCharType="separate"/>
      </w:r>
      <w:r w:rsidR="00B44A89">
        <w:rPr>
          <w:rFonts w:ascii="Arial" w:hAnsi="Arial" w:cs="Arial"/>
          <w:noProof/>
        </w:rPr>
        <w:t>(</w:t>
      </w:r>
      <w:hyperlink w:anchor="_ENREF_4" w:tooltip="Lee, 2016 #722" w:history="1">
        <w:r w:rsidR="00E94A25">
          <w:rPr>
            <w:rFonts w:ascii="Arial" w:hAnsi="Arial" w:cs="Arial"/>
            <w:noProof/>
          </w:rPr>
          <w:t>4</w:t>
        </w:r>
      </w:hyperlink>
      <w:r w:rsidR="00B44A89">
        <w:rPr>
          <w:rFonts w:ascii="Arial" w:hAnsi="Arial" w:cs="Arial"/>
          <w:noProof/>
        </w:rPr>
        <w:t>)</w:t>
      </w:r>
      <w:r w:rsidR="00220871">
        <w:rPr>
          <w:rFonts w:ascii="Arial" w:hAnsi="Arial" w:cs="Arial"/>
        </w:rPr>
        <w:fldChar w:fldCharType="end"/>
      </w:r>
      <w:r w:rsidR="005073ED">
        <w:rPr>
          <w:rFonts w:ascii="Arial" w:hAnsi="Arial" w:cs="Arial"/>
        </w:rPr>
        <w:t>.</w:t>
      </w:r>
      <w:r w:rsidR="00024486">
        <w:rPr>
          <w:rFonts w:ascii="Arial" w:hAnsi="Arial" w:cs="Arial"/>
        </w:rPr>
        <w:t xml:space="preserve"> </w:t>
      </w:r>
    </w:p>
    <w:p w14:paraId="12DD46FA" w14:textId="77777777" w:rsidR="00956059" w:rsidRDefault="00956059" w:rsidP="00736CDD">
      <w:pPr>
        <w:spacing w:line="480" w:lineRule="auto"/>
        <w:rPr>
          <w:rFonts w:ascii="Arial" w:hAnsi="Arial" w:cs="Arial"/>
        </w:rPr>
      </w:pPr>
    </w:p>
    <w:p w14:paraId="13DE051A" w14:textId="084CB633" w:rsidR="00E23C86" w:rsidRDefault="001F345B" w:rsidP="005047C9">
      <w:pPr>
        <w:spacing w:line="480" w:lineRule="auto"/>
        <w:rPr>
          <w:rFonts w:ascii="Arial" w:hAnsi="Arial" w:cs="Arial"/>
        </w:rPr>
      </w:pPr>
      <w:r w:rsidRPr="00004763">
        <w:rPr>
          <w:rFonts w:ascii="Arial" w:hAnsi="Arial" w:cs="Arial"/>
        </w:rPr>
        <w:t xml:space="preserve">The PREDICT (Prognostic Evaluation of Diagnostic IGRAs Consortium) study </w:t>
      </w:r>
      <w:r w:rsidR="00B309D6" w:rsidRPr="00004763">
        <w:rPr>
          <w:rFonts w:ascii="Arial" w:hAnsi="Arial" w:cs="Arial"/>
        </w:rPr>
        <w:t>wa</w:t>
      </w:r>
      <w:r w:rsidRPr="00004763">
        <w:rPr>
          <w:rFonts w:ascii="Arial" w:hAnsi="Arial" w:cs="Arial"/>
        </w:rPr>
        <w:t>s a prospective</w:t>
      </w:r>
      <w:r w:rsidR="00BD0A8A">
        <w:rPr>
          <w:rFonts w:ascii="Arial" w:hAnsi="Arial" w:cs="Arial"/>
        </w:rPr>
        <w:t>, multi-site</w:t>
      </w:r>
      <w:r w:rsidR="00C54F0E" w:rsidRPr="00004763">
        <w:rPr>
          <w:rFonts w:ascii="Arial" w:hAnsi="Arial" w:cs="Arial"/>
        </w:rPr>
        <w:t xml:space="preserve"> UK</w:t>
      </w:r>
      <w:r w:rsidRPr="00004763">
        <w:rPr>
          <w:rFonts w:ascii="Arial" w:hAnsi="Arial" w:cs="Arial"/>
        </w:rPr>
        <w:t xml:space="preserve"> cohort study </w:t>
      </w:r>
      <w:r w:rsidR="00B67C56">
        <w:rPr>
          <w:rFonts w:ascii="Arial" w:hAnsi="Arial" w:cs="Arial"/>
        </w:rPr>
        <w:t>aiming to</w:t>
      </w:r>
      <w:r w:rsidRPr="00004763">
        <w:rPr>
          <w:rFonts w:ascii="Arial" w:hAnsi="Arial" w:cs="Arial"/>
        </w:rPr>
        <w:t xml:space="preserve"> evaluat</w:t>
      </w:r>
      <w:r w:rsidR="00B67C56">
        <w:rPr>
          <w:rFonts w:ascii="Arial" w:hAnsi="Arial" w:cs="Arial"/>
        </w:rPr>
        <w:t>e</w:t>
      </w:r>
      <w:r w:rsidRPr="00004763">
        <w:rPr>
          <w:rFonts w:ascii="Arial" w:hAnsi="Arial" w:cs="Arial"/>
        </w:rPr>
        <w:t xml:space="preserve"> the predictive values of interferon gamma release assays (IGRAs) for the development of active TB</w:t>
      </w:r>
      <w:r w:rsidR="008803B2">
        <w:rPr>
          <w:rFonts w:ascii="Arial" w:hAnsi="Arial" w:cs="Arial"/>
        </w:rPr>
        <w:t xml:space="preserve"> among</w:t>
      </w:r>
      <w:r w:rsidR="00541FC2">
        <w:rPr>
          <w:rFonts w:ascii="Arial" w:hAnsi="Arial" w:cs="Arial"/>
        </w:rPr>
        <w:t xml:space="preserve"> recent entrants to the UK from high-burden countries and</w:t>
      </w:r>
      <w:r w:rsidR="00541FC2" w:rsidRPr="00004763">
        <w:rPr>
          <w:rFonts w:ascii="Arial" w:hAnsi="Arial" w:cs="Arial"/>
        </w:rPr>
        <w:t xml:space="preserve"> contacts of active TB cases (“contacts”)</w:t>
      </w:r>
      <w:r w:rsidR="00541FC2">
        <w:rPr>
          <w:rFonts w:ascii="Arial" w:hAnsi="Arial" w:cs="Arial"/>
        </w:rPr>
        <w:t xml:space="preserve">. </w:t>
      </w:r>
      <w:r w:rsidR="00E23C86">
        <w:rPr>
          <w:rFonts w:ascii="Arial" w:hAnsi="Arial" w:cs="Arial"/>
        </w:rPr>
        <w:t>PREDICT</w:t>
      </w:r>
      <w:r w:rsidR="00E23C86" w:rsidRPr="00004763">
        <w:rPr>
          <w:rFonts w:ascii="Arial" w:hAnsi="Arial" w:cs="Arial"/>
        </w:rPr>
        <w:t xml:space="preserve"> was approved by</w:t>
      </w:r>
      <w:r w:rsidR="00E23C86">
        <w:rPr>
          <w:rFonts w:ascii="Arial" w:hAnsi="Arial" w:cs="Arial"/>
        </w:rPr>
        <w:t xml:space="preserve"> the Brent Research Ethics Committee (reference 10/H0717/14) and is registered on clinicaltrials.gov (</w:t>
      </w:r>
      <w:r w:rsidR="00E23C86">
        <w:rPr>
          <w:rFonts w:ascii="Arial" w:hAnsi="Arial" w:cs="Arial"/>
          <w:lang w:val="en"/>
        </w:rPr>
        <w:t>NCT01162265</w:t>
      </w:r>
      <w:r w:rsidR="00E23C86">
        <w:rPr>
          <w:rFonts w:ascii="Arial" w:hAnsi="Arial" w:cs="Arial"/>
        </w:rPr>
        <w:t xml:space="preserve">). </w:t>
      </w:r>
      <w:r w:rsidR="001E0A09">
        <w:rPr>
          <w:rFonts w:ascii="Arial" w:hAnsi="Arial" w:cs="Arial"/>
        </w:rPr>
        <w:t>In this study, we use baseline data from PREDICT to investigate the association between DM and LTBI.</w:t>
      </w:r>
    </w:p>
    <w:p w14:paraId="23FE3D97" w14:textId="77777777" w:rsidR="00E23C86" w:rsidRDefault="00E23C86" w:rsidP="005047C9">
      <w:pPr>
        <w:spacing w:line="480" w:lineRule="auto"/>
        <w:rPr>
          <w:rFonts w:ascii="Arial" w:hAnsi="Arial" w:cs="Arial"/>
        </w:rPr>
      </w:pPr>
    </w:p>
    <w:p w14:paraId="2D835B99" w14:textId="0135A98B" w:rsidR="007C4788" w:rsidRPr="00626B0C" w:rsidRDefault="00541FC2" w:rsidP="00736CDD">
      <w:pPr>
        <w:spacing w:line="480" w:lineRule="auto"/>
        <w:rPr>
          <w:rFonts w:ascii="Arial" w:hAnsi="Arial" w:cs="Arial"/>
        </w:rPr>
      </w:pPr>
      <w:r>
        <w:rPr>
          <w:rFonts w:ascii="Arial" w:hAnsi="Arial" w:cs="Arial"/>
        </w:rPr>
        <w:t xml:space="preserve">Recruitment took place </w:t>
      </w:r>
      <w:r w:rsidR="009A3BAF" w:rsidRPr="00004763">
        <w:rPr>
          <w:rFonts w:ascii="Arial" w:hAnsi="Arial" w:cs="Arial"/>
        </w:rPr>
        <w:t>between</w:t>
      </w:r>
      <w:r w:rsidR="00E9063E">
        <w:rPr>
          <w:rFonts w:ascii="Arial" w:hAnsi="Arial" w:cs="Arial"/>
        </w:rPr>
        <w:t xml:space="preserve"> </w:t>
      </w:r>
      <w:r w:rsidR="001F2022">
        <w:rPr>
          <w:rFonts w:ascii="Arial" w:hAnsi="Arial" w:cs="Arial"/>
        </w:rPr>
        <w:t>January 2011</w:t>
      </w:r>
      <w:r w:rsidR="00E9063E">
        <w:rPr>
          <w:rFonts w:ascii="Arial" w:hAnsi="Arial" w:cs="Arial"/>
        </w:rPr>
        <w:t xml:space="preserve"> and </w:t>
      </w:r>
      <w:r w:rsidR="001F2022">
        <w:rPr>
          <w:rFonts w:ascii="Arial" w:hAnsi="Arial" w:cs="Arial"/>
        </w:rPr>
        <w:t>July 2015</w:t>
      </w:r>
      <w:r w:rsidR="00DF7B63" w:rsidRPr="00004763">
        <w:rPr>
          <w:rFonts w:ascii="Arial" w:hAnsi="Arial" w:cs="Arial"/>
        </w:rPr>
        <w:t xml:space="preserve">. </w:t>
      </w:r>
      <w:r w:rsidR="001F345B" w:rsidRPr="00004763">
        <w:rPr>
          <w:rFonts w:ascii="Arial" w:hAnsi="Arial" w:cs="Arial"/>
        </w:rPr>
        <w:t>After giving informed consent, participants complete</w:t>
      </w:r>
      <w:r w:rsidR="00D738E2" w:rsidRPr="00004763">
        <w:rPr>
          <w:rFonts w:ascii="Arial" w:hAnsi="Arial" w:cs="Arial"/>
        </w:rPr>
        <w:t>d</w:t>
      </w:r>
      <w:r w:rsidR="001F345B" w:rsidRPr="00004763">
        <w:rPr>
          <w:rFonts w:ascii="Arial" w:hAnsi="Arial" w:cs="Arial"/>
        </w:rPr>
        <w:t xml:space="preserve"> a questionnaire </w:t>
      </w:r>
      <w:r>
        <w:rPr>
          <w:rFonts w:ascii="Arial" w:hAnsi="Arial" w:cs="Arial"/>
        </w:rPr>
        <w:t>and</w:t>
      </w:r>
      <w:r w:rsidR="001F345B" w:rsidRPr="00004763">
        <w:rPr>
          <w:rFonts w:ascii="Arial" w:hAnsi="Arial" w:cs="Arial"/>
        </w:rPr>
        <w:t xml:space="preserve"> provide</w:t>
      </w:r>
      <w:r w:rsidR="00D738E2" w:rsidRPr="00004763">
        <w:rPr>
          <w:rFonts w:ascii="Arial" w:hAnsi="Arial" w:cs="Arial"/>
        </w:rPr>
        <w:t>d</w:t>
      </w:r>
      <w:r w:rsidR="001F345B" w:rsidRPr="00004763">
        <w:rPr>
          <w:rFonts w:ascii="Arial" w:hAnsi="Arial" w:cs="Arial"/>
        </w:rPr>
        <w:t xml:space="preserve"> blood samples</w:t>
      </w:r>
      <w:r w:rsidR="005A7636">
        <w:rPr>
          <w:rFonts w:ascii="Arial" w:hAnsi="Arial" w:cs="Arial"/>
        </w:rPr>
        <w:t xml:space="preserve"> for IGRAs</w:t>
      </w:r>
      <w:r w:rsidR="001F345B" w:rsidRPr="00004763">
        <w:rPr>
          <w:rFonts w:ascii="Arial" w:hAnsi="Arial" w:cs="Arial"/>
        </w:rPr>
        <w:t>.</w:t>
      </w:r>
      <w:r w:rsidR="00FC58BC">
        <w:rPr>
          <w:rFonts w:ascii="Arial" w:hAnsi="Arial" w:cs="Arial"/>
        </w:rPr>
        <w:t xml:space="preserve"> </w:t>
      </w:r>
      <w:r w:rsidR="009931B6">
        <w:rPr>
          <w:rFonts w:ascii="Arial" w:hAnsi="Arial" w:cs="Arial"/>
        </w:rPr>
        <w:t>Participants with evidence of active TB were excluded.</w:t>
      </w:r>
      <w:r w:rsidR="00917A18">
        <w:rPr>
          <w:rFonts w:ascii="Arial" w:hAnsi="Arial" w:cs="Arial"/>
        </w:rPr>
        <w:t xml:space="preserve"> </w:t>
      </w:r>
      <w:r w:rsidR="005047C9" w:rsidRPr="00004763">
        <w:rPr>
          <w:rFonts w:ascii="Arial" w:hAnsi="Arial" w:cs="Arial"/>
        </w:rPr>
        <w:t>The main exposure of interest</w:t>
      </w:r>
      <w:r w:rsidR="00D042FC">
        <w:rPr>
          <w:rFonts w:ascii="Arial" w:hAnsi="Arial" w:cs="Arial"/>
        </w:rPr>
        <w:t xml:space="preserve"> in this secondary analysis</w:t>
      </w:r>
      <w:r w:rsidR="005047C9" w:rsidRPr="00004763">
        <w:rPr>
          <w:rFonts w:ascii="Arial" w:hAnsi="Arial" w:cs="Arial"/>
        </w:rPr>
        <w:t xml:space="preserve"> was a self-reported history of</w:t>
      </w:r>
      <w:r w:rsidR="005047C9">
        <w:rPr>
          <w:rFonts w:ascii="Arial" w:hAnsi="Arial" w:cs="Arial"/>
        </w:rPr>
        <w:t xml:space="preserve"> DM</w:t>
      </w:r>
      <w:r w:rsidR="005047C9" w:rsidRPr="00004763">
        <w:rPr>
          <w:rFonts w:ascii="Arial" w:hAnsi="Arial" w:cs="Arial"/>
        </w:rPr>
        <w:t>.</w:t>
      </w:r>
      <w:r w:rsidR="005047C9" w:rsidRPr="00453C1F">
        <w:rPr>
          <w:rFonts w:ascii="Arial" w:hAnsi="Arial" w:cs="Arial"/>
        </w:rPr>
        <w:t xml:space="preserve"> </w:t>
      </w:r>
      <w:r w:rsidR="005047C9" w:rsidRPr="00004763">
        <w:rPr>
          <w:rFonts w:ascii="Arial" w:hAnsi="Arial" w:cs="Arial"/>
        </w:rPr>
        <w:t xml:space="preserve">Data were also collected on the method of </w:t>
      </w:r>
      <w:r w:rsidR="005047C9">
        <w:rPr>
          <w:rFonts w:ascii="Arial" w:hAnsi="Arial" w:cs="Arial"/>
        </w:rPr>
        <w:t>DM</w:t>
      </w:r>
      <w:r w:rsidR="005047C9" w:rsidRPr="00004763">
        <w:rPr>
          <w:rFonts w:ascii="Arial" w:hAnsi="Arial" w:cs="Arial"/>
        </w:rPr>
        <w:t xml:space="preserve"> control used</w:t>
      </w:r>
      <w:r w:rsidR="005047C9">
        <w:rPr>
          <w:rFonts w:ascii="Arial" w:hAnsi="Arial" w:cs="Arial"/>
        </w:rPr>
        <w:t>.</w:t>
      </w:r>
      <w:r w:rsidR="005047C9" w:rsidRPr="00004763">
        <w:rPr>
          <w:rFonts w:ascii="Arial" w:hAnsi="Arial" w:cs="Arial"/>
        </w:rPr>
        <w:t xml:space="preserve"> </w:t>
      </w:r>
      <w:r w:rsidR="005C7811">
        <w:rPr>
          <w:rFonts w:ascii="Arial" w:hAnsi="Arial" w:cs="Arial"/>
        </w:rPr>
        <w:t xml:space="preserve">The outcome of interest was LTBI, defined as a positive result for either or both of the two commercially available IGRAs, </w:t>
      </w:r>
      <w:r w:rsidR="005C7811" w:rsidRPr="00004763">
        <w:rPr>
          <w:rFonts w:ascii="Arial" w:hAnsi="Arial" w:cs="Arial"/>
        </w:rPr>
        <w:t>Quantiferon</w:t>
      </w:r>
      <w:r w:rsidR="005C7811">
        <w:rPr>
          <w:rFonts w:ascii="Arial" w:hAnsi="Arial" w:cs="Arial"/>
        </w:rPr>
        <w:t>-TB</w:t>
      </w:r>
      <w:r w:rsidR="005C7811" w:rsidRPr="00004763">
        <w:rPr>
          <w:rFonts w:ascii="Arial" w:hAnsi="Arial" w:cs="Arial"/>
        </w:rPr>
        <w:t xml:space="preserve"> Gold In-Tube</w:t>
      </w:r>
      <w:r w:rsidR="005C7811">
        <w:rPr>
          <w:rFonts w:ascii="Arial" w:hAnsi="Arial" w:cs="Arial"/>
        </w:rPr>
        <w:t xml:space="preserve"> (QFT-GIT – Qiagen)</w:t>
      </w:r>
      <w:r w:rsidR="005C7811" w:rsidRPr="00004763">
        <w:rPr>
          <w:rFonts w:ascii="Arial" w:hAnsi="Arial" w:cs="Arial"/>
        </w:rPr>
        <w:t xml:space="preserve"> and TSpot.</w:t>
      </w:r>
      <w:r w:rsidR="005C7811" w:rsidRPr="00004763">
        <w:rPr>
          <w:rFonts w:ascii="Arial" w:hAnsi="Arial" w:cs="Arial"/>
          <w:i/>
        </w:rPr>
        <w:t>TB</w:t>
      </w:r>
      <w:r w:rsidR="005C7811">
        <w:rPr>
          <w:rFonts w:ascii="Arial" w:hAnsi="Arial" w:cs="Arial"/>
        </w:rPr>
        <w:t xml:space="preserve"> (Oxford Immunotec, Abingdon, UK)</w:t>
      </w:r>
      <w:r w:rsidR="005E6C46">
        <w:rPr>
          <w:rFonts w:ascii="Arial" w:hAnsi="Arial" w:cs="Arial"/>
        </w:rPr>
        <w:t xml:space="preserve">. </w:t>
      </w:r>
      <w:r w:rsidR="00B70C57">
        <w:rPr>
          <w:rFonts w:ascii="Arial" w:hAnsi="Arial" w:cs="Arial"/>
        </w:rPr>
        <w:t xml:space="preserve">Participants with no valid IGRA results were excluded from this analysis. </w:t>
      </w:r>
      <w:r w:rsidR="00AC5E0C">
        <w:rPr>
          <w:rFonts w:ascii="Arial" w:hAnsi="Arial" w:cs="Arial"/>
        </w:rPr>
        <w:t>Other covariates on which data were collected are described in the Supplement.</w:t>
      </w:r>
      <w:r w:rsidR="00064BC9">
        <w:rPr>
          <w:rFonts w:ascii="Arial" w:hAnsi="Arial" w:cs="Arial"/>
        </w:rPr>
        <w:t xml:space="preserve"> </w:t>
      </w:r>
    </w:p>
    <w:p w14:paraId="66AA433D" w14:textId="77777777" w:rsidR="00B70C57" w:rsidRDefault="00B70C57" w:rsidP="00736CDD">
      <w:pPr>
        <w:spacing w:line="480" w:lineRule="auto"/>
        <w:rPr>
          <w:rFonts w:ascii="Arial" w:hAnsi="Arial" w:cs="Arial"/>
        </w:rPr>
      </w:pPr>
    </w:p>
    <w:p w14:paraId="462F3B3C" w14:textId="1BC8EB55" w:rsidR="00064B2D" w:rsidRDefault="00B70C57" w:rsidP="00736CDD">
      <w:pPr>
        <w:spacing w:line="480" w:lineRule="auto"/>
        <w:rPr>
          <w:rFonts w:ascii="Arial" w:hAnsi="Arial" w:cs="Arial"/>
        </w:rPr>
      </w:pPr>
      <w:r>
        <w:rPr>
          <w:rFonts w:ascii="Arial" w:hAnsi="Arial" w:cs="Arial"/>
        </w:rPr>
        <w:t xml:space="preserve">Binomial regression with a log link was </w:t>
      </w:r>
      <w:r w:rsidRPr="00004763">
        <w:rPr>
          <w:rFonts w:ascii="Arial" w:hAnsi="Arial" w:cs="Arial"/>
        </w:rPr>
        <w:t>used to estimate crude and adjusted</w:t>
      </w:r>
      <w:r>
        <w:rPr>
          <w:rFonts w:ascii="Arial" w:hAnsi="Arial" w:cs="Arial"/>
        </w:rPr>
        <w:t xml:space="preserve"> prevalence </w:t>
      </w:r>
      <w:r w:rsidRPr="00004763">
        <w:rPr>
          <w:rFonts w:ascii="Arial" w:hAnsi="Arial" w:cs="Arial"/>
        </w:rPr>
        <w:t>ratios</w:t>
      </w:r>
      <w:r>
        <w:rPr>
          <w:rFonts w:ascii="Arial" w:hAnsi="Arial" w:cs="Arial"/>
        </w:rPr>
        <w:t xml:space="preserve"> (PRs</w:t>
      </w:r>
      <w:ins w:id="5" w:author="Charlotte Jackson" w:date="2018-03-19T14:09:00Z">
        <w:r w:rsidR="00015380">
          <w:rPr>
            <w:rFonts w:ascii="Arial" w:hAnsi="Arial" w:cs="Arial"/>
          </w:rPr>
          <w:t xml:space="preserve"> and </w:t>
        </w:r>
        <w:proofErr w:type="spellStart"/>
        <w:r w:rsidR="00015380">
          <w:rPr>
            <w:rFonts w:ascii="Arial" w:hAnsi="Arial" w:cs="Arial"/>
          </w:rPr>
          <w:t>aPRs</w:t>
        </w:r>
      </w:ins>
      <w:proofErr w:type="spellEnd"/>
      <w:r>
        <w:rPr>
          <w:rFonts w:ascii="Arial" w:hAnsi="Arial" w:cs="Arial"/>
        </w:rPr>
        <w:t>)</w:t>
      </w:r>
      <w:r w:rsidRPr="00004763">
        <w:rPr>
          <w:rFonts w:ascii="Arial" w:hAnsi="Arial" w:cs="Arial"/>
        </w:rPr>
        <w:t xml:space="preserve"> and 95% </w:t>
      </w:r>
      <w:r>
        <w:rPr>
          <w:rFonts w:ascii="Arial" w:hAnsi="Arial" w:cs="Arial"/>
        </w:rPr>
        <w:t xml:space="preserve">CIs </w:t>
      </w:r>
      <w:r w:rsidRPr="00004763">
        <w:rPr>
          <w:rFonts w:ascii="Arial" w:hAnsi="Arial" w:cs="Arial"/>
        </w:rPr>
        <w:t>for the relationship between DM and LTBI</w:t>
      </w:r>
      <w:r>
        <w:rPr>
          <w:rFonts w:ascii="Arial" w:hAnsi="Arial" w:cs="Arial"/>
        </w:rPr>
        <w:t xml:space="preserve"> </w:t>
      </w:r>
      <w:r>
        <w:rPr>
          <w:rFonts w:ascii="Arial" w:hAnsi="Arial" w:cs="Arial"/>
        </w:rPr>
        <w:fldChar w:fldCharType="begin"/>
      </w:r>
      <w:r w:rsidR="00B44A89">
        <w:rPr>
          <w:rFonts w:ascii="Arial" w:hAnsi="Arial" w:cs="Arial"/>
        </w:rPr>
        <w:instrText xml:space="preserve"> ADDIN EN.CITE &lt;EndNote&gt;&lt;Cite&gt;&lt;Author&gt;McNutt&lt;/Author&gt;&lt;Year&gt;2003&lt;/Year&gt;&lt;RecNum&gt;560&lt;/RecNum&gt;&lt;DisplayText&gt;(5)&lt;/DisplayText&gt;&lt;record&gt;&lt;rec-number&gt;560&lt;/rec-number&gt;&lt;foreign-keys&gt;&lt;key app="EN" db-id="dx5a9tfs4e55r0edftkx2e22pd09pvs5zxs0"&gt;560&lt;/key&gt;&lt;/foreign-keys&gt;&lt;ref-type name="Journal Article"&gt;17&lt;/ref-type&gt;&lt;contributors&gt;&lt;authors&gt;&lt;author&gt;McNutt, L. A.&lt;/author&gt;&lt;author&gt;Wu, C.&lt;/author&gt;&lt;author&gt;Xue, X.&lt;/author&gt;&lt;author&gt;Hafner, J. P.&lt;/author&gt;&lt;/authors&gt;&lt;/contributors&gt;&lt;auth-address&gt;Department of Epidemiology, School of Public Health, University at Albany, State University of New York, Rensselaer, NY 12144, USA. lam08@health.state.ny.us&lt;/auth-address&gt;&lt;titles&gt;&lt;title&gt;Estimating the relative risk in cohort studies and clinical trials of common outcomes&lt;/title&gt;&lt;secondary-title&gt;Am J Epidemiol&lt;/secondary-title&gt;&lt;alt-title&gt;American journal of epidemiology&lt;/alt-title&gt;&lt;/titles&gt;&lt;periodical&gt;&lt;full-title&gt;Am J Epidemiol&lt;/full-title&gt;&lt;abbr-1&gt;American journal of epidemiology&lt;/abbr-1&gt;&lt;/periodical&gt;&lt;alt-periodical&gt;&lt;full-title&gt;Am J Epidemiol&lt;/full-title&gt;&lt;abbr-1&gt;American journal of epidemiology&lt;/abbr-1&gt;&lt;/alt-periodical&gt;&lt;pages&gt;940-3&lt;/pages&gt;&lt;volume&gt;157&lt;/volume&gt;&lt;number&gt;10&lt;/number&gt;&lt;edition&gt;2003/05/15&lt;/edition&gt;&lt;keywords&gt;&lt;keyword&gt;Clinical Trials as Topic/ methods&lt;/keyword&gt;&lt;keyword&gt;Cohort Studies&lt;/keyword&gt;&lt;keyword&gt;Cross-Sectional Studies&lt;/keyword&gt;&lt;keyword&gt;Data Interpretation, Statistical&lt;/keyword&gt;&lt;keyword&gt;Health Services Research/methods&lt;/keyword&gt;&lt;keyword&gt;Humans&lt;/keyword&gt;&lt;keyword&gt;Odds Ratio&lt;/keyword&gt;&lt;keyword&gt;Outcome Assessment (Health Care)/ methods&lt;/keyword&gt;&lt;keyword&gt;Poisson Distribution&lt;/keyword&gt;&lt;keyword&gt;Risk&lt;/keyword&gt;&lt;/keywords&gt;&lt;dates&gt;&lt;year&gt;2003&lt;/year&gt;&lt;pub-dates&gt;&lt;date&gt;May 15&lt;/date&gt;&lt;/pub-dates&gt;&lt;/dates&gt;&lt;isbn&gt;0002-9262 (Print)&amp;#xD;0002-9262 (Linking)&lt;/isbn&gt;&lt;accession-num&gt;12746247&lt;/accession-num&gt;&lt;urls&gt;&lt;/urls&gt;&lt;remote-database-provider&gt;NLM&lt;/remote-database-provider&gt;&lt;language&gt;eng&lt;/language&gt;&lt;/record&gt;&lt;/Cite&gt;&lt;/EndNote&gt;</w:instrText>
      </w:r>
      <w:r>
        <w:rPr>
          <w:rFonts w:ascii="Arial" w:hAnsi="Arial" w:cs="Arial"/>
        </w:rPr>
        <w:fldChar w:fldCharType="separate"/>
      </w:r>
      <w:r w:rsidR="00B44A89">
        <w:rPr>
          <w:rFonts w:ascii="Arial" w:hAnsi="Arial" w:cs="Arial"/>
          <w:noProof/>
        </w:rPr>
        <w:t>(</w:t>
      </w:r>
      <w:hyperlink w:anchor="_ENREF_5" w:tooltip="McNutt, 2003 #560" w:history="1">
        <w:r w:rsidR="00E94A25">
          <w:rPr>
            <w:rFonts w:ascii="Arial" w:hAnsi="Arial" w:cs="Arial"/>
            <w:noProof/>
          </w:rPr>
          <w:t>5</w:t>
        </w:r>
      </w:hyperlink>
      <w:r w:rsidR="00B44A89">
        <w:rPr>
          <w:rFonts w:ascii="Arial" w:hAnsi="Arial" w:cs="Arial"/>
          <w:noProof/>
        </w:rPr>
        <w:t>)</w:t>
      </w:r>
      <w:r>
        <w:rPr>
          <w:rFonts w:ascii="Arial" w:hAnsi="Arial" w:cs="Arial"/>
        </w:rPr>
        <w:fldChar w:fldCharType="end"/>
      </w:r>
      <w:r>
        <w:rPr>
          <w:rFonts w:ascii="Arial" w:hAnsi="Arial" w:cs="Arial"/>
        </w:rPr>
        <w:t>.</w:t>
      </w:r>
      <w:r w:rsidRPr="00B70C57">
        <w:rPr>
          <w:rFonts w:ascii="Arial" w:hAnsi="Arial" w:cs="Arial"/>
        </w:rPr>
        <w:t xml:space="preserve"> </w:t>
      </w:r>
      <w:r w:rsidR="001C4767">
        <w:rPr>
          <w:rFonts w:ascii="Arial" w:hAnsi="Arial" w:cs="Arial"/>
        </w:rPr>
        <w:t>A</w:t>
      </w:r>
      <w:r>
        <w:rPr>
          <w:rFonts w:ascii="Arial" w:hAnsi="Arial" w:cs="Arial"/>
        </w:rPr>
        <w:t xml:space="preserve">ge and sex were </w:t>
      </w:r>
      <w:r>
        <w:rPr>
          <w:rFonts w:ascii="Arial" w:hAnsi="Arial" w:cs="Arial"/>
        </w:rPr>
        <w:lastRenderedPageBreak/>
        <w:t xml:space="preserve">treated as </w:t>
      </w:r>
      <w:r>
        <w:rPr>
          <w:rFonts w:ascii="Arial" w:hAnsi="Arial" w:cs="Arial"/>
          <w:i/>
        </w:rPr>
        <w:t>a priori</w:t>
      </w:r>
      <w:r>
        <w:rPr>
          <w:rFonts w:ascii="Arial" w:hAnsi="Arial" w:cs="Arial"/>
        </w:rPr>
        <w:t xml:space="preserve"> confounders. </w:t>
      </w:r>
      <w:r w:rsidR="007214DE">
        <w:rPr>
          <w:rFonts w:ascii="Arial" w:hAnsi="Arial" w:cs="Arial"/>
        </w:rPr>
        <w:t xml:space="preserve">A causal diagram of the relationships between potential confounders and outcomes using directed acyclic graphs, interpreted using dagitty.net </w:t>
      </w:r>
      <w:r w:rsidR="007214DE">
        <w:rPr>
          <w:rFonts w:ascii="Arial" w:hAnsi="Arial" w:cs="Arial"/>
        </w:rPr>
        <w:fldChar w:fldCharType="begin"/>
      </w:r>
      <w:r w:rsidR="007214DE">
        <w:rPr>
          <w:rFonts w:ascii="Arial" w:hAnsi="Arial" w:cs="Arial"/>
        </w:rPr>
        <w:instrText xml:space="preserve"> ADDIN EN.CITE &lt;EndNote&gt;&lt;Cite&gt;&lt;Author&gt;Textor&lt;/Author&gt;&lt;Year&gt;2011&lt;/Year&gt;&lt;RecNum&gt;561&lt;/RecNum&gt;&lt;DisplayText&gt;(6)&lt;/DisplayText&gt;&lt;record&gt;&lt;rec-number&gt;561&lt;/rec-number&gt;&lt;foreign-keys&gt;&lt;key app="EN" db-id="dx5a9tfs4e55r0edftkx2e22pd09pvs5zxs0"&gt;561&lt;/key&gt;&lt;/foreign-keys&gt;&lt;ref-type name="Journal Article"&gt;17&lt;/ref-type&gt;&lt;contributors&gt;&lt;authors&gt;&lt;author&gt;Textor, J.&lt;/author&gt;&lt;author&gt;Hardt, J.&lt;/author&gt;&lt;author&gt;Knuppel, S.&lt;/author&gt;&lt;/authors&gt;&lt;/contributors&gt;&lt;titles&gt;&lt;title&gt;DAGitty: a graphical tool for analyzing causal diagrams&lt;/title&gt;&lt;secondary-title&gt;Epidemiology&lt;/secondary-title&gt;&lt;alt-title&gt;Epidemiology (Cambridge, Mass.)&lt;/alt-title&gt;&lt;/titles&gt;&lt;periodical&gt;&lt;full-title&gt;Epidemiology&lt;/full-title&gt;&lt;abbr-1&gt;Epidemiology (Cambridge, Mass.)&lt;/abbr-1&gt;&lt;/periodical&gt;&lt;alt-periodical&gt;&lt;full-title&gt;Epidemiology&lt;/full-title&gt;&lt;abbr-1&gt;Epidemiology (Cambridge, Mass.)&lt;/abbr-1&gt;&lt;/alt-periodical&gt;&lt;pages&gt;745&lt;/pages&gt;&lt;volume&gt;22&lt;/volume&gt;&lt;number&gt;5&lt;/number&gt;&lt;edition&gt;2011/08/04&lt;/edition&gt;&lt;keywords&gt;&lt;keyword&gt;Algorithms&lt;/keyword&gt;&lt;keyword&gt;Causality&lt;/keyword&gt;&lt;keyword&gt;Computer Graphics&lt;/keyword&gt;&lt;keyword&gt;Data Interpretation, Statistical&lt;/keyword&gt;&lt;keyword&gt;Software&lt;/keyword&gt;&lt;keyword&gt;User-Computer Interface&lt;/keyword&gt;&lt;/keywords&gt;&lt;dates&gt;&lt;year&gt;2011&lt;/year&gt;&lt;pub-dates&gt;&lt;date&gt;Sep&lt;/date&gt;&lt;/pub-dates&gt;&lt;/dates&gt;&lt;isbn&gt;1531-5487 (Electronic)&amp;#xD;1044-3983 (Linking)&lt;/isbn&gt;&lt;accession-num&gt;21811114&lt;/accession-num&gt;&lt;urls&gt;&lt;/urls&gt;&lt;electronic-resource-num&gt;10.1097/EDE.0b013e318225c2be&lt;/electronic-resource-num&gt;&lt;remote-database-provider&gt;NLM&lt;/remote-database-provider&gt;&lt;language&gt;eng&lt;/language&gt;&lt;/record&gt;&lt;/Cite&gt;&lt;/EndNote&gt;</w:instrText>
      </w:r>
      <w:r w:rsidR="007214DE">
        <w:rPr>
          <w:rFonts w:ascii="Arial" w:hAnsi="Arial" w:cs="Arial"/>
        </w:rPr>
        <w:fldChar w:fldCharType="separate"/>
      </w:r>
      <w:r w:rsidR="007214DE">
        <w:rPr>
          <w:rFonts w:ascii="Arial" w:hAnsi="Arial" w:cs="Arial"/>
          <w:noProof/>
        </w:rPr>
        <w:t>(</w:t>
      </w:r>
      <w:hyperlink w:anchor="_ENREF_6" w:tooltip="Textor, 2011 #561" w:history="1">
        <w:r w:rsidR="007214DE">
          <w:rPr>
            <w:rFonts w:ascii="Arial" w:hAnsi="Arial" w:cs="Arial"/>
            <w:noProof/>
          </w:rPr>
          <w:t>6</w:t>
        </w:r>
      </w:hyperlink>
      <w:r w:rsidR="007214DE">
        <w:rPr>
          <w:rFonts w:ascii="Arial" w:hAnsi="Arial" w:cs="Arial"/>
          <w:noProof/>
        </w:rPr>
        <w:t>)</w:t>
      </w:r>
      <w:r w:rsidR="007214DE">
        <w:rPr>
          <w:rFonts w:ascii="Arial" w:hAnsi="Arial" w:cs="Arial"/>
        </w:rPr>
        <w:fldChar w:fldCharType="end"/>
      </w:r>
      <w:r w:rsidR="007214DE">
        <w:rPr>
          <w:rFonts w:ascii="Arial" w:hAnsi="Arial" w:cs="Arial"/>
        </w:rPr>
        <w:t xml:space="preserve"> (Figure S1), was used to identify the minimum set of other covariates required for adjustment. </w:t>
      </w:r>
      <w:r>
        <w:rPr>
          <w:rFonts w:ascii="Arial" w:hAnsi="Arial" w:cs="Arial"/>
        </w:rPr>
        <w:t xml:space="preserve">P values were derived from likelihood ratio tests. We assessed potential interactions between DM and age </w:t>
      </w:r>
      <w:r>
        <w:rPr>
          <w:rFonts w:ascii="Arial" w:hAnsi="Arial" w:cs="Arial"/>
        </w:rPr>
        <w:fldChar w:fldCharType="begin"/>
      </w:r>
      <w:r w:rsidR="00B44A89">
        <w:rPr>
          <w:rFonts w:ascii="Arial" w:hAnsi="Arial" w:cs="Arial"/>
        </w:rPr>
        <w:instrText xml:space="preserve"> ADDIN EN.CITE &lt;EndNote&gt;&lt;Cite&gt;&lt;Author&gt;Jeon&lt;/Author&gt;&lt;Year&gt;2008&lt;/Year&gt;&lt;RecNum&gt;6&lt;/RecNum&gt;&lt;DisplayText&gt;(3)&lt;/DisplayText&gt;&lt;record&gt;&lt;rec-number&gt;6&lt;/rec-number&gt;&lt;foreign-keys&gt;&lt;key app="EN" db-id="dx5a9tfs4e55r0edftkx2e22pd09pvs5zxs0"&gt;6&lt;/key&gt;&lt;/foreign-keys&gt;&lt;ref-type name="Journal Article"&gt;17&lt;/ref-type&gt;&lt;contributors&gt;&lt;authors&gt;&lt;author&gt;Jeon, C. Y.&lt;/author&gt;&lt;author&gt;Murray, M. B.&lt;/author&gt;&lt;/authors&gt;&lt;/contributors&gt;&lt;auth-address&gt;Department of Epidemiology, Harvard School of Public Health, Boston, Massachusetts, United States of America. chjeon@hsph.harvard.edu&lt;/auth-address&gt;&lt;titles&gt;&lt;title&gt;Diabetes mellitus increases the risk of active tuberculosis: a systematic review of 13 observational studies&lt;/title&gt;&lt;secondary-title&gt;PLoS Med&lt;/secondary-title&gt;&lt;alt-title&gt;PLoS medicine&lt;/alt-title&gt;&lt;/titles&gt;&lt;periodical&gt;&lt;full-title&gt;PLoS Med&lt;/full-title&gt;&lt;abbr-1&gt;PLoS medicine&lt;/abbr-1&gt;&lt;/periodical&gt;&lt;alt-periodical&gt;&lt;full-title&gt;PLoS Med&lt;/full-title&gt;&lt;abbr-1&gt;PLoS medicine&lt;/abbr-1&gt;&lt;/alt-periodical&gt;&lt;pages&gt;e152&lt;/pages&gt;&lt;volume&gt;5&lt;/volume&gt;&lt;number&gt;7&lt;/number&gt;&lt;edition&gt;2008/07/18&lt;/edition&gt;&lt;keywords&gt;&lt;keyword&gt;Diabetes Complications/ epidemiology&lt;/keyword&gt;&lt;keyword&gt;Diabetes Mellitus, Type 2/ complications/epidemiology&lt;/keyword&gt;&lt;keyword&gt;Humans&lt;/keyword&gt;&lt;keyword&gt;Risk Factors&lt;/keyword&gt;&lt;keyword&gt;Tuberculosis/ epidemiology/ etiology&lt;/keyword&gt;&lt;/keywords&gt;&lt;dates&gt;&lt;year&gt;2008&lt;/year&gt;&lt;pub-dates&gt;&lt;date&gt;Jul 15&lt;/date&gt;&lt;/pub-dates&gt;&lt;/dates&gt;&lt;isbn&gt;1549-1676 (Electronic)&amp;#xD;1549-1277 (Linking)&lt;/isbn&gt;&lt;accession-num&gt;18630984&lt;/accession-num&gt;&lt;urls&gt;&lt;/urls&gt;&lt;custom2&gt;2459204&lt;/custom2&gt;&lt;electronic-resource-num&gt;10.1371/journal.pmed.0050152&lt;/electronic-resource-num&gt;&lt;remote-database-provider&gt;NLM&lt;/remote-database-provider&gt;&lt;language&gt;eng&lt;/language&gt;&lt;/record&gt;&lt;/Cite&gt;&lt;/EndNote&gt;</w:instrText>
      </w:r>
      <w:r>
        <w:rPr>
          <w:rFonts w:ascii="Arial" w:hAnsi="Arial" w:cs="Arial"/>
        </w:rPr>
        <w:fldChar w:fldCharType="separate"/>
      </w:r>
      <w:r w:rsidR="00B44A89">
        <w:rPr>
          <w:rFonts w:ascii="Arial" w:hAnsi="Arial" w:cs="Arial"/>
          <w:noProof/>
        </w:rPr>
        <w:t>(</w:t>
      </w:r>
      <w:hyperlink w:anchor="_ENREF_3" w:tooltip="Jeon, 2008 #6" w:history="1">
        <w:r w:rsidR="00E94A25">
          <w:rPr>
            <w:rFonts w:ascii="Arial" w:hAnsi="Arial" w:cs="Arial"/>
            <w:noProof/>
          </w:rPr>
          <w:t>3</w:t>
        </w:r>
      </w:hyperlink>
      <w:r w:rsidR="00B44A89">
        <w:rPr>
          <w:rFonts w:ascii="Arial" w:hAnsi="Arial" w:cs="Arial"/>
          <w:noProof/>
        </w:rPr>
        <w:t>)</w:t>
      </w:r>
      <w:r>
        <w:rPr>
          <w:rFonts w:ascii="Arial" w:hAnsi="Arial" w:cs="Arial"/>
        </w:rPr>
        <w:fldChar w:fldCharType="end"/>
      </w:r>
      <w:r>
        <w:rPr>
          <w:rFonts w:ascii="Arial" w:hAnsi="Arial" w:cs="Arial"/>
        </w:rPr>
        <w:t xml:space="preserve"> and DM and ethnicity </w:t>
      </w:r>
      <w:r>
        <w:rPr>
          <w:rFonts w:ascii="Arial" w:hAnsi="Arial" w:cs="Arial"/>
        </w:rPr>
        <w:fldChar w:fldCharType="begin">
          <w:fldData xml:space="preserve">PEVuZE5vdGU+PENpdGU+PEF1dGhvcj5LYW1wZXItSm9yZ2Vuc2VuPC9BdXRob3I+PFllYXI+MjAx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</w:fldData>
        </w:fldChar>
      </w:r>
      <w:r w:rsidR="00B44A89">
        <w:rPr>
          <w:rFonts w:ascii="Arial" w:hAnsi="Arial" w:cs="Arial"/>
        </w:rPr>
        <w:instrText xml:space="preserve"> ADDIN EN.CITE </w:instrText>
      </w:r>
      <w:r w:rsidR="00B44A89">
        <w:rPr>
          <w:rFonts w:ascii="Arial" w:hAnsi="Arial" w:cs="Arial"/>
        </w:rPr>
        <w:fldChar w:fldCharType="begin">
          <w:fldData xml:space="preserve">PEVuZE5vdGU+PENpdGU+PEF1dGhvcj5LYW1wZXItSm9yZ2Vuc2VuPC9BdXRob3I+PFllYXI+MjAx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</w:fldData>
        </w:fldChar>
      </w:r>
      <w:r w:rsidR="00B44A89">
        <w:rPr>
          <w:rFonts w:ascii="Arial" w:hAnsi="Arial" w:cs="Arial"/>
        </w:rPr>
        <w:instrText xml:space="preserve"> ADDIN EN.CITE.DATA </w:instrText>
      </w:r>
      <w:r w:rsidR="00B44A89">
        <w:rPr>
          <w:rFonts w:ascii="Arial" w:hAnsi="Arial" w:cs="Arial"/>
        </w:rPr>
      </w:r>
      <w:r w:rsidR="00B44A89">
        <w:rPr>
          <w:rFonts w:ascii="Arial" w:hAnsi="Arial" w:cs="Arial"/>
        </w:rPr>
        <w:fldChar w:fldCharType="end"/>
      </w:r>
      <w:r>
        <w:rPr>
          <w:rFonts w:ascii="Arial" w:hAnsi="Arial" w:cs="Arial"/>
        </w:rPr>
      </w:r>
      <w:r>
        <w:rPr>
          <w:rFonts w:ascii="Arial" w:hAnsi="Arial" w:cs="Arial"/>
        </w:rPr>
        <w:fldChar w:fldCharType="separate"/>
      </w:r>
      <w:r w:rsidR="00B44A89">
        <w:rPr>
          <w:rFonts w:ascii="Arial" w:hAnsi="Arial" w:cs="Arial"/>
          <w:noProof/>
        </w:rPr>
        <w:t>(</w:t>
      </w:r>
      <w:hyperlink w:anchor="_ENREF_7" w:tooltip="Kamper-Jorgensen, 2015 #562" w:history="1">
        <w:r w:rsidR="00E94A25">
          <w:rPr>
            <w:rFonts w:ascii="Arial" w:hAnsi="Arial" w:cs="Arial"/>
            <w:noProof/>
          </w:rPr>
          <w:t>7</w:t>
        </w:r>
      </w:hyperlink>
      <w:r w:rsidR="00B44A89">
        <w:rPr>
          <w:rFonts w:ascii="Arial" w:hAnsi="Arial" w:cs="Arial"/>
          <w:noProof/>
        </w:rPr>
        <w:t>)</w:t>
      </w:r>
      <w:r>
        <w:rPr>
          <w:rFonts w:ascii="Arial" w:hAnsi="Arial" w:cs="Arial"/>
        </w:rPr>
        <w:fldChar w:fldCharType="end"/>
      </w:r>
      <w:r w:rsidR="00A27F4D">
        <w:rPr>
          <w:rFonts w:ascii="Arial" w:hAnsi="Arial" w:cs="Arial"/>
        </w:rPr>
        <w:t xml:space="preserve">, as observed for active TB </w:t>
      </w:r>
      <w:r w:rsidR="00A27F4D">
        <w:rPr>
          <w:rFonts w:ascii="Arial" w:hAnsi="Arial" w:cs="Arial"/>
        </w:rPr>
        <w:fldChar w:fldCharType="begin">
          <w:fldData xml:space="preserve">PEVuZE5vdGU+PENpdGU+PEF1dGhvcj5KZW9uPC9BdXRob3I+PFllYXI+MjAwODwvWWVhcj48UmVj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</w:fldData>
        </w:fldChar>
      </w:r>
      <w:r w:rsidR="00B44A89">
        <w:rPr>
          <w:rFonts w:ascii="Arial" w:hAnsi="Arial" w:cs="Arial"/>
        </w:rPr>
        <w:instrText xml:space="preserve"> ADDIN EN.CITE </w:instrText>
      </w:r>
      <w:r w:rsidR="00B44A89">
        <w:rPr>
          <w:rFonts w:ascii="Arial" w:hAnsi="Arial" w:cs="Arial"/>
        </w:rPr>
        <w:fldChar w:fldCharType="begin">
          <w:fldData xml:space="preserve">PEVuZE5vdGU+PENpdGU+PEF1dGhvcj5KZW9uPC9BdXRob3I+PFllYXI+MjAwODwvWWVhcj48UmVj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</w:fldData>
        </w:fldChar>
      </w:r>
      <w:r w:rsidR="00B44A89">
        <w:rPr>
          <w:rFonts w:ascii="Arial" w:hAnsi="Arial" w:cs="Arial"/>
        </w:rPr>
        <w:instrText xml:space="preserve"> ADDIN EN.CITE.DATA </w:instrText>
      </w:r>
      <w:r w:rsidR="00B44A89">
        <w:rPr>
          <w:rFonts w:ascii="Arial" w:hAnsi="Arial" w:cs="Arial"/>
        </w:rPr>
      </w:r>
      <w:r w:rsidR="00B44A89">
        <w:rPr>
          <w:rFonts w:ascii="Arial" w:hAnsi="Arial" w:cs="Arial"/>
        </w:rPr>
        <w:fldChar w:fldCharType="end"/>
      </w:r>
      <w:r w:rsidR="00A27F4D">
        <w:rPr>
          <w:rFonts w:ascii="Arial" w:hAnsi="Arial" w:cs="Arial"/>
        </w:rPr>
      </w:r>
      <w:r w:rsidR="00A27F4D">
        <w:rPr>
          <w:rFonts w:ascii="Arial" w:hAnsi="Arial" w:cs="Arial"/>
        </w:rPr>
        <w:fldChar w:fldCharType="separate"/>
      </w:r>
      <w:r w:rsidR="00B44A89">
        <w:rPr>
          <w:rFonts w:ascii="Arial" w:hAnsi="Arial" w:cs="Arial"/>
          <w:noProof/>
        </w:rPr>
        <w:t>(</w:t>
      </w:r>
      <w:hyperlink w:anchor="_ENREF_3" w:tooltip="Jeon, 2008 #6" w:history="1">
        <w:r w:rsidR="00E94A25">
          <w:rPr>
            <w:rFonts w:ascii="Arial" w:hAnsi="Arial" w:cs="Arial"/>
            <w:noProof/>
          </w:rPr>
          <w:t>3</w:t>
        </w:r>
      </w:hyperlink>
      <w:r w:rsidR="00B44A89">
        <w:rPr>
          <w:rFonts w:ascii="Arial" w:hAnsi="Arial" w:cs="Arial"/>
          <w:noProof/>
        </w:rPr>
        <w:t xml:space="preserve">, </w:t>
      </w:r>
      <w:hyperlink w:anchor="_ENREF_7" w:tooltip="Kamper-Jorgensen, 2015 #562" w:history="1">
        <w:r w:rsidR="00E94A25">
          <w:rPr>
            <w:rFonts w:ascii="Arial" w:hAnsi="Arial" w:cs="Arial"/>
            <w:noProof/>
          </w:rPr>
          <w:t>7</w:t>
        </w:r>
      </w:hyperlink>
      <w:r w:rsidR="00B44A89">
        <w:rPr>
          <w:rFonts w:ascii="Arial" w:hAnsi="Arial" w:cs="Arial"/>
          <w:noProof/>
        </w:rPr>
        <w:t>)</w:t>
      </w:r>
      <w:r w:rsidR="00A27F4D">
        <w:rPr>
          <w:rFonts w:ascii="Arial" w:hAnsi="Arial" w:cs="Arial"/>
        </w:rPr>
        <w:fldChar w:fldCharType="end"/>
      </w:r>
      <w:r>
        <w:rPr>
          <w:rFonts w:ascii="Arial" w:hAnsi="Arial" w:cs="Arial"/>
        </w:rPr>
        <w:t xml:space="preserve">. All analyses used a complete-case approach. We conducted sensitivity analyses: 1) adjusting for age as a continuous variable using fractional polynomials </w:t>
      </w:r>
      <w:r>
        <w:rPr>
          <w:rFonts w:ascii="Arial" w:hAnsi="Arial" w:cs="Arial"/>
        </w:rPr>
        <w:fldChar w:fldCharType="begin">
          <w:fldData xml:space="preserve">PEVuZE5vdGU+PENpdGU+PEF1dGhvcj5Sb3lzdG9uPC9BdXRob3I+PFllYXI+MTk5OTwvWWVhcj48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==
</w:fldData>
        </w:fldChar>
      </w:r>
      <w:r w:rsidR="00B44A89">
        <w:rPr>
          <w:rFonts w:ascii="Arial" w:hAnsi="Arial" w:cs="Arial"/>
        </w:rPr>
        <w:instrText xml:space="preserve"> ADDIN EN.CITE </w:instrText>
      </w:r>
      <w:r w:rsidR="00B44A89">
        <w:rPr>
          <w:rFonts w:ascii="Arial" w:hAnsi="Arial" w:cs="Arial"/>
        </w:rPr>
        <w:fldChar w:fldCharType="begin">
          <w:fldData xml:space="preserve">PEVuZE5vdGU+PENpdGU+PEF1dGhvcj5Sb3lzdG9uPC9BdXRob3I+PFllYXI+MTk5OTwvWWVhcj48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==
</w:fldData>
        </w:fldChar>
      </w:r>
      <w:r w:rsidR="00B44A89">
        <w:rPr>
          <w:rFonts w:ascii="Arial" w:hAnsi="Arial" w:cs="Arial"/>
        </w:rPr>
        <w:instrText xml:space="preserve"> ADDIN EN.CITE.DATA </w:instrText>
      </w:r>
      <w:r w:rsidR="00B44A89">
        <w:rPr>
          <w:rFonts w:ascii="Arial" w:hAnsi="Arial" w:cs="Arial"/>
        </w:rPr>
      </w:r>
      <w:r w:rsidR="00B44A89">
        <w:rPr>
          <w:rFonts w:ascii="Arial" w:hAnsi="Arial" w:cs="Arial"/>
        </w:rPr>
        <w:fldChar w:fldCharType="end"/>
      </w:r>
      <w:r>
        <w:rPr>
          <w:rFonts w:ascii="Arial" w:hAnsi="Arial" w:cs="Arial"/>
        </w:rPr>
      </w:r>
      <w:r>
        <w:rPr>
          <w:rFonts w:ascii="Arial" w:hAnsi="Arial" w:cs="Arial"/>
        </w:rPr>
        <w:fldChar w:fldCharType="separate"/>
      </w:r>
      <w:r w:rsidR="00B44A89">
        <w:rPr>
          <w:rFonts w:ascii="Arial" w:hAnsi="Arial" w:cs="Arial"/>
          <w:noProof/>
        </w:rPr>
        <w:t>(</w:t>
      </w:r>
      <w:hyperlink w:anchor="_ENREF_8" w:tooltip="Royston, 1999 #733" w:history="1">
        <w:r w:rsidR="00E94A25">
          <w:rPr>
            <w:rFonts w:ascii="Arial" w:hAnsi="Arial" w:cs="Arial"/>
            <w:noProof/>
          </w:rPr>
          <w:t>8</w:t>
        </w:r>
      </w:hyperlink>
      <w:r w:rsidR="00B44A89">
        <w:rPr>
          <w:rFonts w:ascii="Arial" w:hAnsi="Arial" w:cs="Arial"/>
          <w:noProof/>
        </w:rPr>
        <w:t>)</w:t>
      </w:r>
      <w:r>
        <w:rPr>
          <w:rFonts w:ascii="Arial" w:hAnsi="Arial" w:cs="Arial"/>
        </w:rPr>
        <w:fldChar w:fldCharType="end"/>
      </w:r>
      <w:r>
        <w:rPr>
          <w:rFonts w:ascii="Arial" w:hAnsi="Arial" w:cs="Arial"/>
        </w:rPr>
        <w:t xml:space="preserve">; 2) using Poisson regression with robust standard errors </w:t>
      </w:r>
      <w:r>
        <w:rPr>
          <w:rFonts w:ascii="Arial" w:hAnsi="Arial" w:cs="Arial"/>
        </w:rPr>
        <w:fldChar w:fldCharType="begin"/>
      </w:r>
      <w:r w:rsidR="00B44A89">
        <w:rPr>
          <w:rFonts w:ascii="Arial" w:hAnsi="Arial" w:cs="Arial"/>
        </w:rPr>
        <w:instrText xml:space="preserve"> ADDIN EN.CITE &lt;EndNote&gt;&lt;Cite&gt;&lt;Author&gt;Zou&lt;/Author&gt;&lt;Year&gt;2004&lt;/Year&gt;&lt;RecNum&gt;734&lt;/RecNum&gt;&lt;DisplayText&gt;(9)&lt;/DisplayText&gt;&lt;record&gt;&lt;rec-number&gt;734&lt;/rec-number&gt;&lt;foreign-keys&gt;&lt;key app="EN" db-id="dx5a9tfs4e55r0edftkx2e22pd09pvs5zxs0"&gt;734&lt;/key&gt;&lt;/foreign-keys&gt;&lt;ref-type name="Journal Article"&gt;17&lt;/ref-type&gt;&lt;contributors&gt;&lt;authors&gt;&lt;author&gt;Zou, G.&lt;/author&gt;&lt;/authors&gt;&lt;/contributors&gt;&lt;auth-address&gt;Robarts Clinical Trials, Robarts Research Institute, London, Ontario, Canada. gzou@robarts.ca&lt;/auth-address&gt;&lt;titles&gt;&lt;title&gt;A modified poisson regression approach to prospective studies with binary data&lt;/title&gt;&lt;secondary-title&gt;Am J Epidemiol&lt;/secondary-title&gt;&lt;alt-title&gt;American journal of epidemiology&lt;/alt-title&gt;&lt;/titles&gt;&lt;periodical&gt;&lt;full-title&gt;Am J Epidemiol&lt;/full-title&gt;&lt;abbr-1&gt;American journal of epidemiology&lt;/abbr-1&gt;&lt;/periodical&gt;&lt;alt-periodical&gt;&lt;full-title&gt;Am J Epidemiol&lt;/full-title&gt;&lt;abbr-1&gt;American journal of epidemiology&lt;/abbr-1&gt;&lt;/alt-periodical&gt;&lt;pages&gt;702-6&lt;/pages&gt;&lt;volume&gt;159&lt;/volume&gt;&lt;number&gt;7&lt;/number&gt;&lt;edition&gt;2004/03/23&lt;/edition&gt;&lt;keywords&gt;&lt;keyword&gt;Clinical Trials as Topic/ statistics &amp;amp; numerical data&lt;/keyword&gt;&lt;keyword&gt;Data Interpretation, Statistical&lt;/keyword&gt;&lt;keyword&gt;Humans&lt;/keyword&gt;&lt;keyword&gt;Poisson Distribution&lt;/keyword&gt;&lt;keyword&gt;Prospective Studies&lt;/keyword&gt;&lt;keyword&gt;Regression Analysis&lt;/keyword&gt;&lt;keyword&gt;Reproducibility of Results&lt;/keyword&gt;&lt;keyword&gt;Risk&lt;/keyword&gt;&lt;/keywords&gt;&lt;dates&gt;&lt;year&gt;2004&lt;/year&gt;&lt;pub-dates&gt;&lt;date&gt;Apr 01&lt;/date&gt;&lt;/pub-dates&gt;&lt;/dates&gt;&lt;isbn&gt;0002-9262 (Print)&amp;#xD;0002-9262 (Linking)&lt;/isbn&gt;&lt;accession-num&gt;15033648&lt;/accession-num&gt;&lt;urls&gt;&lt;/urls&gt;&lt;remote-database-provider&gt;NLM&lt;/remote-database-provider&gt;&lt;language&gt;eng&lt;/language&gt;&lt;/record&gt;&lt;/Cite&gt;&lt;/EndNote&gt;</w:instrText>
      </w:r>
      <w:r>
        <w:rPr>
          <w:rFonts w:ascii="Arial" w:hAnsi="Arial" w:cs="Arial"/>
        </w:rPr>
        <w:fldChar w:fldCharType="separate"/>
      </w:r>
      <w:r w:rsidR="00B44A89">
        <w:rPr>
          <w:rFonts w:ascii="Arial" w:hAnsi="Arial" w:cs="Arial"/>
          <w:noProof/>
        </w:rPr>
        <w:t>(</w:t>
      </w:r>
      <w:hyperlink w:anchor="_ENREF_9" w:tooltip="Zou, 2004 #734" w:history="1">
        <w:r w:rsidR="00E94A25">
          <w:rPr>
            <w:rFonts w:ascii="Arial" w:hAnsi="Arial" w:cs="Arial"/>
            <w:noProof/>
          </w:rPr>
          <w:t>9</w:t>
        </w:r>
      </w:hyperlink>
      <w:r w:rsidR="00B44A89">
        <w:rPr>
          <w:rFonts w:ascii="Arial" w:hAnsi="Arial" w:cs="Arial"/>
          <w:noProof/>
        </w:rPr>
        <w:t>)</w:t>
      </w:r>
      <w:r>
        <w:rPr>
          <w:rFonts w:ascii="Arial" w:hAnsi="Arial" w:cs="Arial"/>
        </w:rPr>
        <w:fldChar w:fldCharType="end"/>
      </w:r>
      <w:r>
        <w:rPr>
          <w:rFonts w:ascii="Arial" w:hAnsi="Arial" w:cs="Arial"/>
        </w:rPr>
        <w:t>; 3) restricting</w:t>
      </w:r>
      <w:r w:rsidRPr="00004763">
        <w:rPr>
          <w:rFonts w:ascii="Arial" w:hAnsi="Arial" w:cs="Arial"/>
        </w:rPr>
        <w:t xml:space="preserve"> analysis to contac</w:t>
      </w:r>
      <w:r>
        <w:rPr>
          <w:rFonts w:ascii="Arial" w:hAnsi="Arial" w:cs="Arial"/>
        </w:rPr>
        <w:t>ts; 4) including only participants who had concordant results for the two IGRAs; 5) repeating the primary analysis additionally a</w:t>
      </w:r>
      <w:r w:rsidR="009D6889">
        <w:rPr>
          <w:rFonts w:ascii="Arial" w:hAnsi="Arial" w:cs="Arial"/>
        </w:rPr>
        <w:t xml:space="preserve">djusting for country of birth. </w:t>
      </w:r>
      <w:r w:rsidR="00064B2D">
        <w:rPr>
          <w:rFonts w:ascii="Arial" w:hAnsi="Arial" w:cs="Arial"/>
        </w:rPr>
        <w:t xml:space="preserve">Further </w:t>
      </w:r>
      <w:r w:rsidR="00D17E09">
        <w:rPr>
          <w:rFonts w:ascii="Arial" w:hAnsi="Arial" w:cs="Arial"/>
        </w:rPr>
        <w:t xml:space="preserve">methodological </w:t>
      </w:r>
      <w:r w:rsidR="00064B2D">
        <w:rPr>
          <w:rFonts w:ascii="Arial" w:hAnsi="Arial" w:cs="Arial"/>
        </w:rPr>
        <w:t xml:space="preserve">details and the questionnaire are provided in the </w:t>
      </w:r>
      <w:r w:rsidR="00D17E09">
        <w:rPr>
          <w:rFonts w:ascii="Arial" w:hAnsi="Arial" w:cs="Arial"/>
        </w:rPr>
        <w:t>Supplement</w:t>
      </w:r>
      <w:r w:rsidR="00064B2D">
        <w:rPr>
          <w:rFonts w:ascii="Arial" w:hAnsi="Arial" w:cs="Arial"/>
        </w:rPr>
        <w:t>.</w:t>
      </w:r>
    </w:p>
    <w:p w14:paraId="16605DEA" w14:textId="77777777" w:rsidR="00FD321B" w:rsidRDefault="00FD321B" w:rsidP="00736CDD">
      <w:pPr>
        <w:spacing w:line="480" w:lineRule="auto"/>
        <w:rPr>
          <w:rFonts w:ascii="Arial" w:hAnsi="Arial" w:cs="Arial"/>
        </w:rPr>
      </w:pPr>
    </w:p>
    <w:p w14:paraId="39041D27" w14:textId="3BF7D25C" w:rsidR="001309C2" w:rsidRDefault="00F47F17" w:rsidP="00736CDD">
      <w:pPr>
        <w:spacing w:line="480" w:lineRule="auto"/>
        <w:rPr>
          <w:rFonts w:ascii="Arial" w:hAnsi="Arial" w:cs="Arial"/>
        </w:rPr>
      </w:pPr>
      <w:r>
        <w:rPr>
          <w:rFonts w:ascii="Arial" w:hAnsi="Arial" w:cs="Arial"/>
        </w:rPr>
        <w:t>9157 participants were included in the analysis (Table</w:t>
      </w:r>
      <w:r w:rsidR="00B27286">
        <w:rPr>
          <w:rFonts w:ascii="Arial" w:hAnsi="Arial" w:cs="Arial"/>
        </w:rPr>
        <w:t xml:space="preserve"> 1</w:t>
      </w:r>
      <w:r w:rsidR="00C02F5A">
        <w:rPr>
          <w:rFonts w:ascii="Arial" w:hAnsi="Arial" w:cs="Arial"/>
        </w:rPr>
        <w:t xml:space="preserve">, Table </w:t>
      </w:r>
      <w:del w:id="6" w:author="Charlotte Jackson" w:date="2018-03-19T14:15:00Z">
        <w:r w:rsidR="00C02F5A" w:rsidDel="0067653B">
          <w:rPr>
            <w:rFonts w:ascii="Arial" w:hAnsi="Arial" w:cs="Arial"/>
          </w:rPr>
          <w:delText>S2</w:delText>
        </w:r>
      </w:del>
      <w:ins w:id="7" w:author="Charlotte Jackson" w:date="2018-03-19T14:15:00Z">
        <w:r w:rsidR="0067653B">
          <w:rPr>
            <w:rFonts w:ascii="Arial" w:hAnsi="Arial" w:cs="Arial"/>
          </w:rPr>
          <w:t>S</w:t>
        </w:r>
        <w:r w:rsidR="0067653B">
          <w:rPr>
            <w:rFonts w:ascii="Arial" w:hAnsi="Arial" w:cs="Arial"/>
          </w:rPr>
          <w:t>1</w:t>
        </w:r>
      </w:ins>
      <w:r w:rsidR="00C02F5A">
        <w:rPr>
          <w:rFonts w:ascii="Arial" w:hAnsi="Arial" w:cs="Arial"/>
        </w:rPr>
        <w:t>,</w:t>
      </w:r>
      <w:r w:rsidR="0022220A">
        <w:rPr>
          <w:rFonts w:ascii="Arial" w:hAnsi="Arial" w:cs="Arial"/>
        </w:rPr>
        <w:t xml:space="preserve"> </w:t>
      </w:r>
      <w:proofErr w:type="gramStart"/>
      <w:r w:rsidR="00C02F5A">
        <w:rPr>
          <w:rFonts w:ascii="Arial" w:hAnsi="Arial" w:cs="Arial"/>
        </w:rPr>
        <w:t>Figure</w:t>
      </w:r>
      <w:proofErr w:type="gramEnd"/>
      <w:r w:rsidR="00C02F5A">
        <w:rPr>
          <w:rFonts w:ascii="Arial" w:hAnsi="Arial" w:cs="Arial"/>
        </w:rPr>
        <w:t xml:space="preserve"> S2</w:t>
      </w:r>
      <w:r w:rsidR="00B27286">
        <w:rPr>
          <w:rFonts w:ascii="Arial" w:hAnsi="Arial" w:cs="Arial"/>
        </w:rPr>
        <w:t>)</w:t>
      </w:r>
      <w:r>
        <w:rPr>
          <w:rFonts w:ascii="Arial" w:hAnsi="Arial" w:cs="Arial"/>
        </w:rPr>
        <w:t xml:space="preserve">. </w:t>
      </w:r>
      <w:r w:rsidR="005A4EE0">
        <w:rPr>
          <w:rFonts w:ascii="Arial" w:hAnsi="Arial" w:cs="Arial"/>
        </w:rPr>
        <w:t>7</w:t>
      </w:r>
      <w:r w:rsidR="005112CA">
        <w:rPr>
          <w:rFonts w:ascii="Arial" w:hAnsi="Arial" w:cs="Arial"/>
        </w:rPr>
        <w:t xml:space="preserve">56 </w:t>
      </w:r>
      <w:r w:rsidR="005763A3">
        <w:rPr>
          <w:rFonts w:ascii="Arial" w:hAnsi="Arial" w:cs="Arial"/>
        </w:rPr>
        <w:t>participants (8</w:t>
      </w:r>
      <w:r w:rsidR="00AA551E">
        <w:rPr>
          <w:rFonts w:ascii="Arial" w:hAnsi="Arial" w:cs="Arial"/>
        </w:rPr>
        <w:t>.</w:t>
      </w:r>
      <w:r w:rsidR="005112CA">
        <w:rPr>
          <w:rFonts w:ascii="Arial" w:hAnsi="Arial" w:cs="Arial"/>
        </w:rPr>
        <w:t>3</w:t>
      </w:r>
      <w:r w:rsidR="005763A3">
        <w:rPr>
          <w:rFonts w:ascii="Arial" w:hAnsi="Arial" w:cs="Arial"/>
        </w:rPr>
        <w:t>%) reported having diabetes</w:t>
      </w:r>
      <w:r w:rsidR="008F2F55">
        <w:rPr>
          <w:rFonts w:ascii="Arial" w:hAnsi="Arial" w:cs="Arial"/>
        </w:rPr>
        <w:t xml:space="preserve">, of whom </w:t>
      </w:r>
      <w:r w:rsidR="008426E9">
        <w:rPr>
          <w:rFonts w:ascii="Arial" w:hAnsi="Arial" w:cs="Arial"/>
        </w:rPr>
        <w:t xml:space="preserve">535 </w:t>
      </w:r>
      <w:r w:rsidR="008F2F55">
        <w:rPr>
          <w:rFonts w:ascii="Arial" w:hAnsi="Arial" w:cs="Arial"/>
        </w:rPr>
        <w:t>provided information about how they controlled the condition</w:t>
      </w:r>
      <w:r w:rsidR="005C164E">
        <w:rPr>
          <w:rFonts w:ascii="Arial" w:hAnsi="Arial" w:cs="Arial"/>
        </w:rPr>
        <w:t>:</w:t>
      </w:r>
      <w:r w:rsidR="008F2F55">
        <w:rPr>
          <w:rFonts w:ascii="Arial" w:hAnsi="Arial" w:cs="Arial"/>
        </w:rPr>
        <w:t xml:space="preserve"> </w:t>
      </w:r>
      <w:r w:rsidR="000157B8">
        <w:rPr>
          <w:rFonts w:ascii="Arial" w:hAnsi="Arial" w:cs="Arial"/>
        </w:rPr>
        <w:t>409</w:t>
      </w:r>
      <w:r w:rsidR="00F05A16">
        <w:rPr>
          <w:rFonts w:ascii="Arial" w:hAnsi="Arial" w:cs="Arial"/>
        </w:rPr>
        <w:t xml:space="preserve"> </w:t>
      </w:r>
      <w:r w:rsidR="008F2F55">
        <w:rPr>
          <w:rFonts w:ascii="Arial" w:hAnsi="Arial" w:cs="Arial"/>
        </w:rPr>
        <w:t>taking medication, 55 on insulin</w:t>
      </w:r>
      <w:r w:rsidR="003E3C85">
        <w:rPr>
          <w:rFonts w:ascii="Arial" w:hAnsi="Arial" w:cs="Arial"/>
        </w:rPr>
        <w:t>,</w:t>
      </w:r>
      <w:r w:rsidR="008F2F55">
        <w:rPr>
          <w:rFonts w:ascii="Arial" w:hAnsi="Arial" w:cs="Arial"/>
        </w:rPr>
        <w:t xml:space="preserve"> 20 using both insulin and other medication(s)</w:t>
      </w:r>
      <w:r w:rsidR="003E3C85">
        <w:rPr>
          <w:rFonts w:ascii="Arial" w:hAnsi="Arial" w:cs="Arial"/>
        </w:rPr>
        <w:t xml:space="preserve"> and 51 through monitoring and/or diet only</w:t>
      </w:r>
      <w:r w:rsidR="005763A3">
        <w:rPr>
          <w:rFonts w:ascii="Arial" w:hAnsi="Arial" w:cs="Arial"/>
        </w:rPr>
        <w:t>.</w:t>
      </w:r>
    </w:p>
    <w:p w14:paraId="6DDF207B" w14:textId="77777777" w:rsidR="00466945" w:rsidRDefault="00466945" w:rsidP="00736CDD">
      <w:pPr>
        <w:spacing w:line="480" w:lineRule="auto"/>
        <w:rPr>
          <w:rFonts w:ascii="Arial" w:hAnsi="Arial" w:cs="Arial"/>
        </w:rPr>
      </w:pPr>
    </w:p>
    <w:p w14:paraId="23EDFB2F" w14:textId="54B427DD" w:rsidR="00650DA2" w:rsidRDefault="00801084" w:rsidP="00736CDD">
      <w:pPr>
        <w:spacing w:line="480" w:lineRule="auto"/>
        <w:rPr>
          <w:rFonts w:ascii="Arial" w:hAnsi="Arial" w:cs="Arial"/>
        </w:rPr>
      </w:pPr>
      <w:r>
        <w:rPr>
          <w:rFonts w:ascii="Arial" w:hAnsi="Arial" w:cs="Arial"/>
        </w:rPr>
        <w:t>P</w:t>
      </w:r>
      <w:r w:rsidR="005763A3">
        <w:rPr>
          <w:rFonts w:ascii="Arial" w:hAnsi="Arial" w:cs="Arial"/>
        </w:rPr>
        <w:t xml:space="preserve">revalence of </w:t>
      </w:r>
      <w:r w:rsidR="00851094">
        <w:rPr>
          <w:rFonts w:ascii="Arial" w:hAnsi="Arial" w:cs="Arial"/>
        </w:rPr>
        <w:t xml:space="preserve">a positive IGRA </w:t>
      </w:r>
      <w:r w:rsidR="005763A3">
        <w:rPr>
          <w:rFonts w:ascii="Arial" w:hAnsi="Arial" w:cs="Arial"/>
        </w:rPr>
        <w:t xml:space="preserve">was </w:t>
      </w:r>
      <w:r w:rsidR="00F05A16">
        <w:rPr>
          <w:rFonts w:ascii="Arial" w:hAnsi="Arial" w:cs="Arial"/>
        </w:rPr>
        <w:t>3</w:t>
      </w:r>
      <w:r w:rsidR="00803B6A">
        <w:rPr>
          <w:rFonts w:ascii="Arial" w:hAnsi="Arial" w:cs="Arial"/>
        </w:rPr>
        <w:t>1</w:t>
      </w:r>
      <w:r w:rsidR="00AA551E">
        <w:rPr>
          <w:rFonts w:ascii="Arial" w:hAnsi="Arial" w:cs="Arial"/>
        </w:rPr>
        <w:t>.</w:t>
      </w:r>
      <w:r w:rsidR="00803B6A">
        <w:rPr>
          <w:rFonts w:ascii="Arial" w:hAnsi="Arial" w:cs="Arial"/>
        </w:rPr>
        <w:t>5</w:t>
      </w:r>
      <w:r w:rsidR="005763A3">
        <w:rPr>
          <w:rFonts w:ascii="Arial" w:hAnsi="Arial" w:cs="Arial"/>
        </w:rPr>
        <w:t>% and 2</w:t>
      </w:r>
      <w:r w:rsidR="00803B6A">
        <w:rPr>
          <w:rFonts w:ascii="Arial" w:hAnsi="Arial" w:cs="Arial"/>
        </w:rPr>
        <w:t>7</w:t>
      </w:r>
      <w:r w:rsidR="00AA551E">
        <w:rPr>
          <w:rFonts w:ascii="Arial" w:hAnsi="Arial" w:cs="Arial"/>
        </w:rPr>
        <w:t>.</w:t>
      </w:r>
      <w:r w:rsidR="00803B6A">
        <w:rPr>
          <w:rFonts w:ascii="Arial" w:hAnsi="Arial" w:cs="Arial"/>
        </w:rPr>
        <w:t>3</w:t>
      </w:r>
      <w:r w:rsidR="005763A3">
        <w:rPr>
          <w:rFonts w:ascii="Arial" w:hAnsi="Arial" w:cs="Arial"/>
        </w:rPr>
        <w:t xml:space="preserve">% amongst those with and without </w:t>
      </w:r>
      <w:r w:rsidR="00A15C8F">
        <w:rPr>
          <w:rFonts w:ascii="Arial" w:hAnsi="Arial" w:cs="Arial"/>
        </w:rPr>
        <w:t>DM</w:t>
      </w:r>
      <w:r w:rsidR="005763A3">
        <w:rPr>
          <w:rFonts w:ascii="Arial" w:hAnsi="Arial" w:cs="Arial"/>
        </w:rPr>
        <w:t>, respectively</w:t>
      </w:r>
      <w:r>
        <w:rPr>
          <w:rFonts w:ascii="Arial" w:hAnsi="Arial" w:cs="Arial"/>
        </w:rPr>
        <w:t xml:space="preserve"> (Table 1: </w:t>
      </w:r>
      <w:r w:rsidR="005763A3">
        <w:rPr>
          <w:rFonts w:ascii="Arial" w:hAnsi="Arial" w:cs="Arial"/>
        </w:rPr>
        <w:t xml:space="preserve">unadjusted </w:t>
      </w:r>
      <w:r>
        <w:rPr>
          <w:rFonts w:ascii="Arial" w:hAnsi="Arial" w:cs="Arial"/>
        </w:rPr>
        <w:t>PR=</w:t>
      </w:r>
      <w:r w:rsidR="005763A3">
        <w:rPr>
          <w:rFonts w:ascii="Arial" w:hAnsi="Arial" w:cs="Arial"/>
        </w:rPr>
        <w:t>1</w:t>
      </w:r>
      <w:r w:rsidR="00AA551E">
        <w:rPr>
          <w:rFonts w:ascii="Arial" w:hAnsi="Arial" w:cs="Arial"/>
        </w:rPr>
        <w:t>.</w:t>
      </w:r>
      <w:r w:rsidR="00860A00">
        <w:rPr>
          <w:rFonts w:ascii="Arial" w:hAnsi="Arial" w:cs="Arial"/>
        </w:rPr>
        <w:t>15</w:t>
      </w:r>
      <w:r>
        <w:rPr>
          <w:rFonts w:ascii="Arial" w:hAnsi="Arial" w:cs="Arial"/>
        </w:rPr>
        <w:t xml:space="preserve">, </w:t>
      </w:r>
      <w:r w:rsidR="005763A3">
        <w:rPr>
          <w:rFonts w:ascii="Arial" w:hAnsi="Arial" w:cs="Arial"/>
        </w:rPr>
        <w:t>95% CI 1</w:t>
      </w:r>
      <w:r w:rsidR="00AA551E">
        <w:rPr>
          <w:rFonts w:ascii="Arial" w:hAnsi="Arial" w:cs="Arial"/>
        </w:rPr>
        <w:t>.</w:t>
      </w:r>
      <w:r w:rsidR="00860A00">
        <w:rPr>
          <w:rFonts w:ascii="Arial" w:hAnsi="Arial" w:cs="Arial"/>
        </w:rPr>
        <w:t>03</w:t>
      </w:r>
      <w:r w:rsidR="005763A3">
        <w:rPr>
          <w:rFonts w:ascii="Arial" w:hAnsi="Arial" w:cs="Arial"/>
        </w:rPr>
        <w:t>-1</w:t>
      </w:r>
      <w:r w:rsidR="00AA551E">
        <w:rPr>
          <w:rFonts w:ascii="Arial" w:hAnsi="Arial" w:cs="Arial"/>
        </w:rPr>
        <w:t>.</w:t>
      </w:r>
      <w:r w:rsidR="00860A00">
        <w:rPr>
          <w:rFonts w:ascii="Arial" w:hAnsi="Arial" w:cs="Arial"/>
        </w:rPr>
        <w:t>29</w:t>
      </w:r>
      <w:r w:rsidR="00944101">
        <w:rPr>
          <w:rFonts w:ascii="Arial" w:hAnsi="Arial" w:cs="Arial"/>
        </w:rPr>
        <w:t>,</w:t>
      </w:r>
      <w:r w:rsidR="00A96471">
        <w:rPr>
          <w:rFonts w:ascii="Arial" w:hAnsi="Arial" w:cs="Arial"/>
        </w:rPr>
        <w:t xml:space="preserve"> p</w:t>
      </w:r>
      <w:r w:rsidR="00860A00">
        <w:rPr>
          <w:rFonts w:ascii="Arial" w:hAnsi="Arial" w:cs="Arial"/>
        </w:rPr>
        <w:t>=</w:t>
      </w:r>
      <w:r w:rsidR="00A96471">
        <w:rPr>
          <w:rFonts w:ascii="Arial" w:hAnsi="Arial" w:cs="Arial"/>
        </w:rPr>
        <w:t>0</w:t>
      </w:r>
      <w:r w:rsidR="00AA551E">
        <w:rPr>
          <w:rFonts w:ascii="Arial" w:hAnsi="Arial" w:cs="Arial"/>
        </w:rPr>
        <w:t>.</w:t>
      </w:r>
      <w:r w:rsidR="00A96471">
        <w:rPr>
          <w:rFonts w:ascii="Arial" w:hAnsi="Arial" w:cs="Arial"/>
        </w:rPr>
        <w:t>0</w:t>
      </w:r>
      <w:r w:rsidR="00264661">
        <w:rPr>
          <w:rFonts w:ascii="Arial" w:hAnsi="Arial" w:cs="Arial"/>
        </w:rPr>
        <w:t>1</w:t>
      </w:r>
      <w:r w:rsidR="00860A00">
        <w:rPr>
          <w:rFonts w:ascii="Arial" w:hAnsi="Arial" w:cs="Arial"/>
        </w:rPr>
        <w:t>2</w:t>
      </w:r>
      <w:r w:rsidR="005763A3">
        <w:rPr>
          <w:rFonts w:ascii="Arial" w:hAnsi="Arial" w:cs="Arial"/>
        </w:rPr>
        <w:t xml:space="preserve">). </w:t>
      </w:r>
      <w:r w:rsidR="00DB6C26">
        <w:rPr>
          <w:rFonts w:ascii="Arial" w:hAnsi="Arial" w:cs="Arial"/>
        </w:rPr>
        <w:t>C</w:t>
      </w:r>
      <w:r w:rsidR="00650DA2">
        <w:rPr>
          <w:rFonts w:ascii="Arial" w:hAnsi="Arial" w:cs="Arial"/>
        </w:rPr>
        <w:t xml:space="preserve">haracteristics associated with </w:t>
      </w:r>
      <w:r w:rsidR="00DB6C26">
        <w:rPr>
          <w:rFonts w:ascii="Arial" w:hAnsi="Arial" w:cs="Arial"/>
        </w:rPr>
        <w:t>a positive IGRA</w:t>
      </w:r>
      <w:ins w:id="8" w:author="Charlotte Jackson" w:date="2018-03-19T14:12:00Z">
        <w:r w:rsidR="0001545B">
          <w:rPr>
            <w:rFonts w:ascii="Arial" w:hAnsi="Arial" w:cs="Arial"/>
          </w:rPr>
          <w:t xml:space="preserve"> on univariate analysis</w:t>
        </w:r>
      </w:ins>
      <w:r w:rsidR="00DB6C26">
        <w:rPr>
          <w:rFonts w:ascii="Arial" w:hAnsi="Arial" w:cs="Arial"/>
        </w:rPr>
        <w:t xml:space="preserve"> </w:t>
      </w:r>
      <w:r w:rsidR="00650DA2">
        <w:rPr>
          <w:rFonts w:ascii="Arial" w:hAnsi="Arial" w:cs="Arial"/>
        </w:rPr>
        <w:t>included</w:t>
      </w:r>
      <w:r w:rsidR="00DB6C26">
        <w:rPr>
          <w:rFonts w:ascii="Arial" w:hAnsi="Arial" w:cs="Arial"/>
        </w:rPr>
        <w:t xml:space="preserve"> increasing age,</w:t>
      </w:r>
      <w:r w:rsidR="00650DA2">
        <w:rPr>
          <w:rFonts w:ascii="Arial" w:hAnsi="Arial" w:cs="Arial"/>
        </w:rPr>
        <w:t xml:space="preserve"> male sex, being born outside the UK,</w:t>
      </w:r>
      <w:r w:rsidR="003E6680">
        <w:rPr>
          <w:rFonts w:ascii="Arial" w:hAnsi="Arial" w:cs="Arial"/>
        </w:rPr>
        <w:t xml:space="preserve"> being a contact,</w:t>
      </w:r>
      <w:r w:rsidR="007074EA">
        <w:rPr>
          <w:rFonts w:ascii="Arial" w:hAnsi="Arial" w:cs="Arial"/>
        </w:rPr>
        <w:t xml:space="preserve"> having had a previous TB diagnosis or previous contact with a TB patient, </w:t>
      </w:r>
      <w:r w:rsidR="00FD1DA0">
        <w:rPr>
          <w:rFonts w:ascii="Arial" w:hAnsi="Arial" w:cs="Arial"/>
        </w:rPr>
        <w:t>and</w:t>
      </w:r>
      <w:r w:rsidR="00A15C8F">
        <w:rPr>
          <w:rFonts w:ascii="Arial" w:hAnsi="Arial" w:cs="Arial"/>
        </w:rPr>
        <w:t xml:space="preserve"> immunosuppression (Table 1). </w:t>
      </w:r>
      <w:r w:rsidR="00857955">
        <w:rPr>
          <w:rFonts w:ascii="Arial" w:hAnsi="Arial" w:cs="Arial"/>
        </w:rPr>
        <w:t xml:space="preserve">IGRA positivity </w:t>
      </w:r>
      <w:r w:rsidR="00774639">
        <w:rPr>
          <w:rFonts w:ascii="Arial" w:hAnsi="Arial" w:cs="Arial"/>
        </w:rPr>
        <w:t xml:space="preserve">varied by ethnicity, being highest in the Black African ethnic group and lowest amongst </w:t>
      </w:r>
      <w:r w:rsidR="00BE4611">
        <w:rPr>
          <w:rFonts w:ascii="Arial" w:hAnsi="Arial" w:cs="Arial"/>
        </w:rPr>
        <w:t>Black Caribbean</w:t>
      </w:r>
      <w:r w:rsidR="00774639">
        <w:rPr>
          <w:rFonts w:ascii="Arial" w:hAnsi="Arial" w:cs="Arial"/>
        </w:rPr>
        <w:t xml:space="preserve"> participants.</w:t>
      </w:r>
      <w:r w:rsidR="00A15C8F">
        <w:rPr>
          <w:rFonts w:ascii="Arial" w:hAnsi="Arial" w:cs="Arial"/>
        </w:rPr>
        <w:t xml:space="preserve"> </w:t>
      </w:r>
      <w:r w:rsidR="00650DA2">
        <w:rPr>
          <w:rFonts w:ascii="Arial" w:hAnsi="Arial" w:cs="Arial"/>
        </w:rPr>
        <w:t xml:space="preserve">There was no evidence that </w:t>
      </w:r>
      <w:r w:rsidR="009317C5">
        <w:rPr>
          <w:rFonts w:ascii="Arial" w:hAnsi="Arial" w:cs="Arial"/>
        </w:rPr>
        <w:t xml:space="preserve">having a positive IGRA </w:t>
      </w:r>
      <w:r w:rsidR="00650DA2">
        <w:rPr>
          <w:rFonts w:ascii="Arial" w:hAnsi="Arial" w:cs="Arial"/>
        </w:rPr>
        <w:t>was associated with previous BCG vaccination,</w:t>
      </w:r>
      <w:r w:rsidR="007074EA">
        <w:rPr>
          <w:rFonts w:ascii="Arial" w:hAnsi="Arial" w:cs="Arial"/>
        </w:rPr>
        <w:t xml:space="preserve"> HIV status,</w:t>
      </w:r>
      <w:r w:rsidR="00F049E5">
        <w:rPr>
          <w:rFonts w:ascii="Arial" w:hAnsi="Arial" w:cs="Arial"/>
        </w:rPr>
        <w:t xml:space="preserve"> </w:t>
      </w:r>
      <w:r w:rsidR="00C60F4B">
        <w:rPr>
          <w:rFonts w:ascii="Arial" w:hAnsi="Arial" w:cs="Arial"/>
        </w:rPr>
        <w:t xml:space="preserve">BMI, </w:t>
      </w:r>
      <w:r w:rsidR="007074EA">
        <w:rPr>
          <w:rFonts w:ascii="Arial" w:hAnsi="Arial" w:cs="Arial"/>
        </w:rPr>
        <w:t>smoking</w:t>
      </w:r>
      <w:r w:rsidR="00654834">
        <w:rPr>
          <w:rFonts w:ascii="Arial" w:hAnsi="Arial" w:cs="Arial"/>
        </w:rPr>
        <w:t>, or social risk factors (Table 1).</w:t>
      </w:r>
    </w:p>
    <w:p w14:paraId="7BC9EE25" w14:textId="77777777" w:rsidR="005763A3" w:rsidRDefault="005763A3" w:rsidP="00736CDD">
      <w:pPr>
        <w:spacing w:line="480" w:lineRule="auto"/>
        <w:rPr>
          <w:rFonts w:ascii="Arial" w:hAnsi="Arial" w:cs="Arial"/>
        </w:rPr>
      </w:pPr>
    </w:p>
    <w:p w14:paraId="0CC20ADD" w14:textId="77777777" w:rsidR="00F4131C" w:rsidRDefault="00F4131C" w:rsidP="00635CFF">
      <w:pPr>
        <w:tabs>
          <w:tab w:val="left" w:pos="6564"/>
        </w:tabs>
        <w:rPr>
          <w:rFonts w:ascii="Arial" w:hAnsi="Arial" w:cs="Arial"/>
          <w:b/>
          <w:i/>
        </w:rPr>
      </w:pPr>
      <w:r>
        <w:rPr>
          <w:rFonts w:ascii="Arial" w:hAnsi="Arial" w:cs="Arial"/>
          <w:b/>
          <w:i/>
        </w:rPr>
        <w:br w:type="page"/>
      </w:r>
      <w:r w:rsidR="00635CFF">
        <w:rPr>
          <w:rFonts w:ascii="Arial" w:hAnsi="Arial" w:cs="Arial"/>
          <w:b/>
          <w:i/>
        </w:rPr>
        <w:tab/>
      </w:r>
    </w:p>
    <w:p w14:paraId="0B2778DC" w14:textId="77777777" w:rsidR="00F4131C" w:rsidRPr="0064412E" w:rsidRDefault="00F4131C" w:rsidP="00F4131C">
      <w:pPr>
        <w:spacing w:line="480" w:lineRule="auto"/>
        <w:rPr>
          <w:rFonts w:ascii="Arial" w:hAnsi="Arial" w:cs="Arial"/>
        </w:rPr>
      </w:pPr>
      <w:r w:rsidRPr="0064412E">
        <w:rPr>
          <w:rFonts w:ascii="Arial" w:hAnsi="Arial" w:cs="Arial"/>
        </w:rPr>
        <w:t>Table 1: Characteristics of participants with and without LTBI, and unadjusted prevalence ratios for the association with LTBI</w:t>
      </w:r>
    </w:p>
    <w:tbl>
      <w:tblPr>
        <w:tblStyle w:val="TableGrid"/>
        <w:tblW w:w="1003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376"/>
        <w:gridCol w:w="1843"/>
        <w:gridCol w:w="1418"/>
        <w:gridCol w:w="1417"/>
        <w:gridCol w:w="1985"/>
        <w:gridCol w:w="992"/>
      </w:tblGrid>
      <w:tr w:rsidR="00F4131C" w:rsidRPr="00004763" w14:paraId="50B993B3" w14:textId="77777777" w:rsidTr="00E31ACC">
        <w:tc>
          <w:tcPr>
            <w:tcW w:w="2376" w:type="dxa"/>
            <w:tcBorders>
              <w:bottom w:val="single" w:sz="4" w:space="0" w:color="auto"/>
            </w:tcBorders>
          </w:tcPr>
          <w:p w14:paraId="045448B9" w14:textId="77777777" w:rsidR="00F4131C" w:rsidRPr="00004763" w:rsidRDefault="00F4131C" w:rsidP="00302C1A">
            <w:pPr>
              <w:jc w:val="center"/>
              <w:rPr>
                <w:rFonts w:ascii="Arial" w:hAnsi="Arial" w:cs="Arial"/>
              </w:rPr>
            </w:pPr>
          </w:p>
        </w:tc>
        <w:tc>
          <w:tcPr>
            <w:tcW w:w="1843" w:type="dxa"/>
            <w:tcBorders>
              <w:bottom w:val="single" w:sz="4" w:space="0" w:color="auto"/>
            </w:tcBorders>
          </w:tcPr>
          <w:p w14:paraId="3076888C" w14:textId="77777777" w:rsidR="00F4131C" w:rsidRPr="00004763" w:rsidRDefault="00F4131C" w:rsidP="00302C1A">
            <w:pPr>
              <w:jc w:val="center"/>
              <w:rPr>
                <w:rFonts w:ascii="Arial" w:hAnsi="Arial" w:cs="Arial"/>
              </w:rPr>
            </w:pPr>
          </w:p>
        </w:tc>
        <w:tc>
          <w:tcPr>
            <w:tcW w:w="1418" w:type="dxa"/>
            <w:tcBorders>
              <w:bottom w:val="single" w:sz="4" w:space="0" w:color="auto"/>
            </w:tcBorders>
          </w:tcPr>
          <w:p w14:paraId="4E612432" w14:textId="4C43476D" w:rsidR="00F4131C" w:rsidRPr="00004763" w:rsidRDefault="00FD0356" w:rsidP="00302C1A">
            <w:pPr>
              <w:jc w:val="center"/>
              <w:rPr>
                <w:rFonts w:ascii="Arial" w:hAnsi="Arial" w:cs="Arial"/>
                <w:b/>
              </w:rPr>
            </w:pPr>
            <w:r>
              <w:rPr>
                <w:rFonts w:ascii="Arial" w:hAnsi="Arial" w:cs="Arial"/>
                <w:b/>
              </w:rPr>
              <w:t>IGRA positive</w:t>
            </w:r>
          </w:p>
          <w:p w14:paraId="7FB67AFC" w14:textId="77777777" w:rsidR="00F4131C" w:rsidRPr="00004763" w:rsidRDefault="00F4131C" w:rsidP="00302C1A">
            <w:pPr>
              <w:jc w:val="center"/>
              <w:rPr>
                <w:rFonts w:ascii="Arial" w:hAnsi="Arial" w:cs="Arial"/>
                <w:b/>
              </w:rPr>
            </w:pPr>
            <w:r w:rsidRPr="00004763">
              <w:rPr>
                <w:rFonts w:ascii="Arial" w:hAnsi="Arial" w:cs="Arial"/>
                <w:b/>
              </w:rPr>
              <w:t>[n (%)]</w:t>
            </w:r>
          </w:p>
        </w:tc>
        <w:tc>
          <w:tcPr>
            <w:tcW w:w="1417" w:type="dxa"/>
            <w:tcBorders>
              <w:bottom w:val="single" w:sz="4" w:space="0" w:color="auto"/>
            </w:tcBorders>
          </w:tcPr>
          <w:p w14:paraId="16991A2C" w14:textId="4C17FD95" w:rsidR="00F4131C" w:rsidRPr="00004763" w:rsidRDefault="00FD0356" w:rsidP="00302C1A">
            <w:pPr>
              <w:jc w:val="center"/>
              <w:rPr>
                <w:rFonts w:ascii="Arial" w:hAnsi="Arial" w:cs="Arial"/>
                <w:b/>
              </w:rPr>
            </w:pPr>
            <w:r>
              <w:rPr>
                <w:rFonts w:ascii="Arial" w:hAnsi="Arial" w:cs="Arial"/>
                <w:b/>
              </w:rPr>
              <w:t>IGRA negative</w:t>
            </w:r>
          </w:p>
          <w:p w14:paraId="0A8DD0F2" w14:textId="77777777" w:rsidR="00F4131C" w:rsidRPr="00004763" w:rsidRDefault="00F4131C" w:rsidP="00302C1A">
            <w:pPr>
              <w:jc w:val="center"/>
              <w:rPr>
                <w:rFonts w:ascii="Arial" w:hAnsi="Arial" w:cs="Arial"/>
                <w:b/>
              </w:rPr>
            </w:pPr>
            <w:r w:rsidRPr="00004763">
              <w:rPr>
                <w:rFonts w:ascii="Arial" w:hAnsi="Arial" w:cs="Arial"/>
                <w:b/>
              </w:rPr>
              <w:t>[n (%)]</w:t>
            </w:r>
          </w:p>
        </w:tc>
        <w:tc>
          <w:tcPr>
            <w:tcW w:w="1985" w:type="dxa"/>
            <w:tcBorders>
              <w:bottom w:val="single" w:sz="4" w:space="0" w:color="auto"/>
            </w:tcBorders>
          </w:tcPr>
          <w:p w14:paraId="7D9587E9" w14:textId="77777777" w:rsidR="00F4131C" w:rsidRPr="00004763" w:rsidRDefault="00F4131C" w:rsidP="00302C1A">
            <w:pPr>
              <w:jc w:val="center"/>
              <w:rPr>
                <w:rFonts w:ascii="Arial" w:hAnsi="Arial" w:cs="Arial"/>
                <w:b/>
              </w:rPr>
            </w:pPr>
            <w:r>
              <w:rPr>
                <w:rFonts w:ascii="Arial" w:hAnsi="Arial" w:cs="Arial"/>
                <w:b/>
              </w:rPr>
              <w:t xml:space="preserve">Prevalence </w:t>
            </w:r>
            <w:r w:rsidRPr="00004763">
              <w:rPr>
                <w:rFonts w:ascii="Arial" w:hAnsi="Arial" w:cs="Arial"/>
                <w:b/>
              </w:rPr>
              <w:t xml:space="preserve">ratio </w:t>
            </w:r>
            <w:r>
              <w:rPr>
                <w:rFonts w:ascii="Arial" w:hAnsi="Arial" w:cs="Arial"/>
                <w:b/>
              </w:rPr>
              <w:t>(</w:t>
            </w:r>
            <w:r w:rsidRPr="00004763">
              <w:rPr>
                <w:rFonts w:ascii="Arial" w:hAnsi="Arial" w:cs="Arial"/>
                <w:b/>
              </w:rPr>
              <w:t>95% CI</w:t>
            </w:r>
            <w:r>
              <w:rPr>
                <w:rFonts w:ascii="Arial" w:hAnsi="Arial" w:cs="Arial"/>
                <w:b/>
              </w:rPr>
              <w:t>)</w:t>
            </w:r>
          </w:p>
        </w:tc>
        <w:tc>
          <w:tcPr>
            <w:tcW w:w="992" w:type="dxa"/>
            <w:tcBorders>
              <w:bottom w:val="single" w:sz="4" w:space="0" w:color="auto"/>
            </w:tcBorders>
          </w:tcPr>
          <w:p w14:paraId="6C8BF818" w14:textId="77777777" w:rsidR="00F4131C" w:rsidRPr="00004763" w:rsidRDefault="00F4131C" w:rsidP="00302C1A">
            <w:pPr>
              <w:jc w:val="center"/>
              <w:rPr>
                <w:rFonts w:ascii="Arial" w:hAnsi="Arial" w:cs="Arial"/>
                <w:b/>
              </w:rPr>
            </w:pPr>
            <w:r w:rsidRPr="00004763">
              <w:rPr>
                <w:rFonts w:ascii="Arial" w:hAnsi="Arial" w:cs="Arial"/>
                <w:b/>
              </w:rPr>
              <w:t>p</w:t>
            </w:r>
          </w:p>
        </w:tc>
      </w:tr>
      <w:tr w:rsidR="00F4131C" w:rsidRPr="00004763" w14:paraId="2D44251D" w14:textId="77777777" w:rsidTr="00E31ACC">
        <w:tc>
          <w:tcPr>
            <w:tcW w:w="2376" w:type="dxa"/>
            <w:tcBorders>
              <w:bottom w:val="nil"/>
            </w:tcBorders>
          </w:tcPr>
          <w:p w14:paraId="7A6411EA" w14:textId="77777777" w:rsidR="00F4131C" w:rsidRPr="00004763" w:rsidRDefault="00F4131C" w:rsidP="00302C1A">
            <w:pPr>
              <w:rPr>
                <w:rFonts w:ascii="Arial" w:hAnsi="Arial" w:cs="Arial"/>
              </w:rPr>
            </w:pPr>
            <w:r>
              <w:rPr>
                <w:rFonts w:ascii="Arial" w:hAnsi="Arial" w:cs="Arial"/>
              </w:rPr>
              <w:t>Total</w:t>
            </w:r>
          </w:p>
        </w:tc>
        <w:tc>
          <w:tcPr>
            <w:tcW w:w="1843" w:type="dxa"/>
            <w:tcBorders>
              <w:bottom w:val="nil"/>
            </w:tcBorders>
          </w:tcPr>
          <w:p w14:paraId="6C1040AE" w14:textId="77777777" w:rsidR="00F4131C" w:rsidRPr="00004763" w:rsidRDefault="00F4131C" w:rsidP="00302C1A">
            <w:pPr>
              <w:rPr>
                <w:rFonts w:ascii="Arial" w:hAnsi="Arial" w:cs="Arial"/>
              </w:rPr>
            </w:pPr>
          </w:p>
        </w:tc>
        <w:tc>
          <w:tcPr>
            <w:tcW w:w="1418" w:type="dxa"/>
            <w:tcBorders>
              <w:bottom w:val="nil"/>
            </w:tcBorders>
          </w:tcPr>
          <w:p w14:paraId="468E4B05" w14:textId="77777777" w:rsidR="00F4131C" w:rsidRPr="00004763" w:rsidRDefault="00F4131C" w:rsidP="00302C1A">
            <w:pPr>
              <w:rPr>
                <w:rFonts w:ascii="Arial" w:hAnsi="Arial" w:cs="Arial"/>
              </w:rPr>
            </w:pPr>
            <w:r>
              <w:rPr>
                <w:rFonts w:ascii="Arial" w:hAnsi="Arial" w:cs="Arial"/>
              </w:rPr>
              <w:t>2534 (27.7)</w:t>
            </w:r>
          </w:p>
        </w:tc>
        <w:tc>
          <w:tcPr>
            <w:tcW w:w="1417" w:type="dxa"/>
            <w:tcBorders>
              <w:bottom w:val="nil"/>
            </w:tcBorders>
          </w:tcPr>
          <w:p w14:paraId="5BE0E9BD" w14:textId="77777777" w:rsidR="00F4131C" w:rsidRPr="00004763" w:rsidRDefault="00F4131C" w:rsidP="00302C1A">
            <w:pPr>
              <w:rPr>
                <w:rFonts w:ascii="Arial" w:hAnsi="Arial" w:cs="Arial"/>
              </w:rPr>
            </w:pPr>
            <w:r>
              <w:rPr>
                <w:rFonts w:ascii="Arial" w:hAnsi="Arial" w:cs="Arial"/>
              </w:rPr>
              <w:t>6623 (72.3)</w:t>
            </w:r>
          </w:p>
        </w:tc>
        <w:tc>
          <w:tcPr>
            <w:tcW w:w="1985" w:type="dxa"/>
            <w:tcBorders>
              <w:bottom w:val="nil"/>
            </w:tcBorders>
          </w:tcPr>
          <w:p w14:paraId="5E73D937" w14:textId="77777777" w:rsidR="00F4131C" w:rsidRPr="00004763" w:rsidRDefault="00F4131C" w:rsidP="00302C1A">
            <w:pPr>
              <w:rPr>
                <w:rFonts w:ascii="Arial" w:hAnsi="Arial" w:cs="Arial"/>
              </w:rPr>
            </w:pPr>
          </w:p>
        </w:tc>
        <w:tc>
          <w:tcPr>
            <w:tcW w:w="992" w:type="dxa"/>
            <w:tcBorders>
              <w:bottom w:val="nil"/>
            </w:tcBorders>
          </w:tcPr>
          <w:p w14:paraId="1D60FFDB" w14:textId="77777777" w:rsidR="00F4131C" w:rsidRPr="00004763" w:rsidRDefault="00F4131C" w:rsidP="00302C1A">
            <w:pPr>
              <w:rPr>
                <w:rFonts w:ascii="Arial" w:hAnsi="Arial" w:cs="Arial"/>
              </w:rPr>
            </w:pPr>
          </w:p>
        </w:tc>
      </w:tr>
      <w:tr w:rsidR="00F4131C" w:rsidRPr="00004763" w14:paraId="224B3559" w14:textId="77777777" w:rsidTr="00E31ACC">
        <w:tc>
          <w:tcPr>
            <w:tcW w:w="2376" w:type="dxa"/>
            <w:tcBorders>
              <w:top w:val="nil"/>
              <w:bottom w:val="nil"/>
            </w:tcBorders>
          </w:tcPr>
          <w:p w14:paraId="2A5097FD" w14:textId="77777777" w:rsidR="00F4131C" w:rsidRPr="00004763" w:rsidRDefault="00F4131C" w:rsidP="00302C1A">
            <w:pPr>
              <w:rPr>
                <w:rFonts w:ascii="Arial" w:hAnsi="Arial" w:cs="Arial"/>
              </w:rPr>
            </w:pPr>
          </w:p>
        </w:tc>
        <w:tc>
          <w:tcPr>
            <w:tcW w:w="1843" w:type="dxa"/>
            <w:tcBorders>
              <w:top w:val="nil"/>
              <w:bottom w:val="nil"/>
            </w:tcBorders>
          </w:tcPr>
          <w:p w14:paraId="70E37F34" w14:textId="77777777" w:rsidR="00F4131C" w:rsidRPr="00004763" w:rsidRDefault="00F4131C" w:rsidP="00302C1A">
            <w:pPr>
              <w:rPr>
                <w:rFonts w:ascii="Arial" w:hAnsi="Arial" w:cs="Arial"/>
              </w:rPr>
            </w:pPr>
          </w:p>
        </w:tc>
        <w:tc>
          <w:tcPr>
            <w:tcW w:w="1418" w:type="dxa"/>
            <w:tcBorders>
              <w:top w:val="nil"/>
              <w:bottom w:val="nil"/>
            </w:tcBorders>
          </w:tcPr>
          <w:p w14:paraId="6293D3DE" w14:textId="77777777" w:rsidR="00F4131C" w:rsidRPr="00004763" w:rsidRDefault="00F4131C" w:rsidP="00302C1A">
            <w:pPr>
              <w:rPr>
                <w:rFonts w:ascii="Arial" w:hAnsi="Arial" w:cs="Arial"/>
              </w:rPr>
            </w:pPr>
          </w:p>
        </w:tc>
        <w:tc>
          <w:tcPr>
            <w:tcW w:w="1417" w:type="dxa"/>
            <w:tcBorders>
              <w:top w:val="nil"/>
              <w:bottom w:val="nil"/>
            </w:tcBorders>
          </w:tcPr>
          <w:p w14:paraId="5C33CDBA" w14:textId="77777777" w:rsidR="00F4131C" w:rsidRPr="00004763" w:rsidRDefault="00F4131C" w:rsidP="00302C1A">
            <w:pPr>
              <w:rPr>
                <w:rFonts w:ascii="Arial" w:hAnsi="Arial" w:cs="Arial"/>
              </w:rPr>
            </w:pPr>
          </w:p>
        </w:tc>
        <w:tc>
          <w:tcPr>
            <w:tcW w:w="1985" w:type="dxa"/>
            <w:tcBorders>
              <w:top w:val="nil"/>
              <w:bottom w:val="nil"/>
            </w:tcBorders>
          </w:tcPr>
          <w:p w14:paraId="4A684FDB" w14:textId="77777777" w:rsidR="00F4131C" w:rsidRPr="00004763" w:rsidRDefault="00F4131C" w:rsidP="00302C1A">
            <w:pPr>
              <w:rPr>
                <w:rFonts w:ascii="Arial" w:hAnsi="Arial" w:cs="Arial"/>
              </w:rPr>
            </w:pPr>
          </w:p>
        </w:tc>
        <w:tc>
          <w:tcPr>
            <w:tcW w:w="992" w:type="dxa"/>
            <w:tcBorders>
              <w:top w:val="nil"/>
              <w:bottom w:val="nil"/>
            </w:tcBorders>
          </w:tcPr>
          <w:p w14:paraId="1ECC64FE" w14:textId="77777777" w:rsidR="00F4131C" w:rsidRPr="00004763" w:rsidRDefault="00F4131C" w:rsidP="00302C1A">
            <w:pPr>
              <w:rPr>
                <w:rFonts w:ascii="Arial" w:hAnsi="Arial" w:cs="Arial"/>
              </w:rPr>
            </w:pPr>
          </w:p>
        </w:tc>
      </w:tr>
      <w:tr w:rsidR="00F4131C" w:rsidRPr="00004763" w14:paraId="479D30C8" w14:textId="77777777" w:rsidTr="00E31ACC">
        <w:tc>
          <w:tcPr>
            <w:tcW w:w="2376" w:type="dxa"/>
            <w:tcBorders>
              <w:top w:val="nil"/>
              <w:bottom w:val="nil"/>
            </w:tcBorders>
          </w:tcPr>
          <w:p w14:paraId="3A4A5F57" w14:textId="77777777" w:rsidR="00F4131C" w:rsidRPr="00004763" w:rsidRDefault="00F4131C" w:rsidP="00302C1A">
            <w:pPr>
              <w:rPr>
                <w:rFonts w:ascii="Arial" w:hAnsi="Arial" w:cs="Arial"/>
              </w:rPr>
            </w:pPr>
            <w:r w:rsidRPr="00004763">
              <w:rPr>
                <w:rFonts w:ascii="Arial" w:hAnsi="Arial" w:cs="Arial"/>
              </w:rPr>
              <w:t>Diabetes</w:t>
            </w:r>
          </w:p>
        </w:tc>
        <w:tc>
          <w:tcPr>
            <w:tcW w:w="1843" w:type="dxa"/>
            <w:tcBorders>
              <w:top w:val="nil"/>
              <w:bottom w:val="nil"/>
            </w:tcBorders>
          </w:tcPr>
          <w:p w14:paraId="5238556F" w14:textId="77777777" w:rsidR="00F4131C" w:rsidRPr="00004763" w:rsidRDefault="00F4131C" w:rsidP="00302C1A">
            <w:pPr>
              <w:rPr>
                <w:rFonts w:ascii="Arial" w:hAnsi="Arial" w:cs="Arial"/>
              </w:rPr>
            </w:pPr>
            <w:r w:rsidRPr="00004763">
              <w:rPr>
                <w:rFonts w:ascii="Arial" w:hAnsi="Arial" w:cs="Arial"/>
              </w:rPr>
              <w:t>No</w:t>
            </w:r>
          </w:p>
        </w:tc>
        <w:tc>
          <w:tcPr>
            <w:tcW w:w="1418" w:type="dxa"/>
            <w:tcBorders>
              <w:top w:val="nil"/>
              <w:bottom w:val="nil"/>
            </w:tcBorders>
          </w:tcPr>
          <w:p w14:paraId="56327271" w14:textId="77777777" w:rsidR="00F4131C" w:rsidRPr="00004763" w:rsidRDefault="00F4131C" w:rsidP="00302C1A">
            <w:pPr>
              <w:rPr>
                <w:rFonts w:ascii="Arial" w:hAnsi="Arial" w:cs="Arial"/>
              </w:rPr>
            </w:pPr>
            <w:r>
              <w:rPr>
                <w:rFonts w:ascii="Arial" w:hAnsi="Arial" w:cs="Arial"/>
              </w:rPr>
              <w:t>2296 (27.3)</w:t>
            </w:r>
          </w:p>
        </w:tc>
        <w:tc>
          <w:tcPr>
            <w:tcW w:w="1417" w:type="dxa"/>
            <w:tcBorders>
              <w:top w:val="nil"/>
              <w:bottom w:val="nil"/>
            </w:tcBorders>
          </w:tcPr>
          <w:p w14:paraId="685D4133" w14:textId="77777777" w:rsidR="00F4131C" w:rsidRPr="00004763" w:rsidRDefault="00F4131C" w:rsidP="00302C1A">
            <w:pPr>
              <w:rPr>
                <w:rFonts w:ascii="Arial" w:hAnsi="Arial" w:cs="Arial"/>
              </w:rPr>
            </w:pPr>
            <w:r>
              <w:rPr>
                <w:rFonts w:ascii="Arial" w:hAnsi="Arial" w:cs="Arial"/>
              </w:rPr>
              <w:t>6105 (72.7)</w:t>
            </w:r>
          </w:p>
        </w:tc>
        <w:tc>
          <w:tcPr>
            <w:tcW w:w="1985" w:type="dxa"/>
            <w:tcBorders>
              <w:top w:val="nil"/>
              <w:bottom w:val="nil"/>
            </w:tcBorders>
          </w:tcPr>
          <w:p w14:paraId="5C9B2DCC" w14:textId="77777777" w:rsidR="00F4131C" w:rsidRPr="00004763" w:rsidRDefault="00F4131C" w:rsidP="00302C1A">
            <w:pPr>
              <w:rPr>
                <w:rFonts w:ascii="Arial" w:hAnsi="Arial" w:cs="Arial"/>
              </w:rPr>
            </w:pPr>
            <w:r>
              <w:rPr>
                <w:rFonts w:ascii="Arial" w:hAnsi="Arial" w:cs="Arial"/>
              </w:rPr>
              <w:t>Referent</w:t>
            </w:r>
          </w:p>
        </w:tc>
        <w:tc>
          <w:tcPr>
            <w:tcW w:w="992" w:type="dxa"/>
            <w:tcBorders>
              <w:top w:val="nil"/>
              <w:bottom w:val="nil"/>
            </w:tcBorders>
          </w:tcPr>
          <w:p w14:paraId="4838D702" w14:textId="77777777" w:rsidR="00F4131C" w:rsidRPr="00004763" w:rsidRDefault="00F4131C" w:rsidP="00302C1A">
            <w:pPr>
              <w:rPr>
                <w:rFonts w:ascii="Arial" w:hAnsi="Arial" w:cs="Arial"/>
              </w:rPr>
            </w:pPr>
          </w:p>
        </w:tc>
      </w:tr>
      <w:tr w:rsidR="00F4131C" w:rsidRPr="00004763" w14:paraId="1EC82619" w14:textId="77777777" w:rsidTr="00E31ACC">
        <w:tc>
          <w:tcPr>
            <w:tcW w:w="2376" w:type="dxa"/>
            <w:tcBorders>
              <w:top w:val="nil"/>
              <w:bottom w:val="nil"/>
            </w:tcBorders>
          </w:tcPr>
          <w:p w14:paraId="74654650" w14:textId="77777777" w:rsidR="00F4131C" w:rsidRDefault="00F4131C" w:rsidP="00302C1A">
            <w:pPr>
              <w:rPr>
                <w:rFonts w:ascii="Arial" w:hAnsi="Arial" w:cs="Arial"/>
              </w:rPr>
            </w:pPr>
            <w:r>
              <w:rPr>
                <w:rFonts w:ascii="Arial" w:hAnsi="Arial" w:cs="Arial"/>
              </w:rPr>
              <w:t>(n = 9157)</w:t>
            </w:r>
          </w:p>
        </w:tc>
        <w:tc>
          <w:tcPr>
            <w:tcW w:w="1843" w:type="dxa"/>
            <w:tcBorders>
              <w:top w:val="nil"/>
              <w:bottom w:val="nil"/>
            </w:tcBorders>
          </w:tcPr>
          <w:p w14:paraId="6C476D36" w14:textId="77777777" w:rsidR="00F4131C" w:rsidRPr="00004763" w:rsidRDefault="00F4131C" w:rsidP="00302C1A">
            <w:pPr>
              <w:rPr>
                <w:rFonts w:ascii="Arial" w:hAnsi="Arial" w:cs="Arial"/>
              </w:rPr>
            </w:pPr>
            <w:r w:rsidRPr="00004763">
              <w:rPr>
                <w:rFonts w:ascii="Arial" w:hAnsi="Arial" w:cs="Arial"/>
              </w:rPr>
              <w:t>Yes</w:t>
            </w:r>
          </w:p>
        </w:tc>
        <w:tc>
          <w:tcPr>
            <w:tcW w:w="1418" w:type="dxa"/>
            <w:tcBorders>
              <w:top w:val="nil"/>
              <w:bottom w:val="nil"/>
            </w:tcBorders>
          </w:tcPr>
          <w:p w14:paraId="0B359E17" w14:textId="77777777" w:rsidR="00F4131C" w:rsidRPr="00004763" w:rsidRDefault="00F4131C" w:rsidP="00302C1A">
            <w:pPr>
              <w:rPr>
                <w:rFonts w:ascii="Arial" w:hAnsi="Arial" w:cs="Arial"/>
              </w:rPr>
            </w:pPr>
            <w:r>
              <w:rPr>
                <w:rFonts w:ascii="Arial" w:hAnsi="Arial" w:cs="Arial"/>
              </w:rPr>
              <w:t>238 (31.5)</w:t>
            </w:r>
          </w:p>
        </w:tc>
        <w:tc>
          <w:tcPr>
            <w:tcW w:w="1417" w:type="dxa"/>
            <w:tcBorders>
              <w:top w:val="nil"/>
              <w:bottom w:val="nil"/>
            </w:tcBorders>
          </w:tcPr>
          <w:p w14:paraId="22FE9A5F" w14:textId="77777777" w:rsidR="00F4131C" w:rsidRPr="00004763" w:rsidRDefault="00F4131C" w:rsidP="00302C1A">
            <w:pPr>
              <w:rPr>
                <w:rFonts w:ascii="Arial" w:hAnsi="Arial" w:cs="Arial"/>
              </w:rPr>
            </w:pPr>
            <w:r>
              <w:rPr>
                <w:rFonts w:ascii="Arial" w:hAnsi="Arial" w:cs="Arial"/>
              </w:rPr>
              <w:t>518 (68.5)</w:t>
            </w:r>
          </w:p>
        </w:tc>
        <w:tc>
          <w:tcPr>
            <w:tcW w:w="1985" w:type="dxa"/>
            <w:tcBorders>
              <w:top w:val="nil"/>
              <w:bottom w:val="nil"/>
            </w:tcBorders>
          </w:tcPr>
          <w:p w14:paraId="1C74E2F7" w14:textId="77777777" w:rsidR="00F4131C" w:rsidRPr="00004763" w:rsidRDefault="00F4131C" w:rsidP="00302C1A">
            <w:pPr>
              <w:rPr>
                <w:rFonts w:ascii="Arial" w:hAnsi="Arial" w:cs="Arial"/>
              </w:rPr>
            </w:pPr>
            <w:r>
              <w:rPr>
                <w:rFonts w:ascii="Arial" w:hAnsi="Arial" w:cs="Arial"/>
              </w:rPr>
              <w:t>1.15 (1.03-1.29)</w:t>
            </w:r>
          </w:p>
        </w:tc>
        <w:tc>
          <w:tcPr>
            <w:tcW w:w="992" w:type="dxa"/>
            <w:tcBorders>
              <w:top w:val="nil"/>
              <w:bottom w:val="nil"/>
            </w:tcBorders>
          </w:tcPr>
          <w:p w14:paraId="4B33D6E7" w14:textId="77777777" w:rsidR="00F4131C" w:rsidRDefault="00F4131C" w:rsidP="00302C1A">
            <w:pPr>
              <w:rPr>
                <w:rFonts w:ascii="Arial" w:hAnsi="Arial" w:cs="Arial"/>
              </w:rPr>
            </w:pPr>
            <w:r>
              <w:rPr>
                <w:rFonts w:ascii="Arial" w:hAnsi="Arial" w:cs="Arial"/>
              </w:rPr>
              <w:t>0.012</w:t>
            </w:r>
          </w:p>
        </w:tc>
      </w:tr>
      <w:tr w:rsidR="00F4131C" w:rsidRPr="00004763" w14:paraId="54274764" w14:textId="77777777" w:rsidTr="00E31ACC">
        <w:tc>
          <w:tcPr>
            <w:tcW w:w="2376" w:type="dxa"/>
            <w:tcBorders>
              <w:top w:val="nil"/>
              <w:bottom w:val="nil"/>
            </w:tcBorders>
          </w:tcPr>
          <w:p w14:paraId="7F6A602D" w14:textId="77777777" w:rsidR="00F4131C" w:rsidRPr="00004763" w:rsidRDefault="00F4131C" w:rsidP="00302C1A">
            <w:pPr>
              <w:rPr>
                <w:rFonts w:ascii="Arial" w:hAnsi="Arial" w:cs="Arial"/>
              </w:rPr>
            </w:pPr>
          </w:p>
        </w:tc>
        <w:tc>
          <w:tcPr>
            <w:tcW w:w="1843" w:type="dxa"/>
            <w:tcBorders>
              <w:top w:val="nil"/>
              <w:bottom w:val="nil"/>
            </w:tcBorders>
          </w:tcPr>
          <w:p w14:paraId="2EF8890C" w14:textId="77777777" w:rsidR="00F4131C" w:rsidRPr="00004763" w:rsidRDefault="00F4131C" w:rsidP="00302C1A">
            <w:pPr>
              <w:rPr>
                <w:rFonts w:ascii="Arial" w:hAnsi="Arial" w:cs="Arial"/>
              </w:rPr>
            </w:pPr>
          </w:p>
        </w:tc>
        <w:tc>
          <w:tcPr>
            <w:tcW w:w="1418" w:type="dxa"/>
            <w:tcBorders>
              <w:top w:val="nil"/>
              <w:bottom w:val="nil"/>
            </w:tcBorders>
          </w:tcPr>
          <w:p w14:paraId="0FAE5E04" w14:textId="77777777" w:rsidR="00F4131C" w:rsidRPr="00004763" w:rsidRDefault="00F4131C" w:rsidP="00302C1A">
            <w:pPr>
              <w:rPr>
                <w:rFonts w:ascii="Arial" w:hAnsi="Arial" w:cs="Arial"/>
              </w:rPr>
            </w:pPr>
          </w:p>
        </w:tc>
        <w:tc>
          <w:tcPr>
            <w:tcW w:w="1417" w:type="dxa"/>
            <w:tcBorders>
              <w:top w:val="nil"/>
              <w:bottom w:val="nil"/>
            </w:tcBorders>
          </w:tcPr>
          <w:p w14:paraId="2F596BF6" w14:textId="77777777" w:rsidR="00F4131C" w:rsidRPr="00004763" w:rsidRDefault="00F4131C" w:rsidP="00302C1A">
            <w:pPr>
              <w:rPr>
                <w:rFonts w:ascii="Arial" w:hAnsi="Arial" w:cs="Arial"/>
              </w:rPr>
            </w:pPr>
          </w:p>
        </w:tc>
        <w:tc>
          <w:tcPr>
            <w:tcW w:w="1985" w:type="dxa"/>
            <w:tcBorders>
              <w:top w:val="nil"/>
              <w:bottom w:val="nil"/>
            </w:tcBorders>
          </w:tcPr>
          <w:p w14:paraId="148F922A" w14:textId="77777777" w:rsidR="00F4131C" w:rsidRPr="00004763" w:rsidRDefault="00F4131C" w:rsidP="00302C1A">
            <w:pPr>
              <w:rPr>
                <w:rFonts w:ascii="Arial" w:hAnsi="Arial" w:cs="Arial"/>
              </w:rPr>
            </w:pPr>
          </w:p>
        </w:tc>
        <w:tc>
          <w:tcPr>
            <w:tcW w:w="992" w:type="dxa"/>
            <w:tcBorders>
              <w:top w:val="nil"/>
              <w:bottom w:val="nil"/>
            </w:tcBorders>
          </w:tcPr>
          <w:p w14:paraId="62E707E8" w14:textId="77777777" w:rsidR="00F4131C" w:rsidRPr="00004763" w:rsidRDefault="00F4131C" w:rsidP="00302C1A">
            <w:pPr>
              <w:rPr>
                <w:rFonts w:ascii="Arial" w:hAnsi="Arial" w:cs="Arial"/>
              </w:rPr>
            </w:pPr>
          </w:p>
        </w:tc>
      </w:tr>
      <w:tr w:rsidR="00F4131C" w:rsidRPr="00004763" w14:paraId="46983122" w14:textId="77777777" w:rsidTr="00E31ACC">
        <w:tc>
          <w:tcPr>
            <w:tcW w:w="2376" w:type="dxa"/>
            <w:tcBorders>
              <w:top w:val="nil"/>
              <w:bottom w:val="nil"/>
            </w:tcBorders>
          </w:tcPr>
          <w:p w14:paraId="01EAA7B1" w14:textId="77777777" w:rsidR="00F4131C" w:rsidRPr="00004763" w:rsidRDefault="00F4131C" w:rsidP="00302C1A">
            <w:pPr>
              <w:rPr>
                <w:rFonts w:ascii="Arial" w:hAnsi="Arial" w:cs="Arial"/>
              </w:rPr>
            </w:pPr>
            <w:r w:rsidRPr="00004763">
              <w:rPr>
                <w:rFonts w:ascii="Arial" w:hAnsi="Arial" w:cs="Arial"/>
              </w:rPr>
              <w:t>Sex</w:t>
            </w:r>
          </w:p>
        </w:tc>
        <w:tc>
          <w:tcPr>
            <w:tcW w:w="1843" w:type="dxa"/>
            <w:tcBorders>
              <w:top w:val="nil"/>
              <w:bottom w:val="nil"/>
            </w:tcBorders>
          </w:tcPr>
          <w:p w14:paraId="222FD50B" w14:textId="77777777" w:rsidR="00F4131C" w:rsidRPr="00004763" w:rsidRDefault="00F4131C" w:rsidP="00302C1A">
            <w:pPr>
              <w:rPr>
                <w:rFonts w:ascii="Arial" w:hAnsi="Arial" w:cs="Arial"/>
              </w:rPr>
            </w:pPr>
            <w:r w:rsidRPr="00004763">
              <w:rPr>
                <w:rFonts w:ascii="Arial" w:hAnsi="Arial" w:cs="Arial"/>
              </w:rPr>
              <w:t>Male</w:t>
            </w:r>
          </w:p>
        </w:tc>
        <w:tc>
          <w:tcPr>
            <w:tcW w:w="1418" w:type="dxa"/>
            <w:tcBorders>
              <w:top w:val="nil"/>
              <w:bottom w:val="nil"/>
            </w:tcBorders>
          </w:tcPr>
          <w:p w14:paraId="200CD321" w14:textId="77777777" w:rsidR="00F4131C" w:rsidRPr="00004763" w:rsidRDefault="00F4131C" w:rsidP="00302C1A">
            <w:pPr>
              <w:rPr>
                <w:rFonts w:ascii="Arial" w:hAnsi="Arial" w:cs="Arial"/>
              </w:rPr>
            </w:pPr>
            <w:r>
              <w:rPr>
                <w:rFonts w:ascii="Arial" w:hAnsi="Arial" w:cs="Arial"/>
              </w:rPr>
              <w:t>1406 (30.9)</w:t>
            </w:r>
          </w:p>
        </w:tc>
        <w:tc>
          <w:tcPr>
            <w:tcW w:w="1417" w:type="dxa"/>
            <w:tcBorders>
              <w:top w:val="nil"/>
              <w:bottom w:val="nil"/>
            </w:tcBorders>
          </w:tcPr>
          <w:p w14:paraId="270C5216" w14:textId="77777777" w:rsidR="00F4131C" w:rsidRPr="00004763" w:rsidRDefault="00F4131C" w:rsidP="00302C1A">
            <w:pPr>
              <w:rPr>
                <w:rFonts w:ascii="Arial" w:hAnsi="Arial" w:cs="Arial"/>
              </w:rPr>
            </w:pPr>
            <w:r>
              <w:rPr>
                <w:rFonts w:ascii="Arial" w:hAnsi="Arial" w:cs="Arial"/>
              </w:rPr>
              <w:t>3149 (69.1)</w:t>
            </w:r>
          </w:p>
        </w:tc>
        <w:tc>
          <w:tcPr>
            <w:tcW w:w="1985" w:type="dxa"/>
            <w:tcBorders>
              <w:top w:val="nil"/>
              <w:bottom w:val="nil"/>
            </w:tcBorders>
          </w:tcPr>
          <w:p w14:paraId="1EB5D935" w14:textId="77777777" w:rsidR="00F4131C" w:rsidRPr="00004763" w:rsidRDefault="00F4131C" w:rsidP="00302C1A">
            <w:pPr>
              <w:rPr>
                <w:rFonts w:ascii="Arial" w:hAnsi="Arial" w:cs="Arial"/>
              </w:rPr>
            </w:pPr>
            <w:r>
              <w:rPr>
                <w:rFonts w:ascii="Arial" w:hAnsi="Arial" w:cs="Arial"/>
              </w:rPr>
              <w:t>Referent</w:t>
            </w:r>
          </w:p>
        </w:tc>
        <w:tc>
          <w:tcPr>
            <w:tcW w:w="992" w:type="dxa"/>
            <w:tcBorders>
              <w:top w:val="nil"/>
              <w:bottom w:val="nil"/>
            </w:tcBorders>
          </w:tcPr>
          <w:p w14:paraId="415A771B" w14:textId="77777777" w:rsidR="00F4131C" w:rsidRPr="00004763" w:rsidRDefault="00F4131C" w:rsidP="00302C1A">
            <w:pPr>
              <w:rPr>
                <w:rFonts w:ascii="Arial" w:hAnsi="Arial" w:cs="Arial"/>
              </w:rPr>
            </w:pPr>
          </w:p>
        </w:tc>
      </w:tr>
      <w:tr w:rsidR="00F4131C" w:rsidRPr="00004763" w14:paraId="00F6B02F" w14:textId="77777777" w:rsidTr="00E31ACC">
        <w:tc>
          <w:tcPr>
            <w:tcW w:w="2376" w:type="dxa"/>
            <w:tcBorders>
              <w:top w:val="nil"/>
              <w:bottom w:val="nil"/>
            </w:tcBorders>
          </w:tcPr>
          <w:p w14:paraId="57A1B586" w14:textId="77777777" w:rsidR="00F4131C" w:rsidRPr="00004763" w:rsidRDefault="00F4131C" w:rsidP="00302C1A">
            <w:pPr>
              <w:rPr>
                <w:rFonts w:ascii="Arial" w:hAnsi="Arial" w:cs="Arial"/>
              </w:rPr>
            </w:pPr>
            <w:r>
              <w:rPr>
                <w:rFonts w:ascii="Arial" w:hAnsi="Arial" w:cs="Arial"/>
              </w:rPr>
              <w:t>(n = 9107)</w:t>
            </w:r>
          </w:p>
        </w:tc>
        <w:tc>
          <w:tcPr>
            <w:tcW w:w="1843" w:type="dxa"/>
            <w:tcBorders>
              <w:top w:val="nil"/>
              <w:bottom w:val="nil"/>
            </w:tcBorders>
          </w:tcPr>
          <w:p w14:paraId="71BDBD27" w14:textId="77777777" w:rsidR="00F4131C" w:rsidRPr="00004763" w:rsidRDefault="00F4131C" w:rsidP="00302C1A">
            <w:pPr>
              <w:rPr>
                <w:rFonts w:ascii="Arial" w:hAnsi="Arial" w:cs="Arial"/>
              </w:rPr>
            </w:pPr>
            <w:r w:rsidRPr="00004763">
              <w:rPr>
                <w:rFonts w:ascii="Arial" w:hAnsi="Arial" w:cs="Arial"/>
              </w:rPr>
              <w:t>Female</w:t>
            </w:r>
          </w:p>
        </w:tc>
        <w:tc>
          <w:tcPr>
            <w:tcW w:w="1418" w:type="dxa"/>
            <w:tcBorders>
              <w:top w:val="nil"/>
              <w:bottom w:val="nil"/>
            </w:tcBorders>
          </w:tcPr>
          <w:p w14:paraId="170E7B74" w14:textId="77777777" w:rsidR="00F4131C" w:rsidRPr="00004763" w:rsidRDefault="00F4131C" w:rsidP="00302C1A">
            <w:pPr>
              <w:rPr>
                <w:rFonts w:ascii="Arial" w:hAnsi="Arial" w:cs="Arial"/>
              </w:rPr>
            </w:pPr>
            <w:r>
              <w:rPr>
                <w:rFonts w:ascii="Arial" w:hAnsi="Arial" w:cs="Arial"/>
              </w:rPr>
              <w:t>1116 (24.5)</w:t>
            </w:r>
          </w:p>
        </w:tc>
        <w:tc>
          <w:tcPr>
            <w:tcW w:w="1417" w:type="dxa"/>
            <w:tcBorders>
              <w:top w:val="nil"/>
              <w:bottom w:val="nil"/>
            </w:tcBorders>
          </w:tcPr>
          <w:p w14:paraId="21A2D567" w14:textId="77777777" w:rsidR="00F4131C" w:rsidRPr="00004763" w:rsidRDefault="00F4131C" w:rsidP="00302C1A">
            <w:pPr>
              <w:rPr>
                <w:rFonts w:ascii="Arial" w:hAnsi="Arial" w:cs="Arial"/>
              </w:rPr>
            </w:pPr>
            <w:r>
              <w:rPr>
                <w:rFonts w:ascii="Arial" w:hAnsi="Arial" w:cs="Arial"/>
              </w:rPr>
              <w:t>3436 (75.5)</w:t>
            </w:r>
          </w:p>
        </w:tc>
        <w:tc>
          <w:tcPr>
            <w:tcW w:w="1985" w:type="dxa"/>
            <w:tcBorders>
              <w:top w:val="nil"/>
              <w:bottom w:val="nil"/>
            </w:tcBorders>
          </w:tcPr>
          <w:p w14:paraId="7EE19619" w14:textId="77777777" w:rsidR="00F4131C" w:rsidRPr="00004763" w:rsidRDefault="00F4131C" w:rsidP="00302C1A">
            <w:pPr>
              <w:rPr>
                <w:rFonts w:ascii="Arial" w:hAnsi="Arial" w:cs="Arial"/>
              </w:rPr>
            </w:pPr>
            <w:r>
              <w:rPr>
                <w:rFonts w:ascii="Arial" w:hAnsi="Arial" w:cs="Arial"/>
              </w:rPr>
              <w:t>0.79 (0.74-0.85)</w:t>
            </w:r>
          </w:p>
        </w:tc>
        <w:tc>
          <w:tcPr>
            <w:tcW w:w="992" w:type="dxa"/>
            <w:tcBorders>
              <w:top w:val="nil"/>
              <w:bottom w:val="nil"/>
            </w:tcBorders>
          </w:tcPr>
          <w:p w14:paraId="2F483A70" w14:textId="77777777" w:rsidR="00F4131C" w:rsidRPr="00004763" w:rsidRDefault="00F4131C" w:rsidP="00302C1A">
            <w:pPr>
              <w:rPr>
                <w:rFonts w:ascii="Arial" w:hAnsi="Arial" w:cs="Arial"/>
              </w:rPr>
            </w:pPr>
            <w:r>
              <w:rPr>
                <w:rFonts w:ascii="Arial" w:hAnsi="Arial" w:cs="Arial"/>
              </w:rPr>
              <w:t>&lt;0.001</w:t>
            </w:r>
          </w:p>
        </w:tc>
      </w:tr>
      <w:tr w:rsidR="00F4131C" w:rsidRPr="00004763" w14:paraId="0FB039EC" w14:textId="77777777" w:rsidTr="00E31ACC">
        <w:tc>
          <w:tcPr>
            <w:tcW w:w="2376" w:type="dxa"/>
            <w:tcBorders>
              <w:top w:val="nil"/>
              <w:bottom w:val="nil"/>
            </w:tcBorders>
          </w:tcPr>
          <w:p w14:paraId="12D1B838" w14:textId="77777777" w:rsidR="00F4131C" w:rsidRPr="00004763" w:rsidRDefault="00F4131C" w:rsidP="00302C1A">
            <w:pPr>
              <w:rPr>
                <w:rFonts w:ascii="Arial" w:hAnsi="Arial" w:cs="Arial"/>
              </w:rPr>
            </w:pPr>
          </w:p>
        </w:tc>
        <w:tc>
          <w:tcPr>
            <w:tcW w:w="1843" w:type="dxa"/>
            <w:tcBorders>
              <w:top w:val="nil"/>
              <w:bottom w:val="nil"/>
            </w:tcBorders>
          </w:tcPr>
          <w:p w14:paraId="1294F837" w14:textId="77777777" w:rsidR="00F4131C" w:rsidRPr="00004763" w:rsidRDefault="00F4131C" w:rsidP="00302C1A">
            <w:pPr>
              <w:rPr>
                <w:rFonts w:ascii="Arial" w:hAnsi="Arial" w:cs="Arial"/>
              </w:rPr>
            </w:pPr>
          </w:p>
        </w:tc>
        <w:tc>
          <w:tcPr>
            <w:tcW w:w="1418" w:type="dxa"/>
            <w:tcBorders>
              <w:top w:val="nil"/>
              <w:bottom w:val="nil"/>
            </w:tcBorders>
          </w:tcPr>
          <w:p w14:paraId="780319FA" w14:textId="77777777" w:rsidR="00F4131C" w:rsidRPr="00004763" w:rsidRDefault="00F4131C" w:rsidP="00302C1A">
            <w:pPr>
              <w:rPr>
                <w:rFonts w:ascii="Arial" w:hAnsi="Arial" w:cs="Arial"/>
              </w:rPr>
            </w:pPr>
          </w:p>
        </w:tc>
        <w:tc>
          <w:tcPr>
            <w:tcW w:w="1417" w:type="dxa"/>
            <w:tcBorders>
              <w:top w:val="nil"/>
              <w:bottom w:val="nil"/>
            </w:tcBorders>
          </w:tcPr>
          <w:p w14:paraId="2A0872A9" w14:textId="77777777" w:rsidR="00F4131C" w:rsidRPr="00004763" w:rsidRDefault="00F4131C" w:rsidP="00302C1A">
            <w:pPr>
              <w:rPr>
                <w:rFonts w:ascii="Arial" w:hAnsi="Arial" w:cs="Arial"/>
              </w:rPr>
            </w:pPr>
          </w:p>
        </w:tc>
        <w:tc>
          <w:tcPr>
            <w:tcW w:w="1985" w:type="dxa"/>
            <w:tcBorders>
              <w:top w:val="nil"/>
              <w:bottom w:val="nil"/>
            </w:tcBorders>
          </w:tcPr>
          <w:p w14:paraId="21238FBE" w14:textId="77777777" w:rsidR="00F4131C" w:rsidRPr="00004763" w:rsidRDefault="00F4131C" w:rsidP="00302C1A">
            <w:pPr>
              <w:rPr>
                <w:rFonts w:ascii="Arial" w:hAnsi="Arial" w:cs="Arial"/>
              </w:rPr>
            </w:pPr>
          </w:p>
        </w:tc>
        <w:tc>
          <w:tcPr>
            <w:tcW w:w="992" w:type="dxa"/>
            <w:tcBorders>
              <w:top w:val="nil"/>
              <w:bottom w:val="nil"/>
            </w:tcBorders>
          </w:tcPr>
          <w:p w14:paraId="6C4E3766" w14:textId="77777777" w:rsidR="00F4131C" w:rsidRPr="00004763" w:rsidRDefault="00F4131C" w:rsidP="00302C1A">
            <w:pPr>
              <w:rPr>
                <w:rFonts w:ascii="Arial" w:hAnsi="Arial" w:cs="Arial"/>
              </w:rPr>
            </w:pPr>
          </w:p>
        </w:tc>
      </w:tr>
      <w:tr w:rsidR="00F4131C" w:rsidRPr="00004763" w14:paraId="4017AD96" w14:textId="77777777" w:rsidTr="000500F2">
        <w:tc>
          <w:tcPr>
            <w:tcW w:w="2376" w:type="dxa"/>
            <w:tcBorders>
              <w:top w:val="nil"/>
              <w:bottom w:val="nil"/>
            </w:tcBorders>
          </w:tcPr>
          <w:p w14:paraId="76AABB91" w14:textId="77777777" w:rsidR="00F4131C" w:rsidRPr="00004763" w:rsidRDefault="00F4131C" w:rsidP="00302C1A">
            <w:pPr>
              <w:rPr>
                <w:rFonts w:ascii="Arial" w:hAnsi="Arial" w:cs="Arial"/>
              </w:rPr>
            </w:pPr>
            <w:r w:rsidRPr="00004763">
              <w:rPr>
                <w:rFonts w:ascii="Arial" w:hAnsi="Arial" w:cs="Arial"/>
              </w:rPr>
              <w:t>Age</w:t>
            </w:r>
            <w:r>
              <w:rPr>
                <w:rFonts w:ascii="Arial" w:hAnsi="Arial" w:cs="Arial"/>
              </w:rPr>
              <w:t xml:space="preserve"> group </w:t>
            </w:r>
          </w:p>
        </w:tc>
        <w:tc>
          <w:tcPr>
            <w:tcW w:w="1843" w:type="dxa"/>
            <w:tcBorders>
              <w:top w:val="nil"/>
              <w:bottom w:val="nil"/>
            </w:tcBorders>
          </w:tcPr>
          <w:p w14:paraId="0EEAA9A8" w14:textId="77777777" w:rsidR="00F4131C" w:rsidRPr="00004763" w:rsidRDefault="00F4131C" w:rsidP="00302C1A">
            <w:pPr>
              <w:rPr>
                <w:rFonts w:ascii="Arial" w:hAnsi="Arial" w:cs="Arial"/>
              </w:rPr>
            </w:pPr>
            <w:r w:rsidRPr="00004763">
              <w:rPr>
                <w:rFonts w:ascii="Arial" w:hAnsi="Arial" w:cs="Arial"/>
              </w:rPr>
              <w:t>16-</w:t>
            </w:r>
            <w:r>
              <w:rPr>
                <w:rFonts w:ascii="Arial" w:hAnsi="Arial" w:cs="Arial"/>
              </w:rPr>
              <w:t>25</w:t>
            </w:r>
          </w:p>
        </w:tc>
        <w:tc>
          <w:tcPr>
            <w:tcW w:w="1418" w:type="dxa"/>
            <w:tcBorders>
              <w:top w:val="nil"/>
              <w:bottom w:val="nil"/>
            </w:tcBorders>
          </w:tcPr>
          <w:p w14:paraId="5B7B4ECC" w14:textId="77777777" w:rsidR="00F4131C" w:rsidRPr="00004763" w:rsidRDefault="00F4131C" w:rsidP="00302C1A">
            <w:pPr>
              <w:rPr>
                <w:rFonts w:ascii="Arial" w:hAnsi="Arial" w:cs="Arial"/>
              </w:rPr>
            </w:pPr>
            <w:r>
              <w:rPr>
                <w:rFonts w:ascii="Arial" w:hAnsi="Arial" w:cs="Arial"/>
              </w:rPr>
              <w:t>510 (22.6)</w:t>
            </w:r>
          </w:p>
        </w:tc>
        <w:tc>
          <w:tcPr>
            <w:tcW w:w="1417" w:type="dxa"/>
            <w:tcBorders>
              <w:top w:val="nil"/>
              <w:bottom w:val="nil"/>
            </w:tcBorders>
          </w:tcPr>
          <w:p w14:paraId="248ACDDD" w14:textId="77777777" w:rsidR="00F4131C" w:rsidRPr="00004763" w:rsidRDefault="00F4131C" w:rsidP="00302C1A">
            <w:pPr>
              <w:rPr>
                <w:rFonts w:ascii="Arial" w:hAnsi="Arial" w:cs="Arial"/>
              </w:rPr>
            </w:pPr>
            <w:r>
              <w:rPr>
                <w:rFonts w:ascii="Arial" w:hAnsi="Arial" w:cs="Arial"/>
              </w:rPr>
              <w:t>1747 (77.4)</w:t>
            </w:r>
          </w:p>
        </w:tc>
        <w:tc>
          <w:tcPr>
            <w:tcW w:w="1985" w:type="dxa"/>
            <w:tcBorders>
              <w:top w:val="nil"/>
              <w:bottom w:val="nil"/>
            </w:tcBorders>
          </w:tcPr>
          <w:p w14:paraId="7C086462" w14:textId="77777777" w:rsidR="00F4131C" w:rsidRPr="00004763" w:rsidRDefault="00F4131C" w:rsidP="00302C1A">
            <w:pPr>
              <w:rPr>
                <w:rFonts w:ascii="Arial" w:hAnsi="Arial" w:cs="Arial"/>
              </w:rPr>
            </w:pPr>
            <w:r>
              <w:rPr>
                <w:rFonts w:ascii="Arial" w:hAnsi="Arial" w:cs="Arial"/>
              </w:rPr>
              <w:t>Referent</w:t>
            </w:r>
          </w:p>
        </w:tc>
        <w:tc>
          <w:tcPr>
            <w:tcW w:w="992" w:type="dxa"/>
            <w:tcBorders>
              <w:top w:val="nil"/>
              <w:bottom w:val="nil"/>
            </w:tcBorders>
          </w:tcPr>
          <w:p w14:paraId="69000048" w14:textId="77777777" w:rsidR="00F4131C" w:rsidRPr="00004763" w:rsidRDefault="00F4131C" w:rsidP="00302C1A">
            <w:pPr>
              <w:rPr>
                <w:rFonts w:ascii="Arial" w:hAnsi="Arial" w:cs="Arial"/>
              </w:rPr>
            </w:pPr>
          </w:p>
        </w:tc>
      </w:tr>
      <w:tr w:rsidR="00F4131C" w:rsidRPr="00004763" w14:paraId="45D2C88E" w14:textId="77777777" w:rsidTr="000500F2">
        <w:trPr>
          <w:trHeight w:val="255"/>
        </w:trPr>
        <w:tc>
          <w:tcPr>
            <w:tcW w:w="2376" w:type="dxa"/>
            <w:tcBorders>
              <w:top w:val="nil"/>
              <w:bottom w:val="nil"/>
            </w:tcBorders>
          </w:tcPr>
          <w:p w14:paraId="676B2EC1" w14:textId="77777777" w:rsidR="00F4131C" w:rsidRPr="00004763" w:rsidRDefault="00F4131C" w:rsidP="00302C1A">
            <w:pPr>
              <w:rPr>
                <w:rFonts w:ascii="Arial" w:hAnsi="Arial" w:cs="Arial"/>
              </w:rPr>
            </w:pPr>
            <w:r>
              <w:rPr>
                <w:rFonts w:ascii="Arial" w:hAnsi="Arial" w:cs="Arial"/>
              </w:rPr>
              <w:t>(years)</w:t>
            </w:r>
          </w:p>
        </w:tc>
        <w:tc>
          <w:tcPr>
            <w:tcW w:w="1843" w:type="dxa"/>
            <w:tcBorders>
              <w:top w:val="nil"/>
              <w:bottom w:val="nil"/>
            </w:tcBorders>
          </w:tcPr>
          <w:p w14:paraId="15ED8519" w14:textId="77777777" w:rsidR="00F4131C" w:rsidRPr="00004763" w:rsidRDefault="00F4131C" w:rsidP="00302C1A">
            <w:pPr>
              <w:rPr>
                <w:rFonts w:ascii="Arial" w:hAnsi="Arial" w:cs="Arial"/>
              </w:rPr>
            </w:pPr>
            <w:r>
              <w:rPr>
                <w:rFonts w:ascii="Arial" w:hAnsi="Arial" w:cs="Arial"/>
              </w:rPr>
              <w:t>26-35</w:t>
            </w:r>
          </w:p>
        </w:tc>
        <w:tc>
          <w:tcPr>
            <w:tcW w:w="1418" w:type="dxa"/>
            <w:tcBorders>
              <w:top w:val="nil"/>
              <w:bottom w:val="nil"/>
            </w:tcBorders>
          </w:tcPr>
          <w:p w14:paraId="5417C189" w14:textId="77777777" w:rsidR="00F4131C" w:rsidRPr="00004763" w:rsidRDefault="00F4131C" w:rsidP="00302C1A">
            <w:pPr>
              <w:rPr>
                <w:rFonts w:ascii="Arial" w:hAnsi="Arial" w:cs="Arial"/>
              </w:rPr>
            </w:pPr>
            <w:r>
              <w:rPr>
                <w:rFonts w:ascii="Arial" w:hAnsi="Arial" w:cs="Arial"/>
              </w:rPr>
              <w:t>887 (28.2)</w:t>
            </w:r>
          </w:p>
        </w:tc>
        <w:tc>
          <w:tcPr>
            <w:tcW w:w="1417" w:type="dxa"/>
            <w:tcBorders>
              <w:top w:val="nil"/>
              <w:bottom w:val="nil"/>
            </w:tcBorders>
          </w:tcPr>
          <w:p w14:paraId="2E687A1D" w14:textId="77777777" w:rsidR="00F4131C" w:rsidRPr="00004763" w:rsidRDefault="00F4131C" w:rsidP="00302C1A">
            <w:pPr>
              <w:rPr>
                <w:rFonts w:ascii="Arial" w:hAnsi="Arial" w:cs="Arial"/>
              </w:rPr>
            </w:pPr>
            <w:r>
              <w:rPr>
                <w:rFonts w:ascii="Arial" w:hAnsi="Arial" w:cs="Arial"/>
              </w:rPr>
              <w:t>2258 (71.8)</w:t>
            </w:r>
          </w:p>
        </w:tc>
        <w:tc>
          <w:tcPr>
            <w:tcW w:w="1985" w:type="dxa"/>
            <w:tcBorders>
              <w:top w:val="nil"/>
              <w:bottom w:val="nil"/>
            </w:tcBorders>
          </w:tcPr>
          <w:p w14:paraId="7921801A" w14:textId="77777777" w:rsidR="00F4131C" w:rsidRPr="00004763" w:rsidRDefault="00F4131C" w:rsidP="00302C1A">
            <w:pPr>
              <w:rPr>
                <w:rFonts w:ascii="Arial" w:hAnsi="Arial" w:cs="Arial"/>
              </w:rPr>
            </w:pPr>
            <w:r>
              <w:rPr>
                <w:rFonts w:ascii="Arial" w:hAnsi="Arial" w:cs="Arial"/>
              </w:rPr>
              <w:t>1.25 (1.14-1.37)</w:t>
            </w:r>
          </w:p>
        </w:tc>
        <w:tc>
          <w:tcPr>
            <w:tcW w:w="992" w:type="dxa"/>
            <w:tcBorders>
              <w:top w:val="nil"/>
              <w:bottom w:val="nil"/>
            </w:tcBorders>
          </w:tcPr>
          <w:p w14:paraId="153C4FEC" w14:textId="77777777" w:rsidR="00F4131C" w:rsidRPr="00004763" w:rsidRDefault="00F4131C" w:rsidP="00302C1A">
            <w:pPr>
              <w:rPr>
                <w:rFonts w:ascii="Arial" w:hAnsi="Arial" w:cs="Arial"/>
              </w:rPr>
            </w:pPr>
          </w:p>
        </w:tc>
      </w:tr>
      <w:tr w:rsidR="00F4131C" w:rsidRPr="00004763" w14:paraId="61541D60" w14:textId="77777777" w:rsidTr="000500F2">
        <w:tc>
          <w:tcPr>
            <w:tcW w:w="2376" w:type="dxa"/>
            <w:tcBorders>
              <w:top w:val="nil"/>
              <w:bottom w:val="nil"/>
            </w:tcBorders>
          </w:tcPr>
          <w:p w14:paraId="4264D5CA" w14:textId="77777777" w:rsidR="00F4131C" w:rsidRPr="00004763" w:rsidRDefault="00F4131C" w:rsidP="00302C1A">
            <w:pPr>
              <w:rPr>
                <w:rFonts w:ascii="Arial" w:hAnsi="Arial" w:cs="Arial"/>
              </w:rPr>
            </w:pPr>
            <w:r>
              <w:rPr>
                <w:rFonts w:ascii="Arial" w:hAnsi="Arial" w:cs="Arial"/>
              </w:rPr>
              <w:t>(n = 9152)</w:t>
            </w:r>
          </w:p>
        </w:tc>
        <w:tc>
          <w:tcPr>
            <w:tcW w:w="1843" w:type="dxa"/>
            <w:tcBorders>
              <w:top w:val="nil"/>
              <w:bottom w:val="nil"/>
            </w:tcBorders>
          </w:tcPr>
          <w:p w14:paraId="316A76EF" w14:textId="77777777" w:rsidR="00F4131C" w:rsidRDefault="00F4131C" w:rsidP="00302C1A">
            <w:pPr>
              <w:rPr>
                <w:rFonts w:ascii="Arial" w:hAnsi="Arial" w:cs="Arial"/>
              </w:rPr>
            </w:pPr>
            <w:r>
              <w:rPr>
                <w:rFonts w:ascii="Arial" w:hAnsi="Arial" w:cs="Arial"/>
              </w:rPr>
              <w:t>36-45</w:t>
            </w:r>
          </w:p>
        </w:tc>
        <w:tc>
          <w:tcPr>
            <w:tcW w:w="1418" w:type="dxa"/>
            <w:tcBorders>
              <w:top w:val="nil"/>
              <w:bottom w:val="nil"/>
            </w:tcBorders>
          </w:tcPr>
          <w:p w14:paraId="5C616C6A" w14:textId="77777777" w:rsidR="00F4131C" w:rsidRPr="00004763" w:rsidRDefault="00F4131C" w:rsidP="00302C1A">
            <w:pPr>
              <w:rPr>
                <w:rFonts w:ascii="Arial" w:hAnsi="Arial" w:cs="Arial"/>
              </w:rPr>
            </w:pPr>
            <w:r>
              <w:rPr>
                <w:rFonts w:ascii="Arial" w:hAnsi="Arial" w:cs="Arial"/>
              </w:rPr>
              <w:t>470 (33.1)</w:t>
            </w:r>
          </w:p>
        </w:tc>
        <w:tc>
          <w:tcPr>
            <w:tcW w:w="1417" w:type="dxa"/>
            <w:tcBorders>
              <w:top w:val="nil"/>
              <w:bottom w:val="nil"/>
            </w:tcBorders>
          </w:tcPr>
          <w:p w14:paraId="20890430" w14:textId="77777777" w:rsidR="00F4131C" w:rsidRPr="00004763" w:rsidRDefault="00F4131C" w:rsidP="00302C1A">
            <w:pPr>
              <w:rPr>
                <w:rFonts w:ascii="Arial" w:hAnsi="Arial" w:cs="Arial"/>
              </w:rPr>
            </w:pPr>
            <w:r>
              <w:rPr>
                <w:rFonts w:ascii="Arial" w:hAnsi="Arial" w:cs="Arial"/>
              </w:rPr>
              <w:t>949 (66.9)</w:t>
            </w:r>
          </w:p>
        </w:tc>
        <w:tc>
          <w:tcPr>
            <w:tcW w:w="1985" w:type="dxa"/>
            <w:tcBorders>
              <w:top w:val="nil"/>
              <w:bottom w:val="nil"/>
            </w:tcBorders>
          </w:tcPr>
          <w:p w14:paraId="43726B92" w14:textId="77777777" w:rsidR="00F4131C" w:rsidRPr="00004763" w:rsidRDefault="00F4131C" w:rsidP="00302C1A">
            <w:pPr>
              <w:rPr>
                <w:rFonts w:ascii="Arial" w:hAnsi="Arial" w:cs="Arial"/>
              </w:rPr>
            </w:pPr>
            <w:r>
              <w:rPr>
                <w:rFonts w:ascii="Arial" w:hAnsi="Arial" w:cs="Arial"/>
              </w:rPr>
              <w:t>1.47 (1.32-1.63)</w:t>
            </w:r>
          </w:p>
        </w:tc>
        <w:tc>
          <w:tcPr>
            <w:tcW w:w="992" w:type="dxa"/>
            <w:tcBorders>
              <w:top w:val="nil"/>
              <w:bottom w:val="nil"/>
            </w:tcBorders>
          </w:tcPr>
          <w:p w14:paraId="17959A7B" w14:textId="77777777" w:rsidR="00F4131C" w:rsidRPr="00004763" w:rsidRDefault="00F4131C" w:rsidP="00302C1A">
            <w:pPr>
              <w:rPr>
                <w:rFonts w:ascii="Arial" w:hAnsi="Arial" w:cs="Arial"/>
              </w:rPr>
            </w:pPr>
          </w:p>
        </w:tc>
      </w:tr>
      <w:tr w:rsidR="00F4131C" w:rsidRPr="00004763" w14:paraId="7E16914F" w14:textId="77777777" w:rsidTr="00E31ACC">
        <w:tc>
          <w:tcPr>
            <w:tcW w:w="2376" w:type="dxa"/>
            <w:tcBorders>
              <w:top w:val="nil"/>
              <w:bottom w:val="nil"/>
            </w:tcBorders>
          </w:tcPr>
          <w:p w14:paraId="72F7CAA8" w14:textId="77777777" w:rsidR="00F4131C" w:rsidRPr="00004763" w:rsidRDefault="00F4131C" w:rsidP="00302C1A">
            <w:pPr>
              <w:rPr>
                <w:rFonts w:ascii="Arial" w:hAnsi="Arial" w:cs="Arial"/>
              </w:rPr>
            </w:pPr>
          </w:p>
        </w:tc>
        <w:tc>
          <w:tcPr>
            <w:tcW w:w="1843" w:type="dxa"/>
            <w:tcBorders>
              <w:top w:val="nil"/>
              <w:bottom w:val="nil"/>
            </w:tcBorders>
          </w:tcPr>
          <w:p w14:paraId="2726869E" w14:textId="77777777" w:rsidR="00F4131C" w:rsidRPr="00004763" w:rsidRDefault="00F4131C" w:rsidP="00302C1A">
            <w:pPr>
              <w:rPr>
                <w:rFonts w:ascii="Arial" w:hAnsi="Arial" w:cs="Arial"/>
              </w:rPr>
            </w:pPr>
            <w:r>
              <w:rPr>
                <w:rFonts w:ascii="Arial" w:hAnsi="Arial" w:cs="Arial"/>
              </w:rPr>
              <w:t>&gt;45</w:t>
            </w:r>
          </w:p>
        </w:tc>
        <w:tc>
          <w:tcPr>
            <w:tcW w:w="1418" w:type="dxa"/>
            <w:tcBorders>
              <w:top w:val="nil"/>
              <w:bottom w:val="nil"/>
            </w:tcBorders>
          </w:tcPr>
          <w:p w14:paraId="0C073158" w14:textId="77777777" w:rsidR="00F4131C" w:rsidRPr="00004763" w:rsidRDefault="00F4131C" w:rsidP="00302C1A">
            <w:pPr>
              <w:rPr>
                <w:rFonts w:ascii="Arial" w:hAnsi="Arial" w:cs="Arial"/>
              </w:rPr>
            </w:pPr>
            <w:r>
              <w:rPr>
                <w:rFonts w:ascii="Arial" w:hAnsi="Arial" w:cs="Arial"/>
              </w:rPr>
              <w:t>666 (28.6)</w:t>
            </w:r>
          </w:p>
        </w:tc>
        <w:tc>
          <w:tcPr>
            <w:tcW w:w="1417" w:type="dxa"/>
            <w:tcBorders>
              <w:top w:val="nil"/>
              <w:bottom w:val="nil"/>
            </w:tcBorders>
          </w:tcPr>
          <w:p w14:paraId="0AFCBD8F" w14:textId="77777777" w:rsidR="00F4131C" w:rsidRPr="00004763" w:rsidRDefault="00F4131C" w:rsidP="00302C1A">
            <w:pPr>
              <w:rPr>
                <w:rFonts w:ascii="Arial" w:hAnsi="Arial" w:cs="Arial"/>
              </w:rPr>
            </w:pPr>
            <w:r>
              <w:rPr>
                <w:rFonts w:ascii="Arial" w:hAnsi="Arial" w:cs="Arial"/>
              </w:rPr>
              <w:t>1665 (71.4)</w:t>
            </w:r>
          </w:p>
        </w:tc>
        <w:tc>
          <w:tcPr>
            <w:tcW w:w="1985" w:type="dxa"/>
            <w:tcBorders>
              <w:top w:val="nil"/>
              <w:bottom w:val="nil"/>
            </w:tcBorders>
          </w:tcPr>
          <w:p w14:paraId="1D00E075" w14:textId="77777777" w:rsidR="00F4131C" w:rsidRPr="00004763" w:rsidRDefault="00F4131C" w:rsidP="00302C1A">
            <w:pPr>
              <w:rPr>
                <w:rFonts w:ascii="Arial" w:hAnsi="Arial" w:cs="Arial"/>
              </w:rPr>
            </w:pPr>
            <w:r>
              <w:rPr>
                <w:rFonts w:ascii="Arial" w:hAnsi="Arial" w:cs="Arial"/>
              </w:rPr>
              <w:t>1.26 (1.14-1.40)</w:t>
            </w:r>
          </w:p>
        </w:tc>
        <w:tc>
          <w:tcPr>
            <w:tcW w:w="992" w:type="dxa"/>
            <w:tcBorders>
              <w:top w:val="nil"/>
              <w:bottom w:val="nil"/>
            </w:tcBorders>
          </w:tcPr>
          <w:p w14:paraId="45AFA33F" w14:textId="77777777" w:rsidR="00F4131C" w:rsidRPr="00004763" w:rsidRDefault="00F4131C" w:rsidP="00302C1A">
            <w:pPr>
              <w:rPr>
                <w:rFonts w:ascii="Arial" w:hAnsi="Arial" w:cs="Arial"/>
              </w:rPr>
            </w:pPr>
            <w:r>
              <w:rPr>
                <w:rFonts w:ascii="Arial" w:hAnsi="Arial" w:cs="Arial"/>
              </w:rPr>
              <w:t>&lt;0.001</w:t>
            </w:r>
          </w:p>
        </w:tc>
      </w:tr>
      <w:tr w:rsidR="00F4131C" w:rsidRPr="00004763" w14:paraId="5EF2DDE3" w14:textId="77777777" w:rsidTr="00E31ACC">
        <w:tc>
          <w:tcPr>
            <w:tcW w:w="2376" w:type="dxa"/>
            <w:tcBorders>
              <w:top w:val="nil"/>
              <w:bottom w:val="nil"/>
            </w:tcBorders>
          </w:tcPr>
          <w:p w14:paraId="42D17358" w14:textId="77777777" w:rsidR="00F4131C" w:rsidRPr="00004763" w:rsidRDefault="00F4131C" w:rsidP="00302C1A">
            <w:pPr>
              <w:rPr>
                <w:rFonts w:ascii="Arial" w:hAnsi="Arial" w:cs="Arial"/>
              </w:rPr>
            </w:pPr>
          </w:p>
        </w:tc>
        <w:tc>
          <w:tcPr>
            <w:tcW w:w="1843" w:type="dxa"/>
            <w:tcBorders>
              <w:top w:val="nil"/>
              <w:bottom w:val="nil"/>
            </w:tcBorders>
          </w:tcPr>
          <w:p w14:paraId="7842C351" w14:textId="77777777" w:rsidR="00F4131C" w:rsidRPr="00004763" w:rsidRDefault="00F4131C" w:rsidP="00302C1A">
            <w:pPr>
              <w:rPr>
                <w:rFonts w:ascii="Arial" w:hAnsi="Arial" w:cs="Arial"/>
              </w:rPr>
            </w:pPr>
          </w:p>
        </w:tc>
        <w:tc>
          <w:tcPr>
            <w:tcW w:w="1418" w:type="dxa"/>
            <w:tcBorders>
              <w:top w:val="nil"/>
              <w:bottom w:val="nil"/>
            </w:tcBorders>
          </w:tcPr>
          <w:p w14:paraId="344BFE27" w14:textId="77777777" w:rsidR="00F4131C" w:rsidRPr="00004763" w:rsidRDefault="00F4131C" w:rsidP="00302C1A">
            <w:pPr>
              <w:rPr>
                <w:rFonts w:ascii="Arial" w:hAnsi="Arial" w:cs="Arial"/>
              </w:rPr>
            </w:pPr>
          </w:p>
        </w:tc>
        <w:tc>
          <w:tcPr>
            <w:tcW w:w="1417" w:type="dxa"/>
            <w:tcBorders>
              <w:top w:val="nil"/>
              <w:bottom w:val="nil"/>
            </w:tcBorders>
          </w:tcPr>
          <w:p w14:paraId="6261DE3B" w14:textId="77777777" w:rsidR="00F4131C" w:rsidRPr="00004763" w:rsidRDefault="00F4131C" w:rsidP="00302C1A">
            <w:pPr>
              <w:rPr>
                <w:rFonts w:ascii="Arial" w:hAnsi="Arial" w:cs="Arial"/>
              </w:rPr>
            </w:pPr>
          </w:p>
        </w:tc>
        <w:tc>
          <w:tcPr>
            <w:tcW w:w="1985" w:type="dxa"/>
            <w:tcBorders>
              <w:top w:val="nil"/>
              <w:bottom w:val="nil"/>
            </w:tcBorders>
          </w:tcPr>
          <w:p w14:paraId="5F9762E3" w14:textId="77777777" w:rsidR="00F4131C" w:rsidRPr="00004763" w:rsidRDefault="00F4131C" w:rsidP="00302C1A">
            <w:pPr>
              <w:rPr>
                <w:rFonts w:ascii="Arial" w:hAnsi="Arial" w:cs="Arial"/>
              </w:rPr>
            </w:pPr>
          </w:p>
        </w:tc>
        <w:tc>
          <w:tcPr>
            <w:tcW w:w="992" w:type="dxa"/>
            <w:tcBorders>
              <w:top w:val="nil"/>
              <w:bottom w:val="nil"/>
            </w:tcBorders>
          </w:tcPr>
          <w:p w14:paraId="4DB9760E" w14:textId="77777777" w:rsidR="00F4131C" w:rsidRPr="00004763" w:rsidRDefault="00F4131C" w:rsidP="00302C1A">
            <w:pPr>
              <w:rPr>
                <w:rFonts w:ascii="Arial" w:hAnsi="Arial" w:cs="Arial"/>
              </w:rPr>
            </w:pPr>
          </w:p>
        </w:tc>
      </w:tr>
      <w:tr w:rsidR="00F4131C" w:rsidRPr="00004763" w14:paraId="376C4F8C" w14:textId="77777777" w:rsidTr="00E31ACC">
        <w:tc>
          <w:tcPr>
            <w:tcW w:w="2376" w:type="dxa"/>
            <w:tcBorders>
              <w:top w:val="nil"/>
              <w:bottom w:val="nil"/>
            </w:tcBorders>
          </w:tcPr>
          <w:p w14:paraId="26372F66" w14:textId="77777777" w:rsidR="00F4131C" w:rsidRPr="00004763" w:rsidRDefault="00F4131C" w:rsidP="00302C1A">
            <w:pPr>
              <w:rPr>
                <w:rFonts w:ascii="Arial" w:hAnsi="Arial" w:cs="Arial"/>
              </w:rPr>
            </w:pPr>
            <w:r w:rsidRPr="00004763">
              <w:rPr>
                <w:rFonts w:ascii="Arial" w:hAnsi="Arial" w:cs="Arial"/>
              </w:rPr>
              <w:t>Country of birth</w:t>
            </w:r>
          </w:p>
        </w:tc>
        <w:tc>
          <w:tcPr>
            <w:tcW w:w="1843" w:type="dxa"/>
            <w:tcBorders>
              <w:top w:val="nil"/>
              <w:bottom w:val="nil"/>
            </w:tcBorders>
          </w:tcPr>
          <w:p w14:paraId="2E221F0B" w14:textId="77777777" w:rsidR="00F4131C" w:rsidRPr="00004763" w:rsidRDefault="00F4131C" w:rsidP="00302C1A">
            <w:pPr>
              <w:rPr>
                <w:rFonts w:ascii="Arial" w:hAnsi="Arial" w:cs="Arial"/>
              </w:rPr>
            </w:pPr>
            <w:r w:rsidRPr="00004763">
              <w:rPr>
                <w:rFonts w:ascii="Arial" w:hAnsi="Arial" w:cs="Arial"/>
              </w:rPr>
              <w:t>Non-UK</w:t>
            </w:r>
          </w:p>
        </w:tc>
        <w:tc>
          <w:tcPr>
            <w:tcW w:w="1418" w:type="dxa"/>
            <w:tcBorders>
              <w:top w:val="nil"/>
              <w:bottom w:val="nil"/>
            </w:tcBorders>
          </w:tcPr>
          <w:p w14:paraId="6E0DAB4E" w14:textId="77777777" w:rsidR="00F4131C" w:rsidRPr="00004763" w:rsidRDefault="00F4131C" w:rsidP="00302C1A">
            <w:pPr>
              <w:rPr>
                <w:rFonts w:ascii="Arial" w:hAnsi="Arial" w:cs="Arial"/>
              </w:rPr>
            </w:pPr>
            <w:r>
              <w:rPr>
                <w:rFonts w:ascii="Arial" w:hAnsi="Arial" w:cs="Arial"/>
              </w:rPr>
              <w:t>2279 (29.7)</w:t>
            </w:r>
          </w:p>
        </w:tc>
        <w:tc>
          <w:tcPr>
            <w:tcW w:w="1417" w:type="dxa"/>
            <w:tcBorders>
              <w:top w:val="nil"/>
              <w:bottom w:val="nil"/>
            </w:tcBorders>
          </w:tcPr>
          <w:p w14:paraId="1D71C606" w14:textId="77777777" w:rsidR="00F4131C" w:rsidRPr="00004763" w:rsidRDefault="00F4131C" w:rsidP="00302C1A">
            <w:pPr>
              <w:rPr>
                <w:rFonts w:ascii="Arial" w:hAnsi="Arial" w:cs="Arial"/>
              </w:rPr>
            </w:pPr>
            <w:r>
              <w:rPr>
                <w:rFonts w:ascii="Arial" w:hAnsi="Arial" w:cs="Arial"/>
              </w:rPr>
              <w:t>5385 (70.3)</w:t>
            </w:r>
          </w:p>
        </w:tc>
        <w:tc>
          <w:tcPr>
            <w:tcW w:w="1985" w:type="dxa"/>
            <w:tcBorders>
              <w:top w:val="nil"/>
              <w:bottom w:val="nil"/>
            </w:tcBorders>
          </w:tcPr>
          <w:p w14:paraId="30C6A33B" w14:textId="77777777" w:rsidR="00F4131C" w:rsidRPr="00004763" w:rsidRDefault="00F4131C" w:rsidP="00302C1A">
            <w:pPr>
              <w:rPr>
                <w:rFonts w:ascii="Arial" w:hAnsi="Arial" w:cs="Arial"/>
              </w:rPr>
            </w:pPr>
            <w:r>
              <w:rPr>
                <w:rFonts w:ascii="Arial" w:hAnsi="Arial" w:cs="Arial"/>
              </w:rPr>
              <w:t>Referent</w:t>
            </w:r>
          </w:p>
        </w:tc>
        <w:tc>
          <w:tcPr>
            <w:tcW w:w="992" w:type="dxa"/>
            <w:tcBorders>
              <w:top w:val="nil"/>
              <w:bottom w:val="nil"/>
            </w:tcBorders>
          </w:tcPr>
          <w:p w14:paraId="4F70DA1C" w14:textId="77777777" w:rsidR="00F4131C" w:rsidRPr="00004763" w:rsidRDefault="00F4131C" w:rsidP="00302C1A">
            <w:pPr>
              <w:rPr>
                <w:rFonts w:ascii="Arial" w:hAnsi="Arial" w:cs="Arial"/>
              </w:rPr>
            </w:pPr>
          </w:p>
        </w:tc>
      </w:tr>
      <w:tr w:rsidR="00F4131C" w:rsidRPr="00004763" w14:paraId="65C840A8" w14:textId="77777777" w:rsidTr="00E31ACC">
        <w:tc>
          <w:tcPr>
            <w:tcW w:w="2376" w:type="dxa"/>
            <w:tcBorders>
              <w:top w:val="nil"/>
              <w:bottom w:val="nil"/>
            </w:tcBorders>
          </w:tcPr>
          <w:p w14:paraId="51346C80" w14:textId="77777777" w:rsidR="00F4131C" w:rsidRDefault="00F4131C" w:rsidP="00302C1A">
            <w:pPr>
              <w:rPr>
                <w:rFonts w:ascii="Arial" w:hAnsi="Arial" w:cs="Arial"/>
              </w:rPr>
            </w:pPr>
            <w:r>
              <w:rPr>
                <w:rFonts w:ascii="Arial" w:hAnsi="Arial" w:cs="Arial"/>
              </w:rPr>
              <w:t>(n = 9131)</w:t>
            </w:r>
          </w:p>
        </w:tc>
        <w:tc>
          <w:tcPr>
            <w:tcW w:w="1843" w:type="dxa"/>
            <w:tcBorders>
              <w:top w:val="nil"/>
              <w:bottom w:val="nil"/>
            </w:tcBorders>
          </w:tcPr>
          <w:p w14:paraId="63333EA5" w14:textId="77777777" w:rsidR="00F4131C" w:rsidRPr="00004763" w:rsidRDefault="00F4131C" w:rsidP="00302C1A">
            <w:pPr>
              <w:rPr>
                <w:rFonts w:ascii="Arial" w:hAnsi="Arial" w:cs="Arial"/>
              </w:rPr>
            </w:pPr>
            <w:r w:rsidRPr="00004763">
              <w:rPr>
                <w:rFonts w:ascii="Arial" w:hAnsi="Arial" w:cs="Arial"/>
              </w:rPr>
              <w:t>UK</w:t>
            </w:r>
          </w:p>
        </w:tc>
        <w:tc>
          <w:tcPr>
            <w:tcW w:w="1418" w:type="dxa"/>
            <w:tcBorders>
              <w:top w:val="nil"/>
              <w:bottom w:val="nil"/>
            </w:tcBorders>
          </w:tcPr>
          <w:p w14:paraId="3FF7191B" w14:textId="77777777" w:rsidR="00F4131C" w:rsidRPr="00004763" w:rsidRDefault="00F4131C" w:rsidP="00302C1A">
            <w:pPr>
              <w:rPr>
                <w:rFonts w:ascii="Arial" w:hAnsi="Arial" w:cs="Arial"/>
              </w:rPr>
            </w:pPr>
            <w:r>
              <w:rPr>
                <w:rFonts w:ascii="Arial" w:hAnsi="Arial" w:cs="Arial"/>
              </w:rPr>
              <w:t>245 (16.7)</w:t>
            </w:r>
          </w:p>
        </w:tc>
        <w:tc>
          <w:tcPr>
            <w:tcW w:w="1417" w:type="dxa"/>
            <w:tcBorders>
              <w:top w:val="nil"/>
              <w:bottom w:val="nil"/>
            </w:tcBorders>
          </w:tcPr>
          <w:p w14:paraId="058B007F" w14:textId="77777777" w:rsidR="00F4131C" w:rsidRPr="00004763" w:rsidRDefault="00F4131C" w:rsidP="00302C1A">
            <w:pPr>
              <w:rPr>
                <w:rFonts w:ascii="Arial" w:hAnsi="Arial" w:cs="Arial"/>
              </w:rPr>
            </w:pPr>
            <w:r>
              <w:rPr>
                <w:rFonts w:ascii="Arial" w:hAnsi="Arial" w:cs="Arial"/>
              </w:rPr>
              <w:t>1222 (83.3)</w:t>
            </w:r>
          </w:p>
        </w:tc>
        <w:tc>
          <w:tcPr>
            <w:tcW w:w="1985" w:type="dxa"/>
            <w:tcBorders>
              <w:top w:val="nil"/>
              <w:bottom w:val="nil"/>
            </w:tcBorders>
          </w:tcPr>
          <w:p w14:paraId="409EB9E4" w14:textId="77777777" w:rsidR="00F4131C" w:rsidRPr="00004763" w:rsidRDefault="00F4131C" w:rsidP="00302C1A">
            <w:pPr>
              <w:rPr>
                <w:rFonts w:ascii="Arial" w:hAnsi="Arial" w:cs="Arial"/>
              </w:rPr>
            </w:pPr>
            <w:r>
              <w:rPr>
                <w:rFonts w:ascii="Arial" w:hAnsi="Arial" w:cs="Arial"/>
              </w:rPr>
              <w:t>0.56 (0.50-0.63)</w:t>
            </w:r>
          </w:p>
        </w:tc>
        <w:tc>
          <w:tcPr>
            <w:tcW w:w="992" w:type="dxa"/>
            <w:tcBorders>
              <w:top w:val="nil"/>
              <w:bottom w:val="nil"/>
            </w:tcBorders>
          </w:tcPr>
          <w:p w14:paraId="244E2AAF" w14:textId="77777777" w:rsidR="00F4131C" w:rsidRPr="00004763" w:rsidRDefault="00F4131C" w:rsidP="00302C1A">
            <w:pPr>
              <w:rPr>
                <w:rFonts w:ascii="Arial" w:hAnsi="Arial" w:cs="Arial"/>
              </w:rPr>
            </w:pPr>
            <w:r>
              <w:rPr>
                <w:rFonts w:ascii="Arial" w:hAnsi="Arial" w:cs="Arial"/>
              </w:rPr>
              <w:t>&lt;0.001</w:t>
            </w:r>
          </w:p>
        </w:tc>
      </w:tr>
      <w:tr w:rsidR="00F4131C" w:rsidRPr="00004763" w14:paraId="7CC7A945" w14:textId="77777777" w:rsidTr="00E31ACC">
        <w:tc>
          <w:tcPr>
            <w:tcW w:w="2376" w:type="dxa"/>
            <w:tcBorders>
              <w:top w:val="nil"/>
              <w:bottom w:val="nil"/>
            </w:tcBorders>
          </w:tcPr>
          <w:p w14:paraId="4E655901" w14:textId="77777777" w:rsidR="00F4131C" w:rsidRPr="00004763" w:rsidRDefault="00F4131C" w:rsidP="00302C1A">
            <w:pPr>
              <w:rPr>
                <w:rFonts w:ascii="Arial" w:hAnsi="Arial" w:cs="Arial"/>
              </w:rPr>
            </w:pPr>
          </w:p>
        </w:tc>
        <w:tc>
          <w:tcPr>
            <w:tcW w:w="1843" w:type="dxa"/>
            <w:tcBorders>
              <w:top w:val="nil"/>
              <w:bottom w:val="nil"/>
            </w:tcBorders>
          </w:tcPr>
          <w:p w14:paraId="21144B64" w14:textId="77777777" w:rsidR="00F4131C" w:rsidRPr="00004763" w:rsidRDefault="00F4131C" w:rsidP="00302C1A">
            <w:pPr>
              <w:rPr>
                <w:rFonts w:ascii="Arial" w:hAnsi="Arial" w:cs="Arial"/>
              </w:rPr>
            </w:pPr>
          </w:p>
        </w:tc>
        <w:tc>
          <w:tcPr>
            <w:tcW w:w="1418" w:type="dxa"/>
            <w:tcBorders>
              <w:top w:val="nil"/>
              <w:bottom w:val="nil"/>
            </w:tcBorders>
          </w:tcPr>
          <w:p w14:paraId="229CEE82" w14:textId="77777777" w:rsidR="00F4131C" w:rsidRPr="00004763" w:rsidRDefault="00F4131C" w:rsidP="00302C1A">
            <w:pPr>
              <w:rPr>
                <w:rFonts w:ascii="Arial" w:hAnsi="Arial" w:cs="Arial"/>
              </w:rPr>
            </w:pPr>
          </w:p>
        </w:tc>
        <w:tc>
          <w:tcPr>
            <w:tcW w:w="1417" w:type="dxa"/>
            <w:tcBorders>
              <w:top w:val="nil"/>
              <w:bottom w:val="nil"/>
            </w:tcBorders>
          </w:tcPr>
          <w:p w14:paraId="7976A706" w14:textId="77777777" w:rsidR="00F4131C" w:rsidRPr="00004763" w:rsidRDefault="00F4131C" w:rsidP="00302C1A">
            <w:pPr>
              <w:rPr>
                <w:rFonts w:ascii="Arial" w:hAnsi="Arial" w:cs="Arial"/>
              </w:rPr>
            </w:pPr>
          </w:p>
        </w:tc>
        <w:tc>
          <w:tcPr>
            <w:tcW w:w="1985" w:type="dxa"/>
            <w:tcBorders>
              <w:top w:val="nil"/>
              <w:bottom w:val="nil"/>
            </w:tcBorders>
          </w:tcPr>
          <w:p w14:paraId="57F27B0D" w14:textId="77777777" w:rsidR="00F4131C" w:rsidRPr="00004763" w:rsidRDefault="00F4131C" w:rsidP="00302C1A">
            <w:pPr>
              <w:rPr>
                <w:rFonts w:ascii="Arial" w:hAnsi="Arial" w:cs="Arial"/>
              </w:rPr>
            </w:pPr>
          </w:p>
        </w:tc>
        <w:tc>
          <w:tcPr>
            <w:tcW w:w="992" w:type="dxa"/>
            <w:tcBorders>
              <w:top w:val="nil"/>
              <w:bottom w:val="nil"/>
            </w:tcBorders>
          </w:tcPr>
          <w:p w14:paraId="0C6794E4" w14:textId="77777777" w:rsidR="00F4131C" w:rsidRPr="00004763" w:rsidRDefault="00F4131C" w:rsidP="00302C1A">
            <w:pPr>
              <w:rPr>
                <w:rFonts w:ascii="Arial" w:hAnsi="Arial" w:cs="Arial"/>
              </w:rPr>
            </w:pPr>
          </w:p>
        </w:tc>
      </w:tr>
      <w:tr w:rsidR="00F4131C" w:rsidRPr="00004763" w14:paraId="637EA4A2" w14:textId="77777777" w:rsidTr="00E31ACC">
        <w:tc>
          <w:tcPr>
            <w:tcW w:w="2376" w:type="dxa"/>
            <w:tcBorders>
              <w:top w:val="nil"/>
              <w:bottom w:val="nil"/>
            </w:tcBorders>
          </w:tcPr>
          <w:p w14:paraId="12B5AFFC" w14:textId="77777777" w:rsidR="00F4131C" w:rsidRPr="00004763" w:rsidRDefault="00F4131C" w:rsidP="00302C1A">
            <w:pPr>
              <w:rPr>
                <w:rFonts w:ascii="Arial" w:hAnsi="Arial" w:cs="Arial"/>
              </w:rPr>
            </w:pPr>
            <w:r w:rsidRPr="00004763">
              <w:rPr>
                <w:rFonts w:ascii="Arial" w:hAnsi="Arial" w:cs="Arial"/>
              </w:rPr>
              <w:t>Ethnicity</w:t>
            </w:r>
          </w:p>
        </w:tc>
        <w:tc>
          <w:tcPr>
            <w:tcW w:w="1843" w:type="dxa"/>
            <w:tcBorders>
              <w:top w:val="nil"/>
              <w:bottom w:val="nil"/>
            </w:tcBorders>
          </w:tcPr>
          <w:p w14:paraId="5F2D0A05" w14:textId="77777777" w:rsidR="00F4131C" w:rsidRPr="00004763" w:rsidRDefault="00F4131C" w:rsidP="00302C1A">
            <w:pPr>
              <w:rPr>
                <w:rFonts w:ascii="Arial" w:hAnsi="Arial" w:cs="Arial"/>
              </w:rPr>
            </w:pPr>
            <w:r w:rsidRPr="00004763">
              <w:rPr>
                <w:rFonts w:ascii="Arial" w:hAnsi="Arial" w:cs="Arial"/>
              </w:rPr>
              <w:t>Indian</w:t>
            </w:r>
          </w:p>
        </w:tc>
        <w:tc>
          <w:tcPr>
            <w:tcW w:w="1418" w:type="dxa"/>
            <w:tcBorders>
              <w:top w:val="nil"/>
              <w:bottom w:val="nil"/>
            </w:tcBorders>
          </w:tcPr>
          <w:p w14:paraId="5DE659DA" w14:textId="77777777" w:rsidR="00F4131C" w:rsidRPr="00004763" w:rsidRDefault="00F4131C" w:rsidP="00302C1A">
            <w:pPr>
              <w:rPr>
                <w:rFonts w:ascii="Arial" w:hAnsi="Arial" w:cs="Arial"/>
              </w:rPr>
            </w:pPr>
            <w:r>
              <w:rPr>
                <w:rFonts w:ascii="Arial" w:hAnsi="Arial" w:cs="Arial"/>
              </w:rPr>
              <w:t>1043 (27.8)</w:t>
            </w:r>
          </w:p>
        </w:tc>
        <w:tc>
          <w:tcPr>
            <w:tcW w:w="1417" w:type="dxa"/>
            <w:tcBorders>
              <w:top w:val="nil"/>
              <w:bottom w:val="nil"/>
            </w:tcBorders>
          </w:tcPr>
          <w:p w14:paraId="6911D995" w14:textId="77777777" w:rsidR="00F4131C" w:rsidRPr="00004763" w:rsidRDefault="00F4131C" w:rsidP="00302C1A">
            <w:pPr>
              <w:rPr>
                <w:rFonts w:ascii="Arial" w:hAnsi="Arial" w:cs="Arial"/>
              </w:rPr>
            </w:pPr>
            <w:r>
              <w:rPr>
                <w:rFonts w:ascii="Arial" w:hAnsi="Arial" w:cs="Arial"/>
              </w:rPr>
              <w:t>2716 (72.3)</w:t>
            </w:r>
          </w:p>
        </w:tc>
        <w:tc>
          <w:tcPr>
            <w:tcW w:w="1985" w:type="dxa"/>
            <w:tcBorders>
              <w:top w:val="nil"/>
              <w:bottom w:val="nil"/>
            </w:tcBorders>
          </w:tcPr>
          <w:p w14:paraId="6CD51DB7" w14:textId="77777777" w:rsidR="00F4131C" w:rsidRPr="00004763" w:rsidRDefault="00F4131C" w:rsidP="00302C1A">
            <w:pPr>
              <w:rPr>
                <w:rFonts w:ascii="Arial" w:hAnsi="Arial" w:cs="Arial"/>
              </w:rPr>
            </w:pPr>
            <w:r>
              <w:rPr>
                <w:rFonts w:ascii="Arial" w:hAnsi="Arial" w:cs="Arial"/>
              </w:rPr>
              <w:t>Referent</w:t>
            </w:r>
          </w:p>
        </w:tc>
        <w:tc>
          <w:tcPr>
            <w:tcW w:w="992" w:type="dxa"/>
            <w:tcBorders>
              <w:top w:val="nil"/>
              <w:bottom w:val="nil"/>
            </w:tcBorders>
          </w:tcPr>
          <w:p w14:paraId="46E1E799" w14:textId="77777777" w:rsidR="00F4131C" w:rsidRPr="00004763" w:rsidRDefault="00F4131C" w:rsidP="00302C1A">
            <w:pPr>
              <w:rPr>
                <w:rFonts w:ascii="Arial" w:hAnsi="Arial" w:cs="Arial"/>
              </w:rPr>
            </w:pPr>
          </w:p>
        </w:tc>
      </w:tr>
      <w:tr w:rsidR="00F4131C" w:rsidRPr="00004763" w14:paraId="2E9252B6" w14:textId="77777777" w:rsidTr="00E31ACC">
        <w:tc>
          <w:tcPr>
            <w:tcW w:w="2376" w:type="dxa"/>
            <w:tcBorders>
              <w:top w:val="nil"/>
              <w:bottom w:val="nil"/>
            </w:tcBorders>
          </w:tcPr>
          <w:p w14:paraId="0C7EC2B5" w14:textId="77777777" w:rsidR="00F4131C" w:rsidRPr="00004763" w:rsidRDefault="00F4131C" w:rsidP="00302C1A">
            <w:pPr>
              <w:rPr>
                <w:rFonts w:ascii="Arial" w:hAnsi="Arial" w:cs="Arial"/>
              </w:rPr>
            </w:pPr>
            <w:r>
              <w:rPr>
                <w:rFonts w:ascii="Arial" w:hAnsi="Arial" w:cs="Arial"/>
              </w:rPr>
              <w:t>(n = 8934)</w:t>
            </w:r>
          </w:p>
        </w:tc>
        <w:tc>
          <w:tcPr>
            <w:tcW w:w="1843" w:type="dxa"/>
            <w:tcBorders>
              <w:top w:val="nil"/>
              <w:bottom w:val="nil"/>
            </w:tcBorders>
          </w:tcPr>
          <w:p w14:paraId="760043C9" w14:textId="77777777" w:rsidR="00F4131C" w:rsidRPr="00004763" w:rsidRDefault="00F4131C" w:rsidP="00302C1A">
            <w:pPr>
              <w:rPr>
                <w:rFonts w:ascii="Arial" w:hAnsi="Arial" w:cs="Arial"/>
              </w:rPr>
            </w:pPr>
            <w:r w:rsidRPr="00004763">
              <w:rPr>
                <w:rFonts w:ascii="Arial" w:hAnsi="Arial" w:cs="Arial"/>
              </w:rPr>
              <w:t>White</w:t>
            </w:r>
          </w:p>
        </w:tc>
        <w:tc>
          <w:tcPr>
            <w:tcW w:w="1418" w:type="dxa"/>
            <w:tcBorders>
              <w:top w:val="nil"/>
              <w:bottom w:val="nil"/>
            </w:tcBorders>
          </w:tcPr>
          <w:p w14:paraId="03357268" w14:textId="77777777" w:rsidR="00F4131C" w:rsidRPr="00004763" w:rsidRDefault="00F4131C" w:rsidP="00302C1A">
            <w:pPr>
              <w:rPr>
                <w:rFonts w:ascii="Arial" w:hAnsi="Arial" w:cs="Arial"/>
              </w:rPr>
            </w:pPr>
            <w:r>
              <w:rPr>
                <w:rFonts w:ascii="Arial" w:hAnsi="Arial" w:cs="Arial"/>
              </w:rPr>
              <w:t>233 (21.0)</w:t>
            </w:r>
          </w:p>
        </w:tc>
        <w:tc>
          <w:tcPr>
            <w:tcW w:w="1417" w:type="dxa"/>
            <w:tcBorders>
              <w:top w:val="nil"/>
              <w:bottom w:val="nil"/>
            </w:tcBorders>
          </w:tcPr>
          <w:p w14:paraId="3472A0FA" w14:textId="77777777" w:rsidR="00F4131C" w:rsidRPr="00004763" w:rsidRDefault="00F4131C" w:rsidP="00302C1A">
            <w:pPr>
              <w:rPr>
                <w:rFonts w:ascii="Arial" w:hAnsi="Arial" w:cs="Arial"/>
              </w:rPr>
            </w:pPr>
            <w:r>
              <w:rPr>
                <w:rFonts w:ascii="Arial" w:hAnsi="Arial" w:cs="Arial"/>
              </w:rPr>
              <w:t>879 (79.1)</w:t>
            </w:r>
          </w:p>
        </w:tc>
        <w:tc>
          <w:tcPr>
            <w:tcW w:w="1985" w:type="dxa"/>
            <w:tcBorders>
              <w:top w:val="nil"/>
              <w:bottom w:val="nil"/>
            </w:tcBorders>
          </w:tcPr>
          <w:p w14:paraId="2C965C35" w14:textId="77777777" w:rsidR="00F4131C" w:rsidRPr="00004763" w:rsidRDefault="00F4131C" w:rsidP="00302C1A">
            <w:pPr>
              <w:rPr>
                <w:rFonts w:ascii="Arial" w:hAnsi="Arial" w:cs="Arial"/>
              </w:rPr>
            </w:pPr>
            <w:r>
              <w:rPr>
                <w:rFonts w:ascii="Arial" w:hAnsi="Arial" w:cs="Arial"/>
              </w:rPr>
              <w:t>0.76 (0.67-0.86)</w:t>
            </w:r>
          </w:p>
        </w:tc>
        <w:tc>
          <w:tcPr>
            <w:tcW w:w="992" w:type="dxa"/>
            <w:tcBorders>
              <w:top w:val="nil"/>
              <w:bottom w:val="nil"/>
            </w:tcBorders>
          </w:tcPr>
          <w:p w14:paraId="1F5C2F61" w14:textId="77777777" w:rsidR="00F4131C" w:rsidRPr="00004763" w:rsidRDefault="00F4131C" w:rsidP="00302C1A">
            <w:pPr>
              <w:rPr>
                <w:rFonts w:ascii="Arial" w:hAnsi="Arial" w:cs="Arial"/>
              </w:rPr>
            </w:pPr>
          </w:p>
        </w:tc>
      </w:tr>
      <w:tr w:rsidR="00F4131C" w:rsidRPr="00004763" w14:paraId="377D3558" w14:textId="77777777" w:rsidTr="00E31ACC">
        <w:tc>
          <w:tcPr>
            <w:tcW w:w="2376" w:type="dxa"/>
            <w:tcBorders>
              <w:top w:val="nil"/>
              <w:bottom w:val="nil"/>
            </w:tcBorders>
          </w:tcPr>
          <w:p w14:paraId="3E7BEBFB" w14:textId="77777777" w:rsidR="00F4131C" w:rsidRPr="00004763" w:rsidRDefault="00F4131C" w:rsidP="00302C1A">
            <w:pPr>
              <w:rPr>
                <w:rFonts w:ascii="Arial" w:hAnsi="Arial" w:cs="Arial"/>
              </w:rPr>
            </w:pPr>
          </w:p>
        </w:tc>
        <w:tc>
          <w:tcPr>
            <w:tcW w:w="1843" w:type="dxa"/>
            <w:tcBorders>
              <w:top w:val="nil"/>
              <w:bottom w:val="nil"/>
            </w:tcBorders>
          </w:tcPr>
          <w:p w14:paraId="3318CA2F" w14:textId="77777777" w:rsidR="00F4131C" w:rsidRPr="00004763" w:rsidRDefault="00F4131C" w:rsidP="00302C1A">
            <w:pPr>
              <w:rPr>
                <w:rFonts w:ascii="Arial" w:hAnsi="Arial" w:cs="Arial"/>
              </w:rPr>
            </w:pPr>
            <w:r w:rsidRPr="00004763">
              <w:rPr>
                <w:rFonts w:ascii="Arial" w:hAnsi="Arial" w:cs="Arial"/>
              </w:rPr>
              <w:t>Black African</w:t>
            </w:r>
          </w:p>
        </w:tc>
        <w:tc>
          <w:tcPr>
            <w:tcW w:w="1418" w:type="dxa"/>
            <w:tcBorders>
              <w:top w:val="nil"/>
              <w:bottom w:val="nil"/>
            </w:tcBorders>
          </w:tcPr>
          <w:p w14:paraId="59114A49" w14:textId="77777777" w:rsidR="00F4131C" w:rsidRPr="00004763" w:rsidRDefault="00F4131C" w:rsidP="00302C1A">
            <w:pPr>
              <w:rPr>
                <w:rFonts w:ascii="Arial" w:hAnsi="Arial" w:cs="Arial"/>
              </w:rPr>
            </w:pPr>
            <w:r>
              <w:rPr>
                <w:rFonts w:ascii="Arial" w:hAnsi="Arial" w:cs="Arial"/>
              </w:rPr>
              <w:t>403 (37.0)</w:t>
            </w:r>
          </w:p>
        </w:tc>
        <w:tc>
          <w:tcPr>
            <w:tcW w:w="1417" w:type="dxa"/>
            <w:tcBorders>
              <w:top w:val="nil"/>
              <w:bottom w:val="nil"/>
            </w:tcBorders>
          </w:tcPr>
          <w:p w14:paraId="075BAADD" w14:textId="77777777" w:rsidR="00F4131C" w:rsidRPr="00004763" w:rsidRDefault="00F4131C" w:rsidP="00302C1A">
            <w:pPr>
              <w:rPr>
                <w:rFonts w:ascii="Arial" w:hAnsi="Arial" w:cs="Arial"/>
              </w:rPr>
            </w:pPr>
            <w:r>
              <w:rPr>
                <w:rFonts w:ascii="Arial" w:hAnsi="Arial" w:cs="Arial"/>
              </w:rPr>
              <w:t>687 (63.0)</w:t>
            </w:r>
          </w:p>
        </w:tc>
        <w:tc>
          <w:tcPr>
            <w:tcW w:w="1985" w:type="dxa"/>
            <w:tcBorders>
              <w:top w:val="nil"/>
              <w:bottom w:val="nil"/>
            </w:tcBorders>
          </w:tcPr>
          <w:p w14:paraId="62B699AE" w14:textId="77777777" w:rsidR="00F4131C" w:rsidRPr="00004763" w:rsidRDefault="00F4131C" w:rsidP="00302C1A">
            <w:pPr>
              <w:rPr>
                <w:rFonts w:ascii="Arial" w:hAnsi="Arial" w:cs="Arial"/>
              </w:rPr>
            </w:pPr>
            <w:r>
              <w:rPr>
                <w:rFonts w:ascii="Arial" w:hAnsi="Arial" w:cs="Arial"/>
              </w:rPr>
              <w:t>1.33 (1.21-1.46)</w:t>
            </w:r>
          </w:p>
        </w:tc>
        <w:tc>
          <w:tcPr>
            <w:tcW w:w="992" w:type="dxa"/>
            <w:tcBorders>
              <w:top w:val="nil"/>
              <w:bottom w:val="nil"/>
            </w:tcBorders>
          </w:tcPr>
          <w:p w14:paraId="1232874C" w14:textId="77777777" w:rsidR="00F4131C" w:rsidRPr="00004763" w:rsidRDefault="00F4131C" w:rsidP="00302C1A">
            <w:pPr>
              <w:rPr>
                <w:rFonts w:ascii="Arial" w:hAnsi="Arial" w:cs="Arial"/>
              </w:rPr>
            </w:pPr>
          </w:p>
        </w:tc>
      </w:tr>
      <w:tr w:rsidR="00F4131C" w:rsidRPr="00004763" w14:paraId="70755C72" w14:textId="77777777" w:rsidTr="00E31ACC">
        <w:tc>
          <w:tcPr>
            <w:tcW w:w="2376" w:type="dxa"/>
            <w:tcBorders>
              <w:top w:val="nil"/>
              <w:bottom w:val="nil"/>
            </w:tcBorders>
          </w:tcPr>
          <w:p w14:paraId="5974366D" w14:textId="77777777" w:rsidR="00F4131C" w:rsidRPr="00004763" w:rsidRDefault="00F4131C" w:rsidP="00302C1A">
            <w:pPr>
              <w:rPr>
                <w:rFonts w:ascii="Arial" w:hAnsi="Arial" w:cs="Arial"/>
              </w:rPr>
            </w:pPr>
          </w:p>
        </w:tc>
        <w:tc>
          <w:tcPr>
            <w:tcW w:w="1843" w:type="dxa"/>
            <w:tcBorders>
              <w:top w:val="nil"/>
              <w:bottom w:val="nil"/>
            </w:tcBorders>
          </w:tcPr>
          <w:p w14:paraId="5A58DC0C" w14:textId="77777777" w:rsidR="00F4131C" w:rsidRPr="00004763" w:rsidRDefault="00F4131C" w:rsidP="00302C1A">
            <w:pPr>
              <w:rPr>
                <w:rFonts w:ascii="Arial" w:hAnsi="Arial" w:cs="Arial"/>
              </w:rPr>
            </w:pPr>
            <w:r>
              <w:rPr>
                <w:rFonts w:ascii="Arial" w:hAnsi="Arial" w:cs="Arial"/>
              </w:rPr>
              <w:t>Mixed</w:t>
            </w:r>
          </w:p>
        </w:tc>
        <w:tc>
          <w:tcPr>
            <w:tcW w:w="1418" w:type="dxa"/>
            <w:tcBorders>
              <w:top w:val="nil"/>
              <w:bottom w:val="nil"/>
            </w:tcBorders>
          </w:tcPr>
          <w:p w14:paraId="1DFE9A25" w14:textId="77777777" w:rsidR="00F4131C" w:rsidRPr="00004763" w:rsidRDefault="00F4131C" w:rsidP="00302C1A">
            <w:pPr>
              <w:rPr>
                <w:rFonts w:ascii="Arial" w:hAnsi="Arial" w:cs="Arial"/>
              </w:rPr>
            </w:pPr>
            <w:r>
              <w:rPr>
                <w:rFonts w:ascii="Arial" w:hAnsi="Arial" w:cs="Arial"/>
              </w:rPr>
              <w:t>270 (30.9)</w:t>
            </w:r>
          </w:p>
        </w:tc>
        <w:tc>
          <w:tcPr>
            <w:tcW w:w="1417" w:type="dxa"/>
            <w:tcBorders>
              <w:top w:val="nil"/>
              <w:bottom w:val="nil"/>
            </w:tcBorders>
          </w:tcPr>
          <w:p w14:paraId="4B6C327E" w14:textId="77777777" w:rsidR="00F4131C" w:rsidRPr="00004763" w:rsidRDefault="00F4131C" w:rsidP="00302C1A">
            <w:pPr>
              <w:rPr>
                <w:rFonts w:ascii="Arial" w:hAnsi="Arial" w:cs="Arial"/>
              </w:rPr>
            </w:pPr>
            <w:r>
              <w:rPr>
                <w:rFonts w:ascii="Arial" w:hAnsi="Arial" w:cs="Arial"/>
              </w:rPr>
              <w:t>603 (69.1)</w:t>
            </w:r>
          </w:p>
        </w:tc>
        <w:tc>
          <w:tcPr>
            <w:tcW w:w="1985" w:type="dxa"/>
            <w:tcBorders>
              <w:top w:val="nil"/>
              <w:bottom w:val="nil"/>
            </w:tcBorders>
          </w:tcPr>
          <w:p w14:paraId="10D9D655" w14:textId="77777777" w:rsidR="00F4131C" w:rsidRPr="00004763" w:rsidRDefault="00F4131C" w:rsidP="00302C1A">
            <w:pPr>
              <w:rPr>
                <w:rFonts w:ascii="Arial" w:hAnsi="Arial" w:cs="Arial"/>
              </w:rPr>
            </w:pPr>
            <w:r>
              <w:rPr>
                <w:rFonts w:ascii="Arial" w:hAnsi="Arial" w:cs="Arial"/>
              </w:rPr>
              <w:t>1.11 (1.00-1.25)</w:t>
            </w:r>
          </w:p>
        </w:tc>
        <w:tc>
          <w:tcPr>
            <w:tcW w:w="992" w:type="dxa"/>
            <w:tcBorders>
              <w:top w:val="nil"/>
              <w:bottom w:val="nil"/>
            </w:tcBorders>
          </w:tcPr>
          <w:p w14:paraId="10002418" w14:textId="77777777" w:rsidR="00F4131C" w:rsidRPr="00004763" w:rsidRDefault="00F4131C" w:rsidP="00302C1A">
            <w:pPr>
              <w:rPr>
                <w:rFonts w:ascii="Arial" w:hAnsi="Arial" w:cs="Arial"/>
              </w:rPr>
            </w:pPr>
          </w:p>
        </w:tc>
      </w:tr>
      <w:tr w:rsidR="00F4131C" w:rsidRPr="00004763" w14:paraId="44C959C2" w14:textId="77777777" w:rsidTr="00E31ACC">
        <w:tc>
          <w:tcPr>
            <w:tcW w:w="2376" w:type="dxa"/>
            <w:tcBorders>
              <w:top w:val="nil"/>
              <w:bottom w:val="nil"/>
            </w:tcBorders>
          </w:tcPr>
          <w:p w14:paraId="6168764D" w14:textId="77777777" w:rsidR="00F4131C" w:rsidRPr="00004763" w:rsidRDefault="00F4131C" w:rsidP="00302C1A">
            <w:pPr>
              <w:rPr>
                <w:rFonts w:ascii="Arial" w:hAnsi="Arial" w:cs="Arial"/>
              </w:rPr>
            </w:pPr>
          </w:p>
        </w:tc>
        <w:tc>
          <w:tcPr>
            <w:tcW w:w="1843" w:type="dxa"/>
            <w:tcBorders>
              <w:top w:val="nil"/>
              <w:bottom w:val="nil"/>
            </w:tcBorders>
          </w:tcPr>
          <w:p w14:paraId="7F8F4F98" w14:textId="77777777" w:rsidR="00F4131C" w:rsidRPr="00004763" w:rsidRDefault="00F4131C" w:rsidP="00302C1A">
            <w:pPr>
              <w:rPr>
                <w:rFonts w:ascii="Arial" w:hAnsi="Arial" w:cs="Arial"/>
              </w:rPr>
            </w:pPr>
            <w:r w:rsidRPr="00004763">
              <w:rPr>
                <w:rFonts w:ascii="Arial" w:hAnsi="Arial" w:cs="Arial"/>
              </w:rPr>
              <w:t>Pakistani</w:t>
            </w:r>
          </w:p>
        </w:tc>
        <w:tc>
          <w:tcPr>
            <w:tcW w:w="1418" w:type="dxa"/>
            <w:tcBorders>
              <w:top w:val="nil"/>
              <w:bottom w:val="nil"/>
            </w:tcBorders>
          </w:tcPr>
          <w:p w14:paraId="37ED8270" w14:textId="77777777" w:rsidR="00F4131C" w:rsidRPr="00004763" w:rsidRDefault="00F4131C" w:rsidP="00302C1A">
            <w:pPr>
              <w:rPr>
                <w:rFonts w:ascii="Arial" w:hAnsi="Arial" w:cs="Arial"/>
              </w:rPr>
            </w:pPr>
            <w:r>
              <w:rPr>
                <w:rFonts w:ascii="Arial" w:hAnsi="Arial" w:cs="Arial"/>
              </w:rPr>
              <w:t>264 (30.1)</w:t>
            </w:r>
          </w:p>
        </w:tc>
        <w:tc>
          <w:tcPr>
            <w:tcW w:w="1417" w:type="dxa"/>
            <w:tcBorders>
              <w:top w:val="nil"/>
              <w:bottom w:val="nil"/>
            </w:tcBorders>
          </w:tcPr>
          <w:p w14:paraId="2DB1E538" w14:textId="77777777" w:rsidR="00F4131C" w:rsidRPr="00004763" w:rsidRDefault="00F4131C" w:rsidP="00302C1A">
            <w:pPr>
              <w:rPr>
                <w:rFonts w:ascii="Arial" w:hAnsi="Arial" w:cs="Arial"/>
              </w:rPr>
            </w:pPr>
            <w:r>
              <w:rPr>
                <w:rFonts w:ascii="Arial" w:hAnsi="Arial" w:cs="Arial"/>
              </w:rPr>
              <w:t>614 (69.9)</w:t>
            </w:r>
          </w:p>
        </w:tc>
        <w:tc>
          <w:tcPr>
            <w:tcW w:w="1985" w:type="dxa"/>
            <w:tcBorders>
              <w:top w:val="nil"/>
              <w:bottom w:val="nil"/>
            </w:tcBorders>
          </w:tcPr>
          <w:p w14:paraId="1CB369B7" w14:textId="77777777" w:rsidR="00F4131C" w:rsidRPr="00004763" w:rsidRDefault="00F4131C" w:rsidP="00302C1A">
            <w:pPr>
              <w:rPr>
                <w:rFonts w:ascii="Arial" w:hAnsi="Arial" w:cs="Arial"/>
              </w:rPr>
            </w:pPr>
            <w:r>
              <w:rPr>
                <w:rFonts w:ascii="Arial" w:hAnsi="Arial" w:cs="Arial"/>
              </w:rPr>
              <w:t>1.08 (0.97-1.21)</w:t>
            </w:r>
          </w:p>
        </w:tc>
        <w:tc>
          <w:tcPr>
            <w:tcW w:w="992" w:type="dxa"/>
            <w:tcBorders>
              <w:top w:val="nil"/>
              <w:bottom w:val="nil"/>
            </w:tcBorders>
          </w:tcPr>
          <w:p w14:paraId="29EB5930" w14:textId="77777777" w:rsidR="00F4131C" w:rsidRPr="00004763" w:rsidRDefault="00F4131C" w:rsidP="00302C1A">
            <w:pPr>
              <w:rPr>
                <w:rFonts w:ascii="Arial" w:hAnsi="Arial" w:cs="Arial"/>
              </w:rPr>
            </w:pPr>
          </w:p>
        </w:tc>
      </w:tr>
      <w:tr w:rsidR="00F4131C" w:rsidRPr="00004763" w14:paraId="3098E6A9" w14:textId="77777777" w:rsidTr="00E31ACC">
        <w:tc>
          <w:tcPr>
            <w:tcW w:w="2376" w:type="dxa"/>
            <w:tcBorders>
              <w:top w:val="nil"/>
              <w:bottom w:val="nil"/>
            </w:tcBorders>
          </w:tcPr>
          <w:p w14:paraId="7B8540B6" w14:textId="77777777" w:rsidR="00F4131C" w:rsidRPr="00004763" w:rsidRDefault="00F4131C" w:rsidP="00302C1A">
            <w:pPr>
              <w:rPr>
                <w:rFonts w:ascii="Arial" w:hAnsi="Arial" w:cs="Arial"/>
              </w:rPr>
            </w:pPr>
          </w:p>
        </w:tc>
        <w:tc>
          <w:tcPr>
            <w:tcW w:w="1843" w:type="dxa"/>
            <w:tcBorders>
              <w:top w:val="nil"/>
              <w:bottom w:val="nil"/>
            </w:tcBorders>
          </w:tcPr>
          <w:p w14:paraId="42109322" w14:textId="77777777" w:rsidR="00F4131C" w:rsidRPr="00004763" w:rsidRDefault="00F4131C" w:rsidP="00302C1A">
            <w:pPr>
              <w:rPr>
                <w:rFonts w:ascii="Arial" w:hAnsi="Arial" w:cs="Arial"/>
              </w:rPr>
            </w:pPr>
            <w:r w:rsidRPr="00004763">
              <w:rPr>
                <w:rFonts w:ascii="Arial" w:hAnsi="Arial" w:cs="Arial"/>
              </w:rPr>
              <w:t>Bangladeshi</w:t>
            </w:r>
          </w:p>
        </w:tc>
        <w:tc>
          <w:tcPr>
            <w:tcW w:w="1418" w:type="dxa"/>
            <w:tcBorders>
              <w:top w:val="nil"/>
              <w:bottom w:val="nil"/>
            </w:tcBorders>
          </w:tcPr>
          <w:p w14:paraId="10E95380" w14:textId="77777777" w:rsidR="00F4131C" w:rsidRPr="00004763" w:rsidRDefault="00F4131C" w:rsidP="00302C1A">
            <w:pPr>
              <w:rPr>
                <w:rFonts w:ascii="Arial" w:hAnsi="Arial" w:cs="Arial"/>
              </w:rPr>
            </w:pPr>
            <w:r>
              <w:rPr>
                <w:rFonts w:ascii="Arial" w:hAnsi="Arial" w:cs="Arial"/>
              </w:rPr>
              <w:t>134 (19.3)</w:t>
            </w:r>
          </w:p>
        </w:tc>
        <w:tc>
          <w:tcPr>
            <w:tcW w:w="1417" w:type="dxa"/>
            <w:tcBorders>
              <w:top w:val="nil"/>
              <w:bottom w:val="nil"/>
            </w:tcBorders>
          </w:tcPr>
          <w:p w14:paraId="6235084D" w14:textId="77777777" w:rsidR="00F4131C" w:rsidRPr="00004763" w:rsidRDefault="00F4131C" w:rsidP="00302C1A">
            <w:pPr>
              <w:rPr>
                <w:rFonts w:ascii="Arial" w:hAnsi="Arial" w:cs="Arial"/>
              </w:rPr>
            </w:pPr>
            <w:r>
              <w:rPr>
                <w:rFonts w:ascii="Arial" w:hAnsi="Arial" w:cs="Arial"/>
              </w:rPr>
              <w:t>561 (80.7)</w:t>
            </w:r>
          </w:p>
        </w:tc>
        <w:tc>
          <w:tcPr>
            <w:tcW w:w="1985" w:type="dxa"/>
            <w:tcBorders>
              <w:top w:val="nil"/>
              <w:bottom w:val="nil"/>
            </w:tcBorders>
          </w:tcPr>
          <w:p w14:paraId="278C51A8" w14:textId="77777777" w:rsidR="00F4131C" w:rsidRPr="00004763" w:rsidRDefault="00F4131C" w:rsidP="00302C1A">
            <w:pPr>
              <w:rPr>
                <w:rFonts w:ascii="Arial" w:hAnsi="Arial" w:cs="Arial"/>
              </w:rPr>
            </w:pPr>
            <w:r>
              <w:rPr>
                <w:rFonts w:ascii="Arial" w:hAnsi="Arial" w:cs="Arial"/>
              </w:rPr>
              <w:t>0.69 (0.59-0.82)</w:t>
            </w:r>
          </w:p>
        </w:tc>
        <w:tc>
          <w:tcPr>
            <w:tcW w:w="992" w:type="dxa"/>
            <w:tcBorders>
              <w:top w:val="nil"/>
              <w:bottom w:val="nil"/>
            </w:tcBorders>
          </w:tcPr>
          <w:p w14:paraId="4D257225" w14:textId="77777777" w:rsidR="00F4131C" w:rsidRPr="00004763" w:rsidRDefault="00F4131C" w:rsidP="00302C1A">
            <w:pPr>
              <w:rPr>
                <w:rFonts w:ascii="Arial" w:hAnsi="Arial" w:cs="Arial"/>
              </w:rPr>
            </w:pPr>
          </w:p>
        </w:tc>
      </w:tr>
      <w:tr w:rsidR="00F4131C" w:rsidRPr="00004763" w14:paraId="2C2BFDB1" w14:textId="77777777" w:rsidTr="00E31ACC">
        <w:tc>
          <w:tcPr>
            <w:tcW w:w="2376" w:type="dxa"/>
            <w:tcBorders>
              <w:top w:val="nil"/>
              <w:bottom w:val="nil"/>
            </w:tcBorders>
          </w:tcPr>
          <w:p w14:paraId="74D5A67A" w14:textId="77777777" w:rsidR="00F4131C" w:rsidRPr="00004763" w:rsidRDefault="00F4131C" w:rsidP="00302C1A">
            <w:pPr>
              <w:rPr>
                <w:rFonts w:ascii="Arial" w:hAnsi="Arial" w:cs="Arial"/>
              </w:rPr>
            </w:pPr>
          </w:p>
        </w:tc>
        <w:tc>
          <w:tcPr>
            <w:tcW w:w="1843" w:type="dxa"/>
            <w:tcBorders>
              <w:top w:val="nil"/>
              <w:bottom w:val="nil"/>
            </w:tcBorders>
          </w:tcPr>
          <w:p w14:paraId="4360824B" w14:textId="77777777" w:rsidR="00F4131C" w:rsidRPr="00004763" w:rsidRDefault="00F4131C" w:rsidP="00302C1A">
            <w:pPr>
              <w:rPr>
                <w:rFonts w:ascii="Arial" w:hAnsi="Arial" w:cs="Arial"/>
              </w:rPr>
            </w:pPr>
            <w:r w:rsidRPr="00004763">
              <w:rPr>
                <w:rFonts w:ascii="Arial" w:hAnsi="Arial" w:cs="Arial"/>
              </w:rPr>
              <w:t>Black Caribbean</w:t>
            </w:r>
          </w:p>
        </w:tc>
        <w:tc>
          <w:tcPr>
            <w:tcW w:w="1418" w:type="dxa"/>
            <w:tcBorders>
              <w:top w:val="nil"/>
              <w:bottom w:val="nil"/>
            </w:tcBorders>
          </w:tcPr>
          <w:p w14:paraId="68734758" w14:textId="77777777" w:rsidR="00F4131C" w:rsidRPr="00004763" w:rsidRDefault="00F4131C" w:rsidP="00302C1A">
            <w:pPr>
              <w:rPr>
                <w:rFonts w:ascii="Arial" w:hAnsi="Arial" w:cs="Arial"/>
              </w:rPr>
            </w:pPr>
            <w:r>
              <w:rPr>
                <w:rFonts w:ascii="Arial" w:hAnsi="Arial" w:cs="Arial"/>
              </w:rPr>
              <w:t>37 (16.8)</w:t>
            </w:r>
          </w:p>
        </w:tc>
        <w:tc>
          <w:tcPr>
            <w:tcW w:w="1417" w:type="dxa"/>
            <w:tcBorders>
              <w:top w:val="nil"/>
              <w:bottom w:val="nil"/>
            </w:tcBorders>
          </w:tcPr>
          <w:p w14:paraId="2984DB7A" w14:textId="77777777" w:rsidR="00F4131C" w:rsidRPr="00004763" w:rsidRDefault="00F4131C" w:rsidP="00302C1A">
            <w:pPr>
              <w:rPr>
                <w:rFonts w:ascii="Arial" w:hAnsi="Arial" w:cs="Arial"/>
              </w:rPr>
            </w:pPr>
            <w:r>
              <w:rPr>
                <w:rFonts w:ascii="Arial" w:hAnsi="Arial" w:cs="Arial"/>
              </w:rPr>
              <w:t>183 (83.2)</w:t>
            </w:r>
          </w:p>
        </w:tc>
        <w:tc>
          <w:tcPr>
            <w:tcW w:w="1985" w:type="dxa"/>
            <w:tcBorders>
              <w:top w:val="nil"/>
              <w:bottom w:val="nil"/>
            </w:tcBorders>
          </w:tcPr>
          <w:p w14:paraId="68E4AF5C" w14:textId="77777777" w:rsidR="00F4131C" w:rsidRPr="00004763" w:rsidRDefault="00F4131C" w:rsidP="00302C1A">
            <w:pPr>
              <w:rPr>
                <w:rFonts w:ascii="Arial" w:hAnsi="Arial" w:cs="Arial"/>
              </w:rPr>
            </w:pPr>
            <w:r>
              <w:rPr>
                <w:rFonts w:ascii="Arial" w:hAnsi="Arial" w:cs="Arial"/>
              </w:rPr>
              <w:t>0.61 (0.45-0.82)</w:t>
            </w:r>
          </w:p>
        </w:tc>
        <w:tc>
          <w:tcPr>
            <w:tcW w:w="992" w:type="dxa"/>
            <w:tcBorders>
              <w:top w:val="nil"/>
              <w:bottom w:val="nil"/>
            </w:tcBorders>
          </w:tcPr>
          <w:p w14:paraId="282846AC" w14:textId="77777777" w:rsidR="00F4131C" w:rsidRPr="00004763" w:rsidRDefault="00F4131C" w:rsidP="00302C1A">
            <w:pPr>
              <w:rPr>
                <w:rFonts w:ascii="Arial" w:hAnsi="Arial" w:cs="Arial"/>
              </w:rPr>
            </w:pPr>
          </w:p>
        </w:tc>
      </w:tr>
      <w:tr w:rsidR="00F4131C" w:rsidRPr="00004763" w14:paraId="5D276C2D" w14:textId="77777777" w:rsidTr="00E31ACC">
        <w:tc>
          <w:tcPr>
            <w:tcW w:w="2376" w:type="dxa"/>
            <w:tcBorders>
              <w:top w:val="nil"/>
              <w:bottom w:val="nil"/>
            </w:tcBorders>
          </w:tcPr>
          <w:p w14:paraId="2EB03489" w14:textId="77777777" w:rsidR="00F4131C" w:rsidRPr="00004763" w:rsidRDefault="00F4131C" w:rsidP="00302C1A">
            <w:pPr>
              <w:rPr>
                <w:rFonts w:ascii="Arial" w:hAnsi="Arial" w:cs="Arial"/>
              </w:rPr>
            </w:pPr>
          </w:p>
        </w:tc>
        <w:tc>
          <w:tcPr>
            <w:tcW w:w="1843" w:type="dxa"/>
            <w:tcBorders>
              <w:top w:val="nil"/>
              <w:bottom w:val="nil"/>
            </w:tcBorders>
          </w:tcPr>
          <w:p w14:paraId="38DC3F51" w14:textId="77777777" w:rsidR="00F4131C" w:rsidRPr="00004763" w:rsidRDefault="00F4131C" w:rsidP="00302C1A">
            <w:pPr>
              <w:rPr>
                <w:rFonts w:ascii="Arial" w:hAnsi="Arial" w:cs="Arial"/>
              </w:rPr>
            </w:pPr>
            <w:r w:rsidRPr="00004763">
              <w:rPr>
                <w:rFonts w:ascii="Arial" w:hAnsi="Arial" w:cs="Arial"/>
              </w:rPr>
              <w:t>Black Other</w:t>
            </w:r>
            <w:r>
              <w:rPr>
                <w:rFonts w:ascii="Arial" w:hAnsi="Arial" w:cs="Arial"/>
              </w:rPr>
              <w:t xml:space="preserve"> / Chinese / Other</w:t>
            </w:r>
          </w:p>
        </w:tc>
        <w:tc>
          <w:tcPr>
            <w:tcW w:w="1418" w:type="dxa"/>
            <w:tcBorders>
              <w:top w:val="nil"/>
              <w:bottom w:val="nil"/>
            </w:tcBorders>
          </w:tcPr>
          <w:p w14:paraId="7475CE34" w14:textId="77777777" w:rsidR="00F4131C" w:rsidRPr="00004763" w:rsidRDefault="00F4131C" w:rsidP="00302C1A">
            <w:pPr>
              <w:rPr>
                <w:rFonts w:ascii="Arial" w:hAnsi="Arial" w:cs="Arial"/>
              </w:rPr>
            </w:pPr>
            <w:r>
              <w:rPr>
                <w:rFonts w:ascii="Arial" w:hAnsi="Arial" w:cs="Arial"/>
              </w:rPr>
              <w:t>78 (25.4)</w:t>
            </w:r>
          </w:p>
        </w:tc>
        <w:tc>
          <w:tcPr>
            <w:tcW w:w="1417" w:type="dxa"/>
            <w:tcBorders>
              <w:top w:val="nil"/>
              <w:bottom w:val="nil"/>
            </w:tcBorders>
          </w:tcPr>
          <w:p w14:paraId="6674A18A" w14:textId="77777777" w:rsidR="00F4131C" w:rsidRPr="00004763" w:rsidRDefault="00F4131C" w:rsidP="00302C1A">
            <w:pPr>
              <w:rPr>
                <w:rFonts w:ascii="Arial" w:hAnsi="Arial" w:cs="Arial"/>
              </w:rPr>
            </w:pPr>
            <w:r>
              <w:rPr>
                <w:rFonts w:ascii="Arial" w:hAnsi="Arial" w:cs="Arial"/>
              </w:rPr>
              <w:t>229 (74.6)</w:t>
            </w:r>
          </w:p>
        </w:tc>
        <w:tc>
          <w:tcPr>
            <w:tcW w:w="1985" w:type="dxa"/>
            <w:tcBorders>
              <w:top w:val="nil"/>
              <w:bottom w:val="nil"/>
            </w:tcBorders>
          </w:tcPr>
          <w:p w14:paraId="236626B1" w14:textId="77777777" w:rsidR="00F4131C" w:rsidRPr="00004763" w:rsidRDefault="00F4131C" w:rsidP="00302C1A">
            <w:pPr>
              <w:rPr>
                <w:rFonts w:ascii="Arial" w:hAnsi="Arial" w:cs="Arial"/>
              </w:rPr>
            </w:pPr>
            <w:r>
              <w:rPr>
                <w:rFonts w:ascii="Arial" w:hAnsi="Arial" w:cs="Arial"/>
              </w:rPr>
              <w:t>0.92 (0.75-1.12)</w:t>
            </w:r>
          </w:p>
        </w:tc>
        <w:tc>
          <w:tcPr>
            <w:tcW w:w="992" w:type="dxa"/>
            <w:tcBorders>
              <w:top w:val="nil"/>
              <w:bottom w:val="nil"/>
            </w:tcBorders>
          </w:tcPr>
          <w:p w14:paraId="20E71BEF" w14:textId="77777777" w:rsidR="00F4131C" w:rsidRPr="00004763" w:rsidRDefault="00F4131C" w:rsidP="00302C1A">
            <w:pPr>
              <w:rPr>
                <w:rFonts w:ascii="Arial" w:hAnsi="Arial" w:cs="Arial"/>
              </w:rPr>
            </w:pPr>
            <w:r>
              <w:rPr>
                <w:rFonts w:ascii="Arial" w:hAnsi="Arial" w:cs="Arial"/>
              </w:rPr>
              <w:t>&lt;0.001</w:t>
            </w:r>
          </w:p>
        </w:tc>
      </w:tr>
      <w:tr w:rsidR="00F4131C" w:rsidRPr="00004763" w14:paraId="62F97215" w14:textId="77777777" w:rsidTr="00E31ACC">
        <w:tc>
          <w:tcPr>
            <w:tcW w:w="2376" w:type="dxa"/>
            <w:tcBorders>
              <w:top w:val="nil"/>
              <w:bottom w:val="nil"/>
            </w:tcBorders>
          </w:tcPr>
          <w:p w14:paraId="4C6DD7B5" w14:textId="77777777" w:rsidR="00F4131C" w:rsidRPr="00004763" w:rsidRDefault="00F4131C" w:rsidP="00302C1A">
            <w:pPr>
              <w:rPr>
                <w:rFonts w:ascii="Arial" w:hAnsi="Arial" w:cs="Arial"/>
              </w:rPr>
            </w:pPr>
          </w:p>
        </w:tc>
        <w:tc>
          <w:tcPr>
            <w:tcW w:w="1843" w:type="dxa"/>
            <w:tcBorders>
              <w:top w:val="nil"/>
              <w:bottom w:val="nil"/>
            </w:tcBorders>
          </w:tcPr>
          <w:p w14:paraId="2CF92108" w14:textId="77777777" w:rsidR="00F4131C" w:rsidRPr="00004763" w:rsidRDefault="00F4131C" w:rsidP="00302C1A">
            <w:pPr>
              <w:rPr>
                <w:rFonts w:ascii="Arial" w:hAnsi="Arial" w:cs="Arial"/>
              </w:rPr>
            </w:pPr>
          </w:p>
        </w:tc>
        <w:tc>
          <w:tcPr>
            <w:tcW w:w="1418" w:type="dxa"/>
            <w:tcBorders>
              <w:top w:val="nil"/>
              <w:bottom w:val="nil"/>
            </w:tcBorders>
          </w:tcPr>
          <w:p w14:paraId="6C75076C" w14:textId="77777777" w:rsidR="00F4131C" w:rsidRPr="00004763" w:rsidRDefault="00F4131C" w:rsidP="00302C1A">
            <w:pPr>
              <w:rPr>
                <w:rFonts w:ascii="Arial" w:hAnsi="Arial" w:cs="Arial"/>
              </w:rPr>
            </w:pPr>
          </w:p>
        </w:tc>
        <w:tc>
          <w:tcPr>
            <w:tcW w:w="1417" w:type="dxa"/>
            <w:tcBorders>
              <w:top w:val="nil"/>
              <w:bottom w:val="nil"/>
            </w:tcBorders>
          </w:tcPr>
          <w:p w14:paraId="60AA9A11" w14:textId="77777777" w:rsidR="00F4131C" w:rsidRPr="00004763" w:rsidRDefault="00F4131C" w:rsidP="00302C1A">
            <w:pPr>
              <w:rPr>
                <w:rFonts w:ascii="Arial" w:hAnsi="Arial" w:cs="Arial"/>
              </w:rPr>
            </w:pPr>
          </w:p>
        </w:tc>
        <w:tc>
          <w:tcPr>
            <w:tcW w:w="1985" w:type="dxa"/>
            <w:tcBorders>
              <w:top w:val="nil"/>
              <w:bottom w:val="nil"/>
            </w:tcBorders>
          </w:tcPr>
          <w:p w14:paraId="0BE5644E" w14:textId="77777777" w:rsidR="00F4131C" w:rsidRPr="00004763" w:rsidRDefault="00F4131C" w:rsidP="00302C1A">
            <w:pPr>
              <w:rPr>
                <w:rFonts w:ascii="Arial" w:hAnsi="Arial" w:cs="Arial"/>
              </w:rPr>
            </w:pPr>
          </w:p>
        </w:tc>
        <w:tc>
          <w:tcPr>
            <w:tcW w:w="992" w:type="dxa"/>
            <w:tcBorders>
              <w:top w:val="nil"/>
              <w:bottom w:val="nil"/>
            </w:tcBorders>
          </w:tcPr>
          <w:p w14:paraId="7A45CDEA" w14:textId="77777777" w:rsidR="00F4131C" w:rsidRPr="00004763" w:rsidRDefault="00F4131C" w:rsidP="00302C1A">
            <w:pPr>
              <w:rPr>
                <w:rFonts w:ascii="Arial" w:hAnsi="Arial" w:cs="Arial"/>
              </w:rPr>
            </w:pPr>
          </w:p>
        </w:tc>
      </w:tr>
      <w:tr w:rsidR="00F4131C" w:rsidRPr="00004763" w14:paraId="28FC2068" w14:textId="77777777" w:rsidTr="00E31ACC">
        <w:tc>
          <w:tcPr>
            <w:tcW w:w="2376" w:type="dxa"/>
            <w:tcBorders>
              <w:top w:val="nil"/>
              <w:bottom w:val="nil"/>
            </w:tcBorders>
          </w:tcPr>
          <w:p w14:paraId="169A7502" w14:textId="77777777" w:rsidR="00F4131C" w:rsidRPr="00004763" w:rsidRDefault="00F4131C" w:rsidP="00302C1A">
            <w:pPr>
              <w:rPr>
                <w:rFonts w:ascii="Arial" w:hAnsi="Arial" w:cs="Arial"/>
              </w:rPr>
            </w:pPr>
            <w:r w:rsidRPr="00004763">
              <w:rPr>
                <w:rFonts w:ascii="Arial" w:hAnsi="Arial" w:cs="Arial"/>
              </w:rPr>
              <w:t>Type of participant</w:t>
            </w:r>
          </w:p>
        </w:tc>
        <w:tc>
          <w:tcPr>
            <w:tcW w:w="1843" w:type="dxa"/>
            <w:tcBorders>
              <w:top w:val="nil"/>
              <w:bottom w:val="nil"/>
            </w:tcBorders>
          </w:tcPr>
          <w:p w14:paraId="3E879E5A" w14:textId="77777777" w:rsidR="00F4131C" w:rsidRPr="00004763" w:rsidRDefault="00F4131C" w:rsidP="00302C1A">
            <w:pPr>
              <w:rPr>
                <w:rFonts w:ascii="Arial" w:hAnsi="Arial" w:cs="Arial"/>
              </w:rPr>
            </w:pPr>
            <w:r w:rsidRPr="00004763">
              <w:rPr>
                <w:rFonts w:ascii="Arial" w:hAnsi="Arial" w:cs="Arial"/>
              </w:rPr>
              <w:t>Contact</w:t>
            </w:r>
          </w:p>
        </w:tc>
        <w:tc>
          <w:tcPr>
            <w:tcW w:w="1418" w:type="dxa"/>
            <w:tcBorders>
              <w:top w:val="nil"/>
              <w:bottom w:val="nil"/>
            </w:tcBorders>
          </w:tcPr>
          <w:p w14:paraId="73D2A740" w14:textId="77777777" w:rsidR="00F4131C" w:rsidRPr="00004763" w:rsidRDefault="00F4131C" w:rsidP="00302C1A">
            <w:pPr>
              <w:rPr>
                <w:rFonts w:ascii="Arial" w:hAnsi="Arial" w:cs="Arial"/>
              </w:rPr>
            </w:pPr>
            <w:r>
              <w:rPr>
                <w:rFonts w:ascii="Arial" w:hAnsi="Arial" w:cs="Arial"/>
              </w:rPr>
              <w:t>1384 (29.6)</w:t>
            </w:r>
          </w:p>
        </w:tc>
        <w:tc>
          <w:tcPr>
            <w:tcW w:w="1417" w:type="dxa"/>
            <w:tcBorders>
              <w:top w:val="nil"/>
              <w:bottom w:val="nil"/>
            </w:tcBorders>
          </w:tcPr>
          <w:p w14:paraId="73674A2B" w14:textId="77777777" w:rsidR="00F4131C" w:rsidRPr="00004763" w:rsidRDefault="00F4131C" w:rsidP="00302C1A">
            <w:pPr>
              <w:rPr>
                <w:rFonts w:ascii="Arial" w:hAnsi="Arial" w:cs="Arial"/>
              </w:rPr>
            </w:pPr>
            <w:r>
              <w:rPr>
                <w:rFonts w:ascii="Arial" w:hAnsi="Arial" w:cs="Arial"/>
              </w:rPr>
              <w:t>3286 (70.4)</w:t>
            </w:r>
          </w:p>
        </w:tc>
        <w:tc>
          <w:tcPr>
            <w:tcW w:w="1985" w:type="dxa"/>
            <w:tcBorders>
              <w:top w:val="nil"/>
              <w:bottom w:val="nil"/>
            </w:tcBorders>
          </w:tcPr>
          <w:p w14:paraId="5C9540A4" w14:textId="77777777" w:rsidR="00F4131C" w:rsidRPr="00004763" w:rsidRDefault="00F4131C" w:rsidP="00302C1A">
            <w:pPr>
              <w:rPr>
                <w:rFonts w:ascii="Arial" w:hAnsi="Arial" w:cs="Arial"/>
              </w:rPr>
            </w:pPr>
            <w:r>
              <w:rPr>
                <w:rFonts w:ascii="Arial" w:hAnsi="Arial" w:cs="Arial"/>
              </w:rPr>
              <w:t>Referent</w:t>
            </w:r>
          </w:p>
        </w:tc>
        <w:tc>
          <w:tcPr>
            <w:tcW w:w="992" w:type="dxa"/>
            <w:tcBorders>
              <w:top w:val="nil"/>
              <w:bottom w:val="nil"/>
            </w:tcBorders>
          </w:tcPr>
          <w:p w14:paraId="64DDB881" w14:textId="77777777" w:rsidR="00F4131C" w:rsidRPr="00004763" w:rsidRDefault="00F4131C" w:rsidP="00302C1A">
            <w:pPr>
              <w:rPr>
                <w:rFonts w:ascii="Arial" w:hAnsi="Arial" w:cs="Arial"/>
              </w:rPr>
            </w:pPr>
          </w:p>
        </w:tc>
      </w:tr>
      <w:tr w:rsidR="00F4131C" w:rsidRPr="00004763" w14:paraId="3CB1D6AB" w14:textId="77777777" w:rsidTr="00E31ACC">
        <w:tc>
          <w:tcPr>
            <w:tcW w:w="2376" w:type="dxa"/>
            <w:tcBorders>
              <w:top w:val="nil"/>
              <w:bottom w:val="nil"/>
            </w:tcBorders>
          </w:tcPr>
          <w:p w14:paraId="6B73ECB4" w14:textId="77777777" w:rsidR="00F4131C" w:rsidRPr="00004763" w:rsidRDefault="00F4131C" w:rsidP="00302C1A">
            <w:pPr>
              <w:rPr>
                <w:rFonts w:ascii="Arial" w:hAnsi="Arial" w:cs="Arial"/>
              </w:rPr>
            </w:pPr>
            <w:r>
              <w:rPr>
                <w:rFonts w:ascii="Arial" w:hAnsi="Arial" w:cs="Arial"/>
              </w:rPr>
              <w:t>(n = 9157)</w:t>
            </w:r>
          </w:p>
        </w:tc>
        <w:tc>
          <w:tcPr>
            <w:tcW w:w="1843" w:type="dxa"/>
            <w:tcBorders>
              <w:top w:val="nil"/>
              <w:bottom w:val="nil"/>
            </w:tcBorders>
          </w:tcPr>
          <w:p w14:paraId="594C94B3" w14:textId="77777777" w:rsidR="00F4131C" w:rsidRPr="00004763" w:rsidRDefault="00F4131C" w:rsidP="00302C1A">
            <w:pPr>
              <w:rPr>
                <w:rFonts w:ascii="Arial" w:hAnsi="Arial" w:cs="Arial"/>
              </w:rPr>
            </w:pPr>
            <w:r w:rsidRPr="00004763">
              <w:rPr>
                <w:rFonts w:ascii="Arial" w:hAnsi="Arial" w:cs="Arial"/>
              </w:rPr>
              <w:t>New entrant</w:t>
            </w:r>
          </w:p>
        </w:tc>
        <w:tc>
          <w:tcPr>
            <w:tcW w:w="1418" w:type="dxa"/>
            <w:tcBorders>
              <w:top w:val="nil"/>
              <w:bottom w:val="nil"/>
            </w:tcBorders>
          </w:tcPr>
          <w:p w14:paraId="69F172AA" w14:textId="77777777" w:rsidR="00F4131C" w:rsidRPr="00004763" w:rsidRDefault="00F4131C" w:rsidP="00302C1A">
            <w:pPr>
              <w:rPr>
                <w:rFonts w:ascii="Arial" w:hAnsi="Arial" w:cs="Arial"/>
              </w:rPr>
            </w:pPr>
            <w:r>
              <w:rPr>
                <w:rFonts w:ascii="Arial" w:hAnsi="Arial" w:cs="Arial"/>
              </w:rPr>
              <w:t>1150 (25.6)</w:t>
            </w:r>
          </w:p>
        </w:tc>
        <w:tc>
          <w:tcPr>
            <w:tcW w:w="1417" w:type="dxa"/>
            <w:tcBorders>
              <w:top w:val="nil"/>
              <w:bottom w:val="nil"/>
            </w:tcBorders>
          </w:tcPr>
          <w:p w14:paraId="6EC8C337" w14:textId="77777777" w:rsidR="00F4131C" w:rsidRPr="00004763" w:rsidRDefault="00F4131C" w:rsidP="00302C1A">
            <w:pPr>
              <w:rPr>
                <w:rFonts w:ascii="Arial" w:hAnsi="Arial" w:cs="Arial"/>
              </w:rPr>
            </w:pPr>
            <w:r>
              <w:rPr>
                <w:rFonts w:ascii="Arial" w:hAnsi="Arial" w:cs="Arial"/>
              </w:rPr>
              <w:t>3337 (74.4)</w:t>
            </w:r>
          </w:p>
        </w:tc>
        <w:tc>
          <w:tcPr>
            <w:tcW w:w="1985" w:type="dxa"/>
            <w:tcBorders>
              <w:top w:val="nil"/>
              <w:bottom w:val="nil"/>
            </w:tcBorders>
          </w:tcPr>
          <w:p w14:paraId="26F5FE8E" w14:textId="77777777" w:rsidR="00F4131C" w:rsidRPr="00004763" w:rsidRDefault="00F4131C" w:rsidP="00302C1A">
            <w:pPr>
              <w:rPr>
                <w:rFonts w:ascii="Arial" w:hAnsi="Arial" w:cs="Arial"/>
              </w:rPr>
            </w:pPr>
            <w:r>
              <w:rPr>
                <w:rFonts w:ascii="Arial" w:hAnsi="Arial" w:cs="Arial"/>
              </w:rPr>
              <w:t>0.86 (0.81-0.92)</w:t>
            </w:r>
          </w:p>
        </w:tc>
        <w:tc>
          <w:tcPr>
            <w:tcW w:w="992" w:type="dxa"/>
            <w:tcBorders>
              <w:top w:val="nil"/>
              <w:bottom w:val="nil"/>
            </w:tcBorders>
          </w:tcPr>
          <w:p w14:paraId="463364E1" w14:textId="77777777" w:rsidR="00F4131C" w:rsidRPr="00004763" w:rsidRDefault="00F4131C" w:rsidP="00302C1A">
            <w:pPr>
              <w:rPr>
                <w:rFonts w:ascii="Arial" w:hAnsi="Arial" w:cs="Arial"/>
              </w:rPr>
            </w:pPr>
            <w:r>
              <w:rPr>
                <w:rFonts w:ascii="Arial" w:hAnsi="Arial" w:cs="Arial"/>
              </w:rPr>
              <w:t>&lt;0.001</w:t>
            </w:r>
          </w:p>
        </w:tc>
      </w:tr>
      <w:tr w:rsidR="00F4131C" w:rsidRPr="00004763" w14:paraId="5F3422B8" w14:textId="77777777" w:rsidTr="00E31ACC">
        <w:tc>
          <w:tcPr>
            <w:tcW w:w="2376" w:type="dxa"/>
            <w:tcBorders>
              <w:top w:val="nil"/>
              <w:bottom w:val="nil"/>
            </w:tcBorders>
          </w:tcPr>
          <w:p w14:paraId="0D852A2D" w14:textId="77777777" w:rsidR="00F4131C" w:rsidRPr="00004763" w:rsidRDefault="00F4131C" w:rsidP="00302C1A">
            <w:pPr>
              <w:rPr>
                <w:rFonts w:ascii="Arial" w:hAnsi="Arial" w:cs="Arial"/>
              </w:rPr>
            </w:pPr>
          </w:p>
        </w:tc>
        <w:tc>
          <w:tcPr>
            <w:tcW w:w="1843" w:type="dxa"/>
            <w:tcBorders>
              <w:top w:val="nil"/>
              <w:bottom w:val="nil"/>
            </w:tcBorders>
          </w:tcPr>
          <w:p w14:paraId="48AFC1D6" w14:textId="77777777" w:rsidR="00F4131C" w:rsidRPr="00004763" w:rsidRDefault="00F4131C" w:rsidP="00302C1A">
            <w:pPr>
              <w:rPr>
                <w:rFonts w:ascii="Arial" w:hAnsi="Arial" w:cs="Arial"/>
              </w:rPr>
            </w:pPr>
          </w:p>
        </w:tc>
        <w:tc>
          <w:tcPr>
            <w:tcW w:w="1418" w:type="dxa"/>
            <w:tcBorders>
              <w:top w:val="nil"/>
              <w:bottom w:val="nil"/>
            </w:tcBorders>
          </w:tcPr>
          <w:p w14:paraId="19ABFF25" w14:textId="77777777" w:rsidR="00F4131C" w:rsidRPr="00004763" w:rsidRDefault="00F4131C" w:rsidP="00302C1A">
            <w:pPr>
              <w:rPr>
                <w:rFonts w:ascii="Arial" w:hAnsi="Arial" w:cs="Arial"/>
              </w:rPr>
            </w:pPr>
          </w:p>
        </w:tc>
        <w:tc>
          <w:tcPr>
            <w:tcW w:w="1417" w:type="dxa"/>
            <w:tcBorders>
              <w:top w:val="nil"/>
              <w:bottom w:val="nil"/>
            </w:tcBorders>
          </w:tcPr>
          <w:p w14:paraId="7667DE18" w14:textId="77777777" w:rsidR="00F4131C" w:rsidRPr="00004763" w:rsidRDefault="00F4131C" w:rsidP="00302C1A">
            <w:pPr>
              <w:rPr>
                <w:rFonts w:ascii="Arial" w:hAnsi="Arial" w:cs="Arial"/>
              </w:rPr>
            </w:pPr>
          </w:p>
        </w:tc>
        <w:tc>
          <w:tcPr>
            <w:tcW w:w="1985" w:type="dxa"/>
            <w:tcBorders>
              <w:top w:val="nil"/>
              <w:bottom w:val="nil"/>
            </w:tcBorders>
          </w:tcPr>
          <w:p w14:paraId="09C02CA4" w14:textId="77777777" w:rsidR="00F4131C" w:rsidRPr="00004763" w:rsidRDefault="00F4131C" w:rsidP="00302C1A">
            <w:pPr>
              <w:rPr>
                <w:rFonts w:ascii="Arial" w:hAnsi="Arial" w:cs="Arial"/>
              </w:rPr>
            </w:pPr>
          </w:p>
        </w:tc>
        <w:tc>
          <w:tcPr>
            <w:tcW w:w="992" w:type="dxa"/>
            <w:tcBorders>
              <w:top w:val="nil"/>
              <w:bottom w:val="nil"/>
            </w:tcBorders>
          </w:tcPr>
          <w:p w14:paraId="2C7D550A" w14:textId="77777777" w:rsidR="00F4131C" w:rsidRPr="00004763" w:rsidRDefault="00F4131C" w:rsidP="00302C1A">
            <w:pPr>
              <w:rPr>
                <w:rFonts w:ascii="Arial" w:hAnsi="Arial" w:cs="Arial"/>
              </w:rPr>
            </w:pPr>
          </w:p>
        </w:tc>
      </w:tr>
      <w:tr w:rsidR="00F4131C" w:rsidRPr="00004763" w14:paraId="725B2FB5" w14:textId="77777777" w:rsidTr="00E31ACC">
        <w:tc>
          <w:tcPr>
            <w:tcW w:w="2376" w:type="dxa"/>
            <w:tcBorders>
              <w:top w:val="nil"/>
              <w:bottom w:val="nil"/>
            </w:tcBorders>
          </w:tcPr>
          <w:p w14:paraId="6E24CE9F" w14:textId="77777777" w:rsidR="00F4131C" w:rsidRPr="00004763" w:rsidRDefault="00F4131C" w:rsidP="00302C1A">
            <w:pPr>
              <w:rPr>
                <w:rFonts w:ascii="Arial" w:hAnsi="Arial" w:cs="Arial"/>
              </w:rPr>
            </w:pPr>
            <w:r w:rsidRPr="00004763">
              <w:rPr>
                <w:rFonts w:ascii="Arial" w:hAnsi="Arial" w:cs="Arial"/>
              </w:rPr>
              <w:t>Previous BCG vaccination</w:t>
            </w:r>
          </w:p>
        </w:tc>
        <w:tc>
          <w:tcPr>
            <w:tcW w:w="1843" w:type="dxa"/>
            <w:tcBorders>
              <w:top w:val="nil"/>
              <w:bottom w:val="nil"/>
            </w:tcBorders>
          </w:tcPr>
          <w:p w14:paraId="1517AB8A" w14:textId="77777777" w:rsidR="00F4131C" w:rsidRPr="00004763" w:rsidRDefault="00F4131C" w:rsidP="00302C1A">
            <w:pPr>
              <w:rPr>
                <w:rFonts w:ascii="Arial" w:hAnsi="Arial" w:cs="Arial"/>
              </w:rPr>
            </w:pPr>
            <w:r w:rsidRPr="00004763">
              <w:rPr>
                <w:rFonts w:ascii="Arial" w:hAnsi="Arial" w:cs="Arial"/>
              </w:rPr>
              <w:t>No</w:t>
            </w:r>
          </w:p>
        </w:tc>
        <w:tc>
          <w:tcPr>
            <w:tcW w:w="1418" w:type="dxa"/>
            <w:tcBorders>
              <w:top w:val="nil"/>
              <w:bottom w:val="nil"/>
            </w:tcBorders>
          </w:tcPr>
          <w:p w14:paraId="481C97B0" w14:textId="77777777" w:rsidR="00F4131C" w:rsidRPr="00004763" w:rsidRDefault="00F4131C" w:rsidP="00302C1A">
            <w:pPr>
              <w:rPr>
                <w:rFonts w:ascii="Arial" w:hAnsi="Arial" w:cs="Arial"/>
              </w:rPr>
            </w:pPr>
            <w:r>
              <w:rPr>
                <w:rFonts w:ascii="Arial" w:hAnsi="Arial" w:cs="Arial"/>
              </w:rPr>
              <w:t>394 (27.8)</w:t>
            </w:r>
          </w:p>
        </w:tc>
        <w:tc>
          <w:tcPr>
            <w:tcW w:w="1417" w:type="dxa"/>
            <w:tcBorders>
              <w:top w:val="nil"/>
              <w:bottom w:val="nil"/>
            </w:tcBorders>
          </w:tcPr>
          <w:p w14:paraId="0BF40A84" w14:textId="77777777" w:rsidR="00F4131C" w:rsidRPr="00004763" w:rsidRDefault="00F4131C" w:rsidP="00302C1A">
            <w:pPr>
              <w:rPr>
                <w:rFonts w:ascii="Arial" w:hAnsi="Arial" w:cs="Arial"/>
              </w:rPr>
            </w:pPr>
            <w:r>
              <w:rPr>
                <w:rFonts w:ascii="Arial" w:hAnsi="Arial" w:cs="Arial"/>
              </w:rPr>
              <w:t>1024 (72.2)</w:t>
            </w:r>
          </w:p>
        </w:tc>
        <w:tc>
          <w:tcPr>
            <w:tcW w:w="1985" w:type="dxa"/>
            <w:tcBorders>
              <w:top w:val="nil"/>
              <w:bottom w:val="nil"/>
            </w:tcBorders>
          </w:tcPr>
          <w:p w14:paraId="2C4419AF" w14:textId="77777777" w:rsidR="00F4131C" w:rsidRPr="00004763" w:rsidRDefault="00F4131C" w:rsidP="00302C1A">
            <w:pPr>
              <w:rPr>
                <w:rFonts w:ascii="Arial" w:hAnsi="Arial" w:cs="Arial"/>
              </w:rPr>
            </w:pPr>
            <w:r>
              <w:rPr>
                <w:rFonts w:ascii="Arial" w:hAnsi="Arial" w:cs="Arial"/>
              </w:rPr>
              <w:t>Referent</w:t>
            </w:r>
          </w:p>
        </w:tc>
        <w:tc>
          <w:tcPr>
            <w:tcW w:w="992" w:type="dxa"/>
            <w:tcBorders>
              <w:top w:val="nil"/>
              <w:bottom w:val="nil"/>
            </w:tcBorders>
          </w:tcPr>
          <w:p w14:paraId="4B9A1D19" w14:textId="77777777" w:rsidR="00F4131C" w:rsidRPr="00004763" w:rsidRDefault="00F4131C" w:rsidP="00302C1A">
            <w:pPr>
              <w:rPr>
                <w:rFonts w:ascii="Arial" w:hAnsi="Arial" w:cs="Arial"/>
              </w:rPr>
            </w:pPr>
          </w:p>
        </w:tc>
      </w:tr>
      <w:tr w:rsidR="00F4131C" w:rsidRPr="00004763" w14:paraId="20F2996E" w14:textId="77777777" w:rsidTr="00E31ACC">
        <w:tc>
          <w:tcPr>
            <w:tcW w:w="2376" w:type="dxa"/>
            <w:tcBorders>
              <w:top w:val="nil"/>
              <w:bottom w:val="nil"/>
            </w:tcBorders>
          </w:tcPr>
          <w:p w14:paraId="2F42149D" w14:textId="77777777" w:rsidR="00F4131C" w:rsidRDefault="00F4131C" w:rsidP="00302C1A">
            <w:pPr>
              <w:rPr>
                <w:rFonts w:ascii="Arial" w:hAnsi="Arial" w:cs="Arial"/>
              </w:rPr>
            </w:pPr>
            <w:r>
              <w:rPr>
                <w:rFonts w:ascii="Arial" w:hAnsi="Arial" w:cs="Arial"/>
              </w:rPr>
              <w:t>(n = 7759)</w:t>
            </w:r>
          </w:p>
        </w:tc>
        <w:tc>
          <w:tcPr>
            <w:tcW w:w="1843" w:type="dxa"/>
            <w:tcBorders>
              <w:top w:val="nil"/>
              <w:bottom w:val="nil"/>
            </w:tcBorders>
          </w:tcPr>
          <w:p w14:paraId="151D8735" w14:textId="77777777" w:rsidR="00F4131C" w:rsidRPr="00004763" w:rsidRDefault="00F4131C" w:rsidP="00302C1A">
            <w:pPr>
              <w:rPr>
                <w:rFonts w:ascii="Arial" w:hAnsi="Arial" w:cs="Arial"/>
              </w:rPr>
            </w:pPr>
            <w:r w:rsidRPr="00004763">
              <w:rPr>
                <w:rFonts w:ascii="Arial" w:hAnsi="Arial" w:cs="Arial"/>
              </w:rPr>
              <w:t>Yes</w:t>
            </w:r>
          </w:p>
        </w:tc>
        <w:tc>
          <w:tcPr>
            <w:tcW w:w="1418" w:type="dxa"/>
            <w:tcBorders>
              <w:top w:val="nil"/>
              <w:bottom w:val="nil"/>
            </w:tcBorders>
          </w:tcPr>
          <w:p w14:paraId="28D8AA43" w14:textId="77777777" w:rsidR="00F4131C" w:rsidRPr="00004763" w:rsidRDefault="00F4131C" w:rsidP="00302C1A">
            <w:pPr>
              <w:rPr>
                <w:rFonts w:ascii="Arial" w:hAnsi="Arial" w:cs="Arial"/>
              </w:rPr>
            </w:pPr>
            <w:r>
              <w:rPr>
                <w:rFonts w:ascii="Arial" w:hAnsi="Arial" w:cs="Arial"/>
              </w:rPr>
              <w:t>1724 (27.2)</w:t>
            </w:r>
          </w:p>
        </w:tc>
        <w:tc>
          <w:tcPr>
            <w:tcW w:w="1417" w:type="dxa"/>
            <w:tcBorders>
              <w:top w:val="nil"/>
              <w:bottom w:val="nil"/>
            </w:tcBorders>
          </w:tcPr>
          <w:p w14:paraId="1B08940C" w14:textId="77777777" w:rsidR="00F4131C" w:rsidRPr="00004763" w:rsidRDefault="00F4131C" w:rsidP="00302C1A">
            <w:pPr>
              <w:rPr>
                <w:rFonts w:ascii="Arial" w:hAnsi="Arial" w:cs="Arial"/>
              </w:rPr>
            </w:pPr>
            <w:r>
              <w:rPr>
                <w:rFonts w:ascii="Arial" w:hAnsi="Arial" w:cs="Arial"/>
              </w:rPr>
              <w:t>4617 (72.8)</w:t>
            </w:r>
          </w:p>
        </w:tc>
        <w:tc>
          <w:tcPr>
            <w:tcW w:w="1985" w:type="dxa"/>
            <w:tcBorders>
              <w:top w:val="nil"/>
              <w:bottom w:val="nil"/>
            </w:tcBorders>
          </w:tcPr>
          <w:p w14:paraId="332463AE" w14:textId="77777777" w:rsidR="00F4131C" w:rsidRPr="00004763" w:rsidRDefault="00F4131C" w:rsidP="00302C1A">
            <w:pPr>
              <w:rPr>
                <w:rFonts w:ascii="Arial" w:hAnsi="Arial" w:cs="Arial"/>
              </w:rPr>
            </w:pPr>
            <w:r>
              <w:rPr>
                <w:rFonts w:ascii="Arial" w:hAnsi="Arial" w:cs="Arial"/>
              </w:rPr>
              <w:t>0.98 (0.89-1.07)</w:t>
            </w:r>
          </w:p>
        </w:tc>
        <w:tc>
          <w:tcPr>
            <w:tcW w:w="992" w:type="dxa"/>
            <w:tcBorders>
              <w:top w:val="nil"/>
              <w:bottom w:val="nil"/>
            </w:tcBorders>
          </w:tcPr>
          <w:p w14:paraId="1610E374" w14:textId="77777777" w:rsidR="00F4131C" w:rsidRPr="00004763" w:rsidRDefault="00F4131C" w:rsidP="00302C1A">
            <w:pPr>
              <w:rPr>
                <w:rFonts w:ascii="Arial" w:hAnsi="Arial" w:cs="Arial"/>
              </w:rPr>
            </w:pPr>
            <w:r>
              <w:rPr>
                <w:rFonts w:ascii="Arial" w:hAnsi="Arial" w:cs="Arial"/>
              </w:rPr>
              <w:t>0.65</w:t>
            </w:r>
          </w:p>
        </w:tc>
      </w:tr>
      <w:tr w:rsidR="00F4131C" w:rsidRPr="00004763" w14:paraId="1945B450" w14:textId="77777777" w:rsidTr="00E31ACC">
        <w:tc>
          <w:tcPr>
            <w:tcW w:w="2376" w:type="dxa"/>
            <w:tcBorders>
              <w:top w:val="nil"/>
              <w:bottom w:val="nil"/>
            </w:tcBorders>
          </w:tcPr>
          <w:p w14:paraId="15F4E4F5" w14:textId="77777777" w:rsidR="00F4131C" w:rsidRPr="00004763" w:rsidRDefault="00F4131C" w:rsidP="00302C1A">
            <w:pPr>
              <w:rPr>
                <w:rFonts w:ascii="Arial" w:hAnsi="Arial" w:cs="Arial"/>
              </w:rPr>
            </w:pPr>
          </w:p>
        </w:tc>
        <w:tc>
          <w:tcPr>
            <w:tcW w:w="1843" w:type="dxa"/>
            <w:tcBorders>
              <w:top w:val="nil"/>
              <w:bottom w:val="nil"/>
            </w:tcBorders>
          </w:tcPr>
          <w:p w14:paraId="6F00563B" w14:textId="77777777" w:rsidR="00F4131C" w:rsidRPr="00004763" w:rsidRDefault="00F4131C" w:rsidP="00302C1A">
            <w:pPr>
              <w:rPr>
                <w:rFonts w:ascii="Arial" w:hAnsi="Arial" w:cs="Arial"/>
              </w:rPr>
            </w:pPr>
          </w:p>
        </w:tc>
        <w:tc>
          <w:tcPr>
            <w:tcW w:w="1418" w:type="dxa"/>
            <w:tcBorders>
              <w:top w:val="nil"/>
              <w:bottom w:val="nil"/>
            </w:tcBorders>
          </w:tcPr>
          <w:p w14:paraId="7AF8FD5B" w14:textId="77777777" w:rsidR="00F4131C" w:rsidRPr="00004763" w:rsidRDefault="00F4131C" w:rsidP="00302C1A">
            <w:pPr>
              <w:rPr>
                <w:rFonts w:ascii="Arial" w:hAnsi="Arial" w:cs="Arial"/>
              </w:rPr>
            </w:pPr>
          </w:p>
        </w:tc>
        <w:tc>
          <w:tcPr>
            <w:tcW w:w="1417" w:type="dxa"/>
            <w:tcBorders>
              <w:top w:val="nil"/>
              <w:bottom w:val="nil"/>
            </w:tcBorders>
          </w:tcPr>
          <w:p w14:paraId="3D1C89DD" w14:textId="77777777" w:rsidR="00F4131C" w:rsidRPr="00004763" w:rsidRDefault="00F4131C" w:rsidP="00302C1A">
            <w:pPr>
              <w:rPr>
                <w:rFonts w:ascii="Arial" w:hAnsi="Arial" w:cs="Arial"/>
              </w:rPr>
            </w:pPr>
          </w:p>
        </w:tc>
        <w:tc>
          <w:tcPr>
            <w:tcW w:w="1985" w:type="dxa"/>
            <w:tcBorders>
              <w:top w:val="nil"/>
              <w:bottom w:val="nil"/>
            </w:tcBorders>
          </w:tcPr>
          <w:p w14:paraId="0AE1BC3B" w14:textId="77777777" w:rsidR="00F4131C" w:rsidRPr="00004763" w:rsidRDefault="00F4131C" w:rsidP="00302C1A">
            <w:pPr>
              <w:rPr>
                <w:rFonts w:ascii="Arial" w:hAnsi="Arial" w:cs="Arial"/>
              </w:rPr>
            </w:pPr>
          </w:p>
        </w:tc>
        <w:tc>
          <w:tcPr>
            <w:tcW w:w="992" w:type="dxa"/>
            <w:tcBorders>
              <w:top w:val="nil"/>
              <w:bottom w:val="nil"/>
            </w:tcBorders>
          </w:tcPr>
          <w:p w14:paraId="10FEC7DA" w14:textId="77777777" w:rsidR="00F4131C" w:rsidRPr="00004763" w:rsidRDefault="00F4131C" w:rsidP="00302C1A">
            <w:pPr>
              <w:rPr>
                <w:rFonts w:ascii="Arial" w:hAnsi="Arial" w:cs="Arial"/>
              </w:rPr>
            </w:pPr>
          </w:p>
        </w:tc>
      </w:tr>
      <w:tr w:rsidR="00F4131C" w:rsidRPr="00004763" w14:paraId="5EFB817C" w14:textId="77777777" w:rsidTr="00E31ACC">
        <w:tc>
          <w:tcPr>
            <w:tcW w:w="2376" w:type="dxa"/>
            <w:tcBorders>
              <w:top w:val="nil"/>
              <w:bottom w:val="nil"/>
            </w:tcBorders>
          </w:tcPr>
          <w:p w14:paraId="22232ACB" w14:textId="77777777" w:rsidR="00F4131C" w:rsidRPr="00004763" w:rsidRDefault="00F4131C" w:rsidP="00302C1A">
            <w:pPr>
              <w:rPr>
                <w:rFonts w:ascii="Arial" w:hAnsi="Arial" w:cs="Arial"/>
              </w:rPr>
            </w:pPr>
            <w:r w:rsidRPr="00004763">
              <w:rPr>
                <w:rFonts w:ascii="Arial" w:hAnsi="Arial" w:cs="Arial"/>
              </w:rPr>
              <w:t>Previous TB diagnosis</w:t>
            </w:r>
          </w:p>
        </w:tc>
        <w:tc>
          <w:tcPr>
            <w:tcW w:w="1843" w:type="dxa"/>
            <w:tcBorders>
              <w:top w:val="nil"/>
              <w:bottom w:val="nil"/>
            </w:tcBorders>
          </w:tcPr>
          <w:p w14:paraId="3A2D7D65" w14:textId="77777777" w:rsidR="00F4131C" w:rsidRPr="00004763" w:rsidRDefault="00F4131C" w:rsidP="00302C1A">
            <w:pPr>
              <w:rPr>
                <w:rFonts w:ascii="Arial" w:hAnsi="Arial" w:cs="Arial"/>
              </w:rPr>
            </w:pPr>
            <w:r w:rsidRPr="00004763">
              <w:rPr>
                <w:rFonts w:ascii="Arial" w:hAnsi="Arial" w:cs="Arial"/>
              </w:rPr>
              <w:t>No</w:t>
            </w:r>
          </w:p>
        </w:tc>
        <w:tc>
          <w:tcPr>
            <w:tcW w:w="1418" w:type="dxa"/>
            <w:tcBorders>
              <w:top w:val="nil"/>
              <w:bottom w:val="nil"/>
            </w:tcBorders>
          </w:tcPr>
          <w:p w14:paraId="7E3068C0" w14:textId="77777777" w:rsidR="00F4131C" w:rsidRPr="00004763" w:rsidRDefault="00F4131C" w:rsidP="00302C1A">
            <w:pPr>
              <w:rPr>
                <w:rFonts w:ascii="Arial" w:hAnsi="Arial" w:cs="Arial"/>
              </w:rPr>
            </w:pPr>
            <w:r>
              <w:rPr>
                <w:rFonts w:ascii="Arial" w:hAnsi="Arial" w:cs="Arial"/>
              </w:rPr>
              <w:t>2321 (26.7)</w:t>
            </w:r>
          </w:p>
        </w:tc>
        <w:tc>
          <w:tcPr>
            <w:tcW w:w="1417" w:type="dxa"/>
            <w:tcBorders>
              <w:top w:val="nil"/>
              <w:bottom w:val="nil"/>
            </w:tcBorders>
          </w:tcPr>
          <w:p w14:paraId="222F7E85" w14:textId="77777777" w:rsidR="00F4131C" w:rsidRPr="00004763" w:rsidRDefault="00F4131C" w:rsidP="00302C1A">
            <w:pPr>
              <w:rPr>
                <w:rFonts w:ascii="Arial" w:hAnsi="Arial" w:cs="Arial"/>
              </w:rPr>
            </w:pPr>
            <w:r>
              <w:rPr>
                <w:rFonts w:ascii="Arial" w:hAnsi="Arial" w:cs="Arial"/>
              </w:rPr>
              <w:t>6368 (73.3)</w:t>
            </w:r>
          </w:p>
        </w:tc>
        <w:tc>
          <w:tcPr>
            <w:tcW w:w="1985" w:type="dxa"/>
            <w:tcBorders>
              <w:top w:val="nil"/>
              <w:bottom w:val="nil"/>
            </w:tcBorders>
          </w:tcPr>
          <w:p w14:paraId="13157608" w14:textId="77777777" w:rsidR="00F4131C" w:rsidRPr="00004763" w:rsidRDefault="00F4131C" w:rsidP="00302C1A">
            <w:pPr>
              <w:rPr>
                <w:rFonts w:ascii="Arial" w:hAnsi="Arial" w:cs="Arial"/>
              </w:rPr>
            </w:pPr>
            <w:r>
              <w:rPr>
                <w:rFonts w:ascii="Arial" w:hAnsi="Arial" w:cs="Arial"/>
              </w:rPr>
              <w:t>Referent</w:t>
            </w:r>
          </w:p>
        </w:tc>
        <w:tc>
          <w:tcPr>
            <w:tcW w:w="992" w:type="dxa"/>
            <w:tcBorders>
              <w:top w:val="nil"/>
              <w:bottom w:val="nil"/>
            </w:tcBorders>
          </w:tcPr>
          <w:p w14:paraId="395DCFD9" w14:textId="77777777" w:rsidR="00F4131C" w:rsidRPr="00004763" w:rsidRDefault="00F4131C" w:rsidP="00302C1A">
            <w:pPr>
              <w:rPr>
                <w:rFonts w:ascii="Arial" w:hAnsi="Arial" w:cs="Arial"/>
              </w:rPr>
            </w:pPr>
          </w:p>
        </w:tc>
      </w:tr>
      <w:tr w:rsidR="00F4131C" w:rsidRPr="00004763" w14:paraId="59F1045D" w14:textId="77777777" w:rsidTr="00E31ACC">
        <w:tc>
          <w:tcPr>
            <w:tcW w:w="2376" w:type="dxa"/>
            <w:tcBorders>
              <w:top w:val="nil"/>
              <w:bottom w:val="nil"/>
            </w:tcBorders>
          </w:tcPr>
          <w:p w14:paraId="71A36117" w14:textId="77777777" w:rsidR="00F4131C" w:rsidRDefault="00F4131C" w:rsidP="00302C1A">
            <w:pPr>
              <w:rPr>
                <w:rFonts w:ascii="Arial" w:hAnsi="Arial" w:cs="Arial"/>
              </w:rPr>
            </w:pPr>
            <w:r>
              <w:rPr>
                <w:rFonts w:ascii="Arial" w:hAnsi="Arial" w:cs="Arial"/>
              </w:rPr>
              <w:t>(n = 9012)</w:t>
            </w:r>
          </w:p>
        </w:tc>
        <w:tc>
          <w:tcPr>
            <w:tcW w:w="1843" w:type="dxa"/>
            <w:tcBorders>
              <w:top w:val="nil"/>
              <w:bottom w:val="nil"/>
            </w:tcBorders>
          </w:tcPr>
          <w:p w14:paraId="23D0908A" w14:textId="77777777" w:rsidR="00F4131C" w:rsidRPr="00004763" w:rsidRDefault="00F4131C" w:rsidP="00302C1A">
            <w:pPr>
              <w:rPr>
                <w:rFonts w:ascii="Arial" w:hAnsi="Arial" w:cs="Arial"/>
              </w:rPr>
            </w:pPr>
            <w:r w:rsidRPr="00004763">
              <w:rPr>
                <w:rFonts w:ascii="Arial" w:hAnsi="Arial" w:cs="Arial"/>
              </w:rPr>
              <w:t>Yes</w:t>
            </w:r>
          </w:p>
        </w:tc>
        <w:tc>
          <w:tcPr>
            <w:tcW w:w="1418" w:type="dxa"/>
            <w:tcBorders>
              <w:top w:val="nil"/>
              <w:bottom w:val="nil"/>
            </w:tcBorders>
          </w:tcPr>
          <w:p w14:paraId="1345C83D" w14:textId="77777777" w:rsidR="00F4131C" w:rsidRPr="00004763" w:rsidRDefault="00F4131C" w:rsidP="00302C1A">
            <w:pPr>
              <w:rPr>
                <w:rFonts w:ascii="Arial" w:hAnsi="Arial" w:cs="Arial"/>
              </w:rPr>
            </w:pPr>
            <w:r>
              <w:rPr>
                <w:rFonts w:ascii="Arial" w:hAnsi="Arial" w:cs="Arial"/>
              </w:rPr>
              <w:t>180 (55.7)</w:t>
            </w:r>
          </w:p>
        </w:tc>
        <w:tc>
          <w:tcPr>
            <w:tcW w:w="1417" w:type="dxa"/>
            <w:tcBorders>
              <w:top w:val="nil"/>
              <w:bottom w:val="nil"/>
            </w:tcBorders>
          </w:tcPr>
          <w:p w14:paraId="771F9849" w14:textId="77777777" w:rsidR="00F4131C" w:rsidRPr="00004763" w:rsidRDefault="00F4131C" w:rsidP="00302C1A">
            <w:pPr>
              <w:rPr>
                <w:rFonts w:ascii="Arial" w:hAnsi="Arial" w:cs="Arial"/>
              </w:rPr>
            </w:pPr>
            <w:r>
              <w:rPr>
                <w:rFonts w:ascii="Arial" w:hAnsi="Arial" w:cs="Arial"/>
              </w:rPr>
              <w:t>143 (44.3)</w:t>
            </w:r>
          </w:p>
        </w:tc>
        <w:tc>
          <w:tcPr>
            <w:tcW w:w="1985" w:type="dxa"/>
            <w:tcBorders>
              <w:top w:val="nil"/>
              <w:bottom w:val="nil"/>
            </w:tcBorders>
          </w:tcPr>
          <w:p w14:paraId="12221757" w14:textId="77777777" w:rsidR="00F4131C" w:rsidRPr="00004763" w:rsidRDefault="00F4131C" w:rsidP="00302C1A">
            <w:pPr>
              <w:rPr>
                <w:rFonts w:ascii="Arial" w:hAnsi="Arial" w:cs="Arial"/>
              </w:rPr>
            </w:pPr>
            <w:r>
              <w:rPr>
                <w:rFonts w:ascii="Arial" w:hAnsi="Arial" w:cs="Arial"/>
              </w:rPr>
              <w:t>2.09 (1.88-2.31)</w:t>
            </w:r>
          </w:p>
        </w:tc>
        <w:tc>
          <w:tcPr>
            <w:tcW w:w="992" w:type="dxa"/>
            <w:tcBorders>
              <w:top w:val="nil"/>
              <w:bottom w:val="nil"/>
            </w:tcBorders>
          </w:tcPr>
          <w:p w14:paraId="40E630F5" w14:textId="77777777" w:rsidR="00F4131C" w:rsidRPr="00004763" w:rsidRDefault="00F4131C" w:rsidP="00302C1A">
            <w:pPr>
              <w:rPr>
                <w:rFonts w:ascii="Arial" w:hAnsi="Arial" w:cs="Arial"/>
              </w:rPr>
            </w:pPr>
            <w:r>
              <w:rPr>
                <w:rFonts w:ascii="Arial" w:hAnsi="Arial" w:cs="Arial"/>
              </w:rPr>
              <w:t>&lt;0.001</w:t>
            </w:r>
          </w:p>
        </w:tc>
      </w:tr>
      <w:tr w:rsidR="00F4131C" w:rsidRPr="00004763" w14:paraId="6924F6B6" w14:textId="77777777" w:rsidTr="00E31ACC">
        <w:tc>
          <w:tcPr>
            <w:tcW w:w="2376" w:type="dxa"/>
            <w:tcBorders>
              <w:top w:val="nil"/>
              <w:bottom w:val="nil"/>
            </w:tcBorders>
          </w:tcPr>
          <w:p w14:paraId="0E414A11" w14:textId="77777777" w:rsidR="00F4131C" w:rsidRPr="00004763" w:rsidRDefault="00F4131C" w:rsidP="00302C1A">
            <w:pPr>
              <w:rPr>
                <w:rFonts w:ascii="Arial" w:hAnsi="Arial" w:cs="Arial"/>
              </w:rPr>
            </w:pPr>
          </w:p>
        </w:tc>
        <w:tc>
          <w:tcPr>
            <w:tcW w:w="1843" w:type="dxa"/>
            <w:tcBorders>
              <w:top w:val="nil"/>
              <w:bottom w:val="nil"/>
            </w:tcBorders>
          </w:tcPr>
          <w:p w14:paraId="79C31F53" w14:textId="77777777" w:rsidR="00F4131C" w:rsidRPr="00004763" w:rsidRDefault="00F4131C" w:rsidP="00302C1A">
            <w:pPr>
              <w:rPr>
                <w:rFonts w:ascii="Arial" w:hAnsi="Arial" w:cs="Arial"/>
              </w:rPr>
            </w:pPr>
          </w:p>
        </w:tc>
        <w:tc>
          <w:tcPr>
            <w:tcW w:w="1418" w:type="dxa"/>
            <w:tcBorders>
              <w:top w:val="nil"/>
              <w:bottom w:val="nil"/>
            </w:tcBorders>
          </w:tcPr>
          <w:p w14:paraId="4D95B959" w14:textId="77777777" w:rsidR="00F4131C" w:rsidRPr="00004763" w:rsidRDefault="00F4131C" w:rsidP="00302C1A">
            <w:pPr>
              <w:rPr>
                <w:rFonts w:ascii="Arial" w:hAnsi="Arial" w:cs="Arial"/>
              </w:rPr>
            </w:pPr>
          </w:p>
        </w:tc>
        <w:tc>
          <w:tcPr>
            <w:tcW w:w="1417" w:type="dxa"/>
            <w:tcBorders>
              <w:top w:val="nil"/>
              <w:bottom w:val="nil"/>
            </w:tcBorders>
          </w:tcPr>
          <w:p w14:paraId="03F47177" w14:textId="77777777" w:rsidR="00F4131C" w:rsidRPr="00004763" w:rsidRDefault="00F4131C" w:rsidP="00302C1A">
            <w:pPr>
              <w:rPr>
                <w:rFonts w:ascii="Arial" w:hAnsi="Arial" w:cs="Arial"/>
              </w:rPr>
            </w:pPr>
          </w:p>
        </w:tc>
        <w:tc>
          <w:tcPr>
            <w:tcW w:w="1985" w:type="dxa"/>
            <w:tcBorders>
              <w:top w:val="nil"/>
              <w:bottom w:val="nil"/>
            </w:tcBorders>
          </w:tcPr>
          <w:p w14:paraId="53B18572" w14:textId="77777777" w:rsidR="00F4131C" w:rsidRPr="00004763" w:rsidRDefault="00F4131C" w:rsidP="00302C1A">
            <w:pPr>
              <w:rPr>
                <w:rFonts w:ascii="Arial" w:hAnsi="Arial" w:cs="Arial"/>
              </w:rPr>
            </w:pPr>
          </w:p>
        </w:tc>
        <w:tc>
          <w:tcPr>
            <w:tcW w:w="992" w:type="dxa"/>
            <w:tcBorders>
              <w:top w:val="nil"/>
              <w:bottom w:val="nil"/>
            </w:tcBorders>
          </w:tcPr>
          <w:p w14:paraId="5C594E7D" w14:textId="77777777" w:rsidR="00F4131C" w:rsidRPr="00004763" w:rsidRDefault="00F4131C" w:rsidP="00302C1A">
            <w:pPr>
              <w:rPr>
                <w:rFonts w:ascii="Arial" w:hAnsi="Arial" w:cs="Arial"/>
              </w:rPr>
            </w:pPr>
          </w:p>
        </w:tc>
      </w:tr>
      <w:tr w:rsidR="00F4131C" w:rsidRPr="00004763" w14:paraId="1AEE92E5" w14:textId="77777777" w:rsidTr="00E31ACC">
        <w:tc>
          <w:tcPr>
            <w:tcW w:w="2376" w:type="dxa"/>
            <w:tcBorders>
              <w:top w:val="nil"/>
              <w:bottom w:val="nil"/>
            </w:tcBorders>
          </w:tcPr>
          <w:p w14:paraId="4A199422" w14:textId="77777777" w:rsidR="00F4131C" w:rsidRPr="00004763" w:rsidRDefault="00F4131C" w:rsidP="00302C1A">
            <w:pPr>
              <w:rPr>
                <w:rFonts w:ascii="Arial" w:hAnsi="Arial" w:cs="Arial"/>
              </w:rPr>
            </w:pPr>
            <w:r w:rsidRPr="00004763">
              <w:rPr>
                <w:rFonts w:ascii="Arial" w:hAnsi="Arial" w:cs="Arial"/>
              </w:rPr>
              <w:t>Previous contact with TB case</w:t>
            </w:r>
          </w:p>
        </w:tc>
        <w:tc>
          <w:tcPr>
            <w:tcW w:w="1843" w:type="dxa"/>
            <w:tcBorders>
              <w:top w:val="nil"/>
              <w:bottom w:val="nil"/>
            </w:tcBorders>
          </w:tcPr>
          <w:p w14:paraId="5254CB65" w14:textId="77777777" w:rsidR="00F4131C" w:rsidRPr="00004763" w:rsidRDefault="00F4131C" w:rsidP="00302C1A">
            <w:pPr>
              <w:rPr>
                <w:rFonts w:ascii="Arial" w:hAnsi="Arial" w:cs="Arial"/>
              </w:rPr>
            </w:pPr>
            <w:r w:rsidRPr="00004763">
              <w:rPr>
                <w:rFonts w:ascii="Arial" w:hAnsi="Arial" w:cs="Arial"/>
              </w:rPr>
              <w:t>No</w:t>
            </w:r>
          </w:p>
        </w:tc>
        <w:tc>
          <w:tcPr>
            <w:tcW w:w="1418" w:type="dxa"/>
            <w:tcBorders>
              <w:top w:val="nil"/>
              <w:bottom w:val="nil"/>
            </w:tcBorders>
          </w:tcPr>
          <w:p w14:paraId="1A0BC2E0" w14:textId="77777777" w:rsidR="00F4131C" w:rsidRPr="00004763" w:rsidRDefault="00F4131C" w:rsidP="00302C1A">
            <w:pPr>
              <w:rPr>
                <w:rFonts w:ascii="Arial" w:hAnsi="Arial" w:cs="Arial"/>
              </w:rPr>
            </w:pPr>
            <w:r>
              <w:rPr>
                <w:rFonts w:ascii="Arial" w:hAnsi="Arial" w:cs="Arial"/>
              </w:rPr>
              <w:t>2080 (27.1)</w:t>
            </w:r>
          </w:p>
        </w:tc>
        <w:tc>
          <w:tcPr>
            <w:tcW w:w="1417" w:type="dxa"/>
            <w:tcBorders>
              <w:top w:val="nil"/>
              <w:bottom w:val="nil"/>
            </w:tcBorders>
          </w:tcPr>
          <w:p w14:paraId="503FD567" w14:textId="77777777" w:rsidR="00F4131C" w:rsidRPr="00004763" w:rsidRDefault="00F4131C" w:rsidP="00302C1A">
            <w:pPr>
              <w:rPr>
                <w:rFonts w:ascii="Arial" w:hAnsi="Arial" w:cs="Arial"/>
              </w:rPr>
            </w:pPr>
            <w:r>
              <w:rPr>
                <w:rFonts w:ascii="Arial" w:hAnsi="Arial" w:cs="Arial"/>
              </w:rPr>
              <w:t>5599 (72.9)</w:t>
            </w:r>
          </w:p>
        </w:tc>
        <w:tc>
          <w:tcPr>
            <w:tcW w:w="1985" w:type="dxa"/>
            <w:tcBorders>
              <w:top w:val="nil"/>
              <w:bottom w:val="nil"/>
            </w:tcBorders>
          </w:tcPr>
          <w:p w14:paraId="3BEABBF1" w14:textId="77777777" w:rsidR="00F4131C" w:rsidRPr="00004763" w:rsidRDefault="00F4131C" w:rsidP="00302C1A">
            <w:pPr>
              <w:rPr>
                <w:rFonts w:ascii="Arial" w:hAnsi="Arial" w:cs="Arial"/>
              </w:rPr>
            </w:pPr>
            <w:r>
              <w:rPr>
                <w:rFonts w:ascii="Arial" w:hAnsi="Arial" w:cs="Arial"/>
              </w:rPr>
              <w:t>Referent</w:t>
            </w:r>
          </w:p>
        </w:tc>
        <w:tc>
          <w:tcPr>
            <w:tcW w:w="992" w:type="dxa"/>
            <w:tcBorders>
              <w:top w:val="nil"/>
              <w:bottom w:val="nil"/>
            </w:tcBorders>
          </w:tcPr>
          <w:p w14:paraId="3738D921" w14:textId="77777777" w:rsidR="00F4131C" w:rsidRPr="00004763" w:rsidRDefault="00F4131C" w:rsidP="00302C1A">
            <w:pPr>
              <w:rPr>
                <w:rFonts w:ascii="Arial" w:hAnsi="Arial" w:cs="Arial"/>
              </w:rPr>
            </w:pPr>
          </w:p>
        </w:tc>
      </w:tr>
      <w:tr w:rsidR="00F4131C" w:rsidRPr="00004763" w14:paraId="07C1271A" w14:textId="77777777" w:rsidTr="00E31ACC">
        <w:tc>
          <w:tcPr>
            <w:tcW w:w="2376" w:type="dxa"/>
            <w:tcBorders>
              <w:top w:val="nil"/>
              <w:bottom w:val="nil"/>
            </w:tcBorders>
          </w:tcPr>
          <w:p w14:paraId="4D860EBE" w14:textId="77777777" w:rsidR="00F4131C" w:rsidRDefault="00F4131C" w:rsidP="00302C1A">
            <w:pPr>
              <w:rPr>
                <w:rFonts w:ascii="Arial" w:hAnsi="Arial" w:cs="Arial"/>
              </w:rPr>
            </w:pPr>
            <w:r>
              <w:rPr>
                <w:rFonts w:ascii="Arial" w:hAnsi="Arial" w:cs="Arial"/>
              </w:rPr>
              <w:t>(n = 8833)</w:t>
            </w:r>
          </w:p>
        </w:tc>
        <w:tc>
          <w:tcPr>
            <w:tcW w:w="1843" w:type="dxa"/>
            <w:tcBorders>
              <w:top w:val="nil"/>
              <w:bottom w:val="nil"/>
            </w:tcBorders>
          </w:tcPr>
          <w:p w14:paraId="2AF067AA" w14:textId="77777777" w:rsidR="00F4131C" w:rsidRPr="00004763" w:rsidRDefault="00F4131C" w:rsidP="00302C1A">
            <w:pPr>
              <w:rPr>
                <w:rFonts w:ascii="Arial" w:hAnsi="Arial" w:cs="Arial"/>
              </w:rPr>
            </w:pPr>
            <w:r w:rsidRPr="00004763">
              <w:rPr>
                <w:rFonts w:ascii="Arial" w:hAnsi="Arial" w:cs="Arial"/>
              </w:rPr>
              <w:t>Yes</w:t>
            </w:r>
          </w:p>
        </w:tc>
        <w:tc>
          <w:tcPr>
            <w:tcW w:w="1418" w:type="dxa"/>
            <w:tcBorders>
              <w:top w:val="nil"/>
              <w:bottom w:val="nil"/>
            </w:tcBorders>
          </w:tcPr>
          <w:p w14:paraId="63C5BA06" w14:textId="77777777" w:rsidR="00F4131C" w:rsidRPr="00004763" w:rsidRDefault="00F4131C" w:rsidP="00302C1A">
            <w:pPr>
              <w:rPr>
                <w:rFonts w:ascii="Arial" w:hAnsi="Arial" w:cs="Arial"/>
              </w:rPr>
            </w:pPr>
            <w:r>
              <w:rPr>
                <w:rFonts w:ascii="Arial" w:hAnsi="Arial" w:cs="Arial"/>
              </w:rPr>
              <w:t>355 (30.8)</w:t>
            </w:r>
          </w:p>
        </w:tc>
        <w:tc>
          <w:tcPr>
            <w:tcW w:w="1417" w:type="dxa"/>
            <w:tcBorders>
              <w:top w:val="nil"/>
              <w:bottom w:val="nil"/>
            </w:tcBorders>
          </w:tcPr>
          <w:p w14:paraId="337E6D25" w14:textId="77777777" w:rsidR="00F4131C" w:rsidRPr="00004763" w:rsidRDefault="00F4131C" w:rsidP="00302C1A">
            <w:pPr>
              <w:rPr>
                <w:rFonts w:ascii="Arial" w:hAnsi="Arial" w:cs="Arial"/>
              </w:rPr>
            </w:pPr>
            <w:r>
              <w:rPr>
                <w:rFonts w:ascii="Arial" w:hAnsi="Arial" w:cs="Arial"/>
              </w:rPr>
              <w:t>799 (69.2)</w:t>
            </w:r>
          </w:p>
        </w:tc>
        <w:tc>
          <w:tcPr>
            <w:tcW w:w="1985" w:type="dxa"/>
            <w:tcBorders>
              <w:top w:val="nil"/>
              <w:bottom w:val="nil"/>
            </w:tcBorders>
          </w:tcPr>
          <w:p w14:paraId="142DECAD" w14:textId="77777777" w:rsidR="00F4131C" w:rsidRDefault="00F4131C" w:rsidP="00302C1A">
            <w:pPr>
              <w:rPr>
                <w:rFonts w:ascii="Arial" w:hAnsi="Arial" w:cs="Arial"/>
              </w:rPr>
            </w:pPr>
            <w:r>
              <w:rPr>
                <w:rFonts w:ascii="Arial" w:hAnsi="Arial" w:cs="Arial"/>
              </w:rPr>
              <w:t>1.14 (1.03-1.25)</w:t>
            </w:r>
          </w:p>
        </w:tc>
        <w:tc>
          <w:tcPr>
            <w:tcW w:w="992" w:type="dxa"/>
            <w:tcBorders>
              <w:top w:val="nil"/>
              <w:bottom w:val="nil"/>
            </w:tcBorders>
          </w:tcPr>
          <w:p w14:paraId="40DD6038" w14:textId="77777777" w:rsidR="00F4131C" w:rsidRDefault="00F4131C" w:rsidP="00302C1A">
            <w:pPr>
              <w:rPr>
                <w:rFonts w:ascii="Arial" w:hAnsi="Arial" w:cs="Arial"/>
              </w:rPr>
            </w:pPr>
            <w:r>
              <w:rPr>
                <w:rFonts w:ascii="Arial" w:hAnsi="Arial" w:cs="Arial"/>
              </w:rPr>
              <w:t>0.01</w:t>
            </w:r>
          </w:p>
        </w:tc>
      </w:tr>
      <w:tr w:rsidR="00F4131C" w:rsidRPr="00004763" w14:paraId="746E74F8" w14:textId="77777777" w:rsidTr="00E31ACC">
        <w:tc>
          <w:tcPr>
            <w:tcW w:w="2376" w:type="dxa"/>
            <w:tcBorders>
              <w:top w:val="nil"/>
              <w:bottom w:val="nil"/>
            </w:tcBorders>
          </w:tcPr>
          <w:p w14:paraId="1805D35C" w14:textId="77777777" w:rsidR="00F4131C" w:rsidRPr="00004763" w:rsidRDefault="00F4131C" w:rsidP="00302C1A">
            <w:pPr>
              <w:rPr>
                <w:rFonts w:ascii="Arial" w:hAnsi="Arial" w:cs="Arial"/>
              </w:rPr>
            </w:pPr>
          </w:p>
        </w:tc>
        <w:tc>
          <w:tcPr>
            <w:tcW w:w="1843" w:type="dxa"/>
            <w:tcBorders>
              <w:top w:val="nil"/>
              <w:bottom w:val="nil"/>
            </w:tcBorders>
          </w:tcPr>
          <w:p w14:paraId="328A2BC4" w14:textId="77777777" w:rsidR="00F4131C" w:rsidRPr="00004763" w:rsidRDefault="00F4131C" w:rsidP="00302C1A">
            <w:pPr>
              <w:rPr>
                <w:rFonts w:ascii="Arial" w:hAnsi="Arial" w:cs="Arial"/>
              </w:rPr>
            </w:pPr>
          </w:p>
        </w:tc>
        <w:tc>
          <w:tcPr>
            <w:tcW w:w="1418" w:type="dxa"/>
            <w:tcBorders>
              <w:top w:val="nil"/>
              <w:bottom w:val="nil"/>
            </w:tcBorders>
          </w:tcPr>
          <w:p w14:paraId="79BDD2A5" w14:textId="77777777" w:rsidR="00F4131C" w:rsidRPr="00004763" w:rsidRDefault="00F4131C" w:rsidP="00302C1A">
            <w:pPr>
              <w:rPr>
                <w:rFonts w:ascii="Arial" w:hAnsi="Arial" w:cs="Arial"/>
              </w:rPr>
            </w:pPr>
          </w:p>
        </w:tc>
        <w:tc>
          <w:tcPr>
            <w:tcW w:w="1417" w:type="dxa"/>
            <w:tcBorders>
              <w:top w:val="nil"/>
              <w:bottom w:val="nil"/>
            </w:tcBorders>
          </w:tcPr>
          <w:p w14:paraId="0246F8FC" w14:textId="77777777" w:rsidR="00F4131C" w:rsidRPr="00004763" w:rsidRDefault="00F4131C" w:rsidP="00302C1A">
            <w:pPr>
              <w:rPr>
                <w:rFonts w:ascii="Arial" w:hAnsi="Arial" w:cs="Arial"/>
              </w:rPr>
            </w:pPr>
          </w:p>
        </w:tc>
        <w:tc>
          <w:tcPr>
            <w:tcW w:w="1985" w:type="dxa"/>
            <w:tcBorders>
              <w:top w:val="nil"/>
              <w:bottom w:val="nil"/>
            </w:tcBorders>
          </w:tcPr>
          <w:p w14:paraId="77CA8488" w14:textId="77777777" w:rsidR="00F4131C" w:rsidRPr="00004763" w:rsidRDefault="00F4131C" w:rsidP="00302C1A">
            <w:pPr>
              <w:rPr>
                <w:rFonts w:ascii="Arial" w:hAnsi="Arial" w:cs="Arial"/>
              </w:rPr>
            </w:pPr>
          </w:p>
        </w:tc>
        <w:tc>
          <w:tcPr>
            <w:tcW w:w="992" w:type="dxa"/>
            <w:tcBorders>
              <w:top w:val="nil"/>
              <w:bottom w:val="nil"/>
            </w:tcBorders>
          </w:tcPr>
          <w:p w14:paraId="2F4B3CF6" w14:textId="77777777" w:rsidR="00F4131C" w:rsidRPr="00004763" w:rsidRDefault="00F4131C" w:rsidP="00302C1A">
            <w:pPr>
              <w:rPr>
                <w:rFonts w:ascii="Arial" w:hAnsi="Arial" w:cs="Arial"/>
              </w:rPr>
            </w:pPr>
          </w:p>
        </w:tc>
      </w:tr>
      <w:tr w:rsidR="00F4131C" w:rsidRPr="00004763" w14:paraId="69F494C4" w14:textId="77777777" w:rsidTr="00E31ACC">
        <w:tc>
          <w:tcPr>
            <w:tcW w:w="2376" w:type="dxa"/>
            <w:tcBorders>
              <w:top w:val="nil"/>
              <w:bottom w:val="nil"/>
            </w:tcBorders>
          </w:tcPr>
          <w:p w14:paraId="4C8A327F" w14:textId="77777777" w:rsidR="00F4131C" w:rsidRPr="00004763" w:rsidRDefault="00F4131C" w:rsidP="00302C1A">
            <w:pPr>
              <w:rPr>
                <w:rFonts w:ascii="Arial" w:hAnsi="Arial" w:cs="Arial"/>
              </w:rPr>
            </w:pPr>
            <w:r w:rsidRPr="00004763">
              <w:rPr>
                <w:rFonts w:ascii="Arial" w:hAnsi="Arial" w:cs="Arial"/>
              </w:rPr>
              <w:t>HIV positive</w:t>
            </w:r>
          </w:p>
        </w:tc>
        <w:tc>
          <w:tcPr>
            <w:tcW w:w="1843" w:type="dxa"/>
            <w:tcBorders>
              <w:top w:val="nil"/>
              <w:bottom w:val="nil"/>
            </w:tcBorders>
          </w:tcPr>
          <w:p w14:paraId="6CC01B42" w14:textId="77777777" w:rsidR="00F4131C" w:rsidRPr="00004763" w:rsidRDefault="00F4131C" w:rsidP="00302C1A">
            <w:pPr>
              <w:rPr>
                <w:rFonts w:ascii="Arial" w:hAnsi="Arial" w:cs="Arial"/>
              </w:rPr>
            </w:pPr>
            <w:r w:rsidRPr="00004763">
              <w:rPr>
                <w:rFonts w:ascii="Arial" w:hAnsi="Arial" w:cs="Arial"/>
              </w:rPr>
              <w:t>No</w:t>
            </w:r>
          </w:p>
        </w:tc>
        <w:tc>
          <w:tcPr>
            <w:tcW w:w="1418" w:type="dxa"/>
            <w:tcBorders>
              <w:top w:val="nil"/>
              <w:bottom w:val="nil"/>
            </w:tcBorders>
          </w:tcPr>
          <w:p w14:paraId="20E2AD1D" w14:textId="77777777" w:rsidR="00F4131C" w:rsidRPr="00004763" w:rsidRDefault="00F4131C" w:rsidP="00302C1A">
            <w:pPr>
              <w:rPr>
                <w:rFonts w:ascii="Arial" w:hAnsi="Arial" w:cs="Arial"/>
              </w:rPr>
            </w:pPr>
            <w:r>
              <w:rPr>
                <w:rFonts w:ascii="Arial" w:hAnsi="Arial" w:cs="Arial"/>
              </w:rPr>
              <w:t>2366 (27·9)</w:t>
            </w:r>
          </w:p>
        </w:tc>
        <w:tc>
          <w:tcPr>
            <w:tcW w:w="1417" w:type="dxa"/>
            <w:tcBorders>
              <w:top w:val="nil"/>
              <w:bottom w:val="nil"/>
            </w:tcBorders>
          </w:tcPr>
          <w:p w14:paraId="3317E802" w14:textId="77777777" w:rsidR="00F4131C" w:rsidRPr="00004763" w:rsidRDefault="00F4131C" w:rsidP="00302C1A">
            <w:pPr>
              <w:rPr>
                <w:rFonts w:ascii="Arial" w:hAnsi="Arial" w:cs="Arial"/>
              </w:rPr>
            </w:pPr>
            <w:r>
              <w:rPr>
                <w:rFonts w:ascii="Arial" w:hAnsi="Arial" w:cs="Arial"/>
              </w:rPr>
              <w:t>6121 (72·1)</w:t>
            </w:r>
          </w:p>
        </w:tc>
        <w:tc>
          <w:tcPr>
            <w:tcW w:w="1985" w:type="dxa"/>
            <w:tcBorders>
              <w:top w:val="nil"/>
              <w:bottom w:val="nil"/>
            </w:tcBorders>
          </w:tcPr>
          <w:p w14:paraId="372C7097" w14:textId="77777777" w:rsidR="00F4131C" w:rsidRPr="00004763" w:rsidRDefault="00F4131C" w:rsidP="00302C1A">
            <w:pPr>
              <w:rPr>
                <w:rFonts w:ascii="Arial" w:hAnsi="Arial" w:cs="Arial"/>
              </w:rPr>
            </w:pPr>
            <w:r>
              <w:rPr>
                <w:rFonts w:ascii="Arial" w:hAnsi="Arial" w:cs="Arial"/>
              </w:rPr>
              <w:t>Referent</w:t>
            </w:r>
          </w:p>
        </w:tc>
        <w:tc>
          <w:tcPr>
            <w:tcW w:w="992" w:type="dxa"/>
            <w:tcBorders>
              <w:top w:val="nil"/>
              <w:bottom w:val="nil"/>
            </w:tcBorders>
          </w:tcPr>
          <w:p w14:paraId="3EE81EDB" w14:textId="77777777" w:rsidR="00F4131C" w:rsidRPr="00004763" w:rsidRDefault="00F4131C" w:rsidP="00302C1A">
            <w:pPr>
              <w:rPr>
                <w:rFonts w:ascii="Arial" w:hAnsi="Arial" w:cs="Arial"/>
              </w:rPr>
            </w:pPr>
          </w:p>
        </w:tc>
      </w:tr>
      <w:tr w:rsidR="00F4131C" w:rsidRPr="00004763" w14:paraId="41EC4A85" w14:textId="77777777" w:rsidTr="00E31ACC">
        <w:tc>
          <w:tcPr>
            <w:tcW w:w="2376" w:type="dxa"/>
            <w:tcBorders>
              <w:top w:val="nil"/>
              <w:bottom w:val="nil"/>
            </w:tcBorders>
          </w:tcPr>
          <w:p w14:paraId="66FC21E8" w14:textId="77777777" w:rsidR="00F4131C" w:rsidRDefault="00F4131C" w:rsidP="00302C1A">
            <w:pPr>
              <w:rPr>
                <w:rFonts w:ascii="Arial" w:hAnsi="Arial" w:cs="Arial"/>
              </w:rPr>
            </w:pPr>
            <w:r>
              <w:rPr>
                <w:rFonts w:ascii="Arial" w:hAnsi="Arial" w:cs="Arial"/>
              </w:rPr>
              <w:t>(n = 8539)</w:t>
            </w:r>
          </w:p>
        </w:tc>
        <w:tc>
          <w:tcPr>
            <w:tcW w:w="1843" w:type="dxa"/>
            <w:tcBorders>
              <w:top w:val="nil"/>
              <w:bottom w:val="nil"/>
            </w:tcBorders>
          </w:tcPr>
          <w:p w14:paraId="71ADA109" w14:textId="77777777" w:rsidR="00F4131C" w:rsidRPr="00004763" w:rsidRDefault="00F4131C" w:rsidP="00302C1A">
            <w:pPr>
              <w:rPr>
                <w:rFonts w:ascii="Arial" w:hAnsi="Arial" w:cs="Arial"/>
              </w:rPr>
            </w:pPr>
            <w:r w:rsidRPr="00004763">
              <w:rPr>
                <w:rFonts w:ascii="Arial" w:hAnsi="Arial" w:cs="Arial"/>
              </w:rPr>
              <w:t>Yes</w:t>
            </w:r>
          </w:p>
        </w:tc>
        <w:tc>
          <w:tcPr>
            <w:tcW w:w="1418" w:type="dxa"/>
            <w:tcBorders>
              <w:top w:val="nil"/>
              <w:bottom w:val="nil"/>
            </w:tcBorders>
          </w:tcPr>
          <w:p w14:paraId="2D07DBB8" w14:textId="77777777" w:rsidR="00F4131C" w:rsidRPr="00004763" w:rsidRDefault="00F4131C" w:rsidP="00302C1A">
            <w:pPr>
              <w:rPr>
                <w:rFonts w:ascii="Arial" w:hAnsi="Arial" w:cs="Arial"/>
              </w:rPr>
            </w:pPr>
            <w:r>
              <w:rPr>
                <w:rFonts w:ascii="Arial" w:hAnsi="Arial" w:cs="Arial"/>
              </w:rPr>
              <w:t>14 (26·9)</w:t>
            </w:r>
          </w:p>
        </w:tc>
        <w:tc>
          <w:tcPr>
            <w:tcW w:w="1417" w:type="dxa"/>
            <w:tcBorders>
              <w:top w:val="nil"/>
              <w:bottom w:val="nil"/>
            </w:tcBorders>
          </w:tcPr>
          <w:p w14:paraId="2184E8A7" w14:textId="77777777" w:rsidR="00F4131C" w:rsidRPr="00004763" w:rsidRDefault="00F4131C" w:rsidP="00302C1A">
            <w:pPr>
              <w:rPr>
                <w:rFonts w:ascii="Arial" w:hAnsi="Arial" w:cs="Arial"/>
              </w:rPr>
            </w:pPr>
            <w:r>
              <w:rPr>
                <w:rFonts w:ascii="Arial" w:hAnsi="Arial" w:cs="Arial"/>
              </w:rPr>
              <w:t>38 (73·1)</w:t>
            </w:r>
          </w:p>
        </w:tc>
        <w:tc>
          <w:tcPr>
            <w:tcW w:w="1985" w:type="dxa"/>
            <w:tcBorders>
              <w:top w:val="nil"/>
              <w:bottom w:val="nil"/>
            </w:tcBorders>
          </w:tcPr>
          <w:p w14:paraId="02DE1B19" w14:textId="77777777" w:rsidR="00F4131C" w:rsidRPr="00004763" w:rsidRDefault="00F4131C" w:rsidP="00302C1A">
            <w:pPr>
              <w:rPr>
                <w:rFonts w:ascii="Arial" w:hAnsi="Arial" w:cs="Arial"/>
              </w:rPr>
            </w:pPr>
            <w:r>
              <w:rPr>
                <w:rFonts w:ascii="Arial" w:hAnsi="Arial" w:cs="Arial"/>
              </w:rPr>
              <w:t>0·97 (0·62-1·51)</w:t>
            </w:r>
          </w:p>
        </w:tc>
        <w:tc>
          <w:tcPr>
            <w:tcW w:w="992" w:type="dxa"/>
            <w:tcBorders>
              <w:top w:val="nil"/>
              <w:bottom w:val="nil"/>
            </w:tcBorders>
          </w:tcPr>
          <w:p w14:paraId="1DC24C0D" w14:textId="77777777" w:rsidR="00F4131C" w:rsidRPr="00004763" w:rsidRDefault="00F4131C" w:rsidP="00302C1A">
            <w:pPr>
              <w:rPr>
                <w:rFonts w:ascii="Arial" w:hAnsi="Arial" w:cs="Arial"/>
              </w:rPr>
            </w:pPr>
            <w:r>
              <w:rPr>
                <w:rFonts w:ascii="Arial" w:hAnsi="Arial" w:cs="Arial"/>
              </w:rPr>
              <w:t>0.88</w:t>
            </w:r>
          </w:p>
        </w:tc>
      </w:tr>
      <w:tr w:rsidR="00F4131C" w:rsidRPr="00004763" w14:paraId="14EDC27A" w14:textId="77777777" w:rsidTr="00E31ACC">
        <w:tc>
          <w:tcPr>
            <w:tcW w:w="2376" w:type="dxa"/>
            <w:tcBorders>
              <w:top w:val="nil"/>
              <w:bottom w:val="nil"/>
            </w:tcBorders>
          </w:tcPr>
          <w:p w14:paraId="20F398D9" w14:textId="77777777" w:rsidR="00F4131C" w:rsidRPr="00004763" w:rsidRDefault="00F4131C" w:rsidP="00302C1A">
            <w:pPr>
              <w:rPr>
                <w:rFonts w:ascii="Arial" w:hAnsi="Arial" w:cs="Arial"/>
              </w:rPr>
            </w:pPr>
          </w:p>
        </w:tc>
        <w:tc>
          <w:tcPr>
            <w:tcW w:w="1843" w:type="dxa"/>
            <w:tcBorders>
              <w:top w:val="nil"/>
              <w:bottom w:val="nil"/>
            </w:tcBorders>
          </w:tcPr>
          <w:p w14:paraId="3C3B9014" w14:textId="77777777" w:rsidR="00F4131C" w:rsidRDefault="00F4131C" w:rsidP="00302C1A">
            <w:pPr>
              <w:rPr>
                <w:rFonts w:ascii="Arial" w:hAnsi="Arial" w:cs="Arial"/>
              </w:rPr>
            </w:pPr>
          </w:p>
        </w:tc>
        <w:tc>
          <w:tcPr>
            <w:tcW w:w="1418" w:type="dxa"/>
            <w:tcBorders>
              <w:top w:val="nil"/>
              <w:bottom w:val="nil"/>
            </w:tcBorders>
          </w:tcPr>
          <w:p w14:paraId="54132189" w14:textId="77777777" w:rsidR="00F4131C" w:rsidRPr="00004763" w:rsidRDefault="00F4131C" w:rsidP="00302C1A">
            <w:pPr>
              <w:rPr>
                <w:rFonts w:ascii="Arial" w:hAnsi="Arial" w:cs="Arial"/>
              </w:rPr>
            </w:pPr>
          </w:p>
        </w:tc>
        <w:tc>
          <w:tcPr>
            <w:tcW w:w="1417" w:type="dxa"/>
            <w:tcBorders>
              <w:top w:val="nil"/>
              <w:bottom w:val="nil"/>
            </w:tcBorders>
          </w:tcPr>
          <w:p w14:paraId="7CFA6F8A" w14:textId="77777777" w:rsidR="00F4131C" w:rsidRPr="00004763" w:rsidRDefault="00F4131C" w:rsidP="00302C1A">
            <w:pPr>
              <w:rPr>
                <w:rFonts w:ascii="Arial" w:hAnsi="Arial" w:cs="Arial"/>
              </w:rPr>
            </w:pPr>
          </w:p>
        </w:tc>
        <w:tc>
          <w:tcPr>
            <w:tcW w:w="1985" w:type="dxa"/>
            <w:tcBorders>
              <w:top w:val="nil"/>
              <w:bottom w:val="nil"/>
            </w:tcBorders>
          </w:tcPr>
          <w:p w14:paraId="2E95FB1E" w14:textId="77777777" w:rsidR="00F4131C" w:rsidRPr="00004763" w:rsidRDefault="00F4131C" w:rsidP="00302C1A">
            <w:pPr>
              <w:rPr>
                <w:rFonts w:ascii="Arial" w:hAnsi="Arial" w:cs="Arial"/>
              </w:rPr>
            </w:pPr>
          </w:p>
        </w:tc>
        <w:tc>
          <w:tcPr>
            <w:tcW w:w="992" w:type="dxa"/>
            <w:tcBorders>
              <w:top w:val="nil"/>
              <w:bottom w:val="nil"/>
            </w:tcBorders>
          </w:tcPr>
          <w:p w14:paraId="4ACF7CA6" w14:textId="77777777" w:rsidR="00F4131C" w:rsidRPr="00004763" w:rsidRDefault="00F4131C" w:rsidP="00302C1A">
            <w:pPr>
              <w:rPr>
                <w:rFonts w:ascii="Arial" w:hAnsi="Arial" w:cs="Arial"/>
              </w:rPr>
            </w:pPr>
          </w:p>
        </w:tc>
      </w:tr>
      <w:tr w:rsidR="00F4131C" w:rsidRPr="00004763" w14:paraId="68E29ACA" w14:textId="77777777" w:rsidTr="00E31ACC">
        <w:tc>
          <w:tcPr>
            <w:tcW w:w="2376" w:type="dxa"/>
            <w:tcBorders>
              <w:top w:val="nil"/>
              <w:bottom w:val="nil"/>
            </w:tcBorders>
          </w:tcPr>
          <w:p w14:paraId="004A7174" w14:textId="77777777" w:rsidR="00F4131C" w:rsidRPr="00004763" w:rsidRDefault="00F4131C" w:rsidP="00302C1A">
            <w:pPr>
              <w:rPr>
                <w:rFonts w:ascii="Arial" w:hAnsi="Arial" w:cs="Arial"/>
              </w:rPr>
            </w:pPr>
            <w:r>
              <w:rPr>
                <w:rFonts w:ascii="Arial" w:hAnsi="Arial" w:cs="Arial"/>
              </w:rPr>
              <w:t>Other immunosuppression</w:t>
            </w:r>
            <w:r w:rsidRPr="00736CDD">
              <w:rPr>
                <w:rFonts w:ascii="Arial" w:hAnsi="Arial" w:cs="Arial"/>
                <w:vertAlign w:val="superscript"/>
              </w:rPr>
              <w:t>a</w:t>
            </w:r>
            <w:r>
              <w:rPr>
                <w:rFonts w:ascii="Arial" w:hAnsi="Arial" w:cs="Arial"/>
              </w:rPr>
              <w:t xml:space="preserve"> </w:t>
            </w:r>
          </w:p>
        </w:tc>
        <w:tc>
          <w:tcPr>
            <w:tcW w:w="1843" w:type="dxa"/>
            <w:tcBorders>
              <w:top w:val="nil"/>
              <w:bottom w:val="nil"/>
            </w:tcBorders>
          </w:tcPr>
          <w:p w14:paraId="42EF2C48" w14:textId="77777777" w:rsidR="00F4131C" w:rsidRPr="00004763" w:rsidRDefault="00F4131C" w:rsidP="00302C1A">
            <w:pPr>
              <w:rPr>
                <w:rFonts w:ascii="Arial" w:hAnsi="Arial" w:cs="Arial"/>
              </w:rPr>
            </w:pPr>
            <w:r>
              <w:rPr>
                <w:rFonts w:ascii="Arial" w:hAnsi="Arial" w:cs="Arial"/>
              </w:rPr>
              <w:t>No</w:t>
            </w:r>
          </w:p>
        </w:tc>
        <w:tc>
          <w:tcPr>
            <w:tcW w:w="1418" w:type="dxa"/>
            <w:tcBorders>
              <w:top w:val="nil"/>
              <w:bottom w:val="nil"/>
            </w:tcBorders>
          </w:tcPr>
          <w:p w14:paraId="6C82A863" w14:textId="77777777" w:rsidR="00F4131C" w:rsidRPr="00004763" w:rsidRDefault="00F4131C" w:rsidP="00302C1A">
            <w:pPr>
              <w:rPr>
                <w:rFonts w:ascii="Arial" w:hAnsi="Arial" w:cs="Arial"/>
              </w:rPr>
            </w:pPr>
            <w:r>
              <w:rPr>
                <w:rFonts w:ascii="Arial" w:hAnsi="Arial" w:cs="Arial"/>
              </w:rPr>
              <w:t>2483 (27.9)</w:t>
            </w:r>
          </w:p>
        </w:tc>
        <w:tc>
          <w:tcPr>
            <w:tcW w:w="1417" w:type="dxa"/>
            <w:tcBorders>
              <w:top w:val="nil"/>
              <w:bottom w:val="nil"/>
            </w:tcBorders>
          </w:tcPr>
          <w:p w14:paraId="6B82CB35" w14:textId="77777777" w:rsidR="00F4131C" w:rsidRPr="00004763" w:rsidRDefault="00F4131C" w:rsidP="00302C1A">
            <w:pPr>
              <w:rPr>
                <w:rFonts w:ascii="Arial" w:hAnsi="Arial" w:cs="Arial"/>
              </w:rPr>
            </w:pPr>
            <w:r>
              <w:rPr>
                <w:rFonts w:ascii="Arial" w:hAnsi="Arial" w:cs="Arial"/>
              </w:rPr>
              <w:t>6425 (72.1)</w:t>
            </w:r>
          </w:p>
        </w:tc>
        <w:tc>
          <w:tcPr>
            <w:tcW w:w="1985" w:type="dxa"/>
            <w:tcBorders>
              <w:top w:val="nil"/>
              <w:bottom w:val="nil"/>
            </w:tcBorders>
          </w:tcPr>
          <w:p w14:paraId="13BAAA2A" w14:textId="77777777" w:rsidR="00F4131C" w:rsidRPr="00004763" w:rsidRDefault="00F4131C" w:rsidP="00302C1A">
            <w:pPr>
              <w:rPr>
                <w:rFonts w:ascii="Arial" w:hAnsi="Arial" w:cs="Arial"/>
              </w:rPr>
            </w:pPr>
            <w:r>
              <w:rPr>
                <w:rFonts w:ascii="Arial" w:hAnsi="Arial" w:cs="Arial"/>
              </w:rPr>
              <w:t>Referent</w:t>
            </w:r>
          </w:p>
        </w:tc>
        <w:tc>
          <w:tcPr>
            <w:tcW w:w="992" w:type="dxa"/>
            <w:tcBorders>
              <w:top w:val="nil"/>
              <w:bottom w:val="nil"/>
            </w:tcBorders>
          </w:tcPr>
          <w:p w14:paraId="7B1ED51C" w14:textId="77777777" w:rsidR="00F4131C" w:rsidRPr="00004763" w:rsidRDefault="00F4131C" w:rsidP="00302C1A">
            <w:pPr>
              <w:rPr>
                <w:rFonts w:ascii="Arial" w:hAnsi="Arial" w:cs="Arial"/>
              </w:rPr>
            </w:pPr>
          </w:p>
        </w:tc>
      </w:tr>
      <w:tr w:rsidR="00F4131C" w:rsidRPr="00004763" w14:paraId="723FD070" w14:textId="77777777" w:rsidTr="00E31ACC">
        <w:tc>
          <w:tcPr>
            <w:tcW w:w="2376" w:type="dxa"/>
            <w:tcBorders>
              <w:top w:val="nil"/>
              <w:bottom w:val="nil"/>
            </w:tcBorders>
          </w:tcPr>
          <w:p w14:paraId="58592EE4" w14:textId="77777777" w:rsidR="00F4131C" w:rsidRPr="00004763" w:rsidRDefault="00F4131C" w:rsidP="00302C1A">
            <w:pPr>
              <w:rPr>
                <w:rFonts w:ascii="Arial" w:hAnsi="Arial" w:cs="Arial"/>
              </w:rPr>
            </w:pPr>
            <w:r>
              <w:rPr>
                <w:rFonts w:ascii="Arial" w:hAnsi="Arial" w:cs="Arial"/>
              </w:rPr>
              <w:t>(n = 9150)</w:t>
            </w:r>
          </w:p>
        </w:tc>
        <w:tc>
          <w:tcPr>
            <w:tcW w:w="1843" w:type="dxa"/>
            <w:tcBorders>
              <w:top w:val="nil"/>
              <w:bottom w:val="nil"/>
            </w:tcBorders>
          </w:tcPr>
          <w:p w14:paraId="7068D62A" w14:textId="77777777" w:rsidR="00F4131C" w:rsidRPr="00004763" w:rsidRDefault="00F4131C" w:rsidP="00302C1A">
            <w:pPr>
              <w:rPr>
                <w:rFonts w:ascii="Arial" w:hAnsi="Arial" w:cs="Arial"/>
              </w:rPr>
            </w:pPr>
            <w:r>
              <w:rPr>
                <w:rFonts w:ascii="Arial" w:hAnsi="Arial" w:cs="Arial"/>
              </w:rPr>
              <w:t>Yes</w:t>
            </w:r>
          </w:p>
        </w:tc>
        <w:tc>
          <w:tcPr>
            <w:tcW w:w="1418" w:type="dxa"/>
            <w:tcBorders>
              <w:top w:val="nil"/>
              <w:bottom w:val="nil"/>
            </w:tcBorders>
          </w:tcPr>
          <w:p w14:paraId="00ECF456" w14:textId="77777777" w:rsidR="00F4131C" w:rsidRPr="00004763" w:rsidRDefault="00F4131C" w:rsidP="00302C1A">
            <w:pPr>
              <w:rPr>
                <w:rFonts w:ascii="Arial" w:hAnsi="Arial" w:cs="Arial"/>
              </w:rPr>
            </w:pPr>
            <w:r>
              <w:rPr>
                <w:rFonts w:ascii="Arial" w:hAnsi="Arial" w:cs="Arial"/>
              </w:rPr>
              <w:t>49 (20.3)</w:t>
            </w:r>
          </w:p>
        </w:tc>
        <w:tc>
          <w:tcPr>
            <w:tcW w:w="1417" w:type="dxa"/>
            <w:tcBorders>
              <w:top w:val="nil"/>
              <w:bottom w:val="nil"/>
            </w:tcBorders>
          </w:tcPr>
          <w:p w14:paraId="1D662A16" w14:textId="77777777" w:rsidR="00F4131C" w:rsidRPr="00004763" w:rsidRDefault="00F4131C" w:rsidP="00302C1A">
            <w:pPr>
              <w:rPr>
                <w:rFonts w:ascii="Arial" w:hAnsi="Arial" w:cs="Arial"/>
              </w:rPr>
            </w:pPr>
            <w:r>
              <w:rPr>
                <w:rFonts w:ascii="Arial" w:hAnsi="Arial" w:cs="Arial"/>
              </w:rPr>
              <w:t>193 (79.8)</w:t>
            </w:r>
          </w:p>
        </w:tc>
        <w:tc>
          <w:tcPr>
            <w:tcW w:w="1985" w:type="dxa"/>
            <w:tcBorders>
              <w:top w:val="nil"/>
              <w:bottom w:val="nil"/>
            </w:tcBorders>
          </w:tcPr>
          <w:p w14:paraId="73695339" w14:textId="77777777" w:rsidR="00F4131C" w:rsidRPr="00004763" w:rsidRDefault="00F4131C" w:rsidP="00302C1A">
            <w:pPr>
              <w:rPr>
                <w:rFonts w:ascii="Arial" w:hAnsi="Arial" w:cs="Arial"/>
              </w:rPr>
            </w:pPr>
            <w:r>
              <w:rPr>
                <w:rFonts w:ascii="Arial" w:hAnsi="Arial" w:cs="Arial"/>
              </w:rPr>
              <w:t>0.73 (0.56-0.93)</w:t>
            </w:r>
          </w:p>
        </w:tc>
        <w:tc>
          <w:tcPr>
            <w:tcW w:w="992" w:type="dxa"/>
            <w:tcBorders>
              <w:top w:val="nil"/>
              <w:bottom w:val="nil"/>
            </w:tcBorders>
          </w:tcPr>
          <w:p w14:paraId="2AAAB71E" w14:textId="77777777" w:rsidR="00F4131C" w:rsidRPr="00004763" w:rsidRDefault="00F4131C" w:rsidP="00302C1A">
            <w:pPr>
              <w:rPr>
                <w:rFonts w:ascii="Arial" w:hAnsi="Arial" w:cs="Arial"/>
              </w:rPr>
            </w:pPr>
            <w:r>
              <w:rPr>
                <w:rFonts w:ascii="Arial" w:hAnsi="Arial" w:cs="Arial"/>
              </w:rPr>
              <w:t>0.007</w:t>
            </w:r>
          </w:p>
        </w:tc>
      </w:tr>
      <w:tr w:rsidR="00F4131C" w:rsidRPr="00004763" w14:paraId="391EAC2F" w14:textId="77777777" w:rsidTr="00E31ACC">
        <w:tc>
          <w:tcPr>
            <w:tcW w:w="2376" w:type="dxa"/>
            <w:tcBorders>
              <w:top w:val="nil"/>
              <w:bottom w:val="nil"/>
            </w:tcBorders>
          </w:tcPr>
          <w:p w14:paraId="152C5106" w14:textId="77777777" w:rsidR="00F4131C" w:rsidRPr="00004763" w:rsidRDefault="00F4131C" w:rsidP="00302C1A">
            <w:pPr>
              <w:rPr>
                <w:rFonts w:ascii="Arial" w:hAnsi="Arial" w:cs="Arial"/>
              </w:rPr>
            </w:pPr>
          </w:p>
        </w:tc>
        <w:tc>
          <w:tcPr>
            <w:tcW w:w="1843" w:type="dxa"/>
            <w:tcBorders>
              <w:top w:val="nil"/>
              <w:bottom w:val="nil"/>
            </w:tcBorders>
          </w:tcPr>
          <w:p w14:paraId="602D223A" w14:textId="77777777" w:rsidR="00F4131C" w:rsidRPr="00004763" w:rsidRDefault="00F4131C" w:rsidP="00302C1A">
            <w:pPr>
              <w:rPr>
                <w:rFonts w:ascii="Arial" w:hAnsi="Arial" w:cs="Arial"/>
              </w:rPr>
            </w:pPr>
          </w:p>
        </w:tc>
        <w:tc>
          <w:tcPr>
            <w:tcW w:w="1418" w:type="dxa"/>
            <w:tcBorders>
              <w:top w:val="nil"/>
              <w:bottom w:val="nil"/>
            </w:tcBorders>
          </w:tcPr>
          <w:p w14:paraId="3E86FD1D" w14:textId="77777777" w:rsidR="00F4131C" w:rsidRPr="00004763" w:rsidRDefault="00F4131C" w:rsidP="00302C1A">
            <w:pPr>
              <w:rPr>
                <w:rFonts w:ascii="Arial" w:hAnsi="Arial" w:cs="Arial"/>
              </w:rPr>
            </w:pPr>
          </w:p>
        </w:tc>
        <w:tc>
          <w:tcPr>
            <w:tcW w:w="1417" w:type="dxa"/>
            <w:tcBorders>
              <w:top w:val="nil"/>
              <w:bottom w:val="nil"/>
            </w:tcBorders>
          </w:tcPr>
          <w:p w14:paraId="5BA9068B" w14:textId="77777777" w:rsidR="00F4131C" w:rsidRPr="00004763" w:rsidRDefault="00F4131C" w:rsidP="00302C1A">
            <w:pPr>
              <w:rPr>
                <w:rFonts w:ascii="Arial" w:hAnsi="Arial" w:cs="Arial"/>
              </w:rPr>
            </w:pPr>
          </w:p>
        </w:tc>
        <w:tc>
          <w:tcPr>
            <w:tcW w:w="1985" w:type="dxa"/>
            <w:tcBorders>
              <w:top w:val="nil"/>
              <w:bottom w:val="nil"/>
            </w:tcBorders>
          </w:tcPr>
          <w:p w14:paraId="7E6CE77F" w14:textId="77777777" w:rsidR="00F4131C" w:rsidRPr="00004763" w:rsidRDefault="00F4131C" w:rsidP="00302C1A">
            <w:pPr>
              <w:rPr>
                <w:rFonts w:ascii="Arial" w:hAnsi="Arial" w:cs="Arial"/>
              </w:rPr>
            </w:pPr>
          </w:p>
        </w:tc>
        <w:tc>
          <w:tcPr>
            <w:tcW w:w="992" w:type="dxa"/>
            <w:tcBorders>
              <w:top w:val="nil"/>
              <w:bottom w:val="nil"/>
            </w:tcBorders>
          </w:tcPr>
          <w:p w14:paraId="32F9EDA5" w14:textId="77777777" w:rsidR="00F4131C" w:rsidRPr="00004763" w:rsidRDefault="00F4131C" w:rsidP="00302C1A">
            <w:pPr>
              <w:rPr>
                <w:rFonts w:ascii="Arial" w:hAnsi="Arial" w:cs="Arial"/>
              </w:rPr>
            </w:pPr>
          </w:p>
        </w:tc>
      </w:tr>
      <w:tr w:rsidR="00F4131C" w:rsidRPr="00004763" w14:paraId="1448AA6E" w14:textId="77777777" w:rsidTr="00E31ACC">
        <w:tc>
          <w:tcPr>
            <w:tcW w:w="2376" w:type="dxa"/>
            <w:tcBorders>
              <w:top w:val="nil"/>
              <w:bottom w:val="nil"/>
            </w:tcBorders>
          </w:tcPr>
          <w:p w14:paraId="68C0475C" w14:textId="77777777" w:rsidR="00F4131C" w:rsidRPr="00004763" w:rsidRDefault="00F4131C" w:rsidP="00302C1A">
            <w:pPr>
              <w:rPr>
                <w:rFonts w:ascii="Arial" w:hAnsi="Arial" w:cs="Arial"/>
              </w:rPr>
            </w:pPr>
            <w:r>
              <w:rPr>
                <w:rFonts w:ascii="Arial" w:hAnsi="Arial" w:cs="Arial"/>
              </w:rPr>
              <w:t>Smoking</w:t>
            </w:r>
          </w:p>
        </w:tc>
        <w:tc>
          <w:tcPr>
            <w:tcW w:w="1843" w:type="dxa"/>
            <w:tcBorders>
              <w:top w:val="nil"/>
              <w:bottom w:val="nil"/>
            </w:tcBorders>
          </w:tcPr>
          <w:p w14:paraId="337E8EC8" w14:textId="77777777" w:rsidR="00F4131C" w:rsidRPr="00004763" w:rsidRDefault="00F4131C" w:rsidP="00302C1A">
            <w:pPr>
              <w:rPr>
                <w:rFonts w:ascii="Arial" w:hAnsi="Arial" w:cs="Arial"/>
              </w:rPr>
            </w:pPr>
            <w:r>
              <w:rPr>
                <w:rFonts w:ascii="Arial" w:hAnsi="Arial" w:cs="Arial"/>
              </w:rPr>
              <w:t>No</w:t>
            </w:r>
          </w:p>
        </w:tc>
        <w:tc>
          <w:tcPr>
            <w:tcW w:w="1418" w:type="dxa"/>
            <w:tcBorders>
              <w:top w:val="nil"/>
              <w:bottom w:val="nil"/>
            </w:tcBorders>
          </w:tcPr>
          <w:p w14:paraId="193859E3" w14:textId="77777777" w:rsidR="00F4131C" w:rsidRPr="00004763" w:rsidRDefault="00F4131C" w:rsidP="00302C1A">
            <w:pPr>
              <w:rPr>
                <w:rFonts w:ascii="Arial" w:hAnsi="Arial" w:cs="Arial"/>
              </w:rPr>
            </w:pPr>
            <w:r>
              <w:rPr>
                <w:rFonts w:ascii="Arial" w:hAnsi="Arial" w:cs="Arial"/>
              </w:rPr>
              <w:t>2038 (27.6)</w:t>
            </w:r>
          </w:p>
        </w:tc>
        <w:tc>
          <w:tcPr>
            <w:tcW w:w="1417" w:type="dxa"/>
            <w:tcBorders>
              <w:top w:val="nil"/>
              <w:bottom w:val="nil"/>
            </w:tcBorders>
          </w:tcPr>
          <w:p w14:paraId="21DD1B07" w14:textId="77777777" w:rsidR="00F4131C" w:rsidRPr="00004763" w:rsidRDefault="00F4131C" w:rsidP="00302C1A">
            <w:pPr>
              <w:rPr>
                <w:rFonts w:ascii="Arial" w:hAnsi="Arial" w:cs="Arial"/>
              </w:rPr>
            </w:pPr>
            <w:r>
              <w:rPr>
                <w:rFonts w:ascii="Arial" w:hAnsi="Arial" w:cs="Arial"/>
              </w:rPr>
              <w:t>5352 (72.4)</w:t>
            </w:r>
          </w:p>
        </w:tc>
        <w:tc>
          <w:tcPr>
            <w:tcW w:w="1985" w:type="dxa"/>
            <w:tcBorders>
              <w:top w:val="nil"/>
              <w:bottom w:val="nil"/>
            </w:tcBorders>
          </w:tcPr>
          <w:p w14:paraId="3A62B2E9" w14:textId="77777777" w:rsidR="00F4131C" w:rsidRPr="00004763" w:rsidRDefault="00F4131C" w:rsidP="00302C1A">
            <w:pPr>
              <w:rPr>
                <w:rFonts w:ascii="Arial" w:hAnsi="Arial" w:cs="Arial"/>
              </w:rPr>
            </w:pPr>
            <w:r>
              <w:rPr>
                <w:rFonts w:ascii="Arial" w:hAnsi="Arial" w:cs="Arial"/>
              </w:rPr>
              <w:t>Referent</w:t>
            </w:r>
          </w:p>
        </w:tc>
        <w:tc>
          <w:tcPr>
            <w:tcW w:w="992" w:type="dxa"/>
            <w:tcBorders>
              <w:top w:val="nil"/>
              <w:bottom w:val="nil"/>
            </w:tcBorders>
          </w:tcPr>
          <w:p w14:paraId="7776668A" w14:textId="77777777" w:rsidR="00F4131C" w:rsidRPr="00004763" w:rsidRDefault="00F4131C" w:rsidP="00302C1A">
            <w:pPr>
              <w:rPr>
                <w:rFonts w:ascii="Arial" w:hAnsi="Arial" w:cs="Arial"/>
              </w:rPr>
            </w:pPr>
          </w:p>
        </w:tc>
      </w:tr>
      <w:tr w:rsidR="00F4131C" w:rsidRPr="00004763" w14:paraId="5363B9D7" w14:textId="77777777" w:rsidTr="00E31ACC">
        <w:tc>
          <w:tcPr>
            <w:tcW w:w="2376" w:type="dxa"/>
            <w:tcBorders>
              <w:top w:val="nil"/>
              <w:bottom w:val="nil"/>
            </w:tcBorders>
          </w:tcPr>
          <w:p w14:paraId="42BEFFD3" w14:textId="77777777" w:rsidR="00F4131C" w:rsidRPr="00004763" w:rsidRDefault="00F4131C" w:rsidP="00302C1A">
            <w:pPr>
              <w:rPr>
                <w:rFonts w:ascii="Arial" w:hAnsi="Arial" w:cs="Arial"/>
              </w:rPr>
            </w:pPr>
            <w:r>
              <w:rPr>
                <w:rFonts w:ascii="Arial" w:hAnsi="Arial" w:cs="Arial"/>
              </w:rPr>
              <w:t>(n = 9125)</w:t>
            </w:r>
          </w:p>
        </w:tc>
        <w:tc>
          <w:tcPr>
            <w:tcW w:w="1843" w:type="dxa"/>
            <w:tcBorders>
              <w:top w:val="nil"/>
              <w:bottom w:val="nil"/>
            </w:tcBorders>
          </w:tcPr>
          <w:p w14:paraId="34690E88" w14:textId="77777777" w:rsidR="00F4131C" w:rsidRPr="00004763" w:rsidRDefault="00F4131C" w:rsidP="00302C1A">
            <w:pPr>
              <w:rPr>
                <w:rFonts w:ascii="Arial" w:hAnsi="Arial" w:cs="Arial"/>
              </w:rPr>
            </w:pPr>
            <w:r>
              <w:rPr>
                <w:rFonts w:ascii="Arial" w:hAnsi="Arial" w:cs="Arial"/>
              </w:rPr>
              <w:t>Yes</w:t>
            </w:r>
          </w:p>
        </w:tc>
        <w:tc>
          <w:tcPr>
            <w:tcW w:w="1418" w:type="dxa"/>
            <w:tcBorders>
              <w:top w:val="nil"/>
              <w:bottom w:val="nil"/>
            </w:tcBorders>
          </w:tcPr>
          <w:p w14:paraId="3D5F38D2" w14:textId="77777777" w:rsidR="00F4131C" w:rsidRPr="00004763" w:rsidRDefault="00F4131C" w:rsidP="00302C1A">
            <w:pPr>
              <w:rPr>
                <w:rFonts w:ascii="Arial" w:hAnsi="Arial" w:cs="Arial"/>
              </w:rPr>
            </w:pPr>
            <w:r>
              <w:rPr>
                <w:rFonts w:ascii="Arial" w:hAnsi="Arial" w:cs="Arial"/>
              </w:rPr>
              <w:t>489 (28.2)</w:t>
            </w:r>
          </w:p>
        </w:tc>
        <w:tc>
          <w:tcPr>
            <w:tcW w:w="1417" w:type="dxa"/>
            <w:tcBorders>
              <w:top w:val="nil"/>
              <w:bottom w:val="nil"/>
            </w:tcBorders>
          </w:tcPr>
          <w:p w14:paraId="091399B9" w14:textId="77777777" w:rsidR="00F4131C" w:rsidRPr="00004763" w:rsidRDefault="00F4131C" w:rsidP="00302C1A">
            <w:pPr>
              <w:rPr>
                <w:rFonts w:ascii="Arial" w:hAnsi="Arial" w:cs="Arial"/>
              </w:rPr>
            </w:pPr>
            <w:r>
              <w:rPr>
                <w:rFonts w:ascii="Arial" w:hAnsi="Arial" w:cs="Arial"/>
              </w:rPr>
              <w:t>1246 (71.8)</w:t>
            </w:r>
          </w:p>
        </w:tc>
        <w:tc>
          <w:tcPr>
            <w:tcW w:w="1985" w:type="dxa"/>
            <w:tcBorders>
              <w:top w:val="nil"/>
              <w:bottom w:val="nil"/>
            </w:tcBorders>
          </w:tcPr>
          <w:p w14:paraId="4FFD01FB" w14:textId="77777777" w:rsidR="00F4131C" w:rsidRPr="00004763" w:rsidRDefault="00F4131C" w:rsidP="00302C1A">
            <w:pPr>
              <w:rPr>
                <w:rFonts w:ascii="Arial" w:hAnsi="Arial" w:cs="Arial"/>
              </w:rPr>
            </w:pPr>
            <w:r>
              <w:rPr>
                <w:rFonts w:ascii="Arial" w:hAnsi="Arial" w:cs="Arial"/>
              </w:rPr>
              <w:t>1.02 (0.94-1.11)</w:t>
            </w:r>
          </w:p>
        </w:tc>
        <w:tc>
          <w:tcPr>
            <w:tcW w:w="992" w:type="dxa"/>
            <w:tcBorders>
              <w:top w:val="nil"/>
              <w:bottom w:val="nil"/>
            </w:tcBorders>
          </w:tcPr>
          <w:p w14:paraId="3841E7BB" w14:textId="77777777" w:rsidR="00F4131C" w:rsidRPr="00004763" w:rsidRDefault="00F4131C" w:rsidP="00302C1A">
            <w:pPr>
              <w:rPr>
                <w:rFonts w:ascii="Arial" w:hAnsi="Arial" w:cs="Arial"/>
              </w:rPr>
            </w:pPr>
            <w:r>
              <w:rPr>
                <w:rFonts w:ascii="Arial" w:hAnsi="Arial" w:cs="Arial"/>
              </w:rPr>
              <w:t>0.61</w:t>
            </w:r>
          </w:p>
        </w:tc>
      </w:tr>
      <w:tr w:rsidR="00F4131C" w:rsidRPr="00004763" w14:paraId="4022AAEB" w14:textId="77777777" w:rsidTr="00E31ACC">
        <w:tc>
          <w:tcPr>
            <w:tcW w:w="2376" w:type="dxa"/>
            <w:tcBorders>
              <w:top w:val="nil"/>
              <w:bottom w:val="nil"/>
            </w:tcBorders>
          </w:tcPr>
          <w:p w14:paraId="33DD3CD5" w14:textId="77777777" w:rsidR="00F4131C" w:rsidRPr="00004763" w:rsidRDefault="00F4131C" w:rsidP="00302C1A">
            <w:pPr>
              <w:rPr>
                <w:rFonts w:ascii="Arial" w:hAnsi="Arial" w:cs="Arial"/>
              </w:rPr>
            </w:pPr>
          </w:p>
        </w:tc>
        <w:tc>
          <w:tcPr>
            <w:tcW w:w="1843" w:type="dxa"/>
            <w:tcBorders>
              <w:top w:val="nil"/>
              <w:bottom w:val="nil"/>
            </w:tcBorders>
          </w:tcPr>
          <w:p w14:paraId="4973750B" w14:textId="77777777" w:rsidR="00F4131C" w:rsidRPr="00004763" w:rsidRDefault="00F4131C" w:rsidP="00302C1A">
            <w:pPr>
              <w:rPr>
                <w:rFonts w:ascii="Arial" w:hAnsi="Arial" w:cs="Arial"/>
              </w:rPr>
            </w:pPr>
          </w:p>
        </w:tc>
        <w:tc>
          <w:tcPr>
            <w:tcW w:w="1418" w:type="dxa"/>
            <w:tcBorders>
              <w:top w:val="nil"/>
              <w:bottom w:val="nil"/>
            </w:tcBorders>
          </w:tcPr>
          <w:p w14:paraId="6D5E13A4" w14:textId="77777777" w:rsidR="00F4131C" w:rsidRPr="00004763" w:rsidRDefault="00F4131C" w:rsidP="00302C1A">
            <w:pPr>
              <w:rPr>
                <w:rFonts w:ascii="Arial" w:hAnsi="Arial" w:cs="Arial"/>
              </w:rPr>
            </w:pPr>
          </w:p>
        </w:tc>
        <w:tc>
          <w:tcPr>
            <w:tcW w:w="1417" w:type="dxa"/>
            <w:tcBorders>
              <w:top w:val="nil"/>
              <w:bottom w:val="nil"/>
            </w:tcBorders>
          </w:tcPr>
          <w:p w14:paraId="4D2462F4" w14:textId="77777777" w:rsidR="00F4131C" w:rsidRPr="00004763" w:rsidRDefault="00F4131C" w:rsidP="00302C1A">
            <w:pPr>
              <w:rPr>
                <w:rFonts w:ascii="Arial" w:hAnsi="Arial" w:cs="Arial"/>
              </w:rPr>
            </w:pPr>
          </w:p>
        </w:tc>
        <w:tc>
          <w:tcPr>
            <w:tcW w:w="1985" w:type="dxa"/>
            <w:tcBorders>
              <w:top w:val="nil"/>
              <w:bottom w:val="nil"/>
            </w:tcBorders>
          </w:tcPr>
          <w:p w14:paraId="07F50588" w14:textId="77777777" w:rsidR="00F4131C" w:rsidRPr="00004763" w:rsidRDefault="00F4131C" w:rsidP="00302C1A">
            <w:pPr>
              <w:rPr>
                <w:rFonts w:ascii="Arial" w:hAnsi="Arial" w:cs="Arial"/>
              </w:rPr>
            </w:pPr>
          </w:p>
        </w:tc>
        <w:tc>
          <w:tcPr>
            <w:tcW w:w="992" w:type="dxa"/>
            <w:tcBorders>
              <w:top w:val="nil"/>
              <w:bottom w:val="nil"/>
            </w:tcBorders>
          </w:tcPr>
          <w:p w14:paraId="5DE1F28B" w14:textId="77777777" w:rsidR="00F4131C" w:rsidRPr="00004763" w:rsidRDefault="00F4131C" w:rsidP="00302C1A">
            <w:pPr>
              <w:rPr>
                <w:rFonts w:ascii="Arial" w:hAnsi="Arial" w:cs="Arial"/>
              </w:rPr>
            </w:pPr>
          </w:p>
        </w:tc>
      </w:tr>
      <w:tr w:rsidR="00F4131C" w:rsidRPr="00004763" w14:paraId="71F8BB63" w14:textId="77777777" w:rsidTr="00E31ACC">
        <w:tc>
          <w:tcPr>
            <w:tcW w:w="2376" w:type="dxa"/>
            <w:tcBorders>
              <w:top w:val="nil"/>
              <w:bottom w:val="nil"/>
            </w:tcBorders>
          </w:tcPr>
          <w:p w14:paraId="0D03CCD8" w14:textId="77777777" w:rsidR="00F4131C" w:rsidRPr="00A506AE" w:rsidRDefault="00F4131C" w:rsidP="00302C1A">
            <w:pPr>
              <w:rPr>
                <w:rFonts w:ascii="Arial" w:hAnsi="Arial" w:cs="Arial"/>
              </w:rPr>
            </w:pPr>
            <w:r>
              <w:rPr>
                <w:rFonts w:ascii="Arial" w:hAnsi="Arial" w:cs="Arial"/>
              </w:rPr>
              <w:t>BMI (kg/m</w:t>
            </w:r>
            <w:r>
              <w:rPr>
                <w:rFonts w:ascii="Arial" w:hAnsi="Arial" w:cs="Arial"/>
                <w:vertAlign w:val="superscript"/>
              </w:rPr>
              <w:t>2</w:t>
            </w:r>
            <w:r>
              <w:rPr>
                <w:rFonts w:ascii="Arial" w:hAnsi="Arial" w:cs="Arial"/>
              </w:rPr>
              <w:t>)</w:t>
            </w:r>
          </w:p>
        </w:tc>
        <w:tc>
          <w:tcPr>
            <w:tcW w:w="1843" w:type="dxa"/>
            <w:tcBorders>
              <w:top w:val="nil"/>
              <w:bottom w:val="nil"/>
            </w:tcBorders>
          </w:tcPr>
          <w:p w14:paraId="65D63B48" w14:textId="77777777" w:rsidR="00F4131C" w:rsidRPr="00004763" w:rsidRDefault="00F4131C" w:rsidP="00302C1A">
            <w:pPr>
              <w:rPr>
                <w:rFonts w:ascii="Arial" w:hAnsi="Arial" w:cs="Arial"/>
              </w:rPr>
            </w:pPr>
            <w:r>
              <w:rPr>
                <w:rFonts w:ascii="Arial" w:hAnsi="Arial" w:cs="Arial"/>
              </w:rPr>
              <w:t>&lt;18.5</w:t>
            </w:r>
          </w:p>
        </w:tc>
        <w:tc>
          <w:tcPr>
            <w:tcW w:w="1418" w:type="dxa"/>
            <w:tcBorders>
              <w:top w:val="nil"/>
              <w:bottom w:val="nil"/>
            </w:tcBorders>
          </w:tcPr>
          <w:p w14:paraId="66AD1790" w14:textId="77777777" w:rsidR="00F4131C" w:rsidRPr="00004763" w:rsidRDefault="00F4131C" w:rsidP="00302C1A">
            <w:pPr>
              <w:rPr>
                <w:rFonts w:ascii="Arial" w:hAnsi="Arial" w:cs="Arial"/>
              </w:rPr>
            </w:pPr>
            <w:r>
              <w:rPr>
                <w:rFonts w:ascii="Arial" w:hAnsi="Arial" w:cs="Arial"/>
              </w:rPr>
              <w:t>113 (26.3)</w:t>
            </w:r>
          </w:p>
        </w:tc>
        <w:tc>
          <w:tcPr>
            <w:tcW w:w="1417" w:type="dxa"/>
            <w:tcBorders>
              <w:top w:val="nil"/>
              <w:bottom w:val="nil"/>
            </w:tcBorders>
          </w:tcPr>
          <w:p w14:paraId="196DEA6C" w14:textId="77777777" w:rsidR="00F4131C" w:rsidRPr="00004763" w:rsidRDefault="00F4131C" w:rsidP="00302C1A">
            <w:pPr>
              <w:rPr>
                <w:rFonts w:ascii="Arial" w:hAnsi="Arial" w:cs="Arial"/>
              </w:rPr>
            </w:pPr>
            <w:r>
              <w:rPr>
                <w:rFonts w:ascii="Arial" w:hAnsi="Arial" w:cs="Arial"/>
              </w:rPr>
              <w:t>317 (73.7)</w:t>
            </w:r>
          </w:p>
        </w:tc>
        <w:tc>
          <w:tcPr>
            <w:tcW w:w="1985" w:type="dxa"/>
            <w:tcBorders>
              <w:top w:val="nil"/>
              <w:bottom w:val="nil"/>
            </w:tcBorders>
          </w:tcPr>
          <w:p w14:paraId="28C6F56C" w14:textId="77777777" w:rsidR="00F4131C" w:rsidRPr="00004763" w:rsidRDefault="00F4131C" w:rsidP="00302C1A">
            <w:pPr>
              <w:rPr>
                <w:rFonts w:ascii="Arial" w:hAnsi="Arial" w:cs="Arial"/>
              </w:rPr>
            </w:pPr>
            <w:r>
              <w:rPr>
                <w:rFonts w:ascii="Arial" w:hAnsi="Arial" w:cs="Arial"/>
              </w:rPr>
              <w:t>Referent</w:t>
            </w:r>
          </w:p>
        </w:tc>
        <w:tc>
          <w:tcPr>
            <w:tcW w:w="992" w:type="dxa"/>
            <w:tcBorders>
              <w:top w:val="nil"/>
              <w:bottom w:val="nil"/>
            </w:tcBorders>
          </w:tcPr>
          <w:p w14:paraId="73C1EEF2" w14:textId="77777777" w:rsidR="00F4131C" w:rsidRPr="00004763" w:rsidRDefault="00F4131C" w:rsidP="00302C1A">
            <w:pPr>
              <w:rPr>
                <w:rFonts w:ascii="Arial" w:hAnsi="Arial" w:cs="Arial"/>
              </w:rPr>
            </w:pPr>
          </w:p>
        </w:tc>
      </w:tr>
      <w:tr w:rsidR="00F4131C" w:rsidRPr="00004763" w14:paraId="1CD849D6" w14:textId="77777777" w:rsidTr="00E31ACC">
        <w:tc>
          <w:tcPr>
            <w:tcW w:w="2376" w:type="dxa"/>
            <w:tcBorders>
              <w:top w:val="nil"/>
              <w:bottom w:val="nil"/>
            </w:tcBorders>
          </w:tcPr>
          <w:p w14:paraId="6E39C05F" w14:textId="77777777" w:rsidR="00F4131C" w:rsidRPr="00004763" w:rsidRDefault="00F4131C" w:rsidP="00302C1A">
            <w:pPr>
              <w:rPr>
                <w:rFonts w:ascii="Arial" w:hAnsi="Arial" w:cs="Arial"/>
              </w:rPr>
            </w:pPr>
            <w:r>
              <w:rPr>
                <w:rFonts w:ascii="Arial" w:hAnsi="Arial" w:cs="Arial"/>
              </w:rPr>
              <w:t>(n = 8589)</w:t>
            </w:r>
          </w:p>
        </w:tc>
        <w:tc>
          <w:tcPr>
            <w:tcW w:w="1843" w:type="dxa"/>
            <w:tcBorders>
              <w:top w:val="nil"/>
              <w:bottom w:val="nil"/>
            </w:tcBorders>
          </w:tcPr>
          <w:p w14:paraId="3895DCA5" w14:textId="77777777" w:rsidR="00F4131C" w:rsidRPr="00004763" w:rsidRDefault="00F4131C" w:rsidP="00302C1A">
            <w:pPr>
              <w:rPr>
                <w:rFonts w:ascii="Arial" w:hAnsi="Arial" w:cs="Arial"/>
              </w:rPr>
            </w:pPr>
            <w:r>
              <w:rPr>
                <w:rFonts w:ascii="Arial" w:hAnsi="Arial" w:cs="Arial"/>
              </w:rPr>
              <w:t xml:space="preserve">18.5 – 25 </w:t>
            </w:r>
          </w:p>
        </w:tc>
        <w:tc>
          <w:tcPr>
            <w:tcW w:w="1418" w:type="dxa"/>
            <w:tcBorders>
              <w:top w:val="nil"/>
              <w:bottom w:val="nil"/>
            </w:tcBorders>
          </w:tcPr>
          <w:p w14:paraId="683E8194" w14:textId="77777777" w:rsidR="00F4131C" w:rsidRPr="00004763" w:rsidRDefault="00F4131C" w:rsidP="00302C1A">
            <w:pPr>
              <w:rPr>
                <w:rFonts w:ascii="Arial" w:hAnsi="Arial" w:cs="Arial"/>
              </w:rPr>
            </w:pPr>
            <w:r>
              <w:rPr>
                <w:rFonts w:ascii="Arial" w:hAnsi="Arial" w:cs="Arial"/>
              </w:rPr>
              <w:t>1155 (27.3)</w:t>
            </w:r>
          </w:p>
        </w:tc>
        <w:tc>
          <w:tcPr>
            <w:tcW w:w="1417" w:type="dxa"/>
            <w:tcBorders>
              <w:top w:val="nil"/>
              <w:bottom w:val="nil"/>
            </w:tcBorders>
          </w:tcPr>
          <w:p w14:paraId="40FDEA39" w14:textId="77777777" w:rsidR="00F4131C" w:rsidRPr="00004763" w:rsidRDefault="00F4131C" w:rsidP="00302C1A">
            <w:pPr>
              <w:rPr>
                <w:rFonts w:ascii="Arial" w:hAnsi="Arial" w:cs="Arial"/>
              </w:rPr>
            </w:pPr>
            <w:r>
              <w:rPr>
                <w:rFonts w:ascii="Arial" w:hAnsi="Arial" w:cs="Arial"/>
              </w:rPr>
              <w:t>3069 (72.7)</w:t>
            </w:r>
          </w:p>
        </w:tc>
        <w:tc>
          <w:tcPr>
            <w:tcW w:w="1985" w:type="dxa"/>
            <w:tcBorders>
              <w:top w:val="nil"/>
              <w:bottom w:val="nil"/>
            </w:tcBorders>
          </w:tcPr>
          <w:p w14:paraId="680F7647" w14:textId="77777777" w:rsidR="00F4131C" w:rsidRPr="00004763" w:rsidRDefault="00F4131C" w:rsidP="00302C1A">
            <w:pPr>
              <w:rPr>
                <w:rFonts w:ascii="Arial" w:hAnsi="Arial" w:cs="Arial"/>
              </w:rPr>
            </w:pPr>
            <w:r>
              <w:rPr>
                <w:rFonts w:ascii="Arial" w:hAnsi="Arial" w:cs="Arial"/>
              </w:rPr>
              <w:t>1.04 (0.88-1.23)</w:t>
            </w:r>
          </w:p>
        </w:tc>
        <w:tc>
          <w:tcPr>
            <w:tcW w:w="992" w:type="dxa"/>
            <w:tcBorders>
              <w:top w:val="nil"/>
              <w:bottom w:val="nil"/>
            </w:tcBorders>
          </w:tcPr>
          <w:p w14:paraId="34397F60" w14:textId="77777777" w:rsidR="00F4131C" w:rsidRPr="00004763" w:rsidRDefault="00F4131C" w:rsidP="00302C1A">
            <w:pPr>
              <w:rPr>
                <w:rFonts w:ascii="Arial" w:hAnsi="Arial" w:cs="Arial"/>
              </w:rPr>
            </w:pPr>
          </w:p>
        </w:tc>
      </w:tr>
      <w:tr w:rsidR="00F4131C" w:rsidRPr="00004763" w14:paraId="09D842E0" w14:textId="77777777" w:rsidTr="00E31ACC">
        <w:tc>
          <w:tcPr>
            <w:tcW w:w="2376" w:type="dxa"/>
            <w:tcBorders>
              <w:top w:val="nil"/>
              <w:bottom w:val="nil"/>
            </w:tcBorders>
          </w:tcPr>
          <w:p w14:paraId="309566EB" w14:textId="77777777" w:rsidR="00F4131C" w:rsidRPr="00004763" w:rsidRDefault="00F4131C" w:rsidP="00302C1A">
            <w:pPr>
              <w:rPr>
                <w:rFonts w:ascii="Arial" w:hAnsi="Arial" w:cs="Arial"/>
              </w:rPr>
            </w:pPr>
          </w:p>
        </w:tc>
        <w:tc>
          <w:tcPr>
            <w:tcW w:w="1843" w:type="dxa"/>
            <w:tcBorders>
              <w:top w:val="nil"/>
              <w:bottom w:val="nil"/>
            </w:tcBorders>
          </w:tcPr>
          <w:p w14:paraId="6E9A067B" w14:textId="77777777" w:rsidR="00F4131C" w:rsidRPr="00004763" w:rsidRDefault="00F4131C" w:rsidP="00302C1A">
            <w:pPr>
              <w:rPr>
                <w:rFonts w:ascii="Arial" w:hAnsi="Arial" w:cs="Arial"/>
              </w:rPr>
            </w:pPr>
            <w:r>
              <w:rPr>
                <w:rFonts w:ascii="Arial" w:hAnsi="Arial" w:cs="Arial"/>
              </w:rPr>
              <w:t>≥25</w:t>
            </w:r>
          </w:p>
        </w:tc>
        <w:tc>
          <w:tcPr>
            <w:tcW w:w="1418" w:type="dxa"/>
            <w:tcBorders>
              <w:top w:val="nil"/>
              <w:bottom w:val="nil"/>
            </w:tcBorders>
          </w:tcPr>
          <w:p w14:paraId="25F796F8" w14:textId="77777777" w:rsidR="00F4131C" w:rsidRPr="00004763" w:rsidRDefault="00F4131C" w:rsidP="00302C1A">
            <w:pPr>
              <w:rPr>
                <w:rFonts w:ascii="Arial" w:hAnsi="Arial" w:cs="Arial"/>
              </w:rPr>
            </w:pPr>
            <w:r>
              <w:rPr>
                <w:rFonts w:ascii="Arial" w:hAnsi="Arial" w:cs="Arial"/>
              </w:rPr>
              <w:t>1122 (28.5)</w:t>
            </w:r>
          </w:p>
        </w:tc>
        <w:tc>
          <w:tcPr>
            <w:tcW w:w="1417" w:type="dxa"/>
            <w:tcBorders>
              <w:top w:val="nil"/>
              <w:bottom w:val="nil"/>
            </w:tcBorders>
          </w:tcPr>
          <w:p w14:paraId="26676C5B" w14:textId="77777777" w:rsidR="00F4131C" w:rsidRPr="00004763" w:rsidRDefault="00F4131C" w:rsidP="00302C1A">
            <w:pPr>
              <w:rPr>
                <w:rFonts w:ascii="Arial" w:hAnsi="Arial" w:cs="Arial"/>
              </w:rPr>
            </w:pPr>
            <w:r>
              <w:rPr>
                <w:rFonts w:ascii="Arial" w:hAnsi="Arial" w:cs="Arial"/>
              </w:rPr>
              <w:t>2813 (71.5)</w:t>
            </w:r>
          </w:p>
        </w:tc>
        <w:tc>
          <w:tcPr>
            <w:tcW w:w="1985" w:type="dxa"/>
            <w:tcBorders>
              <w:top w:val="nil"/>
              <w:bottom w:val="nil"/>
            </w:tcBorders>
          </w:tcPr>
          <w:p w14:paraId="68B4A4BD" w14:textId="77777777" w:rsidR="00F4131C" w:rsidRPr="00004763" w:rsidRDefault="00F4131C" w:rsidP="00302C1A">
            <w:pPr>
              <w:rPr>
                <w:rFonts w:ascii="Arial" w:hAnsi="Arial" w:cs="Arial"/>
              </w:rPr>
            </w:pPr>
            <w:r>
              <w:rPr>
                <w:rFonts w:ascii="Arial" w:hAnsi="Arial" w:cs="Arial"/>
              </w:rPr>
              <w:t>1.09 (0.92-1.28)</w:t>
            </w:r>
          </w:p>
        </w:tc>
        <w:tc>
          <w:tcPr>
            <w:tcW w:w="992" w:type="dxa"/>
            <w:tcBorders>
              <w:top w:val="nil"/>
              <w:bottom w:val="nil"/>
            </w:tcBorders>
          </w:tcPr>
          <w:p w14:paraId="7520E403" w14:textId="77777777" w:rsidR="00F4131C" w:rsidRPr="00004763" w:rsidRDefault="00F4131C" w:rsidP="00302C1A">
            <w:pPr>
              <w:rPr>
                <w:rFonts w:ascii="Arial" w:hAnsi="Arial" w:cs="Arial"/>
              </w:rPr>
            </w:pPr>
            <w:r>
              <w:rPr>
                <w:rFonts w:ascii="Arial" w:hAnsi="Arial" w:cs="Arial"/>
              </w:rPr>
              <w:t>0.38</w:t>
            </w:r>
          </w:p>
        </w:tc>
      </w:tr>
      <w:tr w:rsidR="00F4131C" w:rsidRPr="00004763" w14:paraId="49501998" w14:textId="77777777" w:rsidTr="00E31ACC">
        <w:tc>
          <w:tcPr>
            <w:tcW w:w="2376" w:type="dxa"/>
            <w:tcBorders>
              <w:top w:val="nil"/>
              <w:bottom w:val="nil"/>
            </w:tcBorders>
          </w:tcPr>
          <w:p w14:paraId="488A418C" w14:textId="77777777" w:rsidR="00F4131C" w:rsidRPr="00004763" w:rsidRDefault="00F4131C" w:rsidP="00302C1A">
            <w:pPr>
              <w:rPr>
                <w:rFonts w:ascii="Arial" w:hAnsi="Arial" w:cs="Arial"/>
              </w:rPr>
            </w:pPr>
          </w:p>
        </w:tc>
        <w:tc>
          <w:tcPr>
            <w:tcW w:w="1843" w:type="dxa"/>
            <w:tcBorders>
              <w:top w:val="nil"/>
              <w:bottom w:val="nil"/>
            </w:tcBorders>
          </w:tcPr>
          <w:p w14:paraId="7B017E35" w14:textId="77777777" w:rsidR="00F4131C" w:rsidRPr="00004763" w:rsidRDefault="00F4131C" w:rsidP="00302C1A">
            <w:pPr>
              <w:rPr>
                <w:rFonts w:ascii="Arial" w:hAnsi="Arial" w:cs="Arial"/>
              </w:rPr>
            </w:pPr>
          </w:p>
        </w:tc>
        <w:tc>
          <w:tcPr>
            <w:tcW w:w="1418" w:type="dxa"/>
            <w:tcBorders>
              <w:top w:val="nil"/>
              <w:bottom w:val="nil"/>
            </w:tcBorders>
          </w:tcPr>
          <w:p w14:paraId="0353BC1B" w14:textId="77777777" w:rsidR="00F4131C" w:rsidRPr="00004763" w:rsidRDefault="00F4131C" w:rsidP="00302C1A">
            <w:pPr>
              <w:rPr>
                <w:rFonts w:ascii="Arial" w:hAnsi="Arial" w:cs="Arial"/>
              </w:rPr>
            </w:pPr>
          </w:p>
        </w:tc>
        <w:tc>
          <w:tcPr>
            <w:tcW w:w="1417" w:type="dxa"/>
            <w:tcBorders>
              <w:top w:val="nil"/>
              <w:bottom w:val="nil"/>
            </w:tcBorders>
          </w:tcPr>
          <w:p w14:paraId="3E640D3C" w14:textId="77777777" w:rsidR="00F4131C" w:rsidRPr="00004763" w:rsidRDefault="00F4131C" w:rsidP="00302C1A">
            <w:pPr>
              <w:rPr>
                <w:rFonts w:ascii="Arial" w:hAnsi="Arial" w:cs="Arial"/>
              </w:rPr>
            </w:pPr>
          </w:p>
        </w:tc>
        <w:tc>
          <w:tcPr>
            <w:tcW w:w="1985" w:type="dxa"/>
            <w:tcBorders>
              <w:top w:val="nil"/>
              <w:bottom w:val="nil"/>
            </w:tcBorders>
          </w:tcPr>
          <w:p w14:paraId="1F5C7DD5" w14:textId="77777777" w:rsidR="00F4131C" w:rsidRPr="00004763" w:rsidRDefault="00F4131C" w:rsidP="00302C1A">
            <w:pPr>
              <w:rPr>
                <w:rFonts w:ascii="Arial" w:hAnsi="Arial" w:cs="Arial"/>
              </w:rPr>
            </w:pPr>
          </w:p>
        </w:tc>
        <w:tc>
          <w:tcPr>
            <w:tcW w:w="992" w:type="dxa"/>
            <w:tcBorders>
              <w:top w:val="nil"/>
              <w:bottom w:val="nil"/>
            </w:tcBorders>
          </w:tcPr>
          <w:p w14:paraId="3A54265A" w14:textId="77777777" w:rsidR="00F4131C" w:rsidRPr="00004763" w:rsidRDefault="00F4131C" w:rsidP="00302C1A">
            <w:pPr>
              <w:rPr>
                <w:rFonts w:ascii="Arial" w:hAnsi="Arial" w:cs="Arial"/>
              </w:rPr>
            </w:pPr>
          </w:p>
        </w:tc>
      </w:tr>
      <w:tr w:rsidR="00F4131C" w:rsidRPr="00004763" w14:paraId="7F58D4F1" w14:textId="77777777" w:rsidTr="00E31ACC">
        <w:tc>
          <w:tcPr>
            <w:tcW w:w="2376" w:type="dxa"/>
            <w:tcBorders>
              <w:top w:val="nil"/>
              <w:bottom w:val="nil"/>
            </w:tcBorders>
          </w:tcPr>
          <w:p w14:paraId="20F2C053" w14:textId="77777777" w:rsidR="00F4131C" w:rsidRPr="00004763" w:rsidRDefault="00F4131C" w:rsidP="00302C1A">
            <w:pPr>
              <w:rPr>
                <w:rFonts w:ascii="Arial" w:hAnsi="Arial" w:cs="Arial"/>
              </w:rPr>
            </w:pPr>
            <w:r>
              <w:rPr>
                <w:rFonts w:ascii="Arial" w:hAnsi="Arial" w:cs="Arial"/>
              </w:rPr>
              <w:t xml:space="preserve">Any social risk </w:t>
            </w:r>
          </w:p>
        </w:tc>
        <w:tc>
          <w:tcPr>
            <w:tcW w:w="1843" w:type="dxa"/>
            <w:tcBorders>
              <w:top w:val="nil"/>
              <w:bottom w:val="nil"/>
            </w:tcBorders>
          </w:tcPr>
          <w:p w14:paraId="1BC8FD68" w14:textId="77777777" w:rsidR="00F4131C" w:rsidRPr="00004763" w:rsidRDefault="00F4131C" w:rsidP="00302C1A">
            <w:pPr>
              <w:rPr>
                <w:rFonts w:ascii="Arial" w:hAnsi="Arial" w:cs="Arial"/>
              </w:rPr>
            </w:pPr>
            <w:r>
              <w:rPr>
                <w:rFonts w:ascii="Arial" w:hAnsi="Arial" w:cs="Arial"/>
              </w:rPr>
              <w:t>No</w:t>
            </w:r>
          </w:p>
        </w:tc>
        <w:tc>
          <w:tcPr>
            <w:tcW w:w="1418" w:type="dxa"/>
            <w:tcBorders>
              <w:top w:val="nil"/>
              <w:bottom w:val="nil"/>
            </w:tcBorders>
          </w:tcPr>
          <w:p w14:paraId="08AE3CAD" w14:textId="77777777" w:rsidR="00F4131C" w:rsidRPr="00004763" w:rsidRDefault="00F4131C" w:rsidP="00302C1A">
            <w:pPr>
              <w:rPr>
                <w:rFonts w:ascii="Arial" w:hAnsi="Arial" w:cs="Arial"/>
              </w:rPr>
            </w:pPr>
            <w:r>
              <w:rPr>
                <w:rFonts w:ascii="Arial" w:hAnsi="Arial" w:cs="Arial"/>
              </w:rPr>
              <w:t>2407 (27.6)</w:t>
            </w:r>
          </w:p>
        </w:tc>
        <w:tc>
          <w:tcPr>
            <w:tcW w:w="1417" w:type="dxa"/>
            <w:tcBorders>
              <w:top w:val="nil"/>
              <w:bottom w:val="nil"/>
            </w:tcBorders>
          </w:tcPr>
          <w:p w14:paraId="1F5A6DAD" w14:textId="77777777" w:rsidR="00F4131C" w:rsidRPr="00004763" w:rsidRDefault="00F4131C" w:rsidP="00302C1A">
            <w:pPr>
              <w:rPr>
                <w:rFonts w:ascii="Arial" w:hAnsi="Arial" w:cs="Arial"/>
              </w:rPr>
            </w:pPr>
            <w:r>
              <w:rPr>
                <w:rFonts w:ascii="Arial" w:hAnsi="Arial" w:cs="Arial"/>
              </w:rPr>
              <w:t>6328 (72.4)</w:t>
            </w:r>
          </w:p>
        </w:tc>
        <w:tc>
          <w:tcPr>
            <w:tcW w:w="1985" w:type="dxa"/>
            <w:tcBorders>
              <w:top w:val="nil"/>
              <w:bottom w:val="nil"/>
            </w:tcBorders>
          </w:tcPr>
          <w:p w14:paraId="6B2E3B7E" w14:textId="77777777" w:rsidR="00F4131C" w:rsidRPr="00004763" w:rsidRDefault="00F4131C" w:rsidP="00302C1A">
            <w:pPr>
              <w:rPr>
                <w:rFonts w:ascii="Arial" w:hAnsi="Arial" w:cs="Arial"/>
              </w:rPr>
            </w:pPr>
            <w:r>
              <w:rPr>
                <w:rFonts w:ascii="Arial" w:hAnsi="Arial" w:cs="Arial"/>
              </w:rPr>
              <w:t>Referent</w:t>
            </w:r>
          </w:p>
        </w:tc>
        <w:tc>
          <w:tcPr>
            <w:tcW w:w="992" w:type="dxa"/>
            <w:tcBorders>
              <w:top w:val="nil"/>
              <w:bottom w:val="nil"/>
            </w:tcBorders>
          </w:tcPr>
          <w:p w14:paraId="67AD5312" w14:textId="77777777" w:rsidR="00F4131C" w:rsidRPr="00004763" w:rsidRDefault="00F4131C" w:rsidP="00302C1A">
            <w:pPr>
              <w:rPr>
                <w:rFonts w:ascii="Arial" w:hAnsi="Arial" w:cs="Arial"/>
              </w:rPr>
            </w:pPr>
          </w:p>
        </w:tc>
      </w:tr>
      <w:tr w:rsidR="00F4131C" w:rsidRPr="00004763" w14:paraId="514CF6BA" w14:textId="77777777" w:rsidTr="00E31ACC">
        <w:tc>
          <w:tcPr>
            <w:tcW w:w="2376" w:type="dxa"/>
            <w:tcBorders>
              <w:top w:val="nil"/>
            </w:tcBorders>
          </w:tcPr>
          <w:p w14:paraId="0DEE27FA" w14:textId="77777777" w:rsidR="00F4131C" w:rsidRPr="00004763" w:rsidRDefault="00F4131C" w:rsidP="00302C1A">
            <w:pPr>
              <w:rPr>
                <w:rFonts w:ascii="Arial" w:hAnsi="Arial" w:cs="Arial"/>
              </w:rPr>
            </w:pPr>
            <w:r>
              <w:rPr>
                <w:rFonts w:ascii="Arial" w:hAnsi="Arial" w:cs="Arial"/>
              </w:rPr>
              <w:t>factor</w:t>
            </w:r>
            <w:r>
              <w:rPr>
                <w:rFonts w:ascii="Arial" w:hAnsi="Arial" w:cs="Arial"/>
                <w:vertAlign w:val="superscript"/>
              </w:rPr>
              <w:t>b</w:t>
            </w:r>
            <w:r>
              <w:rPr>
                <w:rFonts w:ascii="Arial" w:hAnsi="Arial" w:cs="Arial"/>
              </w:rPr>
              <w:t xml:space="preserve"> (n = 9157)</w:t>
            </w:r>
          </w:p>
        </w:tc>
        <w:tc>
          <w:tcPr>
            <w:tcW w:w="1843" w:type="dxa"/>
            <w:tcBorders>
              <w:top w:val="nil"/>
            </w:tcBorders>
          </w:tcPr>
          <w:p w14:paraId="04805034" w14:textId="77777777" w:rsidR="00F4131C" w:rsidRPr="00004763" w:rsidRDefault="00F4131C" w:rsidP="00302C1A">
            <w:pPr>
              <w:rPr>
                <w:rFonts w:ascii="Arial" w:hAnsi="Arial" w:cs="Arial"/>
              </w:rPr>
            </w:pPr>
            <w:r>
              <w:rPr>
                <w:rFonts w:ascii="Arial" w:hAnsi="Arial" w:cs="Arial"/>
              </w:rPr>
              <w:t>Yes</w:t>
            </w:r>
          </w:p>
        </w:tc>
        <w:tc>
          <w:tcPr>
            <w:tcW w:w="1418" w:type="dxa"/>
            <w:tcBorders>
              <w:top w:val="nil"/>
            </w:tcBorders>
          </w:tcPr>
          <w:p w14:paraId="49919F13" w14:textId="77777777" w:rsidR="00F4131C" w:rsidRPr="00004763" w:rsidRDefault="00F4131C" w:rsidP="00302C1A">
            <w:pPr>
              <w:rPr>
                <w:rFonts w:ascii="Arial" w:hAnsi="Arial" w:cs="Arial"/>
              </w:rPr>
            </w:pPr>
            <w:r>
              <w:rPr>
                <w:rFonts w:ascii="Arial" w:hAnsi="Arial" w:cs="Arial"/>
              </w:rPr>
              <w:t>127 (30.1)</w:t>
            </w:r>
          </w:p>
        </w:tc>
        <w:tc>
          <w:tcPr>
            <w:tcW w:w="1417" w:type="dxa"/>
            <w:tcBorders>
              <w:top w:val="nil"/>
            </w:tcBorders>
          </w:tcPr>
          <w:p w14:paraId="729080FA" w14:textId="77777777" w:rsidR="00F4131C" w:rsidRPr="00004763" w:rsidRDefault="00F4131C" w:rsidP="00302C1A">
            <w:pPr>
              <w:rPr>
                <w:rFonts w:ascii="Arial" w:hAnsi="Arial" w:cs="Arial"/>
              </w:rPr>
            </w:pPr>
            <w:r>
              <w:rPr>
                <w:rFonts w:ascii="Arial" w:hAnsi="Arial" w:cs="Arial"/>
              </w:rPr>
              <w:t>295 (69.9)</w:t>
            </w:r>
          </w:p>
        </w:tc>
        <w:tc>
          <w:tcPr>
            <w:tcW w:w="1985" w:type="dxa"/>
            <w:tcBorders>
              <w:top w:val="nil"/>
            </w:tcBorders>
          </w:tcPr>
          <w:p w14:paraId="2CB0F84C" w14:textId="77777777" w:rsidR="00F4131C" w:rsidRPr="00004763" w:rsidRDefault="00F4131C" w:rsidP="00302C1A">
            <w:pPr>
              <w:rPr>
                <w:rFonts w:ascii="Arial" w:hAnsi="Arial" w:cs="Arial"/>
              </w:rPr>
            </w:pPr>
            <w:r>
              <w:rPr>
                <w:rFonts w:ascii="Arial" w:hAnsi="Arial" w:cs="Arial"/>
              </w:rPr>
              <w:t>1.09 (0.94-1.27)</w:t>
            </w:r>
          </w:p>
        </w:tc>
        <w:tc>
          <w:tcPr>
            <w:tcW w:w="992" w:type="dxa"/>
            <w:tcBorders>
              <w:top w:val="nil"/>
            </w:tcBorders>
          </w:tcPr>
          <w:p w14:paraId="1C3250A8" w14:textId="77777777" w:rsidR="00F4131C" w:rsidRPr="00004763" w:rsidRDefault="00F4131C" w:rsidP="00302C1A">
            <w:pPr>
              <w:rPr>
                <w:rFonts w:ascii="Arial" w:hAnsi="Arial" w:cs="Arial"/>
              </w:rPr>
            </w:pPr>
            <w:r>
              <w:rPr>
                <w:rFonts w:ascii="Arial" w:hAnsi="Arial" w:cs="Arial"/>
              </w:rPr>
              <w:t>0.26</w:t>
            </w:r>
          </w:p>
        </w:tc>
      </w:tr>
    </w:tbl>
    <w:p w14:paraId="10A2122B" w14:textId="77777777" w:rsidR="00F4131C" w:rsidRDefault="00F4131C" w:rsidP="00F4131C">
      <w:pPr>
        <w:spacing w:line="480" w:lineRule="auto"/>
        <w:rPr>
          <w:rFonts w:ascii="Arial" w:hAnsi="Arial" w:cs="Arial"/>
        </w:rPr>
      </w:pPr>
    </w:p>
    <w:p w14:paraId="349FB1DF" w14:textId="4113B98A" w:rsidR="00F4131C" w:rsidRPr="00004763" w:rsidRDefault="00F4131C" w:rsidP="00F4131C">
      <w:pPr>
        <w:spacing w:line="480" w:lineRule="auto"/>
        <w:rPr>
          <w:rFonts w:ascii="Arial" w:hAnsi="Arial" w:cs="Arial"/>
        </w:rPr>
      </w:pPr>
      <w:proofErr w:type="gramStart"/>
      <w:r w:rsidRPr="00736CDD">
        <w:rPr>
          <w:rFonts w:ascii="Arial" w:hAnsi="Arial" w:cs="Arial"/>
          <w:vertAlign w:val="superscript"/>
        </w:rPr>
        <w:t>a</w:t>
      </w:r>
      <w:proofErr w:type="gramEnd"/>
      <w:r>
        <w:rPr>
          <w:rFonts w:ascii="Arial" w:hAnsi="Arial" w:cs="Arial"/>
        </w:rPr>
        <w:t xml:space="preserve"> Other immunosuppressive factors considered were: history of using anti-TNF-</w:t>
      </w:r>
      <w:r w:rsidRPr="00737B33">
        <w:rPr>
          <w:rFonts w:ascii="Symbol" w:hAnsi="Symbol" w:cs="Arial"/>
        </w:rPr>
        <w:t></w:t>
      </w:r>
      <w:r>
        <w:rPr>
          <w:rFonts w:ascii="Arial" w:hAnsi="Arial" w:cs="Arial"/>
        </w:rPr>
        <w:t xml:space="preserve"> or other immunosuppressive drugs, solid organ transplant, </w:t>
      </w:r>
      <w:r w:rsidRPr="0021316E">
        <w:rPr>
          <w:rFonts w:ascii="Arial" w:hAnsi="Arial" w:cs="Arial"/>
        </w:rPr>
        <w:t>haematological</w:t>
      </w:r>
      <w:r>
        <w:rPr>
          <w:rFonts w:ascii="Arial" w:hAnsi="Arial" w:cs="Arial"/>
        </w:rPr>
        <w:t xml:space="preserve"> malignancy, </w:t>
      </w:r>
      <w:proofErr w:type="spellStart"/>
      <w:r w:rsidRPr="0021316E">
        <w:rPr>
          <w:rFonts w:ascii="Arial" w:hAnsi="Arial" w:cs="Arial"/>
        </w:rPr>
        <w:t>jejunoileal</w:t>
      </w:r>
      <w:proofErr w:type="spellEnd"/>
      <w:ins w:id="9" w:author="Charlotte Jackson" w:date="2018-03-19T14:13:00Z">
        <w:r w:rsidR="0001545B">
          <w:rPr>
            <w:rFonts w:ascii="Arial" w:hAnsi="Arial" w:cs="Arial"/>
          </w:rPr>
          <w:t xml:space="preserve"> </w:t>
        </w:r>
      </w:ins>
      <w:r w:rsidRPr="0021316E">
        <w:rPr>
          <w:rFonts w:ascii="Arial" w:hAnsi="Arial" w:cs="Arial"/>
        </w:rPr>
        <w:t>bypass</w:t>
      </w:r>
      <w:r>
        <w:rPr>
          <w:rFonts w:ascii="Arial" w:hAnsi="Arial" w:cs="Arial"/>
        </w:rPr>
        <w:t>, chronic renal failure or haemodialysis,</w:t>
      </w:r>
      <w:r w:rsidRPr="0021316E">
        <w:rPr>
          <w:rFonts w:ascii="Arial" w:hAnsi="Arial" w:cs="Arial"/>
        </w:rPr>
        <w:t xml:space="preserve"> gastrectomy</w:t>
      </w:r>
      <w:r>
        <w:rPr>
          <w:rFonts w:ascii="Arial" w:hAnsi="Arial" w:cs="Arial"/>
        </w:rPr>
        <w:t>.</w:t>
      </w:r>
    </w:p>
    <w:p w14:paraId="6D777EF7" w14:textId="77777777" w:rsidR="00F4131C" w:rsidRPr="006D6989" w:rsidRDefault="00F4131C" w:rsidP="00F4131C">
      <w:pPr>
        <w:spacing w:line="480" w:lineRule="auto"/>
        <w:rPr>
          <w:rFonts w:ascii="Arial" w:hAnsi="Arial" w:cs="Arial"/>
        </w:rPr>
      </w:pPr>
      <w:r>
        <w:rPr>
          <w:rFonts w:ascii="Arial" w:hAnsi="Arial" w:cs="Arial"/>
          <w:vertAlign w:val="superscript"/>
        </w:rPr>
        <w:t>b</w:t>
      </w:r>
      <w:r>
        <w:rPr>
          <w:rFonts w:ascii="Arial" w:hAnsi="Arial" w:cs="Arial"/>
          <w:b/>
        </w:rPr>
        <w:t xml:space="preserve"> </w:t>
      </w:r>
      <w:r>
        <w:rPr>
          <w:rFonts w:ascii="Arial" w:hAnsi="Arial" w:cs="Arial"/>
        </w:rPr>
        <w:t>Social risk factors considered were: current or past homelessness, imprisonment or problem drug use.</w:t>
      </w:r>
    </w:p>
    <w:p w14:paraId="1C4ECA76" w14:textId="77777777" w:rsidR="00F4131C" w:rsidRDefault="00F4131C" w:rsidP="00736CDD">
      <w:pPr>
        <w:spacing w:line="480" w:lineRule="auto"/>
        <w:rPr>
          <w:rFonts w:ascii="Arial" w:hAnsi="Arial" w:cs="Arial"/>
        </w:rPr>
      </w:pPr>
    </w:p>
    <w:p w14:paraId="6DC3F99A" w14:textId="5BDA78EC" w:rsidR="00C958C2" w:rsidRDefault="0030605D" w:rsidP="00736CDD">
      <w:pPr>
        <w:spacing w:line="480" w:lineRule="auto"/>
        <w:rPr>
          <w:rFonts w:ascii="Arial" w:hAnsi="Arial" w:cs="Arial"/>
        </w:rPr>
      </w:pPr>
      <w:r>
        <w:rPr>
          <w:rFonts w:ascii="Arial" w:hAnsi="Arial" w:cs="Arial"/>
        </w:rPr>
        <w:t xml:space="preserve">Complete covariate data were available for </w:t>
      </w:r>
      <w:r w:rsidR="00673AEB">
        <w:rPr>
          <w:rFonts w:ascii="Arial" w:hAnsi="Arial" w:cs="Arial"/>
        </w:rPr>
        <w:t>8</w:t>
      </w:r>
      <w:r w:rsidR="00B564E8">
        <w:rPr>
          <w:rFonts w:ascii="Arial" w:hAnsi="Arial" w:cs="Arial"/>
        </w:rPr>
        <w:t>336</w:t>
      </w:r>
      <w:r w:rsidR="00673AEB">
        <w:rPr>
          <w:rFonts w:ascii="Arial" w:hAnsi="Arial" w:cs="Arial"/>
        </w:rPr>
        <w:t xml:space="preserve"> </w:t>
      </w:r>
      <w:r>
        <w:rPr>
          <w:rFonts w:ascii="Arial" w:hAnsi="Arial" w:cs="Arial"/>
        </w:rPr>
        <w:t>participants</w:t>
      </w:r>
      <w:r w:rsidR="00C841B0">
        <w:rPr>
          <w:rFonts w:ascii="Arial" w:hAnsi="Arial" w:cs="Arial"/>
        </w:rPr>
        <w:t xml:space="preserve"> (91</w:t>
      </w:r>
      <w:r w:rsidR="00AA551E">
        <w:rPr>
          <w:rFonts w:ascii="Arial" w:hAnsi="Arial" w:cs="Arial"/>
        </w:rPr>
        <w:t>.</w:t>
      </w:r>
      <w:r w:rsidR="00195112">
        <w:rPr>
          <w:rFonts w:ascii="Arial" w:hAnsi="Arial" w:cs="Arial"/>
        </w:rPr>
        <w:t>0</w:t>
      </w:r>
      <w:r w:rsidR="00C841B0">
        <w:rPr>
          <w:rFonts w:ascii="Arial" w:hAnsi="Arial" w:cs="Arial"/>
        </w:rPr>
        <w:t>% of the included participants</w:t>
      </w:r>
      <w:ins w:id="10" w:author="Charlotte Jackson" w:date="2018-03-19T10:55:00Z">
        <w:r w:rsidR="00E3101D">
          <w:rPr>
            <w:rFonts w:ascii="Arial" w:hAnsi="Arial" w:cs="Arial"/>
          </w:rPr>
          <w:t>; Table</w:t>
        </w:r>
      </w:ins>
      <w:ins w:id="11" w:author="Charlotte Jackson" w:date="2018-03-19T10:56:00Z">
        <w:r w:rsidR="0044437C">
          <w:rPr>
            <w:rFonts w:ascii="Arial" w:hAnsi="Arial" w:cs="Arial"/>
          </w:rPr>
          <w:t xml:space="preserve"> S2 compares these 8336 participants with the 821</w:t>
        </w:r>
      </w:ins>
      <w:ins w:id="12" w:author="Charlotte Jackson" w:date="2018-03-19T10:55:00Z">
        <w:r w:rsidR="00E3101D">
          <w:rPr>
            <w:rFonts w:ascii="Arial" w:hAnsi="Arial" w:cs="Arial"/>
          </w:rPr>
          <w:t xml:space="preserve"> </w:t>
        </w:r>
      </w:ins>
      <w:ins w:id="13" w:author="Charlotte Jackson" w:date="2018-03-19T10:56:00Z">
        <w:r w:rsidR="0044437C">
          <w:rPr>
            <w:rFonts w:ascii="Arial" w:hAnsi="Arial" w:cs="Arial"/>
          </w:rPr>
          <w:t>with incomplete data</w:t>
        </w:r>
      </w:ins>
      <w:r w:rsidR="00C841B0">
        <w:rPr>
          <w:rFonts w:ascii="Arial" w:hAnsi="Arial" w:cs="Arial"/>
        </w:rPr>
        <w:t>)</w:t>
      </w:r>
      <w:r>
        <w:rPr>
          <w:rFonts w:ascii="Arial" w:hAnsi="Arial" w:cs="Arial"/>
        </w:rPr>
        <w:t xml:space="preserve">. </w:t>
      </w:r>
      <w:r w:rsidR="00EF2983">
        <w:rPr>
          <w:rFonts w:ascii="Arial" w:hAnsi="Arial" w:cs="Arial"/>
        </w:rPr>
        <w:t>Adjusting</w:t>
      </w:r>
      <w:r w:rsidR="00A15C8F">
        <w:rPr>
          <w:rFonts w:ascii="Arial" w:hAnsi="Arial" w:cs="Arial"/>
        </w:rPr>
        <w:t xml:space="preserve"> for sex, age group, ethnicity, immunosuppression and BMI, the </w:t>
      </w:r>
      <w:proofErr w:type="spellStart"/>
      <w:ins w:id="14" w:author="Charlotte Jackson" w:date="2018-03-19T14:09:00Z">
        <w:r w:rsidR="00015380">
          <w:rPr>
            <w:rFonts w:ascii="Arial" w:hAnsi="Arial" w:cs="Arial"/>
          </w:rPr>
          <w:t>a</w:t>
        </w:r>
      </w:ins>
      <w:r w:rsidR="00FC1C0C">
        <w:rPr>
          <w:rFonts w:ascii="Arial" w:hAnsi="Arial" w:cs="Arial"/>
        </w:rPr>
        <w:t>PR</w:t>
      </w:r>
      <w:proofErr w:type="spellEnd"/>
      <w:r w:rsidR="00A15C8F">
        <w:rPr>
          <w:rFonts w:ascii="Arial" w:hAnsi="Arial" w:cs="Arial"/>
        </w:rPr>
        <w:t xml:space="preserve"> for the association between DM and LTBI was </w:t>
      </w:r>
      <w:r w:rsidR="00097890">
        <w:rPr>
          <w:rFonts w:ascii="Arial" w:hAnsi="Arial" w:cs="Arial"/>
        </w:rPr>
        <w:t>1</w:t>
      </w:r>
      <w:r w:rsidR="00AA551E">
        <w:rPr>
          <w:rFonts w:ascii="Arial" w:hAnsi="Arial" w:cs="Arial"/>
        </w:rPr>
        <w:t>.</w:t>
      </w:r>
      <w:r w:rsidR="00097890">
        <w:rPr>
          <w:rFonts w:ascii="Arial" w:hAnsi="Arial" w:cs="Arial"/>
        </w:rPr>
        <w:t>1</w:t>
      </w:r>
      <w:r w:rsidR="00195112">
        <w:rPr>
          <w:rFonts w:ascii="Arial" w:hAnsi="Arial" w:cs="Arial"/>
        </w:rPr>
        <w:t>5</w:t>
      </w:r>
      <w:r w:rsidR="00097890">
        <w:rPr>
          <w:rFonts w:ascii="Arial" w:hAnsi="Arial" w:cs="Arial"/>
        </w:rPr>
        <w:t xml:space="preserve"> </w:t>
      </w:r>
      <w:r w:rsidR="001F5E73">
        <w:rPr>
          <w:rFonts w:ascii="Arial" w:hAnsi="Arial" w:cs="Arial"/>
        </w:rPr>
        <w:t>(</w:t>
      </w:r>
      <w:r w:rsidR="00097890">
        <w:rPr>
          <w:rFonts w:ascii="Arial" w:hAnsi="Arial" w:cs="Arial"/>
        </w:rPr>
        <w:t>95% CI 1</w:t>
      </w:r>
      <w:r w:rsidR="00AA551E">
        <w:rPr>
          <w:rFonts w:ascii="Arial" w:hAnsi="Arial" w:cs="Arial"/>
        </w:rPr>
        <w:t>.</w:t>
      </w:r>
      <w:r w:rsidR="00097890">
        <w:rPr>
          <w:rFonts w:ascii="Arial" w:hAnsi="Arial" w:cs="Arial"/>
        </w:rPr>
        <w:t>0</w:t>
      </w:r>
      <w:r w:rsidR="00195112">
        <w:rPr>
          <w:rFonts w:ascii="Arial" w:hAnsi="Arial" w:cs="Arial"/>
        </w:rPr>
        <w:t>2</w:t>
      </w:r>
      <w:r w:rsidR="00A15C8F">
        <w:rPr>
          <w:rFonts w:ascii="Arial" w:hAnsi="Arial" w:cs="Arial"/>
        </w:rPr>
        <w:t>-1</w:t>
      </w:r>
      <w:r w:rsidR="00AA551E">
        <w:rPr>
          <w:rFonts w:ascii="Arial" w:hAnsi="Arial" w:cs="Arial"/>
        </w:rPr>
        <w:t>.</w:t>
      </w:r>
      <w:r w:rsidR="00A15C8F">
        <w:rPr>
          <w:rFonts w:ascii="Arial" w:hAnsi="Arial" w:cs="Arial"/>
        </w:rPr>
        <w:t>3</w:t>
      </w:r>
      <w:r w:rsidR="00195112">
        <w:rPr>
          <w:rFonts w:ascii="Arial" w:hAnsi="Arial" w:cs="Arial"/>
        </w:rPr>
        <w:t>0</w:t>
      </w:r>
      <w:r w:rsidR="00A15C8F">
        <w:rPr>
          <w:rFonts w:ascii="Arial" w:hAnsi="Arial" w:cs="Arial"/>
        </w:rPr>
        <w:t>, p=0</w:t>
      </w:r>
      <w:r w:rsidR="00AA551E">
        <w:rPr>
          <w:rFonts w:ascii="Arial" w:hAnsi="Arial" w:cs="Arial"/>
        </w:rPr>
        <w:t>.</w:t>
      </w:r>
      <w:r w:rsidR="00A15C8F">
        <w:rPr>
          <w:rFonts w:ascii="Arial" w:hAnsi="Arial" w:cs="Arial"/>
        </w:rPr>
        <w:t>0</w:t>
      </w:r>
      <w:r w:rsidR="00195112">
        <w:rPr>
          <w:rFonts w:ascii="Arial" w:hAnsi="Arial" w:cs="Arial"/>
        </w:rPr>
        <w:t>25</w:t>
      </w:r>
      <w:r w:rsidR="00340235">
        <w:rPr>
          <w:rFonts w:ascii="Arial" w:hAnsi="Arial" w:cs="Arial"/>
        </w:rPr>
        <w:t xml:space="preserve">, Table </w:t>
      </w:r>
      <w:del w:id="15" w:author="Charlotte Jackson" w:date="2018-03-19T14:15:00Z">
        <w:r w:rsidR="004E587B" w:rsidDel="0067653B">
          <w:rPr>
            <w:rFonts w:ascii="Arial" w:hAnsi="Arial" w:cs="Arial"/>
          </w:rPr>
          <w:delText>S</w:delText>
        </w:r>
        <w:r w:rsidR="00340235" w:rsidDel="0067653B">
          <w:rPr>
            <w:rFonts w:ascii="Arial" w:hAnsi="Arial" w:cs="Arial"/>
          </w:rPr>
          <w:delText>2</w:delText>
        </w:r>
      </w:del>
      <w:ins w:id="16" w:author="Charlotte Jackson" w:date="2018-03-19T14:15:00Z">
        <w:r w:rsidR="0067653B">
          <w:rPr>
            <w:rFonts w:ascii="Arial" w:hAnsi="Arial" w:cs="Arial"/>
          </w:rPr>
          <w:t>S</w:t>
        </w:r>
        <w:r w:rsidR="0067653B">
          <w:rPr>
            <w:rFonts w:ascii="Arial" w:hAnsi="Arial" w:cs="Arial"/>
          </w:rPr>
          <w:t>3</w:t>
        </w:r>
      </w:ins>
      <w:r w:rsidR="00A15C8F">
        <w:rPr>
          <w:rFonts w:ascii="Arial" w:hAnsi="Arial" w:cs="Arial"/>
        </w:rPr>
        <w:t>).</w:t>
      </w:r>
      <w:r w:rsidR="00706A6B">
        <w:rPr>
          <w:rFonts w:ascii="Arial" w:hAnsi="Arial" w:cs="Arial"/>
        </w:rPr>
        <w:t xml:space="preserve"> </w:t>
      </w:r>
      <w:r w:rsidR="002B0135">
        <w:rPr>
          <w:rFonts w:ascii="Arial" w:hAnsi="Arial" w:cs="Arial"/>
        </w:rPr>
        <w:t>There was no evidence of interaction between DM and age group (p=</w:t>
      </w:r>
      <w:r>
        <w:rPr>
          <w:rFonts w:ascii="Arial" w:hAnsi="Arial" w:cs="Arial"/>
        </w:rPr>
        <w:t>0</w:t>
      </w:r>
      <w:r w:rsidR="00AA551E">
        <w:rPr>
          <w:rFonts w:ascii="Arial" w:hAnsi="Arial" w:cs="Arial"/>
        </w:rPr>
        <w:t>.</w:t>
      </w:r>
      <w:r w:rsidR="00A935DC">
        <w:rPr>
          <w:rFonts w:ascii="Arial" w:hAnsi="Arial" w:cs="Arial"/>
        </w:rPr>
        <w:t>22</w:t>
      </w:r>
      <w:r>
        <w:rPr>
          <w:rFonts w:ascii="Arial" w:hAnsi="Arial" w:cs="Arial"/>
        </w:rPr>
        <w:t>)</w:t>
      </w:r>
      <w:r w:rsidR="00FC2344">
        <w:rPr>
          <w:rFonts w:ascii="Arial" w:hAnsi="Arial" w:cs="Arial"/>
        </w:rPr>
        <w:t xml:space="preserve"> and </w:t>
      </w:r>
      <w:r>
        <w:rPr>
          <w:rFonts w:ascii="Arial" w:hAnsi="Arial" w:cs="Arial"/>
        </w:rPr>
        <w:t>weak evidence of interaction between DM and ethnicity (p=</w:t>
      </w:r>
      <w:r w:rsidR="00D10720">
        <w:rPr>
          <w:rFonts w:ascii="Arial" w:hAnsi="Arial" w:cs="Arial"/>
        </w:rPr>
        <w:t>0</w:t>
      </w:r>
      <w:r w:rsidR="00AA551E">
        <w:rPr>
          <w:rFonts w:ascii="Arial" w:hAnsi="Arial" w:cs="Arial"/>
        </w:rPr>
        <w:t>.</w:t>
      </w:r>
      <w:r w:rsidR="00D10720">
        <w:rPr>
          <w:rFonts w:ascii="Arial" w:hAnsi="Arial" w:cs="Arial"/>
        </w:rPr>
        <w:t>0</w:t>
      </w:r>
      <w:r w:rsidR="00E3308A">
        <w:rPr>
          <w:rFonts w:ascii="Arial" w:hAnsi="Arial" w:cs="Arial"/>
        </w:rPr>
        <w:t>55</w:t>
      </w:r>
      <w:r w:rsidR="00EF2983">
        <w:rPr>
          <w:rFonts w:ascii="Arial" w:hAnsi="Arial" w:cs="Arial"/>
        </w:rPr>
        <w:t>,</w:t>
      </w:r>
      <w:r w:rsidR="00073D93">
        <w:rPr>
          <w:rFonts w:ascii="Arial" w:hAnsi="Arial" w:cs="Arial"/>
        </w:rPr>
        <w:t xml:space="preserve"> Table </w:t>
      </w:r>
      <w:del w:id="17" w:author="Charlotte Jackson" w:date="2018-03-19T14:16:00Z">
        <w:r w:rsidR="004A6348" w:rsidDel="0067653B">
          <w:rPr>
            <w:rFonts w:ascii="Arial" w:hAnsi="Arial" w:cs="Arial"/>
          </w:rPr>
          <w:delText>S</w:delText>
        </w:r>
        <w:r w:rsidR="0098798B" w:rsidDel="0067653B">
          <w:rPr>
            <w:rFonts w:ascii="Arial" w:hAnsi="Arial" w:cs="Arial"/>
          </w:rPr>
          <w:delText>3</w:delText>
        </w:r>
      </w:del>
      <w:ins w:id="18" w:author="Charlotte Jackson" w:date="2018-03-19T14:16:00Z">
        <w:r w:rsidR="0067653B">
          <w:rPr>
            <w:rFonts w:ascii="Arial" w:hAnsi="Arial" w:cs="Arial"/>
          </w:rPr>
          <w:t>S</w:t>
        </w:r>
        <w:r w:rsidR="0067653B">
          <w:rPr>
            <w:rFonts w:ascii="Arial" w:hAnsi="Arial" w:cs="Arial"/>
          </w:rPr>
          <w:t>4</w:t>
        </w:r>
      </w:ins>
      <w:r w:rsidR="00073D93">
        <w:rPr>
          <w:rFonts w:ascii="Arial" w:hAnsi="Arial" w:cs="Arial"/>
        </w:rPr>
        <w:t>)</w:t>
      </w:r>
      <w:r w:rsidR="00D77909">
        <w:rPr>
          <w:rFonts w:ascii="Arial" w:hAnsi="Arial" w:cs="Arial"/>
        </w:rPr>
        <w:t xml:space="preserve">. </w:t>
      </w:r>
      <w:r w:rsidR="00D933CE">
        <w:rPr>
          <w:rFonts w:ascii="Arial" w:hAnsi="Arial" w:cs="Arial"/>
        </w:rPr>
        <w:t xml:space="preserve">Sensitivity analyses produced similar results, although the </w:t>
      </w:r>
      <w:proofErr w:type="spellStart"/>
      <w:ins w:id="19" w:author="Charlotte Jackson" w:date="2018-03-19T14:09:00Z">
        <w:r w:rsidR="00015380">
          <w:rPr>
            <w:rFonts w:ascii="Arial" w:hAnsi="Arial" w:cs="Arial"/>
          </w:rPr>
          <w:t>a</w:t>
        </w:r>
      </w:ins>
      <w:r w:rsidR="00D933CE">
        <w:rPr>
          <w:rFonts w:ascii="Arial" w:hAnsi="Arial" w:cs="Arial"/>
        </w:rPr>
        <w:t>PR</w:t>
      </w:r>
      <w:proofErr w:type="spellEnd"/>
      <w:r w:rsidR="00D933CE">
        <w:rPr>
          <w:rFonts w:ascii="Arial" w:hAnsi="Arial" w:cs="Arial"/>
        </w:rPr>
        <w:t xml:space="preserve"> increased to 1.29 (95% CI </w:t>
      </w:r>
      <w:r w:rsidR="002A412B">
        <w:rPr>
          <w:rFonts w:ascii="Arial" w:hAnsi="Arial" w:cs="Arial"/>
        </w:rPr>
        <w:t>1.09-1.52, p=0.002</w:t>
      </w:r>
      <w:r w:rsidR="00D933CE">
        <w:rPr>
          <w:rFonts w:ascii="Arial" w:hAnsi="Arial" w:cs="Arial"/>
        </w:rPr>
        <w:t xml:space="preserve">) when analysis was restricted to contacts (Table </w:t>
      </w:r>
      <w:del w:id="20" w:author="Charlotte Jackson" w:date="2018-03-19T14:16:00Z">
        <w:r w:rsidR="004A6348" w:rsidDel="0067653B">
          <w:rPr>
            <w:rFonts w:ascii="Arial" w:hAnsi="Arial" w:cs="Arial"/>
          </w:rPr>
          <w:delText>S</w:delText>
        </w:r>
        <w:r w:rsidR="0098798B" w:rsidDel="0067653B">
          <w:rPr>
            <w:rFonts w:ascii="Arial" w:hAnsi="Arial" w:cs="Arial"/>
          </w:rPr>
          <w:delText>4</w:delText>
        </w:r>
      </w:del>
      <w:ins w:id="21" w:author="Charlotte Jackson" w:date="2018-03-19T14:16:00Z">
        <w:r w:rsidR="0067653B">
          <w:rPr>
            <w:rFonts w:ascii="Arial" w:hAnsi="Arial" w:cs="Arial"/>
          </w:rPr>
          <w:t>S</w:t>
        </w:r>
        <w:r w:rsidR="0067653B">
          <w:rPr>
            <w:rFonts w:ascii="Arial" w:hAnsi="Arial" w:cs="Arial"/>
          </w:rPr>
          <w:t>5</w:t>
        </w:r>
      </w:ins>
      <w:r w:rsidR="00D933CE">
        <w:rPr>
          <w:rFonts w:ascii="Arial" w:hAnsi="Arial" w:cs="Arial"/>
        </w:rPr>
        <w:t>).</w:t>
      </w:r>
    </w:p>
    <w:p w14:paraId="47E8F2C6" w14:textId="77777777" w:rsidR="004A6348" w:rsidRDefault="004A6348" w:rsidP="00D01BAA">
      <w:pPr>
        <w:spacing w:line="480" w:lineRule="auto"/>
        <w:rPr>
          <w:rFonts w:ascii="Arial" w:hAnsi="Arial" w:cs="Arial"/>
        </w:rPr>
      </w:pPr>
    </w:p>
    <w:p w14:paraId="25404E51" w14:textId="7B384FC6" w:rsidR="00E94A25" w:rsidRDefault="00FD1375" w:rsidP="00D01BAA">
      <w:pPr>
        <w:spacing w:line="480" w:lineRule="auto"/>
        <w:rPr>
          <w:rFonts w:ascii="Arial" w:hAnsi="Arial" w:cs="Arial"/>
        </w:rPr>
      </w:pPr>
      <w:r>
        <w:rPr>
          <w:rFonts w:ascii="Arial" w:hAnsi="Arial" w:cs="Arial"/>
        </w:rPr>
        <w:t>Our results are likely to be generalisible to migrants and contacts in the UK</w:t>
      </w:r>
      <w:r w:rsidR="000946D3">
        <w:rPr>
          <w:rFonts w:ascii="Arial" w:hAnsi="Arial" w:cs="Arial"/>
        </w:rPr>
        <w:t xml:space="preserve"> (although there were some differences between participants included and excluded from the analysis [Table</w:t>
      </w:r>
      <w:ins w:id="22" w:author="Charlotte Jackson" w:date="2018-03-19T11:25:00Z">
        <w:r w:rsidR="004F028B">
          <w:rPr>
            <w:rFonts w:ascii="Arial" w:hAnsi="Arial" w:cs="Arial"/>
          </w:rPr>
          <w:t>s</w:t>
        </w:r>
      </w:ins>
      <w:r w:rsidR="000946D3">
        <w:rPr>
          <w:rFonts w:ascii="Arial" w:hAnsi="Arial" w:cs="Arial"/>
        </w:rPr>
        <w:t xml:space="preserve"> S1</w:t>
      </w:r>
      <w:ins w:id="23" w:author="Charlotte Jackson" w:date="2018-03-19T11:25:00Z">
        <w:r w:rsidR="004F028B">
          <w:rPr>
            <w:rFonts w:ascii="Arial" w:hAnsi="Arial" w:cs="Arial"/>
          </w:rPr>
          <w:t xml:space="preserve"> and S2</w:t>
        </w:r>
      </w:ins>
      <w:r w:rsidR="000946D3">
        <w:rPr>
          <w:rFonts w:ascii="Arial" w:hAnsi="Arial" w:cs="Arial"/>
        </w:rPr>
        <w:t>])</w:t>
      </w:r>
      <w:r>
        <w:rPr>
          <w:rFonts w:ascii="Arial" w:hAnsi="Arial" w:cs="Arial"/>
        </w:rPr>
        <w:t xml:space="preserve">, but perhaps not to other settings with different distributions of risk factors including country of birth and ethnicity.  We used both of the commercially available IGRAs, and conducted a sensitivity analysis restricted to participants with concordant results, providing additional certainty regarding the diagnosis of LTBI. </w:t>
      </w:r>
      <w:r w:rsidR="0091386D">
        <w:rPr>
          <w:rFonts w:ascii="Arial" w:hAnsi="Arial" w:cs="Arial"/>
        </w:rPr>
        <w:t xml:space="preserve">Limitations of the study include the self-reported nature of DM status, although this was </w:t>
      </w:r>
      <w:r w:rsidR="00026F30">
        <w:rPr>
          <w:rFonts w:ascii="Arial" w:hAnsi="Arial" w:cs="Arial"/>
        </w:rPr>
        <w:t>frequently supported by reported use</w:t>
      </w:r>
      <w:r w:rsidR="00026F30" w:rsidRPr="00F44F2D">
        <w:rPr>
          <w:rFonts w:ascii="Arial" w:hAnsi="Arial" w:cs="Arial"/>
        </w:rPr>
        <w:t xml:space="preserve"> </w:t>
      </w:r>
      <w:r w:rsidR="00026F30" w:rsidRPr="00004763">
        <w:rPr>
          <w:rFonts w:ascii="Arial" w:hAnsi="Arial" w:cs="Arial"/>
        </w:rPr>
        <w:t>of insulin or oral hypoglycaemic agents</w:t>
      </w:r>
      <w:r w:rsidR="0003173C">
        <w:rPr>
          <w:rFonts w:ascii="Arial" w:hAnsi="Arial" w:cs="Arial"/>
        </w:rPr>
        <w:t>.</w:t>
      </w:r>
      <w:r w:rsidR="00026F30" w:rsidRPr="00026F30">
        <w:rPr>
          <w:rFonts w:ascii="Arial" w:hAnsi="Arial" w:cs="Arial"/>
        </w:rPr>
        <w:t xml:space="preserve"> </w:t>
      </w:r>
      <w:r w:rsidR="00026F30" w:rsidRPr="00004763">
        <w:rPr>
          <w:rFonts w:ascii="Arial" w:hAnsi="Arial" w:cs="Arial"/>
        </w:rPr>
        <w:t xml:space="preserve">Any participants with undiagnosed </w:t>
      </w:r>
      <w:r w:rsidR="00BF07A7">
        <w:rPr>
          <w:rFonts w:ascii="Arial" w:hAnsi="Arial" w:cs="Arial"/>
        </w:rPr>
        <w:t>DM</w:t>
      </w:r>
      <w:r w:rsidR="00026F30" w:rsidRPr="00004763">
        <w:rPr>
          <w:rFonts w:ascii="Arial" w:hAnsi="Arial" w:cs="Arial"/>
        </w:rPr>
        <w:t xml:space="preserve"> would be misclassified; this would be non-differential with respect to </w:t>
      </w:r>
      <w:r w:rsidR="00E937F0">
        <w:rPr>
          <w:rFonts w:ascii="Arial" w:hAnsi="Arial" w:cs="Arial"/>
        </w:rPr>
        <w:t xml:space="preserve">IGRA </w:t>
      </w:r>
      <w:r w:rsidR="00026F30" w:rsidRPr="00004763">
        <w:rPr>
          <w:rFonts w:ascii="Arial" w:hAnsi="Arial" w:cs="Arial"/>
        </w:rPr>
        <w:t>status and could bias our estimate</w:t>
      </w:r>
      <w:r w:rsidR="00F13FD5">
        <w:rPr>
          <w:rFonts w:ascii="Arial" w:hAnsi="Arial" w:cs="Arial"/>
        </w:rPr>
        <w:t>s</w:t>
      </w:r>
      <w:r w:rsidR="00026F30" w:rsidRPr="00004763">
        <w:rPr>
          <w:rFonts w:ascii="Arial" w:hAnsi="Arial" w:cs="Arial"/>
        </w:rPr>
        <w:t xml:space="preserve"> towards the null.</w:t>
      </w:r>
      <w:r w:rsidR="00434D70" w:rsidRPr="00434D70">
        <w:rPr>
          <w:rFonts w:ascii="Arial" w:hAnsi="Arial" w:cs="Arial"/>
        </w:rPr>
        <w:t xml:space="preserve"> </w:t>
      </w:r>
      <w:r w:rsidR="00E94A25">
        <w:rPr>
          <w:rFonts w:ascii="Arial" w:hAnsi="Arial" w:cs="Arial"/>
        </w:rPr>
        <w:t>It is also possible that DM</w:t>
      </w:r>
      <w:r w:rsidR="00CD1CBA">
        <w:rPr>
          <w:rFonts w:ascii="Arial" w:hAnsi="Arial" w:cs="Arial"/>
        </w:rPr>
        <w:t xml:space="preserve"> (and other forms of immunosuppression)</w:t>
      </w:r>
      <w:r w:rsidR="00E94A25">
        <w:rPr>
          <w:rFonts w:ascii="Arial" w:hAnsi="Arial" w:cs="Arial"/>
        </w:rPr>
        <w:t xml:space="preserve"> influences the response to IGRA </w:t>
      </w:r>
      <w:r w:rsidR="00F70EDF" w:rsidRPr="00004763">
        <w:rPr>
          <w:rFonts w:ascii="Arial" w:hAnsi="Arial" w:cs="Arial"/>
        </w:rPr>
        <w:fldChar w:fldCharType="begin"/>
      </w:r>
      <w:r w:rsidR="00B44A89">
        <w:rPr>
          <w:rFonts w:ascii="Arial" w:hAnsi="Arial" w:cs="Arial"/>
        </w:rPr>
        <w:instrText xml:space="preserve"> ADDIN EN.CITE &lt;EndNote&gt;&lt;Cite&gt;&lt;Author&gt;Faurholt-Jepsen&lt;/Author&gt;&lt;Year&gt;2014&lt;/Year&gt;&lt;RecNum&gt;360&lt;/RecNum&gt;&lt;DisplayText&gt;(10)&lt;/DisplayText&gt;&lt;record&gt;&lt;rec-number&gt;360&lt;/rec-number&gt;&lt;foreign-keys&gt;&lt;key app="EN" db-id="dx5a9tfs4e55r0edftkx2e22pd09pvs5zxs0"&gt;360&lt;/key&gt;&lt;/foreign-keys&gt;&lt;ref-type name="Journal Article"&gt;17&lt;/ref-type&gt;&lt;contributors&gt;&lt;authors&gt;&lt;author&gt;Faurholt-Jepsen, Daniel&lt;/author&gt;&lt;author&gt;Aabye, Martine Grosos&lt;/author&gt;&lt;author&gt;Jensen, Andreas Vestergaard&lt;/author&gt;&lt;author&gt;Range, Nyagosya&lt;/author&gt;&lt;author&gt;Praygod, George&lt;/author&gt;&lt;author&gt;Jeremiah, Kidola&lt;/author&gt;&lt;author&gt;Changalucha, John&lt;/author&gt;&lt;author&gt;Faurholt-Jepsen, Maria&lt;/author&gt;&lt;author&gt;Jensen, Lotte&lt;/author&gt;&lt;author&gt;Jensen, Signe Marie&lt;/author&gt;&lt;author&gt;Krarup, Henrik&lt;/author&gt;&lt;author&gt;Ravn, Pernille&lt;/author&gt;&lt;author&gt;Friis, Henrik&lt;/author&gt;&lt;author&gt;Andersen, Åse Bengård&lt;/author&gt;&lt;/authors&gt;&lt;/contributors&gt;&lt;titles&gt;&lt;title&gt;Diabetes is associated with lower tuberculosis antigen-specific interferon gamma release in Tanzanian tuberculosis patients and non-tuberculosis controls&lt;/title&gt;&lt;secondary-title&gt;Scandinavian Journal of Infectious Diseases&lt;/secondary-title&gt;&lt;/titles&gt;&lt;periodical&gt;&lt;full-title&gt;Scandinavian Journal of Infectious Diseases&lt;/full-title&gt;&lt;/periodical&gt;&lt;pages&gt;384-391&lt;/pages&gt;&lt;volume&gt;46&lt;/volume&gt;&lt;number&gt;5&lt;/number&gt;&lt;dates&gt;&lt;year&gt;2014&lt;/year&gt;&lt;/dates&gt;&lt;accession-num&gt;24621055&lt;/accession-num&gt;&lt;urls&gt;&lt;related-urls&gt;&lt;url&gt;http://informahealthcare.com/doi/abs/10.3109/00365548.2014.885657&lt;/url&gt;&lt;/related-urls&gt;&lt;/urls&gt;&lt;electronic-resource-num&gt;doi:10.3109/00365548.2014.885657&lt;/electronic-resource-num&gt;&lt;/record&gt;&lt;/Cite&gt;&lt;/EndNote&gt;</w:instrText>
      </w:r>
      <w:r w:rsidR="00F70EDF" w:rsidRPr="00004763">
        <w:rPr>
          <w:rFonts w:ascii="Arial" w:hAnsi="Arial" w:cs="Arial"/>
        </w:rPr>
        <w:fldChar w:fldCharType="separate"/>
      </w:r>
      <w:r w:rsidR="00B44A89">
        <w:rPr>
          <w:rFonts w:ascii="Arial" w:hAnsi="Arial" w:cs="Arial"/>
          <w:noProof/>
        </w:rPr>
        <w:t>(</w:t>
      </w:r>
      <w:hyperlink w:anchor="_ENREF_10" w:tooltip="Faurholt-Jepsen, 2014 #360" w:history="1">
        <w:r w:rsidR="00E94A25">
          <w:rPr>
            <w:rFonts w:ascii="Arial" w:hAnsi="Arial" w:cs="Arial"/>
            <w:noProof/>
          </w:rPr>
          <w:t>10</w:t>
        </w:r>
      </w:hyperlink>
      <w:r w:rsidR="00B44A89">
        <w:rPr>
          <w:rFonts w:ascii="Arial" w:hAnsi="Arial" w:cs="Arial"/>
          <w:noProof/>
        </w:rPr>
        <w:t>)</w:t>
      </w:r>
      <w:r w:rsidR="00F70EDF" w:rsidRPr="00004763">
        <w:rPr>
          <w:rFonts w:ascii="Arial" w:hAnsi="Arial" w:cs="Arial"/>
        </w:rPr>
        <w:fldChar w:fldCharType="end"/>
      </w:r>
      <w:r w:rsidR="00E94A25">
        <w:rPr>
          <w:rFonts w:ascii="Arial" w:hAnsi="Arial" w:cs="Arial"/>
        </w:rPr>
        <w:t>.</w:t>
      </w:r>
    </w:p>
    <w:p w14:paraId="739DEDA6" w14:textId="2F093A8A" w:rsidR="006E4973" w:rsidRDefault="00CA06BB" w:rsidP="00D01BAA">
      <w:pPr>
        <w:spacing w:line="480" w:lineRule="auto"/>
        <w:rPr>
          <w:rFonts w:ascii="Arial" w:hAnsi="Arial" w:cs="Arial"/>
        </w:rPr>
      </w:pPr>
      <w:r>
        <w:rPr>
          <w:rFonts w:ascii="Arial" w:hAnsi="Arial" w:cs="Arial"/>
        </w:rPr>
        <w:tab/>
      </w:r>
    </w:p>
    <w:p w14:paraId="72287899" w14:textId="38FE539F" w:rsidR="00F62922" w:rsidRDefault="006E4973" w:rsidP="00736CDD">
      <w:pPr>
        <w:spacing w:line="480" w:lineRule="auto"/>
        <w:rPr>
          <w:rFonts w:ascii="Arial" w:hAnsi="Arial" w:cs="Arial"/>
        </w:rPr>
      </w:pPr>
      <w:r>
        <w:rPr>
          <w:rFonts w:ascii="Arial" w:hAnsi="Arial" w:cs="Arial"/>
        </w:rPr>
        <w:t xml:space="preserve">This is a cross-sectional analysis so </w:t>
      </w:r>
      <w:r w:rsidR="00434D70" w:rsidRPr="00004763">
        <w:rPr>
          <w:rFonts w:ascii="Arial" w:hAnsi="Arial" w:cs="Arial"/>
        </w:rPr>
        <w:t xml:space="preserve">we cannot be certain </w:t>
      </w:r>
      <w:r w:rsidR="00BF07A7">
        <w:rPr>
          <w:rFonts w:ascii="Arial" w:hAnsi="Arial" w:cs="Arial"/>
        </w:rPr>
        <w:t>whether</w:t>
      </w:r>
      <w:r w:rsidR="00434D70" w:rsidRPr="00004763">
        <w:rPr>
          <w:rFonts w:ascii="Arial" w:hAnsi="Arial" w:cs="Arial"/>
        </w:rPr>
        <w:t xml:space="preserve"> DM </w:t>
      </w:r>
      <w:r w:rsidR="00247B0C">
        <w:rPr>
          <w:rFonts w:ascii="Arial" w:hAnsi="Arial" w:cs="Arial"/>
        </w:rPr>
        <w:t xml:space="preserve">onset </w:t>
      </w:r>
      <w:r w:rsidR="00434D70">
        <w:rPr>
          <w:rFonts w:ascii="Arial" w:hAnsi="Arial" w:cs="Arial"/>
        </w:rPr>
        <w:t>preceded LTBI</w:t>
      </w:r>
      <w:r w:rsidR="007A69A4">
        <w:rPr>
          <w:rFonts w:ascii="Arial" w:hAnsi="Arial" w:cs="Arial"/>
        </w:rPr>
        <w:t>. However,</w:t>
      </w:r>
      <w:r w:rsidR="00434D70">
        <w:rPr>
          <w:rFonts w:ascii="Arial" w:hAnsi="Arial" w:cs="Arial"/>
        </w:rPr>
        <w:t xml:space="preserve"> the association persisted</w:t>
      </w:r>
      <w:r w:rsidR="00434D70" w:rsidRPr="00004763">
        <w:rPr>
          <w:rFonts w:ascii="Arial" w:hAnsi="Arial" w:cs="Arial"/>
        </w:rPr>
        <w:t xml:space="preserve"> when analysis was restricted to contacts, who </w:t>
      </w:r>
      <w:r w:rsidR="008F79ED">
        <w:rPr>
          <w:rFonts w:ascii="Arial" w:hAnsi="Arial" w:cs="Arial"/>
        </w:rPr>
        <w:t>were considered</w:t>
      </w:r>
      <w:r w:rsidR="00434D70" w:rsidRPr="00004763">
        <w:rPr>
          <w:rFonts w:ascii="Arial" w:hAnsi="Arial" w:cs="Arial"/>
        </w:rPr>
        <w:t xml:space="preserve"> likely </w:t>
      </w:r>
      <w:r w:rsidR="007613BB" w:rsidRPr="00004763">
        <w:rPr>
          <w:rFonts w:ascii="Arial" w:hAnsi="Arial" w:cs="Arial"/>
        </w:rPr>
        <w:t>to have acquired infection recently</w:t>
      </w:r>
      <w:r w:rsidR="00434D70" w:rsidRPr="00004763">
        <w:rPr>
          <w:rFonts w:ascii="Arial" w:hAnsi="Arial" w:cs="Arial"/>
        </w:rPr>
        <w:t xml:space="preserve">. </w:t>
      </w:r>
      <w:r w:rsidR="002B7F33">
        <w:rPr>
          <w:rFonts w:ascii="Arial" w:hAnsi="Arial" w:cs="Arial"/>
        </w:rPr>
        <w:t>R</w:t>
      </w:r>
      <w:r w:rsidR="00F62922">
        <w:rPr>
          <w:rFonts w:ascii="Arial" w:hAnsi="Arial" w:cs="Arial"/>
        </w:rPr>
        <w:t>esidual confounding (e.g. by socioeconomic status)</w:t>
      </w:r>
      <w:r w:rsidR="00745C7A">
        <w:rPr>
          <w:rFonts w:ascii="Arial" w:hAnsi="Arial" w:cs="Arial"/>
        </w:rPr>
        <w:t xml:space="preserve"> could</w:t>
      </w:r>
      <w:r w:rsidR="00F62922">
        <w:rPr>
          <w:rFonts w:ascii="Arial" w:hAnsi="Arial" w:cs="Arial"/>
        </w:rPr>
        <w:t xml:space="preserve"> inflat</w:t>
      </w:r>
      <w:r w:rsidR="00745C7A">
        <w:rPr>
          <w:rFonts w:ascii="Arial" w:hAnsi="Arial" w:cs="Arial"/>
        </w:rPr>
        <w:t>e</w:t>
      </w:r>
      <w:r w:rsidR="00F62922">
        <w:rPr>
          <w:rFonts w:ascii="Arial" w:hAnsi="Arial" w:cs="Arial"/>
        </w:rPr>
        <w:t xml:space="preserve"> our estimate</w:t>
      </w:r>
      <w:r w:rsidR="00FB2615">
        <w:rPr>
          <w:rFonts w:ascii="Arial" w:hAnsi="Arial" w:cs="Arial"/>
        </w:rPr>
        <w:t>d</w:t>
      </w:r>
      <w:r w:rsidR="00F62922">
        <w:rPr>
          <w:rFonts w:ascii="Arial" w:hAnsi="Arial" w:cs="Arial"/>
        </w:rPr>
        <w:t xml:space="preserve"> </w:t>
      </w:r>
      <w:proofErr w:type="spellStart"/>
      <w:ins w:id="24" w:author="Charlotte Jackson" w:date="2018-03-19T14:10:00Z">
        <w:r w:rsidR="00015380">
          <w:rPr>
            <w:rFonts w:ascii="Arial" w:hAnsi="Arial" w:cs="Arial"/>
          </w:rPr>
          <w:t>a</w:t>
        </w:r>
      </w:ins>
      <w:r w:rsidR="00EC6366">
        <w:rPr>
          <w:rFonts w:ascii="Arial" w:hAnsi="Arial" w:cs="Arial"/>
        </w:rPr>
        <w:t>PRs</w:t>
      </w:r>
      <w:proofErr w:type="spellEnd"/>
      <w:r w:rsidR="00F62922">
        <w:rPr>
          <w:rFonts w:ascii="Arial" w:hAnsi="Arial" w:cs="Arial"/>
        </w:rPr>
        <w:t xml:space="preserve">. </w:t>
      </w:r>
      <w:r w:rsidR="0016469F">
        <w:rPr>
          <w:rFonts w:ascii="Arial" w:hAnsi="Arial" w:cs="Arial"/>
        </w:rPr>
        <w:t>R</w:t>
      </w:r>
      <w:r w:rsidR="000D4CA2" w:rsidRPr="00004763">
        <w:rPr>
          <w:rFonts w:ascii="Arial" w:hAnsi="Arial" w:cs="Arial"/>
        </w:rPr>
        <w:t xml:space="preserve">eported </w:t>
      </w:r>
      <w:r w:rsidR="008B0660">
        <w:rPr>
          <w:rFonts w:ascii="Arial" w:hAnsi="Arial" w:cs="Arial"/>
        </w:rPr>
        <w:t xml:space="preserve">HIV </w:t>
      </w:r>
      <w:r w:rsidR="000D4CA2" w:rsidRPr="00004763">
        <w:rPr>
          <w:rFonts w:ascii="Arial" w:hAnsi="Arial" w:cs="Arial"/>
        </w:rPr>
        <w:t xml:space="preserve">prevalence was low </w:t>
      </w:r>
      <w:r w:rsidR="000D4CA2">
        <w:rPr>
          <w:rFonts w:ascii="Arial" w:hAnsi="Arial" w:cs="Arial"/>
        </w:rPr>
        <w:t>and may be an underestimate</w:t>
      </w:r>
      <w:r w:rsidR="006D3E17">
        <w:rPr>
          <w:rFonts w:ascii="Arial" w:hAnsi="Arial" w:cs="Arial"/>
        </w:rPr>
        <w:t xml:space="preserve"> </w:t>
      </w:r>
      <w:r w:rsidR="00B90241">
        <w:rPr>
          <w:rFonts w:ascii="Arial" w:hAnsi="Arial" w:cs="Arial"/>
        </w:rPr>
        <w:t xml:space="preserve">as it was </w:t>
      </w:r>
      <w:r w:rsidR="006D3E17">
        <w:rPr>
          <w:rFonts w:ascii="Arial" w:hAnsi="Arial" w:cs="Arial"/>
        </w:rPr>
        <w:t>based on self-report</w:t>
      </w:r>
      <w:r w:rsidR="000D4CA2" w:rsidRPr="00004763">
        <w:rPr>
          <w:rFonts w:ascii="Arial" w:hAnsi="Arial" w:cs="Arial"/>
        </w:rPr>
        <w:t xml:space="preserve">. </w:t>
      </w:r>
    </w:p>
    <w:p w14:paraId="5393FFD9" w14:textId="77777777" w:rsidR="00E977E5" w:rsidRDefault="00E977E5" w:rsidP="00736CDD">
      <w:pPr>
        <w:spacing w:line="480" w:lineRule="auto"/>
        <w:rPr>
          <w:rFonts w:ascii="Arial" w:hAnsi="Arial" w:cs="Arial"/>
        </w:rPr>
      </w:pPr>
    </w:p>
    <w:p w14:paraId="77489674" w14:textId="1975BA03" w:rsidR="0087615D" w:rsidRPr="00004763" w:rsidRDefault="00E977E5" w:rsidP="00736CDD">
      <w:pPr>
        <w:spacing w:line="480" w:lineRule="auto"/>
        <w:rPr>
          <w:rFonts w:ascii="Arial" w:hAnsi="Arial" w:cs="Arial"/>
        </w:rPr>
      </w:pPr>
      <w:r>
        <w:rPr>
          <w:rFonts w:ascii="Arial" w:hAnsi="Arial" w:cs="Arial"/>
        </w:rPr>
        <w:t xml:space="preserve">Consistent with </w:t>
      </w:r>
      <w:r w:rsidR="0016469F">
        <w:rPr>
          <w:rFonts w:ascii="Arial" w:hAnsi="Arial" w:cs="Arial"/>
        </w:rPr>
        <w:t>a previous</w:t>
      </w:r>
      <w:r>
        <w:rPr>
          <w:rFonts w:ascii="Arial" w:hAnsi="Arial" w:cs="Arial"/>
        </w:rPr>
        <w:t xml:space="preserve"> systematic review and meta-analysis </w:t>
      </w:r>
      <w:r>
        <w:rPr>
          <w:rFonts w:ascii="Arial" w:hAnsi="Arial" w:cs="Arial"/>
        </w:rPr>
        <w:fldChar w:fldCharType="begin">
          <w:fldData xml:space="preserve">PEVuZE5vdGU+PENpdGU+PEF1dGhvcj5MZWU8L0F1dGhvcj48WWVhcj4yMDE2PC9ZZWFyPjxSZWNO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</w:fldData>
        </w:fldChar>
      </w:r>
      <w:r w:rsidR="00B44A89">
        <w:rPr>
          <w:rFonts w:ascii="Arial" w:hAnsi="Arial" w:cs="Arial"/>
        </w:rPr>
        <w:instrText xml:space="preserve"> ADDIN EN.CITE </w:instrText>
      </w:r>
      <w:r w:rsidR="00B44A89">
        <w:rPr>
          <w:rFonts w:ascii="Arial" w:hAnsi="Arial" w:cs="Arial"/>
        </w:rPr>
        <w:fldChar w:fldCharType="begin">
          <w:fldData xml:space="preserve">PEVuZE5vdGU+PENpdGU+PEF1dGhvcj5MZWU8L0F1dGhvcj48WWVhcj4yMDE2PC9ZZWFyPjxSZWNO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</w:fldData>
        </w:fldChar>
      </w:r>
      <w:r w:rsidR="00B44A89">
        <w:rPr>
          <w:rFonts w:ascii="Arial" w:hAnsi="Arial" w:cs="Arial"/>
        </w:rPr>
        <w:instrText xml:space="preserve"> ADDIN EN.CITE.DATA </w:instrText>
      </w:r>
      <w:r w:rsidR="00B44A89">
        <w:rPr>
          <w:rFonts w:ascii="Arial" w:hAnsi="Arial" w:cs="Arial"/>
        </w:rPr>
      </w:r>
      <w:r w:rsidR="00B44A89">
        <w:rPr>
          <w:rFonts w:ascii="Arial" w:hAnsi="Arial" w:cs="Arial"/>
        </w:rPr>
        <w:fldChar w:fldCharType="end"/>
      </w:r>
      <w:r>
        <w:rPr>
          <w:rFonts w:ascii="Arial" w:hAnsi="Arial" w:cs="Arial"/>
        </w:rPr>
      </w:r>
      <w:r>
        <w:rPr>
          <w:rFonts w:ascii="Arial" w:hAnsi="Arial" w:cs="Arial"/>
        </w:rPr>
        <w:fldChar w:fldCharType="separate"/>
      </w:r>
      <w:r w:rsidR="00B44A89">
        <w:rPr>
          <w:rFonts w:ascii="Arial" w:hAnsi="Arial" w:cs="Arial"/>
          <w:noProof/>
        </w:rPr>
        <w:t>(</w:t>
      </w:r>
      <w:hyperlink w:anchor="_ENREF_4" w:tooltip="Lee, 2016 #722" w:history="1">
        <w:r w:rsidR="00E94A25">
          <w:rPr>
            <w:rFonts w:ascii="Arial" w:hAnsi="Arial" w:cs="Arial"/>
            <w:noProof/>
          </w:rPr>
          <w:t>4</w:t>
        </w:r>
      </w:hyperlink>
      <w:r w:rsidR="00B44A89">
        <w:rPr>
          <w:rFonts w:ascii="Arial" w:hAnsi="Arial" w:cs="Arial"/>
          <w:noProof/>
        </w:rPr>
        <w:t>)</w:t>
      </w:r>
      <w:r>
        <w:rPr>
          <w:rFonts w:ascii="Arial" w:hAnsi="Arial" w:cs="Arial"/>
        </w:rPr>
        <w:fldChar w:fldCharType="end"/>
      </w:r>
      <w:r>
        <w:rPr>
          <w:rFonts w:ascii="Arial" w:hAnsi="Arial" w:cs="Arial"/>
        </w:rPr>
        <w:t>, t</w:t>
      </w:r>
      <w:r w:rsidR="00B25E5F">
        <w:rPr>
          <w:rFonts w:ascii="Arial" w:hAnsi="Arial" w:cs="Arial"/>
        </w:rPr>
        <w:t xml:space="preserve">his study </w:t>
      </w:r>
      <w:r w:rsidR="009D5EF0">
        <w:rPr>
          <w:rFonts w:ascii="Arial" w:hAnsi="Arial" w:cs="Arial"/>
        </w:rPr>
        <w:t xml:space="preserve">suggests </w:t>
      </w:r>
      <w:r w:rsidR="00B25E5F">
        <w:rPr>
          <w:rFonts w:ascii="Arial" w:hAnsi="Arial" w:cs="Arial"/>
        </w:rPr>
        <w:t xml:space="preserve">that, after adjustment for age, sex, BMI, ethnicity and immunosuppression, </w:t>
      </w:r>
      <w:r w:rsidR="00BD5871">
        <w:rPr>
          <w:rFonts w:ascii="Arial" w:hAnsi="Arial" w:cs="Arial"/>
        </w:rPr>
        <w:t>DM</w:t>
      </w:r>
      <w:r w:rsidR="00B25E5F">
        <w:rPr>
          <w:rFonts w:ascii="Arial" w:hAnsi="Arial" w:cs="Arial"/>
        </w:rPr>
        <w:t xml:space="preserve"> is associated with a </w:t>
      </w:r>
      <w:r w:rsidR="001340E3">
        <w:rPr>
          <w:rFonts w:ascii="Arial" w:hAnsi="Arial" w:cs="Arial"/>
        </w:rPr>
        <w:t xml:space="preserve">small </w:t>
      </w:r>
      <w:r w:rsidR="00B25E5F">
        <w:rPr>
          <w:rFonts w:ascii="Arial" w:hAnsi="Arial" w:cs="Arial"/>
        </w:rPr>
        <w:t xml:space="preserve">increase in the prevalence of </w:t>
      </w:r>
      <w:r w:rsidR="00BD5871">
        <w:rPr>
          <w:rFonts w:ascii="Arial" w:hAnsi="Arial" w:cs="Arial"/>
        </w:rPr>
        <w:t>positive IGRA results</w:t>
      </w:r>
      <w:r w:rsidR="00B25E5F">
        <w:rPr>
          <w:rFonts w:ascii="Arial" w:hAnsi="Arial" w:cs="Arial"/>
        </w:rPr>
        <w:t>, amongst individuals at high risk of LTBI.</w:t>
      </w:r>
      <w:r w:rsidR="0087615D">
        <w:rPr>
          <w:rFonts w:ascii="Arial" w:hAnsi="Arial" w:cs="Arial"/>
        </w:rPr>
        <w:t xml:space="preserve"> Prospective studies</w:t>
      </w:r>
      <w:r w:rsidR="00916180">
        <w:rPr>
          <w:rFonts w:ascii="Arial" w:hAnsi="Arial" w:cs="Arial"/>
        </w:rPr>
        <w:t xml:space="preserve"> are needed to further investigate </w:t>
      </w:r>
      <w:r w:rsidR="0087615D">
        <w:rPr>
          <w:rFonts w:ascii="Arial" w:hAnsi="Arial" w:cs="Arial"/>
        </w:rPr>
        <w:t xml:space="preserve">the temporal relationship between DM and both infection and </w:t>
      </w:r>
      <w:r w:rsidR="0087615D" w:rsidRPr="00004763">
        <w:rPr>
          <w:rFonts w:ascii="Arial" w:hAnsi="Arial" w:cs="Arial"/>
        </w:rPr>
        <w:t>disease</w:t>
      </w:r>
      <w:r w:rsidR="00D814AF">
        <w:rPr>
          <w:rFonts w:ascii="Arial" w:hAnsi="Arial" w:cs="Arial"/>
        </w:rPr>
        <w:t xml:space="preserve"> onset</w:t>
      </w:r>
      <w:r w:rsidR="0087615D" w:rsidRPr="00004763">
        <w:rPr>
          <w:rFonts w:ascii="Arial" w:hAnsi="Arial" w:cs="Arial"/>
        </w:rPr>
        <w:t>.</w:t>
      </w:r>
    </w:p>
    <w:p w14:paraId="36C0D94D" w14:textId="77777777" w:rsidR="008B0122" w:rsidRDefault="008B0122" w:rsidP="00736CDD">
      <w:pPr>
        <w:spacing w:line="480" w:lineRule="auto"/>
        <w:rPr>
          <w:rFonts w:ascii="Arial" w:hAnsi="Arial" w:cs="Arial"/>
          <w:color w:val="000000"/>
        </w:rPr>
      </w:pPr>
    </w:p>
    <w:p w14:paraId="1F5D2DE0" w14:textId="77777777" w:rsidR="00F719E8" w:rsidRPr="004D7E2E" w:rsidRDefault="00F719E8" w:rsidP="00F719E8">
      <w:pPr>
        <w:spacing w:line="480" w:lineRule="auto"/>
        <w:rPr>
          <w:rFonts w:ascii="Arial" w:hAnsi="Arial" w:cs="Arial"/>
        </w:rPr>
      </w:pPr>
      <w:r w:rsidRPr="004D7E2E">
        <w:rPr>
          <w:rFonts w:ascii="Arial" w:hAnsi="Arial" w:cs="Arial"/>
          <w:b/>
        </w:rPr>
        <w:t>ACKNOWLEDGEMENTS</w:t>
      </w:r>
    </w:p>
    <w:p w14:paraId="54B5A81D" w14:textId="77777777" w:rsidR="00F719E8" w:rsidRPr="00E21D98" w:rsidRDefault="00F719E8" w:rsidP="00F719E8">
      <w:pPr>
        <w:spacing w:line="480" w:lineRule="auto"/>
        <w:rPr>
          <w:rFonts w:ascii="Arial" w:hAnsi="Arial" w:cs="Arial"/>
        </w:rPr>
      </w:pPr>
      <w:r w:rsidRPr="00E21D98">
        <w:rPr>
          <w:rFonts w:ascii="Arial" w:hAnsi="Arial" w:cs="Arial"/>
        </w:rPr>
        <w:t xml:space="preserve">We are grateful to all members of the PREDICT Study Group: </w:t>
      </w:r>
      <w:r w:rsidRPr="00E21D98">
        <w:rPr>
          <w:rFonts w:ascii="Arial" w:hAnsi="Arial" w:cs="Arial"/>
          <w:color w:val="000000"/>
        </w:rPr>
        <w:t xml:space="preserve"> </w:t>
      </w:r>
      <w:r>
        <w:rPr>
          <w:rFonts w:ascii="Arial" w:hAnsi="Arial" w:cs="Arial"/>
          <w:color w:val="333333"/>
          <w:lang w:eastAsia="en-GB"/>
        </w:rPr>
        <w:t>Ibrahim Abubakar, David Adeboyeku, Nabeela Bari, Jack Barker, Helen Booth, Graham Bothamley, Felix Chua, Dean Creer,</w:t>
      </w:r>
      <w:r w:rsidRPr="00EE6095">
        <w:rPr>
          <w:rFonts w:ascii="Arial" w:hAnsi="Arial" w:cs="Arial"/>
          <w:color w:val="333333"/>
          <w:lang w:eastAsia="en-GB"/>
        </w:rPr>
        <w:t xml:space="preserve"> </w:t>
      </w:r>
      <w:r>
        <w:rPr>
          <w:rFonts w:ascii="Arial" w:hAnsi="Arial" w:cs="Arial"/>
          <w:color w:val="333333"/>
          <w:lang w:eastAsia="en-GB"/>
        </w:rPr>
        <w:t>Mathina Darmalingam, Robert N. Davidson, Martin Dedicoat, Jonathan J Deeks,</w:t>
      </w:r>
      <w:r w:rsidRPr="00EE6095">
        <w:rPr>
          <w:rFonts w:ascii="Arial" w:hAnsi="Arial" w:cs="Arial"/>
          <w:color w:val="333333"/>
          <w:lang w:eastAsia="en-GB"/>
        </w:rPr>
        <w:t xml:space="preserve"> </w:t>
      </w:r>
      <w:r>
        <w:rPr>
          <w:rFonts w:ascii="Arial" w:hAnsi="Arial" w:cs="Arial"/>
          <w:color w:val="333333"/>
          <w:lang w:eastAsia="en-GB"/>
        </w:rPr>
        <w:t>Francis Drobniewski, Anne Dunleavy, Jose Figueroa,</w:t>
      </w:r>
      <w:r w:rsidRPr="00752D70">
        <w:rPr>
          <w:rFonts w:ascii="Arial" w:hAnsi="Arial" w:cs="Arial"/>
          <w:color w:val="333333"/>
          <w:lang w:eastAsia="en-GB"/>
        </w:rPr>
        <w:t xml:space="preserve"> </w:t>
      </w:r>
      <w:r>
        <w:rPr>
          <w:rFonts w:ascii="Arial" w:hAnsi="Arial" w:cs="Arial"/>
          <w:color w:val="333333"/>
          <w:lang w:eastAsia="en-GB"/>
        </w:rPr>
        <w:t>Chris Griffiths, Pranab Haldar,</w:t>
      </w:r>
      <w:r w:rsidRPr="00752D70">
        <w:rPr>
          <w:rFonts w:ascii="Arial" w:hAnsi="Arial" w:cs="Arial"/>
          <w:color w:val="333333"/>
          <w:lang w:eastAsia="en-GB"/>
        </w:rPr>
        <w:t xml:space="preserve"> </w:t>
      </w:r>
      <w:r>
        <w:rPr>
          <w:rFonts w:ascii="Arial" w:hAnsi="Arial" w:cs="Arial"/>
          <w:color w:val="333333"/>
          <w:lang w:eastAsia="en-GB"/>
        </w:rPr>
        <w:t>Mimi Haseldean, Andrew Hayward, Norman Johnson, Onn Min Kon, Heinke Kunst, Ajit Lalvani,</w:t>
      </w:r>
      <w:r w:rsidRPr="00752D70">
        <w:rPr>
          <w:rFonts w:ascii="Arial" w:hAnsi="Arial" w:cs="Arial"/>
          <w:color w:val="333333"/>
          <w:lang w:eastAsia="en-GB"/>
        </w:rPr>
        <w:t xml:space="preserve"> </w:t>
      </w:r>
      <w:r>
        <w:rPr>
          <w:rFonts w:ascii="Arial" w:hAnsi="Arial" w:cs="Arial"/>
          <w:color w:val="333333"/>
          <w:lang w:eastAsia="en-GB"/>
        </w:rPr>
        <w:t>Marc Lipman, Stefan Losewicz, Joanne Lord, William Lynn, Bobby Mann,  Heather Milburn, John Moore-Gillon, Geoff Packe, Anton Pozniak, Frances Sanderson, Jo Southern.</w:t>
      </w:r>
    </w:p>
    <w:p w14:paraId="57FF5426" w14:textId="77777777" w:rsidR="00F719E8" w:rsidRPr="00E21D98" w:rsidRDefault="00F719E8" w:rsidP="00F719E8">
      <w:pPr>
        <w:spacing w:line="480" w:lineRule="auto"/>
        <w:rPr>
          <w:rFonts w:ascii="Arial" w:hAnsi="Arial" w:cs="Arial"/>
        </w:rPr>
      </w:pPr>
    </w:p>
    <w:p w14:paraId="794C1A0E" w14:textId="54E7B750" w:rsidR="00F719E8" w:rsidRDefault="00F719E8" w:rsidP="00F719E8">
      <w:pPr>
        <w:spacing w:line="480" w:lineRule="auto"/>
        <w:rPr>
          <w:rFonts w:ascii="Arial" w:hAnsi="Arial" w:cs="Arial"/>
          <w:color w:val="333333"/>
          <w:lang w:eastAsia="en-GB"/>
        </w:rPr>
      </w:pPr>
      <w:r>
        <w:rPr>
          <w:rFonts w:ascii="Arial" w:hAnsi="Arial" w:cs="Arial"/>
          <w:color w:val="333333"/>
          <w:lang w:eastAsia="en-GB"/>
        </w:rPr>
        <w:t xml:space="preserve">We also thank Beverley Marks the study administrator, laboratory staff who undertook tests, clinical and nursing colleagues who contributed to participant recruitment, and our study steering committee (Prof Bertie Squire – chair, Dr Sani Aliyu, Dr Stuart Baugh, </w:t>
      </w:r>
      <w:r w:rsidR="00D4420D">
        <w:rPr>
          <w:rFonts w:ascii="Arial" w:hAnsi="Arial" w:cs="Arial"/>
          <w:color w:val="333333"/>
          <w:lang w:eastAsia="en-GB"/>
        </w:rPr>
        <w:t>Aurora Dawson</w:t>
      </w:r>
      <w:r>
        <w:rPr>
          <w:rFonts w:ascii="Arial" w:hAnsi="Arial" w:cs="Arial"/>
          <w:color w:val="333333"/>
          <w:lang w:eastAsia="en-GB"/>
        </w:rPr>
        <w:t xml:space="preserve">) and data monitoring committee (Dr Chapman – Chair, Dr Adrian Smith and Dr Jon Innes, Dr Jonathan Deeks). We are also grateful to Sue Dart as well as all the temples, mosques, offices and other congregate settings for their assistance. </w:t>
      </w:r>
    </w:p>
    <w:p w14:paraId="77908CA2" w14:textId="77777777" w:rsidR="00F719E8" w:rsidRDefault="00F719E8" w:rsidP="00F719E8">
      <w:pPr>
        <w:spacing w:line="480" w:lineRule="auto"/>
        <w:rPr>
          <w:rFonts w:ascii="Arial" w:hAnsi="Arial" w:cs="Arial"/>
          <w:b/>
          <w:i/>
        </w:rPr>
      </w:pPr>
    </w:p>
    <w:p w14:paraId="7F70254C" w14:textId="77777777" w:rsidR="00F719E8" w:rsidRPr="004D7E2E" w:rsidRDefault="00F719E8" w:rsidP="00F719E8">
      <w:pPr>
        <w:spacing w:line="480" w:lineRule="auto"/>
        <w:rPr>
          <w:rFonts w:ascii="Arial" w:hAnsi="Arial" w:cs="Arial"/>
        </w:rPr>
      </w:pPr>
      <w:r w:rsidRPr="004D7E2E">
        <w:rPr>
          <w:rFonts w:ascii="Arial" w:hAnsi="Arial" w:cs="Arial"/>
          <w:b/>
        </w:rPr>
        <w:t>DECLARATION OF INTERESTS</w:t>
      </w:r>
    </w:p>
    <w:p w14:paraId="0C53DDF5" w14:textId="647C5424" w:rsidR="00F719E8" w:rsidRPr="006E5354" w:rsidRDefault="00F719E8" w:rsidP="00F719E8">
      <w:pPr>
        <w:spacing w:line="480" w:lineRule="auto"/>
        <w:rPr>
          <w:rFonts w:ascii="Arial" w:hAnsi="Arial" w:cs="Arial"/>
        </w:rPr>
      </w:pPr>
      <w:r w:rsidRPr="006E5354">
        <w:rPr>
          <w:rFonts w:ascii="Arial" w:hAnsi="Arial" w:cs="Arial"/>
        </w:rPr>
        <w:t xml:space="preserve">CJ has </w:t>
      </w:r>
      <w:r w:rsidRPr="006E5354">
        <w:rPr>
          <w:rFonts w:ascii="Arial" w:hAnsi="Arial" w:cs="Arial"/>
          <w:shd w:val="clear" w:color="auto" w:fill="FFFFFF"/>
        </w:rPr>
        <w:t>undertaken paid consultancy work for Otsuka Pharmaceutical</w:t>
      </w:r>
      <w:r w:rsidR="008D3D17" w:rsidRPr="006E5354">
        <w:rPr>
          <w:rFonts w:ascii="Arial" w:hAnsi="Arial" w:cs="Arial"/>
          <w:shd w:val="clear" w:color="auto" w:fill="FFFFFF"/>
        </w:rPr>
        <w:t xml:space="preserve"> unrelated to the content of this paper</w:t>
      </w:r>
      <w:r w:rsidRPr="006E5354">
        <w:rPr>
          <w:rFonts w:ascii="Arial" w:hAnsi="Arial" w:cs="Arial"/>
          <w:shd w:val="clear" w:color="auto" w:fill="FFFFFF"/>
        </w:rPr>
        <w:t>.</w:t>
      </w:r>
    </w:p>
    <w:p w14:paraId="0876B189" w14:textId="77777777" w:rsidR="00F719E8" w:rsidRPr="009737DE" w:rsidRDefault="00F719E8" w:rsidP="00F719E8">
      <w:pPr>
        <w:spacing w:line="480" w:lineRule="auto"/>
        <w:rPr>
          <w:rFonts w:ascii="Arial" w:hAnsi="Arial" w:cs="Arial"/>
        </w:rPr>
      </w:pPr>
      <w:r w:rsidRPr="009737DE">
        <w:rPr>
          <w:rFonts w:ascii="Arial" w:hAnsi="Arial" w:cs="Arial"/>
          <w:iCs/>
        </w:rPr>
        <w:t xml:space="preserve">AL has several issued patents underpinning immunodiagnostics for tuberculosis. The ESAT-6/CFP-10 interferon-gamma ELISpot was commercialised by an Oxford University spin-out company (Oxford Immunotec plc, Abingdon, UK) from which Oxford University and AL have royalty entitlements. </w:t>
      </w:r>
    </w:p>
    <w:p w14:paraId="4C858AB8" w14:textId="25CFF74F" w:rsidR="00F719E8" w:rsidRPr="00C72A70" w:rsidRDefault="00F719E8" w:rsidP="00F719E8">
      <w:pPr>
        <w:spacing w:line="480" w:lineRule="auto"/>
        <w:rPr>
          <w:rFonts w:ascii="Arial" w:hAnsi="Arial" w:cs="Arial"/>
        </w:rPr>
      </w:pPr>
      <w:r w:rsidRPr="00471FDB">
        <w:rPr>
          <w:rFonts w:ascii="Arial" w:hAnsi="Arial" w:cs="Arial"/>
        </w:rPr>
        <w:t>JS, FD,</w:t>
      </w:r>
      <w:r w:rsidRPr="00C72A70">
        <w:rPr>
          <w:rFonts w:ascii="Arial" w:hAnsi="Arial" w:cs="Arial"/>
        </w:rPr>
        <w:t xml:space="preserve"> </w:t>
      </w:r>
      <w:r>
        <w:rPr>
          <w:rFonts w:ascii="Arial" w:hAnsi="Arial" w:cs="Arial"/>
        </w:rPr>
        <w:t xml:space="preserve">AI, </w:t>
      </w:r>
      <w:r w:rsidRPr="00C72A70">
        <w:rPr>
          <w:rFonts w:ascii="Arial" w:hAnsi="Arial" w:cs="Arial"/>
        </w:rPr>
        <w:t xml:space="preserve">OMK, </w:t>
      </w:r>
      <w:r>
        <w:rPr>
          <w:rFonts w:ascii="Arial" w:hAnsi="Arial" w:cs="Arial"/>
        </w:rPr>
        <w:t xml:space="preserve">SM, </w:t>
      </w:r>
      <w:r w:rsidRPr="00C72A70">
        <w:rPr>
          <w:rFonts w:ascii="Arial" w:hAnsi="Arial" w:cs="Arial"/>
        </w:rPr>
        <w:t>VN, MR-R, C</w:t>
      </w:r>
      <w:r w:rsidR="00A73FCF">
        <w:rPr>
          <w:rFonts w:ascii="Arial" w:hAnsi="Arial" w:cs="Arial"/>
        </w:rPr>
        <w:t>J</w:t>
      </w:r>
      <w:r w:rsidRPr="00C72A70">
        <w:rPr>
          <w:rFonts w:ascii="Arial" w:hAnsi="Arial" w:cs="Arial"/>
        </w:rPr>
        <w:t>G,</w:t>
      </w:r>
      <w:r>
        <w:rPr>
          <w:rFonts w:ascii="Arial" w:hAnsi="Arial" w:cs="Arial"/>
        </w:rPr>
        <w:t xml:space="preserve"> ML,</w:t>
      </w:r>
      <w:r w:rsidRPr="00C72A70">
        <w:rPr>
          <w:rFonts w:ascii="Arial" w:hAnsi="Arial" w:cs="Arial"/>
        </w:rPr>
        <w:t xml:space="preserve"> </w:t>
      </w:r>
      <w:r>
        <w:rPr>
          <w:rFonts w:ascii="Arial" w:hAnsi="Arial" w:cs="Arial"/>
        </w:rPr>
        <w:t xml:space="preserve">GHB, JJD, </w:t>
      </w:r>
      <w:r w:rsidRPr="00C72A70">
        <w:rPr>
          <w:rFonts w:ascii="Arial" w:hAnsi="Arial" w:cs="Arial"/>
        </w:rPr>
        <w:t>AS,</w:t>
      </w:r>
      <w:r>
        <w:rPr>
          <w:rFonts w:ascii="Arial" w:hAnsi="Arial" w:cs="Arial"/>
        </w:rPr>
        <w:t xml:space="preserve"> SS,</w:t>
      </w:r>
      <w:r w:rsidRPr="00C72A70">
        <w:rPr>
          <w:rFonts w:ascii="Arial" w:hAnsi="Arial" w:cs="Arial"/>
        </w:rPr>
        <w:t xml:space="preserve"> C-YT, HW and IA declare no conflicts of interest.</w:t>
      </w:r>
    </w:p>
    <w:p w14:paraId="3A27864B" w14:textId="77777777" w:rsidR="008B0122" w:rsidRDefault="008B0122" w:rsidP="00736CDD">
      <w:pPr>
        <w:spacing w:line="480" w:lineRule="auto"/>
        <w:rPr>
          <w:rFonts w:ascii="Arial" w:hAnsi="Arial" w:cs="Arial"/>
          <w:color w:val="000000"/>
        </w:rPr>
      </w:pPr>
    </w:p>
    <w:p w14:paraId="1957AFBC" w14:textId="77777777" w:rsidR="008B0122" w:rsidRPr="004D7E2E" w:rsidRDefault="009737DE" w:rsidP="008B0122">
      <w:pPr>
        <w:spacing w:line="480" w:lineRule="auto"/>
        <w:rPr>
          <w:rFonts w:ascii="Arial" w:hAnsi="Arial" w:cs="Arial"/>
          <w:b/>
        </w:rPr>
      </w:pPr>
      <w:r w:rsidRPr="004D7E2E">
        <w:rPr>
          <w:rFonts w:ascii="Arial" w:hAnsi="Arial" w:cs="Arial"/>
          <w:b/>
        </w:rPr>
        <w:t>FUNDING</w:t>
      </w:r>
    </w:p>
    <w:p w14:paraId="53FD7385" w14:textId="77777777" w:rsidR="008B0122" w:rsidRDefault="008B0122" w:rsidP="008B0122">
      <w:pPr>
        <w:spacing w:line="480" w:lineRule="auto"/>
        <w:rPr>
          <w:rFonts w:ascii="Arial" w:hAnsi="Arial" w:cs="Arial"/>
        </w:rPr>
      </w:pPr>
      <w:r>
        <w:rPr>
          <w:rFonts w:ascii="Arial" w:hAnsi="Arial" w:cs="Arial"/>
        </w:rPr>
        <w:t xml:space="preserve">This </w:t>
      </w:r>
      <w:r w:rsidR="005F1BCE">
        <w:rPr>
          <w:rFonts w:ascii="Arial" w:hAnsi="Arial" w:cs="Arial"/>
        </w:rPr>
        <w:t>work was supported</w:t>
      </w:r>
      <w:r>
        <w:rPr>
          <w:rFonts w:ascii="Arial" w:hAnsi="Arial" w:cs="Arial"/>
        </w:rPr>
        <w:t xml:space="preserve"> by the National Institute for Health Research</w:t>
      </w:r>
      <w:r w:rsidR="008A5E07">
        <w:rPr>
          <w:rFonts w:ascii="Arial" w:hAnsi="Arial" w:cs="Arial"/>
        </w:rPr>
        <w:t xml:space="preserve"> [grant numbers NIHR HTA 08/68/01,</w:t>
      </w:r>
      <w:r>
        <w:rPr>
          <w:rFonts w:ascii="Arial" w:hAnsi="Arial" w:cs="Arial"/>
        </w:rPr>
        <w:t xml:space="preserve"> NIHR </w:t>
      </w:r>
      <w:r w:rsidRPr="00683B15">
        <w:rPr>
          <w:rFonts w:ascii="Arial" w:hAnsi="Arial" w:cs="Arial"/>
        </w:rPr>
        <w:t>SRF-2011-04-001</w:t>
      </w:r>
      <w:r w:rsidR="007540E7">
        <w:rPr>
          <w:rFonts w:ascii="Arial" w:hAnsi="Arial" w:cs="Arial"/>
        </w:rPr>
        <w:t xml:space="preserve">, NIHR </w:t>
      </w:r>
      <w:r w:rsidR="007540E7" w:rsidRPr="001A7D5D">
        <w:rPr>
          <w:rFonts w:ascii="Arial" w:hAnsi="Arial" w:cs="Arial"/>
          <w:color w:val="333333"/>
          <w:lang w:eastAsia="en-GB"/>
        </w:rPr>
        <w:t>NF-SI-0616-10037</w:t>
      </w:r>
      <w:r w:rsidR="00B72F7C">
        <w:rPr>
          <w:rFonts w:ascii="Arial" w:hAnsi="Arial" w:cs="Arial"/>
        </w:rPr>
        <w:t xml:space="preserve"> to IA</w:t>
      </w:r>
      <w:r w:rsidR="008A5E07">
        <w:rPr>
          <w:rFonts w:ascii="Arial" w:hAnsi="Arial" w:cs="Arial"/>
        </w:rPr>
        <w:t>]</w:t>
      </w:r>
      <w:r>
        <w:rPr>
          <w:rFonts w:ascii="Arial" w:hAnsi="Arial" w:cs="Arial"/>
        </w:rPr>
        <w:t>.</w:t>
      </w:r>
      <w:r w:rsidR="004F65B0">
        <w:rPr>
          <w:rFonts w:ascii="Arial" w:hAnsi="Arial" w:cs="Arial"/>
        </w:rPr>
        <w:t xml:space="preserve"> FD wa</w:t>
      </w:r>
      <w:r w:rsidR="00E4341D">
        <w:rPr>
          <w:rFonts w:ascii="Arial" w:hAnsi="Arial" w:cs="Arial"/>
        </w:rPr>
        <w:t>s supported by the Imperial Biomedical Research Centre.</w:t>
      </w:r>
    </w:p>
    <w:p w14:paraId="3D45A64F" w14:textId="77777777" w:rsidR="00DA4BDC" w:rsidRDefault="00DA4BDC" w:rsidP="00B20CDF">
      <w:pPr>
        <w:spacing w:line="480" w:lineRule="auto"/>
        <w:rPr>
          <w:rFonts w:ascii="Arial" w:hAnsi="Arial" w:cs="Arial"/>
        </w:rPr>
      </w:pPr>
    </w:p>
    <w:p w14:paraId="3409FB3E" w14:textId="77777777" w:rsidR="00DA4BDC" w:rsidRPr="004D7E2E" w:rsidRDefault="009737DE" w:rsidP="00B20CDF">
      <w:pPr>
        <w:spacing w:line="480" w:lineRule="auto"/>
        <w:rPr>
          <w:rFonts w:ascii="Arial" w:hAnsi="Arial" w:cs="Arial"/>
          <w:u w:val="single"/>
        </w:rPr>
      </w:pPr>
      <w:r w:rsidRPr="004D7E2E">
        <w:rPr>
          <w:rFonts w:ascii="Arial" w:hAnsi="Arial" w:cs="Arial"/>
          <w:b/>
        </w:rPr>
        <w:t>PREVIOUS PRESENTATION OF DATA</w:t>
      </w:r>
    </w:p>
    <w:p w14:paraId="7DF84B7E" w14:textId="77777777" w:rsidR="0084148D" w:rsidRDefault="00DA4BDC" w:rsidP="00816C5B">
      <w:pPr>
        <w:spacing w:line="360" w:lineRule="auto"/>
        <w:rPr>
          <w:rFonts w:ascii="Arial" w:hAnsi="Arial" w:cs="Arial"/>
          <w:u w:val="single"/>
        </w:rPr>
      </w:pPr>
      <w:r>
        <w:rPr>
          <w:rFonts w:ascii="Arial" w:hAnsi="Arial" w:cs="Arial"/>
        </w:rPr>
        <w:t xml:space="preserve">Interim results of this study were presented at the British Thoracic Society Winter Meeting, London, </w:t>
      </w:r>
      <w:r w:rsidR="00073BB5">
        <w:rPr>
          <w:rFonts w:ascii="Arial" w:hAnsi="Arial" w:cs="Arial"/>
        </w:rPr>
        <w:t xml:space="preserve">December </w:t>
      </w:r>
      <w:r>
        <w:rPr>
          <w:rFonts w:ascii="Arial" w:hAnsi="Arial" w:cs="Arial"/>
        </w:rPr>
        <w:t>2013</w:t>
      </w:r>
      <w:r w:rsidR="005A35F7">
        <w:rPr>
          <w:rFonts w:ascii="Arial" w:hAnsi="Arial" w:cs="Arial"/>
        </w:rPr>
        <w:t xml:space="preserve"> (abstract number S57)</w:t>
      </w:r>
      <w:r>
        <w:rPr>
          <w:rFonts w:ascii="Arial" w:hAnsi="Arial" w:cs="Arial"/>
        </w:rPr>
        <w:t>.</w:t>
      </w:r>
      <w:r>
        <w:rPr>
          <w:rFonts w:ascii="Arial" w:hAnsi="Arial" w:cs="Arial"/>
          <w:u w:val="single"/>
        </w:rPr>
        <w:t xml:space="preserve"> </w:t>
      </w:r>
    </w:p>
    <w:p w14:paraId="09365D36" w14:textId="77777777" w:rsidR="00A40265" w:rsidRDefault="00A40265">
      <w:pPr>
        <w:rPr>
          <w:rFonts w:ascii="Arial" w:hAnsi="Arial" w:cs="Arial"/>
          <w:b/>
        </w:rPr>
      </w:pPr>
    </w:p>
    <w:p w14:paraId="05A2955F" w14:textId="77777777" w:rsidR="00A40265" w:rsidRDefault="00A40265">
      <w:pPr>
        <w:rPr>
          <w:rFonts w:ascii="Arial" w:hAnsi="Arial" w:cs="Arial"/>
          <w:b/>
        </w:rPr>
      </w:pPr>
    </w:p>
    <w:p w14:paraId="6A08DCC4" w14:textId="77777777" w:rsidR="00B24078" w:rsidRPr="004D7E2E" w:rsidRDefault="009737DE">
      <w:pPr>
        <w:rPr>
          <w:rFonts w:ascii="Arial" w:hAnsi="Arial" w:cs="Arial"/>
          <w:b/>
        </w:rPr>
      </w:pPr>
      <w:r w:rsidRPr="004D7E2E">
        <w:rPr>
          <w:rFonts w:ascii="Arial" w:hAnsi="Arial" w:cs="Arial"/>
          <w:b/>
        </w:rPr>
        <w:t>REFERENCES</w:t>
      </w:r>
    </w:p>
    <w:p w14:paraId="710A4D20" w14:textId="77777777" w:rsidR="00B24078" w:rsidRPr="00004763" w:rsidRDefault="00B24078">
      <w:pPr>
        <w:rPr>
          <w:rFonts w:ascii="Arial" w:hAnsi="Arial" w:cs="Arial"/>
        </w:rPr>
      </w:pPr>
    </w:p>
    <w:p w14:paraId="211C2A90" w14:textId="77777777" w:rsidR="00E94A25" w:rsidRDefault="007E3990" w:rsidP="00E94A25">
      <w:pPr>
        <w:spacing w:line="480" w:lineRule="auto"/>
        <w:rPr>
          <w:rFonts w:ascii="Arial" w:hAnsi="Arial" w:cs="Arial"/>
          <w:noProof/>
        </w:rPr>
      </w:pPr>
      <w:r w:rsidRPr="00004763">
        <w:rPr>
          <w:rFonts w:ascii="Arial" w:hAnsi="Arial" w:cs="Arial"/>
        </w:rPr>
        <w:fldChar w:fldCharType="begin"/>
      </w:r>
      <w:r w:rsidR="00B24078" w:rsidRPr="00BB55B9">
        <w:rPr>
          <w:rFonts w:ascii="Arial" w:hAnsi="Arial" w:cs="Arial"/>
        </w:rPr>
        <w:instrText xml:space="preserve"> ADDIN EN.REFLIST </w:instrText>
      </w:r>
      <w:r w:rsidRPr="00004763">
        <w:rPr>
          <w:rFonts w:ascii="Arial" w:hAnsi="Arial" w:cs="Arial"/>
        </w:rPr>
        <w:fldChar w:fldCharType="separate"/>
      </w:r>
      <w:bookmarkStart w:id="25" w:name="_ENREF_1"/>
      <w:r w:rsidR="00E94A25">
        <w:rPr>
          <w:rFonts w:ascii="Arial" w:hAnsi="Arial" w:cs="Arial"/>
          <w:noProof/>
        </w:rPr>
        <w:t>1.</w:t>
      </w:r>
      <w:r w:rsidR="00E94A25">
        <w:rPr>
          <w:rFonts w:ascii="Arial" w:hAnsi="Arial" w:cs="Arial"/>
          <w:noProof/>
        </w:rPr>
        <w:tab/>
        <w:t>International Diabetes Federation. IDF Diabetes Atlas (7th edition). 2015.</w:t>
      </w:r>
      <w:bookmarkEnd w:id="25"/>
    </w:p>
    <w:p w14:paraId="2E0B5343" w14:textId="77777777" w:rsidR="00E94A25" w:rsidRDefault="00E94A25" w:rsidP="00E94A25">
      <w:pPr>
        <w:spacing w:line="480" w:lineRule="auto"/>
        <w:rPr>
          <w:rFonts w:ascii="Arial" w:hAnsi="Arial" w:cs="Arial"/>
          <w:noProof/>
        </w:rPr>
      </w:pPr>
      <w:bookmarkStart w:id="26" w:name="_ENREF_2"/>
      <w:r>
        <w:rPr>
          <w:rFonts w:ascii="Arial" w:hAnsi="Arial" w:cs="Arial"/>
          <w:noProof/>
        </w:rPr>
        <w:t>2.</w:t>
      </w:r>
      <w:r>
        <w:rPr>
          <w:rFonts w:ascii="Arial" w:hAnsi="Arial" w:cs="Arial"/>
          <w:noProof/>
        </w:rPr>
        <w:tab/>
        <w:t>World Health Organization. Global Tuberculosis Report 2016. 2016.</w:t>
      </w:r>
      <w:bookmarkEnd w:id="26"/>
    </w:p>
    <w:p w14:paraId="051747B5" w14:textId="77777777" w:rsidR="00E94A25" w:rsidRDefault="00E94A25" w:rsidP="00E94A25">
      <w:pPr>
        <w:spacing w:line="480" w:lineRule="auto"/>
        <w:rPr>
          <w:rFonts w:ascii="Arial" w:hAnsi="Arial" w:cs="Arial"/>
          <w:noProof/>
        </w:rPr>
      </w:pPr>
      <w:bookmarkStart w:id="27" w:name="_ENREF_3"/>
      <w:r>
        <w:rPr>
          <w:rFonts w:ascii="Arial" w:hAnsi="Arial" w:cs="Arial"/>
          <w:noProof/>
        </w:rPr>
        <w:t>3.</w:t>
      </w:r>
      <w:r>
        <w:rPr>
          <w:rFonts w:ascii="Arial" w:hAnsi="Arial" w:cs="Arial"/>
          <w:noProof/>
        </w:rPr>
        <w:tab/>
        <w:t xml:space="preserve">Jeon CY, Murray MB. Diabetes mellitus increases the risk of active tuberculosis: a systematic review of 13 observational studies. </w:t>
      </w:r>
      <w:r w:rsidRPr="00E94A25">
        <w:rPr>
          <w:rFonts w:ascii="Arial" w:hAnsi="Arial" w:cs="Arial"/>
          <w:i/>
          <w:noProof/>
        </w:rPr>
        <w:t>PLoS medicine</w:t>
      </w:r>
      <w:r>
        <w:rPr>
          <w:rFonts w:ascii="Arial" w:hAnsi="Arial" w:cs="Arial"/>
          <w:noProof/>
        </w:rPr>
        <w:t>. 2008;</w:t>
      </w:r>
      <w:r w:rsidRPr="00E94A25">
        <w:rPr>
          <w:rFonts w:ascii="Arial" w:hAnsi="Arial" w:cs="Arial"/>
          <w:b/>
          <w:noProof/>
        </w:rPr>
        <w:t>5</w:t>
      </w:r>
      <w:r>
        <w:rPr>
          <w:rFonts w:ascii="Arial" w:hAnsi="Arial" w:cs="Arial"/>
          <w:noProof/>
        </w:rPr>
        <w:t>:e152 doi: 10.1371/journal.pmed.0050152 [published Online First: 2008/07/18].</w:t>
      </w:r>
      <w:bookmarkEnd w:id="27"/>
    </w:p>
    <w:p w14:paraId="0737BFC0" w14:textId="77777777" w:rsidR="00E94A25" w:rsidRDefault="00E94A25" w:rsidP="00E94A25">
      <w:pPr>
        <w:spacing w:line="480" w:lineRule="auto"/>
        <w:rPr>
          <w:rFonts w:ascii="Arial" w:hAnsi="Arial" w:cs="Arial"/>
          <w:noProof/>
        </w:rPr>
      </w:pPr>
      <w:bookmarkStart w:id="28" w:name="_ENREF_4"/>
      <w:r>
        <w:rPr>
          <w:rFonts w:ascii="Arial" w:hAnsi="Arial" w:cs="Arial"/>
          <w:noProof/>
        </w:rPr>
        <w:t>4.</w:t>
      </w:r>
      <w:r>
        <w:rPr>
          <w:rFonts w:ascii="Arial" w:hAnsi="Arial" w:cs="Arial"/>
          <w:noProof/>
        </w:rPr>
        <w:tab/>
        <w:t>Lee MR, Huang YP, Kuo YT</w:t>
      </w:r>
      <w:r w:rsidRPr="00E94A25">
        <w:rPr>
          <w:rFonts w:ascii="Arial" w:hAnsi="Arial" w:cs="Arial"/>
          <w:i/>
          <w:noProof/>
        </w:rPr>
        <w:t>, et al.</w:t>
      </w:r>
      <w:r>
        <w:rPr>
          <w:rFonts w:ascii="Arial" w:hAnsi="Arial" w:cs="Arial"/>
          <w:noProof/>
        </w:rPr>
        <w:t xml:space="preserve"> Diabetes mellitus and latent tuberculosis infection: a systemic review and meta-analysis. </w:t>
      </w:r>
      <w:r w:rsidRPr="00E94A25">
        <w:rPr>
          <w:rFonts w:ascii="Arial" w:hAnsi="Arial" w:cs="Arial"/>
          <w:i/>
          <w:noProof/>
        </w:rPr>
        <w:t>Clinical infectious diseases : an official publication of the Infectious Diseases Society of America</w:t>
      </w:r>
      <w:r>
        <w:rPr>
          <w:rFonts w:ascii="Arial" w:hAnsi="Arial" w:cs="Arial"/>
          <w:noProof/>
        </w:rPr>
        <w:t>. 2016; doi: 10.1093/cid/ciw836 [published Online First: 2016/12/18].</w:t>
      </w:r>
      <w:bookmarkEnd w:id="28"/>
    </w:p>
    <w:p w14:paraId="48FB311B" w14:textId="77777777" w:rsidR="00E94A25" w:rsidRDefault="00E94A25" w:rsidP="00E94A25">
      <w:pPr>
        <w:spacing w:line="480" w:lineRule="auto"/>
        <w:rPr>
          <w:rFonts w:ascii="Arial" w:hAnsi="Arial" w:cs="Arial"/>
          <w:noProof/>
        </w:rPr>
      </w:pPr>
      <w:bookmarkStart w:id="29" w:name="_ENREF_5"/>
      <w:r>
        <w:rPr>
          <w:rFonts w:ascii="Arial" w:hAnsi="Arial" w:cs="Arial"/>
          <w:noProof/>
        </w:rPr>
        <w:t>5.</w:t>
      </w:r>
      <w:r>
        <w:rPr>
          <w:rFonts w:ascii="Arial" w:hAnsi="Arial" w:cs="Arial"/>
          <w:noProof/>
        </w:rPr>
        <w:tab/>
        <w:t xml:space="preserve">McNutt LA, Wu C, Xue X, Hafner JP. Estimating the relative risk in cohort studies and clinical trials of common outcomes. </w:t>
      </w:r>
      <w:r w:rsidRPr="00E94A25">
        <w:rPr>
          <w:rFonts w:ascii="Arial" w:hAnsi="Arial" w:cs="Arial"/>
          <w:i/>
          <w:noProof/>
        </w:rPr>
        <w:t>American journal of epidemiology</w:t>
      </w:r>
      <w:r>
        <w:rPr>
          <w:rFonts w:ascii="Arial" w:hAnsi="Arial" w:cs="Arial"/>
          <w:noProof/>
        </w:rPr>
        <w:t>. 2003;</w:t>
      </w:r>
      <w:r w:rsidRPr="00E94A25">
        <w:rPr>
          <w:rFonts w:ascii="Arial" w:hAnsi="Arial" w:cs="Arial"/>
          <w:b/>
          <w:noProof/>
        </w:rPr>
        <w:t>157</w:t>
      </w:r>
      <w:r>
        <w:rPr>
          <w:rFonts w:ascii="Arial" w:hAnsi="Arial" w:cs="Arial"/>
          <w:noProof/>
        </w:rPr>
        <w:t>:940-3 Online First: 2003/05/15].</w:t>
      </w:r>
      <w:bookmarkEnd w:id="29"/>
    </w:p>
    <w:p w14:paraId="51D74EDF" w14:textId="77777777" w:rsidR="00E94A25" w:rsidRDefault="00E94A25" w:rsidP="00E94A25">
      <w:pPr>
        <w:spacing w:line="480" w:lineRule="auto"/>
        <w:rPr>
          <w:rFonts w:ascii="Arial" w:hAnsi="Arial" w:cs="Arial"/>
          <w:noProof/>
        </w:rPr>
      </w:pPr>
      <w:bookmarkStart w:id="30" w:name="_ENREF_6"/>
      <w:r>
        <w:rPr>
          <w:rFonts w:ascii="Arial" w:hAnsi="Arial" w:cs="Arial"/>
          <w:noProof/>
        </w:rPr>
        <w:t>6.</w:t>
      </w:r>
      <w:r>
        <w:rPr>
          <w:rFonts w:ascii="Arial" w:hAnsi="Arial" w:cs="Arial"/>
          <w:noProof/>
        </w:rPr>
        <w:tab/>
        <w:t xml:space="preserve">Textor J, Hardt J, Knuppel S. DAGitty: a graphical tool for analyzing causal diagrams. </w:t>
      </w:r>
      <w:r w:rsidRPr="00E94A25">
        <w:rPr>
          <w:rFonts w:ascii="Arial" w:hAnsi="Arial" w:cs="Arial"/>
          <w:i/>
          <w:noProof/>
        </w:rPr>
        <w:t>Epidemiology (Cambridge, Mass)</w:t>
      </w:r>
      <w:r>
        <w:rPr>
          <w:rFonts w:ascii="Arial" w:hAnsi="Arial" w:cs="Arial"/>
          <w:noProof/>
        </w:rPr>
        <w:t>. 2011;</w:t>
      </w:r>
      <w:r w:rsidRPr="00E94A25">
        <w:rPr>
          <w:rFonts w:ascii="Arial" w:hAnsi="Arial" w:cs="Arial"/>
          <w:b/>
          <w:noProof/>
        </w:rPr>
        <w:t>22</w:t>
      </w:r>
      <w:r>
        <w:rPr>
          <w:rFonts w:ascii="Arial" w:hAnsi="Arial" w:cs="Arial"/>
          <w:noProof/>
        </w:rPr>
        <w:t>:745 doi: 10.1097/EDE.0b013e318225c2be [published Online First: 2011/08/04].</w:t>
      </w:r>
      <w:bookmarkEnd w:id="30"/>
    </w:p>
    <w:p w14:paraId="591EDD48" w14:textId="77777777" w:rsidR="00E94A25" w:rsidRDefault="00E94A25" w:rsidP="00E94A25">
      <w:pPr>
        <w:spacing w:line="480" w:lineRule="auto"/>
        <w:rPr>
          <w:rFonts w:ascii="Arial" w:hAnsi="Arial" w:cs="Arial"/>
          <w:noProof/>
        </w:rPr>
      </w:pPr>
      <w:bookmarkStart w:id="31" w:name="_ENREF_7"/>
      <w:r>
        <w:rPr>
          <w:rFonts w:ascii="Arial" w:hAnsi="Arial" w:cs="Arial"/>
          <w:noProof/>
        </w:rPr>
        <w:t>7.</w:t>
      </w:r>
      <w:r>
        <w:rPr>
          <w:rFonts w:ascii="Arial" w:hAnsi="Arial" w:cs="Arial"/>
          <w:noProof/>
        </w:rPr>
        <w:tab/>
        <w:t xml:space="preserve">Kamper-Jorgensen Z, Carstensen B, Norredam M, Bygbjerg IC, Andersen PH, Jorgensen ME. Diabetes-related tuberculosis in Denmark: effect of ethnicity, diabetes duration and year of diagnosis. </w:t>
      </w:r>
      <w:r w:rsidRPr="00E94A25">
        <w:rPr>
          <w:rFonts w:ascii="Arial" w:hAnsi="Arial" w:cs="Arial"/>
          <w:i/>
          <w:noProof/>
        </w:rPr>
        <w:t>The international journal of tuberculosis and lung disease : the official journal of the International Union against Tuberculosis and Lung Disease</w:t>
      </w:r>
      <w:r>
        <w:rPr>
          <w:rFonts w:ascii="Arial" w:hAnsi="Arial" w:cs="Arial"/>
          <w:noProof/>
        </w:rPr>
        <w:t>. 2015;</w:t>
      </w:r>
      <w:r w:rsidRPr="00E94A25">
        <w:rPr>
          <w:rFonts w:ascii="Arial" w:hAnsi="Arial" w:cs="Arial"/>
          <w:b/>
          <w:noProof/>
        </w:rPr>
        <w:t>19</w:t>
      </w:r>
      <w:r>
        <w:rPr>
          <w:rFonts w:ascii="Arial" w:hAnsi="Arial" w:cs="Arial"/>
          <w:noProof/>
        </w:rPr>
        <w:t>:1169-75 doi: 10.5588/ijtld.14.0932 [published Online First: 2015/10/16].</w:t>
      </w:r>
      <w:bookmarkEnd w:id="31"/>
    </w:p>
    <w:p w14:paraId="7C632537" w14:textId="77777777" w:rsidR="00E94A25" w:rsidRDefault="00E94A25" w:rsidP="00E94A25">
      <w:pPr>
        <w:spacing w:line="480" w:lineRule="auto"/>
        <w:rPr>
          <w:rFonts w:ascii="Arial" w:hAnsi="Arial" w:cs="Arial"/>
          <w:noProof/>
        </w:rPr>
      </w:pPr>
      <w:bookmarkStart w:id="32" w:name="_ENREF_8"/>
      <w:r>
        <w:rPr>
          <w:rFonts w:ascii="Arial" w:hAnsi="Arial" w:cs="Arial"/>
          <w:noProof/>
        </w:rPr>
        <w:t>8.</w:t>
      </w:r>
      <w:r>
        <w:rPr>
          <w:rFonts w:ascii="Arial" w:hAnsi="Arial" w:cs="Arial"/>
          <w:noProof/>
        </w:rPr>
        <w:tab/>
        <w:t xml:space="preserve">Royston P, Ambler G, Sauerbrei W. The use of fractional polynomials to model continuous risk variables in epidemiology. </w:t>
      </w:r>
      <w:r w:rsidRPr="00E94A25">
        <w:rPr>
          <w:rFonts w:ascii="Arial" w:hAnsi="Arial" w:cs="Arial"/>
          <w:i/>
          <w:noProof/>
        </w:rPr>
        <w:t>International journal of epidemiology</w:t>
      </w:r>
      <w:r>
        <w:rPr>
          <w:rFonts w:ascii="Arial" w:hAnsi="Arial" w:cs="Arial"/>
          <w:noProof/>
        </w:rPr>
        <w:t>. 1999;</w:t>
      </w:r>
      <w:r w:rsidRPr="00E94A25">
        <w:rPr>
          <w:rFonts w:ascii="Arial" w:hAnsi="Arial" w:cs="Arial"/>
          <w:b/>
          <w:noProof/>
        </w:rPr>
        <w:t>28</w:t>
      </w:r>
      <w:r>
        <w:rPr>
          <w:rFonts w:ascii="Arial" w:hAnsi="Arial" w:cs="Arial"/>
          <w:noProof/>
        </w:rPr>
        <w:t>:964-74 Online First: 1999/12/22].</w:t>
      </w:r>
      <w:bookmarkEnd w:id="32"/>
    </w:p>
    <w:p w14:paraId="13E72C5C" w14:textId="77777777" w:rsidR="00E94A25" w:rsidRDefault="00E94A25" w:rsidP="00E94A25">
      <w:pPr>
        <w:spacing w:line="480" w:lineRule="auto"/>
        <w:rPr>
          <w:rFonts w:ascii="Arial" w:hAnsi="Arial" w:cs="Arial"/>
          <w:noProof/>
        </w:rPr>
      </w:pPr>
      <w:bookmarkStart w:id="33" w:name="_ENREF_9"/>
      <w:r>
        <w:rPr>
          <w:rFonts w:ascii="Arial" w:hAnsi="Arial" w:cs="Arial"/>
          <w:noProof/>
        </w:rPr>
        <w:t>9.</w:t>
      </w:r>
      <w:r>
        <w:rPr>
          <w:rFonts w:ascii="Arial" w:hAnsi="Arial" w:cs="Arial"/>
          <w:noProof/>
        </w:rPr>
        <w:tab/>
        <w:t xml:space="preserve">Zou G. A modified poisson regression approach to prospective studies with binary data. </w:t>
      </w:r>
      <w:r w:rsidRPr="00E94A25">
        <w:rPr>
          <w:rFonts w:ascii="Arial" w:hAnsi="Arial" w:cs="Arial"/>
          <w:i/>
          <w:noProof/>
        </w:rPr>
        <w:t>American journal of epidemiology</w:t>
      </w:r>
      <w:r>
        <w:rPr>
          <w:rFonts w:ascii="Arial" w:hAnsi="Arial" w:cs="Arial"/>
          <w:noProof/>
        </w:rPr>
        <w:t>. 2004;</w:t>
      </w:r>
      <w:r w:rsidRPr="00E94A25">
        <w:rPr>
          <w:rFonts w:ascii="Arial" w:hAnsi="Arial" w:cs="Arial"/>
          <w:b/>
          <w:noProof/>
        </w:rPr>
        <w:t>159</w:t>
      </w:r>
      <w:r>
        <w:rPr>
          <w:rFonts w:ascii="Arial" w:hAnsi="Arial" w:cs="Arial"/>
          <w:noProof/>
        </w:rPr>
        <w:t>:702-6 Online First: 2004/03/23].</w:t>
      </w:r>
      <w:bookmarkEnd w:id="33"/>
    </w:p>
    <w:p w14:paraId="150409BD" w14:textId="77777777" w:rsidR="00E94A25" w:rsidRDefault="00E94A25" w:rsidP="00E94A25">
      <w:pPr>
        <w:spacing w:line="480" w:lineRule="auto"/>
        <w:rPr>
          <w:rFonts w:ascii="Arial" w:hAnsi="Arial" w:cs="Arial"/>
          <w:noProof/>
        </w:rPr>
      </w:pPr>
      <w:bookmarkStart w:id="34" w:name="_ENREF_10"/>
      <w:r>
        <w:rPr>
          <w:rFonts w:ascii="Arial" w:hAnsi="Arial" w:cs="Arial"/>
          <w:noProof/>
        </w:rPr>
        <w:t>10.</w:t>
      </w:r>
      <w:r>
        <w:rPr>
          <w:rFonts w:ascii="Arial" w:hAnsi="Arial" w:cs="Arial"/>
          <w:noProof/>
        </w:rPr>
        <w:tab/>
        <w:t>Faurholt-Jepsen D, Aabye MG, Jensen AV</w:t>
      </w:r>
      <w:r w:rsidRPr="00E94A25">
        <w:rPr>
          <w:rFonts w:ascii="Arial" w:hAnsi="Arial" w:cs="Arial"/>
          <w:i/>
          <w:noProof/>
        </w:rPr>
        <w:t>, et al.</w:t>
      </w:r>
      <w:r>
        <w:rPr>
          <w:rFonts w:ascii="Arial" w:hAnsi="Arial" w:cs="Arial"/>
          <w:noProof/>
        </w:rPr>
        <w:t xml:space="preserve"> Diabetes is associated with lower tuberculosis antigen-specific interferon gamma release in Tanzanian tuberculosis patients and non-tuberculosis controls. </w:t>
      </w:r>
      <w:r w:rsidRPr="00E94A25">
        <w:rPr>
          <w:rFonts w:ascii="Arial" w:hAnsi="Arial" w:cs="Arial"/>
          <w:i/>
          <w:noProof/>
        </w:rPr>
        <w:t>Scandinavian Journal of Infectious Disease</w:t>
      </w:r>
      <w:bookmarkStart w:id="35" w:name="_GoBack"/>
      <w:bookmarkEnd w:id="35"/>
      <w:r w:rsidRPr="00E94A25">
        <w:rPr>
          <w:rFonts w:ascii="Arial" w:hAnsi="Arial" w:cs="Arial"/>
          <w:i/>
          <w:noProof/>
        </w:rPr>
        <w:t>s</w:t>
      </w:r>
      <w:r>
        <w:rPr>
          <w:rFonts w:ascii="Arial" w:hAnsi="Arial" w:cs="Arial"/>
          <w:noProof/>
        </w:rPr>
        <w:t>. 2014;</w:t>
      </w:r>
      <w:r w:rsidRPr="00E94A25">
        <w:rPr>
          <w:rFonts w:ascii="Arial" w:hAnsi="Arial" w:cs="Arial"/>
          <w:b/>
          <w:noProof/>
        </w:rPr>
        <w:t>46</w:t>
      </w:r>
      <w:r>
        <w:rPr>
          <w:rFonts w:ascii="Arial" w:hAnsi="Arial" w:cs="Arial"/>
          <w:noProof/>
        </w:rPr>
        <w:t>:384-91 doi: doi:10.3109/00365548.2014.885657 [published Online.</w:t>
      </w:r>
      <w:bookmarkEnd w:id="34"/>
    </w:p>
    <w:p w14:paraId="61519CC1" w14:textId="54F6D564" w:rsidR="001C39FF" w:rsidRPr="00816C5B" w:rsidRDefault="007E3990" w:rsidP="00992E02">
      <w:pPr>
        <w:rPr>
          <w:rFonts w:ascii="Arial" w:hAnsi="Arial" w:cs="Arial"/>
        </w:rPr>
      </w:pPr>
      <w:r w:rsidRPr="00004763">
        <w:rPr>
          <w:rFonts w:ascii="Arial" w:hAnsi="Arial" w:cs="Arial"/>
        </w:rPr>
        <w:fldChar w:fldCharType="end"/>
      </w:r>
      <w:r w:rsidR="00220871" w:rsidRPr="00816C5B">
        <w:rPr>
          <w:rFonts w:ascii="Arial" w:hAnsi="Arial" w:cs="Arial"/>
        </w:rPr>
        <w:fldChar w:fldCharType="begin"/>
      </w:r>
      <w:r w:rsidR="00220871" w:rsidRPr="00816C5B">
        <w:rPr>
          <w:rFonts w:ascii="Arial" w:hAnsi="Arial" w:cs="Arial"/>
        </w:rPr>
        <w:instrText xml:space="preserve"> ADDIN </w:instrText>
      </w:r>
      <w:r w:rsidR="00220871" w:rsidRPr="00816C5B">
        <w:rPr>
          <w:rFonts w:ascii="Arial" w:hAnsi="Arial" w:cs="Arial"/>
        </w:rPr>
        <w:fldChar w:fldCharType="end"/>
      </w:r>
    </w:p>
    <w:sectPr w:rsidR="001C39FF" w:rsidRPr="00816C5B" w:rsidSect="00736CDD">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82DCF4" w14:textId="77777777" w:rsidR="00123829" w:rsidRDefault="00123829" w:rsidP="007C1F81">
      <w:r>
        <w:separator/>
      </w:r>
    </w:p>
  </w:endnote>
  <w:endnote w:type="continuationSeparator" w:id="0">
    <w:p w14:paraId="4A1CAAD8" w14:textId="77777777" w:rsidR="00123829" w:rsidRDefault="00123829" w:rsidP="007C1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579490612"/>
      <w:docPartObj>
        <w:docPartGallery w:val="Page Numbers (Bottom of Page)"/>
        <w:docPartUnique/>
      </w:docPartObj>
    </w:sdtPr>
    <w:sdtEndPr>
      <w:rPr>
        <w:noProof/>
      </w:rPr>
    </w:sdtEndPr>
    <w:sdtContent>
      <w:p w14:paraId="5E415E48" w14:textId="77777777" w:rsidR="0022220A" w:rsidRPr="00004763" w:rsidRDefault="0022220A">
        <w:pPr>
          <w:pStyle w:val="Footer"/>
          <w:jc w:val="right"/>
          <w:rPr>
            <w:rFonts w:ascii="Arial" w:hAnsi="Arial" w:cs="Arial"/>
          </w:rPr>
        </w:pPr>
        <w:r w:rsidRPr="00004763">
          <w:rPr>
            <w:rFonts w:ascii="Arial" w:hAnsi="Arial" w:cs="Arial"/>
          </w:rPr>
          <w:fldChar w:fldCharType="begin"/>
        </w:r>
        <w:r w:rsidRPr="00004763">
          <w:rPr>
            <w:rFonts w:ascii="Arial" w:hAnsi="Arial" w:cs="Arial"/>
          </w:rPr>
          <w:instrText xml:space="preserve"> PAGE   \* MERGEFORMAT </w:instrText>
        </w:r>
        <w:r w:rsidRPr="00004763">
          <w:rPr>
            <w:rFonts w:ascii="Arial" w:hAnsi="Arial" w:cs="Arial"/>
          </w:rPr>
          <w:fldChar w:fldCharType="separate"/>
        </w:r>
        <w:r w:rsidR="006A4FDE">
          <w:rPr>
            <w:rFonts w:ascii="Arial" w:hAnsi="Arial" w:cs="Arial"/>
            <w:noProof/>
          </w:rPr>
          <w:t>1</w:t>
        </w:r>
        <w:r w:rsidRPr="00004763">
          <w:rPr>
            <w:rFonts w:ascii="Arial" w:hAnsi="Arial" w:cs="Arial"/>
            <w:noProof/>
          </w:rPr>
          <w:fldChar w:fldCharType="end"/>
        </w:r>
      </w:p>
    </w:sdtContent>
  </w:sdt>
  <w:p w14:paraId="0CCACE58" w14:textId="77777777" w:rsidR="0022220A" w:rsidRDefault="002222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879549262"/>
      <w:docPartObj>
        <w:docPartGallery w:val="Page Numbers (Bottom of Page)"/>
        <w:docPartUnique/>
      </w:docPartObj>
    </w:sdtPr>
    <w:sdtEndPr>
      <w:rPr>
        <w:noProof/>
      </w:rPr>
    </w:sdtEndPr>
    <w:sdtContent>
      <w:p w14:paraId="446366BF" w14:textId="77777777" w:rsidR="0022220A" w:rsidRPr="00004763" w:rsidRDefault="0022220A">
        <w:pPr>
          <w:pStyle w:val="Footer"/>
          <w:jc w:val="right"/>
          <w:rPr>
            <w:rFonts w:ascii="Arial" w:hAnsi="Arial" w:cs="Arial"/>
          </w:rPr>
        </w:pPr>
        <w:r w:rsidRPr="00004763">
          <w:rPr>
            <w:rFonts w:ascii="Arial" w:hAnsi="Arial" w:cs="Arial"/>
          </w:rPr>
          <w:fldChar w:fldCharType="begin"/>
        </w:r>
        <w:r w:rsidRPr="00004763">
          <w:rPr>
            <w:rFonts w:ascii="Arial" w:hAnsi="Arial" w:cs="Arial"/>
          </w:rPr>
          <w:instrText xml:space="preserve"> PAGE   \* MERGEFORMAT </w:instrText>
        </w:r>
        <w:r w:rsidRPr="00004763">
          <w:rPr>
            <w:rFonts w:ascii="Arial" w:hAnsi="Arial" w:cs="Arial"/>
          </w:rPr>
          <w:fldChar w:fldCharType="separate"/>
        </w:r>
        <w:r w:rsidR="006A4FDE">
          <w:rPr>
            <w:rFonts w:ascii="Arial" w:hAnsi="Arial" w:cs="Arial"/>
            <w:noProof/>
          </w:rPr>
          <w:t>9</w:t>
        </w:r>
        <w:r w:rsidRPr="00004763">
          <w:rPr>
            <w:rFonts w:ascii="Arial" w:hAnsi="Arial" w:cs="Arial"/>
            <w:noProof/>
          </w:rPr>
          <w:fldChar w:fldCharType="end"/>
        </w:r>
      </w:p>
    </w:sdtContent>
  </w:sdt>
  <w:p w14:paraId="34699158" w14:textId="77777777" w:rsidR="0022220A" w:rsidRDefault="002222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7AB644" w14:textId="77777777" w:rsidR="00123829" w:rsidRDefault="00123829" w:rsidP="007C1F81">
      <w:r>
        <w:separator/>
      </w:r>
    </w:p>
  </w:footnote>
  <w:footnote w:type="continuationSeparator" w:id="0">
    <w:p w14:paraId="4FBED929" w14:textId="77777777" w:rsidR="00123829" w:rsidRDefault="00123829" w:rsidP="007C1F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05EC94E2"/>
    <w:lvl w:ilvl="0">
      <w:start w:val="1"/>
      <w:numFmt w:val="bullet"/>
      <w:lvlText w:val=""/>
      <w:lvlJc w:val="left"/>
      <w:pPr>
        <w:tabs>
          <w:tab w:val="num" w:pos="1209"/>
        </w:tabs>
        <w:ind w:left="1209" w:hanging="360"/>
      </w:pPr>
      <w:rPr>
        <w:rFonts w:ascii="Symbol" w:hAnsi="Symbol" w:hint="default"/>
      </w:rPr>
    </w:lvl>
  </w:abstractNum>
  <w:abstractNum w:abstractNumId="1">
    <w:nsid w:val="FFFFFF82"/>
    <w:multiLevelType w:val="singleLevel"/>
    <w:tmpl w:val="B48E4B30"/>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ADAC4BF6"/>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CA6C10F4"/>
    <w:lvl w:ilvl="0">
      <w:start w:val="1"/>
      <w:numFmt w:val="bullet"/>
      <w:lvlText w:val=""/>
      <w:lvlJc w:val="left"/>
      <w:pPr>
        <w:tabs>
          <w:tab w:val="num" w:pos="360"/>
        </w:tabs>
        <w:ind w:left="360" w:hanging="360"/>
      </w:pPr>
      <w:rPr>
        <w:rFonts w:ascii="Symbol" w:hAnsi="Symbol" w:hint="default"/>
      </w:rPr>
    </w:lvl>
  </w:abstractNum>
  <w:abstractNum w:abstractNumId="4">
    <w:nsid w:val="14BB009C"/>
    <w:multiLevelType w:val="multilevel"/>
    <w:tmpl w:val="1058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C67C44"/>
    <w:multiLevelType w:val="hybridMultilevel"/>
    <w:tmpl w:val="3E9C3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DA42DC"/>
    <w:multiLevelType w:val="hybridMultilevel"/>
    <w:tmpl w:val="3A149B9C"/>
    <w:lvl w:ilvl="0" w:tplc="E6423504">
      <w:start w:val="2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7392C67"/>
    <w:multiLevelType w:val="multilevel"/>
    <w:tmpl w:val="6740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3C6FAE"/>
    <w:multiLevelType w:val="hybridMultilevel"/>
    <w:tmpl w:val="CCC67A2C"/>
    <w:lvl w:ilvl="0" w:tplc="BDB4513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8654046"/>
    <w:multiLevelType w:val="hybridMultilevel"/>
    <w:tmpl w:val="1ABC23D0"/>
    <w:lvl w:ilvl="0" w:tplc="3F1A43A8">
      <w:start w:val="21"/>
      <w:numFmt w:val="bullet"/>
      <w:lvlText w:val="-"/>
      <w:lvlJc w:val="left"/>
      <w:pPr>
        <w:ind w:left="720" w:hanging="360"/>
      </w:pPr>
      <w:rPr>
        <w:rFonts w:ascii="Calibri" w:eastAsiaTheme="minorHAnsi" w:hAnsi="Calibri" w:cstheme="minorBidi" w:hint="default"/>
        <w:b w:val="0"/>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0E95D7C"/>
    <w:multiLevelType w:val="hybridMultilevel"/>
    <w:tmpl w:val="903844A0"/>
    <w:lvl w:ilvl="0" w:tplc="E4A88846">
      <w:start w:val="7"/>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8"/>
  </w:num>
  <w:num w:numId="4">
    <w:abstractNumId w:val="7"/>
  </w:num>
  <w:num w:numId="5">
    <w:abstractNumId w:val="10"/>
  </w:num>
  <w:num w:numId="6">
    <w:abstractNumId w:val="5"/>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rch Disease Childhood&lt;/Style&gt;&lt;LeftDelim&gt;{&lt;/LeftDelim&gt;&lt;RightDelim&gt;}&lt;/RightDelim&gt;&lt;FontName&gt;Arial&lt;/FontName&gt;&lt;FontSize&gt;11&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Layout&gt;"/>
    <w:docVar w:name="EN.Libraries" w:val="&lt;Libraries&gt;&lt;/Libraries&gt;"/>
  </w:docVars>
  <w:rsids>
    <w:rsidRoot w:val="00B24078"/>
    <w:rsid w:val="0000012C"/>
    <w:rsid w:val="000005E1"/>
    <w:rsid w:val="00000DB2"/>
    <w:rsid w:val="00000F6A"/>
    <w:rsid w:val="00001167"/>
    <w:rsid w:val="00002EB8"/>
    <w:rsid w:val="00004292"/>
    <w:rsid w:val="00004763"/>
    <w:rsid w:val="000049FF"/>
    <w:rsid w:val="00004BAE"/>
    <w:rsid w:val="0000525B"/>
    <w:rsid w:val="00010112"/>
    <w:rsid w:val="000107A9"/>
    <w:rsid w:val="00011459"/>
    <w:rsid w:val="0001168F"/>
    <w:rsid w:val="0001179D"/>
    <w:rsid w:val="00012566"/>
    <w:rsid w:val="00012764"/>
    <w:rsid w:val="00013E17"/>
    <w:rsid w:val="00015380"/>
    <w:rsid w:val="0001545B"/>
    <w:rsid w:val="000157B8"/>
    <w:rsid w:val="00015F77"/>
    <w:rsid w:val="0002003E"/>
    <w:rsid w:val="00021226"/>
    <w:rsid w:val="000224BF"/>
    <w:rsid w:val="00024486"/>
    <w:rsid w:val="00024A90"/>
    <w:rsid w:val="00024F88"/>
    <w:rsid w:val="000253CE"/>
    <w:rsid w:val="00026C7B"/>
    <w:rsid w:val="00026F30"/>
    <w:rsid w:val="00027192"/>
    <w:rsid w:val="00027484"/>
    <w:rsid w:val="0003161B"/>
    <w:rsid w:val="0003173C"/>
    <w:rsid w:val="0003241B"/>
    <w:rsid w:val="00033634"/>
    <w:rsid w:val="00033BD4"/>
    <w:rsid w:val="0003449A"/>
    <w:rsid w:val="000348B7"/>
    <w:rsid w:val="00034A25"/>
    <w:rsid w:val="00034CC3"/>
    <w:rsid w:val="00036AB3"/>
    <w:rsid w:val="0003744D"/>
    <w:rsid w:val="000377EC"/>
    <w:rsid w:val="00037ADE"/>
    <w:rsid w:val="000407B7"/>
    <w:rsid w:val="00040CA9"/>
    <w:rsid w:val="00040E17"/>
    <w:rsid w:val="00041089"/>
    <w:rsid w:val="00042031"/>
    <w:rsid w:val="00042E76"/>
    <w:rsid w:val="00044156"/>
    <w:rsid w:val="00044191"/>
    <w:rsid w:val="00046362"/>
    <w:rsid w:val="00046901"/>
    <w:rsid w:val="000500F2"/>
    <w:rsid w:val="000506D6"/>
    <w:rsid w:val="00050AB1"/>
    <w:rsid w:val="0005194D"/>
    <w:rsid w:val="00051C02"/>
    <w:rsid w:val="00055D4F"/>
    <w:rsid w:val="00056F9A"/>
    <w:rsid w:val="0006011C"/>
    <w:rsid w:val="00060313"/>
    <w:rsid w:val="00060A2C"/>
    <w:rsid w:val="00061CFA"/>
    <w:rsid w:val="00062699"/>
    <w:rsid w:val="00063ADE"/>
    <w:rsid w:val="0006494E"/>
    <w:rsid w:val="00064B2D"/>
    <w:rsid w:val="00064BC9"/>
    <w:rsid w:val="0006574C"/>
    <w:rsid w:val="000701CE"/>
    <w:rsid w:val="0007033E"/>
    <w:rsid w:val="00070496"/>
    <w:rsid w:val="000715FA"/>
    <w:rsid w:val="00071682"/>
    <w:rsid w:val="00072800"/>
    <w:rsid w:val="00073A8B"/>
    <w:rsid w:val="00073BB5"/>
    <w:rsid w:val="00073D93"/>
    <w:rsid w:val="00075276"/>
    <w:rsid w:val="00075317"/>
    <w:rsid w:val="000761EA"/>
    <w:rsid w:val="00076B0B"/>
    <w:rsid w:val="00077920"/>
    <w:rsid w:val="0008105A"/>
    <w:rsid w:val="00081466"/>
    <w:rsid w:val="000818BA"/>
    <w:rsid w:val="00082132"/>
    <w:rsid w:val="00082160"/>
    <w:rsid w:val="00082B21"/>
    <w:rsid w:val="0008335F"/>
    <w:rsid w:val="000855DB"/>
    <w:rsid w:val="00086E0E"/>
    <w:rsid w:val="00086EEB"/>
    <w:rsid w:val="000873BD"/>
    <w:rsid w:val="00090B6A"/>
    <w:rsid w:val="000913CA"/>
    <w:rsid w:val="00092A0F"/>
    <w:rsid w:val="0009372B"/>
    <w:rsid w:val="00093A0A"/>
    <w:rsid w:val="000946D3"/>
    <w:rsid w:val="0009613D"/>
    <w:rsid w:val="00096F53"/>
    <w:rsid w:val="00097890"/>
    <w:rsid w:val="000978FF"/>
    <w:rsid w:val="000A0FC0"/>
    <w:rsid w:val="000A2B90"/>
    <w:rsid w:val="000A2E03"/>
    <w:rsid w:val="000A37F8"/>
    <w:rsid w:val="000A3967"/>
    <w:rsid w:val="000A3C1E"/>
    <w:rsid w:val="000A4A20"/>
    <w:rsid w:val="000A4F50"/>
    <w:rsid w:val="000A72EA"/>
    <w:rsid w:val="000A7CDF"/>
    <w:rsid w:val="000B0725"/>
    <w:rsid w:val="000B1F6B"/>
    <w:rsid w:val="000B2BA2"/>
    <w:rsid w:val="000B3490"/>
    <w:rsid w:val="000B3714"/>
    <w:rsid w:val="000B7E1C"/>
    <w:rsid w:val="000C00D9"/>
    <w:rsid w:val="000C089D"/>
    <w:rsid w:val="000C0DBC"/>
    <w:rsid w:val="000C1CAB"/>
    <w:rsid w:val="000C25C8"/>
    <w:rsid w:val="000C31AB"/>
    <w:rsid w:val="000C37CF"/>
    <w:rsid w:val="000C433D"/>
    <w:rsid w:val="000C4577"/>
    <w:rsid w:val="000C578A"/>
    <w:rsid w:val="000D0B32"/>
    <w:rsid w:val="000D1D2C"/>
    <w:rsid w:val="000D2E56"/>
    <w:rsid w:val="000D3C89"/>
    <w:rsid w:val="000D453C"/>
    <w:rsid w:val="000D4CA2"/>
    <w:rsid w:val="000D691B"/>
    <w:rsid w:val="000D696B"/>
    <w:rsid w:val="000D6B5B"/>
    <w:rsid w:val="000E043A"/>
    <w:rsid w:val="000E0EDD"/>
    <w:rsid w:val="000E212E"/>
    <w:rsid w:val="000E76D5"/>
    <w:rsid w:val="000F0C75"/>
    <w:rsid w:val="000F133F"/>
    <w:rsid w:val="000F141B"/>
    <w:rsid w:val="000F27C2"/>
    <w:rsid w:val="000F2B96"/>
    <w:rsid w:val="000F56EF"/>
    <w:rsid w:val="000F5E5D"/>
    <w:rsid w:val="00100488"/>
    <w:rsid w:val="00102264"/>
    <w:rsid w:val="00102E02"/>
    <w:rsid w:val="00103694"/>
    <w:rsid w:val="00105FBB"/>
    <w:rsid w:val="001104FE"/>
    <w:rsid w:val="0011200C"/>
    <w:rsid w:val="0011300D"/>
    <w:rsid w:val="0011524C"/>
    <w:rsid w:val="0012105B"/>
    <w:rsid w:val="00122853"/>
    <w:rsid w:val="00123829"/>
    <w:rsid w:val="0012537F"/>
    <w:rsid w:val="0012563F"/>
    <w:rsid w:val="0012575A"/>
    <w:rsid w:val="00125897"/>
    <w:rsid w:val="00127254"/>
    <w:rsid w:val="001309C2"/>
    <w:rsid w:val="001328F0"/>
    <w:rsid w:val="001339BC"/>
    <w:rsid w:val="00133B1C"/>
    <w:rsid w:val="001340E3"/>
    <w:rsid w:val="0013582B"/>
    <w:rsid w:val="00136A9C"/>
    <w:rsid w:val="00137304"/>
    <w:rsid w:val="00137325"/>
    <w:rsid w:val="001401DA"/>
    <w:rsid w:val="00140978"/>
    <w:rsid w:val="001418C7"/>
    <w:rsid w:val="00143730"/>
    <w:rsid w:val="00144245"/>
    <w:rsid w:val="00146066"/>
    <w:rsid w:val="00150040"/>
    <w:rsid w:val="00151EDD"/>
    <w:rsid w:val="0015269B"/>
    <w:rsid w:val="00157312"/>
    <w:rsid w:val="00157AB4"/>
    <w:rsid w:val="001616FD"/>
    <w:rsid w:val="00161752"/>
    <w:rsid w:val="00162330"/>
    <w:rsid w:val="0016359D"/>
    <w:rsid w:val="0016469F"/>
    <w:rsid w:val="00164D4C"/>
    <w:rsid w:val="00166763"/>
    <w:rsid w:val="00166E1E"/>
    <w:rsid w:val="00167BA4"/>
    <w:rsid w:val="00171232"/>
    <w:rsid w:val="001723D8"/>
    <w:rsid w:val="00174010"/>
    <w:rsid w:val="0017418D"/>
    <w:rsid w:val="001753CA"/>
    <w:rsid w:val="0017780B"/>
    <w:rsid w:val="00177C99"/>
    <w:rsid w:val="0018059F"/>
    <w:rsid w:val="001806D0"/>
    <w:rsid w:val="001812D4"/>
    <w:rsid w:val="0018199F"/>
    <w:rsid w:val="00181D37"/>
    <w:rsid w:val="00182475"/>
    <w:rsid w:val="00182D76"/>
    <w:rsid w:val="001830AD"/>
    <w:rsid w:val="00184783"/>
    <w:rsid w:val="001871B3"/>
    <w:rsid w:val="00190C35"/>
    <w:rsid w:val="001938BA"/>
    <w:rsid w:val="00195112"/>
    <w:rsid w:val="001951F7"/>
    <w:rsid w:val="001966CD"/>
    <w:rsid w:val="001A18BE"/>
    <w:rsid w:val="001A2401"/>
    <w:rsid w:val="001A3E0D"/>
    <w:rsid w:val="001A5DC4"/>
    <w:rsid w:val="001A7126"/>
    <w:rsid w:val="001A7C43"/>
    <w:rsid w:val="001B0506"/>
    <w:rsid w:val="001B0636"/>
    <w:rsid w:val="001B06C8"/>
    <w:rsid w:val="001B33DA"/>
    <w:rsid w:val="001B407E"/>
    <w:rsid w:val="001B422D"/>
    <w:rsid w:val="001B4314"/>
    <w:rsid w:val="001B5834"/>
    <w:rsid w:val="001B5A3D"/>
    <w:rsid w:val="001C0CEB"/>
    <w:rsid w:val="001C0D90"/>
    <w:rsid w:val="001C39FF"/>
    <w:rsid w:val="001C4767"/>
    <w:rsid w:val="001C4868"/>
    <w:rsid w:val="001C4E3F"/>
    <w:rsid w:val="001C5A12"/>
    <w:rsid w:val="001C5CF2"/>
    <w:rsid w:val="001C5F7D"/>
    <w:rsid w:val="001C71E9"/>
    <w:rsid w:val="001C7DFE"/>
    <w:rsid w:val="001D028A"/>
    <w:rsid w:val="001D1588"/>
    <w:rsid w:val="001D18C7"/>
    <w:rsid w:val="001D225F"/>
    <w:rsid w:val="001D28BD"/>
    <w:rsid w:val="001D31F2"/>
    <w:rsid w:val="001D3382"/>
    <w:rsid w:val="001D47BE"/>
    <w:rsid w:val="001D4E80"/>
    <w:rsid w:val="001D4FD8"/>
    <w:rsid w:val="001D598B"/>
    <w:rsid w:val="001D71C3"/>
    <w:rsid w:val="001E0A09"/>
    <w:rsid w:val="001E1D3F"/>
    <w:rsid w:val="001E2293"/>
    <w:rsid w:val="001E3306"/>
    <w:rsid w:val="001E37B5"/>
    <w:rsid w:val="001E37E5"/>
    <w:rsid w:val="001E3A2C"/>
    <w:rsid w:val="001E3B81"/>
    <w:rsid w:val="001E3D41"/>
    <w:rsid w:val="001E6EC6"/>
    <w:rsid w:val="001E7029"/>
    <w:rsid w:val="001E7FE2"/>
    <w:rsid w:val="001F0358"/>
    <w:rsid w:val="001F0477"/>
    <w:rsid w:val="001F1817"/>
    <w:rsid w:val="001F2022"/>
    <w:rsid w:val="001F2D25"/>
    <w:rsid w:val="001F2FCC"/>
    <w:rsid w:val="001F345B"/>
    <w:rsid w:val="001F50C6"/>
    <w:rsid w:val="001F5243"/>
    <w:rsid w:val="001F5E73"/>
    <w:rsid w:val="001F5EC6"/>
    <w:rsid w:val="001F6B59"/>
    <w:rsid w:val="001F71FA"/>
    <w:rsid w:val="00200ABF"/>
    <w:rsid w:val="00201A68"/>
    <w:rsid w:val="0020209E"/>
    <w:rsid w:val="002028C9"/>
    <w:rsid w:val="00203880"/>
    <w:rsid w:val="002045F0"/>
    <w:rsid w:val="0020511A"/>
    <w:rsid w:val="00205468"/>
    <w:rsid w:val="002060A3"/>
    <w:rsid w:val="002070DE"/>
    <w:rsid w:val="00207BDD"/>
    <w:rsid w:val="00210C3E"/>
    <w:rsid w:val="00212020"/>
    <w:rsid w:val="00212456"/>
    <w:rsid w:val="002130B2"/>
    <w:rsid w:val="0021316E"/>
    <w:rsid w:val="00213406"/>
    <w:rsid w:val="00215507"/>
    <w:rsid w:val="00215569"/>
    <w:rsid w:val="00216697"/>
    <w:rsid w:val="0021670C"/>
    <w:rsid w:val="002176E1"/>
    <w:rsid w:val="00217E15"/>
    <w:rsid w:val="00220125"/>
    <w:rsid w:val="00220871"/>
    <w:rsid w:val="00220A6D"/>
    <w:rsid w:val="00220F75"/>
    <w:rsid w:val="00222200"/>
    <w:rsid w:val="0022220A"/>
    <w:rsid w:val="00222697"/>
    <w:rsid w:val="00225203"/>
    <w:rsid w:val="0023026D"/>
    <w:rsid w:val="00231243"/>
    <w:rsid w:val="00231BF7"/>
    <w:rsid w:val="002339E4"/>
    <w:rsid w:val="0023502C"/>
    <w:rsid w:val="00235408"/>
    <w:rsid w:val="0023704D"/>
    <w:rsid w:val="00240C3E"/>
    <w:rsid w:val="00242D91"/>
    <w:rsid w:val="0024416D"/>
    <w:rsid w:val="002448FB"/>
    <w:rsid w:val="002459F0"/>
    <w:rsid w:val="002461E9"/>
    <w:rsid w:val="00247B0C"/>
    <w:rsid w:val="00251003"/>
    <w:rsid w:val="00252B5E"/>
    <w:rsid w:val="002539B8"/>
    <w:rsid w:val="00254549"/>
    <w:rsid w:val="00254734"/>
    <w:rsid w:val="00254862"/>
    <w:rsid w:val="00254BB4"/>
    <w:rsid w:val="00254C96"/>
    <w:rsid w:val="00262778"/>
    <w:rsid w:val="00263922"/>
    <w:rsid w:val="0026399F"/>
    <w:rsid w:val="00264661"/>
    <w:rsid w:val="00267BD6"/>
    <w:rsid w:val="00270DFA"/>
    <w:rsid w:val="00273187"/>
    <w:rsid w:val="00273D19"/>
    <w:rsid w:val="00274203"/>
    <w:rsid w:val="00275F5D"/>
    <w:rsid w:val="0028205B"/>
    <w:rsid w:val="00282614"/>
    <w:rsid w:val="0028265F"/>
    <w:rsid w:val="002841F2"/>
    <w:rsid w:val="00284FDF"/>
    <w:rsid w:val="00286651"/>
    <w:rsid w:val="002879A1"/>
    <w:rsid w:val="00291234"/>
    <w:rsid w:val="00291605"/>
    <w:rsid w:val="002916D3"/>
    <w:rsid w:val="00296A93"/>
    <w:rsid w:val="00297559"/>
    <w:rsid w:val="002A0785"/>
    <w:rsid w:val="002A08A1"/>
    <w:rsid w:val="002A19E9"/>
    <w:rsid w:val="002A35CC"/>
    <w:rsid w:val="002A412B"/>
    <w:rsid w:val="002A4856"/>
    <w:rsid w:val="002A50E3"/>
    <w:rsid w:val="002A6E26"/>
    <w:rsid w:val="002B0135"/>
    <w:rsid w:val="002B02B1"/>
    <w:rsid w:val="002B1522"/>
    <w:rsid w:val="002B19D7"/>
    <w:rsid w:val="002B1BEA"/>
    <w:rsid w:val="002B21A6"/>
    <w:rsid w:val="002B2F36"/>
    <w:rsid w:val="002B30DF"/>
    <w:rsid w:val="002B4A6C"/>
    <w:rsid w:val="002B5409"/>
    <w:rsid w:val="002B58B1"/>
    <w:rsid w:val="002B6B32"/>
    <w:rsid w:val="002B73ED"/>
    <w:rsid w:val="002B79A3"/>
    <w:rsid w:val="002B7F33"/>
    <w:rsid w:val="002C18BE"/>
    <w:rsid w:val="002C19E8"/>
    <w:rsid w:val="002C1DD6"/>
    <w:rsid w:val="002C1EE7"/>
    <w:rsid w:val="002C408B"/>
    <w:rsid w:val="002C6669"/>
    <w:rsid w:val="002D2613"/>
    <w:rsid w:val="002D393D"/>
    <w:rsid w:val="002D3AEA"/>
    <w:rsid w:val="002D747C"/>
    <w:rsid w:val="002E0638"/>
    <w:rsid w:val="002E16A5"/>
    <w:rsid w:val="002E26DF"/>
    <w:rsid w:val="002E29ED"/>
    <w:rsid w:val="002E34D7"/>
    <w:rsid w:val="002E5613"/>
    <w:rsid w:val="002E7371"/>
    <w:rsid w:val="002E7449"/>
    <w:rsid w:val="002E798E"/>
    <w:rsid w:val="002E7C99"/>
    <w:rsid w:val="002F02ED"/>
    <w:rsid w:val="002F032E"/>
    <w:rsid w:val="002F060C"/>
    <w:rsid w:val="002F1698"/>
    <w:rsid w:val="002F1979"/>
    <w:rsid w:val="002F3B06"/>
    <w:rsid w:val="002F5ECD"/>
    <w:rsid w:val="002F6B00"/>
    <w:rsid w:val="002F788D"/>
    <w:rsid w:val="002F7F72"/>
    <w:rsid w:val="00300721"/>
    <w:rsid w:val="003007AD"/>
    <w:rsid w:val="00301048"/>
    <w:rsid w:val="00302C1A"/>
    <w:rsid w:val="003041E3"/>
    <w:rsid w:val="0030605D"/>
    <w:rsid w:val="0030606F"/>
    <w:rsid w:val="003068E8"/>
    <w:rsid w:val="00307237"/>
    <w:rsid w:val="00310BFC"/>
    <w:rsid w:val="003113FE"/>
    <w:rsid w:val="00311C1A"/>
    <w:rsid w:val="003123FA"/>
    <w:rsid w:val="00312B42"/>
    <w:rsid w:val="00313700"/>
    <w:rsid w:val="00313E3C"/>
    <w:rsid w:val="003145BD"/>
    <w:rsid w:val="003150B3"/>
    <w:rsid w:val="00315D37"/>
    <w:rsid w:val="00317171"/>
    <w:rsid w:val="00320FA8"/>
    <w:rsid w:val="003215B5"/>
    <w:rsid w:val="003222C0"/>
    <w:rsid w:val="00323374"/>
    <w:rsid w:val="00325395"/>
    <w:rsid w:val="003256CF"/>
    <w:rsid w:val="00326D10"/>
    <w:rsid w:val="00327A3C"/>
    <w:rsid w:val="0033135C"/>
    <w:rsid w:val="0033225F"/>
    <w:rsid w:val="00333456"/>
    <w:rsid w:val="00335388"/>
    <w:rsid w:val="00337A08"/>
    <w:rsid w:val="00340235"/>
    <w:rsid w:val="003409A4"/>
    <w:rsid w:val="00340D77"/>
    <w:rsid w:val="00342C42"/>
    <w:rsid w:val="00342F7A"/>
    <w:rsid w:val="003442A2"/>
    <w:rsid w:val="00344D46"/>
    <w:rsid w:val="00345AAB"/>
    <w:rsid w:val="003478CA"/>
    <w:rsid w:val="003505C8"/>
    <w:rsid w:val="00352D64"/>
    <w:rsid w:val="00353453"/>
    <w:rsid w:val="00353DC1"/>
    <w:rsid w:val="00354499"/>
    <w:rsid w:val="00354BAE"/>
    <w:rsid w:val="00354C1A"/>
    <w:rsid w:val="00356886"/>
    <w:rsid w:val="00357FA4"/>
    <w:rsid w:val="00363AC5"/>
    <w:rsid w:val="00364432"/>
    <w:rsid w:val="0036723C"/>
    <w:rsid w:val="003714C2"/>
    <w:rsid w:val="003726B7"/>
    <w:rsid w:val="003730BC"/>
    <w:rsid w:val="00373DF9"/>
    <w:rsid w:val="003754D3"/>
    <w:rsid w:val="0037732F"/>
    <w:rsid w:val="00377A68"/>
    <w:rsid w:val="00380639"/>
    <w:rsid w:val="00381FA5"/>
    <w:rsid w:val="00382221"/>
    <w:rsid w:val="00383771"/>
    <w:rsid w:val="003839A8"/>
    <w:rsid w:val="0038431D"/>
    <w:rsid w:val="003847B0"/>
    <w:rsid w:val="0038562F"/>
    <w:rsid w:val="0038572D"/>
    <w:rsid w:val="00386445"/>
    <w:rsid w:val="003868AE"/>
    <w:rsid w:val="00386D37"/>
    <w:rsid w:val="0039017B"/>
    <w:rsid w:val="00390E50"/>
    <w:rsid w:val="00391C52"/>
    <w:rsid w:val="00392D2C"/>
    <w:rsid w:val="00393B06"/>
    <w:rsid w:val="00393BC3"/>
    <w:rsid w:val="0039414A"/>
    <w:rsid w:val="00394C15"/>
    <w:rsid w:val="003974FA"/>
    <w:rsid w:val="0039771C"/>
    <w:rsid w:val="003A011C"/>
    <w:rsid w:val="003A0507"/>
    <w:rsid w:val="003A1B0B"/>
    <w:rsid w:val="003A25F8"/>
    <w:rsid w:val="003A2BAC"/>
    <w:rsid w:val="003A2E07"/>
    <w:rsid w:val="003A4610"/>
    <w:rsid w:val="003A4D23"/>
    <w:rsid w:val="003A7F55"/>
    <w:rsid w:val="003B067C"/>
    <w:rsid w:val="003B09F6"/>
    <w:rsid w:val="003B1E8C"/>
    <w:rsid w:val="003B2928"/>
    <w:rsid w:val="003B41F5"/>
    <w:rsid w:val="003B5989"/>
    <w:rsid w:val="003B6A90"/>
    <w:rsid w:val="003B6C5C"/>
    <w:rsid w:val="003C10EE"/>
    <w:rsid w:val="003C1AFF"/>
    <w:rsid w:val="003C2238"/>
    <w:rsid w:val="003C2B43"/>
    <w:rsid w:val="003C3B1A"/>
    <w:rsid w:val="003C602D"/>
    <w:rsid w:val="003C68D7"/>
    <w:rsid w:val="003D0C1C"/>
    <w:rsid w:val="003D0F99"/>
    <w:rsid w:val="003D18FB"/>
    <w:rsid w:val="003D4C97"/>
    <w:rsid w:val="003D702A"/>
    <w:rsid w:val="003E0A7F"/>
    <w:rsid w:val="003E147B"/>
    <w:rsid w:val="003E3793"/>
    <w:rsid w:val="003E3C85"/>
    <w:rsid w:val="003E5864"/>
    <w:rsid w:val="003E6680"/>
    <w:rsid w:val="003E73E0"/>
    <w:rsid w:val="003E773D"/>
    <w:rsid w:val="003E789B"/>
    <w:rsid w:val="003F2DAF"/>
    <w:rsid w:val="003F3F22"/>
    <w:rsid w:val="003F4703"/>
    <w:rsid w:val="003F72FF"/>
    <w:rsid w:val="003F7C46"/>
    <w:rsid w:val="00401F73"/>
    <w:rsid w:val="00403980"/>
    <w:rsid w:val="0040456A"/>
    <w:rsid w:val="00404E7C"/>
    <w:rsid w:val="0040642A"/>
    <w:rsid w:val="00406718"/>
    <w:rsid w:val="00407895"/>
    <w:rsid w:val="00407BC3"/>
    <w:rsid w:val="004104CA"/>
    <w:rsid w:val="00410BEB"/>
    <w:rsid w:val="004113FE"/>
    <w:rsid w:val="00412181"/>
    <w:rsid w:val="00412741"/>
    <w:rsid w:val="00413283"/>
    <w:rsid w:val="00413991"/>
    <w:rsid w:val="004147B1"/>
    <w:rsid w:val="00414DB6"/>
    <w:rsid w:val="004152FF"/>
    <w:rsid w:val="00415DED"/>
    <w:rsid w:val="00416591"/>
    <w:rsid w:val="004171BB"/>
    <w:rsid w:val="004177D4"/>
    <w:rsid w:val="00427245"/>
    <w:rsid w:val="004305C4"/>
    <w:rsid w:val="00431DA3"/>
    <w:rsid w:val="00432D05"/>
    <w:rsid w:val="00433CB0"/>
    <w:rsid w:val="00434353"/>
    <w:rsid w:val="004345DC"/>
    <w:rsid w:val="00434D70"/>
    <w:rsid w:val="004354F4"/>
    <w:rsid w:val="00435E54"/>
    <w:rsid w:val="004371A2"/>
    <w:rsid w:val="004400CB"/>
    <w:rsid w:val="004405BB"/>
    <w:rsid w:val="004405F6"/>
    <w:rsid w:val="00440889"/>
    <w:rsid w:val="00440AC7"/>
    <w:rsid w:val="00440AD2"/>
    <w:rsid w:val="004433F1"/>
    <w:rsid w:val="0044346C"/>
    <w:rsid w:val="0044437C"/>
    <w:rsid w:val="00451B3B"/>
    <w:rsid w:val="0045208E"/>
    <w:rsid w:val="004526B5"/>
    <w:rsid w:val="0045376D"/>
    <w:rsid w:val="00453935"/>
    <w:rsid w:val="00453ABA"/>
    <w:rsid w:val="00453C1F"/>
    <w:rsid w:val="00460034"/>
    <w:rsid w:val="004603EC"/>
    <w:rsid w:val="00460943"/>
    <w:rsid w:val="00460A41"/>
    <w:rsid w:val="00461F9C"/>
    <w:rsid w:val="00462F16"/>
    <w:rsid w:val="004630C2"/>
    <w:rsid w:val="004646F6"/>
    <w:rsid w:val="004666CC"/>
    <w:rsid w:val="00466945"/>
    <w:rsid w:val="00471FDB"/>
    <w:rsid w:val="00472A3A"/>
    <w:rsid w:val="00474524"/>
    <w:rsid w:val="00474B5C"/>
    <w:rsid w:val="00474BF0"/>
    <w:rsid w:val="004752E8"/>
    <w:rsid w:val="00475DAD"/>
    <w:rsid w:val="00476DD3"/>
    <w:rsid w:val="004777D1"/>
    <w:rsid w:val="00480638"/>
    <w:rsid w:val="00480AD0"/>
    <w:rsid w:val="004815DA"/>
    <w:rsid w:val="00482CFA"/>
    <w:rsid w:val="00483E58"/>
    <w:rsid w:val="00484EC1"/>
    <w:rsid w:val="00485EB0"/>
    <w:rsid w:val="004863C8"/>
    <w:rsid w:val="00487A80"/>
    <w:rsid w:val="004906CE"/>
    <w:rsid w:val="00490D71"/>
    <w:rsid w:val="00491D8F"/>
    <w:rsid w:val="00491EB8"/>
    <w:rsid w:val="00492839"/>
    <w:rsid w:val="00492A4A"/>
    <w:rsid w:val="004960A7"/>
    <w:rsid w:val="00497553"/>
    <w:rsid w:val="004A15E2"/>
    <w:rsid w:val="004A1817"/>
    <w:rsid w:val="004A2004"/>
    <w:rsid w:val="004A21F2"/>
    <w:rsid w:val="004A229F"/>
    <w:rsid w:val="004A2F40"/>
    <w:rsid w:val="004A3838"/>
    <w:rsid w:val="004A4464"/>
    <w:rsid w:val="004A5405"/>
    <w:rsid w:val="004A57FC"/>
    <w:rsid w:val="004A6348"/>
    <w:rsid w:val="004A7736"/>
    <w:rsid w:val="004B18F5"/>
    <w:rsid w:val="004B39DB"/>
    <w:rsid w:val="004B4464"/>
    <w:rsid w:val="004B5AB3"/>
    <w:rsid w:val="004B5DD1"/>
    <w:rsid w:val="004B6731"/>
    <w:rsid w:val="004C0474"/>
    <w:rsid w:val="004C0DF9"/>
    <w:rsid w:val="004C0E7F"/>
    <w:rsid w:val="004C14BC"/>
    <w:rsid w:val="004C357E"/>
    <w:rsid w:val="004C395C"/>
    <w:rsid w:val="004C3AAB"/>
    <w:rsid w:val="004C3B24"/>
    <w:rsid w:val="004C3E49"/>
    <w:rsid w:val="004C4003"/>
    <w:rsid w:val="004C406D"/>
    <w:rsid w:val="004C63DE"/>
    <w:rsid w:val="004C72A5"/>
    <w:rsid w:val="004C79F8"/>
    <w:rsid w:val="004C7B2E"/>
    <w:rsid w:val="004D07D7"/>
    <w:rsid w:val="004D0880"/>
    <w:rsid w:val="004D0B71"/>
    <w:rsid w:val="004D295A"/>
    <w:rsid w:val="004D295E"/>
    <w:rsid w:val="004D3747"/>
    <w:rsid w:val="004D51A1"/>
    <w:rsid w:val="004D646B"/>
    <w:rsid w:val="004D7AFB"/>
    <w:rsid w:val="004D7E2E"/>
    <w:rsid w:val="004E01E2"/>
    <w:rsid w:val="004E218C"/>
    <w:rsid w:val="004E5821"/>
    <w:rsid w:val="004E587B"/>
    <w:rsid w:val="004E6715"/>
    <w:rsid w:val="004E7686"/>
    <w:rsid w:val="004E7D59"/>
    <w:rsid w:val="004F028B"/>
    <w:rsid w:val="004F13E2"/>
    <w:rsid w:val="004F24C8"/>
    <w:rsid w:val="004F4405"/>
    <w:rsid w:val="004F63D4"/>
    <w:rsid w:val="004F65B0"/>
    <w:rsid w:val="004F7322"/>
    <w:rsid w:val="004F7AFA"/>
    <w:rsid w:val="004F7E56"/>
    <w:rsid w:val="005000C8"/>
    <w:rsid w:val="005000EE"/>
    <w:rsid w:val="005027C9"/>
    <w:rsid w:val="00504318"/>
    <w:rsid w:val="005047C9"/>
    <w:rsid w:val="00505E1E"/>
    <w:rsid w:val="005073ED"/>
    <w:rsid w:val="00510020"/>
    <w:rsid w:val="005110E2"/>
    <w:rsid w:val="005112CA"/>
    <w:rsid w:val="00511411"/>
    <w:rsid w:val="00512179"/>
    <w:rsid w:val="00512277"/>
    <w:rsid w:val="0051287E"/>
    <w:rsid w:val="00512F86"/>
    <w:rsid w:val="00513079"/>
    <w:rsid w:val="00513480"/>
    <w:rsid w:val="00513EDE"/>
    <w:rsid w:val="00515A02"/>
    <w:rsid w:val="00515DC1"/>
    <w:rsid w:val="00516D54"/>
    <w:rsid w:val="00520AC0"/>
    <w:rsid w:val="005212BF"/>
    <w:rsid w:val="00522D79"/>
    <w:rsid w:val="00522FE5"/>
    <w:rsid w:val="0052320D"/>
    <w:rsid w:val="005238FE"/>
    <w:rsid w:val="00523E1C"/>
    <w:rsid w:val="00524F3D"/>
    <w:rsid w:val="005259AA"/>
    <w:rsid w:val="00525E8B"/>
    <w:rsid w:val="005267E1"/>
    <w:rsid w:val="00526D21"/>
    <w:rsid w:val="0052731A"/>
    <w:rsid w:val="005305CD"/>
    <w:rsid w:val="0053208B"/>
    <w:rsid w:val="0053525C"/>
    <w:rsid w:val="005369A9"/>
    <w:rsid w:val="005410EA"/>
    <w:rsid w:val="00541887"/>
    <w:rsid w:val="00541F39"/>
    <w:rsid w:val="00541FC2"/>
    <w:rsid w:val="005436C3"/>
    <w:rsid w:val="005437CC"/>
    <w:rsid w:val="0054723B"/>
    <w:rsid w:val="00547863"/>
    <w:rsid w:val="0055038C"/>
    <w:rsid w:val="00551439"/>
    <w:rsid w:val="00551EF6"/>
    <w:rsid w:val="00552DE1"/>
    <w:rsid w:val="00554305"/>
    <w:rsid w:val="005554DA"/>
    <w:rsid w:val="00560B62"/>
    <w:rsid w:val="0056136F"/>
    <w:rsid w:val="0056254F"/>
    <w:rsid w:val="00562BEA"/>
    <w:rsid w:val="005630F2"/>
    <w:rsid w:val="00563360"/>
    <w:rsid w:val="00564297"/>
    <w:rsid w:val="005643A2"/>
    <w:rsid w:val="00564D8D"/>
    <w:rsid w:val="0056524E"/>
    <w:rsid w:val="0057031E"/>
    <w:rsid w:val="005706EC"/>
    <w:rsid w:val="005708F9"/>
    <w:rsid w:val="00572E6B"/>
    <w:rsid w:val="005738FD"/>
    <w:rsid w:val="00573A8A"/>
    <w:rsid w:val="005749A6"/>
    <w:rsid w:val="00576208"/>
    <w:rsid w:val="005763A3"/>
    <w:rsid w:val="00580C5C"/>
    <w:rsid w:val="00582F08"/>
    <w:rsid w:val="0058301E"/>
    <w:rsid w:val="00583B49"/>
    <w:rsid w:val="005850BD"/>
    <w:rsid w:val="00585183"/>
    <w:rsid w:val="005856CC"/>
    <w:rsid w:val="00586DC4"/>
    <w:rsid w:val="00586E0C"/>
    <w:rsid w:val="005902AD"/>
    <w:rsid w:val="00591C64"/>
    <w:rsid w:val="00594A93"/>
    <w:rsid w:val="00594FB1"/>
    <w:rsid w:val="005A019F"/>
    <w:rsid w:val="005A0419"/>
    <w:rsid w:val="005A043E"/>
    <w:rsid w:val="005A0BC6"/>
    <w:rsid w:val="005A2004"/>
    <w:rsid w:val="005A35F7"/>
    <w:rsid w:val="005A4EE0"/>
    <w:rsid w:val="005A5D64"/>
    <w:rsid w:val="005A5FA2"/>
    <w:rsid w:val="005A6472"/>
    <w:rsid w:val="005A7636"/>
    <w:rsid w:val="005B0036"/>
    <w:rsid w:val="005B0425"/>
    <w:rsid w:val="005B0534"/>
    <w:rsid w:val="005B1AF4"/>
    <w:rsid w:val="005B1CD6"/>
    <w:rsid w:val="005B5678"/>
    <w:rsid w:val="005B6D27"/>
    <w:rsid w:val="005B7546"/>
    <w:rsid w:val="005C0AC9"/>
    <w:rsid w:val="005C164E"/>
    <w:rsid w:val="005C2500"/>
    <w:rsid w:val="005C2ECB"/>
    <w:rsid w:val="005C33F9"/>
    <w:rsid w:val="005C3E20"/>
    <w:rsid w:val="005C4780"/>
    <w:rsid w:val="005C53A5"/>
    <w:rsid w:val="005C71E6"/>
    <w:rsid w:val="005C7811"/>
    <w:rsid w:val="005C7D48"/>
    <w:rsid w:val="005D14FF"/>
    <w:rsid w:val="005D2CE3"/>
    <w:rsid w:val="005D323F"/>
    <w:rsid w:val="005D3493"/>
    <w:rsid w:val="005D36D8"/>
    <w:rsid w:val="005D5706"/>
    <w:rsid w:val="005D58AD"/>
    <w:rsid w:val="005D5FAD"/>
    <w:rsid w:val="005D68C9"/>
    <w:rsid w:val="005D6C71"/>
    <w:rsid w:val="005D71D9"/>
    <w:rsid w:val="005E07AF"/>
    <w:rsid w:val="005E0EAD"/>
    <w:rsid w:val="005E2B36"/>
    <w:rsid w:val="005E392E"/>
    <w:rsid w:val="005E3C50"/>
    <w:rsid w:val="005E4930"/>
    <w:rsid w:val="005E5878"/>
    <w:rsid w:val="005E6C46"/>
    <w:rsid w:val="005F0956"/>
    <w:rsid w:val="005F1BCE"/>
    <w:rsid w:val="005F24F2"/>
    <w:rsid w:val="005F2832"/>
    <w:rsid w:val="005F3000"/>
    <w:rsid w:val="005F324C"/>
    <w:rsid w:val="005F326C"/>
    <w:rsid w:val="005F6496"/>
    <w:rsid w:val="005F7F38"/>
    <w:rsid w:val="005F7FCB"/>
    <w:rsid w:val="0060195B"/>
    <w:rsid w:val="006027C3"/>
    <w:rsid w:val="00602ED1"/>
    <w:rsid w:val="0060584D"/>
    <w:rsid w:val="006106E6"/>
    <w:rsid w:val="006127E0"/>
    <w:rsid w:val="00613343"/>
    <w:rsid w:val="00614126"/>
    <w:rsid w:val="00614246"/>
    <w:rsid w:val="006145E4"/>
    <w:rsid w:val="006158B8"/>
    <w:rsid w:val="00620163"/>
    <w:rsid w:val="00621CE0"/>
    <w:rsid w:val="00624CFE"/>
    <w:rsid w:val="00625902"/>
    <w:rsid w:val="006263BD"/>
    <w:rsid w:val="00626B0C"/>
    <w:rsid w:val="006277F9"/>
    <w:rsid w:val="00627C06"/>
    <w:rsid w:val="00627C52"/>
    <w:rsid w:val="00633761"/>
    <w:rsid w:val="00633F70"/>
    <w:rsid w:val="006359B1"/>
    <w:rsid w:val="00635CFF"/>
    <w:rsid w:val="006378FD"/>
    <w:rsid w:val="00637E1F"/>
    <w:rsid w:val="00641015"/>
    <w:rsid w:val="00642281"/>
    <w:rsid w:val="006436E5"/>
    <w:rsid w:val="0064412E"/>
    <w:rsid w:val="00645692"/>
    <w:rsid w:val="0064585C"/>
    <w:rsid w:val="0064645D"/>
    <w:rsid w:val="006472C9"/>
    <w:rsid w:val="00650DA2"/>
    <w:rsid w:val="00652883"/>
    <w:rsid w:val="00653EE7"/>
    <w:rsid w:val="00654834"/>
    <w:rsid w:val="006548AE"/>
    <w:rsid w:val="0065592F"/>
    <w:rsid w:val="006629DF"/>
    <w:rsid w:val="00662BC2"/>
    <w:rsid w:val="00662D02"/>
    <w:rsid w:val="00663005"/>
    <w:rsid w:val="00664885"/>
    <w:rsid w:val="00666D2E"/>
    <w:rsid w:val="006678DE"/>
    <w:rsid w:val="00667BD4"/>
    <w:rsid w:val="006706CB"/>
    <w:rsid w:val="00670BB0"/>
    <w:rsid w:val="00671123"/>
    <w:rsid w:val="0067252F"/>
    <w:rsid w:val="00672CCC"/>
    <w:rsid w:val="006731FB"/>
    <w:rsid w:val="00673AEB"/>
    <w:rsid w:val="0067653B"/>
    <w:rsid w:val="00676B83"/>
    <w:rsid w:val="00676EEE"/>
    <w:rsid w:val="00677545"/>
    <w:rsid w:val="0067798C"/>
    <w:rsid w:val="00681988"/>
    <w:rsid w:val="006819D8"/>
    <w:rsid w:val="0068261D"/>
    <w:rsid w:val="00682E69"/>
    <w:rsid w:val="00683B7F"/>
    <w:rsid w:val="00685487"/>
    <w:rsid w:val="00686BDD"/>
    <w:rsid w:val="00692832"/>
    <w:rsid w:val="006954D8"/>
    <w:rsid w:val="00696491"/>
    <w:rsid w:val="006964CF"/>
    <w:rsid w:val="006969DD"/>
    <w:rsid w:val="006975B1"/>
    <w:rsid w:val="006A01A4"/>
    <w:rsid w:val="006A053D"/>
    <w:rsid w:val="006A0F04"/>
    <w:rsid w:val="006A1CEA"/>
    <w:rsid w:val="006A3831"/>
    <w:rsid w:val="006A397A"/>
    <w:rsid w:val="006A4FDE"/>
    <w:rsid w:val="006A5750"/>
    <w:rsid w:val="006A59CD"/>
    <w:rsid w:val="006A78CA"/>
    <w:rsid w:val="006B1E20"/>
    <w:rsid w:val="006B2B9C"/>
    <w:rsid w:val="006B2C27"/>
    <w:rsid w:val="006B3864"/>
    <w:rsid w:val="006B5E54"/>
    <w:rsid w:val="006B5F0B"/>
    <w:rsid w:val="006B65CE"/>
    <w:rsid w:val="006B6EE0"/>
    <w:rsid w:val="006B79B1"/>
    <w:rsid w:val="006B7CBD"/>
    <w:rsid w:val="006C2FBF"/>
    <w:rsid w:val="006C3BD1"/>
    <w:rsid w:val="006C4225"/>
    <w:rsid w:val="006C514C"/>
    <w:rsid w:val="006C68FE"/>
    <w:rsid w:val="006C6FB9"/>
    <w:rsid w:val="006C7727"/>
    <w:rsid w:val="006C7D3B"/>
    <w:rsid w:val="006D07E2"/>
    <w:rsid w:val="006D16C4"/>
    <w:rsid w:val="006D3017"/>
    <w:rsid w:val="006D3E17"/>
    <w:rsid w:val="006D43E5"/>
    <w:rsid w:val="006D4EBD"/>
    <w:rsid w:val="006D6989"/>
    <w:rsid w:val="006D745D"/>
    <w:rsid w:val="006D748F"/>
    <w:rsid w:val="006D7A30"/>
    <w:rsid w:val="006E2A29"/>
    <w:rsid w:val="006E4044"/>
    <w:rsid w:val="006E4973"/>
    <w:rsid w:val="006E5354"/>
    <w:rsid w:val="006E677F"/>
    <w:rsid w:val="006F0784"/>
    <w:rsid w:val="006F1510"/>
    <w:rsid w:val="006F1E01"/>
    <w:rsid w:val="006F2017"/>
    <w:rsid w:val="006F3DAB"/>
    <w:rsid w:val="006F4540"/>
    <w:rsid w:val="006F5393"/>
    <w:rsid w:val="006F5C03"/>
    <w:rsid w:val="006F5D66"/>
    <w:rsid w:val="006F79E4"/>
    <w:rsid w:val="0070184F"/>
    <w:rsid w:val="007047BB"/>
    <w:rsid w:val="00704D43"/>
    <w:rsid w:val="00705877"/>
    <w:rsid w:val="00705CF3"/>
    <w:rsid w:val="007066D5"/>
    <w:rsid w:val="00706A6B"/>
    <w:rsid w:val="007074EA"/>
    <w:rsid w:val="007102B3"/>
    <w:rsid w:val="0071171E"/>
    <w:rsid w:val="00712EB6"/>
    <w:rsid w:val="00713AE4"/>
    <w:rsid w:val="00713F57"/>
    <w:rsid w:val="00714D96"/>
    <w:rsid w:val="00714EFF"/>
    <w:rsid w:val="00715D06"/>
    <w:rsid w:val="0071645F"/>
    <w:rsid w:val="00716FB2"/>
    <w:rsid w:val="00717465"/>
    <w:rsid w:val="00720476"/>
    <w:rsid w:val="0072067C"/>
    <w:rsid w:val="00720E53"/>
    <w:rsid w:val="007214DE"/>
    <w:rsid w:val="00722E92"/>
    <w:rsid w:val="0072305E"/>
    <w:rsid w:val="00724251"/>
    <w:rsid w:val="007247F2"/>
    <w:rsid w:val="00724C15"/>
    <w:rsid w:val="0072542B"/>
    <w:rsid w:val="00725B9D"/>
    <w:rsid w:val="00725E8F"/>
    <w:rsid w:val="00726138"/>
    <w:rsid w:val="00730414"/>
    <w:rsid w:val="007310E3"/>
    <w:rsid w:val="007320EE"/>
    <w:rsid w:val="00732113"/>
    <w:rsid w:val="00732A22"/>
    <w:rsid w:val="00733F97"/>
    <w:rsid w:val="00734579"/>
    <w:rsid w:val="00734DC2"/>
    <w:rsid w:val="00735655"/>
    <w:rsid w:val="00735FB3"/>
    <w:rsid w:val="00736CDD"/>
    <w:rsid w:val="00737B33"/>
    <w:rsid w:val="007410DF"/>
    <w:rsid w:val="00742A3A"/>
    <w:rsid w:val="00742A7F"/>
    <w:rsid w:val="007435BA"/>
    <w:rsid w:val="00744AC2"/>
    <w:rsid w:val="0074540B"/>
    <w:rsid w:val="00745896"/>
    <w:rsid w:val="00745C7A"/>
    <w:rsid w:val="0074687D"/>
    <w:rsid w:val="00746ED0"/>
    <w:rsid w:val="007515EA"/>
    <w:rsid w:val="00751E0A"/>
    <w:rsid w:val="007540E7"/>
    <w:rsid w:val="00755CEC"/>
    <w:rsid w:val="00755FD4"/>
    <w:rsid w:val="00757083"/>
    <w:rsid w:val="0075708F"/>
    <w:rsid w:val="00760A8D"/>
    <w:rsid w:val="0076136B"/>
    <w:rsid w:val="007613BB"/>
    <w:rsid w:val="00762E68"/>
    <w:rsid w:val="00762E7A"/>
    <w:rsid w:val="007633BB"/>
    <w:rsid w:val="00763520"/>
    <w:rsid w:val="00763B2C"/>
    <w:rsid w:val="007644A4"/>
    <w:rsid w:val="0076483F"/>
    <w:rsid w:val="0076594D"/>
    <w:rsid w:val="00765B9B"/>
    <w:rsid w:val="0076626D"/>
    <w:rsid w:val="00770F9F"/>
    <w:rsid w:val="00771C50"/>
    <w:rsid w:val="0077282F"/>
    <w:rsid w:val="0077350D"/>
    <w:rsid w:val="0077365A"/>
    <w:rsid w:val="00774639"/>
    <w:rsid w:val="00774D6D"/>
    <w:rsid w:val="007756AC"/>
    <w:rsid w:val="007759A5"/>
    <w:rsid w:val="007759F7"/>
    <w:rsid w:val="0078196C"/>
    <w:rsid w:val="00782273"/>
    <w:rsid w:val="007840B4"/>
    <w:rsid w:val="00784954"/>
    <w:rsid w:val="00787542"/>
    <w:rsid w:val="007912AD"/>
    <w:rsid w:val="00793E96"/>
    <w:rsid w:val="007946BE"/>
    <w:rsid w:val="00794F9E"/>
    <w:rsid w:val="007960FA"/>
    <w:rsid w:val="00796998"/>
    <w:rsid w:val="0079752F"/>
    <w:rsid w:val="007A0903"/>
    <w:rsid w:val="007A0A44"/>
    <w:rsid w:val="007A0D72"/>
    <w:rsid w:val="007A24F8"/>
    <w:rsid w:val="007A443E"/>
    <w:rsid w:val="007A5C1B"/>
    <w:rsid w:val="007A60D6"/>
    <w:rsid w:val="007A69A4"/>
    <w:rsid w:val="007B1855"/>
    <w:rsid w:val="007B1B8F"/>
    <w:rsid w:val="007B3998"/>
    <w:rsid w:val="007B5554"/>
    <w:rsid w:val="007B64FE"/>
    <w:rsid w:val="007B68C6"/>
    <w:rsid w:val="007B7112"/>
    <w:rsid w:val="007C0EED"/>
    <w:rsid w:val="007C15BD"/>
    <w:rsid w:val="007C1F81"/>
    <w:rsid w:val="007C2275"/>
    <w:rsid w:val="007C2881"/>
    <w:rsid w:val="007C333D"/>
    <w:rsid w:val="007C4720"/>
    <w:rsid w:val="007C4788"/>
    <w:rsid w:val="007C4BAE"/>
    <w:rsid w:val="007C5EB6"/>
    <w:rsid w:val="007C6664"/>
    <w:rsid w:val="007C7076"/>
    <w:rsid w:val="007D111F"/>
    <w:rsid w:val="007D1703"/>
    <w:rsid w:val="007D27C6"/>
    <w:rsid w:val="007D3FF9"/>
    <w:rsid w:val="007D4D6D"/>
    <w:rsid w:val="007D5C7E"/>
    <w:rsid w:val="007D6128"/>
    <w:rsid w:val="007D63CC"/>
    <w:rsid w:val="007D6560"/>
    <w:rsid w:val="007E0D55"/>
    <w:rsid w:val="007E10CF"/>
    <w:rsid w:val="007E2505"/>
    <w:rsid w:val="007E3884"/>
    <w:rsid w:val="007E3990"/>
    <w:rsid w:val="007E61AD"/>
    <w:rsid w:val="007E7F72"/>
    <w:rsid w:val="007F0F7A"/>
    <w:rsid w:val="007F13E7"/>
    <w:rsid w:val="007F33F6"/>
    <w:rsid w:val="007F5C39"/>
    <w:rsid w:val="007F5F00"/>
    <w:rsid w:val="007F6610"/>
    <w:rsid w:val="0080027C"/>
    <w:rsid w:val="00800A13"/>
    <w:rsid w:val="00800D6B"/>
    <w:rsid w:val="00801084"/>
    <w:rsid w:val="00801771"/>
    <w:rsid w:val="00802BD2"/>
    <w:rsid w:val="00802D3A"/>
    <w:rsid w:val="00803B6A"/>
    <w:rsid w:val="008044CA"/>
    <w:rsid w:val="00804BFE"/>
    <w:rsid w:val="008148F1"/>
    <w:rsid w:val="00816C5B"/>
    <w:rsid w:val="0081759E"/>
    <w:rsid w:val="00821E81"/>
    <w:rsid w:val="0082244C"/>
    <w:rsid w:val="00822831"/>
    <w:rsid w:val="00824E24"/>
    <w:rsid w:val="00825CBF"/>
    <w:rsid w:val="00826460"/>
    <w:rsid w:val="00827C81"/>
    <w:rsid w:val="00830112"/>
    <w:rsid w:val="00830DEA"/>
    <w:rsid w:val="00831230"/>
    <w:rsid w:val="00832944"/>
    <w:rsid w:val="008357DF"/>
    <w:rsid w:val="00835C66"/>
    <w:rsid w:val="008360EF"/>
    <w:rsid w:val="00837171"/>
    <w:rsid w:val="00837B31"/>
    <w:rsid w:val="00837FD6"/>
    <w:rsid w:val="0084030D"/>
    <w:rsid w:val="0084053D"/>
    <w:rsid w:val="0084148D"/>
    <w:rsid w:val="00841D16"/>
    <w:rsid w:val="008421B0"/>
    <w:rsid w:val="008426E9"/>
    <w:rsid w:val="00842F7F"/>
    <w:rsid w:val="008445DC"/>
    <w:rsid w:val="00844F45"/>
    <w:rsid w:val="008460D1"/>
    <w:rsid w:val="00851094"/>
    <w:rsid w:val="008514F5"/>
    <w:rsid w:val="00853223"/>
    <w:rsid w:val="00853C61"/>
    <w:rsid w:val="00854930"/>
    <w:rsid w:val="00855769"/>
    <w:rsid w:val="00857955"/>
    <w:rsid w:val="00860004"/>
    <w:rsid w:val="00860A00"/>
    <w:rsid w:val="008614FD"/>
    <w:rsid w:val="008615DB"/>
    <w:rsid w:val="00862A38"/>
    <w:rsid w:val="00865B28"/>
    <w:rsid w:val="00866137"/>
    <w:rsid w:val="0087345C"/>
    <w:rsid w:val="0087358E"/>
    <w:rsid w:val="00873E77"/>
    <w:rsid w:val="00874C89"/>
    <w:rsid w:val="00874D2A"/>
    <w:rsid w:val="00875740"/>
    <w:rsid w:val="0087615D"/>
    <w:rsid w:val="00877542"/>
    <w:rsid w:val="00877699"/>
    <w:rsid w:val="00877908"/>
    <w:rsid w:val="00877D6A"/>
    <w:rsid w:val="008803B2"/>
    <w:rsid w:val="0088111F"/>
    <w:rsid w:val="00881A40"/>
    <w:rsid w:val="00881EE4"/>
    <w:rsid w:val="00882012"/>
    <w:rsid w:val="0088291B"/>
    <w:rsid w:val="008834E5"/>
    <w:rsid w:val="008844C6"/>
    <w:rsid w:val="008845BB"/>
    <w:rsid w:val="008861C0"/>
    <w:rsid w:val="008867D0"/>
    <w:rsid w:val="00886988"/>
    <w:rsid w:val="00890466"/>
    <w:rsid w:val="00891088"/>
    <w:rsid w:val="008914B3"/>
    <w:rsid w:val="0089220D"/>
    <w:rsid w:val="0089518A"/>
    <w:rsid w:val="00895A8F"/>
    <w:rsid w:val="00897B66"/>
    <w:rsid w:val="00897DE8"/>
    <w:rsid w:val="008A0CE1"/>
    <w:rsid w:val="008A22DC"/>
    <w:rsid w:val="008A2CA9"/>
    <w:rsid w:val="008A2CAE"/>
    <w:rsid w:val="008A3251"/>
    <w:rsid w:val="008A396C"/>
    <w:rsid w:val="008A4C1B"/>
    <w:rsid w:val="008A5E07"/>
    <w:rsid w:val="008A6F26"/>
    <w:rsid w:val="008A75B3"/>
    <w:rsid w:val="008B0122"/>
    <w:rsid w:val="008B0660"/>
    <w:rsid w:val="008B09AA"/>
    <w:rsid w:val="008B13A7"/>
    <w:rsid w:val="008B1D62"/>
    <w:rsid w:val="008B2304"/>
    <w:rsid w:val="008B2EAD"/>
    <w:rsid w:val="008B3F6F"/>
    <w:rsid w:val="008B4074"/>
    <w:rsid w:val="008B4678"/>
    <w:rsid w:val="008B676F"/>
    <w:rsid w:val="008B7188"/>
    <w:rsid w:val="008B7552"/>
    <w:rsid w:val="008C553C"/>
    <w:rsid w:val="008C5759"/>
    <w:rsid w:val="008C687C"/>
    <w:rsid w:val="008C6AA1"/>
    <w:rsid w:val="008C7E3B"/>
    <w:rsid w:val="008D2514"/>
    <w:rsid w:val="008D274C"/>
    <w:rsid w:val="008D3D17"/>
    <w:rsid w:val="008D4972"/>
    <w:rsid w:val="008D597C"/>
    <w:rsid w:val="008E061C"/>
    <w:rsid w:val="008E071B"/>
    <w:rsid w:val="008E1492"/>
    <w:rsid w:val="008E41F7"/>
    <w:rsid w:val="008E431B"/>
    <w:rsid w:val="008E490B"/>
    <w:rsid w:val="008E596B"/>
    <w:rsid w:val="008E5D06"/>
    <w:rsid w:val="008E63E8"/>
    <w:rsid w:val="008E68EB"/>
    <w:rsid w:val="008E6DC2"/>
    <w:rsid w:val="008F03E4"/>
    <w:rsid w:val="008F048B"/>
    <w:rsid w:val="008F1631"/>
    <w:rsid w:val="008F2C6C"/>
    <w:rsid w:val="008F2CA5"/>
    <w:rsid w:val="008F2ECA"/>
    <w:rsid w:val="008F2F55"/>
    <w:rsid w:val="008F3417"/>
    <w:rsid w:val="008F4D41"/>
    <w:rsid w:val="008F79ED"/>
    <w:rsid w:val="009019AB"/>
    <w:rsid w:val="009029E7"/>
    <w:rsid w:val="00903083"/>
    <w:rsid w:val="009036A7"/>
    <w:rsid w:val="00904E6E"/>
    <w:rsid w:val="00905A5B"/>
    <w:rsid w:val="00905EC8"/>
    <w:rsid w:val="0090625A"/>
    <w:rsid w:val="00906276"/>
    <w:rsid w:val="009062DC"/>
    <w:rsid w:val="00906B19"/>
    <w:rsid w:val="00906E4C"/>
    <w:rsid w:val="00907B89"/>
    <w:rsid w:val="00907C5B"/>
    <w:rsid w:val="00910139"/>
    <w:rsid w:val="00910332"/>
    <w:rsid w:val="009116DF"/>
    <w:rsid w:val="00912AE7"/>
    <w:rsid w:val="00912E43"/>
    <w:rsid w:val="0091386D"/>
    <w:rsid w:val="009138D9"/>
    <w:rsid w:val="00914770"/>
    <w:rsid w:val="00915E0B"/>
    <w:rsid w:val="00916180"/>
    <w:rsid w:val="00917A18"/>
    <w:rsid w:val="00917CCC"/>
    <w:rsid w:val="009229EE"/>
    <w:rsid w:val="00922BA9"/>
    <w:rsid w:val="009236F3"/>
    <w:rsid w:val="009242EA"/>
    <w:rsid w:val="00925739"/>
    <w:rsid w:val="009313A6"/>
    <w:rsid w:val="009317C5"/>
    <w:rsid w:val="00931B2F"/>
    <w:rsid w:val="00932F1A"/>
    <w:rsid w:val="009348AD"/>
    <w:rsid w:val="00937716"/>
    <w:rsid w:val="00937FF6"/>
    <w:rsid w:val="009422B9"/>
    <w:rsid w:val="00942363"/>
    <w:rsid w:val="009428CC"/>
    <w:rsid w:val="00944101"/>
    <w:rsid w:val="009442C4"/>
    <w:rsid w:val="009450B6"/>
    <w:rsid w:val="00945648"/>
    <w:rsid w:val="00945BC6"/>
    <w:rsid w:val="0094603B"/>
    <w:rsid w:val="009468EC"/>
    <w:rsid w:val="00946DF0"/>
    <w:rsid w:val="00947C5D"/>
    <w:rsid w:val="009508D9"/>
    <w:rsid w:val="00950B56"/>
    <w:rsid w:val="009510BB"/>
    <w:rsid w:val="00951463"/>
    <w:rsid w:val="00952EF9"/>
    <w:rsid w:val="00953723"/>
    <w:rsid w:val="0095393E"/>
    <w:rsid w:val="00955433"/>
    <w:rsid w:val="009559E0"/>
    <w:rsid w:val="00956059"/>
    <w:rsid w:val="00956361"/>
    <w:rsid w:val="00961F91"/>
    <w:rsid w:val="009630F1"/>
    <w:rsid w:val="00963209"/>
    <w:rsid w:val="0096341A"/>
    <w:rsid w:val="0096388B"/>
    <w:rsid w:val="00964A12"/>
    <w:rsid w:val="00964D71"/>
    <w:rsid w:val="00964DDB"/>
    <w:rsid w:val="00964E8F"/>
    <w:rsid w:val="009650A8"/>
    <w:rsid w:val="00967F11"/>
    <w:rsid w:val="00971C28"/>
    <w:rsid w:val="00971F02"/>
    <w:rsid w:val="0097288E"/>
    <w:rsid w:val="009737DE"/>
    <w:rsid w:val="00973FF4"/>
    <w:rsid w:val="009740D7"/>
    <w:rsid w:val="00974CFA"/>
    <w:rsid w:val="00975DB0"/>
    <w:rsid w:val="0097791A"/>
    <w:rsid w:val="00982185"/>
    <w:rsid w:val="009852E3"/>
    <w:rsid w:val="00986D72"/>
    <w:rsid w:val="00986F49"/>
    <w:rsid w:val="0098798B"/>
    <w:rsid w:val="00990B76"/>
    <w:rsid w:val="00991141"/>
    <w:rsid w:val="0099162E"/>
    <w:rsid w:val="00991BCF"/>
    <w:rsid w:val="009924B9"/>
    <w:rsid w:val="00992A88"/>
    <w:rsid w:val="00992E02"/>
    <w:rsid w:val="009931B6"/>
    <w:rsid w:val="00993F65"/>
    <w:rsid w:val="0099460C"/>
    <w:rsid w:val="00995AA4"/>
    <w:rsid w:val="00997E2B"/>
    <w:rsid w:val="009A09E6"/>
    <w:rsid w:val="009A0ED3"/>
    <w:rsid w:val="009A1122"/>
    <w:rsid w:val="009A3128"/>
    <w:rsid w:val="009A3BAF"/>
    <w:rsid w:val="009A3CE2"/>
    <w:rsid w:val="009A3ECD"/>
    <w:rsid w:val="009A4CF0"/>
    <w:rsid w:val="009A60CD"/>
    <w:rsid w:val="009A6B4F"/>
    <w:rsid w:val="009A7AD9"/>
    <w:rsid w:val="009B0445"/>
    <w:rsid w:val="009B1074"/>
    <w:rsid w:val="009B275B"/>
    <w:rsid w:val="009B3B2B"/>
    <w:rsid w:val="009B3E54"/>
    <w:rsid w:val="009B4128"/>
    <w:rsid w:val="009B7BC5"/>
    <w:rsid w:val="009C217A"/>
    <w:rsid w:val="009C2CF2"/>
    <w:rsid w:val="009C5979"/>
    <w:rsid w:val="009D0598"/>
    <w:rsid w:val="009D1489"/>
    <w:rsid w:val="009D1E2E"/>
    <w:rsid w:val="009D2669"/>
    <w:rsid w:val="009D45D8"/>
    <w:rsid w:val="009D5422"/>
    <w:rsid w:val="009D5EF0"/>
    <w:rsid w:val="009D6258"/>
    <w:rsid w:val="009D6889"/>
    <w:rsid w:val="009D6C51"/>
    <w:rsid w:val="009E013C"/>
    <w:rsid w:val="009E03BD"/>
    <w:rsid w:val="009E0573"/>
    <w:rsid w:val="009E07D4"/>
    <w:rsid w:val="009E111B"/>
    <w:rsid w:val="009E2448"/>
    <w:rsid w:val="009E3341"/>
    <w:rsid w:val="009E3EC4"/>
    <w:rsid w:val="009E42F3"/>
    <w:rsid w:val="009E4DE8"/>
    <w:rsid w:val="009E5BD7"/>
    <w:rsid w:val="009E7EF3"/>
    <w:rsid w:val="009F0C5B"/>
    <w:rsid w:val="009F1996"/>
    <w:rsid w:val="009F4345"/>
    <w:rsid w:val="009F6891"/>
    <w:rsid w:val="009F6DB6"/>
    <w:rsid w:val="00A00A25"/>
    <w:rsid w:val="00A019C6"/>
    <w:rsid w:val="00A02005"/>
    <w:rsid w:val="00A02C83"/>
    <w:rsid w:val="00A0319D"/>
    <w:rsid w:val="00A05EED"/>
    <w:rsid w:val="00A109BA"/>
    <w:rsid w:val="00A1229B"/>
    <w:rsid w:val="00A1297D"/>
    <w:rsid w:val="00A1403F"/>
    <w:rsid w:val="00A14302"/>
    <w:rsid w:val="00A14D22"/>
    <w:rsid w:val="00A15C8F"/>
    <w:rsid w:val="00A15DA4"/>
    <w:rsid w:val="00A162DE"/>
    <w:rsid w:val="00A166DA"/>
    <w:rsid w:val="00A1709F"/>
    <w:rsid w:val="00A1726C"/>
    <w:rsid w:val="00A21CA2"/>
    <w:rsid w:val="00A2280B"/>
    <w:rsid w:val="00A22CBB"/>
    <w:rsid w:val="00A237B0"/>
    <w:rsid w:val="00A23B21"/>
    <w:rsid w:val="00A243BD"/>
    <w:rsid w:val="00A247F1"/>
    <w:rsid w:val="00A270BA"/>
    <w:rsid w:val="00A27F4D"/>
    <w:rsid w:val="00A301A2"/>
    <w:rsid w:val="00A30333"/>
    <w:rsid w:val="00A32E8A"/>
    <w:rsid w:val="00A33FF8"/>
    <w:rsid w:val="00A36A04"/>
    <w:rsid w:val="00A4005A"/>
    <w:rsid w:val="00A40265"/>
    <w:rsid w:val="00A403CF"/>
    <w:rsid w:val="00A40C72"/>
    <w:rsid w:val="00A41FA1"/>
    <w:rsid w:val="00A4441C"/>
    <w:rsid w:val="00A4454C"/>
    <w:rsid w:val="00A45B9C"/>
    <w:rsid w:val="00A45F31"/>
    <w:rsid w:val="00A46221"/>
    <w:rsid w:val="00A46364"/>
    <w:rsid w:val="00A46AA6"/>
    <w:rsid w:val="00A46BFA"/>
    <w:rsid w:val="00A46EF7"/>
    <w:rsid w:val="00A477FA"/>
    <w:rsid w:val="00A50001"/>
    <w:rsid w:val="00A501D9"/>
    <w:rsid w:val="00A506AE"/>
    <w:rsid w:val="00A51648"/>
    <w:rsid w:val="00A5199A"/>
    <w:rsid w:val="00A51C53"/>
    <w:rsid w:val="00A5598A"/>
    <w:rsid w:val="00A55A21"/>
    <w:rsid w:val="00A5750A"/>
    <w:rsid w:val="00A60A9D"/>
    <w:rsid w:val="00A61030"/>
    <w:rsid w:val="00A61854"/>
    <w:rsid w:val="00A62589"/>
    <w:rsid w:val="00A6372A"/>
    <w:rsid w:val="00A651BD"/>
    <w:rsid w:val="00A65623"/>
    <w:rsid w:val="00A6615E"/>
    <w:rsid w:val="00A67488"/>
    <w:rsid w:val="00A674DD"/>
    <w:rsid w:val="00A70770"/>
    <w:rsid w:val="00A718BA"/>
    <w:rsid w:val="00A71E17"/>
    <w:rsid w:val="00A72778"/>
    <w:rsid w:val="00A72EB0"/>
    <w:rsid w:val="00A73202"/>
    <w:rsid w:val="00A7357F"/>
    <w:rsid w:val="00A7380F"/>
    <w:rsid w:val="00A73EBB"/>
    <w:rsid w:val="00A73FCF"/>
    <w:rsid w:val="00A74D15"/>
    <w:rsid w:val="00A7625B"/>
    <w:rsid w:val="00A7712C"/>
    <w:rsid w:val="00A77AD1"/>
    <w:rsid w:val="00A80CFC"/>
    <w:rsid w:val="00A81647"/>
    <w:rsid w:val="00A81F66"/>
    <w:rsid w:val="00A81FA2"/>
    <w:rsid w:val="00A84BDD"/>
    <w:rsid w:val="00A84D24"/>
    <w:rsid w:val="00A86E11"/>
    <w:rsid w:val="00A87687"/>
    <w:rsid w:val="00A87891"/>
    <w:rsid w:val="00A87B84"/>
    <w:rsid w:val="00A9091A"/>
    <w:rsid w:val="00A90D17"/>
    <w:rsid w:val="00A9125A"/>
    <w:rsid w:val="00A9265F"/>
    <w:rsid w:val="00A935DC"/>
    <w:rsid w:val="00A93C17"/>
    <w:rsid w:val="00A94EC7"/>
    <w:rsid w:val="00A95AD3"/>
    <w:rsid w:val="00A96471"/>
    <w:rsid w:val="00A977AB"/>
    <w:rsid w:val="00AA05C7"/>
    <w:rsid w:val="00AA1950"/>
    <w:rsid w:val="00AA3189"/>
    <w:rsid w:val="00AA36AE"/>
    <w:rsid w:val="00AA3CC4"/>
    <w:rsid w:val="00AA42B9"/>
    <w:rsid w:val="00AA486F"/>
    <w:rsid w:val="00AA551E"/>
    <w:rsid w:val="00AB0311"/>
    <w:rsid w:val="00AB3D5D"/>
    <w:rsid w:val="00AB4A14"/>
    <w:rsid w:val="00AB4CDF"/>
    <w:rsid w:val="00AB5AD1"/>
    <w:rsid w:val="00AB5BAB"/>
    <w:rsid w:val="00AB6332"/>
    <w:rsid w:val="00AC0EFD"/>
    <w:rsid w:val="00AC2B5F"/>
    <w:rsid w:val="00AC4223"/>
    <w:rsid w:val="00AC4EFA"/>
    <w:rsid w:val="00AC5E0C"/>
    <w:rsid w:val="00AC63CA"/>
    <w:rsid w:val="00AC74BC"/>
    <w:rsid w:val="00AD103F"/>
    <w:rsid w:val="00AD1909"/>
    <w:rsid w:val="00AD3226"/>
    <w:rsid w:val="00AD4635"/>
    <w:rsid w:val="00AD75B4"/>
    <w:rsid w:val="00AD795D"/>
    <w:rsid w:val="00AE2B6C"/>
    <w:rsid w:val="00AE2FA4"/>
    <w:rsid w:val="00AE31DB"/>
    <w:rsid w:val="00AE4A0A"/>
    <w:rsid w:val="00AE563F"/>
    <w:rsid w:val="00AE583A"/>
    <w:rsid w:val="00AE725B"/>
    <w:rsid w:val="00AF1BD5"/>
    <w:rsid w:val="00AF1D2F"/>
    <w:rsid w:val="00AF2E9F"/>
    <w:rsid w:val="00AF3337"/>
    <w:rsid w:val="00AF4600"/>
    <w:rsid w:val="00B00A7B"/>
    <w:rsid w:val="00B00B19"/>
    <w:rsid w:val="00B00D5E"/>
    <w:rsid w:val="00B00E5A"/>
    <w:rsid w:val="00B01D63"/>
    <w:rsid w:val="00B01F8F"/>
    <w:rsid w:val="00B023AA"/>
    <w:rsid w:val="00B04282"/>
    <w:rsid w:val="00B044D8"/>
    <w:rsid w:val="00B047ED"/>
    <w:rsid w:val="00B04A9D"/>
    <w:rsid w:val="00B05639"/>
    <w:rsid w:val="00B06691"/>
    <w:rsid w:val="00B07590"/>
    <w:rsid w:val="00B1070D"/>
    <w:rsid w:val="00B10C7F"/>
    <w:rsid w:val="00B12B8A"/>
    <w:rsid w:val="00B135CA"/>
    <w:rsid w:val="00B144F1"/>
    <w:rsid w:val="00B15328"/>
    <w:rsid w:val="00B17457"/>
    <w:rsid w:val="00B20642"/>
    <w:rsid w:val="00B20CDF"/>
    <w:rsid w:val="00B24078"/>
    <w:rsid w:val="00B25E5F"/>
    <w:rsid w:val="00B26875"/>
    <w:rsid w:val="00B27286"/>
    <w:rsid w:val="00B3025E"/>
    <w:rsid w:val="00B3066A"/>
    <w:rsid w:val="00B309D6"/>
    <w:rsid w:val="00B31940"/>
    <w:rsid w:val="00B35F40"/>
    <w:rsid w:val="00B41D88"/>
    <w:rsid w:val="00B43E32"/>
    <w:rsid w:val="00B44A89"/>
    <w:rsid w:val="00B4522D"/>
    <w:rsid w:val="00B47AA5"/>
    <w:rsid w:val="00B47DA3"/>
    <w:rsid w:val="00B50414"/>
    <w:rsid w:val="00B50499"/>
    <w:rsid w:val="00B513FC"/>
    <w:rsid w:val="00B53D50"/>
    <w:rsid w:val="00B54B27"/>
    <w:rsid w:val="00B55D6F"/>
    <w:rsid w:val="00B560D6"/>
    <w:rsid w:val="00B564E8"/>
    <w:rsid w:val="00B565C1"/>
    <w:rsid w:val="00B576E8"/>
    <w:rsid w:val="00B640CD"/>
    <w:rsid w:val="00B64566"/>
    <w:rsid w:val="00B652C0"/>
    <w:rsid w:val="00B6711B"/>
    <w:rsid w:val="00B67C56"/>
    <w:rsid w:val="00B70C52"/>
    <w:rsid w:val="00B70C57"/>
    <w:rsid w:val="00B711F7"/>
    <w:rsid w:val="00B723BB"/>
    <w:rsid w:val="00B72F7C"/>
    <w:rsid w:val="00B7314C"/>
    <w:rsid w:val="00B764F5"/>
    <w:rsid w:val="00B76A6F"/>
    <w:rsid w:val="00B80003"/>
    <w:rsid w:val="00B80815"/>
    <w:rsid w:val="00B808B5"/>
    <w:rsid w:val="00B817F4"/>
    <w:rsid w:val="00B81D2C"/>
    <w:rsid w:val="00B82359"/>
    <w:rsid w:val="00B831D9"/>
    <w:rsid w:val="00B90241"/>
    <w:rsid w:val="00B90811"/>
    <w:rsid w:val="00B90C2F"/>
    <w:rsid w:val="00B90E72"/>
    <w:rsid w:val="00B91393"/>
    <w:rsid w:val="00B914FE"/>
    <w:rsid w:val="00B93000"/>
    <w:rsid w:val="00B9560A"/>
    <w:rsid w:val="00B96188"/>
    <w:rsid w:val="00B97AD9"/>
    <w:rsid w:val="00B97B29"/>
    <w:rsid w:val="00BA00E3"/>
    <w:rsid w:val="00BA0723"/>
    <w:rsid w:val="00BA242B"/>
    <w:rsid w:val="00BA309E"/>
    <w:rsid w:val="00BA42AC"/>
    <w:rsid w:val="00BA5D71"/>
    <w:rsid w:val="00BA74CD"/>
    <w:rsid w:val="00BB0283"/>
    <w:rsid w:val="00BB11CC"/>
    <w:rsid w:val="00BB15F7"/>
    <w:rsid w:val="00BB2EBA"/>
    <w:rsid w:val="00BB2FC1"/>
    <w:rsid w:val="00BB4C76"/>
    <w:rsid w:val="00BB55B9"/>
    <w:rsid w:val="00BB6299"/>
    <w:rsid w:val="00BB70DC"/>
    <w:rsid w:val="00BB7B21"/>
    <w:rsid w:val="00BC0E11"/>
    <w:rsid w:val="00BC2A15"/>
    <w:rsid w:val="00BD0511"/>
    <w:rsid w:val="00BD0787"/>
    <w:rsid w:val="00BD0A8A"/>
    <w:rsid w:val="00BD1C42"/>
    <w:rsid w:val="00BD3F8D"/>
    <w:rsid w:val="00BD4875"/>
    <w:rsid w:val="00BD5871"/>
    <w:rsid w:val="00BD6AB3"/>
    <w:rsid w:val="00BD6B66"/>
    <w:rsid w:val="00BD78AC"/>
    <w:rsid w:val="00BE0A6C"/>
    <w:rsid w:val="00BE0DEC"/>
    <w:rsid w:val="00BE2825"/>
    <w:rsid w:val="00BE2B14"/>
    <w:rsid w:val="00BE31AC"/>
    <w:rsid w:val="00BE4611"/>
    <w:rsid w:val="00BE4A98"/>
    <w:rsid w:val="00BE57B0"/>
    <w:rsid w:val="00BE5AF2"/>
    <w:rsid w:val="00BE6086"/>
    <w:rsid w:val="00BE6932"/>
    <w:rsid w:val="00BE6961"/>
    <w:rsid w:val="00BE69FA"/>
    <w:rsid w:val="00BE7288"/>
    <w:rsid w:val="00BF0745"/>
    <w:rsid w:val="00BF07A7"/>
    <w:rsid w:val="00BF0A7E"/>
    <w:rsid w:val="00BF307A"/>
    <w:rsid w:val="00BF3E7C"/>
    <w:rsid w:val="00BF4B65"/>
    <w:rsid w:val="00BF5D24"/>
    <w:rsid w:val="00BF5DA8"/>
    <w:rsid w:val="00BF64B1"/>
    <w:rsid w:val="00C00639"/>
    <w:rsid w:val="00C01CCC"/>
    <w:rsid w:val="00C02C2E"/>
    <w:rsid w:val="00C02F5A"/>
    <w:rsid w:val="00C05329"/>
    <w:rsid w:val="00C057B4"/>
    <w:rsid w:val="00C05913"/>
    <w:rsid w:val="00C10563"/>
    <w:rsid w:val="00C11C9B"/>
    <w:rsid w:val="00C129D1"/>
    <w:rsid w:val="00C12EC2"/>
    <w:rsid w:val="00C13241"/>
    <w:rsid w:val="00C136FB"/>
    <w:rsid w:val="00C139D8"/>
    <w:rsid w:val="00C14550"/>
    <w:rsid w:val="00C15CEE"/>
    <w:rsid w:val="00C1602C"/>
    <w:rsid w:val="00C20ABE"/>
    <w:rsid w:val="00C20D5E"/>
    <w:rsid w:val="00C21F8A"/>
    <w:rsid w:val="00C232FC"/>
    <w:rsid w:val="00C234C9"/>
    <w:rsid w:val="00C24AC4"/>
    <w:rsid w:val="00C24CFE"/>
    <w:rsid w:val="00C25DF1"/>
    <w:rsid w:val="00C261E6"/>
    <w:rsid w:val="00C2784C"/>
    <w:rsid w:val="00C311F9"/>
    <w:rsid w:val="00C33136"/>
    <w:rsid w:val="00C3339B"/>
    <w:rsid w:val="00C3524D"/>
    <w:rsid w:val="00C37E0F"/>
    <w:rsid w:val="00C4007A"/>
    <w:rsid w:val="00C43310"/>
    <w:rsid w:val="00C43E54"/>
    <w:rsid w:val="00C449D3"/>
    <w:rsid w:val="00C505A6"/>
    <w:rsid w:val="00C51684"/>
    <w:rsid w:val="00C52A87"/>
    <w:rsid w:val="00C52F19"/>
    <w:rsid w:val="00C534A7"/>
    <w:rsid w:val="00C53B04"/>
    <w:rsid w:val="00C54718"/>
    <w:rsid w:val="00C54F0E"/>
    <w:rsid w:val="00C55465"/>
    <w:rsid w:val="00C55F1B"/>
    <w:rsid w:val="00C5607F"/>
    <w:rsid w:val="00C56800"/>
    <w:rsid w:val="00C56D81"/>
    <w:rsid w:val="00C60F4B"/>
    <w:rsid w:val="00C6215B"/>
    <w:rsid w:val="00C6251F"/>
    <w:rsid w:val="00C6264F"/>
    <w:rsid w:val="00C62A29"/>
    <w:rsid w:val="00C62D2E"/>
    <w:rsid w:val="00C63732"/>
    <w:rsid w:val="00C6434C"/>
    <w:rsid w:val="00C64CAB"/>
    <w:rsid w:val="00C65B33"/>
    <w:rsid w:val="00C662F6"/>
    <w:rsid w:val="00C678F3"/>
    <w:rsid w:val="00C67A0F"/>
    <w:rsid w:val="00C67A52"/>
    <w:rsid w:val="00C703F7"/>
    <w:rsid w:val="00C72A70"/>
    <w:rsid w:val="00C73D89"/>
    <w:rsid w:val="00C7477B"/>
    <w:rsid w:val="00C74EBF"/>
    <w:rsid w:val="00C75347"/>
    <w:rsid w:val="00C763A3"/>
    <w:rsid w:val="00C76FC2"/>
    <w:rsid w:val="00C80B5D"/>
    <w:rsid w:val="00C81244"/>
    <w:rsid w:val="00C83624"/>
    <w:rsid w:val="00C84006"/>
    <w:rsid w:val="00C841B0"/>
    <w:rsid w:val="00C846E0"/>
    <w:rsid w:val="00C855AC"/>
    <w:rsid w:val="00C868BF"/>
    <w:rsid w:val="00C87212"/>
    <w:rsid w:val="00C878B4"/>
    <w:rsid w:val="00C91729"/>
    <w:rsid w:val="00C91B29"/>
    <w:rsid w:val="00C92E73"/>
    <w:rsid w:val="00C94CDB"/>
    <w:rsid w:val="00C958C2"/>
    <w:rsid w:val="00C969E8"/>
    <w:rsid w:val="00C96DD6"/>
    <w:rsid w:val="00C97A97"/>
    <w:rsid w:val="00CA06BB"/>
    <w:rsid w:val="00CA2211"/>
    <w:rsid w:val="00CA3F9A"/>
    <w:rsid w:val="00CA4FF2"/>
    <w:rsid w:val="00CA66A3"/>
    <w:rsid w:val="00CB0B30"/>
    <w:rsid w:val="00CB17E0"/>
    <w:rsid w:val="00CB289B"/>
    <w:rsid w:val="00CB2E5D"/>
    <w:rsid w:val="00CB3161"/>
    <w:rsid w:val="00CB4642"/>
    <w:rsid w:val="00CB6BFA"/>
    <w:rsid w:val="00CB71E7"/>
    <w:rsid w:val="00CC02EA"/>
    <w:rsid w:val="00CC08B8"/>
    <w:rsid w:val="00CC30E4"/>
    <w:rsid w:val="00CC5E64"/>
    <w:rsid w:val="00CC616D"/>
    <w:rsid w:val="00CD026F"/>
    <w:rsid w:val="00CD0582"/>
    <w:rsid w:val="00CD0EBB"/>
    <w:rsid w:val="00CD1CBA"/>
    <w:rsid w:val="00CD3960"/>
    <w:rsid w:val="00CD4EB8"/>
    <w:rsid w:val="00CD69E4"/>
    <w:rsid w:val="00CD73FE"/>
    <w:rsid w:val="00CD7BC9"/>
    <w:rsid w:val="00CE019F"/>
    <w:rsid w:val="00CE0B24"/>
    <w:rsid w:val="00CE297D"/>
    <w:rsid w:val="00CE67C1"/>
    <w:rsid w:val="00CE6EE3"/>
    <w:rsid w:val="00CF0D56"/>
    <w:rsid w:val="00CF13B4"/>
    <w:rsid w:val="00CF1719"/>
    <w:rsid w:val="00CF1E04"/>
    <w:rsid w:val="00CF3D0F"/>
    <w:rsid w:val="00CF4EEC"/>
    <w:rsid w:val="00CF5C2F"/>
    <w:rsid w:val="00CF5E67"/>
    <w:rsid w:val="00CF6313"/>
    <w:rsid w:val="00CF6523"/>
    <w:rsid w:val="00CF79BC"/>
    <w:rsid w:val="00D01912"/>
    <w:rsid w:val="00D01BAA"/>
    <w:rsid w:val="00D033F7"/>
    <w:rsid w:val="00D0342C"/>
    <w:rsid w:val="00D03804"/>
    <w:rsid w:val="00D042FC"/>
    <w:rsid w:val="00D05301"/>
    <w:rsid w:val="00D07229"/>
    <w:rsid w:val="00D100C1"/>
    <w:rsid w:val="00D10720"/>
    <w:rsid w:val="00D11FE9"/>
    <w:rsid w:val="00D12B59"/>
    <w:rsid w:val="00D143F7"/>
    <w:rsid w:val="00D15CA0"/>
    <w:rsid w:val="00D160C0"/>
    <w:rsid w:val="00D17E09"/>
    <w:rsid w:val="00D20F4F"/>
    <w:rsid w:val="00D219A7"/>
    <w:rsid w:val="00D22327"/>
    <w:rsid w:val="00D22E20"/>
    <w:rsid w:val="00D22FE4"/>
    <w:rsid w:val="00D240B1"/>
    <w:rsid w:val="00D24ECE"/>
    <w:rsid w:val="00D25C34"/>
    <w:rsid w:val="00D2619D"/>
    <w:rsid w:val="00D26400"/>
    <w:rsid w:val="00D273FD"/>
    <w:rsid w:val="00D33000"/>
    <w:rsid w:val="00D3316A"/>
    <w:rsid w:val="00D342AB"/>
    <w:rsid w:val="00D3522D"/>
    <w:rsid w:val="00D35756"/>
    <w:rsid w:val="00D40085"/>
    <w:rsid w:val="00D4028C"/>
    <w:rsid w:val="00D403AA"/>
    <w:rsid w:val="00D40E45"/>
    <w:rsid w:val="00D412D8"/>
    <w:rsid w:val="00D41AB3"/>
    <w:rsid w:val="00D429E6"/>
    <w:rsid w:val="00D43D7C"/>
    <w:rsid w:val="00D4420D"/>
    <w:rsid w:val="00D45E39"/>
    <w:rsid w:val="00D50107"/>
    <w:rsid w:val="00D51E5F"/>
    <w:rsid w:val="00D54D60"/>
    <w:rsid w:val="00D56AF2"/>
    <w:rsid w:val="00D56FF6"/>
    <w:rsid w:val="00D575DB"/>
    <w:rsid w:val="00D57C8A"/>
    <w:rsid w:val="00D6032D"/>
    <w:rsid w:val="00D60992"/>
    <w:rsid w:val="00D60E27"/>
    <w:rsid w:val="00D617F3"/>
    <w:rsid w:val="00D61C89"/>
    <w:rsid w:val="00D66419"/>
    <w:rsid w:val="00D73235"/>
    <w:rsid w:val="00D73464"/>
    <w:rsid w:val="00D738E2"/>
    <w:rsid w:val="00D73FD5"/>
    <w:rsid w:val="00D76B64"/>
    <w:rsid w:val="00D77909"/>
    <w:rsid w:val="00D807ED"/>
    <w:rsid w:val="00D80FA9"/>
    <w:rsid w:val="00D814AF"/>
    <w:rsid w:val="00D822EC"/>
    <w:rsid w:val="00D84F99"/>
    <w:rsid w:val="00D854C7"/>
    <w:rsid w:val="00D86172"/>
    <w:rsid w:val="00D87610"/>
    <w:rsid w:val="00D9033F"/>
    <w:rsid w:val="00D905D7"/>
    <w:rsid w:val="00D90644"/>
    <w:rsid w:val="00D9067B"/>
    <w:rsid w:val="00D90848"/>
    <w:rsid w:val="00D92061"/>
    <w:rsid w:val="00D921FA"/>
    <w:rsid w:val="00D92334"/>
    <w:rsid w:val="00D92FE4"/>
    <w:rsid w:val="00D932F5"/>
    <w:rsid w:val="00D933CE"/>
    <w:rsid w:val="00D93836"/>
    <w:rsid w:val="00D938EC"/>
    <w:rsid w:val="00D9471C"/>
    <w:rsid w:val="00D96602"/>
    <w:rsid w:val="00DA0611"/>
    <w:rsid w:val="00DA0659"/>
    <w:rsid w:val="00DA10DF"/>
    <w:rsid w:val="00DA20BF"/>
    <w:rsid w:val="00DA240C"/>
    <w:rsid w:val="00DA4BDC"/>
    <w:rsid w:val="00DA5FCB"/>
    <w:rsid w:val="00DA6185"/>
    <w:rsid w:val="00DA64BE"/>
    <w:rsid w:val="00DA661E"/>
    <w:rsid w:val="00DA79CD"/>
    <w:rsid w:val="00DA7CF5"/>
    <w:rsid w:val="00DB0AAF"/>
    <w:rsid w:val="00DB1DD6"/>
    <w:rsid w:val="00DB2264"/>
    <w:rsid w:val="00DB3D65"/>
    <w:rsid w:val="00DB47E2"/>
    <w:rsid w:val="00DB4D52"/>
    <w:rsid w:val="00DB5E84"/>
    <w:rsid w:val="00DB6C26"/>
    <w:rsid w:val="00DB7179"/>
    <w:rsid w:val="00DC013F"/>
    <w:rsid w:val="00DC254E"/>
    <w:rsid w:val="00DC27B3"/>
    <w:rsid w:val="00DC284A"/>
    <w:rsid w:val="00DC308A"/>
    <w:rsid w:val="00DC39B2"/>
    <w:rsid w:val="00DC419B"/>
    <w:rsid w:val="00DC42C8"/>
    <w:rsid w:val="00DC4584"/>
    <w:rsid w:val="00DC6F9E"/>
    <w:rsid w:val="00DC72D7"/>
    <w:rsid w:val="00DC7C72"/>
    <w:rsid w:val="00DD04DA"/>
    <w:rsid w:val="00DD0522"/>
    <w:rsid w:val="00DD0E23"/>
    <w:rsid w:val="00DD30A4"/>
    <w:rsid w:val="00DD3BD6"/>
    <w:rsid w:val="00DD4613"/>
    <w:rsid w:val="00DD49BA"/>
    <w:rsid w:val="00DD4B98"/>
    <w:rsid w:val="00DD5C15"/>
    <w:rsid w:val="00DD5C5A"/>
    <w:rsid w:val="00DD5D10"/>
    <w:rsid w:val="00DD6026"/>
    <w:rsid w:val="00DE0E13"/>
    <w:rsid w:val="00DE1737"/>
    <w:rsid w:val="00DE17E5"/>
    <w:rsid w:val="00DE1ABF"/>
    <w:rsid w:val="00DE1FAA"/>
    <w:rsid w:val="00DE2CFF"/>
    <w:rsid w:val="00DE2FEE"/>
    <w:rsid w:val="00DE3E47"/>
    <w:rsid w:val="00DE6059"/>
    <w:rsid w:val="00DE671D"/>
    <w:rsid w:val="00DE6EB9"/>
    <w:rsid w:val="00DE70A1"/>
    <w:rsid w:val="00DF03FA"/>
    <w:rsid w:val="00DF0475"/>
    <w:rsid w:val="00DF1C61"/>
    <w:rsid w:val="00DF1E48"/>
    <w:rsid w:val="00DF1FED"/>
    <w:rsid w:val="00DF2676"/>
    <w:rsid w:val="00DF2F22"/>
    <w:rsid w:val="00DF3860"/>
    <w:rsid w:val="00DF3E33"/>
    <w:rsid w:val="00DF4E7E"/>
    <w:rsid w:val="00DF595B"/>
    <w:rsid w:val="00DF6118"/>
    <w:rsid w:val="00DF6ED4"/>
    <w:rsid w:val="00DF79AA"/>
    <w:rsid w:val="00DF7B63"/>
    <w:rsid w:val="00E007BA"/>
    <w:rsid w:val="00E00B9D"/>
    <w:rsid w:val="00E01CC6"/>
    <w:rsid w:val="00E03CFD"/>
    <w:rsid w:val="00E06A20"/>
    <w:rsid w:val="00E070F2"/>
    <w:rsid w:val="00E074A5"/>
    <w:rsid w:val="00E1002E"/>
    <w:rsid w:val="00E10C94"/>
    <w:rsid w:val="00E11BAC"/>
    <w:rsid w:val="00E1297B"/>
    <w:rsid w:val="00E13958"/>
    <w:rsid w:val="00E149EF"/>
    <w:rsid w:val="00E1643D"/>
    <w:rsid w:val="00E2072C"/>
    <w:rsid w:val="00E2169A"/>
    <w:rsid w:val="00E21D98"/>
    <w:rsid w:val="00E23C86"/>
    <w:rsid w:val="00E25A03"/>
    <w:rsid w:val="00E268AD"/>
    <w:rsid w:val="00E272B9"/>
    <w:rsid w:val="00E27DBD"/>
    <w:rsid w:val="00E3101D"/>
    <w:rsid w:val="00E31832"/>
    <w:rsid w:val="00E31903"/>
    <w:rsid w:val="00E31ACC"/>
    <w:rsid w:val="00E32343"/>
    <w:rsid w:val="00E32565"/>
    <w:rsid w:val="00E3308A"/>
    <w:rsid w:val="00E33ED3"/>
    <w:rsid w:val="00E34549"/>
    <w:rsid w:val="00E34816"/>
    <w:rsid w:val="00E34A6B"/>
    <w:rsid w:val="00E40125"/>
    <w:rsid w:val="00E406C4"/>
    <w:rsid w:val="00E4341D"/>
    <w:rsid w:val="00E434B3"/>
    <w:rsid w:val="00E43C2B"/>
    <w:rsid w:val="00E44419"/>
    <w:rsid w:val="00E44D6D"/>
    <w:rsid w:val="00E457F7"/>
    <w:rsid w:val="00E46E0E"/>
    <w:rsid w:val="00E47F01"/>
    <w:rsid w:val="00E50927"/>
    <w:rsid w:val="00E52D9F"/>
    <w:rsid w:val="00E54649"/>
    <w:rsid w:val="00E561D3"/>
    <w:rsid w:val="00E56353"/>
    <w:rsid w:val="00E56DEB"/>
    <w:rsid w:val="00E5759E"/>
    <w:rsid w:val="00E60502"/>
    <w:rsid w:val="00E617B2"/>
    <w:rsid w:val="00E61EFB"/>
    <w:rsid w:val="00E62351"/>
    <w:rsid w:val="00E62660"/>
    <w:rsid w:val="00E64537"/>
    <w:rsid w:val="00E64818"/>
    <w:rsid w:val="00E65703"/>
    <w:rsid w:val="00E66552"/>
    <w:rsid w:val="00E70F95"/>
    <w:rsid w:val="00E7131E"/>
    <w:rsid w:val="00E72D26"/>
    <w:rsid w:val="00E74874"/>
    <w:rsid w:val="00E7494E"/>
    <w:rsid w:val="00E74F8B"/>
    <w:rsid w:val="00E75ADC"/>
    <w:rsid w:val="00E76ABE"/>
    <w:rsid w:val="00E76D6B"/>
    <w:rsid w:val="00E76E17"/>
    <w:rsid w:val="00E77FD5"/>
    <w:rsid w:val="00E806A1"/>
    <w:rsid w:val="00E80E8D"/>
    <w:rsid w:val="00E8167D"/>
    <w:rsid w:val="00E82292"/>
    <w:rsid w:val="00E83AA5"/>
    <w:rsid w:val="00E83E43"/>
    <w:rsid w:val="00E84E27"/>
    <w:rsid w:val="00E86432"/>
    <w:rsid w:val="00E87546"/>
    <w:rsid w:val="00E87B4E"/>
    <w:rsid w:val="00E87EBD"/>
    <w:rsid w:val="00E90006"/>
    <w:rsid w:val="00E905A0"/>
    <w:rsid w:val="00E9063E"/>
    <w:rsid w:val="00E90A8F"/>
    <w:rsid w:val="00E90B5C"/>
    <w:rsid w:val="00E913C8"/>
    <w:rsid w:val="00E937F0"/>
    <w:rsid w:val="00E93902"/>
    <w:rsid w:val="00E94A25"/>
    <w:rsid w:val="00E96F61"/>
    <w:rsid w:val="00E977E5"/>
    <w:rsid w:val="00E97C59"/>
    <w:rsid w:val="00EA088C"/>
    <w:rsid w:val="00EA2071"/>
    <w:rsid w:val="00EA4CC0"/>
    <w:rsid w:val="00EA5144"/>
    <w:rsid w:val="00EA53C8"/>
    <w:rsid w:val="00EA5D96"/>
    <w:rsid w:val="00EB0EF6"/>
    <w:rsid w:val="00EB5D48"/>
    <w:rsid w:val="00EB72F8"/>
    <w:rsid w:val="00EB78B8"/>
    <w:rsid w:val="00EB7DEF"/>
    <w:rsid w:val="00EC0647"/>
    <w:rsid w:val="00EC14AB"/>
    <w:rsid w:val="00EC2DBD"/>
    <w:rsid w:val="00EC47ED"/>
    <w:rsid w:val="00EC4CDF"/>
    <w:rsid w:val="00EC6366"/>
    <w:rsid w:val="00EC6A82"/>
    <w:rsid w:val="00EC6E9C"/>
    <w:rsid w:val="00ED5F9F"/>
    <w:rsid w:val="00ED680E"/>
    <w:rsid w:val="00ED71A5"/>
    <w:rsid w:val="00ED7803"/>
    <w:rsid w:val="00EE0AB7"/>
    <w:rsid w:val="00EE15DD"/>
    <w:rsid w:val="00EE2CE4"/>
    <w:rsid w:val="00EE5159"/>
    <w:rsid w:val="00EE6037"/>
    <w:rsid w:val="00EE6F1A"/>
    <w:rsid w:val="00EE7003"/>
    <w:rsid w:val="00EF013E"/>
    <w:rsid w:val="00EF0D64"/>
    <w:rsid w:val="00EF1309"/>
    <w:rsid w:val="00EF257E"/>
    <w:rsid w:val="00EF2983"/>
    <w:rsid w:val="00EF2B3B"/>
    <w:rsid w:val="00EF2FB7"/>
    <w:rsid w:val="00EF3006"/>
    <w:rsid w:val="00EF352F"/>
    <w:rsid w:val="00EF4D86"/>
    <w:rsid w:val="00F01223"/>
    <w:rsid w:val="00F01B1B"/>
    <w:rsid w:val="00F01C24"/>
    <w:rsid w:val="00F02C12"/>
    <w:rsid w:val="00F0395E"/>
    <w:rsid w:val="00F049E5"/>
    <w:rsid w:val="00F05A16"/>
    <w:rsid w:val="00F05FCA"/>
    <w:rsid w:val="00F065FB"/>
    <w:rsid w:val="00F07006"/>
    <w:rsid w:val="00F10228"/>
    <w:rsid w:val="00F11988"/>
    <w:rsid w:val="00F120C3"/>
    <w:rsid w:val="00F13FD5"/>
    <w:rsid w:val="00F15FA7"/>
    <w:rsid w:val="00F1686B"/>
    <w:rsid w:val="00F16B25"/>
    <w:rsid w:val="00F200EB"/>
    <w:rsid w:val="00F21E1A"/>
    <w:rsid w:val="00F22663"/>
    <w:rsid w:val="00F23D65"/>
    <w:rsid w:val="00F2581F"/>
    <w:rsid w:val="00F25E44"/>
    <w:rsid w:val="00F26EDE"/>
    <w:rsid w:val="00F33419"/>
    <w:rsid w:val="00F33DE1"/>
    <w:rsid w:val="00F33E33"/>
    <w:rsid w:val="00F3440A"/>
    <w:rsid w:val="00F367B3"/>
    <w:rsid w:val="00F40146"/>
    <w:rsid w:val="00F40E7E"/>
    <w:rsid w:val="00F4131C"/>
    <w:rsid w:val="00F43774"/>
    <w:rsid w:val="00F44F2D"/>
    <w:rsid w:val="00F468C6"/>
    <w:rsid w:val="00F4726D"/>
    <w:rsid w:val="00F4797A"/>
    <w:rsid w:val="00F47F17"/>
    <w:rsid w:val="00F509EE"/>
    <w:rsid w:val="00F50D4A"/>
    <w:rsid w:val="00F53323"/>
    <w:rsid w:val="00F56629"/>
    <w:rsid w:val="00F56736"/>
    <w:rsid w:val="00F56816"/>
    <w:rsid w:val="00F57F1A"/>
    <w:rsid w:val="00F61D48"/>
    <w:rsid w:val="00F62922"/>
    <w:rsid w:val="00F62AA1"/>
    <w:rsid w:val="00F62F36"/>
    <w:rsid w:val="00F6432D"/>
    <w:rsid w:val="00F66E60"/>
    <w:rsid w:val="00F6788A"/>
    <w:rsid w:val="00F70DB2"/>
    <w:rsid w:val="00F70EDF"/>
    <w:rsid w:val="00F71260"/>
    <w:rsid w:val="00F719E8"/>
    <w:rsid w:val="00F71A15"/>
    <w:rsid w:val="00F72087"/>
    <w:rsid w:val="00F724A8"/>
    <w:rsid w:val="00F72A51"/>
    <w:rsid w:val="00F72B16"/>
    <w:rsid w:val="00F7365C"/>
    <w:rsid w:val="00F74201"/>
    <w:rsid w:val="00F7446D"/>
    <w:rsid w:val="00F7458F"/>
    <w:rsid w:val="00F74F94"/>
    <w:rsid w:val="00F7566E"/>
    <w:rsid w:val="00F76043"/>
    <w:rsid w:val="00F766A2"/>
    <w:rsid w:val="00F76A6C"/>
    <w:rsid w:val="00F77A18"/>
    <w:rsid w:val="00F803C3"/>
    <w:rsid w:val="00F807CB"/>
    <w:rsid w:val="00F80863"/>
    <w:rsid w:val="00F812AB"/>
    <w:rsid w:val="00F8183F"/>
    <w:rsid w:val="00F857E2"/>
    <w:rsid w:val="00F8594B"/>
    <w:rsid w:val="00F85D7A"/>
    <w:rsid w:val="00F863EC"/>
    <w:rsid w:val="00F863FA"/>
    <w:rsid w:val="00F87797"/>
    <w:rsid w:val="00F90781"/>
    <w:rsid w:val="00F90824"/>
    <w:rsid w:val="00F91F48"/>
    <w:rsid w:val="00F92233"/>
    <w:rsid w:val="00F93E40"/>
    <w:rsid w:val="00F94678"/>
    <w:rsid w:val="00F95723"/>
    <w:rsid w:val="00F957B3"/>
    <w:rsid w:val="00F96A12"/>
    <w:rsid w:val="00F96CE0"/>
    <w:rsid w:val="00F9774F"/>
    <w:rsid w:val="00FA0C35"/>
    <w:rsid w:val="00FA276A"/>
    <w:rsid w:val="00FA2811"/>
    <w:rsid w:val="00FA5C8D"/>
    <w:rsid w:val="00FA6071"/>
    <w:rsid w:val="00FA73FB"/>
    <w:rsid w:val="00FB07E3"/>
    <w:rsid w:val="00FB08B9"/>
    <w:rsid w:val="00FB1DE4"/>
    <w:rsid w:val="00FB2615"/>
    <w:rsid w:val="00FB293F"/>
    <w:rsid w:val="00FB2A76"/>
    <w:rsid w:val="00FB4B1B"/>
    <w:rsid w:val="00FB5404"/>
    <w:rsid w:val="00FB61F9"/>
    <w:rsid w:val="00FB6E4D"/>
    <w:rsid w:val="00FC04E3"/>
    <w:rsid w:val="00FC1A41"/>
    <w:rsid w:val="00FC1C0C"/>
    <w:rsid w:val="00FC2289"/>
    <w:rsid w:val="00FC2344"/>
    <w:rsid w:val="00FC250C"/>
    <w:rsid w:val="00FC58BC"/>
    <w:rsid w:val="00FC709F"/>
    <w:rsid w:val="00FC7237"/>
    <w:rsid w:val="00FC788B"/>
    <w:rsid w:val="00FC7B96"/>
    <w:rsid w:val="00FD0356"/>
    <w:rsid w:val="00FD0C34"/>
    <w:rsid w:val="00FD1375"/>
    <w:rsid w:val="00FD1DA0"/>
    <w:rsid w:val="00FD1E24"/>
    <w:rsid w:val="00FD27B4"/>
    <w:rsid w:val="00FD321B"/>
    <w:rsid w:val="00FD4607"/>
    <w:rsid w:val="00FD4B56"/>
    <w:rsid w:val="00FD6AB6"/>
    <w:rsid w:val="00FD7B45"/>
    <w:rsid w:val="00FE0133"/>
    <w:rsid w:val="00FE1755"/>
    <w:rsid w:val="00FE1EA5"/>
    <w:rsid w:val="00FE268B"/>
    <w:rsid w:val="00FE4232"/>
    <w:rsid w:val="00FE49DB"/>
    <w:rsid w:val="00FE4A34"/>
    <w:rsid w:val="00FE628D"/>
    <w:rsid w:val="00FE732E"/>
    <w:rsid w:val="00FE7532"/>
    <w:rsid w:val="00FF1100"/>
    <w:rsid w:val="00FF2922"/>
    <w:rsid w:val="00FF2F99"/>
    <w:rsid w:val="00FF30DF"/>
    <w:rsid w:val="00FF4DC8"/>
    <w:rsid w:val="00FF73E4"/>
    <w:rsid w:val="00FF774B"/>
    <w:rsid w:val="00FF7B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59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A3A"/>
  </w:style>
  <w:style w:type="paragraph" w:styleId="Heading4">
    <w:name w:val="heading 4"/>
    <w:basedOn w:val="Normal"/>
    <w:link w:val="Heading4Char"/>
    <w:uiPriority w:val="9"/>
    <w:qFormat/>
    <w:rsid w:val="00203880"/>
    <w:pPr>
      <w:outlineLvl w:val="3"/>
    </w:pPr>
    <w:rPr>
      <w:rFonts w:ascii="Times New Roman" w:eastAsia="Times New Roman" w:hAnsi="Times New Roman" w:cs="Times New Roman"/>
      <w:b/>
      <w:bCs/>
      <w:color w:val="666666"/>
      <w:sz w:val="23"/>
      <w:szCs w:val="2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4078"/>
    <w:rPr>
      <w:color w:val="0000FF" w:themeColor="hyperlink"/>
      <w:u w:val="single"/>
    </w:rPr>
  </w:style>
  <w:style w:type="character" w:styleId="CommentReference">
    <w:name w:val="annotation reference"/>
    <w:basedOn w:val="DefaultParagraphFont"/>
    <w:uiPriority w:val="99"/>
    <w:semiHidden/>
    <w:unhideWhenUsed/>
    <w:rsid w:val="00036AB3"/>
    <w:rPr>
      <w:sz w:val="16"/>
      <w:szCs w:val="16"/>
    </w:rPr>
  </w:style>
  <w:style w:type="paragraph" w:styleId="CommentText">
    <w:name w:val="annotation text"/>
    <w:basedOn w:val="Normal"/>
    <w:link w:val="CommentTextChar"/>
    <w:uiPriority w:val="99"/>
    <w:semiHidden/>
    <w:unhideWhenUsed/>
    <w:rsid w:val="00036AB3"/>
    <w:rPr>
      <w:sz w:val="20"/>
      <w:szCs w:val="20"/>
    </w:rPr>
  </w:style>
  <w:style w:type="character" w:customStyle="1" w:styleId="CommentTextChar">
    <w:name w:val="Comment Text Char"/>
    <w:basedOn w:val="DefaultParagraphFont"/>
    <w:link w:val="CommentText"/>
    <w:uiPriority w:val="99"/>
    <w:semiHidden/>
    <w:rsid w:val="00036AB3"/>
    <w:rPr>
      <w:sz w:val="20"/>
      <w:szCs w:val="20"/>
    </w:rPr>
  </w:style>
  <w:style w:type="paragraph" w:styleId="CommentSubject">
    <w:name w:val="annotation subject"/>
    <w:basedOn w:val="CommentText"/>
    <w:next w:val="CommentText"/>
    <w:link w:val="CommentSubjectChar"/>
    <w:uiPriority w:val="99"/>
    <w:semiHidden/>
    <w:unhideWhenUsed/>
    <w:rsid w:val="00036AB3"/>
    <w:rPr>
      <w:b/>
      <w:bCs/>
    </w:rPr>
  </w:style>
  <w:style w:type="character" w:customStyle="1" w:styleId="CommentSubjectChar">
    <w:name w:val="Comment Subject Char"/>
    <w:basedOn w:val="CommentTextChar"/>
    <w:link w:val="CommentSubject"/>
    <w:uiPriority w:val="99"/>
    <w:semiHidden/>
    <w:rsid w:val="00036AB3"/>
    <w:rPr>
      <w:b/>
      <w:bCs/>
      <w:sz w:val="20"/>
      <w:szCs w:val="20"/>
    </w:rPr>
  </w:style>
  <w:style w:type="paragraph" w:styleId="BalloonText">
    <w:name w:val="Balloon Text"/>
    <w:basedOn w:val="Normal"/>
    <w:link w:val="BalloonTextChar"/>
    <w:uiPriority w:val="99"/>
    <w:semiHidden/>
    <w:unhideWhenUsed/>
    <w:rsid w:val="00036AB3"/>
    <w:rPr>
      <w:rFonts w:ascii="Tahoma" w:hAnsi="Tahoma" w:cs="Tahoma"/>
      <w:sz w:val="16"/>
      <w:szCs w:val="16"/>
    </w:rPr>
  </w:style>
  <w:style w:type="character" w:customStyle="1" w:styleId="BalloonTextChar">
    <w:name w:val="Balloon Text Char"/>
    <w:basedOn w:val="DefaultParagraphFont"/>
    <w:link w:val="BalloonText"/>
    <w:uiPriority w:val="99"/>
    <w:semiHidden/>
    <w:rsid w:val="00036AB3"/>
    <w:rPr>
      <w:rFonts w:ascii="Tahoma" w:hAnsi="Tahoma" w:cs="Tahoma"/>
      <w:sz w:val="16"/>
      <w:szCs w:val="16"/>
    </w:rPr>
  </w:style>
  <w:style w:type="paragraph" w:styleId="Header">
    <w:name w:val="header"/>
    <w:basedOn w:val="Normal"/>
    <w:link w:val="HeaderChar"/>
    <w:uiPriority w:val="99"/>
    <w:unhideWhenUsed/>
    <w:rsid w:val="007C1F81"/>
    <w:pPr>
      <w:tabs>
        <w:tab w:val="center" w:pos="4513"/>
        <w:tab w:val="right" w:pos="9026"/>
      </w:tabs>
    </w:pPr>
  </w:style>
  <w:style w:type="character" w:customStyle="1" w:styleId="HeaderChar">
    <w:name w:val="Header Char"/>
    <w:basedOn w:val="DefaultParagraphFont"/>
    <w:link w:val="Header"/>
    <w:uiPriority w:val="99"/>
    <w:rsid w:val="007C1F81"/>
  </w:style>
  <w:style w:type="paragraph" w:styleId="Footer">
    <w:name w:val="footer"/>
    <w:basedOn w:val="Normal"/>
    <w:link w:val="FooterChar"/>
    <w:uiPriority w:val="99"/>
    <w:unhideWhenUsed/>
    <w:rsid w:val="007C1F81"/>
    <w:pPr>
      <w:tabs>
        <w:tab w:val="center" w:pos="4513"/>
        <w:tab w:val="right" w:pos="9026"/>
      </w:tabs>
    </w:pPr>
  </w:style>
  <w:style w:type="character" w:customStyle="1" w:styleId="FooterChar">
    <w:name w:val="Footer Char"/>
    <w:basedOn w:val="DefaultParagraphFont"/>
    <w:link w:val="Footer"/>
    <w:uiPriority w:val="99"/>
    <w:rsid w:val="007C1F81"/>
  </w:style>
  <w:style w:type="paragraph" w:styleId="ListParagraph">
    <w:name w:val="List Paragraph"/>
    <w:basedOn w:val="Normal"/>
    <w:uiPriority w:val="34"/>
    <w:qFormat/>
    <w:rsid w:val="00523E1C"/>
    <w:pPr>
      <w:ind w:left="720"/>
      <w:contextualSpacing/>
    </w:pPr>
  </w:style>
  <w:style w:type="table" w:styleId="TableGrid">
    <w:name w:val="Table Grid"/>
    <w:basedOn w:val="TableNormal"/>
    <w:uiPriority w:val="59"/>
    <w:rsid w:val="00A02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203880"/>
    <w:rPr>
      <w:rFonts w:ascii="Times New Roman" w:eastAsia="Times New Roman" w:hAnsi="Times New Roman" w:cs="Times New Roman"/>
      <w:b/>
      <w:bCs/>
      <w:color w:val="666666"/>
      <w:sz w:val="23"/>
      <w:szCs w:val="23"/>
      <w:lang w:eastAsia="en-GB"/>
    </w:rPr>
  </w:style>
  <w:style w:type="paragraph" w:styleId="NormalWeb">
    <w:name w:val="Normal (Web)"/>
    <w:basedOn w:val="Normal"/>
    <w:uiPriority w:val="99"/>
    <w:semiHidden/>
    <w:unhideWhenUsed/>
    <w:rsid w:val="00203880"/>
    <w:pPr>
      <w:spacing w:after="288" w:line="336" w:lineRule="atLeast"/>
    </w:pPr>
    <w:rPr>
      <w:rFonts w:ascii="Times New Roman" w:eastAsia="Times New Roman" w:hAnsi="Times New Roman" w:cs="Times New Roman"/>
      <w:sz w:val="24"/>
      <w:szCs w:val="24"/>
      <w:lang w:eastAsia="en-GB"/>
    </w:rPr>
  </w:style>
  <w:style w:type="character" w:styleId="HTMLCite">
    <w:name w:val="HTML Cite"/>
    <w:basedOn w:val="DefaultParagraphFont"/>
    <w:uiPriority w:val="99"/>
    <w:semiHidden/>
    <w:unhideWhenUsed/>
    <w:rsid w:val="00203880"/>
    <w:rPr>
      <w:i/>
      <w:iCs/>
    </w:rPr>
  </w:style>
  <w:style w:type="paragraph" w:styleId="PlainText">
    <w:name w:val="Plain Text"/>
    <w:basedOn w:val="Normal"/>
    <w:link w:val="PlainTextChar"/>
    <w:uiPriority w:val="99"/>
    <w:unhideWhenUsed/>
    <w:rsid w:val="00A93C17"/>
    <w:rPr>
      <w:rFonts w:ascii="Calibri" w:hAnsi="Calibri" w:cs="Consolas"/>
      <w:szCs w:val="21"/>
    </w:rPr>
  </w:style>
  <w:style w:type="character" w:customStyle="1" w:styleId="PlainTextChar">
    <w:name w:val="Plain Text Char"/>
    <w:basedOn w:val="DefaultParagraphFont"/>
    <w:link w:val="PlainText"/>
    <w:uiPriority w:val="99"/>
    <w:rsid w:val="00A93C17"/>
    <w:rPr>
      <w:rFonts w:ascii="Calibri" w:hAnsi="Calibri" w:cs="Consolas"/>
      <w:szCs w:val="21"/>
    </w:rPr>
  </w:style>
  <w:style w:type="paragraph" w:styleId="Revision">
    <w:name w:val="Revision"/>
    <w:hidden/>
    <w:uiPriority w:val="99"/>
    <w:semiHidden/>
    <w:rsid w:val="00853223"/>
  </w:style>
  <w:style w:type="character" w:styleId="LineNumber">
    <w:name w:val="line number"/>
    <w:basedOn w:val="DefaultParagraphFont"/>
    <w:uiPriority w:val="99"/>
    <w:semiHidden/>
    <w:unhideWhenUsed/>
    <w:rsid w:val="00472A3A"/>
    <w:rPr>
      <w:rFonts w:ascii="Arial" w:hAnsi="Arial"/>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A3A"/>
  </w:style>
  <w:style w:type="paragraph" w:styleId="Heading4">
    <w:name w:val="heading 4"/>
    <w:basedOn w:val="Normal"/>
    <w:link w:val="Heading4Char"/>
    <w:uiPriority w:val="9"/>
    <w:qFormat/>
    <w:rsid w:val="00203880"/>
    <w:pPr>
      <w:outlineLvl w:val="3"/>
    </w:pPr>
    <w:rPr>
      <w:rFonts w:ascii="Times New Roman" w:eastAsia="Times New Roman" w:hAnsi="Times New Roman" w:cs="Times New Roman"/>
      <w:b/>
      <w:bCs/>
      <w:color w:val="666666"/>
      <w:sz w:val="23"/>
      <w:szCs w:val="2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4078"/>
    <w:rPr>
      <w:color w:val="0000FF" w:themeColor="hyperlink"/>
      <w:u w:val="single"/>
    </w:rPr>
  </w:style>
  <w:style w:type="character" w:styleId="CommentReference">
    <w:name w:val="annotation reference"/>
    <w:basedOn w:val="DefaultParagraphFont"/>
    <w:uiPriority w:val="99"/>
    <w:semiHidden/>
    <w:unhideWhenUsed/>
    <w:rsid w:val="00036AB3"/>
    <w:rPr>
      <w:sz w:val="16"/>
      <w:szCs w:val="16"/>
    </w:rPr>
  </w:style>
  <w:style w:type="paragraph" w:styleId="CommentText">
    <w:name w:val="annotation text"/>
    <w:basedOn w:val="Normal"/>
    <w:link w:val="CommentTextChar"/>
    <w:uiPriority w:val="99"/>
    <w:semiHidden/>
    <w:unhideWhenUsed/>
    <w:rsid w:val="00036AB3"/>
    <w:rPr>
      <w:sz w:val="20"/>
      <w:szCs w:val="20"/>
    </w:rPr>
  </w:style>
  <w:style w:type="character" w:customStyle="1" w:styleId="CommentTextChar">
    <w:name w:val="Comment Text Char"/>
    <w:basedOn w:val="DefaultParagraphFont"/>
    <w:link w:val="CommentText"/>
    <w:uiPriority w:val="99"/>
    <w:semiHidden/>
    <w:rsid w:val="00036AB3"/>
    <w:rPr>
      <w:sz w:val="20"/>
      <w:szCs w:val="20"/>
    </w:rPr>
  </w:style>
  <w:style w:type="paragraph" w:styleId="CommentSubject">
    <w:name w:val="annotation subject"/>
    <w:basedOn w:val="CommentText"/>
    <w:next w:val="CommentText"/>
    <w:link w:val="CommentSubjectChar"/>
    <w:uiPriority w:val="99"/>
    <w:semiHidden/>
    <w:unhideWhenUsed/>
    <w:rsid w:val="00036AB3"/>
    <w:rPr>
      <w:b/>
      <w:bCs/>
    </w:rPr>
  </w:style>
  <w:style w:type="character" w:customStyle="1" w:styleId="CommentSubjectChar">
    <w:name w:val="Comment Subject Char"/>
    <w:basedOn w:val="CommentTextChar"/>
    <w:link w:val="CommentSubject"/>
    <w:uiPriority w:val="99"/>
    <w:semiHidden/>
    <w:rsid w:val="00036AB3"/>
    <w:rPr>
      <w:b/>
      <w:bCs/>
      <w:sz w:val="20"/>
      <w:szCs w:val="20"/>
    </w:rPr>
  </w:style>
  <w:style w:type="paragraph" w:styleId="BalloonText">
    <w:name w:val="Balloon Text"/>
    <w:basedOn w:val="Normal"/>
    <w:link w:val="BalloonTextChar"/>
    <w:uiPriority w:val="99"/>
    <w:semiHidden/>
    <w:unhideWhenUsed/>
    <w:rsid w:val="00036AB3"/>
    <w:rPr>
      <w:rFonts w:ascii="Tahoma" w:hAnsi="Tahoma" w:cs="Tahoma"/>
      <w:sz w:val="16"/>
      <w:szCs w:val="16"/>
    </w:rPr>
  </w:style>
  <w:style w:type="character" w:customStyle="1" w:styleId="BalloonTextChar">
    <w:name w:val="Balloon Text Char"/>
    <w:basedOn w:val="DefaultParagraphFont"/>
    <w:link w:val="BalloonText"/>
    <w:uiPriority w:val="99"/>
    <w:semiHidden/>
    <w:rsid w:val="00036AB3"/>
    <w:rPr>
      <w:rFonts w:ascii="Tahoma" w:hAnsi="Tahoma" w:cs="Tahoma"/>
      <w:sz w:val="16"/>
      <w:szCs w:val="16"/>
    </w:rPr>
  </w:style>
  <w:style w:type="paragraph" w:styleId="Header">
    <w:name w:val="header"/>
    <w:basedOn w:val="Normal"/>
    <w:link w:val="HeaderChar"/>
    <w:uiPriority w:val="99"/>
    <w:unhideWhenUsed/>
    <w:rsid w:val="007C1F81"/>
    <w:pPr>
      <w:tabs>
        <w:tab w:val="center" w:pos="4513"/>
        <w:tab w:val="right" w:pos="9026"/>
      </w:tabs>
    </w:pPr>
  </w:style>
  <w:style w:type="character" w:customStyle="1" w:styleId="HeaderChar">
    <w:name w:val="Header Char"/>
    <w:basedOn w:val="DefaultParagraphFont"/>
    <w:link w:val="Header"/>
    <w:uiPriority w:val="99"/>
    <w:rsid w:val="007C1F81"/>
  </w:style>
  <w:style w:type="paragraph" w:styleId="Footer">
    <w:name w:val="footer"/>
    <w:basedOn w:val="Normal"/>
    <w:link w:val="FooterChar"/>
    <w:uiPriority w:val="99"/>
    <w:unhideWhenUsed/>
    <w:rsid w:val="007C1F81"/>
    <w:pPr>
      <w:tabs>
        <w:tab w:val="center" w:pos="4513"/>
        <w:tab w:val="right" w:pos="9026"/>
      </w:tabs>
    </w:pPr>
  </w:style>
  <w:style w:type="character" w:customStyle="1" w:styleId="FooterChar">
    <w:name w:val="Footer Char"/>
    <w:basedOn w:val="DefaultParagraphFont"/>
    <w:link w:val="Footer"/>
    <w:uiPriority w:val="99"/>
    <w:rsid w:val="007C1F81"/>
  </w:style>
  <w:style w:type="paragraph" w:styleId="ListParagraph">
    <w:name w:val="List Paragraph"/>
    <w:basedOn w:val="Normal"/>
    <w:uiPriority w:val="34"/>
    <w:qFormat/>
    <w:rsid w:val="00523E1C"/>
    <w:pPr>
      <w:ind w:left="720"/>
      <w:contextualSpacing/>
    </w:pPr>
  </w:style>
  <w:style w:type="table" w:styleId="TableGrid">
    <w:name w:val="Table Grid"/>
    <w:basedOn w:val="TableNormal"/>
    <w:uiPriority w:val="59"/>
    <w:rsid w:val="00A02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203880"/>
    <w:rPr>
      <w:rFonts w:ascii="Times New Roman" w:eastAsia="Times New Roman" w:hAnsi="Times New Roman" w:cs="Times New Roman"/>
      <w:b/>
      <w:bCs/>
      <w:color w:val="666666"/>
      <w:sz w:val="23"/>
      <w:szCs w:val="23"/>
      <w:lang w:eastAsia="en-GB"/>
    </w:rPr>
  </w:style>
  <w:style w:type="paragraph" w:styleId="NormalWeb">
    <w:name w:val="Normal (Web)"/>
    <w:basedOn w:val="Normal"/>
    <w:uiPriority w:val="99"/>
    <w:semiHidden/>
    <w:unhideWhenUsed/>
    <w:rsid w:val="00203880"/>
    <w:pPr>
      <w:spacing w:after="288" w:line="336" w:lineRule="atLeast"/>
    </w:pPr>
    <w:rPr>
      <w:rFonts w:ascii="Times New Roman" w:eastAsia="Times New Roman" w:hAnsi="Times New Roman" w:cs="Times New Roman"/>
      <w:sz w:val="24"/>
      <w:szCs w:val="24"/>
      <w:lang w:eastAsia="en-GB"/>
    </w:rPr>
  </w:style>
  <w:style w:type="character" w:styleId="HTMLCite">
    <w:name w:val="HTML Cite"/>
    <w:basedOn w:val="DefaultParagraphFont"/>
    <w:uiPriority w:val="99"/>
    <w:semiHidden/>
    <w:unhideWhenUsed/>
    <w:rsid w:val="00203880"/>
    <w:rPr>
      <w:i/>
      <w:iCs/>
    </w:rPr>
  </w:style>
  <w:style w:type="paragraph" w:styleId="PlainText">
    <w:name w:val="Plain Text"/>
    <w:basedOn w:val="Normal"/>
    <w:link w:val="PlainTextChar"/>
    <w:uiPriority w:val="99"/>
    <w:unhideWhenUsed/>
    <w:rsid w:val="00A93C17"/>
    <w:rPr>
      <w:rFonts w:ascii="Calibri" w:hAnsi="Calibri" w:cs="Consolas"/>
      <w:szCs w:val="21"/>
    </w:rPr>
  </w:style>
  <w:style w:type="character" w:customStyle="1" w:styleId="PlainTextChar">
    <w:name w:val="Plain Text Char"/>
    <w:basedOn w:val="DefaultParagraphFont"/>
    <w:link w:val="PlainText"/>
    <w:uiPriority w:val="99"/>
    <w:rsid w:val="00A93C17"/>
    <w:rPr>
      <w:rFonts w:ascii="Calibri" w:hAnsi="Calibri" w:cs="Consolas"/>
      <w:szCs w:val="21"/>
    </w:rPr>
  </w:style>
  <w:style w:type="paragraph" w:styleId="Revision">
    <w:name w:val="Revision"/>
    <w:hidden/>
    <w:uiPriority w:val="99"/>
    <w:semiHidden/>
    <w:rsid w:val="00853223"/>
  </w:style>
  <w:style w:type="character" w:styleId="LineNumber">
    <w:name w:val="line number"/>
    <w:basedOn w:val="DefaultParagraphFont"/>
    <w:uiPriority w:val="99"/>
    <w:semiHidden/>
    <w:unhideWhenUsed/>
    <w:rsid w:val="00472A3A"/>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548484">
      <w:bodyDiv w:val="1"/>
      <w:marLeft w:val="0"/>
      <w:marRight w:val="0"/>
      <w:marTop w:val="0"/>
      <w:marBottom w:val="0"/>
      <w:divBdr>
        <w:top w:val="none" w:sz="0" w:space="0" w:color="auto"/>
        <w:left w:val="none" w:sz="0" w:space="0" w:color="auto"/>
        <w:bottom w:val="none" w:sz="0" w:space="0" w:color="auto"/>
        <w:right w:val="none" w:sz="0" w:space="0" w:color="auto"/>
      </w:divBdr>
      <w:divsChild>
        <w:div w:id="1884172599">
          <w:marLeft w:val="0"/>
          <w:marRight w:val="0"/>
          <w:marTop w:val="100"/>
          <w:marBottom w:val="100"/>
          <w:divBdr>
            <w:top w:val="none" w:sz="0" w:space="0" w:color="auto"/>
            <w:left w:val="none" w:sz="0" w:space="0" w:color="auto"/>
            <w:bottom w:val="none" w:sz="0" w:space="0" w:color="auto"/>
            <w:right w:val="none" w:sz="0" w:space="0" w:color="auto"/>
          </w:divBdr>
          <w:divsChild>
            <w:div w:id="729766951">
              <w:marLeft w:val="0"/>
              <w:marRight w:val="0"/>
              <w:marTop w:val="0"/>
              <w:marBottom w:val="0"/>
              <w:divBdr>
                <w:top w:val="none" w:sz="0" w:space="0" w:color="auto"/>
                <w:left w:val="none" w:sz="0" w:space="0" w:color="auto"/>
                <w:bottom w:val="none" w:sz="0" w:space="0" w:color="auto"/>
                <w:right w:val="none" w:sz="0" w:space="0" w:color="auto"/>
              </w:divBdr>
              <w:divsChild>
                <w:div w:id="1037124270">
                  <w:marLeft w:val="105"/>
                  <w:marRight w:val="105"/>
                  <w:marTop w:val="150"/>
                  <w:marBottom w:val="150"/>
                  <w:divBdr>
                    <w:top w:val="none" w:sz="0" w:space="0" w:color="auto"/>
                    <w:left w:val="none" w:sz="0" w:space="0" w:color="auto"/>
                    <w:bottom w:val="none" w:sz="0" w:space="0" w:color="auto"/>
                    <w:right w:val="none" w:sz="0" w:space="0" w:color="auto"/>
                  </w:divBdr>
                  <w:divsChild>
                    <w:div w:id="17660988">
                      <w:marLeft w:val="0"/>
                      <w:marRight w:val="0"/>
                      <w:marTop w:val="0"/>
                      <w:marBottom w:val="0"/>
                      <w:divBdr>
                        <w:top w:val="none" w:sz="0" w:space="0" w:color="auto"/>
                        <w:left w:val="none" w:sz="0" w:space="0" w:color="auto"/>
                        <w:bottom w:val="none" w:sz="0" w:space="0" w:color="auto"/>
                        <w:right w:val="none" w:sz="0" w:space="0" w:color="auto"/>
                      </w:divBdr>
                      <w:divsChild>
                        <w:div w:id="1849253037">
                          <w:marLeft w:val="0"/>
                          <w:marRight w:val="0"/>
                          <w:marTop w:val="0"/>
                          <w:marBottom w:val="0"/>
                          <w:divBdr>
                            <w:top w:val="none" w:sz="0" w:space="0" w:color="auto"/>
                            <w:left w:val="none" w:sz="0" w:space="0" w:color="auto"/>
                            <w:bottom w:val="none" w:sz="0" w:space="0" w:color="auto"/>
                            <w:right w:val="none" w:sz="0" w:space="0" w:color="auto"/>
                          </w:divBdr>
                          <w:divsChild>
                            <w:div w:id="876161927">
                              <w:marLeft w:val="0"/>
                              <w:marRight w:val="0"/>
                              <w:marTop w:val="0"/>
                              <w:marBottom w:val="0"/>
                              <w:divBdr>
                                <w:top w:val="none" w:sz="0" w:space="0" w:color="auto"/>
                                <w:left w:val="none" w:sz="0" w:space="0" w:color="auto"/>
                                <w:bottom w:val="none" w:sz="0" w:space="0" w:color="auto"/>
                                <w:right w:val="none" w:sz="0" w:space="0" w:color="auto"/>
                              </w:divBdr>
                              <w:divsChild>
                                <w:div w:id="592788662">
                                  <w:marLeft w:val="105"/>
                                  <w:marRight w:val="105"/>
                                  <w:marTop w:val="150"/>
                                  <w:marBottom w:val="150"/>
                                  <w:divBdr>
                                    <w:top w:val="none" w:sz="0" w:space="0" w:color="auto"/>
                                    <w:left w:val="none" w:sz="0" w:space="0" w:color="auto"/>
                                    <w:bottom w:val="none" w:sz="0" w:space="0" w:color="auto"/>
                                    <w:right w:val="none" w:sz="0" w:space="0" w:color="auto"/>
                                  </w:divBdr>
                                  <w:divsChild>
                                    <w:div w:id="2054650205">
                                      <w:marLeft w:val="0"/>
                                      <w:marRight w:val="0"/>
                                      <w:marTop w:val="0"/>
                                      <w:marBottom w:val="0"/>
                                      <w:divBdr>
                                        <w:top w:val="none" w:sz="0" w:space="0" w:color="auto"/>
                                        <w:left w:val="none" w:sz="0" w:space="0" w:color="auto"/>
                                        <w:bottom w:val="none" w:sz="0" w:space="0" w:color="auto"/>
                                        <w:right w:val="none" w:sz="0" w:space="0" w:color="auto"/>
                                      </w:divBdr>
                                      <w:divsChild>
                                        <w:div w:id="10037487">
                                          <w:marLeft w:val="0"/>
                                          <w:marRight w:val="0"/>
                                          <w:marTop w:val="0"/>
                                          <w:marBottom w:val="0"/>
                                          <w:divBdr>
                                            <w:top w:val="none" w:sz="0" w:space="0" w:color="auto"/>
                                            <w:left w:val="none" w:sz="0" w:space="0" w:color="auto"/>
                                            <w:bottom w:val="none" w:sz="0" w:space="0" w:color="auto"/>
                                            <w:right w:val="none" w:sz="0" w:space="0" w:color="auto"/>
                                          </w:divBdr>
                                          <w:divsChild>
                                            <w:div w:id="1457528264">
                                              <w:marLeft w:val="0"/>
                                              <w:marRight w:val="0"/>
                                              <w:marTop w:val="0"/>
                                              <w:marBottom w:val="0"/>
                                              <w:divBdr>
                                                <w:top w:val="none" w:sz="0" w:space="0" w:color="auto"/>
                                                <w:left w:val="none" w:sz="0" w:space="0" w:color="auto"/>
                                                <w:bottom w:val="none" w:sz="0" w:space="0" w:color="auto"/>
                                                <w:right w:val="none" w:sz="0" w:space="0" w:color="auto"/>
                                              </w:divBdr>
                                              <w:divsChild>
                                                <w:div w:id="2048600446">
                                                  <w:marLeft w:val="0"/>
                                                  <w:marRight w:val="0"/>
                                                  <w:marTop w:val="0"/>
                                                  <w:marBottom w:val="0"/>
                                                  <w:divBdr>
                                                    <w:top w:val="none" w:sz="0" w:space="0" w:color="auto"/>
                                                    <w:left w:val="none" w:sz="0" w:space="0" w:color="auto"/>
                                                    <w:bottom w:val="none" w:sz="0" w:space="0" w:color="auto"/>
                                                    <w:right w:val="none" w:sz="0" w:space="0" w:color="auto"/>
                                                  </w:divBdr>
                                                  <w:divsChild>
                                                    <w:div w:id="981353023">
                                                      <w:marLeft w:val="105"/>
                                                      <w:marRight w:val="105"/>
                                                      <w:marTop w:val="150"/>
                                                      <w:marBottom w:val="150"/>
                                                      <w:divBdr>
                                                        <w:top w:val="none" w:sz="0" w:space="0" w:color="auto"/>
                                                        <w:left w:val="none" w:sz="0" w:space="0" w:color="auto"/>
                                                        <w:bottom w:val="none" w:sz="0" w:space="0" w:color="auto"/>
                                                        <w:right w:val="none" w:sz="0" w:space="0" w:color="auto"/>
                                                      </w:divBdr>
                                                      <w:divsChild>
                                                        <w:div w:id="1181623036">
                                                          <w:marLeft w:val="0"/>
                                                          <w:marRight w:val="0"/>
                                                          <w:marTop w:val="0"/>
                                                          <w:marBottom w:val="0"/>
                                                          <w:divBdr>
                                                            <w:top w:val="none" w:sz="0" w:space="0" w:color="auto"/>
                                                            <w:left w:val="none" w:sz="0" w:space="0" w:color="auto"/>
                                                            <w:bottom w:val="none" w:sz="0" w:space="0" w:color="auto"/>
                                                            <w:right w:val="none" w:sz="0" w:space="0" w:color="auto"/>
                                                          </w:divBdr>
                                                          <w:divsChild>
                                                            <w:div w:id="1918512076">
                                                              <w:marLeft w:val="0"/>
                                                              <w:marRight w:val="0"/>
                                                              <w:marTop w:val="0"/>
                                                              <w:marBottom w:val="0"/>
                                                              <w:divBdr>
                                                                <w:top w:val="none" w:sz="0" w:space="0" w:color="auto"/>
                                                                <w:left w:val="none" w:sz="0" w:space="0" w:color="auto"/>
                                                                <w:bottom w:val="none" w:sz="0" w:space="0" w:color="auto"/>
                                                                <w:right w:val="none" w:sz="0" w:space="0" w:color="auto"/>
                                                              </w:divBdr>
                                                              <w:divsChild>
                                                                <w:div w:id="762530050">
                                                                  <w:marLeft w:val="0"/>
                                                                  <w:marRight w:val="0"/>
                                                                  <w:marTop w:val="0"/>
                                                                  <w:marBottom w:val="0"/>
                                                                  <w:divBdr>
                                                                    <w:top w:val="none" w:sz="0" w:space="0" w:color="auto"/>
                                                                    <w:left w:val="none" w:sz="0" w:space="0" w:color="auto"/>
                                                                    <w:bottom w:val="none" w:sz="0" w:space="0" w:color="auto"/>
                                                                    <w:right w:val="none" w:sz="0" w:space="0" w:color="auto"/>
                                                                  </w:divBdr>
                                                                  <w:divsChild>
                                                                    <w:div w:id="723528027">
                                                                      <w:marLeft w:val="0"/>
                                                                      <w:marRight w:val="0"/>
                                                                      <w:marTop w:val="0"/>
                                                                      <w:marBottom w:val="0"/>
                                                                      <w:divBdr>
                                                                        <w:top w:val="none" w:sz="0" w:space="0" w:color="auto"/>
                                                                        <w:left w:val="none" w:sz="0" w:space="0" w:color="auto"/>
                                                                        <w:bottom w:val="none" w:sz="0" w:space="0" w:color="auto"/>
                                                                        <w:right w:val="none" w:sz="0" w:space="0" w:color="auto"/>
                                                                      </w:divBdr>
                                                                      <w:divsChild>
                                                                        <w:div w:id="1579904689">
                                                                          <w:marLeft w:val="105"/>
                                                                          <w:marRight w:val="105"/>
                                                                          <w:marTop w:val="150"/>
                                                                          <w:marBottom w:val="150"/>
                                                                          <w:divBdr>
                                                                            <w:top w:val="none" w:sz="0" w:space="0" w:color="auto"/>
                                                                            <w:left w:val="none" w:sz="0" w:space="0" w:color="auto"/>
                                                                            <w:bottom w:val="none" w:sz="0" w:space="0" w:color="auto"/>
                                                                            <w:right w:val="none" w:sz="0" w:space="0" w:color="auto"/>
                                                                          </w:divBdr>
                                                                          <w:divsChild>
                                                                            <w:div w:id="311834777">
                                                                              <w:marLeft w:val="0"/>
                                                                              <w:marRight w:val="0"/>
                                                                              <w:marTop w:val="0"/>
                                                                              <w:marBottom w:val="0"/>
                                                                              <w:divBdr>
                                                                                <w:top w:val="none" w:sz="0" w:space="0" w:color="auto"/>
                                                                                <w:left w:val="none" w:sz="0" w:space="0" w:color="auto"/>
                                                                                <w:bottom w:val="none" w:sz="0" w:space="0" w:color="auto"/>
                                                                                <w:right w:val="none" w:sz="0" w:space="0" w:color="auto"/>
                                                                              </w:divBdr>
                                                                              <w:divsChild>
                                                                                <w:div w:id="702824593">
                                                                                  <w:marLeft w:val="0"/>
                                                                                  <w:marRight w:val="0"/>
                                                                                  <w:marTop w:val="0"/>
                                                                                  <w:marBottom w:val="0"/>
                                                                                  <w:divBdr>
                                                                                    <w:top w:val="none" w:sz="0" w:space="0" w:color="auto"/>
                                                                                    <w:left w:val="none" w:sz="0" w:space="0" w:color="auto"/>
                                                                                    <w:bottom w:val="none" w:sz="0" w:space="0" w:color="auto"/>
                                                                                    <w:right w:val="none" w:sz="0" w:space="0" w:color="auto"/>
                                                                                  </w:divBdr>
                                                                                  <w:divsChild>
                                                                                    <w:div w:id="134880089">
                                                                                      <w:marLeft w:val="0"/>
                                                                                      <w:marRight w:val="0"/>
                                                                                      <w:marTop w:val="0"/>
                                                                                      <w:marBottom w:val="0"/>
                                                                                      <w:divBdr>
                                                                                        <w:top w:val="none" w:sz="0" w:space="0" w:color="auto"/>
                                                                                        <w:left w:val="none" w:sz="0" w:space="0" w:color="auto"/>
                                                                                        <w:bottom w:val="none" w:sz="0" w:space="0" w:color="auto"/>
                                                                                        <w:right w:val="none" w:sz="0" w:space="0" w:color="auto"/>
                                                                                      </w:divBdr>
                                                                                      <w:divsChild>
                                                                                        <w:div w:id="136725826">
                                                                                          <w:marLeft w:val="105"/>
                                                                                          <w:marRight w:val="105"/>
                                                                                          <w:marTop w:val="150"/>
                                                                                          <w:marBottom w:val="150"/>
                                                                                          <w:divBdr>
                                                                                            <w:top w:val="none" w:sz="0" w:space="0" w:color="auto"/>
                                                                                            <w:left w:val="none" w:sz="0" w:space="0" w:color="auto"/>
                                                                                            <w:bottom w:val="none" w:sz="0" w:space="0" w:color="auto"/>
                                                                                            <w:right w:val="none" w:sz="0" w:space="0" w:color="auto"/>
                                                                                          </w:divBdr>
                                                                                          <w:divsChild>
                                                                                            <w:div w:id="1438796111">
                                                                                              <w:marLeft w:val="0"/>
                                                                                              <w:marRight w:val="0"/>
                                                                                              <w:marTop w:val="0"/>
                                                                                              <w:marBottom w:val="0"/>
                                                                                              <w:divBdr>
                                                                                                <w:top w:val="none" w:sz="0" w:space="0" w:color="auto"/>
                                                                                                <w:left w:val="none" w:sz="0" w:space="0" w:color="auto"/>
                                                                                                <w:bottom w:val="none" w:sz="0" w:space="0" w:color="auto"/>
                                                                                                <w:right w:val="none" w:sz="0" w:space="0" w:color="auto"/>
                                                                                              </w:divBdr>
                                                                                              <w:divsChild>
                                                                                                <w:div w:id="1347249538">
                                                                                                  <w:marLeft w:val="0"/>
                                                                                                  <w:marRight w:val="0"/>
                                                                                                  <w:marTop w:val="0"/>
                                                                                                  <w:marBottom w:val="0"/>
                                                                                                  <w:divBdr>
                                                                                                    <w:top w:val="none" w:sz="0" w:space="0" w:color="auto"/>
                                                                                                    <w:left w:val="none" w:sz="0" w:space="0" w:color="auto"/>
                                                                                                    <w:bottom w:val="none" w:sz="0" w:space="0" w:color="auto"/>
                                                                                                    <w:right w:val="none" w:sz="0" w:space="0" w:color="auto"/>
                                                                                                  </w:divBdr>
                                                                                                  <w:divsChild>
                                                                                                    <w:div w:id="2023431329">
                                                                                                      <w:marLeft w:val="0"/>
                                                                                                      <w:marRight w:val="0"/>
                                                                                                      <w:marTop w:val="0"/>
                                                                                                      <w:marBottom w:val="0"/>
                                                                                                      <w:divBdr>
                                                                                                        <w:top w:val="none" w:sz="0" w:space="0" w:color="auto"/>
                                                                                                        <w:left w:val="none" w:sz="0" w:space="0" w:color="auto"/>
                                                                                                        <w:bottom w:val="none" w:sz="0" w:space="0" w:color="auto"/>
                                                                                                        <w:right w:val="none" w:sz="0" w:space="0" w:color="auto"/>
                                                                                                      </w:divBdr>
                                                                                                      <w:divsChild>
                                                                                                        <w:div w:id="211768959">
                                                                                                          <w:marLeft w:val="0"/>
                                                                                                          <w:marRight w:val="0"/>
                                                                                                          <w:marTop w:val="0"/>
                                                                                                          <w:marBottom w:val="0"/>
                                                                                                          <w:divBdr>
                                                                                                            <w:top w:val="none" w:sz="0" w:space="0" w:color="auto"/>
                                                                                                            <w:left w:val="none" w:sz="0" w:space="0" w:color="auto"/>
                                                                                                            <w:bottom w:val="none" w:sz="0" w:space="0" w:color="auto"/>
                                                                                                            <w:right w:val="none" w:sz="0" w:space="0" w:color="auto"/>
                                                                                                          </w:divBdr>
                                                                                                          <w:divsChild>
                                                                                                            <w:div w:id="2075198911">
                                                                                                              <w:marLeft w:val="0"/>
                                                                                                              <w:marRight w:val="0"/>
                                                                                                              <w:marTop w:val="0"/>
                                                                                                              <w:marBottom w:val="0"/>
                                                                                                              <w:divBdr>
                                                                                                                <w:top w:val="none" w:sz="0" w:space="0" w:color="auto"/>
                                                                                                                <w:left w:val="none" w:sz="0" w:space="0" w:color="auto"/>
                                                                                                                <w:bottom w:val="none" w:sz="0" w:space="0" w:color="auto"/>
                                                                                                                <w:right w:val="none" w:sz="0" w:space="0" w:color="auto"/>
                                                                                                              </w:divBdr>
                                                                                                              <w:divsChild>
                                                                                                                <w:div w:id="2102798762">
                                                                                                                  <w:marLeft w:val="105"/>
                                                                                                                  <w:marRight w:val="105"/>
                                                                                                                  <w:marTop w:val="150"/>
                                                                                                                  <w:marBottom w:val="150"/>
                                                                                                                  <w:divBdr>
                                                                                                                    <w:top w:val="none" w:sz="0" w:space="0" w:color="auto"/>
                                                                                                                    <w:left w:val="none" w:sz="0" w:space="0" w:color="auto"/>
                                                                                                                    <w:bottom w:val="none" w:sz="0" w:space="0" w:color="auto"/>
                                                                                                                    <w:right w:val="none" w:sz="0" w:space="0" w:color="auto"/>
                                                                                                                  </w:divBdr>
                                                                                                                  <w:divsChild>
                                                                                                                    <w:div w:id="473064985">
                                                                                                                      <w:marLeft w:val="0"/>
                                                                                                                      <w:marRight w:val="0"/>
                                                                                                                      <w:marTop w:val="0"/>
                                                                                                                      <w:marBottom w:val="0"/>
                                                                                                                      <w:divBdr>
                                                                                                                        <w:top w:val="none" w:sz="0" w:space="0" w:color="auto"/>
                                                                                                                        <w:left w:val="none" w:sz="0" w:space="0" w:color="auto"/>
                                                                                                                        <w:bottom w:val="none" w:sz="0" w:space="0" w:color="auto"/>
                                                                                                                        <w:right w:val="none" w:sz="0" w:space="0" w:color="auto"/>
                                                                                                                      </w:divBdr>
                                                                                                                      <w:divsChild>
                                                                                                                        <w:div w:id="1601179973">
                                                                                                                          <w:marLeft w:val="0"/>
                                                                                                                          <w:marRight w:val="0"/>
                                                                                                                          <w:marTop w:val="0"/>
                                                                                                                          <w:marBottom w:val="0"/>
                                                                                                                          <w:divBdr>
                                                                                                                            <w:top w:val="none" w:sz="0" w:space="0" w:color="auto"/>
                                                                                                                            <w:left w:val="none" w:sz="0" w:space="0" w:color="auto"/>
                                                                                                                            <w:bottom w:val="none" w:sz="0" w:space="0" w:color="auto"/>
                                                                                                                            <w:right w:val="none" w:sz="0" w:space="0" w:color="auto"/>
                                                                                                                          </w:divBdr>
                                                                                                                          <w:divsChild>
                                                                                                                            <w:div w:id="1688365916">
                                                                                                                              <w:marLeft w:val="0"/>
                                                                                                                              <w:marRight w:val="0"/>
                                                                                                                              <w:marTop w:val="0"/>
                                                                                                                              <w:marBottom w:val="0"/>
                                                                                                                              <w:divBdr>
                                                                                                                                <w:top w:val="none" w:sz="0" w:space="0" w:color="auto"/>
                                                                                                                                <w:left w:val="none" w:sz="0" w:space="0" w:color="auto"/>
                                                                                                                                <w:bottom w:val="none" w:sz="0" w:space="0" w:color="auto"/>
                                                                                                                                <w:right w:val="none" w:sz="0" w:space="0" w:color="auto"/>
                                                                                                                              </w:divBdr>
                                                                                                                              <w:divsChild>
                                                                                                                                <w:div w:id="40691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7787185">
      <w:bodyDiv w:val="1"/>
      <w:marLeft w:val="0"/>
      <w:marRight w:val="0"/>
      <w:marTop w:val="0"/>
      <w:marBottom w:val="0"/>
      <w:divBdr>
        <w:top w:val="none" w:sz="0" w:space="0" w:color="auto"/>
        <w:left w:val="none" w:sz="0" w:space="0" w:color="auto"/>
        <w:bottom w:val="none" w:sz="0" w:space="0" w:color="auto"/>
        <w:right w:val="none" w:sz="0" w:space="0" w:color="auto"/>
      </w:divBdr>
    </w:div>
    <w:div w:id="986321812">
      <w:bodyDiv w:val="1"/>
      <w:marLeft w:val="0"/>
      <w:marRight w:val="0"/>
      <w:marTop w:val="0"/>
      <w:marBottom w:val="0"/>
      <w:divBdr>
        <w:top w:val="none" w:sz="0" w:space="0" w:color="auto"/>
        <w:left w:val="none" w:sz="0" w:space="0" w:color="auto"/>
        <w:bottom w:val="none" w:sz="0" w:space="0" w:color="auto"/>
        <w:right w:val="none" w:sz="0" w:space="0" w:color="auto"/>
      </w:divBdr>
    </w:div>
    <w:div w:id="1440951561">
      <w:bodyDiv w:val="1"/>
      <w:marLeft w:val="0"/>
      <w:marRight w:val="0"/>
      <w:marTop w:val="0"/>
      <w:marBottom w:val="0"/>
      <w:divBdr>
        <w:top w:val="none" w:sz="0" w:space="0" w:color="auto"/>
        <w:left w:val="none" w:sz="0" w:space="0" w:color="auto"/>
        <w:bottom w:val="none" w:sz="0" w:space="0" w:color="auto"/>
        <w:right w:val="none" w:sz="0" w:space="0" w:color="auto"/>
      </w:divBdr>
    </w:div>
    <w:div w:id="1651323883">
      <w:bodyDiv w:val="1"/>
      <w:marLeft w:val="0"/>
      <w:marRight w:val="0"/>
      <w:marTop w:val="0"/>
      <w:marBottom w:val="0"/>
      <w:divBdr>
        <w:top w:val="none" w:sz="0" w:space="0" w:color="auto"/>
        <w:left w:val="none" w:sz="0" w:space="0" w:color="auto"/>
        <w:bottom w:val="none" w:sz="0" w:space="0" w:color="auto"/>
        <w:right w:val="none" w:sz="0" w:space="0" w:color="auto"/>
      </w:divBdr>
    </w:div>
    <w:div w:id="1788547765">
      <w:bodyDiv w:val="1"/>
      <w:marLeft w:val="0"/>
      <w:marRight w:val="0"/>
      <w:marTop w:val="0"/>
      <w:marBottom w:val="0"/>
      <w:divBdr>
        <w:top w:val="none" w:sz="0" w:space="0" w:color="auto"/>
        <w:left w:val="none" w:sz="0" w:space="0" w:color="auto"/>
        <w:bottom w:val="none" w:sz="0" w:space="0" w:color="auto"/>
        <w:right w:val="none" w:sz="0" w:space="0" w:color="auto"/>
      </w:divBdr>
    </w:div>
    <w:div w:id="1840078206">
      <w:bodyDiv w:val="1"/>
      <w:marLeft w:val="0"/>
      <w:marRight w:val="0"/>
      <w:marTop w:val="0"/>
      <w:marBottom w:val="0"/>
      <w:divBdr>
        <w:top w:val="none" w:sz="0" w:space="0" w:color="auto"/>
        <w:left w:val="none" w:sz="0" w:space="0" w:color="auto"/>
        <w:bottom w:val="none" w:sz="0" w:space="0" w:color="auto"/>
        <w:right w:val="none" w:sz="0" w:space="0" w:color="auto"/>
      </w:divBdr>
    </w:div>
    <w:div w:id="1844971652">
      <w:bodyDiv w:val="1"/>
      <w:marLeft w:val="0"/>
      <w:marRight w:val="0"/>
      <w:marTop w:val="0"/>
      <w:marBottom w:val="0"/>
      <w:divBdr>
        <w:top w:val="none" w:sz="0" w:space="0" w:color="auto"/>
        <w:left w:val="none" w:sz="0" w:space="0" w:color="auto"/>
        <w:bottom w:val="none" w:sz="0" w:space="0" w:color="auto"/>
        <w:right w:val="none" w:sz="0" w:space="0" w:color="auto"/>
      </w:divBdr>
    </w:div>
    <w:div w:id="193725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D679FE9A.dotm</Template>
  <TotalTime>51</TotalTime>
  <Pages>9</Pages>
  <Words>4150</Words>
  <Characters>23661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27756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Jackson</dc:creator>
  <cp:lastModifiedBy>Charlotte Jackson</cp:lastModifiedBy>
  <cp:revision>11</cp:revision>
  <cp:lastPrinted>2017-03-10T14:26:00Z</cp:lastPrinted>
  <dcterms:created xsi:type="dcterms:W3CDTF">2018-03-19T10:35:00Z</dcterms:created>
  <dcterms:modified xsi:type="dcterms:W3CDTF">2018-03-19T16:43:00Z</dcterms:modified>
</cp:coreProperties>
</file>