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7AA5" w:rsidRPr="00D50251" w:rsidRDefault="00BC7AA5" w:rsidP="00FD7650">
      <w:pPr>
        <w:spacing w:line="360" w:lineRule="auto"/>
        <w:jc w:val="both"/>
        <w:rPr>
          <w:rFonts w:ascii="Arial" w:hAnsi="Arial" w:cs="Arial"/>
          <w:b/>
          <w:bCs/>
          <w:sz w:val="24"/>
          <w:szCs w:val="24"/>
          <w:lang w:val="en-CA"/>
        </w:rPr>
      </w:pPr>
      <w:r>
        <w:rPr>
          <w:rFonts w:ascii="Arial" w:hAnsi="Arial" w:cs="Arial"/>
          <w:b/>
          <w:bCs/>
          <w:sz w:val="24"/>
          <w:szCs w:val="24"/>
          <w:lang w:val="en-CA"/>
        </w:rPr>
        <w:t>RETIREMENT – A TIME TO DREAD OR TO CHERISH?</w:t>
      </w:r>
      <w:r w:rsidRPr="00D50251">
        <w:rPr>
          <w:rFonts w:ascii="Arial" w:hAnsi="Arial" w:cs="Arial"/>
          <w:b/>
          <w:bCs/>
          <w:sz w:val="24"/>
          <w:szCs w:val="24"/>
          <w:lang w:val="en-CA"/>
        </w:rPr>
        <w:t xml:space="preserve"> </w:t>
      </w:r>
    </w:p>
    <w:p w:rsidR="00BC7AA5" w:rsidRDefault="00BC7AA5" w:rsidP="00FD7650">
      <w:pPr>
        <w:spacing w:line="360" w:lineRule="auto"/>
        <w:jc w:val="both"/>
        <w:rPr>
          <w:rFonts w:ascii="Arial" w:hAnsi="Arial" w:cs="Arial"/>
          <w:sz w:val="24"/>
          <w:szCs w:val="24"/>
          <w:vertAlign w:val="superscript"/>
        </w:rPr>
      </w:pPr>
      <w:r w:rsidRPr="00D50251">
        <w:rPr>
          <w:rFonts w:ascii="Arial" w:hAnsi="Arial" w:cs="Arial"/>
          <w:sz w:val="24"/>
          <w:szCs w:val="24"/>
        </w:rPr>
        <w:t>Simon D Taylor-Robinson</w:t>
      </w:r>
    </w:p>
    <w:p w:rsidR="00BC7AA5" w:rsidRPr="00D50251" w:rsidRDefault="00BC7AA5" w:rsidP="00FD7650">
      <w:pPr>
        <w:spacing w:line="360" w:lineRule="auto"/>
        <w:jc w:val="both"/>
        <w:rPr>
          <w:rFonts w:ascii="Arial" w:hAnsi="Arial" w:cs="Arial"/>
          <w:sz w:val="24"/>
          <w:szCs w:val="24"/>
        </w:rPr>
      </w:pPr>
    </w:p>
    <w:p w:rsidR="00BC7AA5" w:rsidRPr="00D50251" w:rsidRDefault="00BC7AA5" w:rsidP="00502165">
      <w:pPr>
        <w:spacing w:line="360" w:lineRule="auto"/>
        <w:jc w:val="both"/>
        <w:rPr>
          <w:rFonts w:ascii="Arial" w:hAnsi="Arial" w:cs="Arial"/>
          <w:sz w:val="24"/>
          <w:szCs w:val="24"/>
        </w:rPr>
      </w:pPr>
      <w:r>
        <w:rPr>
          <w:rFonts w:ascii="Arial" w:hAnsi="Arial" w:cs="Arial"/>
          <w:sz w:val="24"/>
          <w:szCs w:val="24"/>
        </w:rPr>
        <w:t xml:space="preserve">Honorary Professor of Medicine, Department of Medicine, </w:t>
      </w:r>
      <w:smartTag w:uri="urn:schemas-microsoft-com:office:smarttags" w:element="PlaceName">
        <w:r>
          <w:rPr>
            <w:rFonts w:ascii="Arial" w:hAnsi="Arial" w:cs="Arial"/>
            <w:sz w:val="24"/>
            <w:szCs w:val="24"/>
          </w:rPr>
          <w:t>Busitema</w:t>
        </w:r>
      </w:smartTag>
      <w:r>
        <w:rPr>
          <w:rFonts w:ascii="Arial" w:hAnsi="Arial" w:cs="Arial"/>
          <w:sz w:val="24"/>
          <w:szCs w:val="24"/>
        </w:rPr>
        <w:t xml:space="preserve"> </w:t>
      </w:r>
      <w:smartTag w:uri="urn:schemas-microsoft-com:office:smarttags" w:element="PlaceType">
        <w:r>
          <w:rPr>
            <w:rFonts w:ascii="Arial" w:hAnsi="Arial" w:cs="Arial"/>
            <w:sz w:val="24"/>
            <w:szCs w:val="24"/>
          </w:rPr>
          <w:t>University</w:t>
        </w:r>
      </w:smartTag>
      <w:r>
        <w:rPr>
          <w:rFonts w:ascii="Arial" w:hAnsi="Arial" w:cs="Arial"/>
          <w:sz w:val="24"/>
          <w:szCs w:val="24"/>
        </w:rPr>
        <w:t xml:space="preserve">, </w:t>
      </w:r>
      <w:smartTag w:uri="urn:schemas-microsoft-com:office:smarttags" w:element="place">
        <w:smartTag w:uri="urn:schemas-microsoft-com:office:smarttags" w:element="City">
          <w:r>
            <w:rPr>
              <w:rFonts w:ascii="Arial" w:hAnsi="Arial" w:cs="Arial"/>
              <w:sz w:val="24"/>
              <w:szCs w:val="24"/>
            </w:rPr>
            <w:t>Mbale</w:t>
          </w:r>
        </w:smartTag>
        <w:r>
          <w:rPr>
            <w:rFonts w:ascii="Arial" w:hAnsi="Arial" w:cs="Arial"/>
            <w:sz w:val="24"/>
            <w:szCs w:val="24"/>
          </w:rPr>
          <w:t xml:space="preserve">, </w:t>
        </w:r>
        <w:smartTag w:uri="urn:schemas-microsoft-com:office:smarttags" w:element="country-region">
          <w:r>
            <w:rPr>
              <w:rFonts w:ascii="Arial" w:hAnsi="Arial" w:cs="Arial"/>
              <w:sz w:val="24"/>
              <w:szCs w:val="24"/>
            </w:rPr>
            <w:t>Uganda</w:t>
          </w:r>
        </w:smartTag>
      </w:smartTag>
    </w:p>
    <w:p w:rsidR="00BC7AA5" w:rsidRPr="00D50251" w:rsidRDefault="00BC7AA5" w:rsidP="00FD7650">
      <w:pPr>
        <w:spacing w:line="360" w:lineRule="auto"/>
        <w:jc w:val="both"/>
        <w:rPr>
          <w:rFonts w:ascii="Arial" w:hAnsi="Arial" w:cs="Arial"/>
          <w:sz w:val="24"/>
          <w:szCs w:val="24"/>
          <w:lang w:val="en-CA"/>
        </w:rPr>
      </w:pPr>
    </w:p>
    <w:p w:rsidR="00BC7AA5" w:rsidRPr="00D50251" w:rsidRDefault="00BC7AA5" w:rsidP="00FD7650">
      <w:pPr>
        <w:spacing w:line="360" w:lineRule="auto"/>
        <w:jc w:val="both"/>
        <w:rPr>
          <w:rFonts w:ascii="Arial" w:hAnsi="Arial" w:cs="Arial"/>
          <w:sz w:val="24"/>
          <w:szCs w:val="24"/>
          <w:lang w:val="en-CA"/>
        </w:rPr>
      </w:pPr>
      <w:r w:rsidRPr="00D50251">
        <w:rPr>
          <w:rFonts w:ascii="Arial" w:hAnsi="Arial" w:cs="Arial"/>
          <w:sz w:val="24"/>
          <w:szCs w:val="24"/>
          <w:lang w:val="en-CA"/>
        </w:rPr>
        <w:t>Correspondence</w:t>
      </w:r>
    </w:p>
    <w:p w:rsidR="00BC7AA5" w:rsidRPr="003B4EA7" w:rsidRDefault="00BC7AA5" w:rsidP="00FD7650">
      <w:pPr>
        <w:spacing w:after="0" w:line="360" w:lineRule="auto"/>
        <w:jc w:val="both"/>
        <w:rPr>
          <w:rFonts w:ascii="Arial" w:hAnsi="Arial" w:cs="Arial"/>
          <w:sz w:val="24"/>
          <w:szCs w:val="24"/>
          <w:lang w:val="en-US"/>
        </w:rPr>
      </w:pPr>
      <w:r w:rsidRPr="003B4EA7">
        <w:rPr>
          <w:rFonts w:ascii="Arial" w:hAnsi="Arial" w:cs="Arial"/>
          <w:sz w:val="24"/>
          <w:szCs w:val="24"/>
          <w:lang w:val="en-US"/>
        </w:rPr>
        <w:t>Simon Taylor-Robinson</w:t>
      </w:r>
    </w:p>
    <w:p w:rsidR="00BC7AA5" w:rsidRPr="003B4EA7" w:rsidRDefault="00BC7AA5" w:rsidP="006210CF">
      <w:pPr>
        <w:spacing w:after="0" w:line="360" w:lineRule="auto"/>
        <w:jc w:val="both"/>
        <w:rPr>
          <w:rFonts w:ascii="Arial" w:hAnsi="Arial" w:cs="Arial"/>
          <w:sz w:val="24"/>
          <w:szCs w:val="24"/>
          <w:lang w:val="en-US"/>
        </w:rPr>
      </w:pPr>
      <w:hyperlink r:id="rId7" w:history="1">
        <w:r w:rsidRPr="003B4EA7">
          <w:rPr>
            <w:rStyle w:val="Hyperlink"/>
            <w:rFonts w:ascii="Arial" w:hAnsi="Arial" w:cs="Arial"/>
            <w:sz w:val="24"/>
            <w:szCs w:val="24"/>
            <w:lang w:val="en-US"/>
          </w:rPr>
          <w:t>Str338333@gmail.com</w:t>
        </w:r>
      </w:hyperlink>
    </w:p>
    <w:p w:rsidR="00BC7AA5" w:rsidRPr="003B4EA7" w:rsidRDefault="00BC7AA5" w:rsidP="006210CF">
      <w:pPr>
        <w:spacing w:after="0" w:line="360" w:lineRule="auto"/>
        <w:jc w:val="both"/>
        <w:rPr>
          <w:rFonts w:ascii="Arial" w:hAnsi="Arial" w:cs="Arial"/>
          <w:sz w:val="24"/>
          <w:szCs w:val="24"/>
          <w:lang w:val="en-US"/>
        </w:rPr>
      </w:pPr>
    </w:p>
    <w:p w:rsidR="00BC7AA5" w:rsidRPr="003B4EA7" w:rsidRDefault="00BC7AA5" w:rsidP="00157A3A">
      <w:pPr>
        <w:rPr>
          <w:rFonts w:ascii="Arial" w:hAnsi="Arial" w:cs="Arial"/>
          <w:sz w:val="24"/>
          <w:szCs w:val="24"/>
          <w:lang w:val="en-US"/>
        </w:rPr>
      </w:pPr>
    </w:p>
    <w:p w:rsidR="00BC7AA5" w:rsidRPr="001B4076" w:rsidRDefault="00BC7AA5" w:rsidP="00157A3A">
      <w:pPr>
        <w:rPr>
          <w:rFonts w:ascii="Arial" w:hAnsi="Arial" w:cs="Arial"/>
          <w:sz w:val="24"/>
          <w:szCs w:val="24"/>
          <w:u w:val="single"/>
        </w:rPr>
      </w:pPr>
      <w:r w:rsidRPr="003B4EA7">
        <w:rPr>
          <w:rFonts w:ascii="Arial" w:hAnsi="Arial" w:cs="Arial"/>
          <w:sz w:val="24"/>
          <w:szCs w:val="24"/>
          <w:u w:val="single"/>
          <w:lang w:val="en-US"/>
        </w:rPr>
        <w:br w:type="page"/>
      </w:r>
      <w:r w:rsidRPr="001B4076">
        <w:rPr>
          <w:rFonts w:ascii="Arial" w:hAnsi="Arial" w:cs="Arial"/>
          <w:sz w:val="24"/>
          <w:szCs w:val="24"/>
          <w:u w:val="single"/>
        </w:rPr>
        <w:t>Abstract</w:t>
      </w:r>
    </w:p>
    <w:p w:rsidR="00BC7AA5" w:rsidRDefault="00BC7AA5" w:rsidP="00FD7650">
      <w:pPr>
        <w:spacing w:line="360" w:lineRule="auto"/>
        <w:jc w:val="both"/>
        <w:rPr>
          <w:rFonts w:ascii="Arial" w:hAnsi="Arial" w:cs="Arial"/>
          <w:sz w:val="24"/>
          <w:szCs w:val="24"/>
        </w:rPr>
      </w:pPr>
      <w:r>
        <w:rPr>
          <w:rFonts w:ascii="Arial" w:hAnsi="Arial" w:cs="Arial"/>
          <w:sz w:val="24"/>
          <w:szCs w:val="24"/>
        </w:rPr>
        <w:t xml:space="preserve">Retirement is often a taboo subject amongst medical professionals. Many have dedicated a major part of their lives to the practice of medicine to the exclusion of anything else. The thought of empty days or lack of externally driven purpose is something that unsettles many who are approaching pensionable age. In reality such fears rarely materialise. The challenge of transition to a new phase of life is all the more poignant if ill health intervenes early, causing premature cessation of work. </w:t>
      </w:r>
    </w:p>
    <w:p w:rsidR="00BC7AA5" w:rsidRPr="001B4076" w:rsidRDefault="00BC7AA5" w:rsidP="00FD7650">
      <w:pPr>
        <w:spacing w:line="360" w:lineRule="auto"/>
        <w:jc w:val="both"/>
        <w:rPr>
          <w:rFonts w:ascii="Arial" w:hAnsi="Arial" w:cs="Arial"/>
          <w:sz w:val="24"/>
          <w:szCs w:val="24"/>
        </w:rPr>
      </w:pPr>
      <w:r>
        <w:rPr>
          <w:rFonts w:ascii="Arial" w:hAnsi="Arial" w:cs="Arial"/>
          <w:sz w:val="24"/>
          <w:szCs w:val="24"/>
        </w:rPr>
        <w:t>I report my personal experience of the ups and downs of premature retirement through ill health and discuss how I gained positivity and acceptance for new roles and a new purpose.</w:t>
      </w:r>
    </w:p>
    <w:p w:rsidR="00BC7AA5" w:rsidRPr="001B4076" w:rsidRDefault="00BC7AA5" w:rsidP="00157A3A">
      <w:pPr>
        <w:spacing w:line="360" w:lineRule="auto"/>
        <w:rPr>
          <w:rFonts w:ascii="Arial" w:hAnsi="Arial" w:cs="Arial"/>
          <w:b/>
          <w:bCs/>
          <w:sz w:val="24"/>
          <w:szCs w:val="24"/>
          <w:lang w:val="en-CA"/>
        </w:rPr>
      </w:pPr>
      <w:r w:rsidRPr="001B4076">
        <w:rPr>
          <w:rFonts w:ascii="Arial" w:hAnsi="Arial" w:cs="Arial"/>
          <w:sz w:val="24"/>
          <w:szCs w:val="24"/>
          <w:lang w:val="en-CA"/>
        </w:rPr>
        <w:t xml:space="preserve">  </w:t>
      </w:r>
    </w:p>
    <w:p w:rsidR="00BC7AA5" w:rsidRPr="003E1BDF" w:rsidRDefault="00BC7AA5" w:rsidP="003B4EA7">
      <w:pPr>
        <w:spacing w:line="360" w:lineRule="auto"/>
        <w:jc w:val="both"/>
        <w:rPr>
          <w:rFonts w:ascii="Arial" w:hAnsi="Arial" w:cs="Arial"/>
          <w:sz w:val="24"/>
          <w:szCs w:val="24"/>
          <w:lang w:val="en-CA"/>
        </w:rPr>
      </w:pPr>
      <w:r>
        <w:rPr>
          <w:rFonts w:ascii="Arial" w:hAnsi="Arial" w:cs="Arial"/>
          <w:sz w:val="24"/>
          <w:szCs w:val="24"/>
          <w:lang w:val="en-CA"/>
        </w:rPr>
        <w:br w:type="page"/>
      </w:r>
      <w:r w:rsidRPr="003E1BDF">
        <w:rPr>
          <w:rFonts w:ascii="Arial" w:hAnsi="Arial" w:cs="Arial"/>
          <w:sz w:val="24"/>
          <w:szCs w:val="24"/>
          <w:lang w:val="en-CA"/>
        </w:rPr>
        <w:t xml:space="preserve">I have always had an active and busy work life as an academic clinician in a London Teaching Hospital. I viewed the responsibilities of teaching, research, mentoring and clinical activity with equal importance. Nevertheless, I often felt constrained by a single discipline, hepatology, because research enquiry and life in general is so much more diverse and interconnected than medical convention would have us believe. </w:t>
      </w:r>
    </w:p>
    <w:p w:rsidR="00BC7AA5" w:rsidRPr="003E1BDF" w:rsidRDefault="00BC7AA5" w:rsidP="003B4EA7">
      <w:pPr>
        <w:spacing w:line="360" w:lineRule="auto"/>
        <w:jc w:val="both"/>
        <w:rPr>
          <w:rFonts w:ascii="Arial" w:hAnsi="Arial" w:cs="Arial"/>
          <w:sz w:val="24"/>
          <w:szCs w:val="24"/>
          <w:lang w:val="en-CA"/>
        </w:rPr>
      </w:pPr>
      <w:r w:rsidRPr="003E1BDF">
        <w:rPr>
          <w:rFonts w:ascii="Arial" w:hAnsi="Arial" w:cs="Arial"/>
          <w:sz w:val="24"/>
          <w:szCs w:val="24"/>
          <w:lang w:val="en-CA"/>
        </w:rPr>
        <w:t>Although I did seek out research questions which were liver-related, I also thought laterally and undertook neurological and imaging studies with publications on Alzheimer’s, Parkinson’s and Huntington’s Disease: much to the annoyance of my sometime mentors, who simply wanted me to focus. I enjoyed the scope of this thinking and the ability to chase my thought processes scientifically. The greatest satisfaction was to see some of these ideas eventually make a difference to patient lives. I lived with the belief that I did my job well and that I could make a difference to the lives of patients, colleagues, students and even (perhaps in my more deluded moments), society itself.</w:t>
      </w:r>
    </w:p>
    <w:p w:rsidR="00BC7AA5" w:rsidRDefault="00BC7AA5" w:rsidP="003E1BDF">
      <w:pPr>
        <w:spacing w:line="360" w:lineRule="auto"/>
        <w:jc w:val="both"/>
        <w:rPr>
          <w:rFonts w:ascii="Arial" w:hAnsi="Arial" w:cs="Arial"/>
          <w:sz w:val="24"/>
          <w:szCs w:val="24"/>
          <w:lang w:val="en-CA"/>
        </w:rPr>
      </w:pPr>
      <w:r w:rsidRPr="003E1BDF">
        <w:rPr>
          <w:rFonts w:ascii="Arial" w:hAnsi="Arial" w:cs="Arial"/>
          <w:sz w:val="24"/>
          <w:szCs w:val="24"/>
          <w:lang w:val="en-CA"/>
        </w:rPr>
        <w:t xml:space="preserve">This privileged clinical academic position with ‘headspace’ was shaken by ill health several years ago. It resulted in two neurosurgical operations and an extended period off work. </w:t>
      </w:r>
      <w:r>
        <w:rPr>
          <w:rFonts w:ascii="Arial" w:hAnsi="Arial" w:cs="Arial"/>
          <w:sz w:val="24"/>
          <w:szCs w:val="24"/>
          <w:lang w:val="en-CA"/>
        </w:rPr>
        <w:t>Such e</w:t>
      </w:r>
      <w:r w:rsidRPr="003E1BDF">
        <w:rPr>
          <w:rFonts w:ascii="Arial" w:hAnsi="Arial" w:cs="Arial"/>
          <w:sz w:val="24"/>
          <w:szCs w:val="24"/>
          <w:lang w:val="en-CA"/>
        </w:rPr>
        <w:t xml:space="preserve">xtended recovery periods are often very lonely with much time for introspection. </w:t>
      </w:r>
      <w:r>
        <w:rPr>
          <w:rFonts w:ascii="Arial" w:hAnsi="Arial" w:cs="Arial"/>
          <w:sz w:val="24"/>
          <w:szCs w:val="24"/>
          <w:lang w:val="en-CA"/>
        </w:rPr>
        <w:t>It was d</w:t>
      </w:r>
      <w:r w:rsidRPr="003E1BDF">
        <w:rPr>
          <w:rFonts w:ascii="Arial" w:hAnsi="Arial" w:cs="Arial"/>
          <w:sz w:val="24"/>
          <w:szCs w:val="24"/>
          <w:lang w:val="en-CA"/>
        </w:rPr>
        <w:t xml:space="preserve">uring this time I realised that none of us is indispensable.  </w:t>
      </w:r>
    </w:p>
    <w:p w:rsidR="00BC7AA5" w:rsidRPr="003E1BDF" w:rsidRDefault="00BC7AA5" w:rsidP="003E1BDF">
      <w:pPr>
        <w:spacing w:line="360" w:lineRule="auto"/>
        <w:jc w:val="both"/>
        <w:rPr>
          <w:rFonts w:ascii="Arial" w:hAnsi="Arial" w:cs="Arial"/>
          <w:sz w:val="24"/>
          <w:szCs w:val="24"/>
          <w:lang w:val="en-CA"/>
        </w:rPr>
      </w:pPr>
      <w:r w:rsidRPr="003E1BDF">
        <w:rPr>
          <w:rFonts w:ascii="Arial" w:hAnsi="Arial" w:cs="Arial"/>
          <w:sz w:val="24"/>
          <w:szCs w:val="24"/>
          <w:lang w:val="en-CA"/>
        </w:rPr>
        <w:t xml:space="preserve">Most of my direct work colleagues never inquired how I was over a nine month period of absence. Those whom I classified as friends, were either too pressurised to consider my welfare, or paid lip service to the idea of medical camaraderie. Most, I suspect, found it hard to support me in my isolation, for fear of having to confront their own insecurities around personal illness. I felt at the time that the experience of being forgotten would foretell my own future retirement. I felt alone and unsupported. </w:t>
      </w:r>
    </w:p>
    <w:p w:rsidR="00BC7AA5" w:rsidRPr="003E1BDF" w:rsidRDefault="00BC7AA5" w:rsidP="00F273FE">
      <w:pPr>
        <w:spacing w:line="360" w:lineRule="auto"/>
        <w:jc w:val="both"/>
        <w:rPr>
          <w:rFonts w:ascii="Arial" w:hAnsi="Arial" w:cs="Arial"/>
          <w:sz w:val="24"/>
          <w:szCs w:val="24"/>
          <w:lang w:val="en-CA"/>
        </w:rPr>
      </w:pPr>
      <w:r w:rsidRPr="003E1BDF">
        <w:rPr>
          <w:rFonts w:ascii="Arial" w:hAnsi="Arial" w:cs="Arial"/>
          <w:sz w:val="24"/>
          <w:szCs w:val="24"/>
          <w:lang w:val="en-CA"/>
        </w:rPr>
        <w:t xml:space="preserve">As a result, in the intervening period of several years, before further ill health forced my hand into early retirement at 59, I sought to diversify my interests into global health, where I felt that the experience of years gained might be welcomed long past the time of drawing a pension. Projects in sub-Saharan Africa, the Middle East, South and </w:t>
      </w:r>
      <w:smartTag w:uri="urn:schemas-microsoft-com:office:smarttags" w:element="place">
        <w:r w:rsidRPr="003E1BDF">
          <w:rPr>
            <w:rFonts w:ascii="Arial" w:hAnsi="Arial" w:cs="Arial"/>
            <w:sz w:val="24"/>
            <w:szCs w:val="24"/>
            <w:lang w:val="en-CA"/>
          </w:rPr>
          <w:t>South-East Asia</w:t>
        </w:r>
      </w:smartTag>
      <w:r w:rsidRPr="003E1BDF">
        <w:rPr>
          <w:rFonts w:ascii="Arial" w:hAnsi="Arial" w:cs="Arial"/>
          <w:sz w:val="24"/>
          <w:szCs w:val="24"/>
          <w:lang w:val="en-CA"/>
        </w:rPr>
        <w:t xml:space="preserve"> resulted. I chased my thought processes freely from worm infections along the </w:t>
      </w:r>
      <w:smartTag w:uri="urn:schemas-microsoft-com:office:smarttags" w:element="PlaceName">
        <w:r w:rsidRPr="003E1BDF">
          <w:rPr>
            <w:rFonts w:ascii="Arial" w:hAnsi="Arial" w:cs="Arial"/>
            <w:sz w:val="24"/>
            <w:szCs w:val="24"/>
            <w:lang w:val="en-CA"/>
          </w:rPr>
          <w:t>Mekong</w:t>
        </w:r>
      </w:smartTag>
      <w:r w:rsidRPr="003E1BDF">
        <w:rPr>
          <w:rFonts w:ascii="Arial" w:hAnsi="Arial" w:cs="Arial"/>
          <w:sz w:val="24"/>
          <w:szCs w:val="24"/>
          <w:lang w:val="en-CA"/>
        </w:rPr>
        <w:t xml:space="preserve"> </w:t>
      </w:r>
      <w:smartTag w:uri="urn:schemas-microsoft-com:office:smarttags" w:element="PlaceType">
        <w:r w:rsidRPr="003E1BDF">
          <w:rPr>
            <w:rFonts w:ascii="Arial" w:hAnsi="Arial" w:cs="Arial"/>
            <w:sz w:val="24"/>
            <w:szCs w:val="24"/>
            <w:lang w:val="en-CA"/>
          </w:rPr>
          <w:t>River</w:t>
        </w:r>
      </w:smartTag>
      <w:r w:rsidRPr="003E1BDF">
        <w:rPr>
          <w:rFonts w:ascii="Arial" w:hAnsi="Arial" w:cs="Arial"/>
          <w:sz w:val="24"/>
          <w:szCs w:val="24"/>
          <w:lang w:val="en-CA"/>
        </w:rPr>
        <w:t xml:space="preserve"> to epidemiology in </w:t>
      </w:r>
      <w:smartTag w:uri="urn:schemas-microsoft-com:office:smarttags" w:element="place">
        <w:smartTag w:uri="urn:schemas-microsoft-com:office:smarttags" w:element="country-region">
          <w:r w:rsidRPr="003E1BDF">
            <w:rPr>
              <w:rFonts w:ascii="Arial" w:hAnsi="Arial" w:cs="Arial"/>
              <w:sz w:val="24"/>
              <w:szCs w:val="24"/>
              <w:lang w:val="en-CA"/>
            </w:rPr>
            <w:t>Nigeria</w:t>
          </w:r>
        </w:smartTag>
      </w:smartTag>
      <w:r w:rsidRPr="003E1BDF">
        <w:rPr>
          <w:rFonts w:ascii="Arial" w:hAnsi="Arial" w:cs="Arial"/>
          <w:sz w:val="24"/>
          <w:szCs w:val="24"/>
          <w:lang w:val="en-CA"/>
        </w:rPr>
        <w:t>. Everything was a low-hanging fruit to examine and consider. I rekindled my sense of fun, of ‘playing’ in an exciting professional workspace.</w:t>
      </w:r>
    </w:p>
    <w:p w:rsidR="00BC7AA5" w:rsidRPr="003E1BDF" w:rsidRDefault="00BC7AA5" w:rsidP="003B4EA7">
      <w:pPr>
        <w:spacing w:line="360" w:lineRule="auto"/>
        <w:jc w:val="both"/>
        <w:rPr>
          <w:rFonts w:ascii="Arial" w:hAnsi="Arial" w:cs="Arial"/>
          <w:sz w:val="24"/>
          <w:szCs w:val="24"/>
          <w:lang w:val="en-CA"/>
        </w:rPr>
      </w:pPr>
      <w:r w:rsidRPr="003E1BDF">
        <w:rPr>
          <w:rFonts w:ascii="Arial" w:hAnsi="Arial" w:cs="Arial"/>
          <w:sz w:val="24"/>
          <w:szCs w:val="24"/>
          <w:lang w:val="en-CA"/>
        </w:rPr>
        <w:t>In contrast to this liberation, the response of others to my retirement has given me much cause to reflect. Collegiate indifference was</w:t>
      </w:r>
      <w:r>
        <w:rPr>
          <w:rFonts w:ascii="Arial" w:hAnsi="Arial" w:cs="Arial"/>
          <w:sz w:val="24"/>
          <w:szCs w:val="24"/>
          <w:lang w:val="en-CA"/>
        </w:rPr>
        <w:t>,</w:t>
      </w:r>
      <w:r w:rsidRPr="003E1BDF">
        <w:rPr>
          <w:rFonts w:ascii="Arial" w:hAnsi="Arial" w:cs="Arial"/>
          <w:sz w:val="24"/>
          <w:szCs w:val="24"/>
          <w:lang w:val="en-CA"/>
        </w:rPr>
        <w:t xml:space="preserve"> I think</w:t>
      </w:r>
      <w:r>
        <w:rPr>
          <w:rFonts w:ascii="Arial" w:hAnsi="Arial" w:cs="Arial"/>
          <w:sz w:val="24"/>
          <w:szCs w:val="24"/>
          <w:lang w:val="en-CA"/>
        </w:rPr>
        <w:t>,</w:t>
      </w:r>
      <w:r w:rsidRPr="003E1BDF">
        <w:rPr>
          <w:rFonts w:ascii="Arial" w:hAnsi="Arial" w:cs="Arial"/>
          <w:sz w:val="24"/>
          <w:szCs w:val="24"/>
          <w:lang w:val="en-CA"/>
        </w:rPr>
        <w:t xml:space="preserve"> the hallmark of the reaction. On my first day back at work after many months sick leave, my employers seemed to have exercised prolepsis. I acknowledge fully the necessary redeployment of the essential aspects of my job to other people during my absence, but the feeling of irrelevance it left me with overshadowed and overwhelmed my perception of that time then and now.</w:t>
      </w:r>
    </w:p>
    <w:p w:rsidR="00BC7AA5" w:rsidRPr="003E1BDF" w:rsidRDefault="00BC7AA5" w:rsidP="00833064">
      <w:pPr>
        <w:spacing w:line="360" w:lineRule="auto"/>
        <w:jc w:val="both"/>
        <w:rPr>
          <w:rFonts w:ascii="Arial" w:hAnsi="Arial" w:cs="Arial"/>
          <w:sz w:val="24"/>
          <w:szCs w:val="24"/>
          <w:lang w:val="en-CA"/>
        </w:rPr>
      </w:pPr>
      <w:r w:rsidRPr="003E1BDF">
        <w:rPr>
          <w:rFonts w:ascii="Arial" w:hAnsi="Arial" w:cs="Arial"/>
          <w:sz w:val="24"/>
          <w:szCs w:val="24"/>
          <w:lang w:val="en-CA"/>
        </w:rPr>
        <w:t xml:space="preserve">Instead of asking whether it was the right decision to retire early, or whether I needed support physically, mentally or financially, I was greeted with a speedy administrative response to process my departure. The only questions asked were whether all my teaching commitments were covered for the forthcoming academic term. I was even told I was expensive and younger people could do my job more cost-effectively. I half-expected this, but the reality of large organisations treating employees without compassion hit home: it was something that hurt. </w:t>
      </w:r>
    </w:p>
    <w:p w:rsidR="00BC7AA5" w:rsidRPr="003E1BDF" w:rsidRDefault="00BC7AA5" w:rsidP="00B11D5E">
      <w:pPr>
        <w:spacing w:line="360" w:lineRule="auto"/>
        <w:jc w:val="both"/>
        <w:rPr>
          <w:rFonts w:ascii="Arial" w:hAnsi="Arial" w:cs="Arial"/>
          <w:sz w:val="24"/>
          <w:szCs w:val="24"/>
          <w:lang w:val="en-CA"/>
        </w:rPr>
      </w:pPr>
      <w:r w:rsidRPr="003E1BDF">
        <w:rPr>
          <w:rFonts w:ascii="Arial" w:hAnsi="Arial" w:cs="Arial"/>
          <w:sz w:val="24"/>
          <w:szCs w:val="24"/>
          <w:lang w:val="en-CA"/>
        </w:rPr>
        <w:t xml:space="preserve">My last three months allowed me to finish off certain projects, mentor those who still needed mentoring and generally get my house in order. Half way through the notice period, however, I was put on 6 weeks “gardening leave”. I had become invisible and although present in physical form, I was without voice or influence. On my last day, I gave in my key, said goodbye to the secretary and left quietly. It seemed a sad and strange experience for over 30 years’ service. I wrote to both the CEO of my hospital group and the head of the University wishing them success in the future and expressing warm wishes, but neither took the opportunity to reply. </w:t>
      </w:r>
    </w:p>
    <w:p w:rsidR="00BC7AA5" w:rsidRPr="003E1BDF" w:rsidRDefault="00BC7AA5" w:rsidP="00CF4B43">
      <w:pPr>
        <w:spacing w:line="360" w:lineRule="auto"/>
        <w:jc w:val="both"/>
        <w:rPr>
          <w:rFonts w:ascii="Arial" w:hAnsi="Arial" w:cs="Arial"/>
          <w:sz w:val="24"/>
          <w:szCs w:val="24"/>
          <w:lang w:val="en-CA"/>
        </w:rPr>
      </w:pPr>
      <w:r w:rsidRPr="003E1BDF">
        <w:rPr>
          <w:rFonts w:ascii="Arial" w:hAnsi="Arial" w:cs="Arial"/>
          <w:sz w:val="24"/>
          <w:szCs w:val="24"/>
          <w:lang w:val="en-CA"/>
        </w:rPr>
        <w:t xml:space="preserve">Looking back now, it seems to be a symptom of our times that health service and university employers do not celebrate their employees’ contributions on retirement in the way they once did. Organisations have become more complex and with that, the hierarchy more distant. The complexities of modern professional life leave little room for kindness. </w:t>
      </w:r>
    </w:p>
    <w:p w:rsidR="00BC7AA5" w:rsidRPr="003E1BDF" w:rsidRDefault="00BC7AA5" w:rsidP="00B11D5E">
      <w:pPr>
        <w:spacing w:line="360" w:lineRule="auto"/>
        <w:jc w:val="both"/>
        <w:rPr>
          <w:rFonts w:ascii="Arial" w:hAnsi="Arial" w:cs="Arial"/>
          <w:sz w:val="24"/>
          <w:szCs w:val="24"/>
          <w:lang w:val="en-CA"/>
        </w:rPr>
      </w:pPr>
      <w:r w:rsidRPr="003E1BDF">
        <w:rPr>
          <w:rFonts w:ascii="Arial" w:hAnsi="Arial" w:cs="Arial"/>
          <w:sz w:val="24"/>
          <w:szCs w:val="24"/>
          <w:lang w:val="en-CA"/>
        </w:rPr>
        <w:t>Like most of my colleagues in the medical profession I have given career-long commitment to my job. I have shown fierce loyalty to my alma mater and vocational dedication to patients and students. I have lived with the privilege, but also the tyranny of medicine. Facing a new chapter in life was something for which I felt unprepared.</w:t>
      </w:r>
    </w:p>
    <w:p w:rsidR="00BC7AA5" w:rsidRPr="003E1BDF" w:rsidRDefault="00BC7AA5" w:rsidP="00294FC9">
      <w:pPr>
        <w:spacing w:line="360" w:lineRule="auto"/>
        <w:jc w:val="both"/>
        <w:rPr>
          <w:rFonts w:ascii="Arial" w:hAnsi="Arial" w:cs="Arial"/>
          <w:sz w:val="24"/>
          <w:szCs w:val="24"/>
          <w:lang w:val="en-CA"/>
        </w:rPr>
      </w:pPr>
      <w:r w:rsidRPr="003E1BDF">
        <w:rPr>
          <w:rFonts w:ascii="Arial" w:hAnsi="Arial" w:cs="Arial"/>
          <w:sz w:val="24"/>
          <w:szCs w:val="24"/>
          <w:lang w:val="en-CA"/>
        </w:rPr>
        <w:t xml:space="preserve">However, I have always been a very positive person. I dusted myself down and moved on with my new life. When work came to an end, I found that the practice of mindfulness was extremely helpful in the seemingly empty days. I woke up each morning, was quiet, appreciating my surroundings: the sights, sounds and smells that were greeting me. I did not look at my mobile phone until I had told myself that I was “complete”, “loved” and “up to any task”. The mobile phone brought with it a tsunami of bad news and I was not going to let other people’s negativity spoil my </w:t>
      </w:r>
      <w:r w:rsidRPr="003E1BDF">
        <w:rPr>
          <w:rFonts w:ascii="Arial" w:hAnsi="Arial" w:cs="Arial"/>
          <w:i/>
          <w:iCs/>
          <w:sz w:val="24"/>
          <w:szCs w:val="24"/>
          <w:lang w:val="en-CA"/>
        </w:rPr>
        <w:t>qi</w:t>
      </w:r>
      <w:r w:rsidRPr="003E1BDF">
        <w:rPr>
          <w:rFonts w:ascii="Arial" w:hAnsi="Arial" w:cs="Arial"/>
          <w:sz w:val="24"/>
          <w:szCs w:val="24"/>
          <w:lang w:val="en-CA"/>
        </w:rPr>
        <w:t xml:space="preserve">, until I was prepared for it. Nothing was going to bring me down. </w:t>
      </w:r>
    </w:p>
    <w:p w:rsidR="00BC7AA5" w:rsidRPr="003E1BDF" w:rsidRDefault="00BC7AA5" w:rsidP="00CD6A64">
      <w:pPr>
        <w:spacing w:line="360" w:lineRule="auto"/>
        <w:jc w:val="both"/>
        <w:rPr>
          <w:rFonts w:ascii="Arial" w:hAnsi="Arial" w:cs="Arial"/>
          <w:color w:val="000000"/>
          <w:sz w:val="24"/>
          <w:szCs w:val="24"/>
        </w:rPr>
      </w:pPr>
      <w:r w:rsidRPr="003E1BDF">
        <w:rPr>
          <w:rFonts w:ascii="Arial" w:hAnsi="Arial" w:cs="Arial"/>
          <w:sz w:val="24"/>
          <w:szCs w:val="24"/>
          <w:lang w:val="en-CA"/>
        </w:rPr>
        <w:t xml:space="preserve">In theory, the practice of </w:t>
      </w:r>
      <w:r w:rsidRPr="003E1BDF">
        <w:rPr>
          <w:rFonts w:ascii="Arial" w:hAnsi="Arial" w:cs="Arial"/>
          <w:color w:val="000000"/>
          <w:sz w:val="24"/>
          <w:szCs w:val="24"/>
        </w:rPr>
        <w:t>mindfulness allows people to understand the generation of stress, to accept current situations and to recognise automatic thought or behaviour patterns.</w:t>
      </w:r>
      <w:r w:rsidRPr="003E1BDF">
        <w:rPr>
          <w:rFonts w:ascii="Arial" w:hAnsi="Arial" w:cs="Arial"/>
          <w:color w:val="000000"/>
          <w:sz w:val="24"/>
          <w:szCs w:val="24"/>
          <w:vertAlign w:val="superscript"/>
        </w:rPr>
        <w:t>1</w:t>
      </w:r>
      <w:r w:rsidRPr="003E1BDF">
        <w:rPr>
          <w:rFonts w:ascii="Arial" w:hAnsi="Arial" w:cs="Arial"/>
          <w:color w:val="000000"/>
          <w:sz w:val="24"/>
          <w:szCs w:val="24"/>
        </w:rPr>
        <w:t xml:space="preserve"> This allows a ‘centring of self’ and such centring techniques are evident in many accepted coaching, mentoring and leadership practices.</w:t>
      </w:r>
      <w:r w:rsidRPr="003E1BDF">
        <w:rPr>
          <w:rFonts w:ascii="Arial" w:hAnsi="Arial" w:cs="Arial"/>
          <w:color w:val="000000"/>
          <w:sz w:val="24"/>
          <w:szCs w:val="24"/>
          <w:vertAlign w:val="superscript"/>
        </w:rPr>
        <w:t>2</w:t>
      </w:r>
      <w:r w:rsidRPr="003E1BDF">
        <w:rPr>
          <w:rFonts w:ascii="Arial" w:hAnsi="Arial" w:cs="Arial"/>
          <w:color w:val="000000"/>
          <w:sz w:val="24"/>
          <w:szCs w:val="24"/>
        </w:rPr>
        <w:t xml:space="preserve"> I experienced a way to respond calmly to whatever faced me. I learnt that mindfulness was not a way out of the daily troubles, but instead a ‘way in’. It allowed acceptance of situations and brought about a response to them without rancour or bitterness. It certainly helped with the initial emptiness of retirement, and importantly, the disappointment harboured towards my colleagues and employers, allowing me to forgive and forget.</w:t>
      </w:r>
    </w:p>
    <w:p w:rsidR="00BC7AA5" w:rsidRPr="003E1BDF" w:rsidRDefault="00BC7AA5" w:rsidP="00D31BBF">
      <w:pPr>
        <w:spacing w:line="360" w:lineRule="auto"/>
        <w:jc w:val="both"/>
        <w:rPr>
          <w:rFonts w:ascii="Arial" w:hAnsi="Arial" w:cs="Arial"/>
          <w:color w:val="000000"/>
          <w:sz w:val="24"/>
          <w:szCs w:val="24"/>
        </w:rPr>
      </w:pPr>
      <w:r w:rsidRPr="003E1BDF">
        <w:rPr>
          <w:rFonts w:ascii="Arial" w:hAnsi="Arial" w:cs="Arial"/>
          <w:color w:val="000000"/>
          <w:sz w:val="24"/>
          <w:szCs w:val="24"/>
        </w:rPr>
        <w:t>Having structure in the day was very important. I bought myself an exercise bike and cycled for an hour each day, while watching the latest thing on Netflix. I became addicted to a daily dose of the latest Spanish, Swedish or Israeli drama that was showing. I learnt Spanish, went to the gym and did Pilates, while beginning to value new friendships from an ever widening circle of friends, who enjoyed political discourse, shared likes and dislikes and critically, I rediscovered my ability to have fun. I was open to new ideas from photographic modelling to baking. I was willing to try anything within reason and I embraced them with gusto.</w:t>
      </w:r>
    </w:p>
    <w:p w:rsidR="00BC7AA5" w:rsidRPr="003E1BDF" w:rsidRDefault="00BC7AA5" w:rsidP="004C2E12">
      <w:pPr>
        <w:spacing w:line="360" w:lineRule="auto"/>
        <w:jc w:val="both"/>
        <w:rPr>
          <w:rFonts w:ascii="Arial" w:hAnsi="Arial" w:cs="Arial"/>
          <w:color w:val="000000"/>
          <w:sz w:val="24"/>
          <w:szCs w:val="24"/>
        </w:rPr>
      </w:pPr>
      <w:r w:rsidRPr="003E1BDF">
        <w:rPr>
          <w:rFonts w:ascii="Arial" w:hAnsi="Arial" w:cs="Arial"/>
          <w:color w:val="000000"/>
          <w:sz w:val="24"/>
          <w:szCs w:val="24"/>
        </w:rPr>
        <w:t xml:space="preserve">I found that developing new interests also allowed me to continue academic mentoring from a global health perspective. Zoom, Whatsapp and Skype were my friends, permitting academic discourse with colleagues and mentees in South Africa, Uganda, Sudan, Nigeria, Ghana, India and Bangladesh. These ideas flourished into honorary academic positions in several institutions abroad. Pre- COVID-19 I travelled to examine, to participate in research workshops and to mentor and guide a host of fresh new faces. A Ugandan colleague said of me “you aren’t retired, just re-tyred for the next 30 years!” </w:t>
      </w:r>
    </w:p>
    <w:p w:rsidR="00BC7AA5" w:rsidRPr="003E1BDF" w:rsidRDefault="00BC7AA5" w:rsidP="00717E95">
      <w:pPr>
        <w:spacing w:line="360" w:lineRule="auto"/>
        <w:jc w:val="both"/>
        <w:rPr>
          <w:rFonts w:ascii="Arial" w:hAnsi="Arial" w:cs="Arial"/>
          <w:color w:val="000000"/>
          <w:sz w:val="24"/>
          <w:szCs w:val="24"/>
          <w:lang w:val="en-US"/>
        </w:rPr>
      </w:pPr>
      <w:r w:rsidRPr="003E1BDF">
        <w:rPr>
          <w:rFonts w:ascii="Arial" w:hAnsi="Arial" w:cs="Arial"/>
          <w:color w:val="000000"/>
          <w:sz w:val="24"/>
          <w:szCs w:val="24"/>
        </w:rPr>
        <w:t xml:space="preserve">Transition phases in life require time and reflection. The focus of professional development is often on the next generation of doctors, teachers and leaders. To enrich and consolidate the experiential learning of those in the later phases of their careers, we need to extend that focus to support career transitions later in life. These feel equally as daunting as the day we took our first steps as newly qualified pre-registration doctors. </w:t>
      </w:r>
      <w:bookmarkStart w:id="0" w:name="_GoBack"/>
      <w:bookmarkEnd w:id="0"/>
    </w:p>
    <w:p w:rsidR="00BC7AA5" w:rsidRPr="003E1BDF" w:rsidRDefault="00BC7AA5" w:rsidP="00717E95">
      <w:pPr>
        <w:spacing w:line="360" w:lineRule="auto"/>
        <w:jc w:val="both"/>
        <w:rPr>
          <w:rFonts w:ascii="Arial" w:hAnsi="Arial" w:cs="Arial"/>
          <w:color w:val="000000"/>
          <w:sz w:val="24"/>
          <w:szCs w:val="24"/>
        </w:rPr>
      </w:pPr>
      <w:r w:rsidRPr="003E1BDF">
        <w:rPr>
          <w:rFonts w:ascii="Arial" w:hAnsi="Arial" w:cs="Arial"/>
          <w:color w:val="000000"/>
          <w:sz w:val="24"/>
          <w:szCs w:val="24"/>
        </w:rPr>
        <w:t>The autonomy of retirement can promote a period of liberating transition. What can be learnt from my transition is not to be afraid. Managed positively, there are many opportunities in life. However, I feel that healthcare and academic institutions should invest in mandatory retirement training for their employees – something that was certainly lacking in my own experience. However, ultimately, all one needs is the openness of spirit to try new things and an abandonment of fear. I look forward to the future with optimism.</w:t>
      </w:r>
    </w:p>
    <w:p w:rsidR="00BC7AA5" w:rsidRPr="00D31BBF" w:rsidRDefault="00BC7AA5" w:rsidP="00F55CCC">
      <w:pPr>
        <w:spacing w:line="360" w:lineRule="auto"/>
        <w:jc w:val="both"/>
        <w:rPr>
          <w:rFonts w:ascii="Arial" w:hAnsi="Arial" w:cs="Arial"/>
          <w:sz w:val="24"/>
          <w:szCs w:val="24"/>
        </w:rPr>
      </w:pPr>
    </w:p>
    <w:p w:rsidR="00BC7AA5" w:rsidRPr="001B4076" w:rsidRDefault="00BC7AA5" w:rsidP="00B40C2E">
      <w:pPr>
        <w:spacing w:line="360" w:lineRule="auto"/>
        <w:jc w:val="both"/>
        <w:rPr>
          <w:rFonts w:ascii="Arial" w:hAnsi="Arial" w:cs="Arial"/>
          <w:sz w:val="24"/>
          <w:szCs w:val="24"/>
          <w:lang w:val="en-CA"/>
        </w:rPr>
      </w:pPr>
      <w:r>
        <w:rPr>
          <w:rFonts w:ascii="Arial" w:hAnsi="Arial" w:cs="Arial"/>
          <w:b/>
          <w:bCs/>
          <w:sz w:val="24"/>
          <w:szCs w:val="24"/>
          <w:lang w:val="en-CA"/>
        </w:rPr>
        <w:t>Disclosure</w:t>
      </w:r>
      <w:r w:rsidRPr="00FD7650">
        <w:rPr>
          <w:rFonts w:ascii="Arial" w:hAnsi="Arial" w:cs="Arial"/>
          <w:b/>
          <w:bCs/>
          <w:sz w:val="24"/>
          <w:szCs w:val="24"/>
          <w:lang w:val="en-CA"/>
        </w:rPr>
        <w:t xml:space="preserve">: </w:t>
      </w:r>
      <w:r>
        <w:rPr>
          <w:rFonts w:ascii="Arial" w:hAnsi="Arial" w:cs="Arial"/>
          <w:sz w:val="24"/>
          <w:szCs w:val="24"/>
          <w:lang w:val="en-CA"/>
        </w:rPr>
        <w:t>SDTR reports no conflicts of interest.</w:t>
      </w:r>
    </w:p>
    <w:p w:rsidR="00BC7AA5" w:rsidRDefault="00BC7AA5" w:rsidP="00157A3A">
      <w:pPr>
        <w:spacing w:line="360" w:lineRule="auto"/>
        <w:rPr>
          <w:rFonts w:ascii="Arial" w:hAnsi="Arial" w:cs="Arial"/>
          <w:b/>
          <w:bCs/>
          <w:sz w:val="24"/>
          <w:szCs w:val="24"/>
          <w:lang w:val="en-CA"/>
        </w:rPr>
      </w:pPr>
    </w:p>
    <w:p w:rsidR="00BC7AA5" w:rsidRPr="00B11D5E" w:rsidRDefault="00BC7AA5" w:rsidP="00BB78DD">
      <w:pPr>
        <w:spacing w:line="360" w:lineRule="auto"/>
        <w:jc w:val="both"/>
        <w:rPr>
          <w:rFonts w:ascii="Arial" w:hAnsi="Arial" w:cs="Arial"/>
          <w:sz w:val="24"/>
          <w:szCs w:val="24"/>
          <w:lang w:val="en-CA"/>
        </w:rPr>
      </w:pPr>
      <w:r>
        <w:rPr>
          <w:rFonts w:ascii="Arial" w:hAnsi="Arial" w:cs="Arial"/>
          <w:b/>
          <w:bCs/>
          <w:sz w:val="24"/>
          <w:szCs w:val="24"/>
          <w:lang w:val="en-CA"/>
        </w:rPr>
        <w:t>Acknowledgements:</w:t>
      </w:r>
      <w:r w:rsidRPr="00B11D5E">
        <w:rPr>
          <w:rFonts w:ascii="Arial" w:hAnsi="Arial" w:cs="Arial"/>
          <w:sz w:val="24"/>
          <w:szCs w:val="24"/>
          <w:lang w:val="en-CA"/>
        </w:rPr>
        <w:t xml:space="preserve"> I am grateful to </w:t>
      </w:r>
      <w:r>
        <w:rPr>
          <w:rFonts w:ascii="Arial" w:hAnsi="Arial" w:cs="Arial"/>
          <w:sz w:val="24"/>
          <w:szCs w:val="24"/>
          <w:lang w:val="en-CA"/>
        </w:rPr>
        <w:t xml:space="preserve">colleagues from a variety of institutions: </w:t>
      </w:r>
      <w:r w:rsidRPr="00B11D5E">
        <w:rPr>
          <w:rFonts w:ascii="Arial" w:hAnsi="Arial" w:cs="Arial"/>
          <w:sz w:val="24"/>
          <w:szCs w:val="24"/>
          <w:lang w:val="en-CA"/>
        </w:rPr>
        <w:t>Dr</w:t>
      </w:r>
      <w:r>
        <w:rPr>
          <w:rFonts w:ascii="Arial" w:hAnsi="Arial" w:cs="Arial"/>
          <w:sz w:val="24"/>
          <w:szCs w:val="24"/>
          <w:lang w:val="en-CA"/>
        </w:rPr>
        <w:t>s</w:t>
      </w:r>
      <w:r w:rsidRPr="00B11D5E">
        <w:rPr>
          <w:rFonts w:ascii="Arial" w:hAnsi="Arial" w:cs="Arial"/>
          <w:sz w:val="24"/>
          <w:szCs w:val="24"/>
          <w:lang w:val="en-CA"/>
        </w:rPr>
        <w:t xml:space="preserve"> Jay Watts</w:t>
      </w:r>
      <w:r>
        <w:rPr>
          <w:rFonts w:ascii="Arial" w:hAnsi="Arial" w:cs="Arial"/>
          <w:sz w:val="24"/>
          <w:szCs w:val="24"/>
          <w:lang w:val="en-CA"/>
        </w:rPr>
        <w:t xml:space="preserve"> and Jane Cox</w:t>
      </w:r>
      <w:r w:rsidRPr="00B11D5E">
        <w:rPr>
          <w:rFonts w:ascii="Arial" w:hAnsi="Arial" w:cs="Arial"/>
          <w:sz w:val="24"/>
          <w:szCs w:val="24"/>
          <w:lang w:val="en-CA"/>
        </w:rPr>
        <w:t>, Professors Myra McClure</w:t>
      </w:r>
      <w:r>
        <w:rPr>
          <w:rFonts w:ascii="Arial" w:hAnsi="Arial" w:cs="Arial"/>
          <w:sz w:val="24"/>
          <w:szCs w:val="24"/>
          <w:lang w:val="en-CA"/>
        </w:rPr>
        <w:t>, Margaret Bassendine, Guglielmo Trovato</w:t>
      </w:r>
      <w:r w:rsidRPr="00B11D5E">
        <w:rPr>
          <w:rFonts w:ascii="Arial" w:hAnsi="Arial" w:cs="Arial"/>
          <w:sz w:val="24"/>
          <w:szCs w:val="24"/>
          <w:lang w:val="en-CA"/>
        </w:rPr>
        <w:t xml:space="preserve"> and Marsha Morgan, </w:t>
      </w:r>
      <w:r>
        <w:rPr>
          <w:rFonts w:ascii="Arial" w:hAnsi="Arial" w:cs="Arial"/>
          <w:sz w:val="24"/>
          <w:szCs w:val="24"/>
          <w:lang w:val="en-CA"/>
        </w:rPr>
        <w:t xml:space="preserve">Mr Aditya Agrawal </w:t>
      </w:r>
      <w:r w:rsidRPr="00B11D5E">
        <w:rPr>
          <w:rFonts w:ascii="Arial" w:hAnsi="Arial" w:cs="Arial"/>
          <w:sz w:val="24"/>
          <w:szCs w:val="24"/>
          <w:lang w:val="en-CA"/>
        </w:rPr>
        <w:t xml:space="preserve">and my </w:t>
      </w:r>
      <w:r>
        <w:rPr>
          <w:rFonts w:ascii="Arial" w:hAnsi="Arial" w:cs="Arial"/>
          <w:sz w:val="24"/>
          <w:szCs w:val="24"/>
          <w:lang w:val="en-CA"/>
        </w:rPr>
        <w:t xml:space="preserve">still academically active </w:t>
      </w:r>
      <w:r w:rsidRPr="00B11D5E">
        <w:rPr>
          <w:rFonts w:ascii="Arial" w:hAnsi="Arial" w:cs="Arial"/>
          <w:sz w:val="24"/>
          <w:szCs w:val="24"/>
          <w:lang w:val="en-CA"/>
        </w:rPr>
        <w:t>father for constructive comments</w:t>
      </w:r>
      <w:r>
        <w:rPr>
          <w:rFonts w:ascii="Arial" w:hAnsi="Arial" w:cs="Arial"/>
          <w:sz w:val="24"/>
          <w:szCs w:val="24"/>
          <w:lang w:val="en-CA"/>
        </w:rPr>
        <w:t xml:space="preserve"> and shared experiences</w:t>
      </w:r>
      <w:r w:rsidRPr="00B11D5E">
        <w:rPr>
          <w:rFonts w:ascii="Arial" w:hAnsi="Arial" w:cs="Arial"/>
          <w:sz w:val="24"/>
          <w:szCs w:val="24"/>
          <w:lang w:val="en-CA"/>
        </w:rPr>
        <w:t>.</w:t>
      </w:r>
    </w:p>
    <w:p w:rsidR="00BC7AA5" w:rsidRDefault="00BC7AA5" w:rsidP="00157A3A">
      <w:pPr>
        <w:numPr>
          <w:ins w:id="1" w:author="S D Taylor-Robinson" w:date="2020-11-02T19:24:00Z"/>
        </w:numPr>
        <w:spacing w:line="360" w:lineRule="auto"/>
        <w:rPr>
          <w:ins w:id="2" w:author="S D Taylor-Robinson" w:date="2020-11-02T19:24:00Z"/>
          <w:rFonts w:ascii="Arial" w:hAnsi="Arial" w:cs="Arial"/>
          <w:b/>
          <w:bCs/>
          <w:sz w:val="24"/>
          <w:szCs w:val="24"/>
          <w:lang w:val="en-CA"/>
        </w:rPr>
      </w:pPr>
    </w:p>
    <w:p w:rsidR="00BC7AA5" w:rsidRDefault="00BC7AA5" w:rsidP="00157A3A">
      <w:pPr>
        <w:numPr>
          <w:ins w:id="3" w:author="S D Taylor-Robinson" w:date="2020-11-02T19:24:00Z"/>
        </w:numPr>
        <w:spacing w:line="360" w:lineRule="auto"/>
        <w:rPr>
          <w:ins w:id="4" w:author="S D Taylor-Robinson" w:date="2020-11-02T19:24:00Z"/>
          <w:rFonts w:ascii="Arial" w:hAnsi="Arial" w:cs="Arial"/>
          <w:b/>
          <w:bCs/>
          <w:sz w:val="24"/>
          <w:szCs w:val="24"/>
          <w:lang w:val="en-CA"/>
        </w:rPr>
      </w:pPr>
    </w:p>
    <w:p w:rsidR="00BC7AA5" w:rsidRPr="001B4076" w:rsidRDefault="00BC7AA5" w:rsidP="00157A3A">
      <w:pPr>
        <w:spacing w:line="360" w:lineRule="auto"/>
        <w:rPr>
          <w:rFonts w:ascii="Arial" w:hAnsi="Arial" w:cs="Arial"/>
          <w:b/>
          <w:bCs/>
          <w:sz w:val="24"/>
          <w:szCs w:val="24"/>
          <w:lang w:val="en-CA"/>
        </w:rPr>
      </w:pPr>
      <w:r w:rsidRPr="001B4076">
        <w:rPr>
          <w:rFonts w:ascii="Arial" w:hAnsi="Arial" w:cs="Arial"/>
          <w:b/>
          <w:bCs/>
          <w:sz w:val="24"/>
          <w:szCs w:val="24"/>
          <w:lang w:val="en-CA"/>
        </w:rPr>
        <w:t>References</w:t>
      </w:r>
    </w:p>
    <w:p w:rsidR="00BC7AA5" w:rsidRDefault="00BC7AA5" w:rsidP="00FD7650">
      <w:pPr>
        <w:spacing w:line="360" w:lineRule="auto"/>
        <w:jc w:val="both"/>
        <w:rPr>
          <w:rStyle w:val="Strong"/>
          <w:rFonts w:ascii="Arial" w:hAnsi="Arial" w:cs="Arial"/>
          <w:b w:val="0"/>
          <w:color w:val="000000"/>
          <w:sz w:val="24"/>
          <w:szCs w:val="24"/>
          <w:shd w:val="clear" w:color="auto" w:fill="FFFFFF"/>
        </w:rPr>
      </w:pPr>
      <w:r>
        <w:rPr>
          <w:rFonts w:ascii="Arial" w:hAnsi="Arial" w:cs="Arial"/>
          <w:b/>
          <w:bCs/>
          <w:color w:val="000000"/>
          <w:sz w:val="24"/>
          <w:szCs w:val="24"/>
        </w:rPr>
        <w:t xml:space="preserve">1.  </w:t>
      </w:r>
      <w:r w:rsidRPr="00C80199">
        <w:rPr>
          <w:rFonts w:ascii="Arial" w:hAnsi="Arial" w:cs="Arial"/>
          <w:color w:val="000000"/>
          <w:sz w:val="24"/>
          <w:szCs w:val="24"/>
        </w:rPr>
        <w:t>Kemper, K.J., M</w:t>
      </w:r>
      <w:r w:rsidRPr="00B40C2E">
        <w:rPr>
          <w:rFonts w:ascii="Arial" w:hAnsi="Arial" w:cs="Arial"/>
          <w:color w:val="000000"/>
          <w:sz w:val="24"/>
          <w:szCs w:val="24"/>
        </w:rPr>
        <w:t>o, X. and Khayat, R., 2015. Are mindfulness and self-compassion associated with sleep and resilience in health professionals?. </w:t>
      </w:r>
      <w:r w:rsidRPr="00B40C2E">
        <w:rPr>
          <w:rFonts w:ascii="Arial" w:hAnsi="Arial" w:cs="Arial"/>
          <w:i/>
          <w:iCs/>
          <w:color w:val="000000"/>
          <w:sz w:val="24"/>
          <w:szCs w:val="24"/>
        </w:rPr>
        <w:t>The Journal of Alternative and Complementary Medicine</w:t>
      </w:r>
      <w:r w:rsidRPr="00B40C2E">
        <w:rPr>
          <w:rFonts w:ascii="Arial" w:hAnsi="Arial" w:cs="Arial"/>
          <w:color w:val="000000"/>
          <w:sz w:val="24"/>
          <w:szCs w:val="24"/>
        </w:rPr>
        <w:t>, </w:t>
      </w:r>
      <w:r w:rsidRPr="00B40C2E">
        <w:rPr>
          <w:rFonts w:ascii="Arial" w:hAnsi="Arial" w:cs="Arial"/>
          <w:i/>
          <w:iCs/>
          <w:color w:val="000000"/>
          <w:sz w:val="24"/>
          <w:szCs w:val="24"/>
        </w:rPr>
        <w:t>21</w:t>
      </w:r>
      <w:r w:rsidRPr="00B40C2E">
        <w:rPr>
          <w:rFonts w:ascii="Arial" w:hAnsi="Arial" w:cs="Arial"/>
          <w:color w:val="000000"/>
          <w:sz w:val="24"/>
          <w:szCs w:val="24"/>
        </w:rPr>
        <w:t>(8), pp.496-503. [</w:t>
      </w:r>
      <w:r w:rsidRPr="00B40C2E">
        <w:rPr>
          <w:rStyle w:val="id-label"/>
          <w:rFonts w:ascii="Arial" w:hAnsi="Arial" w:cs="Arial"/>
          <w:color w:val="000000"/>
          <w:sz w:val="24"/>
          <w:szCs w:val="24"/>
          <w:shd w:val="clear" w:color="auto" w:fill="FFFFFF"/>
        </w:rPr>
        <w:t>PMID: </w:t>
      </w:r>
      <w:r w:rsidRPr="00B40C2E">
        <w:rPr>
          <w:rStyle w:val="Strong"/>
          <w:rFonts w:ascii="Arial" w:hAnsi="Arial" w:cs="Arial"/>
          <w:b w:val="0"/>
          <w:color w:val="000000"/>
          <w:sz w:val="24"/>
          <w:szCs w:val="24"/>
          <w:shd w:val="clear" w:color="auto" w:fill="FFFFFF"/>
        </w:rPr>
        <w:t xml:space="preserve">26218885 </w:t>
      </w:r>
      <w:r w:rsidRPr="00B40C2E">
        <w:rPr>
          <w:rFonts w:ascii="Arial" w:hAnsi="Arial" w:cs="Arial"/>
          <w:color w:val="000000"/>
          <w:sz w:val="24"/>
          <w:szCs w:val="24"/>
        </w:rPr>
        <w:t>DOI: 1</w:t>
      </w:r>
      <w:r w:rsidRPr="00B40C2E">
        <w:rPr>
          <w:rFonts w:ascii="Arial" w:hAnsi="Arial" w:cs="Arial"/>
          <w:color w:val="000000"/>
          <w:sz w:val="24"/>
          <w:szCs w:val="24"/>
          <w:shd w:val="clear" w:color="auto" w:fill="FFFFFF"/>
        </w:rPr>
        <w:t>0.1089/acm.2014.0281.</w:t>
      </w:r>
      <w:r w:rsidRPr="00B40C2E">
        <w:rPr>
          <w:rStyle w:val="Strong"/>
          <w:rFonts w:ascii="Arial" w:hAnsi="Arial" w:cs="Arial"/>
          <w:b w:val="0"/>
          <w:color w:val="000000"/>
          <w:sz w:val="24"/>
          <w:szCs w:val="24"/>
          <w:shd w:val="clear" w:color="auto" w:fill="FFFFFF"/>
        </w:rPr>
        <w:t>]</w:t>
      </w:r>
    </w:p>
    <w:p w:rsidR="00BC7AA5" w:rsidRDefault="00BC7AA5" w:rsidP="00FD7650">
      <w:pPr>
        <w:spacing w:line="360" w:lineRule="auto"/>
        <w:jc w:val="both"/>
        <w:rPr>
          <w:rFonts w:ascii="Arial" w:hAnsi="Arial" w:cs="Arial"/>
          <w:b/>
          <w:bCs/>
          <w:color w:val="000000"/>
          <w:sz w:val="24"/>
          <w:szCs w:val="24"/>
        </w:rPr>
      </w:pPr>
    </w:p>
    <w:p w:rsidR="00BC7AA5" w:rsidRPr="00C80199" w:rsidRDefault="00BC7AA5" w:rsidP="00FD7650">
      <w:pPr>
        <w:spacing w:line="360" w:lineRule="auto"/>
        <w:jc w:val="both"/>
        <w:rPr>
          <w:rFonts w:ascii="Arial" w:hAnsi="Arial" w:cs="Arial"/>
          <w:sz w:val="24"/>
          <w:szCs w:val="24"/>
        </w:rPr>
      </w:pPr>
      <w:r>
        <w:rPr>
          <w:rFonts w:ascii="Arial" w:hAnsi="Arial" w:cs="Arial"/>
          <w:b/>
          <w:bCs/>
          <w:color w:val="000000"/>
          <w:sz w:val="24"/>
          <w:szCs w:val="24"/>
        </w:rPr>
        <w:t xml:space="preserve">2. </w:t>
      </w:r>
      <w:r w:rsidRPr="00C80199">
        <w:rPr>
          <w:rFonts w:ascii="Arial" w:hAnsi="Arial" w:cs="Arial"/>
          <w:color w:val="000000"/>
          <w:sz w:val="24"/>
          <w:szCs w:val="24"/>
        </w:rPr>
        <w:t>Palmer W, Crawford J Leadership embodiment. CreateSpace, An Amazon.com Company. 2013. ISBN-13 978-1492946694</w:t>
      </w:r>
    </w:p>
    <w:sectPr w:rsidR="00BC7AA5" w:rsidRPr="00C80199" w:rsidSect="005C2140">
      <w:footerReference w:type="even" r:id="rId8"/>
      <w:footerReference w:type="default" r:id="rId9"/>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C7AA5" w:rsidRDefault="00BC7AA5">
      <w:r>
        <w:separator/>
      </w:r>
    </w:p>
  </w:endnote>
  <w:endnote w:type="continuationSeparator" w:id="0">
    <w:p w:rsidR="00BC7AA5" w:rsidRDefault="00BC7AA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Segoe UI">
    <w:altName w:val="Calibri"/>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AA5" w:rsidRDefault="00BC7AA5" w:rsidP="004D391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BC7AA5" w:rsidRDefault="00BC7AA5" w:rsidP="00581F5B">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AA5" w:rsidRDefault="00BC7AA5" w:rsidP="004D391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rsidR="00BC7AA5" w:rsidRDefault="00BC7AA5" w:rsidP="00581F5B">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C7AA5" w:rsidRDefault="00BC7AA5">
      <w:r>
        <w:separator/>
      </w:r>
    </w:p>
  </w:footnote>
  <w:footnote w:type="continuationSeparator" w:id="0">
    <w:p w:rsidR="00BC7AA5" w:rsidRDefault="00BC7AA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6D1DE9"/>
    <w:multiLevelType w:val="hybridMultilevel"/>
    <w:tmpl w:val="332C6B8E"/>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
    <w:nsid w:val="23D9032C"/>
    <w:multiLevelType w:val="hybridMultilevel"/>
    <w:tmpl w:val="6C30FC3E"/>
    <w:lvl w:ilvl="0" w:tplc="CDACD016">
      <w:start w:val="1"/>
      <w:numFmt w:val="decimal"/>
      <w:lvlText w:val="%1."/>
      <w:lvlJc w:val="left"/>
      <w:pPr>
        <w:tabs>
          <w:tab w:val="num" w:pos="720"/>
        </w:tabs>
        <w:ind w:left="720" w:hanging="360"/>
      </w:pPr>
      <w:rPr>
        <w:rFonts w:cs="Times New Roman" w:hint="default"/>
        <w:b/>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
    <w:nsid w:val="55F152E5"/>
    <w:multiLevelType w:val="hybridMultilevel"/>
    <w:tmpl w:val="DB108446"/>
    <w:lvl w:ilvl="0" w:tplc="2564F6B4">
      <w:start w:val="1"/>
      <w:numFmt w:val="decimal"/>
      <w:lvlText w:val="%1."/>
      <w:lvlJc w:val="left"/>
      <w:pPr>
        <w:ind w:left="1080" w:hanging="72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7"/>
  <w:trackRevision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834F8"/>
    <w:rsid w:val="00005AAD"/>
    <w:rsid w:val="00006623"/>
    <w:rsid w:val="000422EC"/>
    <w:rsid w:val="00052770"/>
    <w:rsid w:val="00055BB3"/>
    <w:rsid w:val="00055DB5"/>
    <w:rsid w:val="00072F99"/>
    <w:rsid w:val="00093968"/>
    <w:rsid w:val="000D7210"/>
    <w:rsid w:val="000E7197"/>
    <w:rsid w:val="000F16BC"/>
    <w:rsid w:val="000F1DAA"/>
    <w:rsid w:val="0011039C"/>
    <w:rsid w:val="001104DC"/>
    <w:rsid w:val="00131A9D"/>
    <w:rsid w:val="00146845"/>
    <w:rsid w:val="00157A3A"/>
    <w:rsid w:val="00171777"/>
    <w:rsid w:val="00177140"/>
    <w:rsid w:val="001A4B8E"/>
    <w:rsid w:val="001B4076"/>
    <w:rsid w:val="001B4623"/>
    <w:rsid w:val="001C3A70"/>
    <w:rsid w:val="00231DE9"/>
    <w:rsid w:val="0025247D"/>
    <w:rsid w:val="00254CAC"/>
    <w:rsid w:val="002834F8"/>
    <w:rsid w:val="00283658"/>
    <w:rsid w:val="002919E0"/>
    <w:rsid w:val="00292948"/>
    <w:rsid w:val="00294FC9"/>
    <w:rsid w:val="0029754B"/>
    <w:rsid w:val="002A3F3B"/>
    <w:rsid w:val="002A6FD4"/>
    <w:rsid w:val="002B3CE1"/>
    <w:rsid w:val="002B6BB2"/>
    <w:rsid w:val="002C54D0"/>
    <w:rsid w:val="002D6A8E"/>
    <w:rsid w:val="002E1670"/>
    <w:rsid w:val="002F5E5A"/>
    <w:rsid w:val="0031202F"/>
    <w:rsid w:val="00327F39"/>
    <w:rsid w:val="003336C9"/>
    <w:rsid w:val="00345864"/>
    <w:rsid w:val="003552F6"/>
    <w:rsid w:val="00371A69"/>
    <w:rsid w:val="003757F6"/>
    <w:rsid w:val="0039564E"/>
    <w:rsid w:val="003B2D7A"/>
    <w:rsid w:val="003B45D7"/>
    <w:rsid w:val="003B4EA7"/>
    <w:rsid w:val="003C2DE0"/>
    <w:rsid w:val="003E0DFC"/>
    <w:rsid w:val="003E1BDF"/>
    <w:rsid w:val="003F7461"/>
    <w:rsid w:val="004049CA"/>
    <w:rsid w:val="00414936"/>
    <w:rsid w:val="00423D04"/>
    <w:rsid w:val="00435168"/>
    <w:rsid w:val="00491D35"/>
    <w:rsid w:val="00494C2C"/>
    <w:rsid w:val="004C2E12"/>
    <w:rsid w:val="004C7721"/>
    <w:rsid w:val="004D3916"/>
    <w:rsid w:val="004E1A5F"/>
    <w:rsid w:val="00502165"/>
    <w:rsid w:val="0050754E"/>
    <w:rsid w:val="0052751A"/>
    <w:rsid w:val="005365AB"/>
    <w:rsid w:val="00551B49"/>
    <w:rsid w:val="00574B24"/>
    <w:rsid w:val="00575351"/>
    <w:rsid w:val="00581F5B"/>
    <w:rsid w:val="005871E8"/>
    <w:rsid w:val="00595FB0"/>
    <w:rsid w:val="005C2140"/>
    <w:rsid w:val="005D40E0"/>
    <w:rsid w:val="006210CF"/>
    <w:rsid w:val="00625FC4"/>
    <w:rsid w:val="00636760"/>
    <w:rsid w:val="0064757A"/>
    <w:rsid w:val="00673DE3"/>
    <w:rsid w:val="0068417C"/>
    <w:rsid w:val="006C3F57"/>
    <w:rsid w:val="006D34E7"/>
    <w:rsid w:val="006D5146"/>
    <w:rsid w:val="006E75F5"/>
    <w:rsid w:val="00717E95"/>
    <w:rsid w:val="007253CA"/>
    <w:rsid w:val="007929B4"/>
    <w:rsid w:val="007B5962"/>
    <w:rsid w:val="007B5C6F"/>
    <w:rsid w:val="007C2345"/>
    <w:rsid w:val="007F1631"/>
    <w:rsid w:val="00820128"/>
    <w:rsid w:val="0082442D"/>
    <w:rsid w:val="00833064"/>
    <w:rsid w:val="008519E0"/>
    <w:rsid w:val="008733E1"/>
    <w:rsid w:val="008B35A8"/>
    <w:rsid w:val="00907F48"/>
    <w:rsid w:val="009216DB"/>
    <w:rsid w:val="00945871"/>
    <w:rsid w:val="00960976"/>
    <w:rsid w:val="009663C9"/>
    <w:rsid w:val="0098525C"/>
    <w:rsid w:val="00994C87"/>
    <w:rsid w:val="009A2053"/>
    <w:rsid w:val="009A57FE"/>
    <w:rsid w:val="009C274D"/>
    <w:rsid w:val="009C668E"/>
    <w:rsid w:val="009C7268"/>
    <w:rsid w:val="009D3C65"/>
    <w:rsid w:val="009F5865"/>
    <w:rsid w:val="00A01FAB"/>
    <w:rsid w:val="00A2277A"/>
    <w:rsid w:val="00A26FE7"/>
    <w:rsid w:val="00A27F54"/>
    <w:rsid w:val="00A37180"/>
    <w:rsid w:val="00A4764D"/>
    <w:rsid w:val="00A76797"/>
    <w:rsid w:val="00A81D2E"/>
    <w:rsid w:val="00A90BA8"/>
    <w:rsid w:val="00AD43B2"/>
    <w:rsid w:val="00AD6E1E"/>
    <w:rsid w:val="00AD7F2A"/>
    <w:rsid w:val="00AF2D8C"/>
    <w:rsid w:val="00B11D5E"/>
    <w:rsid w:val="00B17284"/>
    <w:rsid w:val="00B40C2E"/>
    <w:rsid w:val="00B56C7A"/>
    <w:rsid w:val="00B76BC9"/>
    <w:rsid w:val="00B96925"/>
    <w:rsid w:val="00BB1C43"/>
    <w:rsid w:val="00BB78DD"/>
    <w:rsid w:val="00BC7AA5"/>
    <w:rsid w:val="00BE067A"/>
    <w:rsid w:val="00BE52D5"/>
    <w:rsid w:val="00C2493F"/>
    <w:rsid w:val="00C43F96"/>
    <w:rsid w:val="00C5281C"/>
    <w:rsid w:val="00C80199"/>
    <w:rsid w:val="00CA6261"/>
    <w:rsid w:val="00CB46E2"/>
    <w:rsid w:val="00CB6CAD"/>
    <w:rsid w:val="00CD57FA"/>
    <w:rsid w:val="00CD6A64"/>
    <w:rsid w:val="00CE565F"/>
    <w:rsid w:val="00CF4B43"/>
    <w:rsid w:val="00CF7966"/>
    <w:rsid w:val="00D01132"/>
    <w:rsid w:val="00D31BBF"/>
    <w:rsid w:val="00D50251"/>
    <w:rsid w:val="00D53EF9"/>
    <w:rsid w:val="00D6669B"/>
    <w:rsid w:val="00D71D79"/>
    <w:rsid w:val="00D757DC"/>
    <w:rsid w:val="00DD228D"/>
    <w:rsid w:val="00DE094C"/>
    <w:rsid w:val="00DF3B69"/>
    <w:rsid w:val="00DF6388"/>
    <w:rsid w:val="00E35432"/>
    <w:rsid w:val="00E564B9"/>
    <w:rsid w:val="00E85650"/>
    <w:rsid w:val="00E87FC0"/>
    <w:rsid w:val="00EA0762"/>
    <w:rsid w:val="00EC09F0"/>
    <w:rsid w:val="00EC2FDC"/>
    <w:rsid w:val="00EC3DF6"/>
    <w:rsid w:val="00ED0C47"/>
    <w:rsid w:val="00EF0346"/>
    <w:rsid w:val="00F10FB9"/>
    <w:rsid w:val="00F14338"/>
    <w:rsid w:val="00F273FE"/>
    <w:rsid w:val="00F5101E"/>
    <w:rsid w:val="00F55CCC"/>
    <w:rsid w:val="00F66BFC"/>
    <w:rsid w:val="00FB3FA7"/>
    <w:rsid w:val="00FB4873"/>
    <w:rsid w:val="00FB5AB3"/>
    <w:rsid w:val="00FD7650"/>
    <w:rsid w:val="00FE4719"/>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country-region"/>
  <w:smartTagType w:namespaceuri="urn:schemas-microsoft-com:office:smarttags" w:name="City"/>
  <w:smartTagType w:namespaceuri="urn:schemas-microsoft-com:office:smarttags" w:name="PlaceType"/>
  <w:smartTagType w:namespaceuri="urn:schemas-microsoft-com:office:smarttags" w:name="PlaceName"/>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Professional" w:locked="1" w:semiHidden="0" w:uiPriority="0" w:unhideWhenUsed="0"/>
    <w:lsdException w:name="Table Web 1" w:locked="1" w:semiHidden="0" w:uiPriority="0" w:unhideWhenUsed="0"/>
    <w:lsdException w:name="Table Web 2"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2140"/>
    <w:pPr>
      <w:spacing w:after="160" w:line="259" w:lineRule="auto"/>
    </w:pPr>
    <w:rPr>
      <w:lang w:val="en-GB"/>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820128"/>
    <w:pPr>
      <w:spacing w:after="0" w:line="240" w:lineRule="auto"/>
    </w:pPr>
    <w:rPr>
      <w:rFonts w:ascii="Segoe UI" w:hAnsi="Segoe UI"/>
      <w:sz w:val="18"/>
      <w:szCs w:val="18"/>
      <w:lang w:eastAsia="ja-JP"/>
    </w:rPr>
  </w:style>
  <w:style w:type="character" w:customStyle="1" w:styleId="BalloonTextChar">
    <w:name w:val="Balloon Text Char"/>
    <w:basedOn w:val="DefaultParagraphFont"/>
    <w:link w:val="BalloonText"/>
    <w:uiPriority w:val="99"/>
    <w:semiHidden/>
    <w:locked/>
    <w:rsid w:val="00820128"/>
    <w:rPr>
      <w:rFonts w:ascii="Segoe UI" w:hAnsi="Segoe UI" w:cs="Times New Roman"/>
      <w:sz w:val="18"/>
      <w:lang w:val="en-GB"/>
    </w:rPr>
  </w:style>
  <w:style w:type="paragraph" w:styleId="Footer">
    <w:name w:val="footer"/>
    <w:basedOn w:val="Normal"/>
    <w:link w:val="FooterChar"/>
    <w:uiPriority w:val="99"/>
    <w:rsid w:val="00171777"/>
    <w:pPr>
      <w:tabs>
        <w:tab w:val="center" w:pos="4320"/>
        <w:tab w:val="right" w:pos="8640"/>
      </w:tabs>
    </w:pPr>
    <w:rPr>
      <w:sz w:val="20"/>
      <w:szCs w:val="20"/>
      <w:lang w:eastAsia="ja-JP"/>
    </w:rPr>
  </w:style>
  <w:style w:type="character" w:customStyle="1" w:styleId="FooterChar">
    <w:name w:val="Footer Char"/>
    <w:basedOn w:val="DefaultParagraphFont"/>
    <w:link w:val="Footer"/>
    <w:uiPriority w:val="99"/>
    <w:semiHidden/>
    <w:locked/>
    <w:rsid w:val="00131A9D"/>
    <w:rPr>
      <w:rFonts w:cs="Times New Roman"/>
      <w:lang w:val="en-GB"/>
    </w:rPr>
  </w:style>
  <w:style w:type="character" w:styleId="PageNumber">
    <w:name w:val="page number"/>
    <w:basedOn w:val="DefaultParagraphFont"/>
    <w:uiPriority w:val="99"/>
    <w:rsid w:val="00171777"/>
    <w:rPr>
      <w:rFonts w:cs="Times New Roman"/>
    </w:rPr>
  </w:style>
  <w:style w:type="character" w:styleId="CommentReference">
    <w:name w:val="annotation reference"/>
    <w:basedOn w:val="DefaultParagraphFont"/>
    <w:uiPriority w:val="99"/>
    <w:semiHidden/>
    <w:rsid w:val="00AF2D8C"/>
    <w:rPr>
      <w:rFonts w:cs="Times New Roman"/>
      <w:sz w:val="16"/>
    </w:rPr>
  </w:style>
  <w:style w:type="paragraph" w:styleId="CommentText">
    <w:name w:val="annotation text"/>
    <w:basedOn w:val="Normal"/>
    <w:link w:val="CommentTextChar"/>
    <w:uiPriority w:val="99"/>
    <w:semiHidden/>
    <w:rsid w:val="00AF2D8C"/>
    <w:rPr>
      <w:sz w:val="20"/>
      <w:szCs w:val="20"/>
      <w:lang w:val="en-US"/>
    </w:rPr>
  </w:style>
  <w:style w:type="character" w:customStyle="1" w:styleId="CommentTextChar">
    <w:name w:val="Comment Text Char"/>
    <w:basedOn w:val="DefaultParagraphFont"/>
    <w:link w:val="CommentText"/>
    <w:uiPriority w:val="99"/>
    <w:semiHidden/>
    <w:locked/>
    <w:rsid w:val="00AF2D8C"/>
    <w:rPr>
      <w:rFonts w:cs="Times New Roman"/>
      <w:lang w:eastAsia="en-US"/>
    </w:rPr>
  </w:style>
  <w:style w:type="paragraph" w:styleId="CommentSubject">
    <w:name w:val="annotation subject"/>
    <w:basedOn w:val="CommentText"/>
    <w:next w:val="CommentText"/>
    <w:link w:val="CommentSubjectChar"/>
    <w:uiPriority w:val="99"/>
    <w:semiHidden/>
    <w:rsid w:val="00AF2D8C"/>
    <w:rPr>
      <w:b/>
      <w:bCs/>
    </w:rPr>
  </w:style>
  <w:style w:type="character" w:customStyle="1" w:styleId="CommentSubjectChar">
    <w:name w:val="Comment Subject Char"/>
    <w:basedOn w:val="CommentTextChar"/>
    <w:link w:val="CommentSubject"/>
    <w:uiPriority w:val="99"/>
    <w:semiHidden/>
    <w:locked/>
    <w:rsid w:val="00AF2D8C"/>
    <w:rPr>
      <w:b/>
    </w:rPr>
  </w:style>
  <w:style w:type="character" w:styleId="Hyperlink">
    <w:name w:val="Hyperlink"/>
    <w:basedOn w:val="DefaultParagraphFont"/>
    <w:uiPriority w:val="99"/>
    <w:rsid w:val="002C54D0"/>
    <w:rPr>
      <w:rFonts w:cs="Times New Roman"/>
      <w:color w:val="0000FF"/>
      <w:u w:val="single"/>
    </w:rPr>
  </w:style>
  <w:style w:type="character" w:customStyle="1" w:styleId="UnresolvedMention1">
    <w:name w:val="Unresolved Mention1"/>
    <w:basedOn w:val="DefaultParagraphFont"/>
    <w:uiPriority w:val="99"/>
    <w:semiHidden/>
    <w:rsid w:val="002C54D0"/>
    <w:rPr>
      <w:rFonts w:cs="Times New Roman"/>
      <w:color w:val="605E5C"/>
      <w:shd w:val="clear" w:color="auto" w:fill="E1DFDD"/>
    </w:rPr>
  </w:style>
  <w:style w:type="character" w:styleId="Strong">
    <w:name w:val="Strong"/>
    <w:basedOn w:val="DefaultParagraphFont"/>
    <w:uiPriority w:val="99"/>
    <w:qFormat/>
    <w:locked/>
    <w:rsid w:val="00B40C2E"/>
    <w:rPr>
      <w:rFonts w:cs="Times New Roman"/>
      <w:b/>
    </w:rPr>
  </w:style>
  <w:style w:type="character" w:customStyle="1" w:styleId="id-label">
    <w:name w:val="id-label"/>
    <w:uiPriority w:val="99"/>
    <w:rsid w:val="00B40C2E"/>
  </w:style>
</w:styles>
</file>

<file path=word/webSettings.xml><?xml version="1.0" encoding="utf-8"?>
<w:webSettings xmlns:r="http://schemas.openxmlformats.org/officeDocument/2006/relationships" xmlns:w="http://schemas.openxmlformats.org/wordprocessingml/2006/main">
  <w:divs>
    <w:div w:id="29506368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Str338333@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5</TotalTime>
  <Pages>7</Pages>
  <Words>1535</Words>
  <Characters>8756</Characters>
  <Application>Microsoft Office Outlook</Application>
  <DocSecurity>0</DocSecurity>
  <Lines>0</Lines>
  <Paragraphs>0</Paragraphs>
  <ScaleCrop>false</ScaleCrop>
  <Company>HP</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COVID 19 ERA – A SEASON OF GLOBAL MENTAL ABEYANCE</dc:title>
  <dc:subject/>
  <dc:creator>Administrator</dc:creator>
  <cp:keywords/>
  <dc:description/>
  <cp:lastModifiedBy>S D Taylor-Robinson</cp:lastModifiedBy>
  <cp:revision>3</cp:revision>
  <dcterms:created xsi:type="dcterms:W3CDTF">2020-11-02T19:35:00Z</dcterms:created>
  <dcterms:modified xsi:type="dcterms:W3CDTF">2020-11-02T19:36:00Z</dcterms:modified>
</cp:coreProperties>
</file>