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CA8CB" w14:textId="56348056" w:rsidR="006A6C9B" w:rsidRPr="000E2993" w:rsidRDefault="00F50095" w:rsidP="008A3BF1">
      <w:pPr>
        <w:spacing w:after="0" w:line="240" w:lineRule="auto"/>
        <w:jc w:val="both"/>
        <w:rPr>
          <w:rFonts w:ascii="Calibri" w:hAnsi="Calibri" w:cs="Calibri"/>
          <w:b/>
          <w:bCs/>
          <w:sz w:val="28"/>
          <w:szCs w:val="28"/>
        </w:rPr>
      </w:pPr>
      <w:r>
        <w:rPr>
          <w:rFonts w:ascii="Calibri" w:hAnsi="Calibri" w:cs="Calibri"/>
          <w:b/>
          <w:bCs/>
          <w:sz w:val="28"/>
          <w:szCs w:val="28"/>
        </w:rPr>
        <w:t>Bro</w:t>
      </w:r>
      <w:r w:rsidR="0090043B">
        <w:rPr>
          <w:rFonts w:ascii="Calibri" w:hAnsi="Calibri" w:cs="Calibri"/>
          <w:b/>
          <w:bCs/>
          <w:sz w:val="28"/>
          <w:szCs w:val="28"/>
        </w:rPr>
        <w:t>a</w:t>
      </w:r>
      <w:r>
        <w:rPr>
          <w:rFonts w:ascii="Calibri" w:hAnsi="Calibri" w:cs="Calibri"/>
          <w:b/>
          <w:bCs/>
          <w:sz w:val="28"/>
          <w:szCs w:val="28"/>
        </w:rPr>
        <w:t>dening the lens: a commentary on Sheard and Cauana-Finkel’s</w:t>
      </w:r>
      <w:r w:rsidR="0090043B">
        <w:rPr>
          <w:rFonts w:ascii="Calibri" w:hAnsi="Calibri" w:cs="Calibri"/>
          <w:b/>
          <w:bCs/>
          <w:sz w:val="28"/>
          <w:szCs w:val="28"/>
        </w:rPr>
        <w:t xml:space="preserve"> account of women’s progress </w:t>
      </w:r>
      <w:r w:rsidR="005A7079" w:rsidRPr="000E2993">
        <w:rPr>
          <w:rFonts w:ascii="Calibri" w:hAnsi="Calibri" w:cs="Calibri"/>
          <w:b/>
          <w:bCs/>
          <w:sz w:val="28"/>
          <w:szCs w:val="28"/>
        </w:rPr>
        <w:t>in</w:t>
      </w:r>
      <w:r w:rsidR="00152F66" w:rsidRPr="000E2993">
        <w:rPr>
          <w:rFonts w:ascii="Calibri" w:hAnsi="Calibri" w:cs="Calibri"/>
          <w:b/>
          <w:bCs/>
          <w:sz w:val="28"/>
          <w:szCs w:val="28"/>
        </w:rPr>
        <w:t xml:space="preserve"> UK academic health economics</w:t>
      </w:r>
    </w:p>
    <w:p w14:paraId="629F68CD" w14:textId="77777777" w:rsidR="00C13586" w:rsidRDefault="00C13586" w:rsidP="008A3BF1">
      <w:pPr>
        <w:spacing w:after="0" w:line="240" w:lineRule="auto"/>
        <w:jc w:val="both"/>
        <w:rPr>
          <w:rFonts w:ascii="Calibri" w:hAnsi="Calibri" w:cs="Calibri"/>
        </w:rPr>
      </w:pPr>
    </w:p>
    <w:p w14:paraId="0A353B49" w14:textId="42FD0C2F" w:rsidR="00F73E0F" w:rsidRPr="00F50095" w:rsidRDefault="001C2265" w:rsidP="008A3BF1">
      <w:pPr>
        <w:spacing w:after="0" w:line="240" w:lineRule="auto"/>
        <w:jc w:val="both"/>
        <w:rPr>
          <w:rFonts w:ascii="Calibri" w:hAnsi="Calibri" w:cs="Calibri"/>
        </w:rPr>
      </w:pPr>
      <w:r w:rsidRPr="00F50095">
        <w:rPr>
          <w:rFonts w:ascii="Calibri" w:hAnsi="Calibri" w:cs="Calibri"/>
        </w:rPr>
        <w:t>Anita Patel</w:t>
      </w:r>
      <w:r w:rsidR="000E2993" w:rsidRPr="00F50095">
        <w:rPr>
          <w:rFonts w:ascii="Calibri" w:hAnsi="Calibri" w:cs="Calibri"/>
        </w:rPr>
        <w:t xml:space="preserve">, </w:t>
      </w:r>
      <w:r w:rsidR="00F73E0F" w:rsidRPr="00F50095">
        <w:rPr>
          <w:rFonts w:ascii="Calibri" w:hAnsi="Calibri" w:cs="Calibri"/>
        </w:rPr>
        <w:t>Imperial College London</w:t>
      </w:r>
      <w:r w:rsidR="006569D3" w:rsidRPr="00F50095">
        <w:rPr>
          <w:rFonts w:ascii="Calibri" w:hAnsi="Calibri" w:cs="Calibri"/>
        </w:rPr>
        <w:t xml:space="preserve">, </w:t>
      </w:r>
      <w:hyperlink r:id="rId8" w:history="1">
        <w:r w:rsidR="00C13586" w:rsidRPr="00BE2CB1">
          <w:rPr>
            <w:rStyle w:val="Hyperlink"/>
            <w:rFonts w:ascii="Calibri" w:hAnsi="Calibri" w:cs="Calibri"/>
          </w:rPr>
          <w:t>anita.patel@imperial.ac.uk</w:t>
        </w:r>
      </w:hyperlink>
      <w:r w:rsidR="00C13586">
        <w:rPr>
          <w:rFonts w:ascii="Calibri" w:hAnsi="Calibri" w:cs="Calibri"/>
        </w:rPr>
        <w:t xml:space="preserve"> (corresponding author)</w:t>
      </w:r>
    </w:p>
    <w:p w14:paraId="5FEBD990" w14:textId="75A96316" w:rsidR="00842E20" w:rsidRPr="00F50095" w:rsidRDefault="00842E20" w:rsidP="008A3BF1">
      <w:pPr>
        <w:spacing w:after="0" w:line="240" w:lineRule="auto"/>
        <w:jc w:val="both"/>
        <w:rPr>
          <w:rFonts w:ascii="Calibri" w:hAnsi="Calibri" w:cs="Calibri"/>
        </w:rPr>
      </w:pPr>
      <w:r w:rsidRPr="00F50095">
        <w:rPr>
          <w:rFonts w:ascii="Calibri" w:hAnsi="Calibri" w:cs="Calibri"/>
        </w:rPr>
        <w:t>Mireia Jofre-Bonet</w:t>
      </w:r>
      <w:r w:rsidR="00B42C5E" w:rsidRPr="00F50095">
        <w:rPr>
          <w:rFonts w:ascii="Calibri" w:hAnsi="Calibri" w:cs="Calibri"/>
        </w:rPr>
        <w:t>, Office of Health Economics</w:t>
      </w:r>
      <w:r w:rsidR="00765D62" w:rsidRPr="00F50095">
        <w:rPr>
          <w:rFonts w:ascii="Calibri" w:hAnsi="Calibri" w:cs="Calibri"/>
        </w:rPr>
        <w:t xml:space="preserve">, </w:t>
      </w:r>
      <w:r w:rsidR="007B521B">
        <w:rPr>
          <w:rFonts w:ascii="Calibri" w:hAnsi="Calibri" w:cs="Calibri"/>
        </w:rPr>
        <w:t>mj</w:t>
      </w:r>
      <w:r w:rsidR="002610BF" w:rsidRPr="00F50095">
        <w:rPr>
          <w:rFonts w:ascii="Calibri" w:hAnsi="Calibri" w:cs="Calibri"/>
        </w:rPr>
        <w:t>ofre-</w:t>
      </w:r>
      <w:r w:rsidR="007B521B">
        <w:rPr>
          <w:rFonts w:ascii="Calibri" w:hAnsi="Calibri" w:cs="Calibri"/>
        </w:rPr>
        <w:t>b</w:t>
      </w:r>
      <w:r w:rsidR="002610BF" w:rsidRPr="00F50095">
        <w:rPr>
          <w:rFonts w:ascii="Calibri" w:hAnsi="Calibri" w:cs="Calibri"/>
        </w:rPr>
        <w:t>onet@ohe.org</w:t>
      </w:r>
    </w:p>
    <w:p w14:paraId="58438E93" w14:textId="3844A2CB" w:rsidR="00C20709" w:rsidRPr="00F50095" w:rsidRDefault="00C20709" w:rsidP="008A3BF1">
      <w:pPr>
        <w:spacing w:after="0" w:line="240" w:lineRule="auto"/>
        <w:jc w:val="both"/>
        <w:rPr>
          <w:rFonts w:ascii="Calibri" w:hAnsi="Calibri" w:cs="Calibri"/>
        </w:rPr>
      </w:pPr>
      <w:r w:rsidRPr="00F50095">
        <w:rPr>
          <w:rFonts w:ascii="Calibri" w:hAnsi="Calibri" w:cs="Calibri"/>
        </w:rPr>
        <w:t>Katharina Hauck</w:t>
      </w:r>
      <w:r w:rsidR="00B42C5E" w:rsidRPr="00F50095">
        <w:rPr>
          <w:rFonts w:ascii="Calibri" w:hAnsi="Calibri" w:cs="Calibri"/>
        </w:rPr>
        <w:t>, Imperial College London</w:t>
      </w:r>
      <w:r w:rsidR="00765D62" w:rsidRPr="00F50095">
        <w:rPr>
          <w:rFonts w:ascii="Calibri" w:hAnsi="Calibri" w:cs="Calibri"/>
        </w:rPr>
        <w:t>, k.hauck@imperial.ac.uk</w:t>
      </w:r>
    </w:p>
    <w:p w14:paraId="34044C9A" w14:textId="5043E7D9" w:rsidR="00C20709" w:rsidRPr="00F50095" w:rsidRDefault="00C20709" w:rsidP="008A3BF1">
      <w:pPr>
        <w:spacing w:after="0" w:line="240" w:lineRule="auto"/>
        <w:jc w:val="both"/>
        <w:rPr>
          <w:rFonts w:ascii="Calibri" w:hAnsi="Calibri" w:cs="Calibri"/>
        </w:rPr>
      </w:pPr>
      <w:r w:rsidRPr="00F50095">
        <w:rPr>
          <w:rFonts w:ascii="Calibri" w:hAnsi="Calibri" w:cs="Calibri"/>
        </w:rPr>
        <w:t xml:space="preserve">Marisa </w:t>
      </w:r>
      <w:proofErr w:type="spellStart"/>
      <w:r w:rsidRPr="00F50095">
        <w:rPr>
          <w:rFonts w:ascii="Calibri" w:hAnsi="Calibri" w:cs="Calibri"/>
        </w:rPr>
        <w:t>Miraldo</w:t>
      </w:r>
      <w:proofErr w:type="spellEnd"/>
      <w:r w:rsidR="00B42C5E" w:rsidRPr="00F50095">
        <w:rPr>
          <w:rFonts w:ascii="Calibri" w:hAnsi="Calibri" w:cs="Calibri"/>
        </w:rPr>
        <w:t>, Imperial College London</w:t>
      </w:r>
      <w:r w:rsidR="004B560A" w:rsidRPr="00F50095">
        <w:rPr>
          <w:rFonts w:ascii="Calibri" w:hAnsi="Calibri" w:cs="Calibri"/>
        </w:rPr>
        <w:t>, m.miraldo@imperial.ac.uk</w:t>
      </w:r>
    </w:p>
    <w:p w14:paraId="462EE70B" w14:textId="742AA93C" w:rsidR="0081382B" w:rsidRPr="00F50095" w:rsidRDefault="0081382B" w:rsidP="008A3BF1">
      <w:pPr>
        <w:spacing w:after="0" w:line="240" w:lineRule="auto"/>
        <w:jc w:val="both"/>
        <w:rPr>
          <w:rFonts w:ascii="Calibri" w:hAnsi="Calibri" w:cs="Calibri"/>
        </w:rPr>
      </w:pPr>
      <w:r w:rsidRPr="00F50095">
        <w:rPr>
          <w:rFonts w:ascii="Calibri" w:hAnsi="Calibri" w:cs="Calibri"/>
        </w:rPr>
        <w:t>Hema Mistry</w:t>
      </w:r>
      <w:r w:rsidR="00DC3BE4" w:rsidRPr="00F50095">
        <w:rPr>
          <w:rFonts w:ascii="Calibri" w:hAnsi="Calibri" w:cs="Calibri"/>
        </w:rPr>
        <w:t xml:space="preserve">, </w:t>
      </w:r>
      <w:r w:rsidR="006B604B">
        <w:rPr>
          <w:rFonts w:ascii="Calibri" w:hAnsi="Calibri" w:cs="Calibri"/>
        </w:rPr>
        <w:t>University of Warwick</w:t>
      </w:r>
      <w:r w:rsidR="003D70D5">
        <w:rPr>
          <w:rFonts w:ascii="Calibri" w:hAnsi="Calibri" w:cs="Calibri"/>
        </w:rPr>
        <w:t>, hema.mistry</w:t>
      </w:r>
      <w:r w:rsidR="00027FE2">
        <w:rPr>
          <w:rFonts w:ascii="Calibri" w:hAnsi="Calibri" w:cs="Calibri"/>
        </w:rPr>
        <w:t>@warwick.ac.uk</w:t>
      </w:r>
    </w:p>
    <w:p w14:paraId="3B34EBEE" w14:textId="7E54E513" w:rsidR="0081382B" w:rsidRPr="00F50095" w:rsidRDefault="0081382B" w:rsidP="008A3BF1">
      <w:pPr>
        <w:spacing w:after="0" w:line="240" w:lineRule="auto"/>
        <w:jc w:val="both"/>
        <w:rPr>
          <w:rFonts w:ascii="Calibri" w:hAnsi="Calibri" w:cs="Calibri"/>
        </w:rPr>
      </w:pPr>
      <w:proofErr w:type="spellStart"/>
      <w:r w:rsidRPr="00F50095">
        <w:rPr>
          <w:rFonts w:ascii="Calibri" w:hAnsi="Calibri" w:cs="Calibri"/>
        </w:rPr>
        <w:t>Shainur</w:t>
      </w:r>
      <w:proofErr w:type="spellEnd"/>
      <w:r w:rsidRPr="00F50095">
        <w:rPr>
          <w:rFonts w:ascii="Calibri" w:hAnsi="Calibri" w:cs="Calibri"/>
        </w:rPr>
        <w:t xml:space="preserve"> Premji</w:t>
      </w:r>
      <w:r w:rsidR="00842E20" w:rsidRPr="00F50095">
        <w:rPr>
          <w:rFonts w:ascii="Calibri" w:hAnsi="Calibri" w:cs="Calibri"/>
        </w:rPr>
        <w:t>, University of York</w:t>
      </w:r>
      <w:r w:rsidR="00CB64F0" w:rsidRPr="00F50095">
        <w:rPr>
          <w:rFonts w:ascii="Calibri" w:hAnsi="Calibri" w:cs="Calibri"/>
        </w:rPr>
        <w:t>, shainur.premji@york.ac.uk</w:t>
      </w:r>
    </w:p>
    <w:p w14:paraId="4CFBCCC9" w14:textId="77777777" w:rsidR="001C2265" w:rsidRPr="000E2993" w:rsidRDefault="001C2265" w:rsidP="008A3BF1">
      <w:pPr>
        <w:spacing w:after="0" w:line="240" w:lineRule="auto"/>
        <w:jc w:val="both"/>
        <w:rPr>
          <w:rFonts w:ascii="Calibri" w:hAnsi="Calibri" w:cs="Calibri"/>
        </w:rPr>
      </w:pPr>
    </w:p>
    <w:p w14:paraId="1DE76DCF" w14:textId="6D6168BB" w:rsidR="00E4542C" w:rsidRPr="000E2993" w:rsidRDefault="00EC7EAF" w:rsidP="008A3BF1">
      <w:pPr>
        <w:spacing w:after="0" w:line="240" w:lineRule="auto"/>
        <w:jc w:val="both"/>
        <w:rPr>
          <w:rFonts w:ascii="Calibri" w:hAnsi="Calibri" w:cs="Calibri"/>
          <w:b/>
          <w:bCs/>
        </w:rPr>
      </w:pPr>
      <w:r w:rsidRPr="000E2993">
        <w:rPr>
          <w:rFonts w:ascii="Calibri" w:hAnsi="Calibri" w:cs="Calibri"/>
          <w:b/>
          <w:bCs/>
        </w:rPr>
        <w:t>Introduction</w:t>
      </w:r>
    </w:p>
    <w:p w14:paraId="616DDF39" w14:textId="36FE8A75" w:rsidR="00463C6A" w:rsidRDefault="00A2178A" w:rsidP="008A3BF1">
      <w:pPr>
        <w:spacing w:after="0" w:line="240" w:lineRule="auto"/>
        <w:jc w:val="both"/>
        <w:rPr>
          <w:rFonts w:ascii="Calibri" w:hAnsi="Calibri" w:cs="Calibri"/>
        </w:rPr>
      </w:pPr>
      <w:r>
        <w:rPr>
          <w:rFonts w:ascii="Calibri" w:hAnsi="Calibri" w:cs="Calibri"/>
        </w:rPr>
        <w:t xml:space="preserve">We welcome </w:t>
      </w:r>
      <w:r w:rsidR="00EC7EAF" w:rsidRPr="000E2993">
        <w:rPr>
          <w:rFonts w:ascii="Calibri" w:hAnsi="Calibri" w:cs="Calibri"/>
        </w:rPr>
        <w:t xml:space="preserve">Sheard </w:t>
      </w:r>
      <w:r w:rsidR="00D84696">
        <w:rPr>
          <w:rFonts w:ascii="Calibri" w:hAnsi="Calibri" w:cs="Calibri"/>
        </w:rPr>
        <w:t>&amp;</w:t>
      </w:r>
      <w:r w:rsidR="00EC7EAF" w:rsidRPr="000E2993">
        <w:rPr>
          <w:rFonts w:ascii="Calibri" w:hAnsi="Calibri" w:cs="Calibri"/>
        </w:rPr>
        <w:t xml:space="preserve"> Caruana-Finkel</w:t>
      </w:r>
      <w:r>
        <w:rPr>
          <w:rFonts w:ascii="Calibri" w:hAnsi="Calibri" w:cs="Calibri"/>
        </w:rPr>
        <w:t>’s</w:t>
      </w:r>
      <w:r w:rsidR="00EC7EAF" w:rsidRPr="000E2993">
        <w:rPr>
          <w:rFonts w:ascii="Calibri" w:hAnsi="Calibri" w:cs="Calibri"/>
        </w:rPr>
        <w:t xml:space="preserve"> (2025) </w:t>
      </w:r>
      <w:r w:rsidR="00014120" w:rsidRPr="000E2993">
        <w:rPr>
          <w:rFonts w:ascii="Calibri" w:hAnsi="Calibri" w:cs="Calibri"/>
        </w:rPr>
        <w:t>historical account of the</w:t>
      </w:r>
      <w:r w:rsidR="00EC7EAF" w:rsidRPr="000E2993">
        <w:rPr>
          <w:rFonts w:ascii="Calibri" w:hAnsi="Calibri" w:cs="Calibri"/>
        </w:rPr>
        <w:t xml:space="preserve"> progress of women in UK academic health economics</w:t>
      </w:r>
      <w:r w:rsidR="0070728C" w:rsidRPr="000E2993">
        <w:rPr>
          <w:rFonts w:ascii="Calibri" w:hAnsi="Calibri" w:cs="Calibri"/>
        </w:rPr>
        <w:t xml:space="preserve"> and </w:t>
      </w:r>
      <w:r>
        <w:rPr>
          <w:rFonts w:ascii="Calibri" w:hAnsi="Calibri" w:cs="Calibri"/>
        </w:rPr>
        <w:t xml:space="preserve">the insights they </w:t>
      </w:r>
      <w:r w:rsidR="00A9007C" w:rsidRPr="000E2993">
        <w:rPr>
          <w:rFonts w:ascii="Calibri" w:hAnsi="Calibri" w:cs="Calibri"/>
        </w:rPr>
        <w:t>offer</w:t>
      </w:r>
      <w:r w:rsidR="00014120" w:rsidRPr="000E2993">
        <w:rPr>
          <w:rFonts w:ascii="Calibri" w:hAnsi="Calibri" w:cs="Calibri"/>
        </w:rPr>
        <w:t xml:space="preserve"> into </w:t>
      </w:r>
      <w:r w:rsidR="00A9007C" w:rsidRPr="000E2993">
        <w:rPr>
          <w:rFonts w:ascii="Calibri" w:hAnsi="Calibri" w:cs="Calibri"/>
        </w:rPr>
        <w:t xml:space="preserve">gendered experiences and achievements in the field. </w:t>
      </w:r>
      <w:r w:rsidR="00661A9F">
        <w:rPr>
          <w:rFonts w:ascii="Calibri" w:hAnsi="Calibri" w:cs="Calibri"/>
        </w:rPr>
        <w:t xml:space="preserve">The </w:t>
      </w:r>
      <w:r w:rsidR="00E94B46">
        <w:rPr>
          <w:rFonts w:ascii="Calibri" w:hAnsi="Calibri" w:cs="Calibri"/>
        </w:rPr>
        <w:t>article</w:t>
      </w:r>
      <w:r w:rsidR="00D11714">
        <w:rPr>
          <w:rFonts w:ascii="Calibri" w:hAnsi="Calibri" w:cs="Calibri"/>
        </w:rPr>
        <w:t xml:space="preserve"> provides important archival and testimonial material for the field and</w:t>
      </w:r>
      <w:r w:rsidR="00661A9F">
        <w:rPr>
          <w:rFonts w:ascii="Calibri" w:hAnsi="Calibri" w:cs="Calibri"/>
        </w:rPr>
        <w:t xml:space="preserve"> highlights </w:t>
      </w:r>
      <w:r w:rsidR="00A24BFA">
        <w:rPr>
          <w:rFonts w:ascii="Calibri" w:hAnsi="Calibri" w:cs="Calibri"/>
        </w:rPr>
        <w:t>a</w:t>
      </w:r>
      <w:r w:rsidR="00661A9F">
        <w:rPr>
          <w:rFonts w:ascii="Calibri" w:hAnsi="Calibri" w:cs="Calibri"/>
        </w:rPr>
        <w:t xml:space="preserve"> successful evolution in </w:t>
      </w:r>
      <w:r w:rsidR="00A05001">
        <w:rPr>
          <w:rFonts w:ascii="Calibri" w:hAnsi="Calibri" w:cs="Calibri"/>
        </w:rPr>
        <w:t>gender representation in terms of the visibility, leadership and standing</w:t>
      </w:r>
      <w:r w:rsidR="00D60D49">
        <w:rPr>
          <w:rFonts w:ascii="Calibri" w:hAnsi="Calibri" w:cs="Calibri"/>
        </w:rPr>
        <w:t xml:space="preserve"> of women, especially when contrasted with </w:t>
      </w:r>
      <w:r w:rsidR="00513EA4" w:rsidRPr="000E2993">
        <w:rPr>
          <w:rFonts w:ascii="Calibri" w:hAnsi="Calibri" w:cs="Calibri"/>
        </w:rPr>
        <w:t xml:space="preserve">other areas of </w:t>
      </w:r>
      <w:r w:rsidR="0090043B">
        <w:rPr>
          <w:rFonts w:ascii="Calibri" w:hAnsi="Calibri" w:cs="Calibri"/>
        </w:rPr>
        <w:t xml:space="preserve">the </w:t>
      </w:r>
      <w:r w:rsidR="00513EA4" w:rsidRPr="000E2993">
        <w:rPr>
          <w:rFonts w:ascii="Calibri" w:hAnsi="Calibri" w:cs="Calibri"/>
        </w:rPr>
        <w:t>economics</w:t>
      </w:r>
      <w:r w:rsidR="0090043B">
        <w:rPr>
          <w:rFonts w:ascii="Calibri" w:hAnsi="Calibri" w:cs="Calibri"/>
        </w:rPr>
        <w:t xml:space="preserve"> discipline</w:t>
      </w:r>
      <w:r w:rsidR="00513EA4" w:rsidRPr="000E2993">
        <w:rPr>
          <w:rFonts w:ascii="Calibri" w:hAnsi="Calibri" w:cs="Calibri"/>
        </w:rPr>
        <w:t xml:space="preserve">. </w:t>
      </w:r>
      <w:r w:rsidR="001E00CA" w:rsidRPr="000E2993">
        <w:rPr>
          <w:rFonts w:ascii="Calibri" w:hAnsi="Calibri" w:cs="Calibri"/>
        </w:rPr>
        <w:t xml:space="preserve">This is an important contribution </w:t>
      </w:r>
      <w:r w:rsidR="001E00CA">
        <w:rPr>
          <w:rFonts w:ascii="Calibri" w:hAnsi="Calibri" w:cs="Calibri"/>
        </w:rPr>
        <w:t xml:space="preserve">not only because of the </w:t>
      </w:r>
      <w:r w:rsidR="001E00CA" w:rsidRPr="000E2993">
        <w:rPr>
          <w:rFonts w:ascii="Calibri" w:hAnsi="Calibri" w:cs="Calibri"/>
        </w:rPr>
        <w:t xml:space="preserve">male dominance of the field in its early </w:t>
      </w:r>
      <w:r w:rsidR="001E00CA">
        <w:rPr>
          <w:rFonts w:ascii="Calibri" w:hAnsi="Calibri" w:cs="Calibri"/>
        </w:rPr>
        <w:t>decades</w:t>
      </w:r>
      <w:r w:rsidR="001E00CA" w:rsidRPr="000E2993">
        <w:rPr>
          <w:rFonts w:ascii="Calibri" w:hAnsi="Calibri" w:cs="Calibri"/>
        </w:rPr>
        <w:t xml:space="preserve"> </w:t>
      </w:r>
      <w:r w:rsidR="001E00CA">
        <w:rPr>
          <w:rFonts w:ascii="Calibri" w:hAnsi="Calibri" w:cs="Calibri"/>
        </w:rPr>
        <w:t>but also</w:t>
      </w:r>
      <w:r w:rsidR="0037530A">
        <w:rPr>
          <w:rFonts w:ascii="Calibri" w:hAnsi="Calibri" w:cs="Calibri"/>
        </w:rPr>
        <w:t xml:space="preserve"> because gender representation </w:t>
      </w:r>
      <w:r w:rsidR="00FC7E27">
        <w:rPr>
          <w:rFonts w:ascii="Calibri" w:hAnsi="Calibri" w:cs="Calibri"/>
        </w:rPr>
        <w:t>in</w:t>
      </w:r>
      <w:r w:rsidR="001E00CA">
        <w:rPr>
          <w:rFonts w:ascii="Calibri" w:hAnsi="Calibri" w:cs="Calibri"/>
        </w:rPr>
        <w:t xml:space="preserve"> health economics </w:t>
      </w:r>
      <w:r w:rsidR="00FC7E27">
        <w:rPr>
          <w:rFonts w:ascii="Calibri" w:hAnsi="Calibri" w:cs="Calibri"/>
        </w:rPr>
        <w:t>is vital for ensuring more inclusive and equitable</w:t>
      </w:r>
      <w:r w:rsidR="001E00CA">
        <w:rPr>
          <w:rFonts w:ascii="Calibri" w:hAnsi="Calibri" w:cs="Calibri"/>
        </w:rPr>
        <w:t xml:space="preserve"> national and international </w:t>
      </w:r>
      <w:r w:rsidR="009C06E3">
        <w:rPr>
          <w:rFonts w:ascii="Calibri" w:hAnsi="Calibri" w:cs="Calibri"/>
        </w:rPr>
        <w:t xml:space="preserve">health </w:t>
      </w:r>
      <w:r w:rsidR="001E00CA">
        <w:rPr>
          <w:rFonts w:ascii="Calibri" w:hAnsi="Calibri" w:cs="Calibri"/>
        </w:rPr>
        <w:t>policy and practice</w:t>
      </w:r>
      <w:r w:rsidR="001E00CA" w:rsidRPr="000E2993">
        <w:rPr>
          <w:rFonts w:ascii="Calibri" w:hAnsi="Calibri" w:cs="Calibri"/>
        </w:rPr>
        <w:t>.</w:t>
      </w:r>
      <w:r w:rsidR="001E00CA">
        <w:rPr>
          <w:rFonts w:ascii="Calibri" w:hAnsi="Calibri" w:cs="Calibri"/>
        </w:rPr>
        <w:t xml:space="preserve"> </w:t>
      </w:r>
      <w:r w:rsidR="00C50678" w:rsidRPr="000E2993">
        <w:rPr>
          <w:rFonts w:ascii="Calibri" w:hAnsi="Calibri" w:cs="Calibri"/>
        </w:rPr>
        <w:t>However,</w:t>
      </w:r>
      <w:r w:rsidR="00513EA4" w:rsidRPr="000E2993">
        <w:rPr>
          <w:rFonts w:ascii="Calibri" w:hAnsi="Calibri" w:cs="Calibri"/>
        </w:rPr>
        <w:t xml:space="preserve"> </w:t>
      </w:r>
      <w:r w:rsidR="00EE4FAF">
        <w:rPr>
          <w:rFonts w:ascii="Calibri" w:hAnsi="Calibri" w:cs="Calibri"/>
        </w:rPr>
        <w:t xml:space="preserve">given persistent </w:t>
      </w:r>
      <w:r w:rsidR="004329AE">
        <w:rPr>
          <w:rFonts w:ascii="Calibri" w:hAnsi="Calibri" w:cs="Calibri"/>
        </w:rPr>
        <w:t xml:space="preserve">inequalities </w:t>
      </w:r>
      <w:r w:rsidR="004329AE" w:rsidRPr="000E2993">
        <w:rPr>
          <w:rFonts w:ascii="Calibri" w:hAnsi="Calibri" w:cs="Calibri"/>
        </w:rPr>
        <w:t>across UK academia</w:t>
      </w:r>
      <w:r w:rsidR="002B384C">
        <w:rPr>
          <w:rFonts w:ascii="Calibri" w:hAnsi="Calibri" w:cs="Calibri"/>
        </w:rPr>
        <w:t xml:space="preserve">, </w:t>
      </w:r>
      <w:r w:rsidR="001D4D69">
        <w:rPr>
          <w:rFonts w:ascii="Calibri" w:hAnsi="Calibri" w:cs="Calibri"/>
        </w:rPr>
        <w:t>we are cautious about the risk</w:t>
      </w:r>
      <w:r w:rsidR="00C026C6">
        <w:rPr>
          <w:rFonts w:ascii="Calibri" w:hAnsi="Calibri" w:cs="Calibri"/>
        </w:rPr>
        <w:t>s</w:t>
      </w:r>
      <w:r w:rsidR="001D4D69">
        <w:rPr>
          <w:rFonts w:ascii="Calibri" w:hAnsi="Calibri" w:cs="Calibri"/>
        </w:rPr>
        <w:t xml:space="preserve"> of </w:t>
      </w:r>
      <w:r w:rsidR="00A40097">
        <w:rPr>
          <w:rFonts w:ascii="Calibri" w:hAnsi="Calibri" w:cs="Calibri"/>
        </w:rPr>
        <w:t>overstating progress</w:t>
      </w:r>
      <w:r w:rsidR="007E2F26">
        <w:rPr>
          <w:rFonts w:ascii="Calibri" w:hAnsi="Calibri" w:cs="Calibri"/>
        </w:rPr>
        <w:t xml:space="preserve"> and are interested in</w:t>
      </w:r>
      <w:r w:rsidR="00C055D8" w:rsidRPr="00C055D8">
        <w:rPr>
          <w:rFonts w:ascii="Calibri" w:hAnsi="Calibri" w:cs="Calibri"/>
        </w:rPr>
        <w:t xml:space="preserve"> </w:t>
      </w:r>
      <w:r w:rsidR="00C055D8">
        <w:rPr>
          <w:rFonts w:ascii="Calibri" w:hAnsi="Calibri" w:cs="Calibri"/>
        </w:rPr>
        <w:t>how historical narratives are constructed and amplified</w:t>
      </w:r>
      <w:r w:rsidR="00C026C6">
        <w:rPr>
          <w:rFonts w:ascii="Calibri" w:hAnsi="Calibri" w:cs="Calibri"/>
        </w:rPr>
        <w:t xml:space="preserve">. </w:t>
      </w:r>
      <w:r w:rsidR="00A40097">
        <w:rPr>
          <w:rFonts w:ascii="Calibri" w:hAnsi="Calibri" w:cs="Calibri"/>
        </w:rPr>
        <w:t xml:space="preserve"> </w:t>
      </w:r>
      <w:r w:rsidR="00F56FFD">
        <w:rPr>
          <w:rFonts w:ascii="Calibri" w:hAnsi="Calibri" w:cs="Calibri"/>
        </w:rPr>
        <w:t>This</w:t>
      </w:r>
      <w:r w:rsidR="003F5C3B">
        <w:rPr>
          <w:rFonts w:ascii="Calibri" w:hAnsi="Calibri" w:cs="Calibri"/>
        </w:rPr>
        <w:t xml:space="preserve"> prompts </w:t>
      </w:r>
      <w:r w:rsidR="008D2D40">
        <w:rPr>
          <w:rFonts w:ascii="Calibri" w:hAnsi="Calibri" w:cs="Calibri"/>
        </w:rPr>
        <w:t xml:space="preserve">important </w:t>
      </w:r>
      <w:r w:rsidR="003F5C3B">
        <w:rPr>
          <w:rFonts w:ascii="Calibri" w:hAnsi="Calibri" w:cs="Calibri"/>
        </w:rPr>
        <w:t>reflection</w:t>
      </w:r>
      <w:r w:rsidR="008D2D40">
        <w:rPr>
          <w:rFonts w:ascii="Calibri" w:hAnsi="Calibri" w:cs="Calibri"/>
        </w:rPr>
        <w:t>s</w:t>
      </w:r>
      <w:r w:rsidR="003F5C3B">
        <w:rPr>
          <w:rFonts w:ascii="Calibri" w:hAnsi="Calibri" w:cs="Calibri"/>
        </w:rPr>
        <w:t xml:space="preserve"> on</w:t>
      </w:r>
      <w:r w:rsidR="00AB7947">
        <w:rPr>
          <w:rFonts w:ascii="Calibri" w:hAnsi="Calibri" w:cs="Calibri"/>
        </w:rPr>
        <w:t xml:space="preserve"> </w:t>
      </w:r>
      <w:r w:rsidR="008753CB">
        <w:rPr>
          <w:rFonts w:ascii="Calibri" w:hAnsi="Calibri" w:cs="Calibri"/>
        </w:rPr>
        <w:t xml:space="preserve">risks of perpetuating </w:t>
      </w:r>
      <w:r w:rsidR="002B384C">
        <w:rPr>
          <w:rFonts w:ascii="Calibri" w:hAnsi="Calibri" w:cs="Calibri"/>
        </w:rPr>
        <w:t xml:space="preserve">inequalities, </w:t>
      </w:r>
      <w:r w:rsidR="00AB7947">
        <w:rPr>
          <w:rFonts w:ascii="Calibri" w:hAnsi="Calibri" w:cs="Calibri"/>
        </w:rPr>
        <w:t>and lessons we can carry forwards for the field</w:t>
      </w:r>
      <w:r w:rsidR="008D2D40">
        <w:rPr>
          <w:rFonts w:ascii="Calibri" w:hAnsi="Calibri" w:cs="Calibri"/>
        </w:rPr>
        <w:t xml:space="preserve">. </w:t>
      </w:r>
      <w:r w:rsidR="00A24BFA">
        <w:rPr>
          <w:rFonts w:ascii="Calibri" w:hAnsi="Calibri" w:cs="Calibri"/>
        </w:rPr>
        <w:t xml:space="preserve">We </w:t>
      </w:r>
      <w:r w:rsidR="009764FA" w:rsidRPr="000E2993">
        <w:rPr>
          <w:rFonts w:ascii="Calibri" w:hAnsi="Calibri" w:cs="Calibri"/>
        </w:rPr>
        <w:t xml:space="preserve">highlight </w:t>
      </w:r>
      <w:r w:rsidR="00E5650E">
        <w:rPr>
          <w:rFonts w:ascii="Calibri" w:hAnsi="Calibri" w:cs="Calibri"/>
        </w:rPr>
        <w:t xml:space="preserve">here </w:t>
      </w:r>
      <w:r w:rsidR="00753574">
        <w:rPr>
          <w:rFonts w:ascii="Calibri" w:hAnsi="Calibri" w:cs="Calibri"/>
        </w:rPr>
        <w:t>how the framing of</w:t>
      </w:r>
      <w:r w:rsidR="005434D1">
        <w:rPr>
          <w:rFonts w:ascii="Calibri" w:hAnsi="Calibri" w:cs="Calibri"/>
        </w:rPr>
        <w:t xml:space="preserve"> progress and success </w:t>
      </w:r>
      <w:r w:rsidR="008753CB">
        <w:rPr>
          <w:rFonts w:ascii="Calibri" w:hAnsi="Calibri" w:cs="Calibri"/>
        </w:rPr>
        <w:t>c</w:t>
      </w:r>
      <w:r w:rsidR="006E0BA3">
        <w:rPr>
          <w:rFonts w:ascii="Calibri" w:hAnsi="Calibri" w:cs="Calibri"/>
        </w:rPr>
        <w:t xml:space="preserve">ould benefit from a </w:t>
      </w:r>
      <w:r w:rsidR="00E5650E">
        <w:rPr>
          <w:rFonts w:ascii="Calibri" w:hAnsi="Calibri" w:cs="Calibri"/>
        </w:rPr>
        <w:t xml:space="preserve">broader </w:t>
      </w:r>
      <w:r w:rsidR="00A86744">
        <w:rPr>
          <w:rFonts w:ascii="Calibri" w:hAnsi="Calibri" w:cs="Calibri"/>
        </w:rPr>
        <w:t>and more reflexive methodological lens</w:t>
      </w:r>
      <w:r w:rsidR="004E08E4" w:rsidRPr="000E2993">
        <w:rPr>
          <w:rFonts w:ascii="Calibri" w:hAnsi="Calibri" w:cs="Calibri"/>
        </w:rPr>
        <w:t>.</w:t>
      </w:r>
      <w:r w:rsidR="00D20AE1">
        <w:rPr>
          <w:rFonts w:ascii="Calibri" w:hAnsi="Calibri" w:cs="Calibri"/>
        </w:rPr>
        <w:t xml:space="preserve"> </w:t>
      </w:r>
    </w:p>
    <w:p w14:paraId="3DE7C5E2" w14:textId="77777777" w:rsidR="00D84696" w:rsidRDefault="00D84696" w:rsidP="008A3BF1">
      <w:pPr>
        <w:spacing w:after="0" w:line="240" w:lineRule="auto"/>
        <w:jc w:val="both"/>
        <w:rPr>
          <w:rFonts w:ascii="Calibri" w:hAnsi="Calibri" w:cs="Calibri"/>
          <w:b/>
          <w:bCs/>
        </w:rPr>
      </w:pPr>
    </w:p>
    <w:p w14:paraId="689F9334" w14:textId="644B7581" w:rsidR="001C2265" w:rsidRPr="00D84696" w:rsidRDefault="00FD252A" w:rsidP="008A3BF1">
      <w:pPr>
        <w:spacing w:after="0" w:line="240" w:lineRule="auto"/>
        <w:jc w:val="both"/>
        <w:rPr>
          <w:rFonts w:ascii="Calibri" w:hAnsi="Calibri" w:cs="Calibri"/>
          <w:b/>
          <w:bCs/>
        </w:rPr>
      </w:pPr>
      <w:r w:rsidRPr="00D84696">
        <w:rPr>
          <w:rFonts w:ascii="Calibri" w:hAnsi="Calibri" w:cs="Calibri"/>
          <w:b/>
          <w:bCs/>
        </w:rPr>
        <w:t>M</w:t>
      </w:r>
      <w:r w:rsidR="005C276D" w:rsidRPr="00D84696">
        <w:rPr>
          <w:rFonts w:ascii="Calibri" w:hAnsi="Calibri" w:cs="Calibri"/>
          <w:b/>
          <w:bCs/>
        </w:rPr>
        <w:t xml:space="preserve">ethodological </w:t>
      </w:r>
      <w:r w:rsidRPr="00D84696">
        <w:rPr>
          <w:rFonts w:ascii="Calibri" w:hAnsi="Calibri" w:cs="Calibri"/>
          <w:b/>
          <w:bCs/>
        </w:rPr>
        <w:t xml:space="preserve">avenues to </w:t>
      </w:r>
      <w:r w:rsidR="00D41900" w:rsidRPr="00D84696">
        <w:rPr>
          <w:rFonts w:ascii="Calibri" w:hAnsi="Calibri" w:cs="Calibri"/>
          <w:b/>
          <w:bCs/>
        </w:rPr>
        <w:t>embedding bias</w:t>
      </w:r>
    </w:p>
    <w:p w14:paraId="31E2AF97" w14:textId="5E12694B" w:rsidR="0023336F" w:rsidRDefault="00D84696" w:rsidP="008A3BF1">
      <w:pPr>
        <w:spacing w:after="0" w:line="240" w:lineRule="auto"/>
        <w:jc w:val="both"/>
        <w:rPr>
          <w:rFonts w:ascii="Calibri" w:hAnsi="Calibri" w:cs="Calibri"/>
        </w:rPr>
      </w:pPr>
      <w:r>
        <w:rPr>
          <w:rFonts w:ascii="Calibri" w:hAnsi="Calibri" w:cs="Calibri"/>
        </w:rPr>
        <w:t>Sheard &amp; Caruana-Finkel (2025)</w:t>
      </w:r>
      <w:r w:rsidR="00D93835" w:rsidRPr="000E2993">
        <w:rPr>
          <w:rFonts w:ascii="Calibri" w:hAnsi="Calibri" w:cs="Calibri"/>
        </w:rPr>
        <w:t xml:space="preserve"> took a mixed methods approach</w:t>
      </w:r>
      <w:r w:rsidR="0084013B">
        <w:rPr>
          <w:rFonts w:ascii="Calibri" w:hAnsi="Calibri" w:cs="Calibri"/>
        </w:rPr>
        <w:t xml:space="preserve"> in which q</w:t>
      </w:r>
      <w:r w:rsidR="0073632E">
        <w:rPr>
          <w:rFonts w:ascii="Calibri" w:hAnsi="Calibri" w:cs="Calibri"/>
        </w:rPr>
        <w:t>ualitative</w:t>
      </w:r>
      <w:r w:rsidR="00126B72">
        <w:rPr>
          <w:rFonts w:ascii="Calibri" w:hAnsi="Calibri" w:cs="Calibri"/>
        </w:rPr>
        <w:t xml:space="preserve"> </w:t>
      </w:r>
      <w:r w:rsidR="004B2A70">
        <w:rPr>
          <w:rFonts w:ascii="Calibri" w:hAnsi="Calibri" w:cs="Calibri"/>
        </w:rPr>
        <w:t xml:space="preserve">accounts </w:t>
      </w:r>
      <w:r w:rsidR="0084013B">
        <w:rPr>
          <w:rFonts w:ascii="Calibri" w:hAnsi="Calibri" w:cs="Calibri"/>
        </w:rPr>
        <w:t>provide a</w:t>
      </w:r>
      <w:r w:rsidR="00126B72">
        <w:rPr>
          <w:rFonts w:ascii="Calibri" w:hAnsi="Calibri" w:cs="Calibri"/>
        </w:rPr>
        <w:t xml:space="preserve"> particular strength </w:t>
      </w:r>
      <w:r>
        <w:rPr>
          <w:rFonts w:ascii="Calibri" w:hAnsi="Calibri" w:cs="Calibri"/>
        </w:rPr>
        <w:t xml:space="preserve">to help unpick the nuanced experiences of </w:t>
      </w:r>
      <w:r w:rsidR="00C4362A">
        <w:rPr>
          <w:rFonts w:ascii="Calibri" w:hAnsi="Calibri" w:cs="Calibri"/>
        </w:rPr>
        <w:t>select</w:t>
      </w:r>
      <w:r w:rsidR="00A135FC">
        <w:rPr>
          <w:rFonts w:ascii="Calibri" w:hAnsi="Calibri" w:cs="Calibri"/>
        </w:rPr>
        <w:t>ed</w:t>
      </w:r>
      <w:r w:rsidR="00C4362A">
        <w:rPr>
          <w:rFonts w:ascii="Calibri" w:hAnsi="Calibri" w:cs="Calibri"/>
        </w:rPr>
        <w:t xml:space="preserve"> </w:t>
      </w:r>
      <w:r>
        <w:rPr>
          <w:rFonts w:ascii="Calibri" w:hAnsi="Calibri" w:cs="Calibri"/>
        </w:rPr>
        <w:t>women</w:t>
      </w:r>
      <w:r w:rsidR="00A24BFA">
        <w:rPr>
          <w:rFonts w:ascii="Calibri" w:hAnsi="Calibri" w:cs="Calibri"/>
        </w:rPr>
        <w:t>. H</w:t>
      </w:r>
      <w:r>
        <w:rPr>
          <w:rFonts w:ascii="Calibri" w:hAnsi="Calibri" w:cs="Calibri"/>
        </w:rPr>
        <w:t xml:space="preserve">owever, </w:t>
      </w:r>
      <w:r w:rsidR="00903D80">
        <w:rPr>
          <w:rFonts w:ascii="Calibri" w:hAnsi="Calibri" w:cs="Calibri"/>
        </w:rPr>
        <w:t xml:space="preserve">to inform future </w:t>
      </w:r>
      <w:r w:rsidR="008745DC">
        <w:rPr>
          <w:rFonts w:ascii="Calibri" w:hAnsi="Calibri" w:cs="Calibri"/>
        </w:rPr>
        <w:t xml:space="preserve">discussions and research, we illustrate below how </w:t>
      </w:r>
      <w:r w:rsidR="00314EB6">
        <w:rPr>
          <w:rFonts w:ascii="Calibri" w:hAnsi="Calibri" w:cs="Calibri"/>
        </w:rPr>
        <w:t>several</w:t>
      </w:r>
      <w:r w:rsidR="00D059C2">
        <w:rPr>
          <w:rFonts w:ascii="Calibri" w:hAnsi="Calibri" w:cs="Calibri"/>
        </w:rPr>
        <w:t xml:space="preserve"> methodological features</w:t>
      </w:r>
      <w:r w:rsidR="000E7EAD">
        <w:rPr>
          <w:rFonts w:ascii="Calibri" w:hAnsi="Calibri" w:cs="Calibri"/>
        </w:rPr>
        <w:t xml:space="preserve"> may </w:t>
      </w:r>
      <w:r w:rsidR="00BF74C2">
        <w:rPr>
          <w:rFonts w:ascii="Calibri" w:hAnsi="Calibri" w:cs="Calibri"/>
        </w:rPr>
        <w:t xml:space="preserve">also impede the </w:t>
      </w:r>
      <w:r w:rsidR="00FA3D98">
        <w:rPr>
          <w:rFonts w:ascii="Calibri" w:hAnsi="Calibri" w:cs="Calibri"/>
        </w:rPr>
        <w:t>judgement of ‘success’</w:t>
      </w:r>
      <w:r w:rsidR="007B643B">
        <w:rPr>
          <w:rFonts w:ascii="Calibri" w:hAnsi="Calibri" w:cs="Calibri"/>
        </w:rPr>
        <w:t xml:space="preserve"> and sense-making of these narratives</w:t>
      </w:r>
      <w:r w:rsidR="00463AC5">
        <w:rPr>
          <w:rFonts w:ascii="Calibri" w:hAnsi="Calibri" w:cs="Calibri"/>
        </w:rPr>
        <w:t xml:space="preserve">. </w:t>
      </w:r>
      <w:r w:rsidR="00BF74C2">
        <w:rPr>
          <w:rFonts w:ascii="Calibri" w:hAnsi="Calibri" w:cs="Calibri"/>
        </w:rPr>
        <w:t xml:space="preserve"> </w:t>
      </w:r>
      <w:r w:rsidR="00D059C2">
        <w:rPr>
          <w:rFonts w:ascii="Calibri" w:hAnsi="Calibri" w:cs="Calibri"/>
        </w:rPr>
        <w:t xml:space="preserve"> </w:t>
      </w:r>
    </w:p>
    <w:p w14:paraId="02335C0F" w14:textId="77777777" w:rsidR="006B7734" w:rsidRDefault="006B7734" w:rsidP="008A3BF1">
      <w:pPr>
        <w:spacing w:after="0" w:line="240" w:lineRule="auto"/>
        <w:jc w:val="both"/>
        <w:rPr>
          <w:rFonts w:ascii="Calibri" w:hAnsi="Calibri" w:cs="Calibri"/>
        </w:rPr>
      </w:pPr>
    </w:p>
    <w:p w14:paraId="70CC5BA4" w14:textId="645E13A8" w:rsidR="006B7734" w:rsidRPr="00B416F2" w:rsidRDefault="006B7734" w:rsidP="008A3BF1">
      <w:pPr>
        <w:spacing w:after="0" w:line="240" w:lineRule="auto"/>
        <w:jc w:val="both"/>
        <w:rPr>
          <w:rFonts w:ascii="Calibri" w:hAnsi="Calibri" w:cs="Calibri"/>
          <w:i/>
          <w:iCs/>
        </w:rPr>
      </w:pPr>
      <w:r w:rsidRPr="00B416F2">
        <w:rPr>
          <w:rFonts w:ascii="Calibri" w:hAnsi="Calibri" w:cs="Calibri"/>
          <w:i/>
          <w:iCs/>
        </w:rPr>
        <w:t>Selection and confirmation bias</w:t>
      </w:r>
    </w:p>
    <w:p w14:paraId="1EE1FB9F" w14:textId="692A0112" w:rsidR="00090F0B" w:rsidRDefault="00374F96" w:rsidP="008A3BF1">
      <w:pPr>
        <w:spacing w:after="0" w:line="240" w:lineRule="auto"/>
        <w:jc w:val="both"/>
        <w:rPr>
          <w:rFonts w:ascii="Calibri" w:hAnsi="Calibri" w:cs="Calibri"/>
        </w:rPr>
      </w:pPr>
      <w:r w:rsidRPr="00B416F2">
        <w:rPr>
          <w:rFonts w:ascii="Calibri" w:hAnsi="Calibri" w:cs="Calibri"/>
        </w:rPr>
        <w:t xml:space="preserve">The </w:t>
      </w:r>
      <w:r w:rsidR="007548AA">
        <w:rPr>
          <w:rFonts w:ascii="Calibri" w:hAnsi="Calibri" w:cs="Calibri"/>
        </w:rPr>
        <w:t>work</w:t>
      </w:r>
      <w:r w:rsidR="009D4A7B">
        <w:rPr>
          <w:rFonts w:ascii="Calibri" w:hAnsi="Calibri" w:cs="Calibri"/>
        </w:rPr>
        <w:t xml:space="preserve"> rel</w:t>
      </w:r>
      <w:r w:rsidR="007548AA">
        <w:rPr>
          <w:rFonts w:ascii="Calibri" w:hAnsi="Calibri" w:cs="Calibri"/>
        </w:rPr>
        <w:t>ies heavily</w:t>
      </w:r>
      <w:r w:rsidR="009D4A7B">
        <w:rPr>
          <w:rFonts w:ascii="Calibri" w:hAnsi="Calibri" w:cs="Calibri"/>
        </w:rPr>
        <w:t xml:space="preserve"> on o</w:t>
      </w:r>
      <w:r w:rsidRPr="00B416F2">
        <w:rPr>
          <w:rFonts w:ascii="Calibri" w:hAnsi="Calibri" w:cs="Calibri"/>
        </w:rPr>
        <w:t>ral histories and institutional records. While this provides detailed insights into the careers of women who remained in academia and attained leadership roles, it introduces a</w:t>
      </w:r>
      <w:r w:rsidR="00EF15DC" w:rsidRPr="00B416F2">
        <w:rPr>
          <w:rFonts w:ascii="Calibri" w:hAnsi="Calibri" w:cs="Calibri"/>
        </w:rPr>
        <w:t xml:space="preserve"> clear inherent risk of selection </w:t>
      </w:r>
      <w:r w:rsidR="006F3C6D" w:rsidRPr="00B416F2">
        <w:rPr>
          <w:rFonts w:ascii="Calibri" w:hAnsi="Calibri" w:cs="Calibri"/>
        </w:rPr>
        <w:t xml:space="preserve">and confirmation </w:t>
      </w:r>
      <w:r w:rsidR="00EF15DC" w:rsidRPr="00B416F2">
        <w:rPr>
          <w:rFonts w:ascii="Calibri" w:hAnsi="Calibri" w:cs="Calibri"/>
        </w:rPr>
        <w:t xml:space="preserve">bias, in terms of who is invited </w:t>
      </w:r>
      <w:r w:rsidR="00E027E1">
        <w:rPr>
          <w:rFonts w:ascii="Calibri" w:hAnsi="Calibri" w:cs="Calibri"/>
        </w:rPr>
        <w:t xml:space="preserve">and </w:t>
      </w:r>
      <w:r w:rsidR="00231B82">
        <w:rPr>
          <w:rFonts w:ascii="Calibri" w:hAnsi="Calibri" w:cs="Calibri"/>
        </w:rPr>
        <w:t xml:space="preserve">accepts </w:t>
      </w:r>
      <w:r w:rsidR="00EF15DC" w:rsidRPr="00B416F2">
        <w:rPr>
          <w:rFonts w:ascii="Calibri" w:hAnsi="Calibri" w:cs="Calibri"/>
        </w:rPr>
        <w:t xml:space="preserve">to offer their story, and </w:t>
      </w:r>
      <w:r w:rsidR="00784013">
        <w:rPr>
          <w:rFonts w:ascii="Calibri" w:hAnsi="Calibri" w:cs="Calibri"/>
        </w:rPr>
        <w:t>how</w:t>
      </w:r>
      <w:r w:rsidR="00784013" w:rsidRPr="00B416F2">
        <w:rPr>
          <w:rFonts w:ascii="Calibri" w:hAnsi="Calibri" w:cs="Calibri"/>
        </w:rPr>
        <w:t xml:space="preserve"> </w:t>
      </w:r>
      <w:r w:rsidR="00EF15DC" w:rsidRPr="00B416F2">
        <w:rPr>
          <w:rFonts w:ascii="Calibri" w:hAnsi="Calibri" w:cs="Calibri"/>
        </w:rPr>
        <w:t xml:space="preserve">history is then recorded and amplified. </w:t>
      </w:r>
      <w:r w:rsidR="00A24BFA" w:rsidRPr="00B416F2">
        <w:rPr>
          <w:rFonts w:ascii="Calibri" w:hAnsi="Calibri" w:cs="Calibri"/>
        </w:rPr>
        <w:t xml:space="preserve">These are not merely procedural concerns but deeply political </w:t>
      </w:r>
      <w:r w:rsidR="006E5AB2">
        <w:rPr>
          <w:rFonts w:ascii="Calibri" w:hAnsi="Calibri" w:cs="Calibri"/>
        </w:rPr>
        <w:t xml:space="preserve">given the risk </w:t>
      </w:r>
      <w:r w:rsidR="006E5AB2" w:rsidRPr="00B416F2">
        <w:rPr>
          <w:rFonts w:ascii="Calibri" w:hAnsi="Calibri" w:cs="Calibri"/>
        </w:rPr>
        <w:t>of privileging trajectories that conform to existing institutional structures and benchmarks</w:t>
      </w:r>
      <w:r w:rsidR="006E5AB2">
        <w:rPr>
          <w:rFonts w:ascii="Calibri" w:hAnsi="Calibri" w:cs="Calibri"/>
        </w:rPr>
        <w:t xml:space="preserve">, </w:t>
      </w:r>
      <w:r w:rsidR="00CB42CF">
        <w:rPr>
          <w:rFonts w:ascii="Calibri" w:hAnsi="Calibri" w:cs="Calibri"/>
        </w:rPr>
        <w:t xml:space="preserve">the risk of post-hoc rationalisation of career journeys </w:t>
      </w:r>
      <w:r w:rsidR="006E5AB2">
        <w:rPr>
          <w:rFonts w:ascii="Calibri" w:hAnsi="Calibri" w:cs="Calibri"/>
        </w:rPr>
        <w:t xml:space="preserve">and the </w:t>
      </w:r>
      <w:r w:rsidR="00551145">
        <w:rPr>
          <w:rFonts w:ascii="Calibri" w:hAnsi="Calibri" w:cs="Calibri"/>
        </w:rPr>
        <w:t>p</w:t>
      </w:r>
      <w:r w:rsidR="005443AD" w:rsidRPr="00B416F2">
        <w:rPr>
          <w:rFonts w:ascii="Calibri" w:hAnsi="Calibri" w:cs="Calibri"/>
        </w:rPr>
        <w:t>ersonal perspectives</w:t>
      </w:r>
      <w:r w:rsidR="00A24BFA" w:rsidRPr="00B416F2">
        <w:rPr>
          <w:rFonts w:ascii="Calibri" w:hAnsi="Calibri" w:cs="Calibri"/>
        </w:rPr>
        <w:t xml:space="preserve"> that researchers </w:t>
      </w:r>
      <w:r w:rsidR="00551145">
        <w:rPr>
          <w:rFonts w:ascii="Calibri" w:hAnsi="Calibri" w:cs="Calibri"/>
        </w:rPr>
        <w:t xml:space="preserve">often </w:t>
      </w:r>
      <w:r w:rsidR="00A24BFA" w:rsidRPr="00B416F2">
        <w:rPr>
          <w:rFonts w:ascii="Calibri" w:hAnsi="Calibri" w:cs="Calibri"/>
        </w:rPr>
        <w:t xml:space="preserve">bring to their work. </w:t>
      </w:r>
      <w:r w:rsidR="004B2A70" w:rsidRPr="00B416F2">
        <w:rPr>
          <w:rFonts w:ascii="Calibri" w:hAnsi="Calibri" w:cs="Calibri"/>
        </w:rPr>
        <w:t>This is particularly important given the</w:t>
      </w:r>
      <w:r w:rsidR="0001267B">
        <w:rPr>
          <w:rFonts w:ascii="Calibri" w:hAnsi="Calibri" w:cs="Calibri"/>
        </w:rPr>
        <w:t xml:space="preserve"> heavy reliance on </w:t>
      </w:r>
      <w:r w:rsidR="00C62BBF" w:rsidRPr="00B416F2">
        <w:rPr>
          <w:rFonts w:ascii="Calibri" w:hAnsi="Calibri" w:cs="Calibri"/>
        </w:rPr>
        <w:t>oral history interviews (n=16)</w:t>
      </w:r>
      <w:r w:rsidR="00411496" w:rsidRPr="00B416F2">
        <w:rPr>
          <w:rFonts w:ascii="Calibri" w:hAnsi="Calibri" w:cs="Calibri"/>
        </w:rPr>
        <w:t xml:space="preserve"> </w:t>
      </w:r>
      <w:r w:rsidR="007739FB">
        <w:rPr>
          <w:rFonts w:ascii="Calibri" w:hAnsi="Calibri" w:cs="Calibri"/>
        </w:rPr>
        <w:t>also in combination with</w:t>
      </w:r>
      <w:r w:rsidR="002F4647">
        <w:rPr>
          <w:rFonts w:ascii="Calibri" w:hAnsi="Calibri" w:cs="Calibri"/>
        </w:rPr>
        <w:t xml:space="preserve"> the </w:t>
      </w:r>
      <w:r w:rsidR="00411496" w:rsidRPr="00B416F2">
        <w:rPr>
          <w:rFonts w:ascii="Calibri" w:hAnsi="Calibri" w:cs="Calibri"/>
        </w:rPr>
        <w:t xml:space="preserve">limited survey response rate (approximately 16% of </w:t>
      </w:r>
      <w:r w:rsidR="00D80466">
        <w:rPr>
          <w:rFonts w:ascii="Calibri" w:hAnsi="Calibri" w:cs="Calibri"/>
        </w:rPr>
        <w:t>full</w:t>
      </w:r>
      <w:r w:rsidR="00A31394" w:rsidRPr="00B416F2">
        <w:rPr>
          <w:rFonts w:ascii="Calibri" w:hAnsi="Calibri" w:cs="Calibri"/>
        </w:rPr>
        <w:t xml:space="preserve"> </w:t>
      </w:r>
      <w:r w:rsidR="00411496" w:rsidRPr="00B416F2">
        <w:rPr>
          <w:rFonts w:ascii="Calibri" w:hAnsi="Calibri" w:cs="Calibri"/>
        </w:rPr>
        <w:t>Health Economists’ Study Group</w:t>
      </w:r>
      <w:r w:rsidR="003E251B">
        <w:rPr>
          <w:rFonts w:ascii="Calibri" w:hAnsi="Calibri" w:cs="Calibri"/>
        </w:rPr>
        <w:t xml:space="preserve"> (HESG)</w:t>
      </w:r>
      <w:r w:rsidR="00411496" w:rsidRPr="00B416F2">
        <w:rPr>
          <w:rFonts w:ascii="Calibri" w:hAnsi="Calibri" w:cs="Calibri"/>
        </w:rPr>
        <w:t xml:space="preserve"> membership</w:t>
      </w:r>
      <w:r w:rsidR="00E03D74">
        <w:rPr>
          <w:rFonts w:ascii="Calibri" w:hAnsi="Calibri" w:cs="Calibri"/>
        </w:rPr>
        <w:t xml:space="preserve">; </w:t>
      </w:r>
      <w:r w:rsidR="00E37F7F">
        <w:rPr>
          <w:rFonts w:ascii="Calibri" w:hAnsi="Calibri" w:cs="Calibri"/>
        </w:rPr>
        <w:t xml:space="preserve">survey </w:t>
      </w:r>
      <w:r w:rsidR="00E03D74">
        <w:rPr>
          <w:rFonts w:ascii="Calibri" w:hAnsi="Calibri" w:cs="Calibri"/>
        </w:rPr>
        <w:t>responses from both males and females were analysed</w:t>
      </w:r>
      <w:r w:rsidR="00411496" w:rsidRPr="00B416F2">
        <w:rPr>
          <w:rFonts w:ascii="Calibri" w:hAnsi="Calibri" w:cs="Calibri"/>
        </w:rPr>
        <w:t>)</w:t>
      </w:r>
      <w:r w:rsidR="004B2A70" w:rsidRPr="00B416F2">
        <w:rPr>
          <w:rFonts w:ascii="Calibri" w:hAnsi="Calibri" w:cs="Calibri"/>
        </w:rPr>
        <w:t xml:space="preserve">. </w:t>
      </w:r>
      <w:r w:rsidR="00090F0B" w:rsidRPr="00B416F2">
        <w:rPr>
          <w:rFonts w:ascii="Calibri" w:hAnsi="Calibri" w:cs="Calibri"/>
        </w:rPr>
        <w:t>While the reliance on networks through earlier work (e.g. MacKillop &amp; Sheard, 2019; Atkinson &amp; Sheard, 2025) and within the discipline is necessary and acknowledged,</w:t>
      </w:r>
      <w:r w:rsidR="00E95321" w:rsidRPr="00B416F2">
        <w:rPr>
          <w:rFonts w:ascii="Calibri" w:hAnsi="Calibri" w:cs="Calibri"/>
        </w:rPr>
        <w:t xml:space="preserve"> it is not sufficiently problematised in terms of how this informs the narrative</w:t>
      </w:r>
      <w:r w:rsidR="00746442" w:rsidRPr="00B416F2">
        <w:rPr>
          <w:rFonts w:ascii="Calibri" w:hAnsi="Calibri" w:cs="Calibri"/>
        </w:rPr>
        <w:t xml:space="preserve"> around career progression and the surrounding structural forms of exclusion. It would be helpful for readers to understand if and how specific individuals in the field facilitated the research in terms of setting its scope, framing the questions, navigating the professional body, interpreting the data, making sense of the overall story etc.</w:t>
      </w:r>
      <w:r w:rsidR="00C155B3" w:rsidRPr="00B416F2">
        <w:rPr>
          <w:rFonts w:ascii="Calibri" w:hAnsi="Calibri" w:cs="Calibri"/>
        </w:rPr>
        <w:t xml:space="preserve"> Greater transparency on </w:t>
      </w:r>
      <w:r w:rsidR="00F84135">
        <w:rPr>
          <w:rFonts w:ascii="Calibri" w:hAnsi="Calibri" w:cs="Calibri"/>
        </w:rPr>
        <w:t>such</w:t>
      </w:r>
      <w:r w:rsidR="00C155B3" w:rsidRPr="00B416F2">
        <w:rPr>
          <w:rFonts w:ascii="Calibri" w:hAnsi="Calibri" w:cs="Calibri"/>
        </w:rPr>
        <w:t xml:space="preserve"> features </w:t>
      </w:r>
      <w:r w:rsidR="00F84135">
        <w:rPr>
          <w:rFonts w:ascii="Calibri" w:hAnsi="Calibri" w:cs="Calibri"/>
        </w:rPr>
        <w:t>could</w:t>
      </w:r>
      <w:r w:rsidR="00C155B3" w:rsidRPr="00B416F2">
        <w:rPr>
          <w:rFonts w:ascii="Calibri" w:hAnsi="Calibri" w:cs="Calibri"/>
        </w:rPr>
        <w:t xml:space="preserve"> facilitate a clearer and more contextualised understanding of whose experiences have been captured and whose may have been inadvertently </w:t>
      </w:r>
      <w:r w:rsidR="000C6BCC">
        <w:rPr>
          <w:rFonts w:ascii="Calibri" w:hAnsi="Calibri" w:cs="Calibri"/>
        </w:rPr>
        <w:t>sidelined</w:t>
      </w:r>
      <w:r w:rsidR="007D5596" w:rsidRPr="00B416F2">
        <w:rPr>
          <w:rFonts w:ascii="Calibri" w:hAnsi="Calibri" w:cs="Calibri"/>
        </w:rPr>
        <w:t xml:space="preserve">. </w:t>
      </w:r>
    </w:p>
    <w:p w14:paraId="066288F5" w14:textId="77777777" w:rsidR="00531A0F" w:rsidRDefault="00531A0F" w:rsidP="008A3BF1">
      <w:pPr>
        <w:spacing w:after="0" w:line="240" w:lineRule="auto"/>
        <w:jc w:val="both"/>
        <w:rPr>
          <w:rFonts w:ascii="Calibri" w:hAnsi="Calibri" w:cs="Calibri"/>
        </w:rPr>
      </w:pPr>
    </w:p>
    <w:p w14:paraId="50E68E84" w14:textId="606B3005" w:rsidR="00B416F2" w:rsidRPr="00531A0F" w:rsidRDefault="00531A0F" w:rsidP="008A3BF1">
      <w:pPr>
        <w:spacing w:after="0" w:line="240" w:lineRule="auto"/>
        <w:jc w:val="both"/>
        <w:rPr>
          <w:rFonts w:ascii="Calibri" w:hAnsi="Calibri" w:cs="Calibri"/>
          <w:i/>
          <w:iCs/>
        </w:rPr>
      </w:pPr>
      <w:r w:rsidRPr="00531A0F">
        <w:rPr>
          <w:rFonts w:ascii="Calibri" w:hAnsi="Calibri" w:cs="Calibri"/>
          <w:i/>
          <w:iCs/>
        </w:rPr>
        <w:t xml:space="preserve">Norms and narratives </w:t>
      </w:r>
      <w:r>
        <w:rPr>
          <w:rFonts w:ascii="Calibri" w:hAnsi="Calibri" w:cs="Calibri"/>
          <w:i/>
          <w:iCs/>
        </w:rPr>
        <w:t xml:space="preserve">in </w:t>
      </w:r>
      <w:r w:rsidRPr="00531A0F">
        <w:rPr>
          <w:rFonts w:ascii="Calibri" w:hAnsi="Calibri" w:cs="Calibri"/>
          <w:i/>
          <w:iCs/>
        </w:rPr>
        <w:t>success metrics</w:t>
      </w:r>
    </w:p>
    <w:p w14:paraId="5C3B6B7F" w14:textId="26468264" w:rsidR="003E251B" w:rsidRDefault="00EB5CF7" w:rsidP="008A3BF1">
      <w:pPr>
        <w:spacing w:after="0" w:line="240" w:lineRule="auto"/>
        <w:jc w:val="both"/>
        <w:rPr>
          <w:rFonts w:ascii="Calibri" w:hAnsi="Calibri" w:cs="Calibri"/>
        </w:rPr>
      </w:pPr>
      <w:r>
        <w:rPr>
          <w:rFonts w:ascii="Calibri" w:hAnsi="Calibri" w:cs="Calibri"/>
        </w:rPr>
        <w:lastRenderedPageBreak/>
        <w:t xml:space="preserve">The article </w:t>
      </w:r>
      <w:r w:rsidR="008D5ACE">
        <w:rPr>
          <w:rFonts w:ascii="Calibri" w:hAnsi="Calibri" w:cs="Calibri"/>
        </w:rPr>
        <w:t xml:space="preserve">mentions numerous women </w:t>
      </w:r>
      <w:r w:rsidR="005F07A5">
        <w:rPr>
          <w:rFonts w:ascii="Calibri" w:hAnsi="Calibri" w:cs="Calibri"/>
        </w:rPr>
        <w:t xml:space="preserve">who have worked </w:t>
      </w:r>
      <w:r w:rsidR="008D5ACE">
        <w:rPr>
          <w:rFonts w:ascii="Calibri" w:hAnsi="Calibri" w:cs="Calibri"/>
        </w:rPr>
        <w:t xml:space="preserve">in the field over </w:t>
      </w:r>
      <w:r w:rsidR="005F07A5">
        <w:rPr>
          <w:rFonts w:ascii="Calibri" w:hAnsi="Calibri" w:cs="Calibri"/>
        </w:rPr>
        <w:t>time</w:t>
      </w:r>
      <w:r w:rsidR="0042448E">
        <w:rPr>
          <w:rFonts w:ascii="Calibri" w:hAnsi="Calibri" w:cs="Calibri"/>
        </w:rPr>
        <w:t>, including an illustrative list of more recent leaders</w:t>
      </w:r>
      <w:r w:rsidR="00070432">
        <w:rPr>
          <w:rFonts w:ascii="Calibri" w:hAnsi="Calibri" w:cs="Calibri"/>
        </w:rPr>
        <w:t xml:space="preserve">; such </w:t>
      </w:r>
      <w:r w:rsidR="00BB58C5">
        <w:rPr>
          <w:rFonts w:ascii="Calibri" w:hAnsi="Calibri" w:cs="Calibri"/>
        </w:rPr>
        <w:t>mention</w:t>
      </w:r>
      <w:r w:rsidR="00895570">
        <w:rPr>
          <w:rFonts w:ascii="Calibri" w:hAnsi="Calibri" w:cs="Calibri"/>
        </w:rPr>
        <w:t xml:space="preserve">s are generally descriptive, </w:t>
      </w:r>
      <w:proofErr w:type="gramStart"/>
      <w:r w:rsidR="00895570">
        <w:rPr>
          <w:rFonts w:ascii="Calibri" w:hAnsi="Calibri" w:cs="Calibri"/>
        </w:rPr>
        <w:t>and also</w:t>
      </w:r>
      <w:proofErr w:type="gramEnd"/>
      <w:r w:rsidR="00895570">
        <w:rPr>
          <w:rFonts w:ascii="Calibri" w:hAnsi="Calibri" w:cs="Calibri"/>
        </w:rPr>
        <w:t xml:space="preserve"> serve as </w:t>
      </w:r>
      <w:r w:rsidR="00B043C6">
        <w:rPr>
          <w:rFonts w:ascii="Calibri" w:hAnsi="Calibri" w:cs="Calibri"/>
        </w:rPr>
        <w:t>recognition</w:t>
      </w:r>
      <w:r w:rsidR="00070432">
        <w:rPr>
          <w:rFonts w:ascii="Calibri" w:hAnsi="Calibri" w:cs="Calibri"/>
        </w:rPr>
        <w:t xml:space="preserve">. However, </w:t>
      </w:r>
      <w:r w:rsidR="00064F74">
        <w:rPr>
          <w:rFonts w:ascii="Calibri" w:hAnsi="Calibri" w:cs="Calibri"/>
        </w:rPr>
        <w:t xml:space="preserve">such mentions can also indirectly </w:t>
      </w:r>
      <w:r w:rsidR="00B043C6">
        <w:rPr>
          <w:rFonts w:ascii="Calibri" w:hAnsi="Calibri" w:cs="Calibri"/>
        </w:rPr>
        <w:t xml:space="preserve">signal narrow perspectives on </w:t>
      </w:r>
      <w:r w:rsidR="00B043C6" w:rsidRPr="00C07383">
        <w:rPr>
          <w:rFonts w:ascii="Calibri" w:hAnsi="Calibri" w:cs="Calibri"/>
        </w:rPr>
        <w:t>legitimate contributions</w:t>
      </w:r>
      <w:r w:rsidR="00A116A1">
        <w:rPr>
          <w:rFonts w:ascii="Calibri" w:hAnsi="Calibri" w:cs="Calibri"/>
        </w:rPr>
        <w:t xml:space="preserve">. For example, </w:t>
      </w:r>
      <w:r w:rsidR="00236EC3">
        <w:rPr>
          <w:rFonts w:ascii="Calibri" w:hAnsi="Calibri" w:cs="Calibri"/>
        </w:rPr>
        <w:t xml:space="preserve">the </w:t>
      </w:r>
      <w:r w:rsidR="00A72D10">
        <w:rPr>
          <w:rFonts w:ascii="Calibri" w:hAnsi="Calibri" w:cs="Calibri"/>
        </w:rPr>
        <w:t>named</w:t>
      </w:r>
      <w:r w:rsidR="000F5D3E">
        <w:rPr>
          <w:rFonts w:ascii="Calibri" w:hAnsi="Calibri" w:cs="Calibri"/>
        </w:rPr>
        <w:t xml:space="preserve"> women are </w:t>
      </w:r>
      <w:r w:rsidR="003E251B" w:rsidRPr="003E251B">
        <w:rPr>
          <w:rFonts w:ascii="Calibri" w:hAnsi="Calibri" w:cs="Calibri"/>
        </w:rPr>
        <w:t xml:space="preserve">predominantly trained in </w:t>
      </w:r>
      <w:r w:rsidR="0021530D">
        <w:rPr>
          <w:rFonts w:ascii="Calibri" w:hAnsi="Calibri" w:cs="Calibri"/>
        </w:rPr>
        <w:t>‘</w:t>
      </w:r>
      <w:r w:rsidR="003E251B" w:rsidRPr="003E251B">
        <w:rPr>
          <w:rFonts w:ascii="Calibri" w:hAnsi="Calibri" w:cs="Calibri"/>
        </w:rPr>
        <w:t>elite</w:t>
      </w:r>
      <w:r w:rsidR="0021530D">
        <w:rPr>
          <w:rFonts w:ascii="Calibri" w:hAnsi="Calibri" w:cs="Calibri"/>
        </w:rPr>
        <w:t>’</w:t>
      </w:r>
      <w:r w:rsidR="003E251B" w:rsidRPr="003E251B">
        <w:rPr>
          <w:rFonts w:ascii="Calibri" w:hAnsi="Calibri" w:cs="Calibri"/>
        </w:rPr>
        <w:t xml:space="preserve"> institutions, holders of long-</w:t>
      </w:r>
      <w:r w:rsidR="003E251B" w:rsidRPr="006B622E">
        <w:rPr>
          <w:rFonts w:ascii="Calibri" w:hAnsi="Calibri" w:cs="Calibri"/>
        </w:rPr>
        <w:t>term academic appointments and</w:t>
      </w:r>
      <w:r w:rsidR="00AC2453" w:rsidRPr="006B622E">
        <w:rPr>
          <w:rFonts w:ascii="Calibri" w:hAnsi="Calibri" w:cs="Calibri"/>
        </w:rPr>
        <w:t xml:space="preserve"> </w:t>
      </w:r>
      <w:r w:rsidR="00C07383" w:rsidRPr="006B622E">
        <w:rPr>
          <w:rFonts w:ascii="Calibri" w:hAnsi="Calibri" w:cs="Calibri"/>
        </w:rPr>
        <w:t>embedded in dominant networks</w:t>
      </w:r>
      <w:r w:rsidR="00AC2453" w:rsidRPr="006B622E">
        <w:rPr>
          <w:rFonts w:ascii="Calibri" w:hAnsi="Calibri" w:cs="Calibri"/>
        </w:rPr>
        <w:t>,</w:t>
      </w:r>
      <w:r w:rsidR="00C07383" w:rsidRPr="006B622E">
        <w:rPr>
          <w:rFonts w:ascii="Calibri" w:hAnsi="Calibri" w:cs="Calibri"/>
        </w:rPr>
        <w:t xml:space="preserve"> institutions and traditional pathways.</w:t>
      </w:r>
      <w:r w:rsidR="00820B3B" w:rsidRPr="006B622E">
        <w:rPr>
          <w:rFonts w:ascii="Calibri" w:hAnsi="Calibri" w:cs="Calibri"/>
        </w:rPr>
        <w:t xml:space="preserve"> </w:t>
      </w:r>
      <w:r w:rsidR="003E251B" w:rsidRPr="006B622E">
        <w:rPr>
          <w:rFonts w:ascii="Calibri" w:hAnsi="Calibri" w:cs="Calibri"/>
        </w:rPr>
        <w:t xml:space="preserve">In short, they are among the most institutionally visible and professionally secure members of the field. Foregrounding such institutional experiences and stories reinforces dominant sections of health economics and a </w:t>
      </w:r>
      <w:r w:rsidR="00A429C3">
        <w:rPr>
          <w:rFonts w:ascii="Calibri" w:hAnsi="Calibri" w:cs="Calibri"/>
        </w:rPr>
        <w:t>particular</w:t>
      </w:r>
      <w:r w:rsidR="003E251B" w:rsidRPr="006B622E">
        <w:rPr>
          <w:rFonts w:ascii="Calibri" w:hAnsi="Calibri" w:cs="Calibri"/>
        </w:rPr>
        <w:t xml:space="preserve"> archetype of success</w:t>
      </w:r>
      <w:r w:rsidR="003043DB" w:rsidRPr="006B622E">
        <w:rPr>
          <w:rFonts w:ascii="Calibri" w:hAnsi="Calibri" w:cs="Calibri"/>
        </w:rPr>
        <w:t xml:space="preserve"> </w:t>
      </w:r>
      <w:r w:rsidR="007C4225" w:rsidRPr="006B622E">
        <w:rPr>
          <w:rFonts w:ascii="Calibri" w:hAnsi="Calibri" w:cs="Calibri"/>
        </w:rPr>
        <w:t>that</w:t>
      </w:r>
      <w:r w:rsidR="00BA3C29">
        <w:rPr>
          <w:rFonts w:ascii="Calibri" w:hAnsi="Calibri" w:cs="Calibri"/>
        </w:rPr>
        <w:t xml:space="preserve"> risks</w:t>
      </w:r>
      <w:r w:rsidR="00150BA4">
        <w:rPr>
          <w:rFonts w:ascii="Calibri" w:hAnsi="Calibri" w:cs="Calibri"/>
        </w:rPr>
        <w:t xml:space="preserve"> reinforcing a narrow and institutionally biased definition of achievement</w:t>
      </w:r>
      <w:r w:rsidR="003043DB" w:rsidRPr="006B622E">
        <w:rPr>
          <w:rFonts w:ascii="Calibri" w:hAnsi="Calibri" w:cs="Calibri"/>
        </w:rPr>
        <w:t>.</w:t>
      </w:r>
      <w:r w:rsidR="003E251B" w:rsidRPr="006B622E">
        <w:rPr>
          <w:rFonts w:ascii="Calibri" w:hAnsi="Calibri" w:cs="Calibri"/>
        </w:rPr>
        <w:t xml:space="preserve"> </w:t>
      </w:r>
      <w:r w:rsidR="00FF50E9" w:rsidRPr="00FF50E9">
        <w:rPr>
          <w:rFonts w:ascii="Calibri" w:hAnsi="Calibri" w:cs="Calibri"/>
        </w:rPr>
        <w:t xml:space="preserve">In contexts such as </w:t>
      </w:r>
      <w:r w:rsidR="00995A9E">
        <w:rPr>
          <w:rFonts w:ascii="Calibri" w:hAnsi="Calibri" w:cs="Calibri"/>
        </w:rPr>
        <w:t>‘elite’ universities</w:t>
      </w:r>
      <w:r w:rsidR="00FF50E9" w:rsidRPr="00FF50E9">
        <w:rPr>
          <w:rFonts w:ascii="Calibri" w:hAnsi="Calibri" w:cs="Calibri"/>
        </w:rPr>
        <w:t xml:space="preserve">, structural </w:t>
      </w:r>
      <w:r w:rsidR="00CF57E7">
        <w:rPr>
          <w:rFonts w:ascii="Calibri" w:hAnsi="Calibri" w:cs="Calibri"/>
        </w:rPr>
        <w:t xml:space="preserve">factors </w:t>
      </w:r>
      <w:r w:rsidR="00FF50E9" w:rsidRPr="00FF50E9">
        <w:rPr>
          <w:rFonts w:ascii="Calibri" w:hAnsi="Calibri" w:cs="Calibri"/>
        </w:rPr>
        <w:t>may shape both who is recognised and how success is measured</w:t>
      </w:r>
      <w:r w:rsidR="00CC10B6">
        <w:rPr>
          <w:rFonts w:ascii="Calibri" w:hAnsi="Calibri" w:cs="Calibri"/>
        </w:rPr>
        <w:t xml:space="preserve"> (Bostock</w:t>
      </w:r>
      <w:r w:rsidR="005F553C">
        <w:rPr>
          <w:rFonts w:ascii="Calibri" w:hAnsi="Calibri" w:cs="Calibri"/>
        </w:rPr>
        <w:t>, 2014)</w:t>
      </w:r>
      <w:r w:rsidR="00F42403">
        <w:rPr>
          <w:rFonts w:ascii="Calibri" w:hAnsi="Calibri" w:cs="Calibri"/>
        </w:rPr>
        <w:t xml:space="preserve">. This </w:t>
      </w:r>
      <w:r w:rsidR="00CF57E7">
        <w:rPr>
          <w:rFonts w:ascii="Calibri" w:hAnsi="Calibri" w:cs="Calibri"/>
        </w:rPr>
        <w:t>p</w:t>
      </w:r>
      <w:r w:rsidR="00FF50E9" w:rsidRPr="00FF50E9">
        <w:rPr>
          <w:rFonts w:ascii="Calibri" w:hAnsi="Calibri" w:cs="Calibri"/>
        </w:rPr>
        <w:t>otentially exclud</w:t>
      </w:r>
      <w:r w:rsidR="00F42403">
        <w:rPr>
          <w:rFonts w:ascii="Calibri" w:hAnsi="Calibri" w:cs="Calibri"/>
        </w:rPr>
        <w:t>es</w:t>
      </w:r>
      <w:r w:rsidR="00FF50E9" w:rsidRPr="00FF50E9">
        <w:rPr>
          <w:rFonts w:ascii="Calibri" w:hAnsi="Calibri" w:cs="Calibri"/>
        </w:rPr>
        <w:t xml:space="preserve"> or undervalu</w:t>
      </w:r>
      <w:r w:rsidR="00F42403">
        <w:rPr>
          <w:rFonts w:ascii="Calibri" w:hAnsi="Calibri" w:cs="Calibri"/>
        </w:rPr>
        <w:t>es</w:t>
      </w:r>
      <w:r w:rsidR="00FF50E9" w:rsidRPr="00FF50E9">
        <w:rPr>
          <w:rFonts w:ascii="Calibri" w:hAnsi="Calibri" w:cs="Calibri"/>
        </w:rPr>
        <w:t xml:space="preserve"> equally (or more) impactful contributions made by women </w:t>
      </w:r>
      <w:r w:rsidR="00447A19">
        <w:rPr>
          <w:rFonts w:ascii="Calibri" w:hAnsi="Calibri" w:cs="Calibri"/>
        </w:rPr>
        <w:t xml:space="preserve">working in </w:t>
      </w:r>
      <w:r w:rsidR="004C07F1">
        <w:rPr>
          <w:rFonts w:ascii="Calibri" w:hAnsi="Calibri" w:cs="Calibri"/>
        </w:rPr>
        <w:t xml:space="preserve">other academic institutions </w:t>
      </w:r>
      <w:r w:rsidR="00F42403">
        <w:rPr>
          <w:rFonts w:ascii="Calibri" w:hAnsi="Calibri" w:cs="Calibri"/>
        </w:rPr>
        <w:t>or</w:t>
      </w:r>
      <w:r w:rsidR="00D4369B">
        <w:rPr>
          <w:rFonts w:ascii="Calibri" w:hAnsi="Calibri" w:cs="Calibri"/>
        </w:rPr>
        <w:t xml:space="preserve"> </w:t>
      </w:r>
      <w:r w:rsidR="008718B3" w:rsidRPr="00FF50E9">
        <w:rPr>
          <w:rFonts w:ascii="Calibri" w:hAnsi="Calibri" w:cs="Calibri"/>
        </w:rPr>
        <w:t xml:space="preserve">those who have built influential careers in </w:t>
      </w:r>
      <w:r w:rsidR="00B30BB8">
        <w:rPr>
          <w:rFonts w:ascii="Calibri" w:hAnsi="Calibri" w:cs="Calibri"/>
        </w:rPr>
        <w:t xml:space="preserve">other settings e.g. </w:t>
      </w:r>
      <w:r w:rsidR="008718B3" w:rsidRPr="00FF50E9">
        <w:rPr>
          <w:rFonts w:ascii="Calibri" w:hAnsi="Calibri" w:cs="Calibri"/>
        </w:rPr>
        <w:t>commercial health economics, outcomes research, or market access consultancies</w:t>
      </w:r>
      <w:r w:rsidR="00954CC3">
        <w:rPr>
          <w:rFonts w:ascii="Calibri" w:hAnsi="Calibri" w:cs="Calibri"/>
        </w:rPr>
        <w:t xml:space="preserve"> - </w:t>
      </w:r>
      <w:r w:rsidR="00D4369B">
        <w:rPr>
          <w:rFonts w:ascii="Calibri" w:hAnsi="Calibri" w:cs="Calibri"/>
        </w:rPr>
        <w:t>some of</w:t>
      </w:r>
      <w:r w:rsidR="008718B3" w:rsidRPr="00FF50E9">
        <w:rPr>
          <w:rFonts w:ascii="Calibri" w:hAnsi="Calibri" w:cs="Calibri"/>
        </w:rPr>
        <w:t xml:space="preserve"> whom are former academics who may have left the university system in response to its limitations</w:t>
      </w:r>
      <w:r w:rsidR="00447A19">
        <w:rPr>
          <w:rFonts w:ascii="Calibri" w:hAnsi="Calibri" w:cs="Calibri"/>
        </w:rPr>
        <w:t xml:space="preserve">. </w:t>
      </w:r>
      <w:r w:rsidR="00D4369B" w:rsidRPr="00FF50E9">
        <w:rPr>
          <w:rFonts w:ascii="Calibri" w:hAnsi="Calibri" w:cs="Calibri"/>
        </w:rPr>
        <w:t xml:space="preserve">Recognising such trajectories </w:t>
      </w:r>
      <w:r w:rsidR="00D96799">
        <w:rPr>
          <w:rFonts w:ascii="Calibri" w:hAnsi="Calibri" w:cs="Calibri"/>
        </w:rPr>
        <w:t xml:space="preserve">would </w:t>
      </w:r>
      <w:r w:rsidR="00D4369B" w:rsidRPr="00FF50E9">
        <w:rPr>
          <w:rFonts w:ascii="Calibri" w:hAnsi="Calibri" w:cs="Calibri"/>
        </w:rPr>
        <w:t>challenge dominant narratives and expand the field’s understanding of where and how value is created</w:t>
      </w:r>
      <w:r w:rsidR="00BA5B00">
        <w:rPr>
          <w:rFonts w:ascii="Calibri" w:hAnsi="Calibri" w:cs="Calibri"/>
        </w:rPr>
        <w:t>.</w:t>
      </w:r>
      <w:r w:rsidR="00D4369B" w:rsidRPr="00FF50E9">
        <w:rPr>
          <w:rFonts w:ascii="Calibri" w:hAnsi="Calibri" w:cs="Calibri"/>
        </w:rPr>
        <w:t xml:space="preserve"> </w:t>
      </w:r>
      <w:r w:rsidR="00FF50E9" w:rsidRPr="00FF50E9">
        <w:rPr>
          <w:rFonts w:ascii="Calibri" w:hAnsi="Calibri" w:cs="Calibri"/>
        </w:rPr>
        <w:t xml:space="preserve">This raises critical questions about </w:t>
      </w:r>
      <w:r w:rsidR="00AC4089">
        <w:rPr>
          <w:rFonts w:ascii="Calibri" w:hAnsi="Calibri" w:cs="Calibri"/>
        </w:rPr>
        <w:t xml:space="preserve">the visibility of </w:t>
      </w:r>
      <w:r w:rsidR="00FF50E9" w:rsidRPr="00FF50E9">
        <w:rPr>
          <w:rFonts w:ascii="Calibri" w:hAnsi="Calibri" w:cs="Calibri"/>
        </w:rPr>
        <w:t xml:space="preserve">achievements in shaping the narrative </w:t>
      </w:r>
      <w:r w:rsidR="008D70A2">
        <w:rPr>
          <w:rFonts w:ascii="Calibri" w:hAnsi="Calibri" w:cs="Calibri"/>
        </w:rPr>
        <w:t>on</w:t>
      </w:r>
      <w:r w:rsidR="00FF50E9" w:rsidRPr="00FF50E9">
        <w:rPr>
          <w:rFonts w:ascii="Calibri" w:hAnsi="Calibri" w:cs="Calibri"/>
        </w:rPr>
        <w:t xml:space="preserve"> progress. </w:t>
      </w:r>
      <w:r w:rsidR="003E251B" w:rsidRPr="006B622E">
        <w:rPr>
          <w:rFonts w:ascii="Calibri" w:hAnsi="Calibri" w:cs="Calibri"/>
        </w:rPr>
        <w:t xml:space="preserve">Such signals </w:t>
      </w:r>
      <w:r w:rsidR="00BA5B00">
        <w:rPr>
          <w:rFonts w:ascii="Calibri" w:hAnsi="Calibri" w:cs="Calibri"/>
        </w:rPr>
        <w:t xml:space="preserve">also </w:t>
      </w:r>
      <w:r w:rsidR="003E251B" w:rsidRPr="006B622E">
        <w:rPr>
          <w:rFonts w:ascii="Calibri" w:hAnsi="Calibri" w:cs="Calibri"/>
        </w:rPr>
        <w:t xml:space="preserve">play a role in </w:t>
      </w:r>
      <w:r w:rsidR="007F08DA">
        <w:rPr>
          <w:rFonts w:ascii="Calibri" w:hAnsi="Calibri" w:cs="Calibri"/>
        </w:rPr>
        <w:t xml:space="preserve">shaping </w:t>
      </w:r>
      <w:r w:rsidR="003E251B" w:rsidRPr="006B622E">
        <w:rPr>
          <w:rFonts w:ascii="Calibri" w:hAnsi="Calibri" w:cs="Calibri"/>
        </w:rPr>
        <w:t xml:space="preserve">cultural norms and individuals’ sense of belonging, and so may unintentionally marginalise </w:t>
      </w:r>
      <w:r w:rsidR="00CF1499" w:rsidRPr="006B622E">
        <w:rPr>
          <w:rFonts w:ascii="Calibri" w:hAnsi="Calibri" w:cs="Calibri"/>
        </w:rPr>
        <w:t>un</w:t>
      </w:r>
      <w:r w:rsidR="003E251B" w:rsidRPr="006B622E">
        <w:rPr>
          <w:rFonts w:ascii="Calibri" w:hAnsi="Calibri" w:cs="Calibri"/>
        </w:rPr>
        <w:t xml:space="preserve">traditional, non-linear, and </w:t>
      </w:r>
      <w:r w:rsidR="008B7C7B">
        <w:rPr>
          <w:rFonts w:ascii="Calibri" w:hAnsi="Calibri" w:cs="Calibri"/>
        </w:rPr>
        <w:t>‘</w:t>
      </w:r>
      <w:r w:rsidR="003E251B" w:rsidRPr="006B622E">
        <w:rPr>
          <w:rFonts w:ascii="Calibri" w:hAnsi="Calibri" w:cs="Calibri"/>
        </w:rPr>
        <w:t>non-elite</w:t>
      </w:r>
      <w:r w:rsidR="008B7C7B">
        <w:rPr>
          <w:rFonts w:ascii="Calibri" w:hAnsi="Calibri" w:cs="Calibri"/>
        </w:rPr>
        <w:t>’</w:t>
      </w:r>
      <w:r w:rsidR="003E251B" w:rsidRPr="006B622E">
        <w:rPr>
          <w:rFonts w:ascii="Calibri" w:hAnsi="Calibri" w:cs="Calibri"/>
        </w:rPr>
        <w:t xml:space="preserve"> career trajectories</w:t>
      </w:r>
      <w:r w:rsidR="00C4362A">
        <w:rPr>
          <w:rFonts w:ascii="Calibri" w:hAnsi="Calibri" w:cs="Calibri"/>
        </w:rPr>
        <w:t>, in addition</w:t>
      </w:r>
      <w:r w:rsidR="0071121D">
        <w:rPr>
          <w:rFonts w:ascii="Calibri" w:hAnsi="Calibri" w:cs="Calibri"/>
        </w:rPr>
        <w:t>,</w:t>
      </w:r>
      <w:r w:rsidR="003E251B" w:rsidRPr="006B622E">
        <w:rPr>
          <w:rFonts w:ascii="Calibri" w:hAnsi="Calibri" w:cs="Calibri"/>
        </w:rPr>
        <w:t xml:space="preserve"> individuals in more precarious academic positions and from under-represented groups. Not recognising the full diversity of contributions, including from those following alternative career pathways</w:t>
      </w:r>
      <w:r w:rsidR="00C63486">
        <w:rPr>
          <w:rFonts w:ascii="Calibri" w:hAnsi="Calibri" w:cs="Calibri"/>
        </w:rPr>
        <w:t xml:space="preserve"> (e.g. in </w:t>
      </w:r>
      <w:r w:rsidR="002C1279">
        <w:rPr>
          <w:rFonts w:ascii="Calibri" w:hAnsi="Calibri" w:cs="Calibri"/>
        </w:rPr>
        <w:t>other research organisations or</w:t>
      </w:r>
      <w:r w:rsidR="00C63486">
        <w:rPr>
          <w:rFonts w:ascii="Calibri" w:hAnsi="Calibri" w:cs="Calibri"/>
        </w:rPr>
        <w:t xml:space="preserve"> government departments)</w:t>
      </w:r>
      <w:r w:rsidR="003E251B" w:rsidRPr="006B622E">
        <w:rPr>
          <w:rFonts w:ascii="Calibri" w:hAnsi="Calibri" w:cs="Calibri"/>
        </w:rPr>
        <w:t>, risks undermining</w:t>
      </w:r>
      <w:r w:rsidR="003E251B" w:rsidRPr="003E251B">
        <w:rPr>
          <w:rFonts w:ascii="Calibri" w:hAnsi="Calibri" w:cs="Calibri"/>
        </w:rPr>
        <w:t xml:space="preserve"> the pursuit of excellence in research (Leyser, 2024; Leyser, 2025) and significantly limits the role models available to current and future generations of health economists.</w:t>
      </w:r>
      <w:r w:rsidR="000B30C4">
        <w:rPr>
          <w:rFonts w:ascii="Calibri" w:hAnsi="Calibri" w:cs="Calibri"/>
        </w:rPr>
        <w:t xml:space="preserve"> </w:t>
      </w:r>
      <w:r w:rsidR="006F1489">
        <w:rPr>
          <w:rFonts w:ascii="Calibri" w:hAnsi="Calibri" w:cs="Calibri"/>
        </w:rPr>
        <w:t xml:space="preserve">Identifying </w:t>
      </w:r>
      <w:r w:rsidR="00876059">
        <w:rPr>
          <w:rFonts w:ascii="Calibri" w:hAnsi="Calibri" w:cs="Calibri"/>
        </w:rPr>
        <w:t xml:space="preserve">broader samples for such work is a challenge </w:t>
      </w:r>
      <w:r w:rsidR="000E32C1">
        <w:rPr>
          <w:rFonts w:ascii="Calibri" w:hAnsi="Calibri" w:cs="Calibri"/>
        </w:rPr>
        <w:t xml:space="preserve">but can potentially be </w:t>
      </w:r>
      <w:r w:rsidR="00E556D7">
        <w:rPr>
          <w:rFonts w:ascii="Calibri" w:hAnsi="Calibri" w:cs="Calibri"/>
        </w:rPr>
        <w:t xml:space="preserve">achieved through </w:t>
      </w:r>
      <w:r w:rsidR="000E32C1">
        <w:rPr>
          <w:rFonts w:ascii="Calibri" w:hAnsi="Calibri" w:cs="Calibri"/>
        </w:rPr>
        <w:t xml:space="preserve">purposive sampling and snowballing of contacts through specific questions about </w:t>
      </w:r>
      <w:r w:rsidR="00E556D7">
        <w:rPr>
          <w:rFonts w:ascii="Calibri" w:hAnsi="Calibri" w:cs="Calibri"/>
        </w:rPr>
        <w:t>wider representation</w:t>
      </w:r>
      <w:r w:rsidR="000E32C1">
        <w:rPr>
          <w:rFonts w:ascii="Calibri" w:hAnsi="Calibri" w:cs="Calibri"/>
        </w:rPr>
        <w:t>.</w:t>
      </w:r>
    </w:p>
    <w:p w14:paraId="33345EC0" w14:textId="77777777" w:rsidR="00E556D7" w:rsidRPr="003E251B" w:rsidRDefault="00E556D7" w:rsidP="008A3BF1">
      <w:pPr>
        <w:spacing w:after="0" w:line="240" w:lineRule="auto"/>
        <w:jc w:val="both"/>
        <w:rPr>
          <w:rFonts w:ascii="Calibri" w:hAnsi="Calibri" w:cs="Calibri"/>
        </w:rPr>
      </w:pPr>
    </w:p>
    <w:p w14:paraId="6233B4BC" w14:textId="2BE66047" w:rsidR="008E165F" w:rsidRPr="00A409B2" w:rsidRDefault="003E251B" w:rsidP="008A3BF1">
      <w:pPr>
        <w:spacing w:after="0" w:line="240" w:lineRule="auto"/>
        <w:jc w:val="both"/>
        <w:rPr>
          <w:rFonts w:ascii="Calibri" w:hAnsi="Calibri" w:cs="Calibri"/>
        </w:rPr>
      </w:pPr>
      <w:r w:rsidRPr="00A409B2">
        <w:rPr>
          <w:rFonts w:ascii="Calibri" w:hAnsi="Calibri" w:cs="Calibri"/>
        </w:rPr>
        <w:t xml:space="preserve">Related to this, the article relies on conventional academic metrics (senior posts, editorial board membership etc.) as key indicators of gender progress. </w:t>
      </w:r>
      <w:r w:rsidR="00CF0BC3">
        <w:rPr>
          <w:rFonts w:ascii="Calibri" w:hAnsi="Calibri" w:cs="Calibri"/>
        </w:rPr>
        <w:t xml:space="preserve">For both explicit and implicit criteria for success, it is important to </w:t>
      </w:r>
      <w:r w:rsidR="00CF0BC3" w:rsidRPr="009B3705">
        <w:rPr>
          <w:rFonts w:ascii="Calibri" w:hAnsi="Calibri" w:cs="Calibri"/>
        </w:rPr>
        <w:t>examin</w:t>
      </w:r>
      <w:r w:rsidR="00CF0BC3">
        <w:rPr>
          <w:rFonts w:ascii="Calibri" w:hAnsi="Calibri" w:cs="Calibri"/>
        </w:rPr>
        <w:t>e</w:t>
      </w:r>
      <w:r w:rsidR="00CF0BC3" w:rsidRPr="009B3705">
        <w:rPr>
          <w:rFonts w:ascii="Calibri" w:hAnsi="Calibri" w:cs="Calibri"/>
        </w:rPr>
        <w:t xml:space="preserve"> the structural assumptions that shape what is counted as achievement in the first plac</w:t>
      </w:r>
      <w:r w:rsidR="00CF0BC3">
        <w:rPr>
          <w:rFonts w:ascii="Calibri" w:hAnsi="Calibri" w:cs="Calibri"/>
        </w:rPr>
        <w:t xml:space="preserve">e </w:t>
      </w:r>
      <w:r w:rsidR="008A0FED">
        <w:rPr>
          <w:rFonts w:ascii="Calibri" w:hAnsi="Calibri" w:cs="Calibri"/>
        </w:rPr>
        <w:t>since this will be</w:t>
      </w:r>
      <w:r w:rsidRPr="00A409B2">
        <w:rPr>
          <w:rFonts w:ascii="Calibri" w:hAnsi="Calibri" w:cs="Calibri"/>
        </w:rPr>
        <w:t xml:space="preserve"> embedded in epistemic systems that historically marginalised women and </w:t>
      </w:r>
      <w:r w:rsidR="00901C83">
        <w:rPr>
          <w:rFonts w:ascii="Calibri" w:hAnsi="Calibri" w:cs="Calibri"/>
        </w:rPr>
        <w:t xml:space="preserve">other </w:t>
      </w:r>
      <w:r w:rsidRPr="00A409B2">
        <w:rPr>
          <w:rFonts w:ascii="Calibri" w:hAnsi="Calibri" w:cs="Calibri"/>
        </w:rPr>
        <w:t xml:space="preserve">minoritised </w:t>
      </w:r>
      <w:r w:rsidR="00901C83">
        <w:rPr>
          <w:rFonts w:ascii="Calibri" w:hAnsi="Calibri" w:cs="Calibri"/>
        </w:rPr>
        <w:t>groups</w:t>
      </w:r>
      <w:r w:rsidRPr="00A409B2">
        <w:rPr>
          <w:rFonts w:ascii="Calibri" w:hAnsi="Calibri" w:cs="Calibri"/>
        </w:rPr>
        <w:t xml:space="preserve"> by, for example, undervaluing relational and translational forms of academic work</w:t>
      </w:r>
      <w:r w:rsidR="005F2FF7">
        <w:rPr>
          <w:rFonts w:ascii="Calibri" w:hAnsi="Calibri" w:cs="Calibri"/>
        </w:rPr>
        <w:t xml:space="preserve"> (e.g. </w:t>
      </w:r>
      <w:r w:rsidR="00972AF4">
        <w:rPr>
          <w:rFonts w:ascii="Calibri" w:hAnsi="Calibri" w:cs="Calibri"/>
        </w:rPr>
        <w:t>education</w:t>
      </w:r>
      <w:r w:rsidR="001A2D05">
        <w:rPr>
          <w:rFonts w:ascii="Calibri" w:hAnsi="Calibri" w:cs="Calibri"/>
        </w:rPr>
        <w:t>, interdisciplinary</w:t>
      </w:r>
      <w:r w:rsidR="00582439">
        <w:rPr>
          <w:rFonts w:ascii="Calibri" w:hAnsi="Calibri" w:cs="Calibri"/>
        </w:rPr>
        <w:t xml:space="preserve"> </w:t>
      </w:r>
      <w:r w:rsidR="005C78C2">
        <w:rPr>
          <w:rFonts w:ascii="Calibri" w:hAnsi="Calibri" w:cs="Calibri"/>
        </w:rPr>
        <w:t xml:space="preserve">collaboration and </w:t>
      </w:r>
      <w:r w:rsidR="00582439">
        <w:rPr>
          <w:rFonts w:ascii="Calibri" w:hAnsi="Calibri" w:cs="Calibri"/>
        </w:rPr>
        <w:t xml:space="preserve">research, </w:t>
      </w:r>
      <w:r w:rsidR="005E44BD">
        <w:rPr>
          <w:rFonts w:ascii="Calibri" w:hAnsi="Calibri" w:cs="Calibri"/>
        </w:rPr>
        <w:t xml:space="preserve">qualitative </w:t>
      </w:r>
      <w:r w:rsidR="00C67282">
        <w:rPr>
          <w:rFonts w:ascii="Calibri" w:hAnsi="Calibri" w:cs="Calibri"/>
        </w:rPr>
        <w:t>methods</w:t>
      </w:r>
      <w:r w:rsidR="005F2FF7">
        <w:rPr>
          <w:rFonts w:ascii="Calibri" w:hAnsi="Calibri" w:cs="Calibri"/>
        </w:rPr>
        <w:t>) which</w:t>
      </w:r>
      <w:r w:rsidR="002D5266">
        <w:rPr>
          <w:rFonts w:ascii="Calibri" w:hAnsi="Calibri" w:cs="Calibri"/>
        </w:rPr>
        <w:t xml:space="preserve"> </w:t>
      </w:r>
      <w:r w:rsidR="00C77AB1">
        <w:rPr>
          <w:rFonts w:ascii="Calibri" w:hAnsi="Calibri" w:cs="Calibri"/>
        </w:rPr>
        <w:t xml:space="preserve">have been slow to gain </w:t>
      </w:r>
      <w:r w:rsidR="005F2FF7">
        <w:rPr>
          <w:rFonts w:ascii="Calibri" w:hAnsi="Calibri" w:cs="Calibri"/>
        </w:rPr>
        <w:t>greater acceptance</w:t>
      </w:r>
      <w:r w:rsidR="002D5266">
        <w:rPr>
          <w:rFonts w:ascii="Calibri" w:hAnsi="Calibri" w:cs="Calibri"/>
        </w:rPr>
        <w:t xml:space="preserve"> within UK academia. </w:t>
      </w:r>
      <w:r w:rsidRPr="00A409B2">
        <w:rPr>
          <w:rFonts w:ascii="Calibri" w:hAnsi="Calibri" w:cs="Calibri"/>
        </w:rPr>
        <w:t xml:space="preserve"> </w:t>
      </w:r>
      <w:r w:rsidR="00365654">
        <w:rPr>
          <w:rFonts w:ascii="Calibri" w:hAnsi="Calibri" w:cs="Calibri"/>
        </w:rPr>
        <w:t>T</w:t>
      </w:r>
      <w:r w:rsidR="000E44B2">
        <w:rPr>
          <w:rFonts w:ascii="Calibri" w:hAnsi="Calibri" w:cs="Calibri"/>
        </w:rPr>
        <w:t>h</w:t>
      </w:r>
      <w:r w:rsidR="00951472">
        <w:rPr>
          <w:rFonts w:ascii="Calibri" w:hAnsi="Calibri" w:cs="Calibri"/>
        </w:rPr>
        <w:t>erefore,</w:t>
      </w:r>
      <w:r w:rsidR="00365654">
        <w:rPr>
          <w:rFonts w:ascii="Calibri" w:hAnsi="Calibri" w:cs="Calibri"/>
        </w:rPr>
        <w:t xml:space="preserve"> a mor</w:t>
      </w:r>
      <w:r w:rsidR="000E44B2">
        <w:rPr>
          <w:rFonts w:ascii="Calibri" w:hAnsi="Calibri" w:cs="Calibri"/>
        </w:rPr>
        <w:t xml:space="preserve">e critical approach </w:t>
      </w:r>
      <w:r w:rsidR="008E3B7C">
        <w:rPr>
          <w:rFonts w:ascii="Calibri" w:hAnsi="Calibri" w:cs="Calibri"/>
        </w:rPr>
        <w:t xml:space="preserve">would </w:t>
      </w:r>
      <w:r w:rsidR="000E7D02">
        <w:rPr>
          <w:rFonts w:ascii="Calibri" w:hAnsi="Calibri" w:cs="Calibri"/>
        </w:rPr>
        <w:t xml:space="preserve">provide a stronger </w:t>
      </w:r>
      <w:r w:rsidR="009B3705" w:rsidRPr="009B3705">
        <w:rPr>
          <w:rFonts w:ascii="Calibri" w:hAnsi="Calibri" w:cs="Calibri"/>
        </w:rPr>
        <w:t>epistemologica</w:t>
      </w:r>
      <w:r w:rsidR="00196A58">
        <w:rPr>
          <w:rFonts w:ascii="Calibri" w:hAnsi="Calibri" w:cs="Calibri"/>
        </w:rPr>
        <w:t xml:space="preserve">l base to the assessment of </w:t>
      </w:r>
      <w:r w:rsidR="001C4D5F">
        <w:rPr>
          <w:rFonts w:ascii="Calibri" w:hAnsi="Calibri" w:cs="Calibri"/>
        </w:rPr>
        <w:t xml:space="preserve">progress </w:t>
      </w:r>
      <w:r w:rsidR="00556CAB">
        <w:rPr>
          <w:rFonts w:ascii="Calibri" w:hAnsi="Calibri" w:cs="Calibri"/>
        </w:rPr>
        <w:t>and</w:t>
      </w:r>
      <w:r w:rsidR="00C9694E">
        <w:rPr>
          <w:rFonts w:ascii="Calibri" w:hAnsi="Calibri" w:cs="Calibri"/>
        </w:rPr>
        <w:t xml:space="preserve"> avoid</w:t>
      </w:r>
      <w:r w:rsidR="00556CAB">
        <w:rPr>
          <w:rFonts w:ascii="Calibri" w:hAnsi="Calibri" w:cs="Calibri"/>
        </w:rPr>
        <w:t xml:space="preserve"> a potentially </w:t>
      </w:r>
      <w:r w:rsidR="00C9694E">
        <w:rPr>
          <w:rFonts w:ascii="Calibri" w:hAnsi="Calibri" w:cs="Calibri"/>
        </w:rPr>
        <w:t xml:space="preserve">circular reasoning that </w:t>
      </w:r>
      <w:r w:rsidR="009B3705" w:rsidRPr="009B3705">
        <w:rPr>
          <w:rFonts w:ascii="Calibri" w:hAnsi="Calibri" w:cs="Calibri"/>
        </w:rPr>
        <w:t>assumes that presence within elite, male-dominated institutions or roles is a neutral or sufficient marker of success, while ignoring the uneven access to those spaces.</w:t>
      </w:r>
      <w:r w:rsidRPr="00A409B2">
        <w:rPr>
          <w:rFonts w:ascii="Calibri" w:hAnsi="Calibri" w:cs="Calibri"/>
        </w:rPr>
        <w:t xml:space="preserve">    </w:t>
      </w:r>
    </w:p>
    <w:p w14:paraId="170BE43F" w14:textId="77777777" w:rsidR="009B5314" w:rsidRDefault="009B5314" w:rsidP="008A3BF1">
      <w:pPr>
        <w:spacing w:after="0" w:line="240" w:lineRule="auto"/>
        <w:jc w:val="both"/>
        <w:rPr>
          <w:rFonts w:ascii="Calibri" w:hAnsi="Calibri" w:cs="Calibri"/>
        </w:rPr>
      </w:pPr>
    </w:p>
    <w:p w14:paraId="57D488F0" w14:textId="3E400CF8" w:rsidR="00E80951" w:rsidRPr="009B5314" w:rsidRDefault="009B5314" w:rsidP="008A3BF1">
      <w:pPr>
        <w:spacing w:after="0" w:line="240" w:lineRule="auto"/>
        <w:jc w:val="both"/>
        <w:rPr>
          <w:rFonts w:ascii="Calibri" w:hAnsi="Calibri" w:cs="Calibri"/>
          <w:i/>
          <w:iCs/>
        </w:rPr>
      </w:pPr>
      <w:r w:rsidRPr="009B5314">
        <w:rPr>
          <w:rFonts w:ascii="Calibri" w:hAnsi="Calibri" w:cs="Calibri"/>
          <w:i/>
          <w:iCs/>
        </w:rPr>
        <w:t>Institutional and field contextualisation</w:t>
      </w:r>
    </w:p>
    <w:p w14:paraId="6698A592" w14:textId="6DA8F04A" w:rsidR="00D3428F" w:rsidRDefault="000C39B8" w:rsidP="008A3BF1">
      <w:pPr>
        <w:spacing w:after="0" w:line="240" w:lineRule="auto"/>
        <w:jc w:val="both"/>
        <w:rPr>
          <w:rFonts w:ascii="Calibri" w:hAnsi="Calibri" w:cs="Calibri"/>
        </w:rPr>
      </w:pPr>
      <w:r w:rsidRPr="009B5314">
        <w:rPr>
          <w:rFonts w:ascii="Calibri" w:hAnsi="Calibri" w:cs="Calibri"/>
        </w:rPr>
        <w:t>M</w:t>
      </w:r>
      <w:r w:rsidR="00505719" w:rsidRPr="009B5314">
        <w:rPr>
          <w:rFonts w:ascii="Calibri" w:hAnsi="Calibri" w:cs="Calibri"/>
        </w:rPr>
        <w:t xml:space="preserve">ore information about the </w:t>
      </w:r>
      <w:r w:rsidR="00E551E5" w:rsidRPr="009B5314">
        <w:rPr>
          <w:rFonts w:ascii="Calibri" w:hAnsi="Calibri" w:cs="Calibri"/>
        </w:rPr>
        <w:t>scope of th</w:t>
      </w:r>
      <w:r w:rsidR="001F0233" w:rsidRPr="009B5314">
        <w:rPr>
          <w:rFonts w:ascii="Calibri" w:hAnsi="Calibri" w:cs="Calibri"/>
        </w:rPr>
        <w:t>e</w:t>
      </w:r>
      <w:r w:rsidR="00E551E5" w:rsidRPr="009B5314">
        <w:rPr>
          <w:rFonts w:ascii="Calibri" w:hAnsi="Calibri" w:cs="Calibri"/>
        </w:rPr>
        <w:t xml:space="preserve"> work</w:t>
      </w:r>
      <w:r w:rsidRPr="009B5314">
        <w:rPr>
          <w:rFonts w:ascii="Calibri" w:hAnsi="Calibri" w:cs="Calibri"/>
        </w:rPr>
        <w:t xml:space="preserve"> would </w:t>
      </w:r>
      <w:r w:rsidR="00F02A19" w:rsidRPr="009B5314">
        <w:rPr>
          <w:rFonts w:ascii="Calibri" w:hAnsi="Calibri" w:cs="Calibri"/>
        </w:rPr>
        <w:t>have been helpful</w:t>
      </w:r>
      <w:r w:rsidR="00A24BFA" w:rsidRPr="009B5314">
        <w:rPr>
          <w:rFonts w:ascii="Calibri" w:hAnsi="Calibri" w:cs="Calibri"/>
        </w:rPr>
        <w:t xml:space="preserve"> for understanding potential implications of the findings going forwards</w:t>
      </w:r>
      <w:r w:rsidR="001F0233" w:rsidRPr="009B5314">
        <w:rPr>
          <w:rFonts w:ascii="Calibri" w:hAnsi="Calibri" w:cs="Calibri"/>
        </w:rPr>
        <w:t>.</w:t>
      </w:r>
      <w:r w:rsidR="00C517DE" w:rsidRPr="009B5314">
        <w:rPr>
          <w:rFonts w:ascii="Calibri" w:hAnsi="Calibri" w:cs="Calibri"/>
        </w:rPr>
        <w:t xml:space="preserve"> For example, </w:t>
      </w:r>
      <w:r w:rsidR="002107A5" w:rsidRPr="009B5314">
        <w:rPr>
          <w:rFonts w:ascii="Calibri" w:hAnsi="Calibri" w:cs="Calibri"/>
        </w:rPr>
        <w:t>i</w:t>
      </w:r>
      <w:r w:rsidR="004C58A0">
        <w:rPr>
          <w:rFonts w:ascii="Calibri" w:hAnsi="Calibri" w:cs="Calibri"/>
        </w:rPr>
        <w:t>t</w:t>
      </w:r>
      <w:r w:rsidR="002107A5" w:rsidRPr="009B5314">
        <w:rPr>
          <w:rFonts w:ascii="Calibri" w:hAnsi="Calibri" w:cs="Calibri"/>
        </w:rPr>
        <w:t xml:space="preserve"> is unclear </w:t>
      </w:r>
      <w:r w:rsidR="00C517DE" w:rsidRPr="009B5314">
        <w:rPr>
          <w:rFonts w:ascii="Calibri" w:hAnsi="Calibri" w:cs="Calibri"/>
        </w:rPr>
        <w:t xml:space="preserve">why </w:t>
      </w:r>
      <w:r w:rsidR="00844EE8" w:rsidRPr="009B5314">
        <w:rPr>
          <w:rFonts w:ascii="Calibri" w:hAnsi="Calibri" w:cs="Calibri"/>
        </w:rPr>
        <w:t xml:space="preserve">the history-taking effectively ends </w:t>
      </w:r>
      <w:r w:rsidR="00B543C8" w:rsidRPr="009B5314">
        <w:rPr>
          <w:rFonts w:ascii="Calibri" w:hAnsi="Calibri" w:cs="Calibri"/>
        </w:rPr>
        <w:t xml:space="preserve">with women entering the field </w:t>
      </w:r>
      <w:r w:rsidR="00C517DE" w:rsidRPr="009B5314">
        <w:rPr>
          <w:rFonts w:ascii="Calibri" w:hAnsi="Calibri" w:cs="Calibri"/>
        </w:rPr>
        <w:t xml:space="preserve">in the </w:t>
      </w:r>
      <w:r w:rsidR="00473A2F" w:rsidRPr="009B5314">
        <w:rPr>
          <w:rFonts w:ascii="Calibri" w:hAnsi="Calibri" w:cs="Calibri"/>
        </w:rPr>
        <w:t>2000</w:t>
      </w:r>
      <w:r w:rsidR="00C517DE" w:rsidRPr="009B5314">
        <w:rPr>
          <w:rFonts w:ascii="Calibri" w:hAnsi="Calibri" w:cs="Calibri"/>
        </w:rPr>
        <w:t>s</w:t>
      </w:r>
      <w:r w:rsidR="00462AEA" w:rsidRPr="009B5314">
        <w:rPr>
          <w:rFonts w:ascii="Calibri" w:hAnsi="Calibri" w:cs="Calibri"/>
        </w:rPr>
        <w:t xml:space="preserve">. The </w:t>
      </w:r>
      <w:r w:rsidR="00EF4A8B" w:rsidRPr="009B5314">
        <w:rPr>
          <w:rFonts w:ascii="Calibri" w:hAnsi="Calibri" w:cs="Calibri"/>
        </w:rPr>
        <w:t xml:space="preserve">discipline </w:t>
      </w:r>
      <w:r w:rsidR="00BD5CC6" w:rsidRPr="009B5314">
        <w:rPr>
          <w:rFonts w:ascii="Calibri" w:hAnsi="Calibri" w:cs="Calibri"/>
        </w:rPr>
        <w:t>changed significantly after that</w:t>
      </w:r>
      <w:r w:rsidR="00B543C8" w:rsidRPr="009B5314">
        <w:rPr>
          <w:rFonts w:ascii="Calibri" w:hAnsi="Calibri" w:cs="Calibri"/>
        </w:rPr>
        <w:t>,</w:t>
      </w:r>
      <w:r w:rsidR="00BD5CC6" w:rsidRPr="009B5314">
        <w:rPr>
          <w:rFonts w:ascii="Calibri" w:hAnsi="Calibri" w:cs="Calibri"/>
        </w:rPr>
        <w:t xml:space="preserve"> with </w:t>
      </w:r>
      <w:r w:rsidR="00EF4A8B" w:rsidRPr="009B5314">
        <w:rPr>
          <w:rFonts w:ascii="Calibri" w:hAnsi="Calibri" w:cs="Calibri"/>
        </w:rPr>
        <w:t xml:space="preserve">emergence of new training </w:t>
      </w:r>
      <w:r w:rsidR="00120E68" w:rsidRPr="009B5314">
        <w:rPr>
          <w:rFonts w:ascii="Calibri" w:hAnsi="Calibri" w:cs="Calibri"/>
        </w:rPr>
        <w:t xml:space="preserve">opportunities and many </w:t>
      </w:r>
      <w:r w:rsidR="00BF63F6" w:rsidRPr="009B5314">
        <w:rPr>
          <w:rFonts w:ascii="Calibri" w:hAnsi="Calibri" w:cs="Calibri"/>
        </w:rPr>
        <w:t>new</w:t>
      </w:r>
      <w:r w:rsidR="00E07FDA" w:rsidRPr="009B5314">
        <w:rPr>
          <w:rFonts w:ascii="Calibri" w:hAnsi="Calibri" w:cs="Calibri"/>
        </w:rPr>
        <w:t xml:space="preserve"> </w:t>
      </w:r>
      <w:r w:rsidR="00120E68" w:rsidRPr="009B5314">
        <w:rPr>
          <w:rFonts w:ascii="Calibri" w:hAnsi="Calibri" w:cs="Calibri"/>
        </w:rPr>
        <w:t xml:space="preserve">research </w:t>
      </w:r>
      <w:r w:rsidR="00E07FDA" w:rsidRPr="009B5314">
        <w:rPr>
          <w:rFonts w:ascii="Calibri" w:hAnsi="Calibri" w:cs="Calibri"/>
        </w:rPr>
        <w:t>groups</w:t>
      </w:r>
      <w:r w:rsidR="00462AEA" w:rsidRPr="009B5314">
        <w:rPr>
          <w:rFonts w:ascii="Calibri" w:hAnsi="Calibri" w:cs="Calibri"/>
        </w:rPr>
        <w:t xml:space="preserve">, </w:t>
      </w:r>
      <w:r w:rsidR="00EC5735" w:rsidRPr="009B5314">
        <w:rPr>
          <w:rFonts w:ascii="Calibri" w:hAnsi="Calibri" w:cs="Calibri"/>
        </w:rPr>
        <w:t xml:space="preserve">broader </w:t>
      </w:r>
      <w:r w:rsidR="008A3331" w:rsidRPr="009B5314">
        <w:rPr>
          <w:rFonts w:ascii="Calibri" w:hAnsi="Calibri" w:cs="Calibri"/>
        </w:rPr>
        <w:t xml:space="preserve">entry points </w:t>
      </w:r>
      <w:r w:rsidR="00664393" w:rsidRPr="009B5314">
        <w:rPr>
          <w:rFonts w:ascii="Calibri" w:hAnsi="Calibri" w:cs="Calibri"/>
        </w:rPr>
        <w:t xml:space="preserve">and opportunities </w:t>
      </w:r>
      <w:r w:rsidR="001458C1" w:rsidRPr="009B5314">
        <w:rPr>
          <w:rFonts w:ascii="Calibri" w:hAnsi="Calibri" w:cs="Calibri"/>
        </w:rPr>
        <w:t>for new</w:t>
      </w:r>
      <w:r w:rsidR="004B2A70" w:rsidRPr="009B5314">
        <w:rPr>
          <w:rFonts w:ascii="Calibri" w:hAnsi="Calibri" w:cs="Calibri"/>
        </w:rPr>
        <w:t xml:space="preserve"> (</w:t>
      </w:r>
      <w:r w:rsidR="001458C1" w:rsidRPr="009B5314">
        <w:rPr>
          <w:rFonts w:ascii="Calibri" w:hAnsi="Calibri" w:cs="Calibri"/>
        </w:rPr>
        <w:t>and perhaps different</w:t>
      </w:r>
      <w:r w:rsidR="004B2A70" w:rsidRPr="009B5314">
        <w:rPr>
          <w:rFonts w:ascii="Calibri" w:hAnsi="Calibri" w:cs="Calibri"/>
        </w:rPr>
        <w:t>)</w:t>
      </w:r>
      <w:r w:rsidR="001458C1" w:rsidRPr="009B5314">
        <w:rPr>
          <w:rFonts w:ascii="Calibri" w:hAnsi="Calibri" w:cs="Calibri"/>
        </w:rPr>
        <w:t xml:space="preserve"> cohorts of health economists</w:t>
      </w:r>
      <w:r w:rsidR="004B2A70" w:rsidRPr="009B5314">
        <w:rPr>
          <w:rFonts w:ascii="Calibri" w:hAnsi="Calibri" w:cs="Calibri"/>
        </w:rPr>
        <w:t xml:space="preserve">, </w:t>
      </w:r>
      <w:r w:rsidR="00FB5465" w:rsidRPr="009B5314">
        <w:rPr>
          <w:rFonts w:ascii="Calibri" w:hAnsi="Calibri" w:cs="Calibri"/>
        </w:rPr>
        <w:t xml:space="preserve">including </w:t>
      </w:r>
      <w:r w:rsidR="000C2A12" w:rsidRPr="009B5314">
        <w:rPr>
          <w:rFonts w:ascii="Calibri" w:hAnsi="Calibri" w:cs="Calibri"/>
        </w:rPr>
        <w:t xml:space="preserve">those who undertake ‘academic’ work beyond </w:t>
      </w:r>
      <w:r w:rsidR="00E67183" w:rsidRPr="009B5314">
        <w:rPr>
          <w:rFonts w:ascii="Calibri" w:hAnsi="Calibri" w:cs="Calibri"/>
        </w:rPr>
        <w:t xml:space="preserve">the confines of </w:t>
      </w:r>
      <w:r w:rsidR="00E95B31" w:rsidRPr="009B5314">
        <w:rPr>
          <w:rFonts w:ascii="Calibri" w:hAnsi="Calibri" w:cs="Calibri"/>
        </w:rPr>
        <w:t>economics</w:t>
      </w:r>
      <w:r w:rsidR="00B762D7" w:rsidRPr="009B5314">
        <w:rPr>
          <w:rFonts w:ascii="Calibri" w:hAnsi="Calibri" w:cs="Calibri"/>
        </w:rPr>
        <w:t xml:space="preserve"> departments and </w:t>
      </w:r>
      <w:r w:rsidR="000C2A12" w:rsidRPr="009B5314">
        <w:rPr>
          <w:rFonts w:ascii="Calibri" w:hAnsi="Calibri" w:cs="Calibri"/>
        </w:rPr>
        <w:t xml:space="preserve">higher </w:t>
      </w:r>
      <w:r w:rsidR="00621CD8" w:rsidRPr="009B5314">
        <w:rPr>
          <w:rFonts w:ascii="Calibri" w:hAnsi="Calibri" w:cs="Calibri"/>
        </w:rPr>
        <w:t>education institutions</w:t>
      </w:r>
      <w:r w:rsidR="007424CB">
        <w:rPr>
          <w:rFonts w:ascii="Calibri" w:hAnsi="Calibri" w:cs="Calibri"/>
        </w:rPr>
        <w:t xml:space="preserve">, such </w:t>
      </w:r>
      <w:r w:rsidR="0034277C">
        <w:rPr>
          <w:rFonts w:ascii="Calibri" w:hAnsi="Calibri" w:cs="Calibri"/>
        </w:rPr>
        <w:t xml:space="preserve">those based in </w:t>
      </w:r>
      <w:r w:rsidR="006E663A">
        <w:rPr>
          <w:rFonts w:ascii="Calibri" w:hAnsi="Calibri" w:cs="Calibri"/>
        </w:rPr>
        <w:t xml:space="preserve">independent </w:t>
      </w:r>
      <w:r w:rsidR="0034277C">
        <w:rPr>
          <w:rFonts w:ascii="Calibri" w:hAnsi="Calibri" w:cs="Calibri"/>
        </w:rPr>
        <w:t xml:space="preserve">consultancies who, for example, </w:t>
      </w:r>
      <w:r w:rsidR="009C1D33">
        <w:rPr>
          <w:rFonts w:ascii="Calibri" w:hAnsi="Calibri" w:cs="Calibri"/>
        </w:rPr>
        <w:t xml:space="preserve">visibly </w:t>
      </w:r>
      <w:r w:rsidR="006E663A">
        <w:rPr>
          <w:rFonts w:ascii="Calibri" w:hAnsi="Calibri" w:cs="Calibri"/>
        </w:rPr>
        <w:t xml:space="preserve">contribute to </w:t>
      </w:r>
      <w:r w:rsidR="009C1D33">
        <w:rPr>
          <w:rFonts w:ascii="Calibri" w:hAnsi="Calibri" w:cs="Calibri"/>
        </w:rPr>
        <w:t xml:space="preserve">important </w:t>
      </w:r>
      <w:r w:rsidR="006E663A">
        <w:rPr>
          <w:rFonts w:ascii="Calibri" w:hAnsi="Calibri" w:cs="Calibri"/>
        </w:rPr>
        <w:t>methodological work related to health outcomes measurement</w:t>
      </w:r>
      <w:r w:rsidR="000C2A12" w:rsidRPr="009B5314">
        <w:rPr>
          <w:rFonts w:ascii="Calibri" w:hAnsi="Calibri" w:cs="Calibri"/>
        </w:rPr>
        <w:t xml:space="preserve">. </w:t>
      </w:r>
    </w:p>
    <w:p w14:paraId="1E25C2FD" w14:textId="77777777" w:rsidR="00BA0746" w:rsidRDefault="00BA0746" w:rsidP="008A3BF1">
      <w:pPr>
        <w:spacing w:after="0" w:line="240" w:lineRule="auto"/>
        <w:jc w:val="both"/>
        <w:rPr>
          <w:rFonts w:ascii="Calibri" w:hAnsi="Calibri" w:cs="Calibri"/>
        </w:rPr>
      </w:pPr>
    </w:p>
    <w:p w14:paraId="7BFE3009" w14:textId="05738541" w:rsidR="009B3DE9" w:rsidRPr="009B5314" w:rsidRDefault="00D3428F" w:rsidP="008A3BF1">
      <w:pPr>
        <w:spacing w:after="0" w:line="240" w:lineRule="auto"/>
        <w:jc w:val="both"/>
        <w:rPr>
          <w:rFonts w:ascii="Calibri" w:hAnsi="Calibri" w:cs="Calibri"/>
        </w:rPr>
      </w:pPr>
      <w:r>
        <w:rPr>
          <w:rFonts w:ascii="Calibri" w:hAnsi="Calibri" w:cs="Calibri"/>
        </w:rPr>
        <w:t>A</w:t>
      </w:r>
      <w:r w:rsidR="00CC418D" w:rsidRPr="009B5314">
        <w:rPr>
          <w:rFonts w:ascii="Calibri" w:hAnsi="Calibri" w:cs="Calibri"/>
        </w:rPr>
        <w:t xml:space="preserve"> key framing </w:t>
      </w:r>
      <w:r w:rsidR="001D1A18" w:rsidRPr="009B5314">
        <w:rPr>
          <w:rFonts w:ascii="Calibri" w:hAnsi="Calibri" w:cs="Calibri"/>
        </w:rPr>
        <w:t>of the success story is the contextualising of health economics within</w:t>
      </w:r>
      <w:r w:rsidR="00780C47" w:rsidRPr="009B5314">
        <w:rPr>
          <w:rFonts w:ascii="Calibri" w:hAnsi="Calibri" w:cs="Calibri"/>
        </w:rPr>
        <w:t xml:space="preserve"> the discipline of mainstream academic economics</w:t>
      </w:r>
      <w:r w:rsidR="00FC31E7">
        <w:rPr>
          <w:rFonts w:ascii="Calibri" w:hAnsi="Calibri" w:cs="Calibri"/>
        </w:rPr>
        <w:t xml:space="preserve">. </w:t>
      </w:r>
      <w:r w:rsidR="000D1342">
        <w:rPr>
          <w:rFonts w:ascii="Calibri" w:hAnsi="Calibri" w:cs="Calibri"/>
        </w:rPr>
        <w:t>However</w:t>
      </w:r>
      <w:r w:rsidR="001F4C16">
        <w:rPr>
          <w:rFonts w:ascii="Calibri" w:hAnsi="Calibri" w:cs="Calibri"/>
        </w:rPr>
        <w:t xml:space="preserve">, </w:t>
      </w:r>
      <w:r w:rsidR="000D1342">
        <w:rPr>
          <w:rFonts w:ascii="Calibri" w:hAnsi="Calibri" w:cs="Calibri"/>
        </w:rPr>
        <w:t>mainstream/</w:t>
      </w:r>
      <w:r w:rsidR="000E3493">
        <w:rPr>
          <w:rFonts w:ascii="Calibri" w:hAnsi="Calibri" w:cs="Calibri"/>
        </w:rPr>
        <w:t>academic economics</w:t>
      </w:r>
      <w:r w:rsidR="001F4C16">
        <w:rPr>
          <w:rFonts w:ascii="Calibri" w:hAnsi="Calibri" w:cs="Calibri"/>
        </w:rPr>
        <w:t xml:space="preserve"> </w:t>
      </w:r>
      <w:r w:rsidR="000D1342">
        <w:rPr>
          <w:rFonts w:ascii="Calibri" w:hAnsi="Calibri" w:cs="Calibri"/>
        </w:rPr>
        <w:t xml:space="preserve">itself is not </w:t>
      </w:r>
      <w:r w:rsidR="000D1342" w:rsidRPr="005D69F0">
        <w:rPr>
          <w:rFonts w:ascii="Calibri" w:hAnsi="Calibri" w:cs="Calibri"/>
        </w:rPr>
        <w:t>epistemically neutral</w:t>
      </w:r>
      <w:r w:rsidR="000D1342">
        <w:rPr>
          <w:rFonts w:ascii="Calibri" w:hAnsi="Calibri" w:cs="Calibri"/>
        </w:rPr>
        <w:t xml:space="preserve">. It </w:t>
      </w:r>
      <w:r w:rsidR="001F4C16">
        <w:rPr>
          <w:rFonts w:ascii="Calibri" w:hAnsi="Calibri" w:cs="Calibri"/>
        </w:rPr>
        <w:t xml:space="preserve">has long been </w:t>
      </w:r>
      <w:r w:rsidR="000138B5">
        <w:rPr>
          <w:rFonts w:ascii="Calibri" w:hAnsi="Calibri" w:cs="Calibri"/>
        </w:rPr>
        <w:t>rooted</w:t>
      </w:r>
      <w:r w:rsidR="00F876CA">
        <w:rPr>
          <w:rFonts w:ascii="Calibri" w:hAnsi="Calibri" w:cs="Calibri"/>
        </w:rPr>
        <w:t xml:space="preserve"> with</w:t>
      </w:r>
      <w:r w:rsidR="000138B5">
        <w:rPr>
          <w:rFonts w:ascii="Calibri" w:hAnsi="Calibri" w:cs="Calibri"/>
        </w:rPr>
        <w:t>in</w:t>
      </w:r>
      <w:r w:rsidR="001F4C16">
        <w:rPr>
          <w:rFonts w:ascii="Calibri" w:hAnsi="Calibri" w:cs="Calibri"/>
        </w:rPr>
        <w:t xml:space="preserve"> neoliberal political philo</w:t>
      </w:r>
      <w:r w:rsidR="00F10045">
        <w:rPr>
          <w:rFonts w:ascii="Calibri" w:hAnsi="Calibri" w:cs="Calibri"/>
        </w:rPr>
        <w:t>sophies</w:t>
      </w:r>
      <w:r w:rsidR="000138B5">
        <w:rPr>
          <w:rFonts w:ascii="Calibri" w:hAnsi="Calibri" w:cs="Calibri"/>
        </w:rPr>
        <w:t xml:space="preserve"> with focuses on </w:t>
      </w:r>
      <w:r w:rsidR="000138B5">
        <w:rPr>
          <w:rFonts w:ascii="Calibri" w:hAnsi="Calibri" w:cs="Calibri"/>
        </w:rPr>
        <w:lastRenderedPageBreak/>
        <w:t xml:space="preserve">neoclassical theories that </w:t>
      </w:r>
      <w:r w:rsidR="005E44BD">
        <w:rPr>
          <w:rFonts w:ascii="Calibri" w:hAnsi="Calibri" w:cs="Calibri"/>
        </w:rPr>
        <w:t xml:space="preserve">give prominence to </w:t>
      </w:r>
      <w:r w:rsidR="004E4165">
        <w:rPr>
          <w:rFonts w:ascii="Calibri" w:hAnsi="Calibri" w:cs="Calibri"/>
        </w:rPr>
        <w:t xml:space="preserve">quantitative methods and </w:t>
      </w:r>
      <w:r w:rsidR="00DC5FCA">
        <w:rPr>
          <w:rFonts w:ascii="Calibri" w:hAnsi="Calibri" w:cs="Calibri"/>
        </w:rPr>
        <w:t xml:space="preserve">topics </w:t>
      </w:r>
      <w:r w:rsidR="00DA3C94">
        <w:rPr>
          <w:rFonts w:ascii="Calibri" w:hAnsi="Calibri" w:cs="Calibri"/>
        </w:rPr>
        <w:t>such as efficiency</w:t>
      </w:r>
      <w:r w:rsidR="004B34F5">
        <w:rPr>
          <w:rFonts w:ascii="Calibri" w:hAnsi="Calibri" w:cs="Calibri"/>
        </w:rPr>
        <w:t xml:space="preserve"> and individual choice</w:t>
      </w:r>
      <w:r w:rsidR="007B1D6C">
        <w:rPr>
          <w:rFonts w:ascii="Calibri" w:hAnsi="Calibri" w:cs="Calibri"/>
        </w:rPr>
        <w:t xml:space="preserve">. </w:t>
      </w:r>
      <w:r w:rsidR="005D69F0" w:rsidRPr="005D69F0">
        <w:rPr>
          <w:rFonts w:ascii="Calibri" w:hAnsi="Calibri" w:cs="Calibri"/>
        </w:rPr>
        <w:t xml:space="preserve">These frameworks </w:t>
      </w:r>
      <w:r w:rsidR="00BB4953">
        <w:rPr>
          <w:rFonts w:ascii="Calibri" w:hAnsi="Calibri" w:cs="Calibri"/>
        </w:rPr>
        <w:t xml:space="preserve">are not </w:t>
      </w:r>
      <w:r w:rsidR="005D69F0" w:rsidRPr="005D69F0">
        <w:rPr>
          <w:rFonts w:ascii="Calibri" w:hAnsi="Calibri" w:cs="Calibri"/>
        </w:rPr>
        <w:t>universal truths</w:t>
      </w:r>
      <w:r w:rsidR="007D0C58">
        <w:rPr>
          <w:rFonts w:ascii="Calibri" w:hAnsi="Calibri" w:cs="Calibri"/>
        </w:rPr>
        <w:t xml:space="preserve"> </w:t>
      </w:r>
      <w:r w:rsidR="00A928FF">
        <w:rPr>
          <w:rFonts w:ascii="Calibri" w:hAnsi="Calibri" w:cs="Calibri"/>
        </w:rPr>
        <w:t>(Lipsey, 2001</w:t>
      </w:r>
      <w:r w:rsidR="00A928FF">
        <w:rPr>
          <w:rFonts w:ascii="Calibri" w:hAnsi="Calibri" w:cs="Calibri"/>
        </w:rPr>
        <w:t xml:space="preserve">) </w:t>
      </w:r>
      <w:r w:rsidR="007D0C58">
        <w:rPr>
          <w:rFonts w:ascii="Calibri" w:hAnsi="Calibri" w:cs="Calibri"/>
        </w:rPr>
        <w:t xml:space="preserve">but emerged from a </w:t>
      </w:r>
      <w:r w:rsidR="005D69F0" w:rsidRPr="005D69F0">
        <w:rPr>
          <w:rFonts w:ascii="Calibri" w:hAnsi="Calibri" w:cs="Calibri"/>
        </w:rPr>
        <w:t xml:space="preserve">historical </w:t>
      </w:r>
      <w:r w:rsidR="00E02217">
        <w:rPr>
          <w:rFonts w:ascii="Calibri" w:hAnsi="Calibri" w:cs="Calibri"/>
        </w:rPr>
        <w:t xml:space="preserve">institutional </w:t>
      </w:r>
      <w:r w:rsidR="005D69F0" w:rsidRPr="005D69F0">
        <w:rPr>
          <w:rFonts w:ascii="Calibri" w:hAnsi="Calibri" w:cs="Calibri"/>
        </w:rPr>
        <w:t>dominance (often Western, white, male) that systematically excluded alternative perspectives</w:t>
      </w:r>
      <w:r w:rsidR="006C3958">
        <w:rPr>
          <w:rFonts w:ascii="Calibri" w:hAnsi="Calibri" w:cs="Calibri"/>
        </w:rPr>
        <w:t xml:space="preserve"> (e.g. from </w:t>
      </w:r>
      <w:r w:rsidR="005D69F0" w:rsidRPr="005D69F0">
        <w:rPr>
          <w:rFonts w:ascii="Calibri" w:hAnsi="Calibri" w:cs="Calibri"/>
        </w:rPr>
        <w:t>feminist, heterodox, and Global South economists</w:t>
      </w:r>
      <w:r w:rsidR="006C3958">
        <w:rPr>
          <w:rFonts w:ascii="Calibri" w:hAnsi="Calibri" w:cs="Calibri"/>
        </w:rPr>
        <w:t>)</w:t>
      </w:r>
      <w:r w:rsidR="00D1460C">
        <w:rPr>
          <w:rFonts w:ascii="Calibri" w:hAnsi="Calibri" w:cs="Calibri"/>
        </w:rPr>
        <w:t xml:space="preserve"> (</w:t>
      </w:r>
      <w:r w:rsidR="006270E0" w:rsidRPr="006270E0">
        <w:rPr>
          <w:rFonts w:ascii="Calibri" w:hAnsi="Calibri" w:cs="Calibri"/>
        </w:rPr>
        <w:t>Schiffman</w:t>
      </w:r>
      <w:r w:rsidR="006270E0">
        <w:rPr>
          <w:rFonts w:ascii="Calibri" w:hAnsi="Calibri" w:cs="Calibri"/>
        </w:rPr>
        <w:t>, 2004)</w:t>
      </w:r>
      <w:r w:rsidR="006C3958">
        <w:rPr>
          <w:rFonts w:ascii="Calibri" w:hAnsi="Calibri" w:cs="Calibri"/>
        </w:rPr>
        <w:t>. C</w:t>
      </w:r>
      <w:r w:rsidR="004B34F5">
        <w:rPr>
          <w:rFonts w:ascii="Calibri" w:hAnsi="Calibri" w:cs="Calibri"/>
        </w:rPr>
        <w:t>ritical aspects of health</w:t>
      </w:r>
      <w:r w:rsidR="00DF68BC">
        <w:rPr>
          <w:rFonts w:ascii="Calibri" w:hAnsi="Calibri" w:cs="Calibri"/>
        </w:rPr>
        <w:t xml:space="preserve"> and care</w:t>
      </w:r>
      <w:r w:rsidR="00A214E8">
        <w:rPr>
          <w:rFonts w:ascii="Calibri" w:hAnsi="Calibri" w:cs="Calibri"/>
        </w:rPr>
        <w:t xml:space="preserve"> (e.g. </w:t>
      </w:r>
      <w:r w:rsidR="00702472">
        <w:rPr>
          <w:rFonts w:ascii="Calibri" w:hAnsi="Calibri" w:cs="Calibri"/>
        </w:rPr>
        <w:t>unpaid care</w:t>
      </w:r>
      <w:r w:rsidR="00A214E8">
        <w:rPr>
          <w:rFonts w:ascii="Calibri" w:hAnsi="Calibri" w:cs="Calibri"/>
        </w:rPr>
        <w:t xml:space="preserve">, </w:t>
      </w:r>
      <w:r w:rsidR="00553F3B">
        <w:rPr>
          <w:rFonts w:ascii="Calibri" w:hAnsi="Calibri" w:cs="Calibri"/>
        </w:rPr>
        <w:t xml:space="preserve">social care, </w:t>
      </w:r>
      <w:r w:rsidR="00A214E8">
        <w:rPr>
          <w:rFonts w:ascii="Calibri" w:hAnsi="Calibri" w:cs="Calibri"/>
        </w:rPr>
        <w:t xml:space="preserve">women’s health, </w:t>
      </w:r>
      <w:r w:rsidR="00BF4E7B">
        <w:rPr>
          <w:rFonts w:ascii="Calibri" w:hAnsi="Calibri" w:cs="Calibri"/>
        </w:rPr>
        <w:t xml:space="preserve">systemic </w:t>
      </w:r>
      <w:r w:rsidR="00EC5FD2">
        <w:rPr>
          <w:rFonts w:ascii="Calibri" w:hAnsi="Calibri" w:cs="Calibri"/>
        </w:rPr>
        <w:t>determinants of health</w:t>
      </w:r>
      <w:r w:rsidR="00A214E8">
        <w:rPr>
          <w:rFonts w:ascii="Calibri" w:hAnsi="Calibri" w:cs="Calibri"/>
        </w:rPr>
        <w:t>) fit less easily within these</w:t>
      </w:r>
      <w:r w:rsidR="00C10004">
        <w:rPr>
          <w:rFonts w:ascii="Calibri" w:hAnsi="Calibri" w:cs="Calibri"/>
        </w:rPr>
        <w:t xml:space="preserve"> </w:t>
      </w:r>
      <w:r w:rsidR="00C10004" w:rsidRPr="00DB6E46">
        <w:rPr>
          <w:rFonts w:ascii="Calibri" w:hAnsi="Calibri" w:cs="Calibri"/>
        </w:rPr>
        <w:t xml:space="preserve">traditional paradigms, </w:t>
      </w:r>
      <w:r w:rsidR="00AD6982">
        <w:rPr>
          <w:rFonts w:ascii="Calibri" w:hAnsi="Calibri" w:cs="Calibri"/>
        </w:rPr>
        <w:t>benefit from more</w:t>
      </w:r>
      <w:r w:rsidR="00C10004" w:rsidRPr="00DB6E46">
        <w:rPr>
          <w:rFonts w:ascii="Calibri" w:hAnsi="Calibri" w:cs="Calibri"/>
        </w:rPr>
        <w:t xml:space="preserve"> interdisciplinary approaches and may </w:t>
      </w:r>
      <w:r w:rsidR="00EC5FD2">
        <w:rPr>
          <w:rFonts w:ascii="Calibri" w:hAnsi="Calibri" w:cs="Calibri"/>
        </w:rPr>
        <w:t xml:space="preserve">perhaps </w:t>
      </w:r>
      <w:r w:rsidR="00EC44E4" w:rsidRPr="00DB6E46">
        <w:rPr>
          <w:rFonts w:ascii="Calibri" w:hAnsi="Calibri" w:cs="Calibri"/>
        </w:rPr>
        <w:t>be more likely to be taken up by people whose research interests are shaped by their gender, class and other lived experiences</w:t>
      </w:r>
      <w:r w:rsidR="00F8292B" w:rsidRPr="00DB6E46">
        <w:rPr>
          <w:rFonts w:ascii="Calibri" w:hAnsi="Calibri" w:cs="Calibri"/>
        </w:rPr>
        <w:t xml:space="preserve">. </w:t>
      </w:r>
      <w:r w:rsidR="00676195">
        <w:rPr>
          <w:rFonts w:ascii="Calibri" w:hAnsi="Calibri" w:cs="Calibri"/>
        </w:rPr>
        <w:t>Indeed</w:t>
      </w:r>
      <w:r w:rsidR="001D1A18" w:rsidRPr="00DB6E46">
        <w:rPr>
          <w:rFonts w:ascii="Calibri" w:hAnsi="Calibri" w:cs="Calibri"/>
        </w:rPr>
        <w:t xml:space="preserve">, </w:t>
      </w:r>
      <w:r w:rsidR="000474B7">
        <w:rPr>
          <w:rFonts w:ascii="Calibri" w:hAnsi="Calibri" w:cs="Calibri"/>
        </w:rPr>
        <w:t xml:space="preserve">most </w:t>
      </w:r>
      <w:r w:rsidR="00EA5276" w:rsidRPr="00DB6E46">
        <w:rPr>
          <w:rFonts w:ascii="Calibri" w:hAnsi="Calibri" w:cs="Calibri"/>
        </w:rPr>
        <w:t>health economics uni</w:t>
      </w:r>
      <w:r w:rsidR="00E870FE" w:rsidRPr="00DB6E46">
        <w:rPr>
          <w:rFonts w:ascii="Calibri" w:hAnsi="Calibri" w:cs="Calibri"/>
        </w:rPr>
        <w:t xml:space="preserve">ts </w:t>
      </w:r>
      <w:r w:rsidR="000474B7">
        <w:rPr>
          <w:rFonts w:ascii="Calibri" w:hAnsi="Calibri" w:cs="Calibri"/>
        </w:rPr>
        <w:t xml:space="preserve">beyond York </w:t>
      </w:r>
      <w:r w:rsidR="00E870FE" w:rsidRPr="00DB6E46">
        <w:rPr>
          <w:rFonts w:ascii="Calibri" w:hAnsi="Calibri" w:cs="Calibri"/>
        </w:rPr>
        <w:t xml:space="preserve">evolved </w:t>
      </w:r>
      <w:r w:rsidR="00EA5276" w:rsidRPr="00DB6E46">
        <w:rPr>
          <w:rFonts w:ascii="Calibri" w:hAnsi="Calibri" w:cs="Calibri"/>
        </w:rPr>
        <w:t>within schools of medicine, health sciences</w:t>
      </w:r>
      <w:r w:rsidR="00BD77B0">
        <w:rPr>
          <w:rFonts w:ascii="Calibri" w:hAnsi="Calibri" w:cs="Calibri"/>
        </w:rPr>
        <w:t>, social science, business</w:t>
      </w:r>
      <w:r w:rsidR="00EA5276" w:rsidRPr="00DB6E46">
        <w:rPr>
          <w:rFonts w:ascii="Calibri" w:hAnsi="Calibri" w:cs="Calibri"/>
        </w:rPr>
        <w:t xml:space="preserve"> </w:t>
      </w:r>
      <w:r w:rsidR="004B2A70" w:rsidRPr="00DB6E46">
        <w:rPr>
          <w:rFonts w:ascii="Calibri" w:hAnsi="Calibri" w:cs="Calibri"/>
        </w:rPr>
        <w:t>etc.</w:t>
      </w:r>
      <w:r w:rsidR="00EA5276" w:rsidRPr="00DB6E46">
        <w:rPr>
          <w:rFonts w:ascii="Calibri" w:hAnsi="Calibri" w:cs="Calibri"/>
        </w:rPr>
        <w:t xml:space="preserve"> and </w:t>
      </w:r>
      <w:r w:rsidR="006E14D3" w:rsidRPr="00DB6E46">
        <w:rPr>
          <w:rFonts w:ascii="Calibri" w:hAnsi="Calibri" w:cs="Calibri"/>
        </w:rPr>
        <w:t xml:space="preserve">health economics </w:t>
      </w:r>
      <w:r w:rsidR="00F044CF" w:rsidRPr="00DB6E46">
        <w:rPr>
          <w:rFonts w:ascii="Calibri" w:hAnsi="Calibri" w:cs="Calibri"/>
        </w:rPr>
        <w:t>i</w:t>
      </w:r>
      <w:r w:rsidR="000B1EE2" w:rsidRPr="00DB6E46">
        <w:rPr>
          <w:rFonts w:ascii="Calibri" w:hAnsi="Calibri" w:cs="Calibri"/>
        </w:rPr>
        <w:t>s an i</w:t>
      </w:r>
      <w:r w:rsidR="00F044CF" w:rsidRPr="00DB6E46">
        <w:rPr>
          <w:rFonts w:ascii="Calibri" w:hAnsi="Calibri" w:cs="Calibri"/>
        </w:rPr>
        <w:t xml:space="preserve">ncreasingly multi/interdisciplinary </w:t>
      </w:r>
      <w:r w:rsidR="002107A5" w:rsidRPr="00DB6E46">
        <w:rPr>
          <w:rFonts w:ascii="Calibri" w:hAnsi="Calibri" w:cs="Calibri"/>
        </w:rPr>
        <w:t xml:space="preserve">and applied </w:t>
      </w:r>
      <w:r w:rsidR="00F044CF" w:rsidRPr="00DB6E46">
        <w:rPr>
          <w:rFonts w:ascii="Calibri" w:hAnsi="Calibri" w:cs="Calibri"/>
        </w:rPr>
        <w:t xml:space="preserve">endeavour, </w:t>
      </w:r>
      <w:r w:rsidR="004F1164" w:rsidRPr="00DB6E46">
        <w:rPr>
          <w:rFonts w:ascii="Calibri" w:hAnsi="Calibri" w:cs="Calibri"/>
        </w:rPr>
        <w:t>extend</w:t>
      </w:r>
      <w:r w:rsidR="002107A5" w:rsidRPr="00DB6E46">
        <w:rPr>
          <w:rFonts w:ascii="Calibri" w:hAnsi="Calibri" w:cs="Calibri"/>
        </w:rPr>
        <w:t>ing</w:t>
      </w:r>
      <w:r w:rsidR="004F1164" w:rsidRPr="00DB6E46">
        <w:rPr>
          <w:rFonts w:ascii="Calibri" w:hAnsi="Calibri" w:cs="Calibri"/>
        </w:rPr>
        <w:t xml:space="preserve"> far beyond the narrow confines of mainstream economics</w:t>
      </w:r>
      <w:r w:rsidR="000B1EE2" w:rsidRPr="00DB6E46">
        <w:rPr>
          <w:rFonts w:ascii="Calibri" w:hAnsi="Calibri" w:cs="Calibri"/>
        </w:rPr>
        <w:t xml:space="preserve"> (as demonstrated by </w:t>
      </w:r>
      <w:r w:rsidR="00A124DE">
        <w:rPr>
          <w:rFonts w:ascii="Calibri" w:hAnsi="Calibri" w:cs="Calibri"/>
        </w:rPr>
        <w:t xml:space="preserve">varying </w:t>
      </w:r>
      <w:r w:rsidR="000B1EE2" w:rsidRPr="00DB6E46">
        <w:rPr>
          <w:rFonts w:ascii="Calibri" w:hAnsi="Calibri" w:cs="Calibri"/>
        </w:rPr>
        <w:t>submission strategies adopted for the purposes of the Research Excellence Framework</w:t>
      </w:r>
      <w:r w:rsidR="00E35B9E">
        <w:rPr>
          <w:rFonts w:ascii="Calibri" w:hAnsi="Calibri" w:cs="Calibri"/>
        </w:rPr>
        <w:t xml:space="preserve"> in the UK</w:t>
      </w:r>
      <w:r w:rsidR="00117B4A">
        <w:rPr>
          <w:rFonts w:ascii="Calibri" w:hAnsi="Calibri" w:cs="Calibri"/>
        </w:rPr>
        <w:t xml:space="preserve"> - </w:t>
      </w:r>
      <w:r w:rsidR="00E8138B">
        <w:rPr>
          <w:rFonts w:ascii="Calibri" w:hAnsi="Calibri" w:cs="Calibri"/>
        </w:rPr>
        <w:t>the system used to assess</w:t>
      </w:r>
      <w:r w:rsidR="00117B4A">
        <w:rPr>
          <w:rFonts w:ascii="Calibri" w:hAnsi="Calibri" w:cs="Calibri"/>
        </w:rPr>
        <w:t xml:space="preserve"> research quality in UK higher education institutions</w:t>
      </w:r>
      <w:r w:rsidR="000B1EE2" w:rsidRPr="00DB6E46">
        <w:rPr>
          <w:rFonts w:ascii="Calibri" w:hAnsi="Calibri" w:cs="Calibri"/>
        </w:rPr>
        <w:t xml:space="preserve">). </w:t>
      </w:r>
      <w:r w:rsidR="002107A5" w:rsidRPr="00DB6E46">
        <w:rPr>
          <w:rFonts w:ascii="Calibri" w:hAnsi="Calibri" w:cs="Calibri"/>
        </w:rPr>
        <w:t>Coast (2018) raised s</w:t>
      </w:r>
      <w:r w:rsidR="001071CE" w:rsidRPr="00DB6E46">
        <w:rPr>
          <w:rFonts w:ascii="Calibri" w:hAnsi="Calibri" w:cs="Calibri"/>
        </w:rPr>
        <w:t xml:space="preserve">imilar points in </w:t>
      </w:r>
      <w:r w:rsidR="002107A5" w:rsidRPr="00DB6E46">
        <w:rPr>
          <w:rFonts w:ascii="Calibri" w:hAnsi="Calibri" w:cs="Calibri"/>
        </w:rPr>
        <w:t xml:space="preserve">her </w:t>
      </w:r>
      <w:r w:rsidR="009F6230" w:rsidRPr="00DB6E46">
        <w:rPr>
          <w:rFonts w:ascii="Calibri" w:hAnsi="Calibri" w:cs="Calibri"/>
        </w:rPr>
        <w:t>critiqu</w:t>
      </w:r>
      <w:r w:rsidR="0093756B" w:rsidRPr="00DB6E46">
        <w:rPr>
          <w:rFonts w:ascii="Calibri" w:hAnsi="Calibri" w:cs="Calibri"/>
        </w:rPr>
        <w:t xml:space="preserve">e of </w:t>
      </w:r>
      <w:proofErr w:type="spellStart"/>
      <w:r w:rsidR="009F6230" w:rsidRPr="00DB6E46">
        <w:rPr>
          <w:rFonts w:ascii="Calibri" w:hAnsi="Calibri" w:cs="Calibri"/>
        </w:rPr>
        <w:t>Culyer</w:t>
      </w:r>
      <w:proofErr w:type="spellEnd"/>
      <w:r w:rsidR="009F6230" w:rsidRPr="00DB6E46">
        <w:rPr>
          <w:rFonts w:ascii="Calibri" w:hAnsi="Calibri" w:cs="Calibri"/>
        </w:rPr>
        <w:t xml:space="preserve"> &amp; Wagstaff</w:t>
      </w:r>
      <w:r w:rsidR="0059758E" w:rsidRPr="00DB6E46">
        <w:rPr>
          <w:rFonts w:ascii="Calibri" w:hAnsi="Calibri" w:cs="Calibri"/>
        </w:rPr>
        <w:t>’s</w:t>
      </w:r>
      <w:r w:rsidR="006E7421" w:rsidRPr="00DB6E46">
        <w:rPr>
          <w:rFonts w:ascii="Calibri" w:hAnsi="Calibri" w:cs="Calibri"/>
        </w:rPr>
        <w:t xml:space="preserve"> (</w:t>
      </w:r>
      <w:r w:rsidR="009F6230" w:rsidRPr="00DB6E46">
        <w:rPr>
          <w:rFonts w:ascii="Calibri" w:hAnsi="Calibri" w:cs="Calibri"/>
        </w:rPr>
        <w:t>2012)</w:t>
      </w:r>
      <w:r w:rsidR="006E7421" w:rsidRPr="00DB6E46">
        <w:rPr>
          <w:rFonts w:ascii="Calibri" w:hAnsi="Calibri" w:cs="Calibri"/>
        </w:rPr>
        <w:t xml:space="preserve"> </w:t>
      </w:r>
      <w:r w:rsidR="0022429F" w:rsidRPr="00DB6E46">
        <w:rPr>
          <w:rFonts w:ascii="Calibri" w:hAnsi="Calibri" w:cs="Calibri"/>
        </w:rPr>
        <w:t>attempt</w:t>
      </w:r>
      <w:r w:rsidR="00623EDA" w:rsidRPr="00DB6E46">
        <w:rPr>
          <w:rFonts w:ascii="Calibri" w:hAnsi="Calibri" w:cs="Calibri"/>
        </w:rPr>
        <w:t xml:space="preserve"> at building</w:t>
      </w:r>
      <w:r w:rsidR="0093756B" w:rsidRPr="00DB6E46">
        <w:rPr>
          <w:rFonts w:ascii="Calibri" w:hAnsi="Calibri" w:cs="Calibri"/>
        </w:rPr>
        <w:t xml:space="preserve"> a</w:t>
      </w:r>
      <w:r w:rsidR="0059758E" w:rsidRPr="00DB6E46">
        <w:rPr>
          <w:rFonts w:ascii="Calibri" w:hAnsi="Calibri" w:cs="Calibri"/>
        </w:rPr>
        <w:t xml:space="preserve"> historical </w:t>
      </w:r>
      <w:r w:rsidR="00623EDA" w:rsidRPr="00DB6E46">
        <w:rPr>
          <w:rFonts w:ascii="Calibri" w:hAnsi="Calibri" w:cs="Calibri"/>
        </w:rPr>
        <w:t>narrative</w:t>
      </w:r>
      <w:r w:rsidR="0059758E" w:rsidRPr="00DB6E46">
        <w:rPr>
          <w:rFonts w:ascii="Calibri" w:hAnsi="Calibri" w:cs="Calibri"/>
        </w:rPr>
        <w:t xml:space="preserve"> </w:t>
      </w:r>
      <w:r w:rsidR="00C80805" w:rsidRPr="00DB6E46">
        <w:rPr>
          <w:rFonts w:ascii="Calibri" w:hAnsi="Calibri" w:cs="Calibri"/>
        </w:rPr>
        <w:t>of health economics based on published outputs</w:t>
      </w:r>
      <w:r w:rsidR="0028554D" w:rsidRPr="00DB6E46">
        <w:rPr>
          <w:rFonts w:ascii="Calibri" w:hAnsi="Calibri" w:cs="Calibri"/>
        </w:rPr>
        <w:t>.</w:t>
      </w:r>
      <w:r w:rsidR="00EF69C1" w:rsidRPr="00DB6E46">
        <w:rPr>
          <w:rFonts w:ascii="Calibri" w:hAnsi="Calibri" w:cs="Calibri"/>
        </w:rPr>
        <w:t xml:space="preserve"> </w:t>
      </w:r>
      <w:r w:rsidR="007E468D">
        <w:rPr>
          <w:rFonts w:ascii="Calibri" w:hAnsi="Calibri" w:cs="Calibri"/>
        </w:rPr>
        <w:t>However, e</w:t>
      </w:r>
      <w:r w:rsidR="00665CF3">
        <w:rPr>
          <w:rFonts w:ascii="Calibri" w:hAnsi="Calibri" w:cs="Calibri"/>
        </w:rPr>
        <w:t xml:space="preserve">ven very recently, </w:t>
      </w:r>
      <w:proofErr w:type="spellStart"/>
      <w:r w:rsidR="00665CF3" w:rsidRPr="00262E34">
        <w:rPr>
          <w:rFonts w:ascii="Calibri" w:hAnsi="Calibri" w:cs="Calibri"/>
        </w:rPr>
        <w:t>Kakehi</w:t>
      </w:r>
      <w:proofErr w:type="spellEnd"/>
      <w:r w:rsidR="00665CF3" w:rsidRPr="00262E34">
        <w:rPr>
          <w:rFonts w:ascii="Calibri" w:hAnsi="Calibri" w:cs="Calibri"/>
        </w:rPr>
        <w:t xml:space="preserve"> et al.</w:t>
      </w:r>
      <w:r w:rsidR="00EF5172">
        <w:rPr>
          <w:rFonts w:ascii="Calibri" w:hAnsi="Calibri" w:cs="Calibri"/>
        </w:rPr>
        <w:t>’s</w:t>
      </w:r>
      <w:r w:rsidR="00665CF3" w:rsidRPr="00262E34">
        <w:rPr>
          <w:rFonts w:ascii="Calibri" w:hAnsi="Calibri" w:cs="Calibri"/>
        </w:rPr>
        <w:t xml:space="preserve"> (2025) examin</w:t>
      </w:r>
      <w:r w:rsidR="00EF5172">
        <w:rPr>
          <w:rFonts w:ascii="Calibri" w:hAnsi="Calibri" w:cs="Calibri"/>
        </w:rPr>
        <w:t>ation of</w:t>
      </w:r>
      <w:r w:rsidR="00665CF3" w:rsidRPr="00262E34">
        <w:rPr>
          <w:rFonts w:ascii="Calibri" w:hAnsi="Calibri" w:cs="Calibri"/>
        </w:rPr>
        <w:t xml:space="preserve"> authorship of publications in the health economics and outcomes research arena notes that women were less likely to submit </w:t>
      </w:r>
      <w:r w:rsidR="00665CF3">
        <w:rPr>
          <w:rFonts w:ascii="Calibri" w:hAnsi="Calibri" w:cs="Calibri"/>
        </w:rPr>
        <w:t>thought leadership</w:t>
      </w:r>
      <w:r w:rsidR="00665CF3" w:rsidRPr="00262E34">
        <w:rPr>
          <w:rFonts w:ascii="Calibri" w:hAnsi="Calibri" w:cs="Calibri"/>
        </w:rPr>
        <w:t xml:space="preserve"> pieces compared with men</w:t>
      </w:r>
      <w:r w:rsidR="00C53E3A">
        <w:rPr>
          <w:rFonts w:ascii="Calibri" w:hAnsi="Calibri" w:cs="Calibri"/>
        </w:rPr>
        <w:t>; this may indicate</w:t>
      </w:r>
      <w:r w:rsidR="00C033BE">
        <w:rPr>
          <w:rFonts w:ascii="Calibri" w:hAnsi="Calibri" w:cs="Calibri"/>
        </w:rPr>
        <w:t xml:space="preserve"> </w:t>
      </w:r>
      <w:r w:rsidR="00415B46">
        <w:rPr>
          <w:rFonts w:ascii="Calibri" w:hAnsi="Calibri" w:cs="Calibri"/>
        </w:rPr>
        <w:t>unequal</w:t>
      </w:r>
      <w:r w:rsidR="00015181">
        <w:rPr>
          <w:rFonts w:ascii="Calibri" w:hAnsi="Calibri" w:cs="Calibri"/>
        </w:rPr>
        <w:t xml:space="preserve"> opportunity to publish such pieces and o</w:t>
      </w:r>
      <w:r w:rsidR="00C033BE">
        <w:rPr>
          <w:rFonts w:ascii="Calibri" w:hAnsi="Calibri" w:cs="Calibri"/>
        </w:rPr>
        <w:t xml:space="preserve">ngoing </w:t>
      </w:r>
      <w:r w:rsidR="007C6828">
        <w:rPr>
          <w:rFonts w:ascii="Calibri" w:hAnsi="Calibri" w:cs="Calibri"/>
        </w:rPr>
        <w:t>risk</w:t>
      </w:r>
      <w:r w:rsidR="00EA305D">
        <w:rPr>
          <w:rFonts w:ascii="Calibri" w:hAnsi="Calibri" w:cs="Calibri"/>
        </w:rPr>
        <w:t xml:space="preserve"> of gender influence in</w:t>
      </w:r>
      <w:r w:rsidR="007C6828">
        <w:rPr>
          <w:rFonts w:ascii="Calibri" w:hAnsi="Calibri" w:cs="Calibri"/>
        </w:rPr>
        <w:t xml:space="preserve"> </w:t>
      </w:r>
      <w:r w:rsidR="000822B7">
        <w:rPr>
          <w:rFonts w:ascii="Calibri" w:hAnsi="Calibri" w:cs="Calibri"/>
        </w:rPr>
        <w:t xml:space="preserve">agenda setting </w:t>
      </w:r>
      <w:r w:rsidR="0019346D">
        <w:rPr>
          <w:rFonts w:ascii="Calibri" w:hAnsi="Calibri" w:cs="Calibri"/>
        </w:rPr>
        <w:t xml:space="preserve">despite </w:t>
      </w:r>
      <w:r w:rsidR="00C53E3A">
        <w:rPr>
          <w:rFonts w:ascii="Calibri" w:hAnsi="Calibri" w:cs="Calibri"/>
        </w:rPr>
        <w:t xml:space="preserve">the overall </w:t>
      </w:r>
      <w:r w:rsidR="00EA305D">
        <w:rPr>
          <w:rFonts w:ascii="Calibri" w:hAnsi="Calibri" w:cs="Calibri"/>
        </w:rPr>
        <w:t xml:space="preserve">diversification </w:t>
      </w:r>
      <w:r w:rsidR="0001776E">
        <w:rPr>
          <w:rFonts w:ascii="Calibri" w:hAnsi="Calibri" w:cs="Calibri"/>
        </w:rPr>
        <w:t>in</w:t>
      </w:r>
      <w:r w:rsidR="00EA305D">
        <w:rPr>
          <w:rFonts w:ascii="Calibri" w:hAnsi="Calibri" w:cs="Calibri"/>
        </w:rPr>
        <w:t xml:space="preserve"> the nature of the field. </w:t>
      </w:r>
      <w:r w:rsidR="00262E34" w:rsidRPr="00DB6E46">
        <w:rPr>
          <w:rFonts w:ascii="Calibri" w:hAnsi="Calibri" w:cs="Calibri"/>
        </w:rPr>
        <w:t xml:space="preserve">Therefore, addressing gender </w:t>
      </w:r>
      <w:r w:rsidR="005B74BD">
        <w:rPr>
          <w:rFonts w:ascii="Calibri" w:hAnsi="Calibri" w:cs="Calibri"/>
        </w:rPr>
        <w:t>progress</w:t>
      </w:r>
      <w:r w:rsidR="00262E34" w:rsidRPr="00DB6E46">
        <w:rPr>
          <w:rFonts w:ascii="Calibri" w:hAnsi="Calibri" w:cs="Calibri"/>
        </w:rPr>
        <w:t xml:space="preserve"> in health economics also requires a questioning of the field itself in terms of who defines what counts as</w:t>
      </w:r>
      <w:r w:rsidR="00C033BE">
        <w:rPr>
          <w:rFonts w:ascii="Calibri" w:hAnsi="Calibri" w:cs="Calibri"/>
        </w:rPr>
        <w:t xml:space="preserve"> health</w:t>
      </w:r>
      <w:r w:rsidR="00262E34" w:rsidRPr="00DB6E46">
        <w:rPr>
          <w:rFonts w:ascii="Calibri" w:hAnsi="Calibri" w:cs="Calibri"/>
        </w:rPr>
        <w:t xml:space="preserve"> economics, what kinds of knowledge are valued, and whose experiences shape the research agenda</w:t>
      </w:r>
      <w:r w:rsidR="001E6939">
        <w:rPr>
          <w:rFonts w:ascii="Calibri" w:hAnsi="Calibri" w:cs="Calibri"/>
        </w:rPr>
        <w:t>.</w:t>
      </w:r>
      <w:r w:rsidR="00B30C34">
        <w:rPr>
          <w:rFonts w:ascii="Calibri" w:hAnsi="Calibri" w:cs="Calibri"/>
        </w:rPr>
        <w:t xml:space="preserve"> </w:t>
      </w:r>
      <w:r w:rsidR="00D9303A">
        <w:rPr>
          <w:rFonts w:ascii="Calibri" w:hAnsi="Calibri" w:cs="Calibri"/>
        </w:rPr>
        <w:t xml:space="preserve">By </w:t>
      </w:r>
      <w:r w:rsidR="004706BE" w:rsidRPr="00DF68BC">
        <w:rPr>
          <w:rFonts w:ascii="Calibri" w:hAnsi="Calibri" w:cs="Calibri"/>
        </w:rPr>
        <w:t>judging</w:t>
      </w:r>
      <w:r w:rsidR="007332FF" w:rsidRPr="00DF68BC">
        <w:rPr>
          <w:rFonts w:ascii="Calibri" w:hAnsi="Calibri" w:cs="Calibri"/>
        </w:rPr>
        <w:t xml:space="preserve"> </w:t>
      </w:r>
      <w:r w:rsidR="003E7BFB">
        <w:rPr>
          <w:rFonts w:ascii="Calibri" w:hAnsi="Calibri" w:cs="Calibri"/>
        </w:rPr>
        <w:t>progress</w:t>
      </w:r>
      <w:r w:rsidR="007332FF" w:rsidRPr="00DF68BC">
        <w:rPr>
          <w:rFonts w:ascii="Calibri" w:hAnsi="Calibri" w:cs="Calibri"/>
        </w:rPr>
        <w:t xml:space="preserve"> </w:t>
      </w:r>
      <w:r w:rsidR="00887070">
        <w:rPr>
          <w:rFonts w:ascii="Calibri" w:hAnsi="Calibri" w:cs="Calibri"/>
        </w:rPr>
        <w:t>within</w:t>
      </w:r>
      <w:r w:rsidR="0039639F" w:rsidRPr="00DF68BC">
        <w:rPr>
          <w:rFonts w:ascii="Calibri" w:hAnsi="Calibri" w:cs="Calibri"/>
        </w:rPr>
        <w:t xml:space="preserve"> </w:t>
      </w:r>
      <w:r w:rsidR="006C6B63" w:rsidRPr="00DF68BC">
        <w:rPr>
          <w:rFonts w:ascii="Calibri" w:hAnsi="Calibri" w:cs="Calibri"/>
        </w:rPr>
        <w:t>traditional rules of engagement</w:t>
      </w:r>
      <w:r w:rsidR="0039639F" w:rsidRPr="00DF68BC">
        <w:rPr>
          <w:rFonts w:ascii="Calibri" w:hAnsi="Calibri" w:cs="Calibri"/>
        </w:rPr>
        <w:t>,</w:t>
      </w:r>
      <w:r w:rsidR="004706BE" w:rsidRPr="00DF68BC">
        <w:rPr>
          <w:rFonts w:ascii="Calibri" w:hAnsi="Calibri" w:cs="Calibri"/>
        </w:rPr>
        <w:t xml:space="preserve"> </w:t>
      </w:r>
      <w:r w:rsidR="00974F44">
        <w:rPr>
          <w:rFonts w:ascii="Calibri" w:hAnsi="Calibri" w:cs="Calibri"/>
        </w:rPr>
        <w:t xml:space="preserve">and without accounting for evolving </w:t>
      </w:r>
      <w:r w:rsidR="00D43F52">
        <w:rPr>
          <w:rFonts w:ascii="Calibri" w:hAnsi="Calibri" w:cs="Calibri"/>
        </w:rPr>
        <w:t xml:space="preserve">definitions of success, </w:t>
      </w:r>
      <w:r w:rsidR="00EC60E5" w:rsidRPr="00DF68BC">
        <w:rPr>
          <w:rFonts w:ascii="Calibri" w:hAnsi="Calibri" w:cs="Calibri"/>
        </w:rPr>
        <w:t xml:space="preserve">the work </w:t>
      </w:r>
      <w:r w:rsidR="00D9303A">
        <w:rPr>
          <w:rFonts w:ascii="Calibri" w:hAnsi="Calibri" w:cs="Calibri"/>
        </w:rPr>
        <w:t xml:space="preserve">risks merely </w:t>
      </w:r>
      <w:r w:rsidR="00B4165D" w:rsidRPr="00DF68BC">
        <w:rPr>
          <w:rFonts w:ascii="Calibri" w:hAnsi="Calibri" w:cs="Calibri"/>
        </w:rPr>
        <w:t>perpetuat</w:t>
      </w:r>
      <w:r w:rsidR="00D9303A">
        <w:rPr>
          <w:rFonts w:ascii="Calibri" w:hAnsi="Calibri" w:cs="Calibri"/>
        </w:rPr>
        <w:t>ing</w:t>
      </w:r>
      <w:r w:rsidR="00B4165D" w:rsidRPr="00DF68BC">
        <w:rPr>
          <w:rFonts w:ascii="Calibri" w:hAnsi="Calibri" w:cs="Calibri"/>
        </w:rPr>
        <w:t xml:space="preserve"> </w:t>
      </w:r>
      <w:r w:rsidR="00230123" w:rsidRPr="00DF68BC">
        <w:rPr>
          <w:rFonts w:ascii="Calibri" w:hAnsi="Calibri" w:cs="Calibri"/>
        </w:rPr>
        <w:t xml:space="preserve">historic </w:t>
      </w:r>
      <w:r w:rsidR="00B4165D" w:rsidRPr="00DF68BC">
        <w:rPr>
          <w:rFonts w:ascii="Calibri" w:hAnsi="Calibri" w:cs="Calibri"/>
        </w:rPr>
        <w:t xml:space="preserve">norms of what success and impact </w:t>
      </w:r>
      <w:r w:rsidR="00F14DDA">
        <w:rPr>
          <w:rFonts w:ascii="Calibri" w:hAnsi="Calibri" w:cs="Calibri"/>
        </w:rPr>
        <w:t xml:space="preserve">in health economics </w:t>
      </w:r>
      <w:r w:rsidR="00B4165D" w:rsidRPr="00DF68BC">
        <w:rPr>
          <w:rFonts w:ascii="Calibri" w:hAnsi="Calibri" w:cs="Calibri"/>
        </w:rPr>
        <w:t>look</w:t>
      </w:r>
      <w:r w:rsidR="00F14DDA">
        <w:rPr>
          <w:rFonts w:ascii="Calibri" w:hAnsi="Calibri" w:cs="Calibri"/>
        </w:rPr>
        <w:t>s</w:t>
      </w:r>
      <w:r w:rsidR="00B4165D" w:rsidRPr="00DF68BC">
        <w:rPr>
          <w:rFonts w:ascii="Calibri" w:hAnsi="Calibri" w:cs="Calibri"/>
        </w:rPr>
        <w:t xml:space="preserve"> like</w:t>
      </w:r>
      <w:r w:rsidR="00230123" w:rsidRPr="00DF68BC">
        <w:rPr>
          <w:rFonts w:ascii="Calibri" w:hAnsi="Calibri" w:cs="Calibri"/>
        </w:rPr>
        <w:t>.</w:t>
      </w:r>
      <w:r w:rsidR="00B4165D" w:rsidRPr="009B5314">
        <w:rPr>
          <w:rFonts w:ascii="Calibri" w:hAnsi="Calibri" w:cs="Calibri"/>
        </w:rPr>
        <w:t xml:space="preserve"> </w:t>
      </w:r>
    </w:p>
    <w:p w14:paraId="55D1117F" w14:textId="77777777" w:rsidR="00F7494D" w:rsidRDefault="00F7494D" w:rsidP="008A3BF1">
      <w:pPr>
        <w:spacing w:after="0" w:line="240" w:lineRule="auto"/>
        <w:jc w:val="both"/>
        <w:rPr>
          <w:rFonts w:ascii="Calibri" w:hAnsi="Calibri" w:cs="Calibri"/>
        </w:rPr>
      </w:pPr>
    </w:p>
    <w:p w14:paraId="0F6109A4" w14:textId="470C7399" w:rsidR="00F7494D" w:rsidRPr="00F7494D" w:rsidRDefault="00F7494D" w:rsidP="008A3BF1">
      <w:pPr>
        <w:spacing w:after="0" w:line="240" w:lineRule="auto"/>
        <w:jc w:val="both"/>
        <w:rPr>
          <w:rFonts w:ascii="Calibri" w:hAnsi="Calibri" w:cs="Calibri"/>
          <w:i/>
          <w:iCs/>
        </w:rPr>
      </w:pPr>
      <w:r w:rsidRPr="00F7494D">
        <w:rPr>
          <w:rFonts w:ascii="Calibri" w:hAnsi="Calibri" w:cs="Calibri"/>
          <w:i/>
          <w:iCs/>
        </w:rPr>
        <w:t>Lack of intersectional lens</w:t>
      </w:r>
    </w:p>
    <w:p w14:paraId="6EC8ED81" w14:textId="2EAB0BEE" w:rsidR="00F84FCD" w:rsidRDefault="00F84FCD" w:rsidP="008A3BF1">
      <w:pPr>
        <w:spacing w:after="0" w:line="240" w:lineRule="auto"/>
        <w:jc w:val="both"/>
        <w:rPr>
          <w:rFonts w:ascii="Calibri" w:hAnsi="Calibri" w:cs="Calibri"/>
        </w:rPr>
      </w:pPr>
      <w:r w:rsidRPr="003A1B66">
        <w:rPr>
          <w:rFonts w:ascii="Calibri" w:hAnsi="Calibri" w:cs="Calibri"/>
        </w:rPr>
        <w:t>Although race, class, and socio-economic background are briefly acknowledged</w:t>
      </w:r>
      <w:r w:rsidR="000C174C" w:rsidRPr="003A1B66">
        <w:rPr>
          <w:rFonts w:ascii="Calibri" w:hAnsi="Calibri" w:cs="Calibri"/>
        </w:rPr>
        <w:t xml:space="preserve"> - including one participant expressing concern that gender progress has disproportionately benefited white women -</w:t>
      </w:r>
      <w:r w:rsidRPr="003A1B66">
        <w:rPr>
          <w:rFonts w:ascii="Calibri" w:hAnsi="Calibri" w:cs="Calibri"/>
        </w:rPr>
        <w:t xml:space="preserve"> the article does not adopt an intersectional framework in its analysis. </w:t>
      </w:r>
      <w:r w:rsidR="00B3271D" w:rsidRPr="003A1B66">
        <w:rPr>
          <w:rFonts w:ascii="Calibri" w:hAnsi="Calibri" w:cs="Calibri"/>
        </w:rPr>
        <w:t>By</w:t>
      </w:r>
      <w:r w:rsidR="00657662" w:rsidRPr="003A1B66">
        <w:rPr>
          <w:rFonts w:ascii="Calibri" w:hAnsi="Calibri" w:cs="Calibri"/>
        </w:rPr>
        <w:t xml:space="preserve"> effectively</w:t>
      </w:r>
      <w:r w:rsidR="00B3271D" w:rsidRPr="003A1B66">
        <w:rPr>
          <w:rFonts w:ascii="Calibri" w:hAnsi="Calibri" w:cs="Calibri"/>
        </w:rPr>
        <w:t xml:space="preserve"> treating </w:t>
      </w:r>
      <w:r w:rsidR="008B7C7B">
        <w:rPr>
          <w:rFonts w:ascii="Calibri" w:hAnsi="Calibri" w:cs="Calibri"/>
        </w:rPr>
        <w:t>‘</w:t>
      </w:r>
      <w:r w:rsidR="00657662" w:rsidRPr="003A1B66">
        <w:rPr>
          <w:rFonts w:ascii="Calibri" w:hAnsi="Calibri" w:cs="Calibri"/>
        </w:rPr>
        <w:t>women</w:t>
      </w:r>
      <w:r w:rsidR="008B7C7B">
        <w:rPr>
          <w:rFonts w:ascii="Calibri" w:hAnsi="Calibri" w:cs="Calibri"/>
        </w:rPr>
        <w:t>’</w:t>
      </w:r>
      <w:r w:rsidR="00657662" w:rsidRPr="003A1B66">
        <w:rPr>
          <w:rFonts w:ascii="Calibri" w:hAnsi="Calibri" w:cs="Calibri"/>
        </w:rPr>
        <w:t xml:space="preserve"> as </w:t>
      </w:r>
      <w:r w:rsidR="00B3271D" w:rsidRPr="003A1B66">
        <w:rPr>
          <w:rFonts w:ascii="Calibri" w:hAnsi="Calibri" w:cs="Calibri"/>
        </w:rPr>
        <w:t>a homogenous group</w:t>
      </w:r>
      <w:r w:rsidR="0098584E" w:rsidRPr="003A1B66">
        <w:rPr>
          <w:rFonts w:ascii="Calibri" w:hAnsi="Calibri" w:cs="Calibri"/>
        </w:rPr>
        <w:t xml:space="preserve">, there is an implicit assumption that </w:t>
      </w:r>
      <w:r w:rsidR="00B9366A" w:rsidRPr="003A1B66">
        <w:rPr>
          <w:rFonts w:ascii="Calibri" w:hAnsi="Calibri" w:cs="Calibri"/>
        </w:rPr>
        <w:t xml:space="preserve">structural </w:t>
      </w:r>
      <w:r w:rsidR="00B9366A">
        <w:rPr>
          <w:rFonts w:ascii="Calibri" w:hAnsi="Calibri" w:cs="Calibri"/>
        </w:rPr>
        <w:t xml:space="preserve">barriers and responses are similar across all women. </w:t>
      </w:r>
      <w:r w:rsidR="0098584E" w:rsidRPr="003A1B66">
        <w:rPr>
          <w:rFonts w:ascii="Calibri" w:hAnsi="Calibri" w:cs="Calibri"/>
        </w:rPr>
        <w:t xml:space="preserve">More realistically, </w:t>
      </w:r>
      <w:r w:rsidR="004569E7">
        <w:rPr>
          <w:rFonts w:ascii="Calibri" w:hAnsi="Calibri" w:cs="Calibri"/>
        </w:rPr>
        <w:t xml:space="preserve">based on </w:t>
      </w:r>
      <w:r w:rsidR="002A1FE8">
        <w:rPr>
          <w:rFonts w:ascii="Calibri" w:hAnsi="Calibri" w:cs="Calibri"/>
        </w:rPr>
        <w:t xml:space="preserve">experiences </w:t>
      </w:r>
      <w:r w:rsidR="00C94794">
        <w:rPr>
          <w:rFonts w:ascii="Calibri" w:hAnsi="Calibri" w:cs="Calibri"/>
        </w:rPr>
        <w:t xml:space="preserve">reported </w:t>
      </w:r>
      <w:r w:rsidR="002A1FE8">
        <w:rPr>
          <w:rFonts w:ascii="Calibri" w:hAnsi="Calibri" w:cs="Calibri"/>
        </w:rPr>
        <w:t>elsewhere in academia (Bhopal, 2016</w:t>
      </w:r>
      <w:r w:rsidR="00687B00">
        <w:rPr>
          <w:rFonts w:ascii="Calibri" w:hAnsi="Calibri" w:cs="Calibri"/>
        </w:rPr>
        <w:t>; Bhopal, 2018</w:t>
      </w:r>
      <w:r w:rsidR="002A1FE8">
        <w:rPr>
          <w:rFonts w:ascii="Calibri" w:hAnsi="Calibri" w:cs="Calibri"/>
        </w:rPr>
        <w:t>)</w:t>
      </w:r>
      <w:r w:rsidR="00C94794">
        <w:rPr>
          <w:rFonts w:ascii="Calibri" w:hAnsi="Calibri" w:cs="Calibri"/>
        </w:rPr>
        <w:t xml:space="preserve">, </w:t>
      </w:r>
      <w:r w:rsidR="003B7FE7" w:rsidRPr="003A1B66">
        <w:rPr>
          <w:rFonts w:ascii="Calibri" w:hAnsi="Calibri" w:cs="Calibri"/>
        </w:rPr>
        <w:t xml:space="preserve">some </w:t>
      </w:r>
      <w:r w:rsidR="006E6068">
        <w:rPr>
          <w:rFonts w:ascii="Calibri" w:hAnsi="Calibri" w:cs="Calibri"/>
        </w:rPr>
        <w:t>will</w:t>
      </w:r>
      <w:r w:rsidR="003B7FE7" w:rsidRPr="003A1B66">
        <w:rPr>
          <w:rFonts w:ascii="Calibri" w:hAnsi="Calibri" w:cs="Calibri"/>
        </w:rPr>
        <w:t xml:space="preserve"> have </w:t>
      </w:r>
      <w:r w:rsidR="00B3271D" w:rsidRPr="003A1B66">
        <w:rPr>
          <w:rFonts w:ascii="Calibri" w:hAnsi="Calibri" w:cs="Calibri"/>
        </w:rPr>
        <w:t>had privileged access to resources, networks, and gatekeeping roles</w:t>
      </w:r>
      <w:r w:rsidR="00781F18" w:rsidRPr="003A1B66">
        <w:rPr>
          <w:rFonts w:ascii="Calibri" w:hAnsi="Calibri" w:cs="Calibri"/>
        </w:rPr>
        <w:t xml:space="preserve"> and</w:t>
      </w:r>
      <w:r w:rsidR="00090F21">
        <w:rPr>
          <w:rFonts w:ascii="Calibri" w:hAnsi="Calibri" w:cs="Calibri"/>
        </w:rPr>
        <w:t>,</w:t>
      </w:r>
      <w:r w:rsidR="00781F18" w:rsidRPr="003A1B66">
        <w:rPr>
          <w:rFonts w:ascii="Calibri" w:hAnsi="Calibri" w:cs="Calibri"/>
        </w:rPr>
        <w:t xml:space="preserve"> while </w:t>
      </w:r>
      <w:r w:rsidR="00B3271D" w:rsidRPr="003A1B66">
        <w:rPr>
          <w:rFonts w:ascii="Calibri" w:hAnsi="Calibri" w:cs="Calibri"/>
        </w:rPr>
        <w:t xml:space="preserve">undoubtedly navigating challenges, may also have benefitted from and reinforced the very institutional </w:t>
      </w:r>
      <w:r w:rsidR="00B86BFD" w:rsidRPr="003A1B66">
        <w:rPr>
          <w:rFonts w:ascii="Calibri" w:hAnsi="Calibri" w:cs="Calibri"/>
        </w:rPr>
        <w:t>structures</w:t>
      </w:r>
      <w:r w:rsidR="00B3271D" w:rsidRPr="003A1B66">
        <w:rPr>
          <w:rFonts w:ascii="Calibri" w:hAnsi="Calibri" w:cs="Calibri"/>
        </w:rPr>
        <w:t xml:space="preserve"> that marginalised others.</w:t>
      </w:r>
      <w:r w:rsidR="00B86BFD" w:rsidRPr="003A1B66">
        <w:rPr>
          <w:rFonts w:ascii="Calibri" w:hAnsi="Calibri" w:cs="Calibri"/>
        </w:rPr>
        <w:t xml:space="preserve"> </w:t>
      </w:r>
      <w:r w:rsidRPr="003A1B66">
        <w:rPr>
          <w:rFonts w:ascii="Calibri" w:hAnsi="Calibri" w:cs="Calibri"/>
        </w:rPr>
        <w:t xml:space="preserve">Experiences of </w:t>
      </w:r>
      <w:r w:rsidR="008A739D" w:rsidRPr="003A1B66">
        <w:rPr>
          <w:rFonts w:ascii="Calibri" w:hAnsi="Calibri" w:cs="Calibri"/>
        </w:rPr>
        <w:t xml:space="preserve">minority </w:t>
      </w:r>
      <w:r w:rsidR="0087098B" w:rsidRPr="003A1B66">
        <w:rPr>
          <w:rFonts w:ascii="Calibri" w:hAnsi="Calibri" w:cs="Calibri"/>
        </w:rPr>
        <w:t>ethnic</w:t>
      </w:r>
      <w:r w:rsidR="008A739D" w:rsidRPr="003A1B66">
        <w:rPr>
          <w:rFonts w:ascii="Calibri" w:hAnsi="Calibri" w:cs="Calibri"/>
        </w:rPr>
        <w:t xml:space="preserve"> groups</w:t>
      </w:r>
      <w:r w:rsidR="00FC2A33" w:rsidRPr="003A1B66">
        <w:rPr>
          <w:rFonts w:ascii="Calibri" w:hAnsi="Calibri" w:cs="Calibri"/>
        </w:rPr>
        <w:t xml:space="preserve">, </w:t>
      </w:r>
      <w:r w:rsidRPr="003A1B66">
        <w:rPr>
          <w:rFonts w:ascii="Calibri" w:hAnsi="Calibri" w:cs="Calibri"/>
        </w:rPr>
        <w:t>white non-British women</w:t>
      </w:r>
      <w:r w:rsidR="00FC2A33" w:rsidRPr="003A1B66">
        <w:rPr>
          <w:rFonts w:ascii="Calibri" w:hAnsi="Calibri" w:cs="Calibri"/>
        </w:rPr>
        <w:t xml:space="preserve">, </w:t>
      </w:r>
      <w:r w:rsidRPr="003A1B66">
        <w:rPr>
          <w:rFonts w:ascii="Calibri" w:hAnsi="Calibri" w:cs="Calibri"/>
        </w:rPr>
        <w:t xml:space="preserve">lesbian, gay, bisexual, transgender, queer or questioning (LGBTQ +) </w:t>
      </w:r>
      <w:r w:rsidR="007444A2">
        <w:rPr>
          <w:rFonts w:ascii="Calibri" w:hAnsi="Calibri" w:cs="Calibri"/>
        </w:rPr>
        <w:t>academics</w:t>
      </w:r>
      <w:r w:rsidRPr="003A1B66">
        <w:rPr>
          <w:rFonts w:ascii="Calibri" w:hAnsi="Calibri" w:cs="Calibri"/>
        </w:rPr>
        <w:t>, or those with disabilities</w:t>
      </w:r>
      <w:r w:rsidR="000D53D1">
        <w:rPr>
          <w:rFonts w:ascii="Calibri" w:hAnsi="Calibri" w:cs="Calibri"/>
        </w:rPr>
        <w:t>,</w:t>
      </w:r>
      <w:r w:rsidRPr="003A1B66">
        <w:rPr>
          <w:rFonts w:ascii="Calibri" w:hAnsi="Calibri" w:cs="Calibri"/>
        </w:rPr>
        <w:t xml:space="preserve"> who have played key roles in shaping UK academic health economics remain largely unexplored. Without an intersectional lens, the article risks obscuring the ways in which </w:t>
      </w:r>
      <w:r w:rsidR="00424E87">
        <w:rPr>
          <w:rFonts w:ascii="Calibri" w:hAnsi="Calibri" w:cs="Calibri"/>
        </w:rPr>
        <w:t>alternative</w:t>
      </w:r>
      <w:r w:rsidR="00864217">
        <w:rPr>
          <w:rFonts w:ascii="Calibri" w:hAnsi="Calibri" w:cs="Calibri"/>
        </w:rPr>
        <w:t>, or multiple,</w:t>
      </w:r>
      <w:r w:rsidRPr="003A1B66">
        <w:rPr>
          <w:rFonts w:ascii="Calibri" w:hAnsi="Calibri" w:cs="Calibri"/>
        </w:rPr>
        <w:t xml:space="preserve"> forms of marginalisation intersect within academic opportunity and career progression. </w:t>
      </w:r>
      <w:r w:rsidR="00FD1484" w:rsidRPr="003A1B66">
        <w:rPr>
          <w:rFonts w:ascii="Calibri" w:hAnsi="Calibri" w:cs="Calibri"/>
        </w:rPr>
        <w:t xml:space="preserve">Further, the </w:t>
      </w:r>
      <w:r w:rsidRPr="003A1B66">
        <w:rPr>
          <w:rFonts w:ascii="Calibri" w:hAnsi="Calibri" w:cs="Calibri"/>
        </w:rPr>
        <w:t xml:space="preserve">interview schedule </w:t>
      </w:r>
      <w:r w:rsidR="00505F35" w:rsidRPr="003A1B66">
        <w:rPr>
          <w:rFonts w:ascii="Calibri" w:hAnsi="Calibri" w:cs="Calibri"/>
        </w:rPr>
        <w:t xml:space="preserve">is shaped to elicit </w:t>
      </w:r>
      <w:r w:rsidRPr="003A1B66">
        <w:rPr>
          <w:rFonts w:ascii="Calibri" w:hAnsi="Calibri" w:cs="Calibri"/>
        </w:rPr>
        <w:t xml:space="preserve">biographical </w:t>
      </w:r>
      <w:r w:rsidR="00505F35" w:rsidRPr="003A1B66">
        <w:rPr>
          <w:rFonts w:ascii="Calibri" w:hAnsi="Calibri" w:cs="Calibri"/>
        </w:rPr>
        <w:t>accounts which</w:t>
      </w:r>
      <w:r w:rsidR="00E87ACE" w:rsidRPr="003A1B66">
        <w:rPr>
          <w:rFonts w:ascii="Calibri" w:hAnsi="Calibri" w:cs="Calibri"/>
        </w:rPr>
        <w:t xml:space="preserve"> prioritises </w:t>
      </w:r>
      <w:r w:rsidRPr="003A1B66">
        <w:rPr>
          <w:rFonts w:ascii="Calibri" w:hAnsi="Calibri" w:cs="Calibri"/>
        </w:rPr>
        <w:t>personal narratives of naviga</w:t>
      </w:r>
      <w:r w:rsidR="00E87ACE" w:rsidRPr="003A1B66">
        <w:rPr>
          <w:rFonts w:ascii="Calibri" w:hAnsi="Calibri" w:cs="Calibri"/>
        </w:rPr>
        <w:t>ting</w:t>
      </w:r>
      <w:r w:rsidRPr="003A1B66">
        <w:rPr>
          <w:rFonts w:ascii="Calibri" w:hAnsi="Calibri" w:cs="Calibri"/>
        </w:rPr>
        <w:t xml:space="preserve"> existing structures rather than inviting critical reflection</w:t>
      </w:r>
      <w:r w:rsidR="00E87ACE" w:rsidRPr="003A1B66">
        <w:rPr>
          <w:rFonts w:ascii="Calibri" w:hAnsi="Calibri" w:cs="Calibri"/>
        </w:rPr>
        <w:t>s</w:t>
      </w:r>
      <w:r w:rsidRPr="003A1B66">
        <w:rPr>
          <w:rFonts w:ascii="Calibri" w:hAnsi="Calibri" w:cs="Calibri"/>
        </w:rPr>
        <w:t xml:space="preserve"> on the structures themselves </w:t>
      </w:r>
      <w:r w:rsidR="006A0B63" w:rsidRPr="003A1B66">
        <w:rPr>
          <w:rFonts w:ascii="Calibri" w:hAnsi="Calibri" w:cs="Calibri"/>
        </w:rPr>
        <w:t xml:space="preserve">or the experiences of others. </w:t>
      </w:r>
      <w:r w:rsidRPr="003A1B66">
        <w:rPr>
          <w:rFonts w:ascii="Calibri" w:hAnsi="Calibri" w:cs="Calibri"/>
        </w:rPr>
        <w:t>Alternative methodological frameworks</w:t>
      </w:r>
      <w:r w:rsidR="009C1A86" w:rsidRPr="003A1B66">
        <w:rPr>
          <w:rFonts w:ascii="Calibri" w:hAnsi="Calibri" w:cs="Calibri"/>
        </w:rPr>
        <w:t xml:space="preserve"> and inductive theorising </w:t>
      </w:r>
      <w:r w:rsidR="0037472F" w:rsidRPr="003A1B66">
        <w:rPr>
          <w:rFonts w:ascii="Calibri" w:hAnsi="Calibri" w:cs="Calibri"/>
        </w:rPr>
        <w:t>may</w:t>
      </w:r>
      <w:r w:rsidRPr="003A1B66">
        <w:rPr>
          <w:rFonts w:ascii="Calibri" w:hAnsi="Calibri" w:cs="Calibri"/>
        </w:rPr>
        <w:t xml:space="preserve"> </w:t>
      </w:r>
      <w:r w:rsidR="004D0173">
        <w:rPr>
          <w:rFonts w:ascii="Calibri" w:hAnsi="Calibri" w:cs="Calibri"/>
        </w:rPr>
        <w:t xml:space="preserve">thus </w:t>
      </w:r>
      <w:r w:rsidRPr="003A1B66">
        <w:rPr>
          <w:rFonts w:ascii="Calibri" w:hAnsi="Calibri" w:cs="Calibri"/>
        </w:rPr>
        <w:t xml:space="preserve">enhance both the inclusivity and critical depth of </w:t>
      </w:r>
      <w:r w:rsidR="00EF71CB">
        <w:rPr>
          <w:rFonts w:ascii="Calibri" w:hAnsi="Calibri" w:cs="Calibri"/>
        </w:rPr>
        <w:t>future work</w:t>
      </w:r>
      <w:r w:rsidR="00947421" w:rsidRPr="003A1B66">
        <w:rPr>
          <w:rFonts w:ascii="Calibri" w:hAnsi="Calibri" w:cs="Calibri"/>
        </w:rPr>
        <w:t xml:space="preserve">. </w:t>
      </w:r>
    </w:p>
    <w:p w14:paraId="50A91B79" w14:textId="77777777" w:rsidR="00EF71CB" w:rsidRPr="003A1B66" w:rsidRDefault="00EF71CB" w:rsidP="008A3BF1">
      <w:pPr>
        <w:spacing w:after="0" w:line="240" w:lineRule="auto"/>
        <w:jc w:val="both"/>
        <w:rPr>
          <w:rFonts w:ascii="Calibri" w:hAnsi="Calibri" w:cs="Calibri"/>
        </w:rPr>
      </w:pPr>
    </w:p>
    <w:p w14:paraId="53B35E46" w14:textId="19459BC5" w:rsidR="003A1B66" w:rsidRDefault="005F62C6" w:rsidP="008A3BF1">
      <w:pPr>
        <w:spacing w:after="0" w:line="240" w:lineRule="auto"/>
        <w:jc w:val="both"/>
        <w:rPr>
          <w:rFonts w:ascii="Calibri" w:hAnsi="Calibri" w:cs="Calibri"/>
        </w:rPr>
      </w:pPr>
      <w:r w:rsidRPr="000E2993">
        <w:rPr>
          <w:rFonts w:ascii="Calibri" w:hAnsi="Calibri" w:cs="Calibri"/>
        </w:rPr>
        <w:t xml:space="preserve">The absence of intersectional perspectives is </w:t>
      </w:r>
      <w:r>
        <w:rPr>
          <w:rFonts w:ascii="Calibri" w:hAnsi="Calibri" w:cs="Calibri"/>
        </w:rPr>
        <w:t xml:space="preserve">particularly </w:t>
      </w:r>
      <w:r w:rsidRPr="000E2993">
        <w:rPr>
          <w:rFonts w:ascii="Calibri" w:hAnsi="Calibri" w:cs="Calibri"/>
        </w:rPr>
        <w:t xml:space="preserve">conspicuous among the accumulating evidence and understanding of prevalent and persistent inequalities </w:t>
      </w:r>
      <w:r>
        <w:rPr>
          <w:rFonts w:ascii="Calibri" w:hAnsi="Calibri" w:cs="Calibri"/>
        </w:rPr>
        <w:t>across</w:t>
      </w:r>
      <w:r w:rsidRPr="000E2993">
        <w:rPr>
          <w:rFonts w:ascii="Calibri" w:hAnsi="Calibri" w:cs="Calibri"/>
        </w:rPr>
        <w:t xml:space="preserve"> academia. </w:t>
      </w:r>
      <w:r>
        <w:rPr>
          <w:rFonts w:ascii="Calibri" w:hAnsi="Calibri" w:cs="Calibri"/>
        </w:rPr>
        <w:t>For example, r</w:t>
      </w:r>
      <w:r w:rsidRPr="002F606E">
        <w:rPr>
          <w:rFonts w:ascii="Calibri" w:hAnsi="Calibri" w:cs="Calibri"/>
        </w:rPr>
        <w:t>esearch elsewhere tells us that practices such as informal mentoring and networking remain critical for advancement in academia</w:t>
      </w:r>
      <w:r w:rsidR="00055897">
        <w:rPr>
          <w:rFonts w:ascii="Calibri" w:hAnsi="Calibri" w:cs="Calibri"/>
        </w:rPr>
        <w:t xml:space="preserve"> - </w:t>
      </w:r>
      <w:r>
        <w:rPr>
          <w:rFonts w:ascii="Calibri" w:hAnsi="Calibri" w:cs="Calibri"/>
        </w:rPr>
        <w:t>as highlighted in Sheard &amp; Caruana-Finkel’s (2025) work</w:t>
      </w:r>
      <w:r w:rsidR="00055897">
        <w:rPr>
          <w:rFonts w:ascii="Calibri" w:hAnsi="Calibri" w:cs="Calibri"/>
        </w:rPr>
        <w:t xml:space="preserve"> - </w:t>
      </w:r>
      <w:r w:rsidRPr="002F606E">
        <w:rPr>
          <w:rFonts w:ascii="Calibri" w:hAnsi="Calibri" w:cs="Calibri"/>
        </w:rPr>
        <w:t>but minority groups are often excluded from such benefits (Bhopal, 2016).</w:t>
      </w:r>
      <w:r>
        <w:rPr>
          <w:rFonts w:ascii="Calibri" w:hAnsi="Calibri" w:cs="Calibri"/>
        </w:rPr>
        <w:t xml:space="preserve"> </w:t>
      </w:r>
      <w:r w:rsidRPr="000E2993">
        <w:rPr>
          <w:rFonts w:ascii="Calibri" w:hAnsi="Calibri" w:cs="Calibri"/>
        </w:rPr>
        <w:t xml:space="preserve">Meanwhile, international academics face additional structural challenges, including visa restrictions, cultural biases, and networking limitations (Tilley &amp; Kalina, 2021; Hanson, 2025). </w:t>
      </w:r>
      <w:r>
        <w:rPr>
          <w:rFonts w:ascii="Calibri" w:hAnsi="Calibri" w:cs="Calibri"/>
        </w:rPr>
        <w:t>Therefore, d</w:t>
      </w:r>
      <w:r w:rsidRPr="000E2993">
        <w:rPr>
          <w:rFonts w:ascii="Calibri" w:hAnsi="Calibri" w:cs="Calibri"/>
        </w:rPr>
        <w:t>espite the relatively quick and widescale effectiveness of the Advance HE Athena Swan initiative</w:t>
      </w:r>
      <w:r w:rsidR="00E35B9E">
        <w:rPr>
          <w:rFonts w:ascii="Calibri" w:hAnsi="Calibri" w:cs="Calibri"/>
        </w:rPr>
        <w:t xml:space="preserve"> in the UK</w:t>
      </w:r>
      <w:r w:rsidRPr="000E2993">
        <w:rPr>
          <w:rFonts w:ascii="Calibri" w:hAnsi="Calibri" w:cs="Calibri"/>
        </w:rPr>
        <w:t xml:space="preserve"> to improving the experience and </w:t>
      </w:r>
      <w:r w:rsidRPr="000E2993">
        <w:rPr>
          <w:rFonts w:ascii="Calibri" w:hAnsi="Calibri" w:cs="Calibri"/>
        </w:rPr>
        <w:lastRenderedPageBreak/>
        <w:t xml:space="preserve">progression of women in science, technology, engineering, maths and medicine (STEMM) sections of academia (Equality Challenge Unit, 2014), an alarm has also been rung that an unintended consequence is that white, middle-class women have benefitted from it more than working class women or those from other racial backgrounds (Bhopal, 2018). Repeated empirical studies of UK academia have demonstrated that despite increasing diversity in student populations and early career levels, academics from Black, Asian and </w:t>
      </w:r>
      <w:r w:rsidR="00A431F7">
        <w:rPr>
          <w:rFonts w:ascii="Calibri" w:hAnsi="Calibri" w:cs="Calibri"/>
        </w:rPr>
        <w:t xml:space="preserve">other </w:t>
      </w:r>
      <w:r w:rsidRPr="000E2993">
        <w:rPr>
          <w:rFonts w:ascii="Calibri" w:hAnsi="Calibri" w:cs="Calibri"/>
        </w:rPr>
        <w:t>minority ethnic</w:t>
      </w:r>
      <w:r w:rsidR="0010329B">
        <w:rPr>
          <w:rFonts w:ascii="Calibri" w:hAnsi="Calibri" w:cs="Calibri"/>
        </w:rPr>
        <w:t xml:space="preserve"> and LG</w:t>
      </w:r>
      <w:r w:rsidR="007F71BD">
        <w:rPr>
          <w:rFonts w:ascii="Calibri" w:hAnsi="Calibri" w:cs="Calibri"/>
        </w:rPr>
        <w:t>BTQ+</w:t>
      </w:r>
      <w:r w:rsidRPr="000E2993">
        <w:rPr>
          <w:rFonts w:ascii="Calibri" w:hAnsi="Calibri" w:cs="Calibri"/>
        </w:rPr>
        <w:t xml:space="preserve"> backgrounds experience persistent penalties, with issues particularly prevalent for Black academics (Arday, 2022). Hence the introduction of the Race Equality Charter as a separate equality initiative by Advance HE</w:t>
      </w:r>
      <w:r w:rsidR="00E35B9E">
        <w:rPr>
          <w:rFonts w:ascii="Calibri" w:hAnsi="Calibri" w:cs="Calibri"/>
        </w:rPr>
        <w:t xml:space="preserve"> in the UK</w:t>
      </w:r>
      <w:r w:rsidRPr="000E2993">
        <w:rPr>
          <w:rFonts w:ascii="Calibri" w:hAnsi="Calibri" w:cs="Calibri"/>
        </w:rPr>
        <w:t xml:space="preserve">. </w:t>
      </w:r>
    </w:p>
    <w:p w14:paraId="51CC4B5F" w14:textId="77777777" w:rsidR="00DC00FF" w:rsidRPr="003A1B66" w:rsidRDefault="00DC00FF" w:rsidP="008A3BF1">
      <w:pPr>
        <w:spacing w:after="0" w:line="240" w:lineRule="auto"/>
        <w:jc w:val="both"/>
        <w:rPr>
          <w:rFonts w:ascii="Calibri" w:hAnsi="Calibri" w:cs="Calibri"/>
        </w:rPr>
      </w:pPr>
    </w:p>
    <w:p w14:paraId="59D44A30" w14:textId="6FEA1CA6" w:rsidR="00743A44" w:rsidRPr="000E2993" w:rsidRDefault="00743A44" w:rsidP="008A3BF1">
      <w:pPr>
        <w:spacing w:after="0" w:line="240" w:lineRule="auto"/>
        <w:jc w:val="both"/>
        <w:rPr>
          <w:rFonts w:ascii="Calibri" w:hAnsi="Calibri" w:cs="Calibri"/>
        </w:rPr>
      </w:pPr>
      <w:r>
        <w:rPr>
          <w:rFonts w:ascii="Calibri" w:hAnsi="Calibri" w:cs="Calibri"/>
        </w:rPr>
        <w:t>The discipline of h</w:t>
      </w:r>
      <w:r w:rsidRPr="000E2993">
        <w:rPr>
          <w:rFonts w:ascii="Calibri" w:hAnsi="Calibri" w:cs="Calibri"/>
        </w:rPr>
        <w:t>ealth economics is not immune to such issues</w:t>
      </w:r>
      <w:r>
        <w:rPr>
          <w:rFonts w:ascii="Calibri" w:hAnsi="Calibri" w:cs="Calibri"/>
        </w:rPr>
        <w:t xml:space="preserve"> - as acknowledged in a subsequent editorial (Cullinan &amp; </w:t>
      </w:r>
      <w:proofErr w:type="spellStart"/>
      <w:r>
        <w:rPr>
          <w:rFonts w:ascii="Calibri" w:hAnsi="Calibri" w:cs="Calibri"/>
        </w:rPr>
        <w:t>Lorgelly</w:t>
      </w:r>
      <w:proofErr w:type="spellEnd"/>
      <w:r>
        <w:rPr>
          <w:rFonts w:ascii="Calibri" w:hAnsi="Calibri" w:cs="Calibri"/>
        </w:rPr>
        <w:t xml:space="preserve">, 2025) in the same journal which follows on from an equity-themed International Health Economics Association Congress in 2023. </w:t>
      </w:r>
      <w:r w:rsidR="005B7B4C">
        <w:rPr>
          <w:rFonts w:ascii="Calibri" w:hAnsi="Calibri" w:cs="Calibri"/>
        </w:rPr>
        <w:t>A</w:t>
      </w:r>
      <w:r w:rsidR="000576C7">
        <w:rPr>
          <w:rFonts w:ascii="Calibri" w:hAnsi="Calibri" w:cs="Calibri"/>
        </w:rPr>
        <w:t>ny</w:t>
      </w:r>
      <w:r>
        <w:rPr>
          <w:rFonts w:ascii="Calibri" w:hAnsi="Calibri" w:cs="Calibri"/>
        </w:rPr>
        <w:t xml:space="preserve"> </w:t>
      </w:r>
      <w:r w:rsidRPr="000E2993">
        <w:rPr>
          <w:rFonts w:ascii="Calibri" w:hAnsi="Calibri" w:cs="Calibri"/>
        </w:rPr>
        <w:t xml:space="preserve">‘leaky pipeline’ in health economics </w:t>
      </w:r>
      <w:r>
        <w:rPr>
          <w:rFonts w:ascii="Calibri" w:hAnsi="Calibri" w:cs="Calibri"/>
        </w:rPr>
        <w:t xml:space="preserve">is </w:t>
      </w:r>
      <w:r w:rsidR="00CC02B5">
        <w:rPr>
          <w:rFonts w:ascii="Calibri" w:hAnsi="Calibri" w:cs="Calibri"/>
        </w:rPr>
        <w:t xml:space="preserve">thus </w:t>
      </w:r>
      <w:r>
        <w:rPr>
          <w:rFonts w:ascii="Calibri" w:hAnsi="Calibri" w:cs="Calibri"/>
        </w:rPr>
        <w:t xml:space="preserve">likely to </w:t>
      </w:r>
      <w:r w:rsidRPr="000E2993">
        <w:rPr>
          <w:rFonts w:ascii="Calibri" w:hAnsi="Calibri" w:cs="Calibri"/>
        </w:rPr>
        <w:t>disproportionately affect those who do not conform to dominant norms in terms of demographic representation or ideas. There is a clearly visible demographic diversity at early-career levels within the discipline</w:t>
      </w:r>
      <w:r>
        <w:rPr>
          <w:rFonts w:ascii="Calibri" w:hAnsi="Calibri" w:cs="Calibri"/>
        </w:rPr>
        <w:t>. In fact, there is</w:t>
      </w:r>
      <w:r w:rsidRPr="000E2993">
        <w:rPr>
          <w:rFonts w:ascii="Calibri" w:hAnsi="Calibri" w:cs="Calibri"/>
        </w:rPr>
        <w:t xml:space="preserve"> a reliance on an international supply of skilled individuals</w:t>
      </w:r>
      <w:r w:rsidR="00EB49DF">
        <w:rPr>
          <w:rFonts w:ascii="Calibri" w:hAnsi="Calibri" w:cs="Calibri"/>
        </w:rPr>
        <w:t>,</w:t>
      </w:r>
      <w:r>
        <w:rPr>
          <w:rFonts w:ascii="Calibri" w:hAnsi="Calibri" w:cs="Calibri"/>
        </w:rPr>
        <w:t xml:space="preserve"> as highlighted in a recent review of the labour market for health economists in the UK which reported that 39% of survey respondents were </w:t>
      </w:r>
      <w:r w:rsidRPr="005F69F2">
        <w:rPr>
          <w:rFonts w:ascii="Calibri" w:hAnsi="Calibri" w:cs="Calibri"/>
          <w:i/>
          <w:iCs/>
        </w:rPr>
        <w:t>not</w:t>
      </w:r>
      <w:r>
        <w:rPr>
          <w:rFonts w:ascii="Calibri" w:hAnsi="Calibri" w:cs="Calibri"/>
        </w:rPr>
        <w:t xml:space="preserve"> of White British ethnicity (Bullen et al., 2025)</w:t>
      </w:r>
      <w:r w:rsidRPr="000E2993">
        <w:rPr>
          <w:rFonts w:ascii="Calibri" w:hAnsi="Calibri" w:cs="Calibri"/>
        </w:rPr>
        <w:t xml:space="preserve">. In the context of a potential over-representation of other demographic groups among </w:t>
      </w:r>
      <w:r>
        <w:rPr>
          <w:rFonts w:ascii="Calibri" w:hAnsi="Calibri" w:cs="Calibri"/>
        </w:rPr>
        <w:t>early-career</w:t>
      </w:r>
      <w:r w:rsidRPr="000E2993">
        <w:rPr>
          <w:rFonts w:ascii="Calibri" w:hAnsi="Calibri" w:cs="Calibri"/>
        </w:rPr>
        <w:t xml:space="preserve"> ranks, there </w:t>
      </w:r>
      <w:r>
        <w:rPr>
          <w:rFonts w:ascii="Calibri" w:hAnsi="Calibri" w:cs="Calibri"/>
        </w:rPr>
        <w:t>is an obvious and sig</w:t>
      </w:r>
      <w:r w:rsidRPr="000E2993">
        <w:rPr>
          <w:rFonts w:ascii="Calibri" w:hAnsi="Calibri" w:cs="Calibri"/>
        </w:rPr>
        <w:t xml:space="preserve">nificant under-representation of various groups at senior academic ranks. </w:t>
      </w:r>
      <w:r>
        <w:rPr>
          <w:rFonts w:ascii="Calibri" w:hAnsi="Calibri" w:cs="Calibri"/>
        </w:rPr>
        <w:t xml:space="preserve">While this </w:t>
      </w:r>
      <w:r w:rsidRPr="000E2993">
        <w:rPr>
          <w:rFonts w:ascii="Calibri" w:hAnsi="Calibri" w:cs="Calibri"/>
        </w:rPr>
        <w:t>reflects patterns seen across professional contexts more widely (</w:t>
      </w:r>
      <w:proofErr w:type="spellStart"/>
      <w:r w:rsidRPr="000E2993">
        <w:rPr>
          <w:rFonts w:ascii="Calibri" w:hAnsi="Calibri" w:cs="Calibri"/>
        </w:rPr>
        <w:t>Dilnot</w:t>
      </w:r>
      <w:proofErr w:type="spellEnd"/>
      <w:r w:rsidRPr="000E2993">
        <w:rPr>
          <w:rFonts w:ascii="Calibri" w:hAnsi="Calibri" w:cs="Calibri"/>
        </w:rPr>
        <w:t xml:space="preserve"> et al., 2025)</w:t>
      </w:r>
      <w:r>
        <w:rPr>
          <w:rFonts w:ascii="Calibri" w:hAnsi="Calibri" w:cs="Calibri"/>
        </w:rPr>
        <w:t xml:space="preserve">, </w:t>
      </w:r>
      <w:r w:rsidR="007E1ADB">
        <w:rPr>
          <w:rFonts w:ascii="Calibri" w:hAnsi="Calibri" w:cs="Calibri"/>
        </w:rPr>
        <w:t xml:space="preserve">it </w:t>
      </w:r>
      <w:r w:rsidR="008475CB">
        <w:rPr>
          <w:rFonts w:ascii="Calibri" w:hAnsi="Calibri" w:cs="Calibri"/>
        </w:rPr>
        <w:t>will be</w:t>
      </w:r>
      <w:r w:rsidR="007E1ADB">
        <w:rPr>
          <w:rFonts w:ascii="Calibri" w:hAnsi="Calibri" w:cs="Calibri"/>
        </w:rPr>
        <w:t xml:space="preserve"> </w:t>
      </w:r>
      <w:r w:rsidR="008475CB">
        <w:rPr>
          <w:rFonts w:ascii="Calibri" w:hAnsi="Calibri" w:cs="Calibri"/>
        </w:rPr>
        <w:t>helpful</w:t>
      </w:r>
      <w:r w:rsidR="007E1ADB">
        <w:rPr>
          <w:rFonts w:ascii="Calibri" w:hAnsi="Calibri" w:cs="Calibri"/>
        </w:rPr>
        <w:t xml:space="preserve"> to</w:t>
      </w:r>
      <w:r w:rsidR="008475CB">
        <w:rPr>
          <w:rFonts w:ascii="Calibri" w:hAnsi="Calibri" w:cs="Calibri"/>
        </w:rPr>
        <w:t xml:space="preserve"> monitor progress over time and </w:t>
      </w:r>
      <w:r>
        <w:rPr>
          <w:rFonts w:ascii="Calibri" w:hAnsi="Calibri" w:cs="Calibri"/>
        </w:rPr>
        <w:t xml:space="preserve">to use more reflective questions in </w:t>
      </w:r>
      <w:r w:rsidR="00E91871">
        <w:rPr>
          <w:rFonts w:ascii="Calibri" w:hAnsi="Calibri" w:cs="Calibri"/>
        </w:rPr>
        <w:t xml:space="preserve">future research </w:t>
      </w:r>
      <w:r>
        <w:rPr>
          <w:rFonts w:ascii="Calibri" w:hAnsi="Calibri" w:cs="Calibri"/>
        </w:rPr>
        <w:t xml:space="preserve">to capture variations in experiences within the health economics discipline. </w:t>
      </w:r>
    </w:p>
    <w:p w14:paraId="25A56171" w14:textId="77777777" w:rsidR="005063D1" w:rsidRPr="000E2993" w:rsidRDefault="005063D1" w:rsidP="008A3BF1">
      <w:pPr>
        <w:pStyle w:val="ListParagraph"/>
        <w:spacing w:after="0" w:line="240" w:lineRule="auto"/>
        <w:jc w:val="both"/>
        <w:rPr>
          <w:rFonts w:ascii="Calibri" w:hAnsi="Calibri" w:cs="Calibri"/>
        </w:rPr>
      </w:pPr>
    </w:p>
    <w:p w14:paraId="29BAC4AA" w14:textId="77777777" w:rsidR="00CA57FC" w:rsidRDefault="00EE679F" w:rsidP="008A3BF1">
      <w:pPr>
        <w:spacing w:after="0" w:line="240" w:lineRule="auto"/>
        <w:jc w:val="both"/>
        <w:rPr>
          <w:rFonts w:ascii="Calibri" w:hAnsi="Calibri" w:cs="Calibri"/>
          <w:b/>
          <w:bCs/>
        </w:rPr>
      </w:pPr>
      <w:r w:rsidRPr="00D84696">
        <w:rPr>
          <w:rFonts w:ascii="Calibri" w:hAnsi="Calibri" w:cs="Calibri"/>
          <w:b/>
          <w:bCs/>
        </w:rPr>
        <w:t>Broader considerations</w:t>
      </w:r>
      <w:r w:rsidR="00D41900" w:rsidRPr="00D84696">
        <w:rPr>
          <w:rFonts w:ascii="Calibri" w:hAnsi="Calibri" w:cs="Calibri"/>
          <w:b/>
          <w:bCs/>
        </w:rPr>
        <w:t xml:space="preserve"> for the field </w:t>
      </w:r>
    </w:p>
    <w:p w14:paraId="599766F9" w14:textId="3C67CF08" w:rsidR="00A57D9A" w:rsidRDefault="00DE4E8D" w:rsidP="008A3BF1">
      <w:pPr>
        <w:spacing w:after="0" w:line="240" w:lineRule="auto"/>
        <w:jc w:val="both"/>
        <w:rPr>
          <w:rFonts w:ascii="Calibri" w:hAnsi="Calibri" w:cs="Calibri"/>
        </w:rPr>
      </w:pPr>
      <w:r>
        <w:rPr>
          <w:rFonts w:ascii="Calibri" w:hAnsi="Calibri" w:cs="Calibri"/>
        </w:rPr>
        <w:t>The aforementioned factors clearly illustrate that c</w:t>
      </w:r>
      <w:r w:rsidR="00174ADB" w:rsidRPr="000E2993">
        <w:rPr>
          <w:rFonts w:ascii="Calibri" w:hAnsi="Calibri" w:cs="Calibri"/>
        </w:rPr>
        <w:t xml:space="preserve">areer progression in academia </w:t>
      </w:r>
      <w:r w:rsidR="00174ADB">
        <w:rPr>
          <w:rFonts w:ascii="Calibri" w:hAnsi="Calibri" w:cs="Calibri"/>
        </w:rPr>
        <w:t xml:space="preserve">is </w:t>
      </w:r>
      <w:r w:rsidR="00174ADB" w:rsidRPr="000E2993">
        <w:rPr>
          <w:rFonts w:ascii="Calibri" w:hAnsi="Calibri" w:cs="Calibri"/>
        </w:rPr>
        <w:t xml:space="preserve">not simply </w:t>
      </w:r>
      <w:r w:rsidR="00174ADB">
        <w:rPr>
          <w:rFonts w:ascii="Calibri" w:hAnsi="Calibri" w:cs="Calibri"/>
        </w:rPr>
        <w:t>the outcome of go</w:t>
      </w:r>
      <w:r w:rsidR="00174ADB" w:rsidRPr="000E2993">
        <w:rPr>
          <w:rFonts w:ascii="Calibri" w:hAnsi="Calibri" w:cs="Calibri"/>
        </w:rPr>
        <w:t>od effort in a meritocratic process</w:t>
      </w:r>
      <w:r w:rsidR="003044BC">
        <w:rPr>
          <w:rFonts w:ascii="Calibri" w:hAnsi="Calibri" w:cs="Calibri"/>
        </w:rPr>
        <w:t xml:space="preserve">. Rather, </w:t>
      </w:r>
      <w:r w:rsidR="00912D4F">
        <w:rPr>
          <w:rFonts w:ascii="Calibri" w:hAnsi="Calibri" w:cs="Calibri"/>
        </w:rPr>
        <w:t>opportunity to</w:t>
      </w:r>
      <w:r w:rsidR="00357EF5">
        <w:rPr>
          <w:rFonts w:ascii="Calibri" w:hAnsi="Calibri" w:cs="Calibri"/>
        </w:rPr>
        <w:t xml:space="preserve"> participate and</w:t>
      </w:r>
      <w:r w:rsidR="00912D4F">
        <w:rPr>
          <w:rFonts w:ascii="Calibri" w:hAnsi="Calibri" w:cs="Calibri"/>
        </w:rPr>
        <w:t xml:space="preserve"> succeed </w:t>
      </w:r>
      <w:r w:rsidR="003044BC">
        <w:rPr>
          <w:rFonts w:ascii="Calibri" w:hAnsi="Calibri" w:cs="Calibri"/>
        </w:rPr>
        <w:t xml:space="preserve">is </w:t>
      </w:r>
      <w:r w:rsidR="00174ADB" w:rsidRPr="000E2993">
        <w:rPr>
          <w:rFonts w:ascii="Calibri" w:hAnsi="Calibri" w:cs="Calibri"/>
        </w:rPr>
        <w:t>shaped by a myriad of structural</w:t>
      </w:r>
      <w:r w:rsidR="00E91871">
        <w:rPr>
          <w:rFonts w:ascii="Calibri" w:hAnsi="Calibri" w:cs="Calibri"/>
        </w:rPr>
        <w:t>,</w:t>
      </w:r>
      <w:r w:rsidR="00174ADB" w:rsidRPr="000E2993">
        <w:rPr>
          <w:rFonts w:ascii="Calibri" w:hAnsi="Calibri" w:cs="Calibri"/>
        </w:rPr>
        <w:t xml:space="preserve"> institutional</w:t>
      </w:r>
      <w:r w:rsidR="00E91871">
        <w:rPr>
          <w:rFonts w:ascii="Calibri" w:hAnsi="Calibri" w:cs="Calibri"/>
        </w:rPr>
        <w:t>, and social</w:t>
      </w:r>
      <w:r w:rsidR="00174ADB" w:rsidRPr="000E2993">
        <w:rPr>
          <w:rFonts w:ascii="Calibri" w:hAnsi="Calibri" w:cs="Calibri"/>
        </w:rPr>
        <w:t xml:space="preserve"> </w:t>
      </w:r>
      <w:r w:rsidR="00174ADB">
        <w:rPr>
          <w:rFonts w:ascii="Calibri" w:hAnsi="Calibri" w:cs="Calibri"/>
        </w:rPr>
        <w:t>constraints</w:t>
      </w:r>
      <w:r w:rsidR="00174ADB" w:rsidRPr="000E2993">
        <w:rPr>
          <w:rFonts w:ascii="Calibri" w:hAnsi="Calibri" w:cs="Calibri"/>
        </w:rPr>
        <w:t xml:space="preserve"> and levers. </w:t>
      </w:r>
      <w:r w:rsidR="00903D25" w:rsidRPr="00903D25">
        <w:rPr>
          <w:rFonts w:ascii="Calibri" w:hAnsi="Calibri" w:cs="Calibri"/>
        </w:rPr>
        <w:t xml:space="preserve">Sheard </w:t>
      </w:r>
      <w:r w:rsidR="00903D25">
        <w:rPr>
          <w:rFonts w:ascii="Calibri" w:hAnsi="Calibri" w:cs="Calibri"/>
        </w:rPr>
        <w:t>&amp;</w:t>
      </w:r>
      <w:r w:rsidR="00903D25" w:rsidRPr="00903D25">
        <w:rPr>
          <w:rFonts w:ascii="Calibri" w:hAnsi="Calibri" w:cs="Calibri"/>
        </w:rPr>
        <w:t xml:space="preserve"> Caruana-Finkel </w:t>
      </w:r>
      <w:r w:rsidR="00903D25">
        <w:rPr>
          <w:rFonts w:ascii="Calibri" w:hAnsi="Calibri" w:cs="Calibri"/>
        </w:rPr>
        <w:t xml:space="preserve">(2025) </w:t>
      </w:r>
      <w:r w:rsidR="00903D25" w:rsidRPr="00903D25">
        <w:rPr>
          <w:rFonts w:ascii="Calibri" w:hAnsi="Calibri" w:cs="Calibri"/>
        </w:rPr>
        <w:t>rightly identify the unique organisational structure of UK health</w:t>
      </w:r>
      <w:r w:rsidR="00595275">
        <w:rPr>
          <w:rFonts w:ascii="Calibri" w:hAnsi="Calibri" w:cs="Calibri"/>
        </w:rPr>
        <w:t xml:space="preserve"> </w:t>
      </w:r>
      <w:r w:rsidR="00903D25" w:rsidRPr="00903D25">
        <w:rPr>
          <w:rFonts w:ascii="Calibri" w:hAnsi="Calibri" w:cs="Calibri"/>
        </w:rPr>
        <w:t>economics</w:t>
      </w:r>
      <w:r w:rsidR="00595275">
        <w:rPr>
          <w:rFonts w:ascii="Calibri" w:hAnsi="Calibri" w:cs="Calibri"/>
        </w:rPr>
        <w:t xml:space="preserve"> </w:t>
      </w:r>
      <w:r w:rsidR="00903D25" w:rsidRPr="00903D25">
        <w:rPr>
          <w:rFonts w:ascii="Calibri" w:hAnsi="Calibri" w:cs="Calibri"/>
        </w:rPr>
        <w:t>as a key enabler of gender progress</w:t>
      </w:r>
      <w:r w:rsidR="002107A5">
        <w:rPr>
          <w:rFonts w:ascii="Calibri" w:hAnsi="Calibri" w:cs="Calibri"/>
        </w:rPr>
        <w:t xml:space="preserve">, which helped overcome barriers, for example, associated with certain </w:t>
      </w:r>
      <w:r w:rsidR="002107A5" w:rsidRPr="00903D25">
        <w:rPr>
          <w:rFonts w:ascii="Calibri" w:hAnsi="Calibri" w:cs="Calibri"/>
        </w:rPr>
        <w:t>senior figures retain</w:t>
      </w:r>
      <w:r w:rsidR="002107A5">
        <w:rPr>
          <w:rFonts w:ascii="Calibri" w:hAnsi="Calibri" w:cs="Calibri"/>
        </w:rPr>
        <w:t>ing</w:t>
      </w:r>
      <w:r w:rsidR="002107A5" w:rsidRPr="00903D25">
        <w:rPr>
          <w:rFonts w:ascii="Calibri" w:hAnsi="Calibri" w:cs="Calibri"/>
        </w:rPr>
        <w:t xml:space="preserve"> disproportionate influence over</w:t>
      </w:r>
      <w:r w:rsidR="002107A5">
        <w:rPr>
          <w:rFonts w:ascii="Calibri" w:hAnsi="Calibri" w:cs="Calibri"/>
        </w:rPr>
        <w:t xml:space="preserve"> </w:t>
      </w:r>
      <w:r w:rsidR="002107A5" w:rsidRPr="00903D25">
        <w:rPr>
          <w:rFonts w:ascii="Calibri" w:hAnsi="Calibri" w:cs="Calibri"/>
        </w:rPr>
        <w:t>journals, networks, and access to policymaking bodies into the 2000s.</w:t>
      </w:r>
      <w:r w:rsidR="003B73ED">
        <w:rPr>
          <w:rFonts w:ascii="Calibri" w:hAnsi="Calibri" w:cs="Calibri"/>
        </w:rPr>
        <w:t xml:space="preserve"> </w:t>
      </w:r>
      <w:r w:rsidR="00595275">
        <w:rPr>
          <w:rFonts w:ascii="Calibri" w:hAnsi="Calibri" w:cs="Calibri"/>
        </w:rPr>
        <w:t>However,</w:t>
      </w:r>
      <w:r w:rsidR="00903D25" w:rsidRPr="00903D25">
        <w:rPr>
          <w:rFonts w:ascii="Calibri" w:hAnsi="Calibri" w:cs="Calibri"/>
        </w:rPr>
        <w:t xml:space="preserve"> they stop short of</w:t>
      </w:r>
      <w:r w:rsidR="00595275">
        <w:rPr>
          <w:rFonts w:ascii="Calibri" w:hAnsi="Calibri" w:cs="Calibri"/>
        </w:rPr>
        <w:t xml:space="preserve"> </w:t>
      </w:r>
      <w:r w:rsidR="00903D25" w:rsidRPr="00903D25">
        <w:rPr>
          <w:rFonts w:ascii="Calibri" w:hAnsi="Calibri" w:cs="Calibri"/>
        </w:rPr>
        <w:t xml:space="preserve">critically examining how </w:t>
      </w:r>
      <w:r w:rsidR="003B73ED">
        <w:rPr>
          <w:rFonts w:ascii="Calibri" w:hAnsi="Calibri" w:cs="Calibri"/>
        </w:rPr>
        <w:t>similar</w:t>
      </w:r>
      <w:r w:rsidR="00903D25" w:rsidRPr="00903D25">
        <w:rPr>
          <w:rFonts w:ascii="Calibri" w:hAnsi="Calibri" w:cs="Calibri"/>
        </w:rPr>
        <w:t xml:space="preserve"> structures </w:t>
      </w:r>
      <w:r w:rsidR="002107A5">
        <w:rPr>
          <w:rFonts w:ascii="Calibri" w:hAnsi="Calibri" w:cs="Calibri"/>
        </w:rPr>
        <w:t xml:space="preserve">and dynamics </w:t>
      </w:r>
      <w:r w:rsidR="003B73ED">
        <w:rPr>
          <w:rFonts w:ascii="Calibri" w:hAnsi="Calibri" w:cs="Calibri"/>
        </w:rPr>
        <w:t xml:space="preserve">continue to </w:t>
      </w:r>
      <w:r w:rsidR="003B73ED" w:rsidRPr="00903D25">
        <w:rPr>
          <w:rFonts w:ascii="Calibri" w:hAnsi="Calibri" w:cs="Calibri"/>
        </w:rPr>
        <w:t>shape</w:t>
      </w:r>
      <w:r w:rsidR="003B73ED">
        <w:rPr>
          <w:rFonts w:ascii="Calibri" w:hAnsi="Calibri" w:cs="Calibri"/>
        </w:rPr>
        <w:t xml:space="preserve"> </w:t>
      </w:r>
      <w:r w:rsidR="003B73ED" w:rsidRPr="00903D25">
        <w:rPr>
          <w:rFonts w:ascii="Calibri" w:hAnsi="Calibri" w:cs="Calibri"/>
        </w:rPr>
        <w:t xml:space="preserve">whose voices are </w:t>
      </w:r>
      <w:r w:rsidR="008202F2">
        <w:rPr>
          <w:rFonts w:ascii="Calibri" w:hAnsi="Calibri" w:cs="Calibri"/>
        </w:rPr>
        <w:t xml:space="preserve">recognised and valued </w:t>
      </w:r>
      <w:r w:rsidR="003B73ED" w:rsidRPr="00903D25">
        <w:rPr>
          <w:rFonts w:ascii="Calibri" w:hAnsi="Calibri" w:cs="Calibri"/>
        </w:rPr>
        <w:t>within the discipline</w:t>
      </w:r>
      <w:r w:rsidR="008202F2">
        <w:rPr>
          <w:rFonts w:ascii="Calibri" w:hAnsi="Calibri" w:cs="Calibri"/>
        </w:rPr>
        <w:t xml:space="preserve"> – potentially reinforcing new or ongoing forms </w:t>
      </w:r>
      <w:r w:rsidR="00C82341">
        <w:rPr>
          <w:rFonts w:ascii="Calibri" w:hAnsi="Calibri" w:cs="Calibri"/>
        </w:rPr>
        <w:t xml:space="preserve">of </w:t>
      </w:r>
      <w:r w:rsidR="00C82341" w:rsidRPr="00903D25">
        <w:rPr>
          <w:rFonts w:ascii="Calibri" w:hAnsi="Calibri" w:cs="Calibri"/>
        </w:rPr>
        <w:t>exclusion</w:t>
      </w:r>
      <w:r w:rsidR="00903D25" w:rsidRPr="00903D25">
        <w:rPr>
          <w:rFonts w:ascii="Calibri" w:hAnsi="Calibri" w:cs="Calibri"/>
        </w:rPr>
        <w:t>.</w:t>
      </w:r>
      <w:r w:rsidR="00595275">
        <w:rPr>
          <w:rFonts w:ascii="Calibri" w:hAnsi="Calibri" w:cs="Calibri"/>
        </w:rPr>
        <w:t xml:space="preserve"> </w:t>
      </w:r>
    </w:p>
    <w:p w14:paraId="614937F1" w14:textId="77777777" w:rsidR="00142F03" w:rsidRDefault="00142F03" w:rsidP="008A3BF1">
      <w:pPr>
        <w:spacing w:after="0" w:line="240" w:lineRule="auto"/>
        <w:jc w:val="both"/>
        <w:rPr>
          <w:rFonts w:ascii="Calibri" w:hAnsi="Calibri" w:cs="Calibri"/>
        </w:rPr>
      </w:pPr>
    </w:p>
    <w:p w14:paraId="2676709C" w14:textId="290AF28D" w:rsidR="006418AA" w:rsidRDefault="00C77673" w:rsidP="008A3BF1">
      <w:pPr>
        <w:spacing w:after="0" w:line="240" w:lineRule="auto"/>
        <w:jc w:val="both"/>
        <w:rPr>
          <w:rFonts w:ascii="Calibri" w:hAnsi="Calibri" w:cs="Calibri"/>
        </w:rPr>
      </w:pPr>
      <w:r>
        <w:rPr>
          <w:rFonts w:ascii="Calibri" w:hAnsi="Calibri" w:cs="Calibri"/>
        </w:rPr>
        <w:t>This</w:t>
      </w:r>
      <w:r w:rsidR="007873BD" w:rsidRPr="000E2993">
        <w:rPr>
          <w:rFonts w:ascii="Calibri" w:hAnsi="Calibri" w:cs="Calibri"/>
        </w:rPr>
        <w:t xml:space="preserve"> story of the progress of women in academic health economics serves as </w:t>
      </w:r>
      <w:r w:rsidR="009834D9">
        <w:rPr>
          <w:rFonts w:ascii="Calibri" w:hAnsi="Calibri" w:cs="Calibri"/>
        </w:rPr>
        <w:t xml:space="preserve">a reminder </w:t>
      </w:r>
      <w:r w:rsidR="007873BD" w:rsidRPr="000E2993">
        <w:rPr>
          <w:rFonts w:ascii="Calibri" w:hAnsi="Calibri" w:cs="Calibri"/>
        </w:rPr>
        <w:t xml:space="preserve">that leadership </w:t>
      </w:r>
      <w:r w:rsidR="00D566B1">
        <w:rPr>
          <w:rFonts w:ascii="Calibri" w:hAnsi="Calibri" w:cs="Calibri"/>
        </w:rPr>
        <w:t xml:space="preserve">and legitimacy </w:t>
      </w:r>
      <w:r w:rsidR="007873BD" w:rsidRPr="000E2993">
        <w:rPr>
          <w:rFonts w:ascii="Calibri" w:hAnsi="Calibri" w:cs="Calibri"/>
        </w:rPr>
        <w:t xml:space="preserve">in the field </w:t>
      </w:r>
      <w:r w:rsidR="00D566B1">
        <w:rPr>
          <w:rFonts w:ascii="Calibri" w:hAnsi="Calibri" w:cs="Calibri"/>
        </w:rPr>
        <w:t>may</w:t>
      </w:r>
      <w:r w:rsidR="007873BD" w:rsidRPr="000E2993">
        <w:rPr>
          <w:rFonts w:ascii="Calibri" w:hAnsi="Calibri" w:cs="Calibri"/>
        </w:rPr>
        <w:t xml:space="preserve"> still </w:t>
      </w:r>
      <w:r w:rsidR="00D566B1">
        <w:rPr>
          <w:rFonts w:ascii="Calibri" w:hAnsi="Calibri" w:cs="Calibri"/>
        </w:rPr>
        <w:t xml:space="preserve">be </w:t>
      </w:r>
      <w:r w:rsidR="007873BD" w:rsidRPr="000E2993">
        <w:rPr>
          <w:rFonts w:ascii="Calibri" w:hAnsi="Calibri" w:cs="Calibri"/>
        </w:rPr>
        <w:t>reserved for those who fit</w:t>
      </w:r>
      <w:r w:rsidR="00277F2E">
        <w:rPr>
          <w:rFonts w:ascii="Calibri" w:hAnsi="Calibri" w:cs="Calibri"/>
        </w:rPr>
        <w:t xml:space="preserve"> more traditionally dominant</w:t>
      </w:r>
      <w:r w:rsidR="007873BD" w:rsidRPr="000E2993">
        <w:rPr>
          <w:rFonts w:ascii="Calibri" w:hAnsi="Calibri" w:cs="Calibri"/>
        </w:rPr>
        <w:t xml:space="preserve"> profile</w:t>
      </w:r>
      <w:r w:rsidR="00277F2E">
        <w:rPr>
          <w:rFonts w:ascii="Calibri" w:hAnsi="Calibri" w:cs="Calibri"/>
        </w:rPr>
        <w:t>s</w:t>
      </w:r>
      <w:r w:rsidR="007873BD" w:rsidRPr="000E2993">
        <w:rPr>
          <w:rFonts w:ascii="Calibri" w:hAnsi="Calibri" w:cs="Calibri"/>
        </w:rPr>
        <w:t xml:space="preserve">. </w:t>
      </w:r>
      <w:r w:rsidR="006C4C58">
        <w:rPr>
          <w:rFonts w:ascii="Calibri" w:hAnsi="Calibri" w:cs="Calibri"/>
        </w:rPr>
        <w:t xml:space="preserve">The accompanying culture of exclusion </w:t>
      </w:r>
      <w:r w:rsidR="00A54A0B">
        <w:rPr>
          <w:rFonts w:ascii="Calibri" w:hAnsi="Calibri" w:cs="Calibri"/>
        </w:rPr>
        <w:t xml:space="preserve">is </w:t>
      </w:r>
      <w:r w:rsidR="006D6C45">
        <w:rPr>
          <w:rFonts w:ascii="Calibri" w:hAnsi="Calibri" w:cs="Calibri"/>
        </w:rPr>
        <w:t xml:space="preserve">not an abstract notion but a felt reality for many given that </w:t>
      </w:r>
      <w:r w:rsidR="0066448F" w:rsidRPr="000E2993">
        <w:rPr>
          <w:rFonts w:ascii="Calibri" w:hAnsi="Calibri" w:cs="Calibri"/>
        </w:rPr>
        <w:t>system</w:t>
      </w:r>
      <w:r w:rsidR="00EC7FB5" w:rsidRPr="000E2993">
        <w:rPr>
          <w:rFonts w:ascii="Calibri" w:hAnsi="Calibri" w:cs="Calibri"/>
        </w:rPr>
        <w:t>ic barriers</w:t>
      </w:r>
      <w:r w:rsidR="0066448F" w:rsidRPr="000E2993">
        <w:rPr>
          <w:rFonts w:ascii="Calibri" w:hAnsi="Calibri" w:cs="Calibri"/>
        </w:rPr>
        <w:t xml:space="preserve"> are created </w:t>
      </w:r>
      <w:r w:rsidR="00EC7FB5" w:rsidRPr="000E2993">
        <w:rPr>
          <w:rFonts w:ascii="Calibri" w:hAnsi="Calibri" w:cs="Calibri"/>
        </w:rPr>
        <w:t xml:space="preserve">and upheld </w:t>
      </w:r>
      <w:r w:rsidR="00AD049F" w:rsidRPr="000E2993">
        <w:rPr>
          <w:rFonts w:ascii="Calibri" w:hAnsi="Calibri" w:cs="Calibri"/>
        </w:rPr>
        <w:t>by individuals</w:t>
      </w:r>
      <w:r w:rsidR="00C95431">
        <w:rPr>
          <w:rFonts w:ascii="Calibri" w:hAnsi="Calibri" w:cs="Calibri"/>
        </w:rPr>
        <w:t>, both men and women</w:t>
      </w:r>
      <w:r w:rsidR="00277E43">
        <w:rPr>
          <w:rFonts w:ascii="Calibri" w:hAnsi="Calibri" w:cs="Calibri"/>
        </w:rPr>
        <w:t xml:space="preserve">, depending on </w:t>
      </w:r>
      <w:r w:rsidR="00FF1383">
        <w:rPr>
          <w:rFonts w:ascii="Calibri" w:hAnsi="Calibri" w:cs="Calibri"/>
        </w:rPr>
        <w:t xml:space="preserve">varying </w:t>
      </w:r>
      <w:r w:rsidR="00277E43">
        <w:rPr>
          <w:rFonts w:ascii="Calibri" w:hAnsi="Calibri" w:cs="Calibri"/>
        </w:rPr>
        <w:t>power structures</w:t>
      </w:r>
      <w:r w:rsidR="00546AFF">
        <w:rPr>
          <w:rFonts w:ascii="Calibri" w:hAnsi="Calibri" w:cs="Calibri"/>
        </w:rPr>
        <w:t xml:space="preserve"> (</w:t>
      </w:r>
      <w:r w:rsidR="00620A45">
        <w:rPr>
          <w:rFonts w:ascii="Calibri" w:hAnsi="Calibri" w:cs="Calibri"/>
        </w:rPr>
        <w:t>and not necessarily ‘unconsciously’</w:t>
      </w:r>
      <w:r w:rsidR="00546AFF">
        <w:rPr>
          <w:rFonts w:ascii="Calibri" w:hAnsi="Calibri" w:cs="Calibri"/>
        </w:rPr>
        <w:t>)</w:t>
      </w:r>
      <w:r w:rsidR="004B4959" w:rsidRPr="000E2993">
        <w:rPr>
          <w:rFonts w:ascii="Calibri" w:hAnsi="Calibri" w:cs="Calibri"/>
        </w:rPr>
        <w:t xml:space="preserve">. </w:t>
      </w:r>
      <w:r w:rsidR="006C1135" w:rsidRPr="000E2993">
        <w:rPr>
          <w:rFonts w:ascii="Calibri" w:hAnsi="Calibri" w:cs="Calibri"/>
        </w:rPr>
        <w:t>Those navigating barriers fac</w:t>
      </w:r>
      <w:r w:rsidR="00546AFF">
        <w:rPr>
          <w:rFonts w:ascii="Calibri" w:hAnsi="Calibri" w:cs="Calibri"/>
        </w:rPr>
        <w:t>e</w:t>
      </w:r>
      <w:r w:rsidR="006C1135" w:rsidRPr="000E2993">
        <w:rPr>
          <w:rFonts w:ascii="Calibri" w:hAnsi="Calibri" w:cs="Calibri"/>
        </w:rPr>
        <w:t xml:space="preserve"> day to day</w:t>
      </w:r>
      <w:r w:rsidR="00D847FE" w:rsidRPr="000E2993">
        <w:rPr>
          <w:rFonts w:ascii="Calibri" w:hAnsi="Calibri" w:cs="Calibri"/>
        </w:rPr>
        <w:t xml:space="preserve"> practices and behaviours</w:t>
      </w:r>
      <w:r w:rsidR="00995522" w:rsidRPr="000E2993">
        <w:rPr>
          <w:rFonts w:ascii="Calibri" w:hAnsi="Calibri" w:cs="Calibri"/>
        </w:rPr>
        <w:t xml:space="preserve"> such as </w:t>
      </w:r>
      <w:r w:rsidR="00730E2D" w:rsidRPr="000E2993">
        <w:rPr>
          <w:rFonts w:ascii="Calibri" w:hAnsi="Calibri" w:cs="Calibri"/>
        </w:rPr>
        <w:t xml:space="preserve">bullying, </w:t>
      </w:r>
      <w:r w:rsidR="00DE24ED" w:rsidRPr="000E2993">
        <w:rPr>
          <w:rFonts w:ascii="Calibri" w:hAnsi="Calibri" w:cs="Calibri"/>
        </w:rPr>
        <w:t xml:space="preserve">microaggressions, </w:t>
      </w:r>
      <w:r w:rsidR="00730E2D" w:rsidRPr="000E2993">
        <w:rPr>
          <w:rFonts w:ascii="Calibri" w:hAnsi="Calibri" w:cs="Calibri"/>
        </w:rPr>
        <w:t>gatekeeping</w:t>
      </w:r>
      <w:r w:rsidR="00DE24ED" w:rsidRPr="000E2993">
        <w:rPr>
          <w:rFonts w:ascii="Calibri" w:hAnsi="Calibri" w:cs="Calibri"/>
        </w:rPr>
        <w:t xml:space="preserve">, </w:t>
      </w:r>
      <w:r w:rsidR="002C7CC1" w:rsidRPr="000E2993">
        <w:rPr>
          <w:rFonts w:ascii="Calibri" w:hAnsi="Calibri" w:cs="Calibri"/>
        </w:rPr>
        <w:t xml:space="preserve">undervaluing/undermining </w:t>
      </w:r>
      <w:r w:rsidR="006241FE">
        <w:rPr>
          <w:rFonts w:ascii="Calibri" w:hAnsi="Calibri" w:cs="Calibri"/>
        </w:rPr>
        <w:t xml:space="preserve">of </w:t>
      </w:r>
      <w:r w:rsidR="002C7CC1" w:rsidRPr="000E2993">
        <w:rPr>
          <w:rFonts w:ascii="Calibri" w:hAnsi="Calibri" w:cs="Calibri"/>
        </w:rPr>
        <w:t>work</w:t>
      </w:r>
      <w:r w:rsidR="00546AFF">
        <w:rPr>
          <w:rFonts w:ascii="Calibri" w:hAnsi="Calibri" w:cs="Calibri"/>
        </w:rPr>
        <w:t xml:space="preserve"> and</w:t>
      </w:r>
      <w:r w:rsidR="002C7CC1" w:rsidRPr="000E2993">
        <w:rPr>
          <w:rFonts w:ascii="Calibri" w:hAnsi="Calibri" w:cs="Calibri"/>
        </w:rPr>
        <w:t xml:space="preserve"> hostility</w:t>
      </w:r>
      <w:r w:rsidR="00524568">
        <w:rPr>
          <w:rFonts w:ascii="Calibri" w:hAnsi="Calibri" w:cs="Calibri"/>
        </w:rPr>
        <w:t xml:space="preserve"> (</w:t>
      </w:r>
      <w:r w:rsidR="00524568" w:rsidRPr="00524568">
        <w:rPr>
          <w:rFonts w:ascii="Calibri" w:hAnsi="Calibri" w:cs="Calibri"/>
        </w:rPr>
        <w:t>Migliaccio</w:t>
      </w:r>
      <w:r w:rsidR="00524568">
        <w:rPr>
          <w:rFonts w:ascii="Calibri" w:hAnsi="Calibri" w:cs="Calibri"/>
        </w:rPr>
        <w:t xml:space="preserve"> et al., 2024)</w:t>
      </w:r>
      <w:r w:rsidR="002C7CC1" w:rsidRPr="000E2993">
        <w:rPr>
          <w:rFonts w:ascii="Calibri" w:hAnsi="Calibri" w:cs="Calibri"/>
        </w:rPr>
        <w:t xml:space="preserve">. </w:t>
      </w:r>
      <w:r w:rsidR="00F004CA">
        <w:rPr>
          <w:rFonts w:ascii="Calibri" w:hAnsi="Calibri" w:cs="Calibri"/>
        </w:rPr>
        <w:t xml:space="preserve">Such </w:t>
      </w:r>
      <w:r w:rsidR="00D92A48" w:rsidRPr="000E2993">
        <w:rPr>
          <w:rFonts w:ascii="Calibri" w:hAnsi="Calibri" w:cs="Calibri"/>
        </w:rPr>
        <w:t>discriminatory experiences</w:t>
      </w:r>
      <w:r w:rsidR="00F004CA">
        <w:rPr>
          <w:rFonts w:ascii="Calibri" w:hAnsi="Calibri" w:cs="Calibri"/>
        </w:rPr>
        <w:t>, as</w:t>
      </w:r>
      <w:r w:rsidR="00D92A48" w:rsidRPr="000E2993">
        <w:rPr>
          <w:rFonts w:ascii="Calibri" w:hAnsi="Calibri" w:cs="Calibri"/>
        </w:rPr>
        <w:t xml:space="preserve"> highlighted in relation to the male </w:t>
      </w:r>
      <w:r w:rsidR="00AE73C1">
        <w:rPr>
          <w:rFonts w:ascii="Calibri" w:hAnsi="Calibri" w:cs="Calibri"/>
        </w:rPr>
        <w:t>dominance</w:t>
      </w:r>
      <w:r w:rsidR="00D92A48" w:rsidRPr="000E2993">
        <w:rPr>
          <w:rFonts w:ascii="Calibri" w:hAnsi="Calibri" w:cs="Calibri"/>
        </w:rPr>
        <w:t xml:space="preserve"> of the early years of academic health economics, </w:t>
      </w:r>
      <w:r w:rsidR="00F004CA">
        <w:rPr>
          <w:rFonts w:ascii="Calibri" w:hAnsi="Calibri" w:cs="Calibri"/>
        </w:rPr>
        <w:t>continue to affect women</w:t>
      </w:r>
      <w:r w:rsidR="003F1753">
        <w:rPr>
          <w:rFonts w:ascii="Calibri" w:hAnsi="Calibri" w:cs="Calibri"/>
        </w:rPr>
        <w:t xml:space="preserve"> in the field</w:t>
      </w:r>
      <w:r w:rsidR="007B7CBD">
        <w:rPr>
          <w:rFonts w:ascii="Calibri" w:hAnsi="Calibri" w:cs="Calibri"/>
        </w:rPr>
        <w:t xml:space="preserve">, with greater risks for those with </w:t>
      </w:r>
      <w:r w:rsidR="00412472">
        <w:rPr>
          <w:rFonts w:ascii="Calibri" w:hAnsi="Calibri" w:cs="Calibri"/>
        </w:rPr>
        <w:t xml:space="preserve">intersecting </w:t>
      </w:r>
      <w:r w:rsidR="00924F77">
        <w:rPr>
          <w:rFonts w:ascii="Calibri" w:hAnsi="Calibri" w:cs="Calibri"/>
        </w:rPr>
        <w:t>minority characteristics</w:t>
      </w:r>
      <w:r w:rsidR="00A06BCD" w:rsidRPr="000E2993">
        <w:rPr>
          <w:rFonts w:ascii="Calibri" w:hAnsi="Calibri" w:cs="Calibri"/>
        </w:rPr>
        <w:t xml:space="preserve">. </w:t>
      </w:r>
      <w:r w:rsidR="00546AFF">
        <w:rPr>
          <w:rFonts w:ascii="Calibri" w:hAnsi="Calibri" w:cs="Calibri"/>
        </w:rPr>
        <w:t>As also highlighted in the qualitative accounts, it</w:t>
      </w:r>
      <w:r w:rsidR="00BD1133" w:rsidRPr="000E2993">
        <w:rPr>
          <w:rFonts w:ascii="Calibri" w:hAnsi="Calibri" w:cs="Calibri"/>
        </w:rPr>
        <w:t xml:space="preserve"> is </w:t>
      </w:r>
      <w:r w:rsidR="00D847FE" w:rsidRPr="000E2993">
        <w:rPr>
          <w:rFonts w:ascii="Calibri" w:hAnsi="Calibri" w:cs="Calibri"/>
        </w:rPr>
        <w:t>almost impossible</w:t>
      </w:r>
      <w:r w:rsidR="00BD1133" w:rsidRPr="000E2993">
        <w:rPr>
          <w:rFonts w:ascii="Calibri" w:hAnsi="Calibri" w:cs="Calibri"/>
        </w:rPr>
        <w:t xml:space="preserve"> to challenge such behaviours</w:t>
      </w:r>
      <w:r w:rsidR="00620A45">
        <w:rPr>
          <w:rFonts w:ascii="Calibri" w:hAnsi="Calibri" w:cs="Calibri"/>
        </w:rPr>
        <w:t xml:space="preserve"> as individuals</w:t>
      </w:r>
      <w:r w:rsidR="00DE2B2A" w:rsidRPr="000E2993">
        <w:rPr>
          <w:rFonts w:ascii="Calibri" w:hAnsi="Calibri" w:cs="Calibri"/>
        </w:rPr>
        <w:t xml:space="preserve">, especially when speaking up </w:t>
      </w:r>
      <w:r w:rsidR="00647F30" w:rsidRPr="000E2993">
        <w:rPr>
          <w:rFonts w:ascii="Calibri" w:hAnsi="Calibri" w:cs="Calibri"/>
        </w:rPr>
        <w:t>almost certainly carries yet more career consequences</w:t>
      </w:r>
      <w:r w:rsidR="00EC2A97">
        <w:rPr>
          <w:rFonts w:ascii="Calibri" w:hAnsi="Calibri" w:cs="Calibri"/>
        </w:rPr>
        <w:t>, as well as an inherent risk of facing ongoing trauma through mechanisms of institutional betrayal (</w:t>
      </w:r>
      <w:r w:rsidR="00A80E1A">
        <w:rPr>
          <w:rFonts w:ascii="Calibri" w:hAnsi="Calibri" w:cs="Calibri"/>
        </w:rPr>
        <w:t>Christ</w:t>
      </w:r>
      <w:r w:rsidR="00F54605">
        <w:rPr>
          <w:rFonts w:ascii="Calibri" w:hAnsi="Calibri" w:cs="Calibri"/>
        </w:rPr>
        <w:t>l</w:t>
      </w:r>
      <w:r w:rsidR="00A80E1A">
        <w:rPr>
          <w:rFonts w:ascii="Calibri" w:hAnsi="Calibri" w:cs="Calibri"/>
        </w:rPr>
        <w:t xml:space="preserve"> et al., </w:t>
      </w:r>
      <w:r w:rsidR="0015511F">
        <w:rPr>
          <w:rFonts w:ascii="Calibri" w:hAnsi="Calibri" w:cs="Calibri"/>
        </w:rPr>
        <w:t>2024</w:t>
      </w:r>
      <w:r w:rsidR="005936F9">
        <w:rPr>
          <w:rFonts w:ascii="Calibri" w:hAnsi="Calibri" w:cs="Calibri"/>
        </w:rPr>
        <w:t xml:space="preserve">; </w:t>
      </w:r>
      <w:r w:rsidR="00F45EBA">
        <w:rPr>
          <w:rFonts w:ascii="Calibri" w:hAnsi="Calibri" w:cs="Calibri"/>
        </w:rPr>
        <w:t>Tembo, 2021</w:t>
      </w:r>
      <w:r w:rsidR="00EC2A97">
        <w:rPr>
          <w:rFonts w:ascii="Calibri" w:hAnsi="Calibri" w:cs="Calibri"/>
        </w:rPr>
        <w:t>)</w:t>
      </w:r>
      <w:r w:rsidR="00647F30" w:rsidRPr="000E2993">
        <w:rPr>
          <w:rFonts w:ascii="Calibri" w:hAnsi="Calibri" w:cs="Calibri"/>
        </w:rPr>
        <w:t xml:space="preserve">. </w:t>
      </w:r>
      <w:r w:rsidR="002A51DA">
        <w:rPr>
          <w:rFonts w:ascii="Calibri" w:hAnsi="Calibri" w:cs="Calibri"/>
        </w:rPr>
        <w:t xml:space="preserve">This is why we owe it to </w:t>
      </w:r>
      <w:r w:rsidR="00A6568C">
        <w:rPr>
          <w:rFonts w:ascii="Calibri" w:hAnsi="Calibri" w:cs="Calibri"/>
        </w:rPr>
        <w:t>our</w:t>
      </w:r>
      <w:r w:rsidR="002A51DA">
        <w:rPr>
          <w:rFonts w:ascii="Calibri" w:hAnsi="Calibri" w:cs="Calibri"/>
        </w:rPr>
        <w:t xml:space="preserve"> </w:t>
      </w:r>
      <w:r w:rsidR="002A51DA" w:rsidRPr="000E2993">
        <w:rPr>
          <w:rFonts w:ascii="Calibri" w:hAnsi="Calibri" w:cs="Calibri"/>
        </w:rPr>
        <w:t>ever-diversifying field</w:t>
      </w:r>
      <w:r w:rsidR="00A6568C">
        <w:rPr>
          <w:rFonts w:ascii="Calibri" w:hAnsi="Calibri" w:cs="Calibri"/>
        </w:rPr>
        <w:t xml:space="preserve"> to continuously reflect on the culture we create for all</w:t>
      </w:r>
      <w:r w:rsidR="00015962">
        <w:rPr>
          <w:rFonts w:ascii="Calibri" w:hAnsi="Calibri" w:cs="Calibri"/>
        </w:rPr>
        <w:t xml:space="preserve"> within it</w:t>
      </w:r>
      <w:r w:rsidR="00A6568C">
        <w:rPr>
          <w:rFonts w:ascii="Calibri" w:hAnsi="Calibri" w:cs="Calibri"/>
        </w:rPr>
        <w:t>.</w:t>
      </w:r>
      <w:r w:rsidR="00A4577E" w:rsidRPr="00A4577E">
        <w:rPr>
          <w:rFonts w:ascii="Calibri" w:hAnsi="Calibri" w:cs="Calibri"/>
        </w:rPr>
        <w:t xml:space="preserve"> </w:t>
      </w:r>
      <w:r w:rsidR="00A4577E" w:rsidRPr="000E2993">
        <w:rPr>
          <w:rFonts w:ascii="Calibri" w:hAnsi="Calibri" w:cs="Calibri"/>
        </w:rPr>
        <w:t>The concepts of bias, representation, inequ</w:t>
      </w:r>
      <w:r w:rsidR="00EC2A97">
        <w:rPr>
          <w:rFonts w:ascii="Calibri" w:hAnsi="Calibri" w:cs="Calibri"/>
        </w:rPr>
        <w:t>al</w:t>
      </w:r>
      <w:r w:rsidR="00A4577E" w:rsidRPr="000E2993">
        <w:rPr>
          <w:rFonts w:ascii="Calibri" w:hAnsi="Calibri" w:cs="Calibri"/>
        </w:rPr>
        <w:t>ity etc. are central to health</w:t>
      </w:r>
      <w:r w:rsidR="00A32098">
        <w:rPr>
          <w:rFonts w:ascii="Calibri" w:hAnsi="Calibri" w:cs="Calibri"/>
        </w:rPr>
        <w:t>, care and research,</w:t>
      </w:r>
      <w:r w:rsidR="00A4577E" w:rsidRPr="000E2993">
        <w:rPr>
          <w:rFonts w:ascii="Calibri" w:hAnsi="Calibri" w:cs="Calibri"/>
        </w:rPr>
        <w:t xml:space="preserve"> so </w:t>
      </w:r>
      <w:r w:rsidR="00A4577E">
        <w:rPr>
          <w:rFonts w:ascii="Calibri" w:hAnsi="Calibri" w:cs="Calibri"/>
        </w:rPr>
        <w:t xml:space="preserve">are hopefully not </w:t>
      </w:r>
      <w:r w:rsidR="00A4577E" w:rsidRPr="000E2993">
        <w:rPr>
          <w:rFonts w:ascii="Calibri" w:hAnsi="Calibri" w:cs="Calibri"/>
        </w:rPr>
        <w:t>difficult ones for health economist</w:t>
      </w:r>
      <w:r w:rsidR="00A4577E">
        <w:rPr>
          <w:rFonts w:ascii="Calibri" w:hAnsi="Calibri" w:cs="Calibri"/>
        </w:rPr>
        <w:t>s</w:t>
      </w:r>
      <w:r w:rsidR="00A4577E" w:rsidRPr="000E2993">
        <w:rPr>
          <w:rFonts w:ascii="Calibri" w:hAnsi="Calibri" w:cs="Calibri"/>
        </w:rPr>
        <w:t xml:space="preserve"> to grasp</w:t>
      </w:r>
      <w:r w:rsidR="00A4577E">
        <w:rPr>
          <w:rFonts w:ascii="Calibri" w:hAnsi="Calibri" w:cs="Calibri"/>
        </w:rPr>
        <w:t xml:space="preserve"> or tackle.</w:t>
      </w:r>
      <w:r w:rsidR="002446E4" w:rsidRPr="002446E4">
        <w:t xml:space="preserve"> </w:t>
      </w:r>
      <w:r w:rsidR="002446E4" w:rsidRPr="002446E4">
        <w:rPr>
          <w:rFonts w:ascii="Calibri" w:hAnsi="Calibri" w:cs="Calibri"/>
        </w:rPr>
        <w:t>Importantly, the experiences of women in health economic</w:t>
      </w:r>
      <w:r w:rsidR="002446E4">
        <w:rPr>
          <w:rFonts w:ascii="Calibri" w:hAnsi="Calibri" w:cs="Calibri"/>
        </w:rPr>
        <w:t xml:space="preserve">s, </w:t>
      </w:r>
      <w:r w:rsidR="002446E4" w:rsidRPr="002446E4">
        <w:rPr>
          <w:rFonts w:ascii="Calibri" w:hAnsi="Calibri" w:cs="Calibri"/>
        </w:rPr>
        <w:t>both the barriers they have faced and the conditions that enabled their progress</w:t>
      </w:r>
      <w:r w:rsidR="00F15564">
        <w:rPr>
          <w:rFonts w:ascii="Calibri" w:hAnsi="Calibri" w:cs="Calibri"/>
        </w:rPr>
        <w:t>, of</w:t>
      </w:r>
      <w:r w:rsidR="002446E4" w:rsidRPr="002446E4">
        <w:rPr>
          <w:rFonts w:ascii="Calibri" w:hAnsi="Calibri" w:cs="Calibri"/>
        </w:rPr>
        <w:t xml:space="preserve">fer </w:t>
      </w:r>
      <w:r w:rsidR="002446E4" w:rsidRPr="002446E4">
        <w:rPr>
          <w:rFonts w:ascii="Calibri" w:hAnsi="Calibri" w:cs="Calibri"/>
        </w:rPr>
        <w:lastRenderedPageBreak/>
        <w:t>valuable lessons</w:t>
      </w:r>
      <w:r w:rsidR="00C422DC">
        <w:rPr>
          <w:rFonts w:ascii="Calibri" w:hAnsi="Calibri" w:cs="Calibri"/>
        </w:rPr>
        <w:t xml:space="preserve"> for a more equitable academia</w:t>
      </w:r>
      <w:r w:rsidR="002446E4" w:rsidRPr="002446E4">
        <w:rPr>
          <w:rFonts w:ascii="Calibri" w:hAnsi="Calibri" w:cs="Calibri"/>
        </w:rPr>
        <w:t xml:space="preserve">. </w:t>
      </w:r>
      <w:r w:rsidR="00037BA1" w:rsidRPr="00037BA1">
        <w:rPr>
          <w:rFonts w:ascii="Calibri" w:hAnsi="Calibri" w:cs="Calibri"/>
        </w:rPr>
        <w:t xml:space="preserve">These lessons extend beyond individual success stories and point to the need for systemic transformation. This includes not only fostering inclusive leadership and providing structural support for diverse career trajectories, but also deliberate efforts to dismantle gatekeeping practices, confronting and dismantling the institutionalised field norms and evaluative criteria that continue to privilege certain identities, methods, and institutions over others. </w:t>
      </w:r>
      <w:r w:rsidR="002446E4" w:rsidRPr="002446E4">
        <w:rPr>
          <w:rFonts w:ascii="Calibri" w:hAnsi="Calibri" w:cs="Calibri"/>
        </w:rPr>
        <w:t>Applying</w:t>
      </w:r>
      <w:r w:rsidR="00EE5B15">
        <w:rPr>
          <w:rFonts w:ascii="Calibri" w:hAnsi="Calibri" w:cs="Calibri"/>
        </w:rPr>
        <w:t xml:space="preserve"> </w:t>
      </w:r>
      <w:r w:rsidR="002446E4" w:rsidRPr="002446E4">
        <w:rPr>
          <w:rFonts w:ascii="Calibri" w:hAnsi="Calibri" w:cs="Calibri"/>
        </w:rPr>
        <w:t>insights more broadly can help ensure that progress in the field benefits not only women, but all historically marginalised groups</w:t>
      </w:r>
      <w:r w:rsidR="004E39A5">
        <w:rPr>
          <w:rFonts w:ascii="Calibri" w:hAnsi="Calibri" w:cs="Calibri"/>
        </w:rPr>
        <w:t xml:space="preserve"> to enrich the field more broadly</w:t>
      </w:r>
      <w:r w:rsidR="002446E4" w:rsidRPr="002446E4">
        <w:rPr>
          <w:rFonts w:ascii="Calibri" w:hAnsi="Calibri" w:cs="Calibri"/>
        </w:rPr>
        <w:t>.</w:t>
      </w:r>
    </w:p>
    <w:p w14:paraId="26D4E6A9" w14:textId="77777777" w:rsidR="00A15284" w:rsidRPr="000E2993" w:rsidRDefault="00A15284" w:rsidP="008A3BF1">
      <w:pPr>
        <w:spacing w:after="0" w:line="240" w:lineRule="auto"/>
        <w:jc w:val="both"/>
        <w:rPr>
          <w:rFonts w:ascii="Calibri" w:hAnsi="Calibri" w:cs="Calibri"/>
        </w:rPr>
      </w:pPr>
    </w:p>
    <w:p w14:paraId="0BF5AE6E" w14:textId="0DB22007" w:rsidR="00D72712" w:rsidRPr="000E2993" w:rsidRDefault="00D72712" w:rsidP="008A3BF1">
      <w:pPr>
        <w:spacing w:after="0" w:line="240" w:lineRule="auto"/>
        <w:jc w:val="both"/>
        <w:rPr>
          <w:rFonts w:ascii="Calibri" w:hAnsi="Calibri" w:cs="Calibri"/>
          <w:b/>
          <w:bCs/>
        </w:rPr>
      </w:pPr>
      <w:r w:rsidRPr="000E2993">
        <w:rPr>
          <w:rFonts w:ascii="Calibri" w:hAnsi="Calibri" w:cs="Calibri"/>
          <w:b/>
          <w:bCs/>
        </w:rPr>
        <w:t>Conclusion</w:t>
      </w:r>
    </w:p>
    <w:p w14:paraId="62E13538" w14:textId="7A32EE73" w:rsidR="005929B9" w:rsidRDefault="00EC2A97" w:rsidP="008A3BF1">
      <w:pPr>
        <w:spacing w:after="0" w:line="240" w:lineRule="auto"/>
        <w:jc w:val="both"/>
        <w:rPr>
          <w:rFonts w:ascii="Calibri" w:hAnsi="Calibri" w:cs="Calibri"/>
        </w:rPr>
      </w:pPr>
      <w:r>
        <w:rPr>
          <w:rFonts w:ascii="Calibri" w:hAnsi="Calibri" w:cs="Calibri"/>
        </w:rPr>
        <w:t>P</w:t>
      </w:r>
      <w:r w:rsidR="005929B9" w:rsidRPr="005929B9">
        <w:rPr>
          <w:rFonts w:ascii="Calibri" w:hAnsi="Calibri" w:cs="Calibri"/>
        </w:rPr>
        <w:t xml:space="preserve">rogress in gender </w:t>
      </w:r>
      <w:r w:rsidR="00974373">
        <w:rPr>
          <w:rFonts w:ascii="Calibri" w:hAnsi="Calibri" w:cs="Calibri"/>
        </w:rPr>
        <w:t>equality</w:t>
      </w:r>
      <w:r w:rsidR="005929B9" w:rsidRPr="005929B9">
        <w:rPr>
          <w:rFonts w:ascii="Calibri" w:hAnsi="Calibri" w:cs="Calibri"/>
        </w:rPr>
        <w:t xml:space="preserve"> should be celebrated</w:t>
      </w:r>
      <w:r>
        <w:rPr>
          <w:rFonts w:ascii="Calibri" w:hAnsi="Calibri" w:cs="Calibri"/>
        </w:rPr>
        <w:t>. E</w:t>
      </w:r>
      <w:r w:rsidR="005929B9" w:rsidRPr="005929B9">
        <w:rPr>
          <w:rFonts w:ascii="Calibri" w:hAnsi="Calibri" w:cs="Calibri"/>
        </w:rPr>
        <w:t>qually</w:t>
      </w:r>
      <w:r>
        <w:rPr>
          <w:rFonts w:ascii="Calibri" w:hAnsi="Calibri" w:cs="Calibri"/>
        </w:rPr>
        <w:t>, we suggest it is</w:t>
      </w:r>
      <w:r w:rsidR="005929B9" w:rsidRPr="005929B9">
        <w:rPr>
          <w:rFonts w:ascii="Calibri" w:hAnsi="Calibri" w:cs="Calibri"/>
        </w:rPr>
        <w:t xml:space="preserve"> important to examine whether other</w:t>
      </w:r>
      <w:r>
        <w:rPr>
          <w:rFonts w:ascii="Calibri" w:hAnsi="Calibri" w:cs="Calibri"/>
        </w:rPr>
        <w:t>, and multiple,</w:t>
      </w:r>
      <w:r w:rsidR="005929B9" w:rsidRPr="005929B9">
        <w:rPr>
          <w:rFonts w:ascii="Calibri" w:hAnsi="Calibri" w:cs="Calibri"/>
        </w:rPr>
        <w:t xml:space="preserve"> forms of narrow representation</w:t>
      </w:r>
      <w:r w:rsidR="004306D0">
        <w:rPr>
          <w:rFonts w:ascii="Calibri" w:hAnsi="Calibri" w:cs="Calibri"/>
        </w:rPr>
        <w:t xml:space="preserve"> </w:t>
      </w:r>
      <w:r w:rsidR="005929B9" w:rsidRPr="005929B9">
        <w:rPr>
          <w:rFonts w:ascii="Calibri" w:hAnsi="Calibri" w:cs="Calibri"/>
        </w:rPr>
        <w:t xml:space="preserve">may continue to pose similar, or even greater, risks. </w:t>
      </w:r>
      <w:r w:rsidR="004C1C62" w:rsidRPr="004C1C62">
        <w:rPr>
          <w:rFonts w:ascii="Calibri" w:hAnsi="Calibri" w:cs="Calibri"/>
        </w:rPr>
        <w:t>These concerns apply not only to individual actors but to the overall composition and culture of the UK academic health economics community.</w:t>
      </w:r>
      <w:r w:rsidR="004C1C62">
        <w:rPr>
          <w:rFonts w:ascii="Calibri" w:hAnsi="Calibri" w:cs="Calibri"/>
        </w:rPr>
        <w:t xml:space="preserve"> </w:t>
      </w:r>
      <w:r w:rsidR="005929B9" w:rsidRPr="005929B9">
        <w:rPr>
          <w:rFonts w:ascii="Calibri" w:hAnsi="Calibri" w:cs="Calibri"/>
        </w:rPr>
        <w:t>This is particularly pressing given the expanding global footprint of UK academic health economists and their role in shaping international health policy and research agendas.</w:t>
      </w:r>
      <w:r w:rsidR="00D92291">
        <w:rPr>
          <w:rFonts w:ascii="Calibri" w:hAnsi="Calibri" w:cs="Calibri"/>
        </w:rPr>
        <w:t xml:space="preserve"> </w:t>
      </w:r>
      <w:r w:rsidR="00D92291" w:rsidRPr="00D92291">
        <w:rPr>
          <w:rFonts w:ascii="Calibri" w:hAnsi="Calibri" w:cs="Calibri"/>
        </w:rPr>
        <w:t xml:space="preserve">If the field as a whole </w:t>
      </w:r>
      <w:proofErr w:type="gramStart"/>
      <w:r w:rsidR="00D92291" w:rsidRPr="00D92291">
        <w:rPr>
          <w:rFonts w:ascii="Calibri" w:hAnsi="Calibri" w:cs="Calibri"/>
        </w:rPr>
        <w:t>lacks</w:t>
      </w:r>
      <w:proofErr w:type="gramEnd"/>
      <w:r w:rsidR="00D92291" w:rsidRPr="00D92291">
        <w:rPr>
          <w:rFonts w:ascii="Calibri" w:hAnsi="Calibri" w:cs="Calibri"/>
        </w:rPr>
        <w:t xml:space="preserve"> representativeness or inclusivity, its influence in global contexts may risk reinforcing inequities or marginalising diverse perspectives.</w:t>
      </w:r>
    </w:p>
    <w:p w14:paraId="6EA2DB48" w14:textId="77777777" w:rsidR="00754B1B" w:rsidRPr="005929B9" w:rsidRDefault="00754B1B" w:rsidP="008A3BF1">
      <w:pPr>
        <w:spacing w:after="0" w:line="240" w:lineRule="auto"/>
        <w:jc w:val="both"/>
        <w:rPr>
          <w:rFonts w:ascii="Calibri" w:hAnsi="Calibri" w:cs="Calibri"/>
        </w:rPr>
      </w:pPr>
    </w:p>
    <w:p w14:paraId="544B7FDB" w14:textId="61A32140" w:rsidR="005929B9" w:rsidRDefault="005929B9" w:rsidP="008A3BF1">
      <w:pPr>
        <w:spacing w:after="0" w:line="240" w:lineRule="auto"/>
        <w:jc w:val="both"/>
        <w:rPr>
          <w:rFonts w:ascii="Calibri" w:hAnsi="Calibri" w:cs="Calibri"/>
        </w:rPr>
      </w:pPr>
      <w:r w:rsidRPr="005929B9">
        <w:rPr>
          <w:rFonts w:ascii="Calibri" w:hAnsi="Calibri" w:cs="Calibri"/>
        </w:rPr>
        <w:t>We encourage future work to engage more critically with the diversity of lived experiences in the discipline, ensuring that evolving gender, racial, and structural dynamics are captured in ways that reflect the full richness and complexity of the field.</w:t>
      </w:r>
      <w:r w:rsidR="00F0559A">
        <w:rPr>
          <w:rFonts w:ascii="Calibri" w:hAnsi="Calibri" w:cs="Calibri"/>
        </w:rPr>
        <w:t xml:space="preserve"> It is only by fully embracing the range of diversities in thought, experience and perspective that the discipline of health economics will maximise its impact within international health policy and practice and indeed, set an example of inclusiveness for other disciplines within and outside academia.</w:t>
      </w:r>
    </w:p>
    <w:p w14:paraId="7143F806" w14:textId="77777777" w:rsidR="005929B9" w:rsidRDefault="005929B9" w:rsidP="008A3BF1">
      <w:pPr>
        <w:spacing w:after="0" w:line="240" w:lineRule="auto"/>
        <w:jc w:val="both"/>
        <w:rPr>
          <w:rFonts w:ascii="Calibri" w:hAnsi="Calibri" w:cs="Calibri"/>
        </w:rPr>
      </w:pPr>
    </w:p>
    <w:p w14:paraId="23B97EEC" w14:textId="69A4CD68" w:rsidR="00190B06" w:rsidRPr="000E2993" w:rsidRDefault="00190B06" w:rsidP="008A3BF1">
      <w:pPr>
        <w:spacing w:after="0" w:line="240" w:lineRule="auto"/>
        <w:jc w:val="both"/>
        <w:rPr>
          <w:rFonts w:ascii="Calibri" w:hAnsi="Calibri" w:cs="Calibri"/>
          <w:b/>
          <w:bCs/>
        </w:rPr>
      </w:pPr>
      <w:r w:rsidRPr="000E2993">
        <w:rPr>
          <w:rFonts w:ascii="Calibri" w:hAnsi="Calibri" w:cs="Calibri"/>
          <w:b/>
          <w:bCs/>
        </w:rPr>
        <w:t>References</w:t>
      </w:r>
    </w:p>
    <w:p w14:paraId="3EB6C9C7" w14:textId="3864E6CD" w:rsidR="003F3FF4" w:rsidRPr="000E2993" w:rsidRDefault="003F3FF4" w:rsidP="000902AF">
      <w:pPr>
        <w:spacing w:before="120" w:after="0" w:line="240" w:lineRule="auto"/>
        <w:jc w:val="both"/>
        <w:rPr>
          <w:rFonts w:ascii="Calibri" w:hAnsi="Calibri" w:cs="Calibri"/>
        </w:rPr>
      </w:pPr>
      <w:r w:rsidRPr="000E2993">
        <w:rPr>
          <w:rFonts w:ascii="Calibri" w:hAnsi="Calibri" w:cs="Calibri"/>
        </w:rPr>
        <w:t>Arday J. The black professoriate: assessing the landscape within British higher education</w:t>
      </w:r>
      <w:r w:rsidR="005716CA" w:rsidRPr="000E2993">
        <w:rPr>
          <w:rFonts w:ascii="Calibri" w:hAnsi="Calibri" w:cs="Calibri"/>
        </w:rPr>
        <w:t xml:space="preserve">. On Education. Journal for Research and Debate 2022; </w:t>
      </w:r>
      <w:r w:rsidRPr="000E2993">
        <w:rPr>
          <w:rFonts w:ascii="Calibri" w:hAnsi="Calibri" w:cs="Calibri"/>
        </w:rPr>
        <w:t>5</w:t>
      </w:r>
      <w:r w:rsidR="00351598" w:rsidRPr="000E2993">
        <w:rPr>
          <w:rFonts w:ascii="Calibri" w:hAnsi="Calibri" w:cs="Calibri"/>
        </w:rPr>
        <w:t xml:space="preserve"> (13)</w:t>
      </w:r>
      <w:r w:rsidR="00CD1EE1">
        <w:rPr>
          <w:rFonts w:ascii="Calibri" w:hAnsi="Calibri" w:cs="Calibri"/>
        </w:rPr>
        <w:t>.</w:t>
      </w:r>
      <w:r w:rsidR="00311199" w:rsidRPr="000E2993">
        <w:rPr>
          <w:rFonts w:ascii="Calibri" w:hAnsi="Calibri" w:cs="Calibri"/>
        </w:rPr>
        <w:t xml:space="preserve"> </w:t>
      </w:r>
      <w:hyperlink r:id="rId9" w:history="1">
        <w:r w:rsidR="00311199" w:rsidRPr="000E2993">
          <w:rPr>
            <w:rStyle w:val="Hyperlink"/>
            <w:rFonts w:ascii="Calibri" w:hAnsi="Calibri" w:cs="Calibri"/>
          </w:rPr>
          <w:t>http://dx.doi.org/10.17899/on_ed.2022.13.4</w:t>
        </w:r>
      </w:hyperlink>
      <w:r w:rsidR="00311199" w:rsidRPr="000E2993">
        <w:rPr>
          <w:rFonts w:ascii="Calibri" w:hAnsi="Calibri" w:cs="Calibri"/>
        </w:rPr>
        <w:t xml:space="preserve"> </w:t>
      </w:r>
    </w:p>
    <w:p w14:paraId="28AF0FDE" w14:textId="3B4D886F" w:rsidR="00735E39" w:rsidRPr="000E2993" w:rsidRDefault="00735E39" w:rsidP="000902AF">
      <w:pPr>
        <w:spacing w:before="120" w:after="0" w:line="240" w:lineRule="auto"/>
        <w:jc w:val="both"/>
        <w:rPr>
          <w:rFonts w:ascii="Calibri" w:hAnsi="Calibri" w:cs="Calibri"/>
        </w:rPr>
      </w:pPr>
      <w:r w:rsidRPr="000E2993">
        <w:rPr>
          <w:rFonts w:ascii="Calibri" w:hAnsi="Calibri" w:cs="Calibri"/>
        </w:rPr>
        <w:t>Atkin</w:t>
      </w:r>
      <w:r w:rsidR="00A502D4" w:rsidRPr="000E2993">
        <w:rPr>
          <w:rFonts w:ascii="Calibri" w:hAnsi="Calibri" w:cs="Calibri"/>
        </w:rPr>
        <w:t xml:space="preserve">son P, Sheard S (2025). </w:t>
      </w:r>
      <w:r w:rsidRPr="000E2993">
        <w:rPr>
          <w:rFonts w:ascii="Calibri" w:hAnsi="Calibri" w:cs="Calibri"/>
        </w:rPr>
        <w:t xml:space="preserve">NICE. A contemporary history of the National Institute for Health and Care Excellence. </w:t>
      </w:r>
      <w:r w:rsidR="00887EC5" w:rsidRPr="000E2993">
        <w:rPr>
          <w:rFonts w:ascii="Calibri" w:hAnsi="Calibri" w:cs="Calibri"/>
        </w:rPr>
        <w:t>Oxford</w:t>
      </w:r>
      <w:r w:rsidRPr="000E2993">
        <w:rPr>
          <w:rFonts w:ascii="Calibri" w:hAnsi="Calibri" w:cs="Calibri"/>
        </w:rPr>
        <w:t xml:space="preserve">: Routledge. </w:t>
      </w:r>
      <w:hyperlink r:id="rId10" w:history="1">
        <w:r w:rsidR="000B7C90" w:rsidRPr="000E2993">
          <w:rPr>
            <w:rStyle w:val="Hyperlink"/>
            <w:rFonts w:ascii="Calibri" w:hAnsi="Calibri" w:cs="Calibri"/>
          </w:rPr>
          <w:t>https://www.routledge.com/NICE-A-Contemporary-History-of-the-National-Institute-for-Health-and-Care-Excellence/Atkinson-Sheard/p/book/9781032214924?srsltid=AfmBOoqjMkSIOn5WAKT2DjX_1QKNKBeRQ3aS8YyCVvuH0SR6UC-TZWC5</w:t>
        </w:r>
      </w:hyperlink>
      <w:r w:rsidR="000B7C90" w:rsidRPr="000E2993">
        <w:rPr>
          <w:rFonts w:ascii="Calibri" w:hAnsi="Calibri" w:cs="Calibri"/>
        </w:rPr>
        <w:t xml:space="preserve"> </w:t>
      </w:r>
    </w:p>
    <w:p w14:paraId="1F7DCD43" w14:textId="11F714C7" w:rsidR="005D1169" w:rsidRPr="000E2993" w:rsidRDefault="005D1169" w:rsidP="000902AF">
      <w:pPr>
        <w:spacing w:before="120" w:after="0" w:line="240" w:lineRule="auto"/>
        <w:jc w:val="both"/>
        <w:rPr>
          <w:rFonts w:ascii="Calibri" w:hAnsi="Calibri" w:cs="Calibri"/>
        </w:rPr>
      </w:pPr>
      <w:r w:rsidRPr="000E2993">
        <w:rPr>
          <w:rFonts w:ascii="Calibri" w:hAnsi="Calibri" w:cs="Calibri"/>
        </w:rPr>
        <w:t>Bhopal</w:t>
      </w:r>
      <w:r w:rsidR="006600BC" w:rsidRPr="000E2993">
        <w:rPr>
          <w:rFonts w:ascii="Calibri" w:hAnsi="Calibri" w:cs="Calibri"/>
        </w:rPr>
        <w:t xml:space="preserve"> K (2016). The experiences of Black and minority ethnic academics. A comparative study of the unequal academy. </w:t>
      </w:r>
      <w:r w:rsidR="00641168" w:rsidRPr="000E2993">
        <w:rPr>
          <w:rFonts w:ascii="Calibri" w:hAnsi="Calibri" w:cs="Calibri"/>
        </w:rPr>
        <w:t xml:space="preserve">London: </w:t>
      </w:r>
      <w:r w:rsidR="006600BC" w:rsidRPr="000E2993">
        <w:rPr>
          <w:rFonts w:ascii="Calibri" w:hAnsi="Calibri" w:cs="Calibri"/>
        </w:rPr>
        <w:t>Routledge</w:t>
      </w:r>
      <w:r w:rsidR="00CD1EE1">
        <w:rPr>
          <w:rFonts w:ascii="Calibri" w:hAnsi="Calibri" w:cs="Calibri"/>
        </w:rPr>
        <w:t>.</w:t>
      </w:r>
      <w:r w:rsidR="00DF5985" w:rsidRPr="000E2993">
        <w:rPr>
          <w:rFonts w:ascii="Calibri" w:hAnsi="Calibri" w:cs="Calibri"/>
        </w:rPr>
        <w:t xml:space="preserve"> </w:t>
      </w:r>
      <w:hyperlink r:id="rId11" w:history="1">
        <w:r w:rsidR="00DF5985" w:rsidRPr="000E2993">
          <w:rPr>
            <w:rStyle w:val="Hyperlink"/>
            <w:rFonts w:ascii="Calibri" w:hAnsi="Calibri" w:cs="Calibri"/>
          </w:rPr>
          <w:t>https://www.routledge.com/The-Experiences-of-Black-and-Minority-Ethnic-Academics-A-comparative-study-of-the-unequal-academy/Bhopal/p/book/9780815356998?srsltid=AfmBOoqPvdrQxn3RqaMX99uHYGyeEgbLsumpyy2p4TR1uwx-4GdWyy6x</w:t>
        </w:r>
      </w:hyperlink>
      <w:r w:rsidR="00DF5985" w:rsidRPr="000E2993">
        <w:rPr>
          <w:rFonts w:ascii="Calibri" w:hAnsi="Calibri" w:cs="Calibri"/>
        </w:rPr>
        <w:t xml:space="preserve"> </w:t>
      </w:r>
    </w:p>
    <w:p w14:paraId="7FC734C6" w14:textId="21B6F9A3" w:rsidR="00EB1F42" w:rsidRDefault="00E629F2" w:rsidP="000902AF">
      <w:pPr>
        <w:spacing w:before="120" w:after="0" w:line="240" w:lineRule="auto"/>
        <w:jc w:val="both"/>
        <w:rPr>
          <w:rFonts w:ascii="Calibri" w:hAnsi="Calibri" w:cs="Calibri"/>
        </w:rPr>
      </w:pPr>
      <w:r w:rsidRPr="000E2993">
        <w:rPr>
          <w:rFonts w:ascii="Calibri" w:hAnsi="Calibri" w:cs="Calibri"/>
        </w:rPr>
        <w:t xml:space="preserve">Bhopal K (2018). White privilege: the myth of a post-racial society. </w:t>
      </w:r>
      <w:r w:rsidR="000815D6" w:rsidRPr="000E2993">
        <w:rPr>
          <w:rFonts w:ascii="Calibri" w:hAnsi="Calibri" w:cs="Calibri"/>
        </w:rPr>
        <w:t xml:space="preserve">Bristol: </w:t>
      </w:r>
      <w:r w:rsidRPr="000E2993">
        <w:rPr>
          <w:rFonts w:ascii="Calibri" w:hAnsi="Calibri" w:cs="Calibri"/>
        </w:rPr>
        <w:t xml:space="preserve">Policy Press. </w:t>
      </w:r>
      <w:hyperlink r:id="rId12" w:history="1">
        <w:r w:rsidR="00505EE3" w:rsidRPr="000E2993">
          <w:rPr>
            <w:rStyle w:val="Hyperlink"/>
            <w:rFonts w:ascii="Calibri" w:hAnsi="Calibri" w:cs="Calibri"/>
          </w:rPr>
          <w:t>https://policy.bristoluniversitypress.co.uk/trade/white-privilege</w:t>
        </w:r>
      </w:hyperlink>
      <w:r w:rsidR="00505EE3" w:rsidRPr="000E2993">
        <w:rPr>
          <w:rFonts w:ascii="Calibri" w:hAnsi="Calibri" w:cs="Calibri"/>
        </w:rPr>
        <w:t xml:space="preserve"> </w:t>
      </w:r>
    </w:p>
    <w:p w14:paraId="187337F1" w14:textId="64110CE0" w:rsidR="005F553C" w:rsidRDefault="005F553C" w:rsidP="000902AF">
      <w:pPr>
        <w:spacing w:before="120" w:after="0" w:line="240" w:lineRule="auto"/>
        <w:jc w:val="both"/>
        <w:rPr>
          <w:rFonts w:ascii="Calibri" w:hAnsi="Calibri" w:cs="Calibri"/>
        </w:rPr>
      </w:pPr>
      <w:r>
        <w:rPr>
          <w:rFonts w:ascii="Calibri" w:hAnsi="Calibri" w:cs="Calibri"/>
        </w:rPr>
        <w:t>Bostock J</w:t>
      </w:r>
      <w:r w:rsidR="00310ECC">
        <w:rPr>
          <w:rFonts w:ascii="Calibri" w:hAnsi="Calibri" w:cs="Calibri"/>
        </w:rPr>
        <w:t xml:space="preserve"> (2014)</w:t>
      </w:r>
      <w:r>
        <w:rPr>
          <w:rFonts w:ascii="Calibri" w:hAnsi="Calibri" w:cs="Calibri"/>
        </w:rPr>
        <w:t>. The meaning of success</w:t>
      </w:r>
      <w:r w:rsidR="00767363">
        <w:rPr>
          <w:rFonts w:ascii="Calibri" w:hAnsi="Calibri" w:cs="Calibri"/>
        </w:rPr>
        <w:t xml:space="preserve">: Insights from women at Cambridge. Cambridge: Cambridge University Press. </w:t>
      </w:r>
      <w:hyperlink r:id="rId13" w:history="1">
        <w:r w:rsidR="00310ECC" w:rsidRPr="000C79CC">
          <w:rPr>
            <w:rStyle w:val="Hyperlink"/>
            <w:rFonts w:ascii="Calibri" w:hAnsi="Calibri" w:cs="Calibri"/>
          </w:rPr>
          <w:t>https://www.cambridgebookshop.co.uk/products/the-meaning-of-success?srsltid=AfmBOopnAcGtX83ejoW-66hcI1tmeZoKyKNWLwrVkUscpMx65cTeMb48</w:t>
        </w:r>
      </w:hyperlink>
      <w:r w:rsidR="00310ECC">
        <w:rPr>
          <w:rFonts w:ascii="Calibri" w:hAnsi="Calibri" w:cs="Calibri"/>
        </w:rPr>
        <w:t xml:space="preserve"> </w:t>
      </w:r>
    </w:p>
    <w:p w14:paraId="74AD9968" w14:textId="2D1EFB2A" w:rsidR="00EB1F42" w:rsidRDefault="00EB1F42" w:rsidP="000902AF">
      <w:pPr>
        <w:spacing w:before="120" w:after="0" w:line="240" w:lineRule="auto"/>
        <w:jc w:val="both"/>
      </w:pPr>
      <w:r w:rsidRPr="00EB1F42">
        <w:rPr>
          <w:rFonts w:ascii="Calibri" w:hAnsi="Calibri" w:cs="Calibri"/>
        </w:rPr>
        <w:t>Bullen</w:t>
      </w:r>
      <w:r>
        <w:rPr>
          <w:rFonts w:ascii="Calibri" w:hAnsi="Calibri" w:cs="Calibri"/>
        </w:rPr>
        <w:t xml:space="preserve"> H, </w:t>
      </w:r>
      <w:proofErr w:type="spellStart"/>
      <w:r w:rsidRPr="00EB1F42">
        <w:rPr>
          <w:rFonts w:ascii="Calibri" w:hAnsi="Calibri" w:cs="Calibri"/>
        </w:rPr>
        <w:t>Sculpher</w:t>
      </w:r>
      <w:proofErr w:type="spellEnd"/>
      <w:r w:rsidRPr="00EB1F42">
        <w:rPr>
          <w:rFonts w:ascii="Calibri" w:hAnsi="Calibri" w:cs="Calibri"/>
        </w:rPr>
        <w:t xml:space="preserve"> </w:t>
      </w:r>
      <w:r>
        <w:rPr>
          <w:rFonts w:ascii="Calibri" w:hAnsi="Calibri" w:cs="Calibri"/>
        </w:rPr>
        <w:t xml:space="preserve">M, </w:t>
      </w:r>
      <w:r w:rsidRPr="00EB1F42">
        <w:rPr>
          <w:rFonts w:ascii="Calibri" w:hAnsi="Calibri" w:cs="Calibri"/>
        </w:rPr>
        <w:t>Sutton</w:t>
      </w:r>
      <w:r>
        <w:rPr>
          <w:rFonts w:ascii="Calibri" w:hAnsi="Calibri" w:cs="Calibri"/>
        </w:rPr>
        <w:t xml:space="preserve"> M</w:t>
      </w:r>
      <w:r w:rsidR="00573334">
        <w:rPr>
          <w:rFonts w:ascii="Calibri" w:hAnsi="Calibri" w:cs="Calibri"/>
        </w:rPr>
        <w:t xml:space="preserve"> (2025)</w:t>
      </w:r>
      <w:r>
        <w:rPr>
          <w:rFonts w:ascii="Calibri" w:hAnsi="Calibri" w:cs="Calibri"/>
        </w:rPr>
        <w:t>.</w:t>
      </w:r>
      <w:r w:rsidRPr="00EB1F42">
        <w:rPr>
          <w:rFonts w:ascii="Calibri" w:hAnsi="Calibri" w:cs="Calibri"/>
        </w:rPr>
        <w:t xml:space="preserve"> Employer and employee experiences of the labour market for health economists in the UK</w:t>
      </w:r>
      <w:r>
        <w:rPr>
          <w:rFonts w:ascii="Calibri" w:hAnsi="Calibri" w:cs="Calibri"/>
        </w:rPr>
        <w:t xml:space="preserve">. </w:t>
      </w:r>
      <w:hyperlink r:id="rId14" w:history="1">
        <w:r w:rsidRPr="00282786">
          <w:rPr>
            <w:rStyle w:val="Hyperlink"/>
            <w:rFonts w:ascii="Calibri" w:hAnsi="Calibri" w:cs="Calibri"/>
          </w:rPr>
          <w:t>https://hesg.org.uk/download/employer-and-employee-experiences-of-the-labour-market-for-health-economists-in-the-uk/</w:t>
        </w:r>
      </w:hyperlink>
    </w:p>
    <w:p w14:paraId="5EC37469" w14:textId="687E1190" w:rsidR="0015511F" w:rsidRDefault="0015511F" w:rsidP="000902AF">
      <w:pPr>
        <w:spacing w:before="120" w:after="0" w:line="240" w:lineRule="auto"/>
        <w:jc w:val="both"/>
        <w:rPr>
          <w:rFonts w:ascii="Calibri" w:hAnsi="Calibri" w:cs="Calibri"/>
        </w:rPr>
      </w:pPr>
      <w:r w:rsidRPr="0015511F">
        <w:rPr>
          <w:rFonts w:ascii="Calibri" w:hAnsi="Calibri" w:cs="Calibri"/>
        </w:rPr>
        <w:t xml:space="preserve">Christl M-E, Pham K-CT, Rosenthal A, DePrince AP. </w:t>
      </w:r>
      <w:r w:rsidR="00BB437A">
        <w:rPr>
          <w:rFonts w:ascii="Calibri" w:hAnsi="Calibri" w:cs="Calibri"/>
        </w:rPr>
        <w:t>W</w:t>
      </w:r>
      <w:r w:rsidR="00BB437A" w:rsidRPr="0015511F">
        <w:rPr>
          <w:rFonts w:ascii="Calibri" w:hAnsi="Calibri" w:cs="Calibri"/>
        </w:rPr>
        <w:t>hen institutions harm those who depend on them: a scoping review of institutional betrayal</w:t>
      </w:r>
      <w:r w:rsidRPr="0015511F">
        <w:rPr>
          <w:rFonts w:ascii="Calibri" w:hAnsi="Calibri" w:cs="Calibri"/>
        </w:rPr>
        <w:t>. Trauma, Violence, &amp; Abuse</w:t>
      </w:r>
      <w:r w:rsidR="007D7EC2">
        <w:rPr>
          <w:rFonts w:ascii="Calibri" w:hAnsi="Calibri" w:cs="Calibri"/>
        </w:rPr>
        <w:t xml:space="preserve"> 2024;</w:t>
      </w:r>
      <w:r w:rsidRPr="0015511F">
        <w:rPr>
          <w:rFonts w:ascii="Calibri" w:hAnsi="Calibri" w:cs="Calibri"/>
        </w:rPr>
        <w:t xml:space="preserve"> 25(4)</w:t>
      </w:r>
      <w:r w:rsidR="007D7EC2">
        <w:rPr>
          <w:rFonts w:ascii="Calibri" w:hAnsi="Calibri" w:cs="Calibri"/>
        </w:rPr>
        <w:t>:</w:t>
      </w:r>
      <w:r w:rsidRPr="0015511F">
        <w:rPr>
          <w:rFonts w:ascii="Calibri" w:hAnsi="Calibri" w:cs="Calibri"/>
        </w:rPr>
        <w:t xml:space="preserve"> 2797-2813. </w:t>
      </w:r>
      <w:hyperlink r:id="rId15" w:history="1">
        <w:r w:rsidR="007D7EC2" w:rsidRPr="001972BB">
          <w:rPr>
            <w:rStyle w:val="Hyperlink"/>
            <w:rFonts w:ascii="Calibri" w:hAnsi="Calibri" w:cs="Calibri"/>
          </w:rPr>
          <w:t>https://doi.org/10.1177/15248380241226627</w:t>
        </w:r>
      </w:hyperlink>
      <w:r w:rsidR="007D7EC2">
        <w:rPr>
          <w:rFonts w:ascii="Calibri" w:hAnsi="Calibri" w:cs="Calibri"/>
        </w:rPr>
        <w:t xml:space="preserve"> </w:t>
      </w:r>
    </w:p>
    <w:p w14:paraId="7D3A4671" w14:textId="390C4886" w:rsidR="0050158D" w:rsidRDefault="0050158D" w:rsidP="000902AF">
      <w:pPr>
        <w:spacing w:before="120" w:after="0" w:line="240" w:lineRule="auto"/>
        <w:jc w:val="both"/>
      </w:pPr>
      <w:r w:rsidRPr="000E2993">
        <w:rPr>
          <w:rFonts w:ascii="Calibri" w:hAnsi="Calibri" w:cs="Calibri"/>
        </w:rPr>
        <w:lastRenderedPageBreak/>
        <w:t xml:space="preserve">Coast J. A history that goes hand in hand; Reflections on the development of health economics and the role played by Social Science and Medicine,1967-2017. </w:t>
      </w:r>
      <w:r w:rsidR="0079246D" w:rsidRPr="000E2993">
        <w:rPr>
          <w:rFonts w:ascii="Calibri" w:hAnsi="Calibri" w:cs="Calibri"/>
        </w:rPr>
        <w:t xml:space="preserve">Social Science &amp; Medicine 2018; </w:t>
      </w:r>
      <w:r w:rsidRPr="000E2993">
        <w:rPr>
          <w:rFonts w:ascii="Calibri" w:hAnsi="Calibri" w:cs="Calibri"/>
        </w:rPr>
        <w:t>196</w:t>
      </w:r>
      <w:r w:rsidR="0079246D" w:rsidRPr="000E2993">
        <w:rPr>
          <w:rFonts w:ascii="Calibri" w:hAnsi="Calibri" w:cs="Calibri"/>
        </w:rPr>
        <w:t>:</w:t>
      </w:r>
      <w:r w:rsidRPr="000E2993">
        <w:rPr>
          <w:rFonts w:ascii="Calibri" w:hAnsi="Calibri" w:cs="Calibri"/>
        </w:rPr>
        <w:t xml:space="preserve"> 227</w:t>
      </w:r>
      <w:r w:rsidR="00CD1EE1">
        <w:rPr>
          <w:rFonts w:ascii="Calibri" w:hAnsi="Calibri" w:cs="Calibri"/>
        </w:rPr>
        <w:t>-</w:t>
      </w:r>
      <w:r w:rsidRPr="000E2993">
        <w:rPr>
          <w:rFonts w:ascii="Calibri" w:hAnsi="Calibri" w:cs="Calibri"/>
        </w:rPr>
        <w:t>232.</w:t>
      </w:r>
      <w:r w:rsidR="00DA413E" w:rsidRPr="000E2993">
        <w:rPr>
          <w:rFonts w:ascii="Calibri" w:hAnsi="Calibri" w:cs="Calibri"/>
        </w:rPr>
        <w:t xml:space="preserve"> </w:t>
      </w:r>
      <w:hyperlink r:id="rId16" w:tgtFrame="_blank" w:tooltip="Persistent link using digital object identifier" w:history="1">
        <w:r w:rsidR="00DA413E" w:rsidRPr="000E2993">
          <w:rPr>
            <w:rStyle w:val="Hyperlink"/>
            <w:rFonts w:ascii="Calibri" w:hAnsi="Calibri" w:cs="Calibri"/>
          </w:rPr>
          <w:t>https://doi.org/10.1016/j.socscimed.2017.10.032</w:t>
        </w:r>
      </w:hyperlink>
    </w:p>
    <w:p w14:paraId="604EC23E" w14:textId="27471DF0" w:rsidR="00A342AA" w:rsidRPr="000E2993" w:rsidRDefault="00A342AA" w:rsidP="000902AF">
      <w:pPr>
        <w:spacing w:before="120" w:after="0" w:line="240" w:lineRule="auto"/>
        <w:jc w:val="both"/>
        <w:rPr>
          <w:rFonts w:ascii="Calibri" w:hAnsi="Calibri" w:cs="Calibri"/>
        </w:rPr>
      </w:pPr>
      <w:r w:rsidRPr="00A342AA">
        <w:rPr>
          <w:rFonts w:ascii="Calibri" w:hAnsi="Calibri" w:cs="Calibri"/>
        </w:rPr>
        <w:t>Cullinan</w:t>
      </w:r>
      <w:r>
        <w:rPr>
          <w:rFonts w:ascii="Calibri" w:hAnsi="Calibri" w:cs="Calibri"/>
        </w:rPr>
        <w:t xml:space="preserve"> J</w:t>
      </w:r>
      <w:r w:rsidRPr="00A342AA">
        <w:rPr>
          <w:rFonts w:ascii="Calibri" w:hAnsi="Calibri" w:cs="Calibri"/>
        </w:rPr>
        <w:t xml:space="preserve">, </w:t>
      </w:r>
      <w:proofErr w:type="spellStart"/>
      <w:r w:rsidRPr="00A342AA">
        <w:rPr>
          <w:rFonts w:ascii="Calibri" w:hAnsi="Calibri" w:cs="Calibri"/>
        </w:rPr>
        <w:t>Lorgelly</w:t>
      </w:r>
      <w:proofErr w:type="spellEnd"/>
      <w:r>
        <w:rPr>
          <w:rFonts w:ascii="Calibri" w:hAnsi="Calibri" w:cs="Calibri"/>
        </w:rPr>
        <w:t xml:space="preserve"> P. </w:t>
      </w:r>
      <w:r w:rsidRPr="00A342AA">
        <w:rPr>
          <w:rFonts w:ascii="Calibri" w:hAnsi="Calibri" w:cs="Calibri"/>
        </w:rPr>
        <w:t>Equity in health care and health: Contributions from health economics</w:t>
      </w:r>
      <w:r>
        <w:rPr>
          <w:rFonts w:ascii="Calibri" w:hAnsi="Calibri" w:cs="Calibri"/>
        </w:rPr>
        <w:t>.</w:t>
      </w:r>
      <w:r w:rsidR="000902AF">
        <w:rPr>
          <w:rFonts w:ascii="Calibri" w:hAnsi="Calibri" w:cs="Calibri"/>
        </w:rPr>
        <w:t xml:space="preserve"> </w:t>
      </w:r>
      <w:r w:rsidRPr="00A342AA">
        <w:rPr>
          <w:rFonts w:ascii="Calibri" w:hAnsi="Calibri" w:cs="Calibri"/>
        </w:rPr>
        <w:t>Social</w:t>
      </w:r>
      <w:r w:rsidR="00943587">
        <w:rPr>
          <w:rFonts w:ascii="Calibri" w:hAnsi="Calibri" w:cs="Calibri"/>
        </w:rPr>
        <w:t xml:space="preserve"> </w:t>
      </w:r>
      <w:r w:rsidRPr="00A342AA">
        <w:rPr>
          <w:rFonts w:ascii="Calibri" w:hAnsi="Calibri" w:cs="Calibri"/>
        </w:rPr>
        <w:t>Science &amp; Medicine</w:t>
      </w:r>
      <w:r>
        <w:rPr>
          <w:rFonts w:ascii="Calibri" w:hAnsi="Calibri" w:cs="Calibri"/>
        </w:rPr>
        <w:t xml:space="preserve"> 2025; </w:t>
      </w:r>
      <w:r w:rsidRPr="00A342AA">
        <w:rPr>
          <w:rFonts w:ascii="Calibri" w:hAnsi="Calibri" w:cs="Calibri"/>
        </w:rPr>
        <w:t>372</w:t>
      </w:r>
      <w:r>
        <w:rPr>
          <w:rFonts w:ascii="Calibri" w:hAnsi="Calibri" w:cs="Calibri"/>
        </w:rPr>
        <w:t xml:space="preserve">: </w:t>
      </w:r>
      <w:r w:rsidR="00B27068" w:rsidRPr="00B27068">
        <w:rPr>
          <w:rFonts w:ascii="Calibri" w:hAnsi="Calibri" w:cs="Calibri"/>
        </w:rPr>
        <w:t>117997</w:t>
      </w:r>
      <w:r w:rsidR="00CD1EE1">
        <w:rPr>
          <w:rFonts w:ascii="Calibri" w:hAnsi="Calibri" w:cs="Calibri"/>
        </w:rPr>
        <w:t>.</w:t>
      </w:r>
      <w:r w:rsidR="00B27068">
        <w:rPr>
          <w:rFonts w:ascii="Calibri" w:hAnsi="Calibri" w:cs="Calibri"/>
        </w:rPr>
        <w:t xml:space="preserve"> </w:t>
      </w:r>
      <w:hyperlink r:id="rId17" w:history="1">
        <w:r w:rsidR="00B27068" w:rsidRPr="004950A3">
          <w:rPr>
            <w:rStyle w:val="Hyperlink"/>
            <w:rFonts w:ascii="Calibri" w:hAnsi="Calibri" w:cs="Calibri"/>
          </w:rPr>
          <w:t>https://doi.org/10.1016/j.socscimed.2025.117997</w:t>
        </w:r>
      </w:hyperlink>
      <w:r w:rsidR="005E15FB">
        <w:rPr>
          <w:rFonts w:ascii="Calibri" w:hAnsi="Calibri" w:cs="Calibri"/>
        </w:rPr>
        <w:t xml:space="preserve"> </w:t>
      </w:r>
    </w:p>
    <w:p w14:paraId="2789A466" w14:textId="1E2AE6D4" w:rsidR="0050158D" w:rsidRPr="000E2993" w:rsidRDefault="004B07A3" w:rsidP="000902AF">
      <w:pPr>
        <w:spacing w:before="120" w:after="0" w:line="240" w:lineRule="auto"/>
        <w:jc w:val="both"/>
        <w:rPr>
          <w:rFonts w:ascii="Calibri" w:hAnsi="Calibri" w:cs="Calibri"/>
        </w:rPr>
      </w:pPr>
      <w:proofErr w:type="spellStart"/>
      <w:r w:rsidRPr="000E2993">
        <w:rPr>
          <w:rFonts w:ascii="Calibri" w:hAnsi="Calibri" w:cs="Calibri"/>
        </w:rPr>
        <w:t>Culyer</w:t>
      </w:r>
      <w:proofErr w:type="spellEnd"/>
      <w:r w:rsidRPr="000E2993">
        <w:rPr>
          <w:rFonts w:ascii="Calibri" w:hAnsi="Calibri" w:cs="Calibri"/>
        </w:rPr>
        <w:t xml:space="preserve"> AC, Wagstaff A. Four decades of health economics through a bibliometric lens. Journal of Health Economics 2012; 31: 406–439.</w:t>
      </w:r>
      <w:r w:rsidR="00393C22">
        <w:rPr>
          <w:rFonts w:ascii="Calibri" w:hAnsi="Calibri" w:cs="Calibri"/>
        </w:rPr>
        <w:t xml:space="preserve"> </w:t>
      </w:r>
      <w:hyperlink r:id="rId18" w:history="1">
        <w:r w:rsidR="00393C22" w:rsidRPr="00BE2CB1">
          <w:rPr>
            <w:rStyle w:val="Hyperlink"/>
            <w:rFonts w:ascii="Calibri" w:hAnsi="Calibri" w:cs="Calibri"/>
          </w:rPr>
          <w:t>http://dx.doi.org/10.1596/1813-9450-5829</w:t>
        </w:r>
      </w:hyperlink>
    </w:p>
    <w:p w14:paraId="2F476BEC" w14:textId="0A43AAE2" w:rsidR="00D446E8" w:rsidRPr="000E2993" w:rsidRDefault="00D446E8" w:rsidP="000902AF">
      <w:pPr>
        <w:spacing w:before="120" w:after="0" w:line="240" w:lineRule="auto"/>
        <w:jc w:val="both"/>
        <w:rPr>
          <w:rFonts w:ascii="Calibri" w:hAnsi="Calibri" w:cs="Calibri"/>
        </w:rPr>
      </w:pPr>
      <w:proofErr w:type="spellStart"/>
      <w:r w:rsidRPr="000E2993">
        <w:rPr>
          <w:rFonts w:ascii="Calibri" w:hAnsi="Calibri" w:cs="Calibri"/>
        </w:rPr>
        <w:t>Dilnot</w:t>
      </w:r>
      <w:proofErr w:type="spellEnd"/>
      <w:r w:rsidRPr="000E2993">
        <w:rPr>
          <w:rFonts w:ascii="Calibri" w:hAnsi="Calibri" w:cs="Calibri"/>
        </w:rPr>
        <w:t xml:space="preserve"> C, Macmillan L, Tyler C (2025). Inequalities in </w:t>
      </w:r>
      <w:r w:rsidR="00FC236E" w:rsidRPr="000E2993">
        <w:rPr>
          <w:rFonts w:ascii="Calibri" w:hAnsi="Calibri" w:cs="Calibri"/>
        </w:rPr>
        <w:t>a</w:t>
      </w:r>
      <w:r w:rsidRPr="000E2993">
        <w:rPr>
          <w:rFonts w:ascii="Calibri" w:hAnsi="Calibri" w:cs="Calibri"/>
        </w:rPr>
        <w:t xml:space="preserve">ccess to </w:t>
      </w:r>
      <w:r w:rsidR="00FC236E" w:rsidRPr="000E2993">
        <w:rPr>
          <w:rFonts w:ascii="Calibri" w:hAnsi="Calibri" w:cs="Calibri"/>
        </w:rPr>
        <w:t>p</w:t>
      </w:r>
      <w:r w:rsidRPr="000E2993">
        <w:rPr>
          <w:rFonts w:ascii="Calibri" w:hAnsi="Calibri" w:cs="Calibri"/>
        </w:rPr>
        <w:t xml:space="preserve">rofessional </w:t>
      </w:r>
      <w:r w:rsidR="00FC236E" w:rsidRPr="000E2993">
        <w:rPr>
          <w:rFonts w:ascii="Calibri" w:hAnsi="Calibri" w:cs="Calibri"/>
        </w:rPr>
        <w:t>o</w:t>
      </w:r>
      <w:r w:rsidRPr="000E2993">
        <w:rPr>
          <w:rFonts w:ascii="Calibri" w:hAnsi="Calibri" w:cs="Calibri"/>
        </w:rPr>
        <w:t xml:space="preserve">ccupations. (CEPEO Working Paper No. 25-01). UCL Centre for Education Policy and Equalising Opportunities. </w:t>
      </w:r>
      <w:hyperlink r:id="rId19" w:history="1">
        <w:r w:rsidR="00204417" w:rsidRPr="000E2993">
          <w:rPr>
            <w:rStyle w:val="Hyperlink"/>
            <w:rFonts w:ascii="Calibri" w:hAnsi="Calibri" w:cs="Calibri"/>
          </w:rPr>
          <w:t>https://www.nuffieldfoundation.org/wp-content/uploads/2021/07/Inequalities-in-Access-to-Professional-Occupations.pdf</w:t>
        </w:r>
      </w:hyperlink>
      <w:r w:rsidR="00204417" w:rsidRPr="000E2993">
        <w:rPr>
          <w:rFonts w:ascii="Calibri" w:hAnsi="Calibri" w:cs="Calibri"/>
        </w:rPr>
        <w:t xml:space="preserve"> </w:t>
      </w:r>
    </w:p>
    <w:p w14:paraId="0E253915" w14:textId="38580855" w:rsidR="0085137D" w:rsidRPr="000E2993" w:rsidRDefault="0085137D" w:rsidP="000902AF">
      <w:pPr>
        <w:spacing w:before="120" w:after="0" w:line="240" w:lineRule="auto"/>
        <w:jc w:val="both"/>
        <w:rPr>
          <w:rFonts w:ascii="Calibri" w:hAnsi="Calibri" w:cs="Calibri"/>
        </w:rPr>
      </w:pPr>
      <w:r w:rsidRPr="000E2993">
        <w:rPr>
          <w:rFonts w:ascii="Calibri" w:hAnsi="Calibri" w:cs="Calibri"/>
        </w:rPr>
        <w:t xml:space="preserve">Equality Challenge Unit (2014). </w:t>
      </w:r>
      <w:r w:rsidR="004F095D" w:rsidRPr="000E2993">
        <w:rPr>
          <w:rFonts w:ascii="Calibri" w:hAnsi="Calibri" w:cs="Calibri"/>
        </w:rPr>
        <w:t>Evaluating the effectiveness and impact of the Athena SWAN Charter</w:t>
      </w:r>
      <w:r w:rsidR="00C60A22" w:rsidRPr="000E2993">
        <w:rPr>
          <w:rFonts w:ascii="Calibri" w:hAnsi="Calibri" w:cs="Calibri"/>
        </w:rPr>
        <w:t xml:space="preserve">. </w:t>
      </w:r>
      <w:hyperlink r:id="rId20" w:history="1">
        <w:r w:rsidR="00096F98" w:rsidRPr="000E2993">
          <w:rPr>
            <w:rStyle w:val="Hyperlink"/>
            <w:rFonts w:ascii="Calibri" w:hAnsi="Calibri" w:cs="Calibri"/>
          </w:rPr>
          <w:t>https://www.advance-he.ac.uk/knowledge-hub/advancing-womens-careers-stemm-evaluating-effectiveness-and-impact-athena-swan</w:t>
        </w:r>
      </w:hyperlink>
      <w:r w:rsidR="00096F98" w:rsidRPr="000E2993">
        <w:rPr>
          <w:rFonts w:ascii="Calibri" w:hAnsi="Calibri" w:cs="Calibri"/>
        </w:rPr>
        <w:t xml:space="preserve"> </w:t>
      </w:r>
    </w:p>
    <w:p w14:paraId="728CB5BE" w14:textId="6E54512F" w:rsidR="00316738" w:rsidRPr="00905691" w:rsidRDefault="003E7E5C" w:rsidP="000902AF">
      <w:pPr>
        <w:spacing w:before="120" w:after="0" w:line="240" w:lineRule="auto"/>
        <w:jc w:val="both"/>
        <w:rPr>
          <w:rFonts w:ascii="Calibri" w:hAnsi="Calibri" w:cs="Calibri"/>
          <w:lang w:val="fr-FR"/>
        </w:rPr>
      </w:pPr>
      <w:r w:rsidRPr="000E2993">
        <w:rPr>
          <w:rFonts w:ascii="Calibri" w:hAnsi="Calibri" w:cs="Calibri"/>
        </w:rPr>
        <w:t xml:space="preserve">Hanson K. Why we moved a conference from Canada to Indonesia. </w:t>
      </w:r>
      <w:r w:rsidRPr="00905691">
        <w:rPr>
          <w:rFonts w:ascii="Calibri" w:hAnsi="Calibri" w:cs="Calibri"/>
          <w:lang w:val="fr-FR"/>
        </w:rPr>
        <w:t xml:space="preserve">Nature </w:t>
      </w:r>
      <w:proofErr w:type="gramStart"/>
      <w:r w:rsidRPr="00905691">
        <w:rPr>
          <w:rFonts w:ascii="Calibri" w:hAnsi="Calibri" w:cs="Calibri"/>
          <w:lang w:val="fr-FR"/>
        </w:rPr>
        <w:t>2025</w:t>
      </w:r>
      <w:r w:rsidR="00E9371C" w:rsidRPr="00905691">
        <w:rPr>
          <w:rFonts w:ascii="Calibri" w:hAnsi="Calibri" w:cs="Calibri"/>
          <w:lang w:val="fr-FR"/>
        </w:rPr>
        <w:t>;</w:t>
      </w:r>
      <w:proofErr w:type="gramEnd"/>
      <w:r w:rsidR="00E9371C" w:rsidRPr="00905691">
        <w:rPr>
          <w:rFonts w:ascii="Calibri" w:hAnsi="Calibri" w:cs="Calibri"/>
          <w:lang w:val="fr-FR"/>
        </w:rPr>
        <w:t xml:space="preserve"> </w:t>
      </w:r>
      <w:proofErr w:type="gramStart"/>
      <w:r w:rsidR="00E9371C" w:rsidRPr="00905691">
        <w:rPr>
          <w:rFonts w:ascii="Calibri" w:hAnsi="Calibri" w:cs="Calibri"/>
          <w:lang w:val="fr-FR"/>
        </w:rPr>
        <w:t>639:</w:t>
      </w:r>
      <w:proofErr w:type="gramEnd"/>
      <w:r w:rsidR="00E9371C" w:rsidRPr="00905691">
        <w:rPr>
          <w:rFonts w:ascii="Calibri" w:hAnsi="Calibri" w:cs="Calibri"/>
          <w:lang w:val="fr-FR"/>
        </w:rPr>
        <w:t xml:space="preserve"> 9</w:t>
      </w:r>
      <w:r w:rsidR="00CD1EE1" w:rsidRPr="00905691">
        <w:rPr>
          <w:rFonts w:ascii="Calibri" w:hAnsi="Calibri" w:cs="Calibri"/>
          <w:lang w:val="fr-FR"/>
        </w:rPr>
        <w:t>.</w:t>
      </w:r>
      <w:r w:rsidR="00E9371C" w:rsidRPr="00905691">
        <w:rPr>
          <w:rFonts w:ascii="Calibri" w:hAnsi="Calibri" w:cs="Calibri"/>
          <w:lang w:val="fr-FR"/>
        </w:rPr>
        <w:t xml:space="preserve"> </w:t>
      </w:r>
      <w:hyperlink r:id="rId21" w:history="1">
        <w:r w:rsidR="00E9371C" w:rsidRPr="00905691">
          <w:rPr>
            <w:rStyle w:val="Hyperlink"/>
            <w:rFonts w:ascii="Calibri" w:hAnsi="Calibri" w:cs="Calibri"/>
            <w:lang w:val="fr-FR"/>
          </w:rPr>
          <w:t>https://www.nature.com/articles/d41586-025-00614-1</w:t>
        </w:r>
      </w:hyperlink>
      <w:r w:rsidR="00E9371C" w:rsidRPr="00905691">
        <w:rPr>
          <w:rFonts w:ascii="Calibri" w:hAnsi="Calibri" w:cs="Calibri"/>
          <w:lang w:val="fr-FR"/>
        </w:rPr>
        <w:t xml:space="preserve"> </w:t>
      </w:r>
    </w:p>
    <w:p w14:paraId="7B85B3DA" w14:textId="66C07DCF" w:rsidR="00316738" w:rsidRPr="000E2993" w:rsidRDefault="00316738" w:rsidP="000902AF">
      <w:pPr>
        <w:spacing w:before="120" w:after="0" w:line="240" w:lineRule="auto"/>
        <w:jc w:val="both"/>
        <w:rPr>
          <w:rFonts w:ascii="Calibri" w:hAnsi="Calibri" w:cs="Calibri"/>
        </w:rPr>
      </w:pPr>
      <w:proofErr w:type="spellStart"/>
      <w:r w:rsidRPr="00905691">
        <w:rPr>
          <w:rFonts w:ascii="Calibri" w:hAnsi="Calibri" w:cs="Calibri"/>
          <w:lang w:val="fr-FR"/>
        </w:rPr>
        <w:t>Kakehi</w:t>
      </w:r>
      <w:proofErr w:type="spellEnd"/>
      <w:r w:rsidRPr="00905691">
        <w:rPr>
          <w:rFonts w:ascii="Calibri" w:hAnsi="Calibri" w:cs="Calibri"/>
          <w:lang w:val="fr-FR"/>
        </w:rPr>
        <w:t xml:space="preserve"> S, </w:t>
      </w:r>
      <w:proofErr w:type="spellStart"/>
      <w:r w:rsidRPr="00905691">
        <w:rPr>
          <w:rFonts w:ascii="Calibri" w:hAnsi="Calibri" w:cs="Calibri"/>
          <w:lang w:val="fr-FR"/>
        </w:rPr>
        <w:t>Cooblall</w:t>
      </w:r>
      <w:proofErr w:type="spellEnd"/>
      <w:r w:rsidRPr="00905691">
        <w:rPr>
          <w:rFonts w:ascii="Calibri" w:hAnsi="Calibri" w:cs="Calibri"/>
          <w:lang w:val="fr-FR"/>
        </w:rPr>
        <w:t xml:space="preserve"> C, </w:t>
      </w:r>
      <w:proofErr w:type="spellStart"/>
      <w:r w:rsidRPr="00905691">
        <w:rPr>
          <w:rFonts w:ascii="Calibri" w:hAnsi="Calibri" w:cs="Calibri"/>
          <w:lang w:val="fr-FR"/>
        </w:rPr>
        <w:t>Pizzi</w:t>
      </w:r>
      <w:proofErr w:type="spellEnd"/>
      <w:r w:rsidRPr="00905691">
        <w:rPr>
          <w:rFonts w:ascii="Calibri" w:hAnsi="Calibri" w:cs="Calibri"/>
          <w:lang w:val="fr-FR"/>
        </w:rPr>
        <w:t xml:space="preserve"> L, </w:t>
      </w:r>
      <w:proofErr w:type="spellStart"/>
      <w:r w:rsidRPr="00905691">
        <w:rPr>
          <w:rFonts w:ascii="Calibri" w:hAnsi="Calibri" w:cs="Calibri"/>
          <w:lang w:val="fr-FR"/>
        </w:rPr>
        <w:t>Devlin</w:t>
      </w:r>
      <w:proofErr w:type="spellEnd"/>
      <w:r w:rsidRPr="00905691">
        <w:rPr>
          <w:rFonts w:ascii="Calibri" w:hAnsi="Calibri" w:cs="Calibri"/>
          <w:lang w:val="fr-FR"/>
        </w:rPr>
        <w:t xml:space="preserve"> N, Reed SD, </w:t>
      </w:r>
      <w:proofErr w:type="spellStart"/>
      <w:r w:rsidRPr="00905691">
        <w:rPr>
          <w:rFonts w:ascii="Calibri" w:hAnsi="Calibri" w:cs="Calibri"/>
          <w:lang w:val="fr-FR"/>
        </w:rPr>
        <w:t>Slejko</w:t>
      </w:r>
      <w:proofErr w:type="spellEnd"/>
      <w:r w:rsidRPr="00905691">
        <w:rPr>
          <w:rFonts w:ascii="Calibri" w:hAnsi="Calibri" w:cs="Calibri"/>
          <w:lang w:val="fr-FR"/>
        </w:rPr>
        <w:t xml:space="preserve"> JF, Wu O (2025). </w:t>
      </w:r>
      <w:r w:rsidRPr="00316738">
        <w:rPr>
          <w:rFonts w:ascii="Calibri" w:hAnsi="Calibri" w:cs="Calibri"/>
        </w:rPr>
        <w:t xml:space="preserve">How well are women represented in authorship in HEOR? An analysis of Value in Health: An ISPOR report. Value </w:t>
      </w:r>
      <w:r w:rsidR="00CD1EE1">
        <w:rPr>
          <w:rFonts w:ascii="Calibri" w:hAnsi="Calibri" w:cs="Calibri"/>
        </w:rPr>
        <w:t xml:space="preserve">in </w:t>
      </w:r>
      <w:r w:rsidRPr="00316738">
        <w:rPr>
          <w:rFonts w:ascii="Calibri" w:hAnsi="Calibri" w:cs="Calibri"/>
        </w:rPr>
        <w:t xml:space="preserve">Health 2025; 28(5): 671-675. </w:t>
      </w:r>
      <w:hyperlink r:id="rId22" w:history="1">
        <w:r w:rsidR="00393C22" w:rsidRPr="00BE2CB1">
          <w:rPr>
            <w:rStyle w:val="Hyperlink"/>
            <w:rFonts w:ascii="Calibri" w:hAnsi="Calibri" w:cs="Calibri"/>
          </w:rPr>
          <w:t>https://10.1016/j.jval.2025.02.006</w:t>
        </w:r>
      </w:hyperlink>
      <w:r>
        <w:rPr>
          <w:rFonts w:ascii="Calibri" w:hAnsi="Calibri" w:cs="Calibri"/>
        </w:rPr>
        <w:t xml:space="preserve">  </w:t>
      </w:r>
      <w:r w:rsidRPr="00316738">
        <w:rPr>
          <w:rFonts w:ascii="Calibri" w:hAnsi="Calibri" w:cs="Calibri"/>
        </w:rPr>
        <w:t xml:space="preserve">  </w:t>
      </w:r>
    </w:p>
    <w:p w14:paraId="40DD3B01" w14:textId="2D37B053" w:rsidR="0062288D" w:rsidRPr="000E2993" w:rsidRDefault="0062288D" w:rsidP="000902AF">
      <w:pPr>
        <w:spacing w:before="120" w:after="0" w:line="240" w:lineRule="auto"/>
        <w:jc w:val="both"/>
        <w:rPr>
          <w:rFonts w:ascii="Calibri" w:hAnsi="Calibri" w:cs="Calibri"/>
        </w:rPr>
      </w:pPr>
      <w:r w:rsidRPr="000E2993">
        <w:rPr>
          <w:rFonts w:ascii="Calibri" w:hAnsi="Calibri" w:cs="Calibri"/>
        </w:rPr>
        <w:t xml:space="preserve">Leyser O (2024). </w:t>
      </w:r>
      <w:r w:rsidR="00FA1EC1" w:rsidRPr="000E2993">
        <w:rPr>
          <w:rFonts w:ascii="Calibri" w:hAnsi="Calibri" w:cs="Calibri"/>
        </w:rPr>
        <w:t xml:space="preserve">Ottoline Leyser: equality, diversity and inclusion must be disruptive. </w:t>
      </w:r>
      <w:r w:rsidR="00370E3B" w:rsidRPr="000E2993">
        <w:rPr>
          <w:rFonts w:ascii="Calibri" w:hAnsi="Calibri" w:cs="Calibri"/>
        </w:rPr>
        <w:t xml:space="preserve">Research </w:t>
      </w:r>
      <w:r w:rsidR="004070D0" w:rsidRPr="000E2993">
        <w:rPr>
          <w:rFonts w:ascii="Calibri" w:hAnsi="Calibri" w:cs="Calibri"/>
        </w:rPr>
        <w:t xml:space="preserve">Professional News, </w:t>
      </w:r>
      <w:r w:rsidR="00CD1EE1">
        <w:rPr>
          <w:rFonts w:ascii="Calibri" w:hAnsi="Calibri" w:cs="Calibri"/>
        </w:rPr>
        <w:t>S</w:t>
      </w:r>
      <w:r w:rsidR="004070D0" w:rsidRPr="000E2993">
        <w:rPr>
          <w:rFonts w:ascii="Calibri" w:hAnsi="Calibri" w:cs="Calibri"/>
        </w:rPr>
        <w:t>eptember 2024</w:t>
      </w:r>
      <w:r w:rsidR="00CD1EE1">
        <w:rPr>
          <w:rFonts w:ascii="Calibri" w:hAnsi="Calibri" w:cs="Calibri"/>
        </w:rPr>
        <w:t>.</w:t>
      </w:r>
      <w:r w:rsidR="004070D0" w:rsidRPr="000E2993">
        <w:rPr>
          <w:rFonts w:ascii="Calibri" w:hAnsi="Calibri" w:cs="Calibri"/>
        </w:rPr>
        <w:t xml:space="preserve"> </w:t>
      </w:r>
      <w:hyperlink r:id="rId23" w:history="1">
        <w:r w:rsidR="004070D0" w:rsidRPr="000E2993">
          <w:rPr>
            <w:rStyle w:val="Hyperlink"/>
            <w:rFonts w:ascii="Calibri" w:hAnsi="Calibri" w:cs="Calibri"/>
          </w:rPr>
          <w:t>https://www.researchprofessionalnews.com/rr-news-uk-views-of-the-uk-2024-september-ottoline-leyser-equality-diversity-and-inclusion-must-be-disruptive/</w:t>
        </w:r>
      </w:hyperlink>
      <w:r w:rsidRPr="000E2993">
        <w:rPr>
          <w:rFonts w:ascii="Calibri" w:hAnsi="Calibri" w:cs="Calibri"/>
        </w:rPr>
        <w:t xml:space="preserve"> </w:t>
      </w:r>
    </w:p>
    <w:p w14:paraId="79F7D64D" w14:textId="0C2F9A87" w:rsidR="00541C27" w:rsidRDefault="00541C27" w:rsidP="000902AF">
      <w:pPr>
        <w:spacing w:before="120" w:after="0" w:line="240" w:lineRule="auto"/>
        <w:jc w:val="both"/>
        <w:rPr>
          <w:rFonts w:ascii="Calibri" w:hAnsi="Calibri" w:cs="Calibri"/>
          <w:lang w:val="de-DE"/>
        </w:rPr>
      </w:pPr>
      <w:r w:rsidRPr="000E2993">
        <w:rPr>
          <w:rFonts w:ascii="Calibri" w:hAnsi="Calibri" w:cs="Calibri"/>
        </w:rPr>
        <w:t>Leyser</w:t>
      </w:r>
      <w:r w:rsidR="00185679" w:rsidRPr="000E2993">
        <w:rPr>
          <w:rFonts w:ascii="Calibri" w:hAnsi="Calibri" w:cs="Calibri"/>
        </w:rPr>
        <w:t xml:space="preserve"> O</w:t>
      </w:r>
      <w:r w:rsidR="008D0856" w:rsidRPr="000E2993">
        <w:rPr>
          <w:rFonts w:ascii="Calibri" w:hAnsi="Calibri" w:cs="Calibri"/>
        </w:rPr>
        <w:t xml:space="preserve"> (2025)</w:t>
      </w:r>
      <w:r w:rsidR="00185679" w:rsidRPr="000E2993">
        <w:rPr>
          <w:rFonts w:ascii="Calibri" w:hAnsi="Calibri" w:cs="Calibri"/>
        </w:rPr>
        <w:t xml:space="preserve">. Valuing difference, driving breakthroughs. </w:t>
      </w:r>
      <w:r w:rsidR="008D0856" w:rsidRPr="00905691">
        <w:rPr>
          <w:rFonts w:ascii="Calibri" w:hAnsi="Calibri" w:cs="Calibri"/>
          <w:lang w:val="de-DE"/>
        </w:rPr>
        <w:t>UKRI</w:t>
      </w:r>
      <w:r w:rsidR="0038729D" w:rsidRPr="00905691">
        <w:rPr>
          <w:rFonts w:ascii="Calibri" w:hAnsi="Calibri" w:cs="Calibri"/>
          <w:lang w:val="de-DE"/>
        </w:rPr>
        <w:t>, 27 February 2025</w:t>
      </w:r>
      <w:r w:rsidR="00CD1EE1" w:rsidRPr="00905691">
        <w:rPr>
          <w:rFonts w:ascii="Calibri" w:hAnsi="Calibri" w:cs="Calibri"/>
          <w:lang w:val="de-DE"/>
        </w:rPr>
        <w:t>.</w:t>
      </w:r>
      <w:r w:rsidR="0038729D" w:rsidRPr="00905691">
        <w:rPr>
          <w:rFonts w:ascii="Calibri" w:hAnsi="Calibri" w:cs="Calibri"/>
          <w:lang w:val="de-DE"/>
        </w:rPr>
        <w:t xml:space="preserve"> </w:t>
      </w:r>
      <w:hyperlink r:id="rId24" w:history="1">
        <w:r w:rsidR="004A1FD2" w:rsidRPr="00905691">
          <w:rPr>
            <w:rStyle w:val="Hyperlink"/>
            <w:rFonts w:ascii="Calibri" w:hAnsi="Calibri" w:cs="Calibri"/>
            <w:lang w:val="de-DE"/>
          </w:rPr>
          <w:t>https://www.ukri.org/blog/valuing-difference-driving-breakthroughs/</w:t>
        </w:r>
      </w:hyperlink>
      <w:r w:rsidR="008D0856" w:rsidRPr="00905691">
        <w:rPr>
          <w:rFonts w:ascii="Calibri" w:hAnsi="Calibri" w:cs="Calibri"/>
          <w:lang w:val="de-DE"/>
        </w:rPr>
        <w:t xml:space="preserve"> </w:t>
      </w:r>
    </w:p>
    <w:p w14:paraId="3C7FD0E4" w14:textId="04216809" w:rsidR="002930FA" w:rsidRDefault="002930FA" w:rsidP="000902AF">
      <w:pPr>
        <w:spacing w:before="120" w:after="0" w:line="240" w:lineRule="auto"/>
        <w:jc w:val="both"/>
        <w:rPr>
          <w:rFonts w:ascii="Calibri" w:hAnsi="Calibri" w:cs="Calibri"/>
          <w:lang w:val="de-DE"/>
        </w:rPr>
      </w:pPr>
      <w:r w:rsidRPr="002930FA">
        <w:rPr>
          <w:rFonts w:ascii="Calibri" w:hAnsi="Calibri" w:cs="Calibri"/>
          <w:lang w:val="de-DE"/>
        </w:rPr>
        <w:t>Lipsey RG. Successes and failures in the transformation of economics. Journal of Economic Methodology 2001</w:t>
      </w:r>
      <w:r>
        <w:rPr>
          <w:rFonts w:ascii="Calibri" w:hAnsi="Calibri" w:cs="Calibri"/>
          <w:lang w:val="de-DE"/>
        </w:rPr>
        <w:t xml:space="preserve">; </w:t>
      </w:r>
      <w:r w:rsidRPr="002930FA">
        <w:rPr>
          <w:rFonts w:ascii="Calibri" w:hAnsi="Calibri" w:cs="Calibri"/>
          <w:lang w:val="de-DE"/>
        </w:rPr>
        <w:t>8(2)</w:t>
      </w:r>
      <w:r>
        <w:rPr>
          <w:rFonts w:ascii="Calibri" w:hAnsi="Calibri" w:cs="Calibri"/>
          <w:lang w:val="de-DE"/>
        </w:rPr>
        <w:t>:</w:t>
      </w:r>
      <w:r w:rsidRPr="002930FA">
        <w:rPr>
          <w:rFonts w:ascii="Calibri" w:hAnsi="Calibri" w:cs="Calibri"/>
          <w:lang w:val="de-DE"/>
        </w:rPr>
        <w:t xml:space="preserve"> 169–201. </w:t>
      </w:r>
      <w:r>
        <w:rPr>
          <w:rFonts w:ascii="Calibri" w:hAnsi="Calibri" w:cs="Calibri"/>
          <w:lang w:val="de-DE"/>
        </w:rPr>
        <w:fldChar w:fldCharType="begin"/>
      </w:r>
      <w:r>
        <w:rPr>
          <w:rFonts w:ascii="Calibri" w:hAnsi="Calibri" w:cs="Calibri"/>
          <w:lang w:val="de-DE"/>
        </w:rPr>
        <w:instrText>HYPERLINK "</w:instrText>
      </w:r>
      <w:r w:rsidRPr="002930FA">
        <w:rPr>
          <w:rFonts w:ascii="Calibri" w:hAnsi="Calibri" w:cs="Calibri"/>
          <w:lang w:val="de-DE"/>
        </w:rPr>
        <w:instrText>https://doi.org/10.1080/13501780110047273</w:instrText>
      </w:r>
      <w:r>
        <w:rPr>
          <w:rFonts w:ascii="Calibri" w:hAnsi="Calibri" w:cs="Calibri"/>
          <w:lang w:val="de-DE"/>
        </w:rPr>
        <w:instrText>"</w:instrText>
      </w:r>
      <w:r>
        <w:rPr>
          <w:rFonts w:ascii="Calibri" w:hAnsi="Calibri" w:cs="Calibri"/>
          <w:lang w:val="de-DE"/>
        </w:rPr>
        <w:fldChar w:fldCharType="separate"/>
      </w:r>
      <w:r w:rsidRPr="000C79CC">
        <w:rPr>
          <w:rStyle w:val="Hyperlink"/>
          <w:rFonts w:ascii="Calibri" w:hAnsi="Calibri" w:cs="Calibri"/>
          <w:lang w:val="de-DE"/>
        </w:rPr>
        <w:t>https://doi.org/10.1080/13501780110047273</w:t>
      </w:r>
      <w:r>
        <w:rPr>
          <w:rFonts w:ascii="Calibri" w:hAnsi="Calibri" w:cs="Calibri"/>
          <w:lang w:val="de-DE"/>
        </w:rPr>
        <w:fldChar w:fldCharType="end"/>
      </w:r>
    </w:p>
    <w:p w14:paraId="12BB56F4" w14:textId="4C743CEA" w:rsidR="00F00624" w:rsidRDefault="00F00624" w:rsidP="000902AF">
      <w:pPr>
        <w:spacing w:before="120" w:after="0" w:line="240" w:lineRule="auto"/>
        <w:jc w:val="both"/>
        <w:rPr>
          <w:rFonts w:ascii="Calibri" w:hAnsi="Calibri" w:cs="Calibri"/>
        </w:rPr>
      </w:pPr>
      <w:r w:rsidRPr="000E2993">
        <w:rPr>
          <w:rFonts w:ascii="Calibri" w:hAnsi="Calibri" w:cs="Calibri"/>
        </w:rPr>
        <w:t>MacKillop E, Sheard S</w:t>
      </w:r>
      <w:r w:rsidR="00702011" w:rsidRPr="000E2993">
        <w:rPr>
          <w:rFonts w:ascii="Calibri" w:hAnsi="Calibri" w:cs="Calibri"/>
        </w:rPr>
        <w:t>. The politics of health policy knowledge transfer: the evolution of the role of British health economics academic units. Evidence &amp; Policy 2019; 15 (4): 489-507</w:t>
      </w:r>
      <w:r w:rsidR="00CD1EE1">
        <w:rPr>
          <w:rFonts w:ascii="Calibri" w:hAnsi="Calibri" w:cs="Calibri"/>
        </w:rPr>
        <w:t>.</w:t>
      </w:r>
      <w:r w:rsidR="003A39D0" w:rsidRPr="000E2993">
        <w:rPr>
          <w:rFonts w:ascii="Calibri" w:hAnsi="Calibri" w:cs="Calibri"/>
        </w:rPr>
        <w:t xml:space="preserve"> </w:t>
      </w:r>
      <w:hyperlink r:id="rId25" w:history="1">
        <w:r w:rsidR="00BA550B" w:rsidRPr="000E2993">
          <w:rPr>
            <w:rStyle w:val="Hyperlink"/>
            <w:rFonts w:ascii="Calibri" w:hAnsi="Calibri" w:cs="Calibri"/>
          </w:rPr>
          <w:t>https://doi.org/10.1332/174426418X15378681544353</w:t>
        </w:r>
      </w:hyperlink>
      <w:r w:rsidR="00BA550B" w:rsidRPr="000E2993">
        <w:rPr>
          <w:rFonts w:ascii="Calibri" w:hAnsi="Calibri" w:cs="Calibri"/>
        </w:rPr>
        <w:t xml:space="preserve"> </w:t>
      </w:r>
    </w:p>
    <w:p w14:paraId="73BF60FD" w14:textId="4B3A81E8" w:rsidR="00292F6E" w:rsidRDefault="00631AA3" w:rsidP="000902AF">
      <w:pPr>
        <w:spacing w:before="120" w:after="0" w:line="240" w:lineRule="auto"/>
        <w:jc w:val="both"/>
        <w:rPr>
          <w:rFonts w:ascii="Calibri" w:hAnsi="Calibri" w:cs="Calibri"/>
        </w:rPr>
      </w:pPr>
      <w:r w:rsidRPr="00631AA3">
        <w:rPr>
          <w:rFonts w:ascii="Calibri" w:hAnsi="Calibri" w:cs="Calibri"/>
        </w:rPr>
        <w:t xml:space="preserve">Manuel P, Tang GH, Weyand A, James P, </w:t>
      </w:r>
      <w:proofErr w:type="spellStart"/>
      <w:r w:rsidRPr="00631AA3">
        <w:rPr>
          <w:rFonts w:ascii="Calibri" w:hAnsi="Calibri" w:cs="Calibri"/>
        </w:rPr>
        <w:t>Sholzberg</w:t>
      </w:r>
      <w:proofErr w:type="spellEnd"/>
      <w:r w:rsidRPr="00631AA3">
        <w:rPr>
          <w:rFonts w:ascii="Calibri" w:hAnsi="Calibri" w:cs="Calibri"/>
        </w:rPr>
        <w:t xml:space="preserve"> M. Academic bullying in science and medicine: the need for reform. </w:t>
      </w:r>
      <w:r w:rsidR="00CD1EE1" w:rsidRPr="00CD1EE1">
        <w:rPr>
          <w:rFonts w:ascii="Calibri" w:hAnsi="Calibri" w:cs="Calibri"/>
        </w:rPr>
        <w:t xml:space="preserve">Research and Practice in Thrombosis and Haemostasis </w:t>
      </w:r>
      <w:r w:rsidRPr="00631AA3">
        <w:rPr>
          <w:rFonts w:ascii="Calibri" w:hAnsi="Calibri" w:cs="Calibri"/>
        </w:rPr>
        <w:t>2023 20;</w:t>
      </w:r>
      <w:r w:rsidR="005F1566">
        <w:rPr>
          <w:rFonts w:ascii="Calibri" w:hAnsi="Calibri" w:cs="Calibri"/>
        </w:rPr>
        <w:t xml:space="preserve"> </w:t>
      </w:r>
      <w:r w:rsidRPr="00631AA3">
        <w:rPr>
          <w:rFonts w:ascii="Calibri" w:hAnsi="Calibri" w:cs="Calibri"/>
        </w:rPr>
        <w:t>8(1):</w:t>
      </w:r>
      <w:r w:rsidR="005F1566">
        <w:rPr>
          <w:rFonts w:ascii="Calibri" w:hAnsi="Calibri" w:cs="Calibri"/>
        </w:rPr>
        <w:t xml:space="preserve"> </w:t>
      </w:r>
      <w:r w:rsidRPr="00631AA3">
        <w:rPr>
          <w:rFonts w:ascii="Calibri" w:hAnsi="Calibri" w:cs="Calibri"/>
        </w:rPr>
        <w:t xml:space="preserve">102270. </w:t>
      </w:r>
      <w:hyperlink r:id="rId26" w:tgtFrame="_blank" w:tooltip="Persistent link using digital object identifier" w:history="1">
        <w:r w:rsidR="00292F6E" w:rsidRPr="00292F6E">
          <w:rPr>
            <w:rStyle w:val="Hyperlink"/>
            <w:rFonts w:ascii="Calibri" w:hAnsi="Calibri" w:cs="Calibri"/>
          </w:rPr>
          <w:t>https://doi.org/10.1016/j.lcsi.2023.100783</w:t>
        </w:r>
      </w:hyperlink>
    </w:p>
    <w:p w14:paraId="50C9EF9C" w14:textId="12AB75C9" w:rsidR="00645E5C" w:rsidRDefault="00645E5C" w:rsidP="000902AF">
      <w:pPr>
        <w:spacing w:before="120" w:after="0" w:line="240" w:lineRule="auto"/>
        <w:jc w:val="both"/>
        <w:rPr>
          <w:rFonts w:ascii="Calibri" w:hAnsi="Calibri" w:cs="Calibri"/>
        </w:rPr>
      </w:pPr>
      <w:r w:rsidRPr="00645E5C">
        <w:rPr>
          <w:rFonts w:ascii="Calibri" w:hAnsi="Calibri" w:cs="Calibri"/>
        </w:rPr>
        <w:t>Schiffman DA. Mainstream economics, heterodoxy and academic exclusion: a review essay</w:t>
      </w:r>
      <w:r>
        <w:rPr>
          <w:rFonts w:ascii="Calibri" w:hAnsi="Calibri" w:cs="Calibri"/>
        </w:rPr>
        <w:t>.</w:t>
      </w:r>
      <w:r w:rsidRPr="00645E5C">
        <w:rPr>
          <w:rFonts w:ascii="Calibri" w:hAnsi="Calibri" w:cs="Calibri"/>
        </w:rPr>
        <w:t xml:space="preserve"> European Journal of Political Economy</w:t>
      </w:r>
      <w:r>
        <w:rPr>
          <w:rFonts w:ascii="Calibri" w:hAnsi="Calibri" w:cs="Calibri"/>
        </w:rPr>
        <w:t xml:space="preserve"> </w:t>
      </w:r>
      <w:r w:rsidRPr="00645E5C">
        <w:rPr>
          <w:rFonts w:ascii="Calibri" w:hAnsi="Calibri" w:cs="Calibri"/>
        </w:rPr>
        <w:t>2004</w:t>
      </w:r>
      <w:r>
        <w:rPr>
          <w:rFonts w:ascii="Calibri" w:hAnsi="Calibri" w:cs="Calibri"/>
        </w:rPr>
        <w:t xml:space="preserve">; </w:t>
      </w:r>
      <w:r w:rsidRPr="00645E5C">
        <w:rPr>
          <w:rFonts w:ascii="Calibri" w:hAnsi="Calibri" w:cs="Calibri"/>
        </w:rPr>
        <w:t>20(4)</w:t>
      </w:r>
      <w:r>
        <w:rPr>
          <w:rFonts w:ascii="Calibri" w:hAnsi="Calibri" w:cs="Calibri"/>
        </w:rPr>
        <w:t>:</w:t>
      </w:r>
      <w:r w:rsidRPr="00645E5C">
        <w:rPr>
          <w:rFonts w:ascii="Calibri" w:hAnsi="Calibri" w:cs="Calibri"/>
        </w:rPr>
        <w:t xml:space="preserve"> 1079-1095.</w:t>
      </w:r>
      <w:r w:rsidR="00B02283">
        <w:rPr>
          <w:rFonts w:ascii="Calibri" w:hAnsi="Calibri" w:cs="Calibri"/>
        </w:rPr>
        <w:t xml:space="preserve"> </w:t>
      </w:r>
      <w:r w:rsidR="00B02283">
        <w:rPr>
          <w:rFonts w:ascii="Calibri" w:hAnsi="Calibri" w:cs="Calibri"/>
        </w:rPr>
        <w:fldChar w:fldCharType="begin"/>
      </w:r>
      <w:ins w:id="0" w:author="Patel, Anita" w:date="2025-07-08T15:57:00Z" w16du:dateUtc="2025-07-08T14:57:00Z">
        <w:r w:rsidR="00B02283">
          <w:rPr>
            <w:rFonts w:ascii="Calibri" w:hAnsi="Calibri" w:cs="Calibri"/>
          </w:rPr>
          <w:instrText>HYPERLINK "</w:instrText>
        </w:r>
      </w:ins>
      <w:r w:rsidR="00B02283" w:rsidRPr="00B02283">
        <w:rPr>
          <w:rFonts w:ascii="Calibri" w:hAnsi="Calibri" w:cs="Calibri"/>
        </w:rPr>
        <w:instrText>https://doi.org/10.1016/j.ejpoleco.2004.06.003</w:instrText>
      </w:r>
      <w:ins w:id="1" w:author="Patel, Anita" w:date="2025-07-08T15:57:00Z" w16du:dateUtc="2025-07-08T14:57:00Z">
        <w:r w:rsidR="00B02283">
          <w:rPr>
            <w:rFonts w:ascii="Calibri" w:hAnsi="Calibri" w:cs="Calibri"/>
          </w:rPr>
          <w:instrText>"</w:instrText>
        </w:r>
      </w:ins>
      <w:r w:rsidR="00B02283">
        <w:rPr>
          <w:rFonts w:ascii="Calibri" w:hAnsi="Calibri" w:cs="Calibri"/>
        </w:rPr>
        <w:fldChar w:fldCharType="separate"/>
      </w:r>
      <w:r w:rsidR="00B02283" w:rsidRPr="000C79CC">
        <w:rPr>
          <w:rStyle w:val="Hyperlink"/>
          <w:rFonts w:ascii="Calibri" w:hAnsi="Calibri" w:cs="Calibri"/>
        </w:rPr>
        <w:t>https://doi.org/10.1016/j.ejpoleco.2004.06.003</w:t>
      </w:r>
      <w:r w:rsidR="00B02283">
        <w:rPr>
          <w:rFonts w:ascii="Calibri" w:hAnsi="Calibri" w:cs="Calibri"/>
        </w:rPr>
        <w:fldChar w:fldCharType="end"/>
      </w:r>
      <w:r w:rsidR="00B02283">
        <w:rPr>
          <w:rFonts w:ascii="Calibri" w:hAnsi="Calibri" w:cs="Calibri"/>
        </w:rPr>
        <w:t xml:space="preserve"> </w:t>
      </w:r>
    </w:p>
    <w:p w14:paraId="7627FBF7" w14:textId="037C40AD" w:rsidR="00B543C8" w:rsidRPr="00905691" w:rsidRDefault="00A14DFE" w:rsidP="000902AF">
      <w:pPr>
        <w:spacing w:before="120" w:after="0" w:line="240" w:lineRule="auto"/>
        <w:jc w:val="both"/>
        <w:rPr>
          <w:rFonts w:ascii="Calibri" w:hAnsi="Calibri" w:cs="Calibri"/>
          <w:lang w:val="it-IT"/>
        </w:rPr>
      </w:pPr>
      <w:r w:rsidRPr="000E2993">
        <w:rPr>
          <w:rFonts w:ascii="Calibri" w:hAnsi="Calibri" w:cs="Calibri"/>
        </w:rPr>
        <w:t xml:space="preserve">Sheard S, Caruana-Finkel L. </w:t>
      </w:r>
      <w:r w:rsidR="00B543C8" w:rsidRPr="000E2993">
        <w:rPr>
          <w:rFonts w:ascii="Calibri" w:hAnsi="Calibri" w:cs="Calibri"/>
        </w:rPr>
        <w:t xml:space="preserve">Women in UK academic health economics: An evaluation of progress since the 1970s. </w:t>
      </w:r>
      <w:r w:rsidR="00B543C8" w:rsidRPr="00905691">
        <w:rPr>
          <w:rFonts w:ascii="Calibri" w:hAnsi="Calibri" w:cs="Calibri"/>
          <w:lang w:val="it-IT"/>
        </w:rPr>
        <w:t>Social Science &amp; Medicine</w:t>
      </w:r>
      <w:r w:rsidRPr="00905691">
        <w:rPr>
          <w:rFonts w:ascii="Calibri" w:hAnsi="Calibri" w:cs="Calibri"/>
          <w:lang w:val="it-IT"/>
        </w:rPr>
        <w:t xml:space="preserve"> 202</w:t>
      </w:r>
      <w:r w:rsidR="00D120BF" w:rsidRPr="00905691">
        <w:rPr>
          <w:rFonts w:ascii="Calibri" w:hAnsi="Calibri" w:cs="Calibri"/>
          <w:lang w:val="it-IT"/>
        </w:rPr>
        <w:t>5</w:t>
      </w:r>
      <w:r w:rsidRPr="00905691">
        <w:rPr>
          <w:rFonts w:ascii="Calibri" w:hAnsi="Calibri" w:cs="Calibri"/>
          <w:lang w:val="it-IT"/>
        </w:rPr>
        <w:t xml:space="preserve">; </w:t>
      </w:r>
      <w:r w:rsidR="005D6B57" w:rsidRPr="00905691">
        <w:rPr>
          <w:rFonts w:ascii="Calibri" w:hAnsi="Calibri" w:cs="Calibri"/>
          <w:lang w:val="it-IT"/>
        </w:rPr>
        <w:t xml:space="preserve">368; </w:t>
      </w:r>
      <w:r w:rsidR="00690153" w:rsidRPr="00905691">
        <w:rPr>
          <w:rFonts w:ascii="Calibri" w:hAnsi="Calibri" w:cs="Calibri"/>
          <w:lang w:val="it-IT"/>
        </w:rPr>
        <w:t>117794</w:t>
      </w:r>
      <w:r w:rsidR="00CD1EE1" w:rsidRPr="00905691">
        <w:rPr>
          <w:rFonts w:ascii="Calibri" w:hAnsi="Calibri" w:cs="Calibri"/>
          <w:lang w:val="it-IT"/>
        </w:rPr>
        <w:t>.</w:t>
      </w:r>
      <w:r w:rsidR="00690153" w:rsidRPr="00905691">
        <w:rPr>
          <w:rFonts w:ascii="Calibri" w:hAnsi="Calibri" w:cs="Calibri"/>
          <w:lang w:val="it-IT"/>
        </w:rPr>
        <w:t xml:space="preserve"> </w:t>
      </w:r>
      <w:hyperlink r:id="rId27" w:history="1">
        <w:r w:rsidR="005D6B57" w:rsidRPr="00905691">
          <w:rPr>
            <w:rStyle w:val="Hyperlink"/>
            <w:rFonts w:ascii="Calibri" w:hAnsi="Calibri" w:cs="Calibri"/>
            <w:lang w:val="it-IT"/>
          </w:rPr>
          <w:t>https://doi.org/10.1016/j.socscimed.2025.117794</w:t>
        </w:r>
      </w:hyperlink>
      <w:r w:rsidR="005D6B57" w:rsidRPr="00905691">
        <w:rPr>
          <w:rFonts w:ascii="Calibri" w:hAnsi="Calibri" w:cs="Calibri"/>
          <w:lang w:val="it-IT"/>
        </w:rPr>
        <w:t xml:space="preserve">. </w:t>
      </w:r>
    </w:p>
    <w:p w14:paraId="2506E68F" w14:textId="305C128E" w:rsidR="00F45EBA" w:rsidRDefault="00F45EBA" w:rsidP="000902AF">
      <w:pPr>
        <w:spacing w:before="120" w:after="0" w:line="240" w:lineRule="auto"/>
        <w:jc w:val="both"/>
        <w:rPr>
          <w:rFonts w:ascii="Calibri" w:hAnsi="Calibri" w:cs="Calibri"/>
        </w:rPr>
      </w:pPr>
      <w:r w:rsidRPr="00905691">
        <w:rPr>
          <w:rFonts w:ascii="Calibri" w:hAnsi="Calibri" w:cs="Calibri"/>
          <w:lang w:val="it-IT"/>
        </w:rPr>
        <w:t>Tembo</w:t>
      </w:r>
      <w:r w:rsidR="007E1915" w:rsidRPr="00905691">
        <w:rPr>
          <w:rFonts w:ascii="Calibri" w:hAnsi="Calibri" w:cs="Calibri"/>
          <w:lang w:val="it-IT"/>
        </w:rPr>
        <w:t xml:space="preserve"> E (2021). </w:t>
      </w:r>
      <w:r w:rsidR="007E1915" w:rsidRPr="007E1915">
        <w:rPr>
          <w:rFonts w:ascii="Calibri" w:hAnsi="Calibri" w:cs="Calibri"/>
        </w:rPr>
        <w:t>I'm quitting as an academic because of racism and joining Surrey police</w:t>
      </w:r>
      <w:r w:rsidR="007E1915">
        <w:rPr>
          <w:rFonts w:ascii="Calibri" w:hAnsi="Calibri" w:cs="Calibri"/>
        </w:rPr>
        <w:t xml:space="preserve">. </w:t>
      </w:r>
      <w:r w:rsidR="00F83783">
        <w:rPr>
          <w:rFonts w:ascii="Calibri" w:hAnsi="Calibri" w:cs="Calibri"/>
        </w:rPr>
        <w:t xml:space="preserve">The </w:t>
      </w:r>
      <w:r w:rsidR="007E1915">
        <w:rPr>
          <w:rFonts w:ascii="Calibri" w:hAnsi="Calibri" w:cs="Calibri"/>
        </w:rPr>
        <w:t>Guardian</w:t>
      </w:r>
      <w:r w:rsidR="00F83783">
        <w:rPr>
          <w:rFonts w:ascii="Calibri" w:hAnsi="Calibri" w:cs="Calibri"/>
        </w:rPr>
        <w:t xml:space="preserve">, </w:t>
      </w:r>
      <w:r w:rsidR="00F83783" w:rsidRPr="00F83783">
        <w:rPr>
          <w:rFonts w:ascii="Calibri" w:hAnsi="Calibri" w:cs="Calibri"/>
        </w:rPr>
        <w:t>Sat 10 Apr 2021</w:t>
      </w:r>
      <w:r w:rsidR="000D52C9">
        <w:rPr>
          <w:rFonts w:ascii="Calibri" w:hAnsi="Calibri" w:cs="Calibri"/>
        </w:rPr>
        <w:t xml:space="preserve">. </w:t>
      </w:r>
      <w:hyperlink r:id="rId28" w:history="1">
        <w:r w:rsidR="00C51819" w:rsidRPr="00F8087F">
          <w:rPr>
            <w:rStyle w:val="Hyperlink"/>
            <w:rFonts w:ascii="Calibri" w:hAnsi="Calibri" w:cs="Calibri"/>
          </w:rPr>
          <w:t>https://www.theguardian.com/education/2021/apr/10/im-quitting-as-an-academic-because-of-racism-and-joining-surrey-police</w:t>
        </w:r>
      </w:hyperlink>
      <w:r w:rsidR="00C51819" w:rsidRPr="00C51819">
        <w:rPr>
          <w:rFonts w:ascii="Calibri" w:hAnsi="Calibri" w:cs="Calibri"/>
        </w:rPr>
        <w:t>?</w:t>
      </w:r>
      <w:r w:rsidR="00C51819">
        <w:rPr>
          <w:rFonts w:ascii="Calibri" w:hAnsi="Calibri" w:cs="Calibri"/>
        </w:rPr>
        <w:t xml:space="preserve"> </w:t>
      </w:r>
    </w:p>
    <w:p w14:paraId="3410E378" w14:textId="460E134A" w:rsidR="00DF3437" w:rsidRPr="000E2993" w:rsidRDefault="00B81941" w:rsidP="000902AF">
      <w:pPr>
        <w:spacing w:before="120" w:after="0" w:line="240" w:lineRule="auto"/>
        <w:jc w:val="both"/>
        <w:rPr>
          <w:rFonts w:ascii="Calibri" w:hAnsi="Calibri" w:cs="Calibri"/>
        </w:rPr>
      </w:pPr>
      <w:r w:rsidRPr="000E2993">
        <w:rPr>
          <w:rFonts w:ascii="Calibri" w:hAnsi="Calibri" w:cs="Calibri"/>
        </w:rPr>
        <w:t xml:space="preserve">Tilley E, Kalina M.  “My </w:t>
      </w:r>
      <w:r w:rsidR="0056549C" w:rsidRPr="000E2993">
        <w:rPr>
          <w:rFonts w:ascii="Calibri" w:hAnsi="Calibri" w:cs="Calibri"/>
        </w:rPr>
        <w:t>f</w:t>
      </w:r>
      <w:r w:rsidRPr="000E2993">
        <w:rPr>
          <w:rFonts w:ascii="Calibri" w:hAnsi="Calibri" w:cs="Calibri"/>
        </w:rPr>
        <w:t xml:space="preserve">light </w:t>
      </w:r>
      <w:r w:rsidR="0056549C" w:rsidRPr="000E2993">
        <w:rPr>
          <w:rFonts w:ascii="Calibri" w:hAnsi="Calibri" w:cs="Calibri"/>
        </w:rPr>
        <w:t>a</w:t>
      </w:r>
      <w:r w:rsidRPr="000E2993">
        <w:rPr>
          <w:rFonts w:ascii="Calibri" w:hAnsi="Calibri" w:cs="Calibri"/>
        </w:rPr>
        <w:t xml:space="preserve">rrives at 5 am, </w:t>
      </w:r>
      <w:r w:rsidR="0056549C" w:rsidRPr="000E2993">
        <w:rPr>
          <w:rFonts w:ascii="Calibri" w:hAnsi="Calibri" w:cs="Calibri"/>
        </w:rPr>
        <w:t>c</w:t>
      </w:r>
      <w:r w:rsidRPr="000E2993">
        <w:rPr>
          <w:rFonts w:ascii="Calibri" w:hAnsi="Calibri" w:cs="Calibri"/>
        </w:rPr>
        <w:t xml:space="preserve">an </w:t>
      </w:r>
      <w:r w:rsidR="0056549C" w:rsidRPr="000E2993">
        <w:rPr>
          <w:rFonts w:ascii="Calibri" w:hAnsi="Calibri" w:cs="Calibri"/>
        </w:rPr>
        <w:t>y</w:t>
      </w:r>
      <w:r w:rsidRPr="000E2993">
        <w:rPr>
          <w:rFonts w:ascii="Calibri" w:hAnsi="Calibri" w:cs="Calibri"/>
        </w:rPr>
        <w:t xml:space="preserve">ou </w:t>
      </w:r>
      <w:r w:rsidR="0056549C" w:rsidRPr="000E2993">
        <w:rPr>
          <w:rFonts w:ascii="Calibri" w:hAnsi="Calibri" w:cs="Calibri"/>
        </w:rPr>
        <w:t>p</w:t>
      </w:r>
      <w:r w:rsidRPr="000E2993">
        <w:rPr>
          <w:rFonts w:ascii="Calibri" w:hAnsi="Calibri" w:cs="Calibri"/>
        </w:rPr>
        <w:t>ick</w:t>
      </w:r>
      <w:r w:rsidR="0056549C" w:rsidRPr="000E2993">
        <w:rPr>
          <w:rFonts w:ascii="Calibri" w:hAnsi="Calibri" w:cs="Calibri"/>
        </w:rPr>
        <w:t xml:space="preserve"> me up?</w:t>
      </w:r>
      <w:r w:rsidRPr="000E2993">
        <w:rPr>
          <w:rFonts w:ascii="Calibri" w:hAnsi="Calibri" w:cs="Calibri"/>
        </w:rPr>
        <w:t xml:space="preserve">”: </w:t>
      </w:r>
      <w:r w:rsidR="0056549C" w:rsidRPr="000E2993">
        <w:rPr>
          <w:rFonts w:ascii="Calibri" w:hAnsi="Calibri" w:cs="Calibri"/>
        </w:rPr>
        <w:t>t</w:t>
      </w:r>
      <w:r w:rsidRPr="000E2993">
        <w:rPr>
          <w:rFonts w:ascii="Calibri" w:hAnsi="Calibri" w:cs="Calibri"/>
        </w:rPr>
        <w:t xml:space="preserve">he </w:t>
      </w:r>
      <w:r w:rsidR="0056549C" w:rsidRPr="000E2993">
        <w:rPr>
          <w:rFonts w:ascii="Calibri" w:hAnsi="Calibri" w:cs="Calibri"/>
        </w:rPr>
        <w:t>g</w:t>
      </w:r>
      <w:r w:rsidRPr="000E2993">
        <w:rPr>
          <w:rFonts w:ascii="Calibri" w:hAnsi="Calibri" w:cs="Calibri"/>
        </w:rPr>
        <w:t xml:space="preserve">atekeeping </w:t>
      </w:r>
      <w:r w:rsidR="0056549C" w:rsidRPr="000E2993">
        <w:rPr>
          <w:rFonts w:ascii="Calibri" w:hAnsi="Calibri" w:cs="Calibri"/>
        </w:rPr>
        <w:t>b</w:t>
      </w:r>
      <w:r w:rsidRPr="000E2993">
        <w:rPr>
          <w:rFonts w:ascii="Calibri" w:hAnsi="Calibri" w:cs="Calibri"/>
        </w:rPr>
        <w:t xml:space="preserve">urden of the African </w:t>
      </w:r>
      <w:r w:rsidR="0056549C" w:rsidRPr="000E2993">
        <w:rPr>
          <w:rFonts w:ascii="Calibri" w:hAnsi="Calibri" w:cs="Calibri"/>
        </w:rPr>
        <w:t>a</w:t>
      </w:r>
      <w:r w:rsidRPr="000E2993">
        <w:rPr>
          <w:rFonts w:ascii="Calibri" w:hAnsi="Calibri" w:cs="Calibri"/>
        </w:rPr>
        <w:t>cademic</w:t>
      </w:r>
      <w:r w:rsidR="0056549C" w:rsidRPr="000E2993">
        <w:rPr>
          <w:rFonts w:ascii="Calibri" w:hAnsi="Calibri" w:cs="Calibri"/>
        </w:rPr>
        <w:t xml:space="preserve">. </w:t>
      </w:r>
      <w:r w:rsidRPr="000E2993">
        <w:rPr>
          <w:rFonts w:ascii="Calibri" w:hAnsi="Calibri" w:cs="Calibri"/>
        </w:rPr>
        <w:t>Journal of African Cultural Studies</w:t>
      </w:r>
      <w:r w:rsidR="0056549C" w:rsidRPr="000E2993">
        <w:rPr>
          <w:rFonts w:ascii="Calibri" w:hAnsi="Calibri" w:cs="Calibri"/>
        </w:rPr>
        <w:t xml:space="preserve"> </w:t>
      </w:r>
      <w:r w:rsidRPr="000E2993">
        <w:rPr>
          <w:rFonts w:ascii="Calibri" w:hAnsi="Calibri" w:cs="Calibri"/>
        </w:rPr>
        <w:t>2021; 33</w:t>
      </w:r>
      <w:r w:rsidR="00E840FC" w:rsidRPr="000E2993">
        <w:rPr>
          <w:rFonts w:ascii="Calibri" w:hAnsi="Calibri" w:cs="Calibri"/>
        </w:rPr>
        <w:t xml:space="preserve"> (</w:t>
      </w:r>
      <w:r w:rsidRPr="000E2993">
        <w:rPr>
          <w:rFonts w:ascii="Calibri" w:hAnsi="Calibri" w:cs="Calibri"/>
        </w:rPr>
        <w:t>4</w:t>
      </w:r>
      <w:r w:rsidR="00E840FC" w:rsidRPr="000E2993">
        <w:rPr>
          <w:rFonts w:ascii="Calibri" w:hAnsi="Calibri" w:cs="Calibri"/>
        </w:rPr>
        <w:t xml:space="preserve">): </w:t>
      </w:r>
      <w:r w:rsidRPr="000E2993">
        <w:rPr>
          <w:rFonts w:ascii="Calibri" w:hAnsi="Calibri" w:cs="Calibri"/>
        </w:rPr>
        <w:t>538-548</w:t>
      </w:r>
      <w:r w:rsidR="00CD1EE1">
        <w:rPr>
          <w:rFonts w:ascii="Calibri" w:hAnsi="Calibri" w:cs="Calibri"/>
        </w:rPr>
        <w:t>.</w:t>
      </w:r>
      <w:r w:rsidRPr="000E2993">
        <w:rPr>
          <w:rFonts w:ascii="Calibri" w:hAnsi="Calibri" w:cs="Calibri"/>
        </w:rPr>
        <w:t xml:space="preserve"> </w:t>
      </w:r>
      <w:hyperlink r:id="rId29" w:history="1">
        <w:r w:rsidR="0056549C" w:rsidRPr="000E2993">
          <w:rPr>
            <w:rStyle w:val="Hyperlink"/>
            <w:rFonts w:ascii="Calibri" w:hAnsi="Calibri" w:cs="Calibri"/>
          </w:rPr>
          <w:t>https://doi.org/10.1080/13696815.2021.1884972</w:t>
        </w:r>
      </w:hyperlink>
      <w:r w:rsidR="0056549C" w:rsidRPr="000E2993">
        <w:rPr>
          <w:rFonts w:ascii="Calibri" w:hAnsi="Calibri" w:cs="Calibri"/>
        </w:rPr>
        <w:t xml:space="preserve"> </w:t>
      </w:r>
    </w:p>
    <w:sectPr w:rsidR="00DF3437" w:rsidRPr="000E2993">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6A00E" w14:textId="77777777" w:rsidR="00FC2723" w:rsidRDefault="00FC2723" w:rsidP="00F73E0F">
      <w:pPr>
        <w:spacing w:after="0" w:line="240" w:lineRule="auto"/>
      </w:pPr>
      <w:r>
        <w:separator/>
      </w:r>
    </w:p>
  </w:endnote>
  <w:endnote w:type="continuationSeparator" w:id="0">
    <w:p w14:paraId="60CF5B0E" w14:textId="77777777" w:rsidR="00FC2723" w:rsidRDefault="00FC2723" w:rsidP="00F7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152052"/>
      <w:docPartObj>
        <w:docPartGallery w:val="Page Numbers (Bottom of Page)"/>
        <w:docPartUnique/>
      </w:docPartObj>
    </w:sdtPr>
    <w:sdtEndPr>
      <w:rPr>
        <w:noProof/>
        <w:color w:val="A6A6A6" w:themeColor="background1" w:themeShade="A6"/>
      </w:rPr>
    </w:sdtEndPr>
    <w:sdtContent>
      <w:p w14:paraId="35A84AE2" w14:textId="1ABC99C9" w:rsidR="00F73E0F" w:rsidRPr="00A2010F" w:rsidRDefault="00F73E0F">
        <w:pPr>
          <w:pStyle w:val="Footer"/>
          <w:jc w:val="right"/>
          <w:rPr>
            <w:color w:val="A6A6A6" w:themeColor="background1" w:themeShade="A6"/>
          </w:rPr>
        </w:pPr>
        <w:r w:rsidRPr="00A2010F">
          <w:rPr>
            <w:color w:val="A6A6A6" w:themeColor="background1" w:themeShade="A6"/>
          </w:rPr>
          <w:fldChar w:fldCharType="begin"/>
        </w:r>
        <w:r w:rsidRPr="00A2010F">
          <w:rPr>
            <w:color w:val="A6A6A6" w:themeColor="background1" w:themeShade="A6"/>
          </w:rPr>
          <w:instrText xml:space="preserve"> PAGE   \* MERGEFORMAT </w:instrText>
        </w:r>
        <w:r w:rsidRPr="00A2010F">
          <w:rPr>
            <w:color w:val="A6A6A6" w:themeColor="background1" w:themeShade="A6"/>
          </w:rPr>
          <w:fldChar w:fldCharType="separate"/>
        </w:r>
        <w:r w:rsidRPr="00A2010F">
          <w:rPr>
            <w:noProof/>
            <w:color w:val="A6A6A6" w:themeColor="background1" w:themeShade="A6"/>
          </w:rPr>
          <w:t>2</w:t>
        </w:r>
        <w:r w:rsidRPr="00A2010F">
          <w:rPr>
            <w:noProof/>
            <w:color w:val="A6A6A6" w:themeColor="background1" w:themeShade="A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3324C" w14:textId="77777777" w:rsidR="00FC2723" w:rsidRDefault="00FC2723" w:rsidP="00F73E0F">
      <w:pPr>
        <w:spacing w:after="0" w:line="240" w:lineRule="auto"/>
      </w:pPr>
      <w:r>
        <w:separator/>
      </w:r>
    </w:p>
  </w:footnote>
  <w:footnote w:type="continuationSeparator" w:id="0">
    <w:p w14:paraId="2B8E86E1" w14:textId="77777777" w:rsidR="00FC2723" w:rsidRDefault="00FC2723" w:rsidP="00F73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9C952" w14:textId="49DE7D60" w:rsidR="00A2010F" w:rsidRPr="00A2010F" w:rsidRDefault="00CA57FC" w:rsidP="00A2010F">
    <w:pPr>
      <w:pStyle w:val="Footer"/>
      <w:rPr>
        <w:color w:val="A6A6A6" w:themeColor="background1" w:themeShade="A6"/>
      </w:rPr>
    </w:pPr>
    <w:r>
      <w:rPr>
        <w:color w:val="A6A6A6" w:themeColor="background1" w:themeShade="A6"/>
      </w:rPr>
      <w:t xml:space="preserve">Patel et al. </w:t>
    </w:r>
    <w:r w:rsidR="00007C47">
      <w:rPr>
        <w:color w:val="A6A6A6" w:themeColor="background1" w:themeShade="A6"/>
      </w:rPr>
      <w:t xml:space="preserve">Commentary on </w:t>
    </w:r>
    <w:r w:rsidR="00A2010F" w:rsidRPr="00A2010F">
      <w:rPr>
        <w:color w:val="A6A6A6" w:themeColor="background1" w:themeShade="A6"/>
      </w:rPr>
      <w:t xml:space="preserve">Sheard &amp; Caruana-Finkel </w:t>
    </w:r>
    <w:r w:rsidR="00007C47">
      <w:rPr>
        <w:color w:val="A6A6A6" w:themeColor="background1" w:themeShade="A6"/>
      </w:rPr>
      <w:t>(2025)</w:t>
    </w:r>
    <w:r w:rsidR="00A2010F" w:rsidRPr="00A2010F">
      <w:rPr>
        <w:color w:val="A6A6A6" w:themeColor="background1" w:themeShade="A6"/>
      </w:rPr>
      <w:t xml:space="preserve"> | </w:t>
    </w:r>
    <w:r w:rsidR="00B21540">
      <w:rPr>
        <w:color w:val="A6A6A6" w:themeColor="background1" w:themeShade="A6"/>
      </w:rPr>
      <w:t>8</w:t>
    </w:r>
    <w:r w:rsidR="00837C3B">
      <w:rPr>
        <w:color w:val="A6A6A6" w:themeColor="background1" w:themeShade="A6"/>
      </w:rPr>
      <w:t xml:space="preserve"> July</w:t>
    </w:r>
    <w:r w:rsidR="00A2010F" w:rsidRPr="00A2010F">
      <w:rPr>
        <w:color w:val="A6A6A6" w:themeColor="background1" w:themeShade="A6"/>
      </w:rPr>
      <w:t xml:space="preserve"> 2025</w:t>
    </w:r>
  </w:p>
  <w:p w14:paraId="50F4EAF1" w14:textId="187C1658" w:rsidR="00F73E0F" w:rsidRPr="00A2010F" w:rsidRDefault="00A2010F">
    <w:pPr>
      <w:pStyle w:val="Header"/>
      <w:rPr>
        <w:color w:val="A6A6A6" w:themeColor="background1" w:themeShade="A6"/>
      </w:rPr>
    </w:pPr>
    <w:r w:rsidRPr="00A2010F">
      <w:rPr>
        <w:color w:val="A6A6A6" w:themeColor="background1" w:themeShade="A6"/>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66764"/>
    <w:multiLevelType w:val="hybridMultilevel"/>
    <w:tmpl w:val="1DB87292"/>
    <w:lvl w:ilvl="0" w:tplc="9C38B900">
      <w:start w:val="1"/>
      <w:numFmt w:val="lowerLetter"/>
      <w:lvlText w:val="(%1)"/>
      <w:lvlJc w:val="left"/>
      <w:pPr>
        <w:ind w:left="502"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A05B32"/>
    <w:multiLevelType w:val="hybridMultilevel"/>
    <w:tmpl w:val="D7683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529981">
    <w:abstractNumId w:val="1"/>
  </w:num>
  <w:num w:numId="2" w16cid:durableId="111852496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tel, Anita">
    <w15:presenceInfo w15:providerId="AD" w15:userId="S::apatel18@ic.ac.uk::060eb29e-ce74-4774-b42f-3bcc4f5033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50E"/>
    <w:rsid w:val="00002F73"/>
    <w:rsid w:val="00004721"/>
    <w:rsid w:val="0000515F"/>
    <w:rsid w:val="000052D7"/>
    <w:rsid w:val="00007C47"/>
    <w:rsid w:val="00007E86"/>
    <w:rsid w:val="0001267B"/>
    <w:rsid w:val="0001331C"/>
    <w:rsid w:val="000137A3"/>
    <w:rsid w:val="000138B5"/>
    <w:rsid w:val="00014120"/>
    <w:rsid w:val="00015181"/>
    <w:rsid w:val="00015962"/>
    <w:rsid w:val="0001776E"/>
    <w:rsid w:val="00021702"/>
    <w:rsid w:val="000220A8"/>
    <w:rsid w:val="0002263A"/>
    <w:rsid w:val="000256E4"/>
    <w:rsid w:val="00027FE2"/>
    <w:rsid w:val="00030380"/>
    <w:rsid w:val="0003172E"/>
    <w:rsid w:val="00035170"/>
    <w:rsid w:val="00037BA1"/>
    <w:rsid w:val="000419BC"/>
    <w:rsid w:val="00042645"/>
    <w:rsid w:val="00044084"/>
    <w:rsid w:val="000448D7"/>
    <w:rsid w:val="000474B7"/>
    <w:rsid w:val="000523A4"/>
    <w:rsid w:val="000529BF"/>
    <w:rsid w:val="00055897"/>
    <w:rsid w:val="000576C7"/>
    <w:rsid w:val="0006053F"/>
    <w:rsid w:val="00061B80"/>
    <w:rsid w:val="00062FAB"/>
    <w:rsid w:val="00064F74"/>
    <w:rsid w:val="00066060"/>
    <w:rsid w:val="00070045"/>
    <w:rsid w:val="00070432"/>
    <w:rsid w:val="00070844"/>
    <w:rsid w:val="0007549D"/>
    <w:rsid w:val="00075AED"/>
    <w:rsid w:val="00076C50"/>
    <w:rsid w:val="0007766B"/>
    <w:rsid w:val="000815D6"/>
    <w:rsid w:val="000822B7"/>
    <w:rsid w:val="00082334"/>
    <w:rsid w:val="00082C58"/>
    <w:rsid w:val="00083218"/>
    <w:rsid w:val="00084966"/>
    <w:rsid w:val="000902AF"/>
    <w:rsid w:val="00090B99"/>
    <w:rsid w:val="00090F0B"/>
    <w:rsid w:val="00090F21"/>
    <w:rsid w:val="000955C7"/>
    <w:rsid w:val="00096F98"/>
    <w:rsid w:val="000A0A11"/>
    <w:rsid w:val="000B1EE2"/>
    <w:rsid w:val="000B30C4"/>
    <w:rsid w:val="000B497E"/>
    <w:rsid w:val="000B5006"/>
    <w:rsid w:val="000B7C90"/>
    <w:rsid w:val="000C174C"/>
    <w:rsid w:val="000C2A12"/>
    <w:rsid w:val="000C39B8"/>
    <w:rsid w:val="000C4323"/>
    <w:rsid w:val="000C4434"/>
    <w:rsid w:val="000C6BCC"/>
    <w:rsid w:val="000D0961"/>
    <w:rsid w:val="000D1342"/>
    <w:rsid w:val="000D2DFF"/>
    <w:rsid w:val="000D3025"/>
    <w:rsid w:val="000D33D3"/>
    <w:rsid w:val="000D52C9"/>
    <w:rsid w:val="000D53D1"/>
    <w:rsid w:val="000D6582"/>
    <w:rsid w:val="000E16D1"/>
    <w:rsid w:val="000E1B3C"/>
    <w:rsid w:val="000E287C"/>
    <w:rsid w:val="000E2993"/>
    <w:rsid w:val="000E32C1"/>
    <w:rsid w:val="000E3493"/>
    <w:rsid w:val="000E44B2"/>
    <w:rsid w:val="000E6509"/>
    <w:rsid w:val="000E6DDB"/>
    <w:rsid w:val="000E7D02"/>
    <w:rsid w:val="000E7EAD"/>
    <w:rsid w:val="000F47CD"/>
    <w:rsid w:val="000F5D3E"/>
    <w:rsid w:val="000F6E31"/>
    <w:rsid w:val="001000B3"/>
    <w:rsid w:val="00101C79"/>
    <w:rsid w:val="0010287E"/>
    <w:rsid w:val="0010329B"/>
    <w:rsid w:val="00105E0B"/>
    <w:rsid w:val="00106048"/>
    <w:rsid w:val="001071CE"/>
    <w:rsid w:val="0011236D"/>
    <w:rsid w:val="00112DB1"/>
    <w:rsid w:val="001168EC"/>
    <w:rsid w:val="00116A2A"/>
    <w:rsid w:val="001177AF"/>
    <w:rsid w:val="00117A88"/>
    <w:rsid w:val="00117B4A"/>
    <w:rsid w:val="00120E68"/>
    <w:rsid w:val="0012578D"/>
    <w:rsid w:val="00126B72"/>
    <w:rsid w:val="001273F0"/>
    <w:rsid w:val="00130538"/>
    <w:rsid w:val="001314D7"/>
    <w:rsid w:val="00132C27"/>
    <w:rsid w:val="00135EB1"/>
    <w:rsid w:val="00136066"/>
    <w:rsid w:val="00137634"/>
    <w:rsid w:val="0014020E"/>
    <w:rsid w:val="00140D31"/>
    <w:rsid w:val="00142066"/>
    <w:rsid w:val="00142F03"/>
    <w:rsid w:val="00143693"/>
    <w:rsid w:val="00144991"/>
    <w:rsid w:val="00144A66"/>
    <w:rsid w:val="001458C1"/>
    <w:rsid w:val="00147A16"/>
    <w:rsid w:val="00150BA4"/>
    <w:rsid w:val="00152F66"/>
    <w:rsid w:val="00154769"/>
    <w:rsid w:val="0015511F"/>
    <w:rsid w:val="00157EA5"/>
    <w:rsid w:val="00160FB7"/>
    <w:rsid w:val="0016207B"/>
    <w:rsid w:val="0016409B"/>
    <w:rsid w:val="0016586C"/>
    <w:rsid w:val="00165E47"/>
    <w:rsid w:val="00166DC7"/>
    <w:rsid w:val="0017062F"/>
    <w:rsid w:val="001725EF"/>
    <w:rsid w:val="00174ADB"/>
    <w:rsid w:val="00175C71"/>
    <w:rsid w:val="00177A8F"/>
    <w:rsid w:val="00185679"/>
    <w:rsid w:val="00186E29"/>
    <w:rsid w:val="00190B06"/>
    <w:rsid w:val="0019346D"/>
    <w:rsid w:val="00196A22"/>
    <w:rsid w:val="00196A58"/>
    <w:rsid w:val="001A19DE"/>
    <w:rsid w:val="001A2D05"/>
    <w:rsid w:val="001A32FF"/>
    <w:rsid w:val="001A40DE"/>
    <w:rsid w:val="001A442D"/>
    <w:rsid w:val="001A475B"/>
    <w:rsid w:val="001A5B79"/>
    <w:rsid w:val="001B7D0F"/>
    <w:rsid w:val="001B7D20"/>
    <w:rsid w:val="001C0654"/>
    <w:rsid w:val="001C1B0B"/>
    <w:rsid w:val="001C2265"/>
    <w:rsid w:val="001C33D3"/>
    <w:rsid w:val="001C3EB9"/>
    <w:rsid w:val="001C4737"/>
    <w:rsid w:val="001C4D5F"/>
    <w:rsid w:val="001C59E8"/>
    <w:rsid w:val="001C684F"/>
    <w:rsid w:val="001C7981"/>
    <w:rsid w:val="001D02FE"/>
    <w:rsid w:val="001D15CF"/>
    <w:rsid w:val="001D1A18"/>
    <w:rsid w:val="001D1F87"/>
    <w:rsid w:val="001D3923"/>
    <w:rsid w:val="001D3B8E"/>
    <w:rsid w:val="001D4D69"/>
    <w:rsid w:val="001D7AB1"/>
    <w:rsid w:val="001E00CA"/>
    <w:rsid w:val="001E1069"/>
    <w:rsid w:val="001E1DDA"/>
    <w:rsid w:val="001E6058"/>
    <w:rsid w:val="001E6939"/>
    <w:rsid w:val="001E7C2F"/>
    <w:rsid w:val="001F0233"/>
    <w:rsid w:val="001F4C16"/>
    <w:rsid w:val="001F574B"/>
    <w:rsid w:val="001F58AC"/>
    <w:rsid w:val="00204417"/>
    <w:rsid w:val="0020442A"/>
    <w:rsid w:val="002107A5"/>
    <w:rsid w:val="002129E3"/>
    <w:rsid w:val="0021530D"/>
    <w:rsid w:val="00217728"/>
    <w:rsid w:val="002200C7"/>
    <w:rsid w:val="00220A54"/>
    <w:rsid w:val="00220B70"/>
    <w:rsid w:val="00221057"/>
    <w:rsid w:val="0022329F"/>
    <w:rsid w:val="0022429F"/>
    <w:rsid w:val="00227554"/>
    <w:rsid w:val="00230123"/>
    <w:rsid w:val="00231B82"/>
    <w:rsid w:val="00232AF4"/>
    <w:rsid w:val="0023336F"/>
    <w:rsid w:val="00235DD5"/>
    <w:rsid w:val="00236EC3"/>
    <w:rsid w:val="00242157"/>
    <w:rsid w:val="00243A4A"/>
    <w:rsid w:val="00243FF5"/>
    <w:rsid w:val="002446E4"/>
    <w:rsid w:val="002448D1"/>
    <w:rsid w:val="002476E8"/>
    <w:rsid w:val="0025007A"/>
    <w:rsid w:val="0025056E"/>
    <w:rsid w:val="00251887"/>
    <w:rsid w:val="002539EE"/>
    <w:rsid w:val="00254125"/>
    <w:rsid w:val="002566DC"/>
    <w:rsid w:val="002610BF"/>
    <w:rsid w:val="0026178D"/>
    <w:rsid w:val="00262E34"/>
    <w:rsid w:val="00266557"/>
    <w:rsid w:val="00266630"/>
    <w:rsid w:val="00267A85"/>
    <w:rsid w:val="002705E6"/>
    <w:rsid w:val="00273773"/>
    <w:rsid w:val="002754CF"/>
    <w:rsid w:val="00276725"/>
    <w:rsid w:val="00276B2A"/>
    <w:rsid w:val="0027765D"/>
    <w:rsid w:val="00277AE8"/>
    <w:rsid w:val="00277E43"/>
    <w:rsid w:val="00277F2E"/>
    <w:rsid w:val="00284BE0"/>
    <w:rsid w:val="0028554D"/>
    <w:rsid w:val="00285E34"/>
    <w:rsid w:val="002864BA"/>
    <w:rsid w:val="002877D0"/>
    <w:rsid w:val="0029129C"/>
    <w:rsid w:val="00292F6E"/>
    <w:rsid w:val="002930FA"/>
    <w:rsid w:val="0029387C"/>
    <w:rsid w:val="00294601"/>
    <w:rsid w:val="00294CBD"/>
    <w:rsid w:val="00295D4F"/>
    <w:rsid w:val="00297259"/>
    <w:rsid w:val="002A07F1"/>
    <w:rsid w:val="002A0EE5"/>
    <w:rsid w:val="002A13B1"/>
    <w:rsid w:val="002A1FE8"/>
    <w:rsid w:val="002A23E2"/>
    <w:rsid w:val="002A3B2E"/>
    <w:rsid w:val="002A51DA"/>
    <w:rsid w:val="002A5236"/>
    <w:rsid w:val="002A59A0"/>
    <w:rsid w:val="002A75D0"/>
    <w:rsid w:val="002B0E6B"/>
    <w:rsid w:val="002B18AB"/>
    <w:rsid w:val="002B33F5"/>
    <w:rsid w:val="002B384C"/>
    <w:rsid w:val="002B408A"/>
    <w:rsid w:val="002C1279"/>
    <w:rsid w:val="002C3C5D"/>
    <w:rsid w:val="002C5FAE"/>
    <w:rsid w:val="002C7CC1"/>
    <w:rsid w:val="002C7E76"/>
    <w:rsid w:val="002D3664"/>
    <w:rsid w:val="002D3E7E"/>
    <w:rsid w:val="002D5266"/>
    <w:rsid w:val="002D7429"/>
    <w:rsid w:val="002E09BE"/>
    <w:rsid w:val="002E6BDB"/>
    <w:rsid w:val="002E7F3A"/>
    <w:rsid w:val="002F0BB3"/>
    <w:rsid w:val="002F3EDC"/>
    <w:rsid w:val="002F4647"/>
    <w:rsid w:val="002F606E"/>
    <w:rsid w:val="002F70B5"/>
    <w:rsid w:val="002F72B2"/>
    <w:rsid w:val="00301D8E"/>
    <w:rsid w:val="003026A5"/>
    <w:rsid w:val="00302A1D"/>
    <w:rsid w:val="00303FD4"/>
    <w:rsid w:val="0030415F"/>
    <w:rsid w:val="003043DB"/>
    <w:rsid w:val="003044BC"/>
    <w:rsid w:val="00304ABF"/>
    <w:rsid w:val="0030527F"/>
    <w:rsid w:val="00306E10"/>
    <w:rsid w:val="00306E13"/>
    <w:rsid w:val="003102B1"/>
    <w:rsid w:val="00310ECC"/>
    <w:rsid w:val="00311199"/>
    <w:rsid w:val="00314EB6"/>
    <w:rsid w:val="0031655A"/>
    <w:rsid w:val="00316738"/>
    <w:rsid w:val="0032031D"/>
    <w:rsid w:val="00322128"/>
    <w:rsid w:val="00322357"/>
    <w:rsid w:val="00323BBE"/>
    <w:rsid w:val="00323C2C"/>
    <w:rsid w:val="00332EA5"/>
    <w:rsid w:val="00334186"/>
    <w:rsid w:val="00336BA8"/>
    <w:rsid w:val="00337719"/>
    <w:rsid w:val="003402B1"/>
    <w:rsid w:val="00340B76"/>
    <w:rsid w:val="0034277C"/>
    <w:rsid w:val="00344810"/>
    <w:rsid w:val="003514D5"/>
    <w:rsid w:val="00351598"/>
    <w:rsid w:val="0035415D"/>
    <w:rsid w:val="00357EF5"/>
    <w:rsid w:val="00361687"/>
    <w:rsid w:val="00365654"/>
    <w:rsid w:val="003703D6"/>
    <w:rsid w:val="00370E3B"/>
    <w:rsid w:val="00370F92"/>
    <w:rsid w:val="003714E4"/>
    <w:rsid w:val="00372C90"/>
    <w:rsid w:val="0037472F"/>
    <w:rsid w:val="00374F96"/>
    <w:rsid w:val="0037530A"/>
    <w:rsid w:val="003754C6"/>
    <w:rsid w:val="00376918"/>
    <w:rsid w:val="00376C53"/>
    <w:rsid w:val="00376D9D"/>
    <w:rsid w:val="003778E2"/>
    <w:rsid w:val="0038060C"/>
    <w:rsid w:val="0038463D"/>
    <w:rsid w:val="00387275"/>
    <w:rsid w:val="0038729D"/>
    <w:rsid w:val="00391F03"/>
    <w:rsid w:val="003928C4"/>
    <w:rsid w:val="0039351D"/>
    <w:rsid w:val="00393C22"/>
    <w:rsid w:val="0039466E"/>
    <w:rsid w:val="00394ABE"/>
    <w:rsid w:val="0039573B"/>
    <w:rsid w:val="0039639F"/>
    <w:rsid w:val="00397037"/>
    <w:rsid w:val="003975B0"/>
    <w:rsid w:val="003A05A2"/>
    <w:rsid w:val="003A1B66"/>
    <w:rsid w:val="003A2711"/>
    <w:rsid w:val="003A2BA3"/>
    <w:rsid w:val="003A38E9"/>
    <w:rsid w:val="003A39D0"/>
    <w:rsid w:val="003A5751"/>
    <w:rsid w:val="003A5BF6"/>
    <w:rsid w:val="003A7174"/>
    <w:rsid w:val="003A7B33"/>
    <w:rsid w:val="003B03C0"/>
    <w:rsid w:val="003B3B1E"/>
    <w:rsid w:val="003B73ED"/>
    <w:rsid w:val="003B7FE7"/>
    <w:rsid w:val="003C096C"/>
    <w:rsid w:val="003C3ED2"/>
    <w:rsid w:val="003C71DA"/>
    <w:rsid w:val="003D507F"/>
    <w:rsid w:val="003D618B"/>
    <w:rsid w:val="003D6BE2"/>
    <w:rsid w:val="003D70D5"/>
    <w:rsid w:val="003E04DC"/>
    <w:rsid w:val="003E063C"/>
    <w:rsid w:val="003E13F4"/>
    <w:rsid w:val="003E251B"/>
    <w:rsid w:val="003E25EB"/>
    <w:rsid w:val="003E28DD"/>
    <w:rsid w:val="003E7BFB"/>
    <w:rsid w:val="003E7E5C"/>
    <w:rsid w:val="003F1753"/>
    <w:rsid w:val="003F3FF4"/>
    <w:rsid w:val="003F5C3B"/>
    <w:rsid w:val="003F78F1"/>
    <w:rsid w:val="00400934"/>
    <w:rsid w:val="00401BC2"/>
    <w:rsid w:val="0040436A"/>
    <w:rsid w:val="00404FDC"/>
    <w:rsid w:val="0040554C"/>
    <w:rsid w:val="00405FB0"/>
    <w:rsid w:val="00406AF8"/>
    <w:rsid w:val="004070D0"/>
    <w:rsid w:val="00411496"/>
    <w:rsid w:val="00411D41"/>
    <w:rsid w:val="00412472"/>
    <w:rsid w:val="004129C3"/>
    <w:rsid w:val="00414364"/>
    <w:rsid w:val="0041495B"/>
    <w:rsid w:val="00414ADD"/>
    <w:rsid w:val="00415B29"/>
    <w:rsid w:val="00415B46"/>
    <w:rsid w:val="004204AF"/>
    <w:rsid w:val="0042448E"/>
    <w:rsid w:val="00424E87"/>
    <w:rsid w:val="004268AD"/>
    <w:rsid w:val="00426A7B"/>
    <w:rsid w:val="00427B00"/>
    <w:rsid w:val="00427B2E"/>
    <w:rsid w:val="00427B47"/>
    <w:rsid w:val="004306D0"/>
    <w:rsid w:val="004329AE"/>
    <w:rsid w:val="00433A09"/>
    <w:rsid w:val="00433FA0"/>
    <w:rsid w:val="00443636"/>
    <w:rsid w:val="00446BAC"/>
    <w:rsid w:val="00447A19"/>
    <w:rsid w:val="0045229A"/>
    <w:rsid w:val="00456111"/>
    <w:rsid w:val="004569E7"/>
    <w:rsid w:val="00457AE9"/>
    <w:rsid w:val="00462AEA"/>
    <w:rsid w:val="00463AC5"/>
    <w:rsid w:val="00463C6A"/>
    <w:rsid w:val="004706BE"/>
    <w:rsid w:val="00471C30"/>
    <w:rsid w:val="00472529"/>
    <w:rsid w:val="00473A2F"/>
    <w:rsid w:val="00475377"/>
    <w:rsid w:val="00475B2D"/>
    <w:rsid w:val="00475D60"/>
    <w:rsid w:val="00480697"/>
    <w:rsid w:val="00482CD1"/>
    <w:rsid w:val="00486177"/>
    <w:rsid w:val="00490D33"/>
    <w:rsid w:val="0049662C"/>
    <w:rsid w:val="00496A18"/>
    <w:rsid w:val="004A1368"/>
    <w:rsid w:val="004A13AD"/>
    <w:rsid w:val="004A1FD2"/>
    <w:rsid w:val="004A6360"/>
    <w:rsid w:val="004A6F1D"/>
    <w:rsid w:val="004B07A3"/>
    <w:rsid w:val="004B1AE6"/>
    <w:rsid w:val="004B2A70"/>
    <w:rsid w:val="004B2AF9"/>
    <w:rsid w:val="004B34F5"/>
    <w:rsid w:val="004B4959"/>
    <w:rsid w:val="004B560A"/>
    <w:rsid w:val="004B689E"/>
    <w:rsid w:val="004B6B26"/>
    <w:rsid w:val="004C0149"/>
    <w:rsid w:val="004C016E"/>
    <w:rsid w:val="004C0267"/>
    <w:rsid w:val="004C07F1"/>
    <w:rsid w:val="004C08DB"/>
    <w:rsid w:val="004C1C62"/>
    <w:rsid w:val="004C553F"/>
    <w:rsid w:val="004C58A0"/>
    <w:rsid w:val="004D0173"/>
    <w:rsid w:val="004D01F3"/>
    <w:rsid w:val="004D0A01"/>
    <w:rsid w:val="004D3824"/>
    <w:rsid w:val="004D4383"/>
    <w:rsid w:val="004D7B20"/>
    <w:rsid w:val="004E0071"/>
    <w:rsid w:val="004E06FF"/>
    <w:rsid w:val="004E08E4"/>
    <w:rsid w:val="004E2BEA"/>
    <w:rsid w:val="004E39A5"/>
    <w:rsid w:val="004E413F"/>
    <w:rsid w:val="004E4165"/>
    <w:rsid w:val="004E7D14"/>
    <w:rsid w:val="004F095D"/>
    <w:rsid w:val="004F0EFB"/>
    <w:rsid w:val="004F1164"/>
    <w:rsid w:val="004F25C0"/>
    <w:rsid w:val="004F48F7"/>
    <w:rsid w:val="004F600A"/>
    <w:rsid w:val="004F6104"/>
    <w:rsid w:val="0050158D"/>
    <w:rsid w:val="005025F7"/>
    <w:rsid w:val="005047CF"/>
    <w:rsid w:val="00505719"/>
    <w:rsid w:val="00505EE3"/>
    <w:rsid w:val="00505F35"/>
    <w:rsid w:val="005063D1"/>
    <w:rsid w:val="00507E0A"/>
    <w:rsid w:val="00511C0C"/>
    <w:rsid w:val="00511E5C"/>
    <w:rsid w:val="005120F6"/>
    <w:rsid w:val="005128D0"/>
    <w:rsid w:val="00513EA4"/>
    <w:rsid w:val="005141E6"/>
    <w:rsid w:val="0051507C"/>
    <w:rsid w:val="00515A6E"/>
    <w:rsid w:val="00517109"/>
    <w:rsid w:val="005228E9"/>
    <w:rsid w:val="0052403A"/>
    <w:rsid w:val="00524568"/>
    <w:rsid w:val="0052498C"/>
    <w:rsid w:val="00525250"/>
    <w:rsid w:val="005259D7"/>
    <w:rsid w:val="005267EC"/>
    <w:rsid w:val="00531A0F"/>
    <w:rsid w:val="00535F5B"/>
    <w:rsid w:val="005369F6"/>
    <w:rsid w:val="005371BE"/>
    <w:rsid w:val="00541C27"/>
    <w:rsid w:val="005434D1"/>
    <w:rsid w:val="00544055"/>
    <w:rsid w:val="005443AD"/>
    <w:rsid w:val="00546AFF"/>
    <w:rsid w:val="005500A5"/>
    <w:rsid w:val="00551145"/>
    <w:rsid w:val="00551808"/>
    <w:rsid w:val="00553F3B"/>
    <w:rsid w:val="0055430D"/>
    <w:rsid w:val="00556A70"/>
    <w:rsid w:val="00556CAB"/>
    <w:rsid w:val="00560403"/>
    <w:rsid w:val="00561DAF"/>
    <w:rsid w:val="005642D9"/>
    <w:rsid w:val="0056549C"/>
    <w:rsid w:val="00566594"/>
    <w:rsid w:val="005665C1"/>
    <w:rsid w:val="00566B4D"/>
    <w:rsid w:val="00566B96"/>
    <w:rsid w:val="00566E03"/>
    <w:rsid w:val="005706B7"/>
    <w:rsid w:val="005716CA"/>
    <w:rsid w:val="005716FC"/>
    <w:rsid w:val="00571CC0"/>
    <w:rsid w:val="00571E07"/>
    <w:rsid w:val="00573334"/>
    <w:rsid w:val="00573815"/>
    <w:rsid w:val="00574CF3"/>
    <w:rsid w:val="00582439"/>
    <w:rsid w:val="0058458D"/>
    <w:rsid w:val="00584E54"/>
    <w:rsid w:val="00585D3A"/>
    <w:rsid w:val="00592428"/>
    <w:rsid w:val="005929B9"/>
    <w:rsid w:val="005936F9"/>
    <w:rsid w:val="00595275"/>
    <w:rsid w:val="0059758E"/>
    <w:rsid w:val="005979B0"/>
    <w:rsid w:val="00597B69"/>
    <w:rsid w:val="005A0BE1"/>
    <w:rsid w:val="005A10F9"/>
    <w:rsid w:val="005A2713"/>
    <w:rsid w:val="005A2B2B"/>
    <w:rsid w:val="005A2C87"/>
    <w:rsid w:val="005A4C95"/>
    <w:rsid w:val="005A590E"/>
    <w:rsid w:val="005A7079"/>
    <w:rsid w:val="005B2287"/>
    <w:rsid w:val="005B24AC"/>
    <w:rsid w:val="005B2624"/>
    <w:rsid w:val="005B2A18"/>
    <w:rsid w:val="005B2BFA"/>
    <w:rsid w:val="005B3021"/>
    <w:rsid w:val="005B746B"/>
    <w:rsid w:val="005B74BD"/>
    <w:rsid w:val="005B7B4C"/>
    <w:rsid w:val="005C1339"/>
    <w:rsid w:val="005C1C86"/>
    <w:rsid w:val="005C276D"/>
    <w:rsid w:val="005C317F"/>
    <w:rsid w:val="005C3823"/>
    <w:rsid w:val="005C3A4F"/>
    <w:rsid w:val="005C42DD"/>
    <w:rsid w:val="005C5E90"/>
    <w:rsid w:val="005C6BFB"/>
    <w:rsid w:val="005C7319"/>
    <w:rsid w:val="005C78C2"/>
    <w:rsid w:val="005D1169"/>
    <w:rsid w:val="005D2A46"/>
    <w:rsid w:val="005D554B"/>
    <w:rsid w:val="005D5C2E"/>
    <w:rsid w:val="005D69F0"/>
    <w:rsid w:val="005D6B57"/>
    <w:rsid w:val="005D6CE7"/>
    <w:rsid w:val="005D7427"/>
    <w:rsid w:val="005D7D57"/>
    <w:rsid w:val="005E15FB"/>
    <w:rsid w:val="005E31DC"/>
    <w:rsid w:val="005E44BD"/>
    <w:rsid w:val="005E4DA6"/>
    <w:rsid w:val="005E57DB"/>
    <w:rsid w:val="005F07A5"/>
    <w:rsid w:val="005F1566"/>
    <w:rsid w:val="005F2F77"/>
    <w:rsid w:val="005F2FF7"/>
    <w:rsid w:val="005F4E1C"/>
    <w:rsid w:val="005F502D"/>
    <w:rsid w:val="005F553C"/>
    <w:rsid w:val="005F5D2D"/>
    <w:rsid w:val="005F5F41"/>
    <w:rsid w:val="005F62C6"/>
    <w:rsid w:val="005F69F2"/>
    <w:rsid w:val="005F6B19"/>
    <w:rsid w:val="005F75F3"/>
    <w:rsid w:val="00600771"/>
    <w:rsid w:val="00605A03"/>
    <w:rsid w:val="00610B94"/>
    <w:rsid w:val="006124E9"/>
    <w:rsid w:val="00612596"/>
    <w:rsid w:val="0061499C"/>
    <w:rsid w:val="0061705A"/>
    <w:rsid w:val="00620A45"/>
    <w:rsid w:val="0062120A"/>
    <w:rsid w:val="00621CC8"/>
    <w:rsid w:val="00621CD8"/>
    <w:rsid w:val="0062288D"/>
    <w:rsid w:val="00623EDA"/>
    <w:rsid w:val="006241FE"/>
    <w:rsid w:val="006245E9"/>
    <w:rsid w:val="006270E0"/>
    <w:rsid w:val="00630F57"/>
    <w:rsid w:val="00631AA3"/>
    <w:rsid w:val="0063390D"/>
    <w:rsid w:val="00634359"/>
    <w:rsid w:val="006363CF"/>
    <w:rsid w:val="006373CE"/>
    <w:rsid w:val="00637D4C"/>
    <w:rsid w:val="00641168"/>
    <w:rsid w:val="006418AA"/>
    <w:rsid w:val="006432B6"/>
    <w:rsid w:val="00645E5C"/>
    <w:rsid w:val="00647F30"/>
    <w:rsid w:val="00650B89"/>
    <w:rsid w:val="00653C5C"/>
    <w:rsid w:val="006547FB"/>
    <w:rsid w:val="006569D3"/>
    <w:rsid w:val="00657662"/>
    <w:rsid w:val="006600BC"/>
    <w:rsid w:val="0066085F"/>
    <w:rsid w:val="0066145D"/>
    <w:rsid w:val="0066181D"/>
    <w:rsid w:val="00661A9F"/>
    <w:rsid w:val="00662999"/>
    <w:rsid w:val="00664393"/>
    <w:rsid w:val="0066448F"/>
    <w:rsid w:val="0066465C"/>
    <w:rsid w:val="006650FF"/>
    <w:rsid w:val="00665CF3"/>
    <w:rsid w:val="00666F64"/>
    <w:rsid w:val="00670367"/>
    <w:rsid w:val="00670609"/>
    <w:rsid w:val="00672AFD"/>
    <w:rsid w:val="00672FC9"/>
    <w:rsid w:val="006746F3"/>
    <w:rsid w:val="00676195"/>
    <w:rsid w:val="00682435"/>
    <w:rsid w:val="0068364C"/>
    <w:rsid w:val="00683C1E"/>
    <w:rsid w:val="006857CC"/>
    <w:rsid w:val="00686460"/>
    <w:rsid w:val="00687777"/>
    <w:rsid w:val="00687B00"/>
    <w:rsid w:val="00690153"/>
    <w:rsid w:val="00690831"/>
    <w:rsid w:val="006924AF"/>
    <w:rsid w:val="00693707"/>
    <w:rsid w:val="00696936"/>
    <w:rsid w:val="006A0B63"/>
    <w:rsid w:val="006A6159"/>
    <w:rsid w:val="006A6C9B"/>
    <w:rsid w:val="006B09CC"/>
    <w:rsid w:val="006B32DA"/>
    <w:rsid w:val="006B487F"/>
    <w:rsid w:val="006B604B"/>
    <w:rsid w:val="006B622E"/>
    <w:rsid w:val="006B7734"/>
    <w:rsid w:val="006B7A56"/>
    <w:rsid w:val="006C1135"/>
    <w:rsid w:val="006C1D80"/>
    <w:rsid w:val="006C3958"/>
    <w:rsid w:val="006C3F80"/>
    <w:rsid w:val="006C43FC"/>
    <w:rsid w:val="006C4C58"/>
    <w:rsid w:val="006C6B63"/>
    <w:rsid w:val="006C6F54"/>
    <w:rsid w:val="006C7875"/>
    <w:rsid w:val="006C7A60"/>
    <w:rsid w:val="006D4CE4"/>
    <w:rsid w:val="006D6C45"/>
    <w:rsid w:val="006E09FC"/>
    <w:rsid w:val="006E0BA3"/>
    <w:rsid w:val="006E1097"/>
    <w:rsid w:val="006E14D3"/>
    <w:rsid w:val="006E433E"/>
    <w:rsid w:val="006E5AB2"/>
    <w:rsid w:val="006E6068"/>
    <w:rsid w:val="006E663A"/>
    <w:rsid w:val="006E6B70"/>
    <w:rsid w:val="006E7421"/>
    <w:rsid w:val="006E786B"/>
    <w:rsid w:val="006F1489"/>
    <w:rsid w:val="006F1E04"/>
    <w:rsid w:val="006F1E20"/>
    <w:rsid w:val="006F2C38"/>
    <w:rsid w:val="006F3107"/>
    <w:rsid w:val="006F3198"/>
    <w:rsid w:val="006F3C6D"/>
    <w:rsid w:val="006F4600"/>
    <w:rsid w:val="006F49BB"/>
    <w:rsid w:val="006F7E53"/>
    <w:rsid w:val="00702011"/>
    <w:rsid w:val="00702472"/>
    <w:rsid w:val="00702508"/>
    <w:rsid w:val="0070367B"/>
    <w:rsid w:val="007053BF"/>
    <w:rsid w:val="0070728C"/>
    <w:rsid w:val="00710652"/>
    <w:rsid w:val="0071083D"/>
    <w:rsid w:val="0071121D"/>
    <w:rsid w:val="007119FB"/>
    <w:rsid w:val="00711E2C"/>
    <w:rsid w:val="00715FC8"/>
    <w:rsid w:val="00717847"/>
    <w:rsid w:val="00720BDD"/>
    <w:rsid w:val="0072130C"/>
    <w:rsid w:val="007218FE"/>
    <w:rsid w:val="007249D6"/>
    <w:rsid w:val="00725ACC"/>
    <w:rsid w:val="0072608D"/>
    <w:rsid w:val="007261B2"/>
    <w:rsid w:val="00727B6D"/>
    <w:rsid w:val="00730155"/>
    <w:rsid w:val="00730E2D"/>
    <w:rsid w:val="007332FF"/>
    <w:rsid w:val="00735E39"/>
    <w:rsid w:val="0073632E"/>
    <w:rsid w:val="00736D8E"/>
    <w:rsid w:val="00741316"/>
    <w:rsid w:val="007424CB"/>
    <w:rsid w:val="00743A44"/>
    <w:rsid w:val="007444A2"/>
    <w:rsid w:val="00746442"/>
    <w:rsid w:val="00746F40"/>
    <w:rsid w:val="00753574"/>
    <w:rsid w:val="007548AA"/>
    <w:rsid w:val="00754B1B"/>
    <w:rsid w:val="00755580"/>
    <w:rsid w:val="007602EC"/>
    <w:rsid w:val="00763677"/>
    <w:rsid w:val="0076445B"/>
    <w:rsid w:val="0076472C"/>
    <w:rsid w:val="00765533"/>
    <w:rsid w:val="00765D62"/>
    <w:rsid w:val="00765E05"/>
    <w:rsid w:val="00766B6B"/>
    <w:rsid w:val="00767363"/>
    <w:rsid w:val="00771F95"/>
    <w:rsid w:val="0077379D"/>
    <w:rsid w:val="007739FB"/>
    <w:rsid w:val="00773ED7"/>
    <w:rsid w:val="00774BA0"/>
    <w:rsid w:val="0077555C"/>
    <w:rsid w:val="007805E7"/>
    <w:rsid w:val="007806EA"/>
    <w:rsid w:val="00780C47"/>
    <w:rsid w:val="00781A37"/>
    <w:rsid w:val="00781F18"/>
    <w:rsid w:val="00784013"/>
    <w:rsid w:val="00784B1B"/>
    <w:rsid w:val="007873BD"/>
    <w:rsid w:val="0079037B"/>
    <w:rsid w:val="007919B3"/>
    <w:rsid w:val="0079246D"/>
    <w:rsid w:val="00792C9E"/>
    <w:rsid w:val="00795DC9"/>
    <w:rsid w:val="007A024A"/>
    <w:rsid w:val="007A1729"/>
    <w:rsid w:val="007A38CA"/>
    <w:rsid w:val="007A7B62"/>
    <w:rsid w:val="007B0272"/>
    <w:rsid w:val="007B0575"/>
    <w:rsid w:val="007B0729"/>
    <w:rsid w:val="007B135B"/>
    <w:rsid w:val="007B1D6C"/>
    <w:rsid w:val="007B3366"/>
    <w:rsid w:val="007B521B"/>
    <w:rsid w:val="007B643B"/>
    <w:rsid w:val="007B7CBD"/>
    <w:rsid w:val="007C2055"/>
    <w:rsid w:val="007C3FBC"/>
    <w:rsid w:val="007C4225"/>
    <w:rsid w:val="007C615B"/>
    <w:rsid w:val="007C65BE"/>
    <w:rsid w:val="007C6828"/>
    <w:rsid w:val="007C79AB"/>
    <w:rsid w:val="007D0C58"/>
    <w:rsid w:val="007D2AE4"/>
    <w:rsid w:val="007D2B14"/>
    <w:rsid w:val="007D4679"/>
    <w:rsid w:val="007D5596"/>
    <w:rsid w:val="007D77BC"/>
    <w:rsid w:val="007D7EC2"/>
    <w:rsid w:val="007E0A8E"/>
    <w:rsid w:val="007E169C"/>
    <w:rsid w:val="007E1915"/>
    <w:rsid w:val="007E1A73"/>
    <w:rsid w:val="007E1ADB"/>
    <w:rsid w:val="007E2B1D"/>
    <w:rsid w:val="007E2F26"/>
    <w:rsid w:val="007E468D"/>
    <w:rsid w:val="007E7A87"/>
    <w:rsid w:val="007F08DA"/>
    <w:rsid w:val="007F1B6E"/>
    <w:rsid w:val="007F46AD"/>
    <w:rsid w:val="007F71BD"/>
    <w:rsid w:val="007F7BC7"/>
    <w:rsid w:val="0080059C"/>
    <w:rsid w:val="00801790"/>
    <w:rsid w:val="00804CDB"/>
    <w:rsid w:val="008064DE"/>
    <w:rsid w:val="0080749D"/>
    <w:rsid w:val="008127F9"/>
    <w:rsid w:val="0081382B"/>
    <w:rsid w:val="0081509F"/>
    <w:rsid w:val="008202F2"/>
    <w:rsid w:val="00820B3B"/>
    <w:rsid w:val="00821E99"/>
    <w:rsid w:val="00824EEB"/>
    <w:rsid w:val="008349E8"/>
    <w:rsid w:val="00837C3B"/>
    <w:rsid w:val="0084013B"/>
    <w:rsid w:val="00840513"/>
    <w:rsid w:val="00840790"/>
    <w:rsid w:val="00842E20"/>
    <w:rsid w:val="0084350E"/>
    <w:rsid w:val="0084492F"/>
    <w:rsid w:val="00844EE8"/>
    <w:rsid w:val="00844F6A"/>
    <w:rsid w:val="00846E5E"/>
    <w:rsid w:val="008475CB"/>
    <w:rsid w:val="0085137D"/>
    <w:rsid w:val="00852050"/>
    <w:rsid w:val="0085461F"/>
    <w:rsid w:val="00855F5B"/>
    <w:rsid w:val="00857DDE"/>
    <w:rsid w:val="008600D8"/>
    <w:rsid w:val="00860953"/>
    <w:rsid w:val="00860E08"/>
    <w:rsid w:val="00862F83"/>
    <w:rsid w:val="00863E48"/>
    <w:rsid w:val="00864217"/>
    <w:rsid w:val="008658B7"/>
    <w:rsid w:val="00866EC3"/>
    <w:rsid w:val="0086758D"/>
    <w:rsid w:val="0087098B"/>
    <w:rsid w:val="00870B0D"/>
    <w:rsid w:val="008718B3"/>
    <w:rsid w:val="008745DC"/>
    <w:rsid w:val="008753CB"/>
    <w:rsid w:val="00875457"/>
    <w:rsid w:val="00876059"/>
    <w:rsid w:val="0087659C"/>
    <w:rsid w:val="00877EF1"/>
    <w:rsid w:val="008801FE"/>
    <w:rsid w:val="008809BE"/>
    <w:rsid w:val="00881606"/>
    <w:rsid w:val="008816BF"/>
    <w:rsid w:val="00887070"/>
    <w:rsid w:val="00887EC5"/>
    <w:rsid w:val="0089137C"/>
    <w:rsid w:val="0089225F"/>
    <w:rsid w:val="00894A92"/>
    <w:rsid w:val="00895570"/>
    <w:rsid w:val="00897DE2"/>
    <w:rsid w:val="008A0E7E"/>
    <w:rsid w:val="008A0FED"/>
    <w:rsid w:val="008A1DBE"/>
    <w:rsid w:val="008A3331"/>
    <w:rsid w:val="008A3BF1"/>
    <w:rsid w:val="008A3E00"/>
    <w:rsid w:val="008A4DF8"/>
    <w:rsid w:val="008A739D"/>
    <w:rsid w:val="008B24FA"/>
    <w:rsid w:val="008B258D"/>
    <w:rsid w:val="008B7C7B"/>
    <w:rsid w:val="008C00AE"/>
    <w:rsid w:val="008C046D"/>
    <w:rsid w:val="008C08A2"/>
    <w:rsid w:val="008C131D"/>
    <w:rsid w:val="008C3285"/>
    <w:rsid w:val="008D0856"/>
    <w:rsid w:val="008D1A6F"/>
    <w:rsid w:val="008D1C38"/>
    <w:rsid w:val="008D1C3B"/>
    <w:rsid w:val="008D1D78"/>
    <w:rsid w:val="008D21F3"/>
    <w:rsid w:val="008D2D40"/>
    <w:rsid w:val="008D3849"/>
    <w:rsid w:val="008D3AB1"/>
    <w:rsid w:val="008D5ACE"/>
    <w:rsid w:val="008D6624"/>
    <w:rsid w:val="008D70A2"/>
    <w:rsid w:val="008E01F5"/>
    <w:rsid w:val="008E05CA"/>
    <w:rsid w:val="008E14B3"/>
    <w:rsid w:val="008E165F"/>
    <w:rsid w:val="008E2FE4"/>
    <w:rsid w:val="008E3B7C"/>
    <w:rsid w:val="008E4EF4"/>
    <w:rsid w:val="008E66F8"/>
    <w:rsid w:val="008F42B2"/>
    <w:rsid w:val="0090043B"/>
    <w:rsid w:val="00901C83"/>
    <w:rsid w:val="009028F2"/>
    <w:rsid w:val="00903D25"/>
    <w:rsid w:val="00903D80"/>
    <w:rsid w:val="00904BDF"/>
    <w:rsid w:val="00905691"/>
    <w:rsid w:val="00905E35"/>
    <w:rsid w:val="0090647E"/>
    <w:rsid w:val="00907279"/>
    <w:rsid w:val="0091061B"/>
    <w:rsid w:val="009108FB"/>
    <w:rsid w:val="00912D4F"/>
    <w:rsid w:val="009133B4"/>
    <w:rsid w:val="00913578"/>
    <w:rsid w:val="00913D87"/>
    <w:rsid w:val="0091436B"/>
    <w:rsid w:val="0091496E"/>
    <w:rsid w:val="00924F77"/>
    <w:rsid w:val="00925532"/>
    <w:rsid w:val="00925751"/>
    <w:rsid w:val="009265A6"/>
    <w:rsid w:val="00926981"/>
    <w:rsid w:val="00927E96"/>
    <w:rsid w:val="00933279"/>
    <w:rsid w:val="00935F3C"/>
    <w:rsid w:val="009372AF"/>
    <w:rsid w:val="009372CA"/>
    <w:rsid w:val="0093756B"/>
    <w:rsid w:val="00943587"/>
    <w:rsid w:val="00944B23"/>
    <w:rsid w:val="00945CC9"/>
    <w:rsid w:val="0094673F"/>
    <w:rsid w:val="009472DD"/>
    <w:rsid w:val="00947421"/>
    <w:rsid w:val="00951472"/>
    <w:rsid w:val="009534A5"/>
    <w:rsid w:val="009547E5"/>
    <w:rsid w:val="00954CC3"/>
    <w:rsid w:val="0095654D"/>
    <w:rsid w:val="009607E9"/>
    <w:rsid w:val="00962555"/>
    <w:rsid w:val="0096367C"/>
    <w:rsid w:val="00970645"/>
    <w:rsid w:val="0097102A"/>
    <w:rsid w:val="00971122"/>
    <w:rsid w:val="00972AF4"/>
    <w:rsid w:val="00974153"/>
    <w:rsid w:val="00974373"/>
    <w:rsid w:val="00974F44"/>
    <w:rsid w:val="009764FA"/>
    <w:rsid w:val="009766EC"/>
    <w:rsid w:val="00976EB9"/>
    <w:rsid w:val="00976F0F"/>
    <w:rsid w:val="009834D9"/>
    <w:rsid w:val="00983D95"/>
    <w:rsid w:val="0098584E"/>
    <w:rsid w:val="009912B1"/>
    <w:rsid w:val="009935BA"/>
    <w:rsid w:val="00995522"/>
    <w:rsid w:val="00995A9E"/>
    <w:rsid w:val="00996BCF"/>
    <w:rsid w:val="009971F0"/>
    <w:rsid w:val="0099789D"/>
    <w:rsid w:val="009A19A8"/>
    <w:rsid w:val="009A5D12"/>
    <w:rsid w:val="009A7C6C"/>
    <w:rsid w:val="009B0495"/>
    <w:rsid w:val="009B0519"/>
    <w:rsid w:val="009B35AE"/>
    <w:rsid w:val="009B3705"/>
    <w:rsid w:val="009B3DE9"/>
    <w:rsid w:val="009B4CF9"/>
    <w:rsid w:val="009B5314"/>
    <w:rsid w:val="009B5CC4"/>
    <w:rsid w:val="009C064B"/>
    <w:rsid w:val="009C06E3"/>
    <w:rsid w:val="009C0E79"/>
    <w:rsid w:val="009C1A86"/>
    <w:rsid w:val="009C1D33"/>
    <w:rsid w:val="009C6012"/>
    <w:rsid w:val="009C6072"/>
    <w:rsid w:val="009D4A7B"/>
    <w:rsid w:val="009D78B7"/>
    <w:rsid w:val="009E0E57"/>
    <w:rsid w:val="009E2B3E"/>
    <w:rsid w:val="009E4D2E"/>
    <w:rsid w:val="009E4F67"/>
    <w:rsid w:val="009F0441"/>
    <w:rsid w:val="009F2184"/>
    <w:rsid w:val="009F3744"/>
    <w:rsid w:val="009F4E83"/>
    <w:rsid w:val="009F4F2C"/>
    <w:rsid w:val="009F6230"/>
    <w:rsid w:val="009F743F"/>
    <w:rsid w:val="00A00302"/>
    <w:rsid w:val="00A015A7"/>
    <w:rsid w:val="00A03795"/>
    <w:rsid w:val="00A05001"/>
    <w:rsid w:val="00A06BCD"/>
    <w:rsid w:val="00A10C9F"/>
    <w:rsid w:val="00A116A1"/>
    <w:rsid w:val="00A124DE"/>
    <w:rsid w:val="00A12BEE"/>
    <w:rsid w:val="00A135FC"/>
    <w:rsid w:val="00A1408F"/>
    <w:rsid w:val="00A1455F"/>
    <w:rsid w:val="00A14DFE"/>
    <w:rsid w:val="00A15236"/>
    <w:rsid w:val="00A15284"/>
    <w:rsid w:val="00A162AC"/>
    <w:rsid w:val="00A16E4A"/>
    <w:rsid w:val="00A2010F"/>
    <w:rsid w:val="00A20496"/>
    <w:rsid w:val="00A214E8"/>
    <w:rsid w:val="00A2178A"/>
    <w:rsid w:val="00A22CBA"/>
    <w:rsid w:val="00A23679"/>
    <w:rsid w:val="00A24BFA"/>
    <w:rsid w:val="00A30AB1"/>
    <w:rsid w:val="00A31394"/>
    <w:rsid w:val="00A32037"/>
    <w:rsid w:val="00A32098"/>
    <w:rsid w:val="00A33078"/>
    <w:rsid w:val="00A342AA"/>
    <w:rsid w:val="00A36E1E"/>
    <w:rsid w:val="00A372CB"/>
    <w:rsid w:val="00A37719"/>
    <w:rsid w:val="00A40097"/>
    <w:rsid w:val="00A403C5"/>
    <w:rsid w:val="00A409B2"/>
    <w:rsid w:val="00A40B40"/>
    <w:rsid w:val="00A40BAB"/>
    <w:rsid w:val="00A4151E"/>
    <w:rsid w:val="00A418BF"/>
    <w:rsid w:val="00A429C3"/>
    <w:rsid w:val="00A431F7"/>
    <w:rsid w:val="00A43D0D"/>
    <w:rsid w:val="00A445BE"/>
    <w:rsid w:val="00A44CDF"/>
    <w:rsid w:val="00A45715"/>
    <w:rsid w:val="00A4577E"/>
    <w:rsid w:val="00A502D4"/>
    <w:rsid w:val="00A52B26"/>
    <w:rsid w:val="00A54A0B"/>
    <w:rsid w:val="00A56F46"/>
    <w:rsid w:val="00A5778A"/>
    <w:rsid w:val="00A57B20"/>
    <w:rsid w:val="00A57D9A"/>
    <w:rsid w:val="00A647DA"/>
    <w:rsid w:val="00A6568C"/>
    <w:rsid w:val="00A65F67"/>
    <w:rsid w:val="00A6700A"/>
    <w:rsid w:val="00A67737"/>
    <w:rsid w:val="00A72D10"/>
    <w:rsid w:val="00A76B17"/>
    <w:rsid w:val="00A80E1A"/>
    <w:rsid w:val="00A81529"/>
    <w:rsid w:val="00A85B21"/>
    <w:rsid w:val="00A86744"/>
    <w:rsid w:val="00A9007C"/>
    <w:rsid w:val="00A92038"/>
    <w:rsid w:val="00A928FF"/>
    <w:rsid w:val="00A93E27"/>
    <w:rsid w:val="00A93E89"/>
    <w:rsid w:val="00A94D64"/>
    <w:rsid w:val="00A96AFA"/>
    <w:rsid w:val="00A96D93"/>
    <w:rsid w:val="00AA7810"/>
    <w:rsid w:val="00AB4A7C"/>
    <w:rsid w:val="00AB74D8"/>
    <w:rsid w:val="00AB78D2"/>
    <w:rsid w:val="00AB7947"/>
    <w:rsid w:val="00AC2453"/>
    <w:rsid w:val="00AC3D97"/>
    <w:rsid w:val="00AC4089"/>
    <w:rsid w:val="00AC713E"/>
    <w:rsid w:val="00AD049F"/>
    <w:rsid w:val="00AD6982"/>
    <w:rsid w:val="00AD7E9E"/>
    <w:rsid w:val="00AE055F"/>
    <w:rsid w:val="00AE1907"/>
    <w:rsid w:val="00AE1B52"/>
    <w:rsid w:val="00AE304A"/>
    <w:rsid w:val="00AE71EE"/>
    <w:rsid w:val="00AE73C1"/>
    <w:rsid w:val="00AF23A9"/>
    <w:rsid w:val="00AF2C86"/>
    <w:rsid w:val="00AF4B2B"/>
    <w:rsid w:val="00B0135A"/>
    <w:rsid w:val="00B01DFA"/>
    <w:rsid w:val="00B02283"/>
    <w:rsid w:val="00B0242C"/>
    <w:rsid w:val="00B03690"/>
    <w:rsid w:val="00B043C6"/>
    <w:rsid w:val="00B071D7"/>
    <w:rsid w:val="00B1166D"/>
    <w:rsid w:val="00B11A80"/>
    <w:rsid w:val="00B1270C"/>
    <w:rsid w:val="00B20388"/>
    <w:rsid w:val="00B2091A"/>
    <w:rsid w:val="00B21540"/>
    <w:rsid w:val="00B243BD"/>
    <w:rsid w:val="00B24D6C"/>
    <w:rsid w:val="00B26C90"/>
    <w:rsid w:val="00B27068"/>
    <w:rsid w:val="00B30BB8"/>
    <w:rsid w:val="00B30C34"/>
    <w:rsid w:val="00B31770"/>
    <w:rsid w:val="00B31BC4"/>
    <w:rsid w:val="00B3207B"/>
    <w:rsid w:val="00B3271D"/>
    <w:rsid w:val="00B32C29"/>
    <w:rsid w:val="00B32E10"/>
    <w:rsid w:val="00B32F2C"/>
    <w:rsid w:val="00B33D53"/>
    <w:rsid w:val="00B36933"/>
    <w:rsid w:val="00B41148"/>
    <w:rsid w:val="00B4165D"/>
    <w:rsid w:val="00B416F2"/>
    <w:rsid w:val="00B4225A"/>
    <w:rsid w:val="00B42494"/>
    <w:rsid w:val="00B42C5E"/>
    <w:rsid w:val="00B4317B"/>
    <w:rsid w:val="00B431B0"/>
    <w:rsid w:val="00B4325A"/>
    <w:rsid w:val="00B46F3E"/>
    <w:rsid w:val="00B472E0"/>
    <w:rsid w:val="00B507A1"/>
    <w:rsid w:val="00B5080F"/>
    <w:rsid w:val="00B50D9C"/>
    <w:rsid w:val="00B53158"/>
    <w:rsid w:val="00B5404A"/>
    <w:rsid w:val="00B543C8"/>
    <w:rsid w:val="00B55D35"/>
    <w:rsid w:val="00B56285"/>
    <w:rsid w:val="00B60A42"/>
    <w:rsid w:val="00B632FB"/>
    <w:rsid w:val="00B6500C"/>
    <w:rsid w:val="00B65D5C"/>
    <w:rsid w:val="00B66895"/>
    <w:rsid w:val="00B66E2D"/>
    <w:rsid w:val="00B70D56"/>
    <w:rsid w:val="00B710F1"/>
    <w:rsid w:val="00B719F6"/>
    <w:rsid w:val="00B71FE0"/>
    <w:rsid w:val="00B762D7"/>
    <w:rsid w:val="00B77652"/>
    <w:rsid w:val="00B80E51"/>
    <w:rsid w:val="00B816B3"/>
    <w:rsid w:val="00B81941"/>
    <w:rsid w:val="00B81F0D"/>
    <w:rsid w:val="00B83F21"/>
    <w:rsid w:val="00B85DC1"/>
    <w:rsid w:val="00B85F95"/>
    <w:rsid w:val="00B862BD"/>
    <w:rsid w:val="00B86446"/>
    <w:rsid w:val="00B86BFD"/>
    <w:rsid w:val="00B9194D"/>
    <w:rsid w:val="00B9231A"/>
    <w:rsid w:val="00B9366A"/>
    <w:rsid w:val="00B93E66"/>
    <w:rsid w:val="00B94957"/>
    <w:rsid w:val="00BA0746"/>
    <w:rsid w:val="00BA23CE"/>
    <w:rsid w:val="00BA3C29"/>
    <w:rsid w:val="00BA531D"/>
    <w:rsid w:val="00BA550B"/>
    <w:rsid w:val="00BA5B00"/>
    <w:rsid w:val="00BA748F"/>
    <w:rsid w:val="00BB071F"/>
    <w:rsid w:val="00BB25D1"/>
    <w:rsid w:val="00BB437A"/>
    <w:rsid w:val="00BB4953"/>
    <w:rsid w:val="00BB58C5"/>
    <w:rsid w:val="00BB6C24"/>
    <w:rsid w:val="00BB746C"/>
    <w:rsid w:val="00BC0186"/>
    <w:rsid w:val="00BC1D1E"/>
    <w:rsid w:val="00BC1DEE"/>
    <w:rsid w:val="00BC290F"/>
    <w:rsid w:val="00BC5EA0"/>
    <w:rsid w:val="00BC7234"/>
    <w:rsid w:val="00BD06CA"/>
    <w:rsid w:val="00BD1133"/>
    <w:rsid w:val="00BD1ADD"/>
    <w:rsid w:val="00BD3BB5"/>
    <w:rsid w:val="00BD4162"/>
    <w:rsid w:val="00BD5CC6"/>
    <w:rsid w:val="00BD7613"/>
    <w:rsid w:val="00BD77B0"/>
    <w:rsid w:val="00BE6C8A"/>
    <w:rsid w:val="00BE7D7F"/>
    <w:rsid w:val="00BF1979"/>
    <w:rsid w:val="00BF2DDF"/>
    <w:rsid w:val="00BF4E7B"/>
    <w:rsid w:val="00BF63F6"/>
    <w:rsid w:val="00BF74C2"/>
    <w:rsid w:val="00BF7C12"/>
    <w:rsid w:val="00C026C6"/>
    <w:rsid w:val="00C033BE"/>
    <w:rsid w:val="00C045FC"/>
    <w:rsid w:val="00C055D8"/>
    <w:rsid w:val="00C063EE"/>
    <w:rsid w:val="00C07013"/>
    <w:rsid w:val="00C07383"/>
    <w:rsid w:val="00C10004"/>
    <w:rsid w:val="00C116F1"/>
    <w:rsid w:val="00C11EFD"/>
    <w:rsid w:val="00C11F14"/>
    <w:rsid w:val="00C13313"/>
    <w:rsid w:val="00C13586"/>
    <w:rsid w:val="00C13AB9"/>
    <w:rsid w:val="00C155B3"/>
    <w:rsid w:val="00C20709"/>
    <w:rsid w:val="00C259C2"/>
    <w:rsid w:val="00C26CB9"/>
    <w:rsid w:val="00C34BF5"/>
    <w:rsid w:val="00C378ED"/>
    <w:rsid w:val="00C422DC"/>
    <w:rsid w:val="00C42539"/>
    <w:rsid w:val="00C4362A"/>
    <w:rsid w:val="00C44E3B"/>
    <w:rsid w:val="00C46EDD"/>
    <w:rsid w:val="00C46FBE"/>
    <w:rsid w:val="00C50678"/>
    <w:rsid w:val="00C517DE"/>
    <w:rsid w:val="00C51819"/>
    <w:rsid w:val="00C52DFE"/>
    <w:rsid w:val="00C53184"/>
    <w:rsid w:val="00C53E3A"/>
    <w:rsid w:val="00C579FB"/>
    <w:rsid w:val="00C60A22"/>
    <w:rsid w:val="00C60BE1"/>
    <w:rsid w:val="00C62BBF"/>
    <w:rsid w:val="00C63486"/>
    <w:rsid w:val="00C64241"/>
    <w:rsid w:val="00C64798"/>
    <w:rsid w:val="00C64ECE"/>
    <w:rsid w:val="00C65110"/>
    <w:rsid w:val="00C67282"/>
    <w:rsid w:val="00C673FB"/>
    <w:rsid w:val="00C67594"/>
    <w:rsid w:val="00C67EC5"/>
    <w:rsid w:val="00C702C8"/>
    <w:rsid w:val="00C70924"/>
    <w:rsid w:val="00C70BCE"/>
    <w:rsid w:val="00C71896"/>
    <w:rsid w:val="00C71D79"/>
    <w:rsid w:val="00C72426"/>
    <w:rsid w:val="00C74783"/>
    <w:rsid w:val="00C747B4"/>
    <w:rsid w:val="00C77673"/>
    <w:rsid w:val="00C77AB1"/>
    <w:rsid w:val="00C77E8A"/>
    <w:rsid w:val="00C80805"/>
    <w:rsid w:val="00C818CF"/>
    <w:rsid w:val="00C82341"/>
    <w:rsid w:val="00C82884"/>
    <w:rsid w:val="00C831C7"/>
    <w:rsid w:val="00C85BD5"/>
    <w:rsid w:val="00C92CC8"/>
    <w:rsid w:val="00C94794"/>
    <w:rsid w:val="00C95431"/>
    <w:rsid w:val="00C9679D"/>
    <w:rsid w:val="00C9694E"/>
    <w:rsid w:val="00C96B57"/>
    <w:rsid w:val="00C970C3"/>
    <w:rsid w:val="00C97E37"/>
    <w:rsid w:val="00CA3BBD"/>
    <w:rsid w:val="00CA57FC"/>
    <w:rsid w:val="00CA610E"/>
    <w:rsid w:val="00CA70CF"/>
    <w:rsid w:val="00CB2A66"/>
    <w:rsid w:val="00CB3493"/>
    <w:rsid w:val="00CB377D"/>
    <w:rsid w:val="00CB391F"/>
    <w:rsid w:val="00CB42CF"/>
    <w:rsid w:val="00CB55A8"/>
    <w:rsid w:val="00CB64F0"/>
    <w:rsid w:val="00CB7A72"/>
    <w:rsid w:val="00CB7B05"/>
    <w:rsid w:val="00CC01DE"/>
    <w:rsid w:val="00CC02B5"/>
    <w:rsid w:val="00CC10B6"/>
    <w:rsid w:val="00CC3607"/>
    <w:rsid w:val="00CC418D"/>
    <w:rsid w:val="00CC7337"/>
    <w:rsid w:val="00CD15B6"/>
    <w:rsid w:val="00CD1EE1"/>
    <w:rsid w:val="00CD3E91"/>
    <w:rsid w:val="00CD414F"/>
    <w:rsid w:val="00CD4504"/>
    <w:rsid w:val="00CD7001"/>
    <w:rsid w:val="00CE0F83"/>
    <w:rsid w:val="00CE41EE"/>
    <w:rsid w:val="00CE5766"/>
    <w:rsid w:val="00CE68CF"/>
    <w:rsid w:val="00CE7006"/>
    <w:rsid w:val="00CF0BC3"/>
    <w:rsid w:val="00CF1499"/>
    <w:rsid w:val="00CF37F0"/>
    <w:rsid w:val="00CF57E7"/>
    <w:rsid w:val="00CF587A"/>
    <w:rsid w:val="00CF6A28"/>
    <w:rsid w:val="00CF7CC2"/>
    <w:rsid w:val="00D016E5"/>
    <w:rsid w:val="00D059C2"/>
    <w:rsid w:val="00D0657C"/>
    <w:rsid w:val="00D06CCE"/>
    <w:rsid w:val="00D101B4"/>
    <w:rsid w:val="00D11714"/>
    <w:rsid w:val="00D120BF"/>
    <w:rsid w:val="00D1408C"/>
    <w:rsid w:val="00D1460C"/>
    <w:rsid w:val="00D1623D"/>
    <w:rsid w:val="00D1687C"/>
    <w:rsid w:val="00D20AE1"/>
    <w:rsid w:val="00D234C1"/>
    <w:rsid w:val="00D240BF"/>
    <w:rsid w:val="00D30A28"/>
    <w:rsid w:val="00D313FC"/>
    <w:rsid w:val="00D34112"/>
    <w:rsid w:val="00D34202"/>
    <w:rsid w:val="00D3428F"/>
    <w:rsid w:val="00D35E6B"/>
    <w:rsid w:val="00D366E4"/>
    <w:rsid w:val="00D3772A"/>
    <w:rsid w:val="00D41900"/>
    <w:rsid w:val="00D4369B"/>
    <w:rsid w:val="00D43F52"/>
    <w:rsid w:val="00D444A1"/>
    <w:rsid w:val="00D446E8"/>
    <w:rsid w:val="00D44C3D"/>
    <w:rsid w:val="00D458CD"/>
    <w:rsid w:val="00D465F0"/>
    <w:rsid w:val="00D505E8"/>
    <w:rsid w:val="00D50890"/>
    <w:rsid w:val="00D52419"/>
    <w:rsid w:val="00D535D3"/>
    <w:rsid w:val="00D536A3"/>
    <w:rsid w:val="00D547AD"/>
    <w:rsid w:val="00D55C15"/>
    <w:rsid w:val="00D566B1"/>
    <w:rsid w:val="00D60C6D"/>
    <w:rsid w:val="00D60D49"/>
    <w:rsid w:val="00D64D4C"/>
    <w:rsid w:val="00D67F04"/>
    <w:rsid w:val="00D70A30"/>
    <w:rsid w:val="00D72712"/>
    <w:rsid w:val="00D74E1A"/>
    <w:rsid w:val="00D80466"/>
    <w:rsid w:val="00D82F26"/>
    <w:rsid w:val="00D8333E"/>
    <w:rsid w:val="00D84696"/>
    <w:rsid w:val="00D847FE"/>
    <w:rsid w:val="00D862A2"/>
    <w:rsid w:val="00D913DA"/>
    <w:rsid w:val="00D917C1"/>
    <w:rsid w:val="00D92291"/>
    <w:rsid w:val="00D92A48"/>
    <w:rsid w:val="00D9303A"/>
    <w:rsid w:val="00D93835"/>
    <w:rsid w:val="00D945F9"/>
    <w:rsid w:val="00D94726"/>
    <w:rsid w:val="00D95C91"/>
    <w:rsid w:val="00D96799"/>
    <w:rsid w:val="00DA26BA"/>
    <w:rsid w:val="00DA2E17"/>
    <w:rsid w:val="00DA3C94"/>
    <w:rsid w:val="00DA413E"/>
    <w:rsid w:val="00DA5350"/>
    <w:rsid w:val="00DA7586"/>
    <w:rsid w:val="00DB0D1C"/>
    <w:rsid w:val="00DB6E46"/>
    <w:rsid w:val="00DB79B2"/>
    <w:rsid w:val="00DC00FF"/>
    <w:rsid w:val="00DC06C7"/>
    <w:rsid w:val="00DC3BE4"/>
    <w:rsid w:val="00DC40FF"/>
    <w:rsid w:val="00DC5FCA"/>
    <w:rsid w:val="00DC78B0"/>
    <w:rsid w:val="00DD17F3"/>
    <w:rsid w:val="00DD432F"/>
    <w:rsid w:val="00DD6A4D"/>
    <w:rsid w:val="00DE0664"/>
    <w:rsid w:val="00DE2496"/>
    <w:rsid w:val="00DE24ED"/>
    <w:rsid w:val="00DE26AC"/>
    <w:rsid w:val="00DE2B2A"/>
    <w:rsid w:val="00DE45D0"/>
    <w:rsid w:val="00DE4A45"/>
    <w:rsid w:val="00DE4E8D"/>
    <w:rsid w:val="00DE7E4D"/>
    <w:rsid w:val="00DF3372"/>
    <w:rsid w:val="00DF3437"/>
    <w:rsid w:val="00DF466C"/>
    <w:rsid w:val="00DF57A7"/>
    <w:rsid w:val="00DF5985"/>
    <w:rsid w:val="00DF68BC"/>
    <w:rsid w:val="00DF7F2B"/>
    <w:rsid w:val="00E02217"/>
    <w:rsid w:val="00E027E1"/>
    <w:rsid w:val="00E03D74"/>
    <w:rsid w:val="00E043EE"/>
    <w:rsid w:val="00E0594D"/>
    <w:rsid w:val="00E063BC"/>
    <w:rsid w:val="00E07C43"/>
    <w:rsid w:val="00E07FDA"/>
    <w:rsid w:val="00E11B9C"/>
    <w:rsid w:val="00E132F0"/>
    <w:rsid w:val="00E157DC"/>
    <w:rsid w:val="00E20AE5"/>
    <w:rsid w:val="00E20F7A"/>
    <w:rsid w:val="00E22103"/>
    <w:rsid w:val="00E23D67"/>
    <w:rsid w:val="00E253BD"/>
    <w:rsid w:val="00E259AB"/>
    <w:rsid w:val="00E35A4E"/>
    <w:rsid w:val="00E35B5C"/>
    <w:rsid w:val="00E35B9E"/>
    <w:rsid w:val="00E37F7F"/>
    <w:rsid w:val="00E40F2A"/>
    <w:rsid w:val="00E430CC"/>
    <w:rsid w:val="00E4465A"/>
    <w:rsid w:val="00E44CB6"/>
    <w:rsid w:val="00E4542C"/>
    <w:rsid w:val="00E4578B"/>
    <w:rsid w:val="00E52E07"/>
    <w:rsid w:val="00E5483A"/>
    <w:rsid w:val="00E551E5"/>
    <w:rsid w:val="00E556D7"/>
    <w:rsid w:val="00E558A4"/>
    <w:rsid w:val="00E5650E"/>
    <w:rsid w:val="00E57E83"/>
    <w:rsid w:val="00E629F2"/>
    <w:rsid w:val="00E62D0F"/>
    <w:rsid w:val="00E63463"/>
    <w:rsid w:val="00E64023"/>
    <w:rsid w:val="00E64067"/>
    <w:rsid w:val="00E64BEA"/>
    <w:rsid w:val="00E65BD8"/>
    <w:rsid w:val="00E67183"/>
    <w:rsid w:val="00E7103C"/>
    <w:rsid w:val="00E7347F"/>
    <w:rsid w:val="00E7441E"/>
    <w:rsid w:val="00E75BF1"/>
    <w:rsid w:val="00E76007"/>
    <w:rsid w:val="00E77503"/>
    <w:rsid w:val="00E806AD"/>
    <w:rsid w:val="00E80951"/>
    <w:rsid w:val="00E80BD1"/>
    <w:rsid w:val="00E8138B"/>
    <w:rsid w:val="00E840FC"/>
    <w:rsid w:val="00E870FE"/>
    <w:rsid w:val="00E87ACE"/>
    <w:rsid w:val="00E90604"/>
    <w:rsid w:val="00E91871"/>
    <w:rsid w:val="00E9371C"/>
    <w:rsid w:val="00E94B46"/>
    <w:rsid w:val="00E95321"/>
    <w:rsid w:val="00E95B31"/>
    <w:rsid w:val="00E968FF"/>
    <w:rsid w:val="00E9736B"/>
    <w:rsid w:val="00EA0060"/>
    <w:rsid w:val="00EA0CA8"/>
    <w:rsid w:val="00EA13B3"/>
    <w:rsid w:val="00EA20BD"/>
    <w:rsid w:val="00EA305D"/>
    <w:rsid w:val="00EA3944"/>
    <w:rsid w:val="00EA5276"/>
    <w:rsid w:val="00EA62D9"/>
    <w:rsid w:val="00EA67AB"/>
    <w:rsid w:val="00EB0126"/>
    <w:rsid w:val="00EB01F3"/>
    <w:rsid w:val="00EB0529"/>
    <w:rsid w:val="00EB1F42"/>
    <w:rsid w:val="00EB3DE7"/>
    <w:rsid w:val="00EB49DF"/>
    <w:rsid w:val="00EB5CF7"/>
    <w:rsid w:val="00EB7733"/>
    <w:rsid w:val="00EB7949"/>
    <w:rsid w:val="00EC2A97"/>
    <w:rsid w:val="00EC3BF3"/>
    <w:rsid w:val="00EC44E4"/>
    <w:rsid w:val="00EC5735"/>
    <w:rsid w:val="00EC5FD2"/>
    <w:rsid w:val="00EC60E5"/>
    <w:rsid w:val="00EC6912"/>
    <w:rsid w:val="00EC7EAF"/>
    <w:rsid w:val="00EC7FB5"/>
    <w:rsid w:val="00ED4F0A"/>
    <w:rsid w:val="00ED5B32"/>
    <w:rsid w:val="00ED649A"/>
    <w:rsid w:val="00ED65B6"/>
    <w:rsid w:val="00ED6D3F"/>
    <w:rsid w:val="00EE45C4"/>
    <w:rsid w:val="00EE4FAF"/>
    <w:rsid w:val="00EE50B2"/>
    <w:rsid w:val="00EE5B15"/>
    <w:rsid w:val="00EE679F"/>
    <w:rsid w:val="00EF0B6B"/>
    <w:rsid w:val="00EF15DC"/>
    <w:rsid w:val="00EF2BB3"/>
    <w:rsid w:val="00EF3832"/>
    <w:rsid w:val="00EF4A8B"/>
    <w:rsid w:val="00EF5172"/>
    <w:rsid w:val="00EF5330"/>
    <w:rsid w:val="00EF5611"/>
    <w:rsid w:val="00EF69C1"/>
    <w:rsid w:val="00EF6E6D"/>
    <w:rsid w:val="00EF71CB"/>
    <w:rsid w:val="00EF7B09"/>
    <w:rsid w:val="00F004CA"/>
    <w:rsid w:val="00F00624"/>
    <w:rsid w:val="00F02A19"/>
    <w:rsid w:val="00F03A32"/>
    <w:rsid w:val="00F03A8E"/>
    <w:rsid w:val="00F044CF"/>
    <w:rsid w:val="00F048CC"/>
    <w:rsid w:val="00F04936"/>
    <w:rsid w:val="00F0509F"/>
    <w:rsid w:val="00F0559A"/>
    <w:rsid w:val="00F10045"/>
    <w:rsid w:val="00F1158E"/>
    <w:rsid w:val="00F11D8A"/>
    <w:rsid w:val="00F12EFE"/>
    <w:rsid w:val="00F1375B"/>
    <w:rsid w:val="00F144D7"/>
    <w:rsid w:val="00F14DDA"/>
    <w:rsid w:val="00F15564"/>
    <w:rsid w:val="00F20835"/>
    <w:rsid w:val="00F20FB8"/>
    <w:rsid w:val="00F2523D"/>
    <w:rsid w:val="00F30202"/>
    <w:rsid w:val="00F311A1"/>
    <w:rsid w:val="00F32529"/>
    <w:rsid w:val="00F42403"/>
    <w:rsid w:val="00F45B16"/>
    <w:rsid w:val="00F45EBA"/>
    <w:rsid w:val="00F47057"/>
    <w:rsid w:val="00F50095"/>
    <w:rsid w:val="00F5088D"/>
    <w:rsid w:val="00F50C08"/>
    <w:rsid w:val="00F516ED"/>
    <w:rsid w:val="00F51702"/>
    <w:rsid w:val="00F519FD"/>
    <w:rsid w:val="00F52129"/>
    <w:rsid w:val="00F54605"/>
    <w:rsid w:val="00F553D5"/>
    <w:rsid w:val="00F56FFD"/>
    <w:rsid w:val="00F60719"/>
    <w:rsid w:val="00F62049"/>
    <w:rsid w:val="00F661BC"/>
    <w:rsid w:val="00F711D4"/>
    <w:rsid w:val="00F71B5B"/>
    <w:rsid w:val="00F72001"/>
    <w:rsid w:val="00F7323E"/>
    <w:rsid w:val="00F73E0F"/>
    <w:rsid w:val="00F7494D"/>
    <w:rsid w:val="00F7506E"/>
    <w:rsid w:val="00F7667A"/>
    <w:rsid w:val="00F76E48"/>
    <w:rsid w:val="00F77FCE"/>
    <w:rsid w:val="00F825F8"/>
    <w:rsid w:val="00F8292B"/>
    <w:rsid w:val="00F83783"/>
    <w:rsid w:val="00F84135"/>
    <w:rsid w:val="00F84FCD"/>
    <w:rsid w:val="00F8582B"/>
    <w:rsid w:val="00F876CA"/>
    <w:rsid w:val="00F901D6"/>
    <w:rsid w:val="00F93514"/>
    <w:rsid w:val="00F93684"/>
    <w:rsid w:val="00F941AD"/>
    <w:rsid w:val="00F961EA"/>
    <w:rsid w:val="00FA0322"/>
    <w:rsid w:val="00FA0941"/>
    <w:rsid w:val="00FA1EC1"/>
    <w:rsid w:val="00FA3D98"/>
    <w:rsid w:val="00FA4B54"/>
    <w:rsid w:val="00FB016F"/>
    <w:rsid w:val="00FB0341"/>
    <w:rsid w:val="00FB06C7"/>
    <w:rsid w:val="00FB1DD9"/>
    <w:rsid w:val="00FB217B"/>
    <w:rsid w:val="00FB2516"/>
    <w:rsid w:val="00FB346F"/>
    <w:rsid w:val="00FB5465"/>
    <w:rsid w:val="00FB54B9"/>
    <w:rsid w:val="00FB6EC5"/>
    <w:rsid w:val="00FC027E"/>
    <w:rsid w:val="00FC236E"/>
    <w:rsid w:val="00FC2723"/>
    <w:rsid w:val="00FC2A33"/>
    <w:rsid w:val="00FC31E7"/>
    <w:rsid w:val="00FC7E27"/>
    <w:rsid w:val="00FD012D"/>
    <w:rsid w:val="00FD0351"/>
    <w:rsid w:val="00FD1484"/>
    <w:rsid w:val="00FD18F2"/>
    <w:rsid w:val="00FD252A"/>
    <w:rsid w:val="00FD5043"/>
    <w:rsid w:val="00FD6993"/>
    <w:rsid w:val="00FD73D0"/>
    <w:rsid w:val="00FE053E"/>
    <w:rsid w:val="00FE446F"/>
    <w:rsid w:val="00FE4E19"/>
    <w:rsid w:val="00FE7579"/>
    <w:rsid w:val="00FF1383"/>
    <w:rsid w:val="00FF4A8A"/>
    <w:rsid w:val="00FF5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C3368"/>
  <w15:chartTrackingRefBased/>
  <w15:docId w15:val="{40FD5DE1-89F0-4C0C-9EAC-9A6C184C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5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35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5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5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5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5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5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5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5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5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35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5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5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5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5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5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5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50E"/>
    <w:rPr>
      <w:rFonts w:eastAsiaTheme="majorEastAsia" w:cstheme="majorBidi"/>
      <w:color w:val="272727" w:themeColor="text1" w:themeTint="D8"/>
    </w:rPr>
  </w:style>
  <w:style w:type="paragraph" w:styleId="Title">
    <w:name w:val="Title"/>
    <w:basedOn w:val="Normal"/>
    <w:next w:val="Normal"/>
    <w:link w:val="TitleChar"/>
    <w:uiPriority w:val="10"/>
    <w:qFormat/>
    <w:rsid w:val="008435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5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5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5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50E"/>
    <w:pPr>
      <w:spacing w:before="160"/>
      <w:jc w:val="center"/>
    </w:pPr>
    <w:rPr>
      <w:i/>
      <w:iCs/>
      <w:color w:val="404040" w:themeColor="text1" w:themeTint="BF"/>
    </w:rPr>
  </w:style>
  <w:style w:type="character" w:customStyle="1" w:styleId="QuoteChar">
    <w:name w:val="Quote Char"/>
    <w:basedOn w:val="DefaultParagraphFont"/>
    <w:link w:val="Quote"/>
    <w:uiPriority w:val="29"/>
    <w:rsid w:val="0084350E"/>
    <w:rPr>
      <w:i/>
      <w:iCs/>
      <w:color w:val="404040" w:themeColor="text1" w:themeTint="BF"/>
    </w:rPr>
  </w:style>
  <w:style w:type="paragraph" w:styleId="ListParagraph">
    <w:name w:val="List Paragraph"/>
    <w:basedOn w:val="Normal"/>
    <w:uiPriority w:val="34"/>
    <w:qFormat/>
    <w:rsid w:val="0084350E"/>
    <w:pPr>
      <w:ind w:left="720"/>
      <w:contextualSpacing/>
    </w:pPr>
  </w:style>
  <w:style w:type="character" w:styleId="IntenseEmphasis">
    <w:name w:val="Intense Emphasis"/>
    <w:basedOn w:val="DefaultParagraphFont"/>
    <w:uiPriority w:val="21"/>
    <w:qFormat/>
    <w:rsid w:val="0084350E"/>
    <w:rPr>
      <w:i/>
      <w:iCs/>
      <w:color w:val="0F4761" w:themeColor="accent1" w:themeShade="BF"/>
    </w:rPr>
  </w:style>
  <w:style w:type="paragraph" w:styleId="IntenseQuote">
    <w:name w:val="Intense Quote"/>
    <w:basedOn w:val="Normal"/>
    <w:next w:val="Normal"/>
    <w:link w:val="IntenseQuoteChar"/>
    <w:uiPriority w:val="30"/>
    <w:qFormat/>
    <w:rsid w:val="008435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50E"/>
    <w:rPr>
      <w:i/>
      <w:iCs/>
      <w:color w:val="0F4761" w:themeColor="accent1" w:themeShade="BF"/>
    </w:rPr>
  </w:style>
  <w:style w:type="character" w:styleId="IntenseReference">
    <w:name w:val="Intense Reference"/>
    <w:basedOn w:val="DefaultParagraphFont"/>
    <w:uiPriority w:val="32"/>
    <w:qFormat/>
    <w:rsid w:val="0084350E"/>
    <w:rPr>
      <w:b/>
      <w:bCs/>
      <w:smallCaps/>
      <w:color w:val="0F4761" w:themeColor="accent1" w:themeShade="BF"/>
      <w:spacing w:val="5"/>
    </w:rPr>
  </w:style>
  <w:style w:type="character" w:styleId="Hyperlink">
    <w:name w:val="Hyperlink"/>
    <w:basedOn w:val="DefaultParagraphFont"/>
    <w:uiPriority w:val="99"/>
    <w:unhideWhenUsed/>
    <w:rsid w:val="00DF3437"/>
    <w:rPr>
      <w:color w:val="467886" w:themeColor="hyperlink"/>
      <w:u w:val="single"/>
    </w:rPr>
  </w:style>
  <w:style w:type="character" w:styleId="UnresolvedMention">
    <w:name w:val="Unresolved Mention"/>
    <w:basedOn w:val="DefaultParagraphFont"/>
    <w:uiPriority w:val="99"/>
    <w:semiHidden/>
    <w:unhideWhenUsed/>
    <w:rsid w:val="00DF3437"/>
    <w:rPr>
      <w:color w:val="605E5C"/>
      <w:shd w:val="clear" w:color="auto" w:fill="E1DFDD"/>
    </w:rPr>
  </w:style>
  <w:style w:type="character" w:styleId="FollowedHyperlink">
    <w:name w:val="FollowedHyperlink"/>
    <w:basedOn w:val="DefaultParagraphFont"/>
    <w:uiPriority w:val="99"/>
    <w:semiHidden/>
    <w:unhideWhenUsed/>
    <w:rsid w:val="00496A18"/>
    <w:rPr>
      <w:color w:val="96607D" w:themeColor="followedHyperlink"/>
      <w:u w:val="single"/>
    </w:rPr>
  </w:style>
  <w:style w:type="paragraph" w:styleId="Header">
    <w:name w:val="header"/>
    <w:basedOn w:val="Normal"/>
    <w:link w:val="HeaderChar"/>
    <w:uiPriority w:val="99"/>
    <w:unhideWhenUsed/>
    <w:rsid w:val="00F73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E0F"/>
  </w:style>
  <w:style w:type="paragraph" w:styleId="Footer">
    <w:name w:val="footer"/>
    <w:basedOn w:val="Normal"/>
    <w:link w:val="FooterChar"/>
    <w:uiPriority w:val="99"/>
    <w:unhideWhenUsed/>
    <w:rsid w:val="00F73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E0F"/>
  </w:style>
  <w:style w:type="paragraph" w:styleId="Revision">
    <w:name w:val="Revision"/>
    <w:hidden/>
    <w:uiPriority w:val="99"/>
    <w:semiHidden/>
    <w:rsid w:val="00C4362A"/>
    <w:pPr>
      <w:spacing w:after="0" w:line="240" w:lineRule="auto"/>
    </w:pPr>
  </w:style>
  <w:style w:type="character" w:styleId="CommentReference">
    <w:name w:val="annotation reference"/>
    <w:basedOn w:val="DefaultParagraphFont"/>
    <w:uiPriority w:val="99"/>
    <w:semiHidden/>
    <w:unhideWhenUsed/>
    <w:rsid w:val="00C4362A"/>
    <w:rPr>
      <w:sz w:val="16"/>
      <w:szCs w:val="16"/>
    </w:rPr>
  </w:style>
  <w:style w:type="paragraph" w:styleId="CommentText">
    <w:name w:val="annotation text"/>
    <w:basedOn w:val="Normal"/>
    <w:link w:val="CommentTextChar"/>
    <w:uiPriority w:val="99"/>
    <w:unhideWhenUsed/>
    <w:rsid w:val="00C4362A"/>
    <w:pPr>
      <w:spacing w:line="240" w:lineRule="auto"/>
    </w:pPr>
    <w:rPr>
      <w:sz w:val="20"/>
      <w:szCs w:val="20"/>
    </w:rPr>
  </w:style>
  <w:style w:type="character" w:customStyle="1" w:styleId="CommentTextChar">
    <w:name w:val="Comment Text Char"/>
    <w:basedOn w:val="DefaultParagraphFont"/>
    <w:link w:val="CommentText"/>
    <w:uiPriority w:val="99"/>
    <w:rsid w:val="00C4362A"/>
    <w:rPr>
      <w:sz w:val="20"/>
      <w:szCs w:val="20"/>
    </w:rPr>
  </w:style>
  <w:style w:type="paragraph" w:styleId="CommentSubject">
    <w:name w:val="annotation subject"/>
    <w:basedOn w:val="CommentText"/>
    <w:next w:val="CommentText"/>
    <w:link w:val="CommentSubjectChar"/>
    <w:uiPriority w:val="99"/>
    <w:semiHidden/>
    <w:unhideWhenUsed/>
    <w:rsid w:val="00C4362A"/>
    <w:rPr>
      <w:b/>
      <w:bCs/>
    </w:rPr>
  </w:style>
  <w:style w:type="character" w:customStyle="1" w:styleId="CommentSubjectChar">
    <w:name w:val="Comment Subject Char"/>
    <w:basedOn w:val="CommentTextChar"/>
    <w:link w:val="CommentSubject"/>
    <w:uiPriority w:val="99"/>
    <w:semiHidden/>
    <w:rsid w:val="00C436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10596">
      <w:bodyDiv w:val="1"/>
      <w:marLeft w:val="0"/>
      <w:marRight w:val="0"/>
      <w:marTop w:val="0"/>
      <w:marBottom w:val="0"/>
      <w:divBdr>
        <w:top w:val="none" w:sz="0" w:space="0" w:color="auto"/>
        <w:left w:val="none" w:sz="0" w:space="0" w:color="auto"/>
        <w:bottom w:val="none" w:sz="0" w:space="0" w:color="auto"/>
        <w:right w:val="none" w:sz="0" w:space="0" w:color="auto"/>
      </w:divBdr>
    </w:div>
    <w:div w:id="1354378030">
      <w:bodyDiv w:val="1"/>
      <w:marLeft w:val="0"/>
      <w:marRight w:val="0"/>
      <w:marTop w:val="0"/>
      <w:marBottom w:val="0"/>
      <w:divBdr>
        <w:top w:val="none" w:sz="0" w:space="0" w:color="auto"/>
        <w:left w:val="none" w:sz="0" w:space="0" w:color="auto"/>
        <w:bottom w:val="none" w:sz="0" w:space="0" w:color="auto"/>
        <w:right w:val="none" w:sz="0" w:space="0" w:color="auto"/>
      </w:divBdr>
    </w:div>
    <w:div w:id="1654262398">
      <w:bodyDiv w:val="1"/>
      <w:marLeft w:val="0"/>
      <w:marRight w:val="0"/>
      <w:marTop w:val="0"/>
      <w:marBottom w:val="0"/>
      <w:divBdr>
        <w:top w:val="none" w:sz="0" w:space="0" w:color="auto"/>
        <w:left w:val="none" w:sz="0" w:space="0" w:color="auto"/>
        <w:bottom w:val="none" w:sz="0" w:space="0" w:color="auto"/>
        <w:right w:val="none" w:sz="0" w:space="0" w:color="auto"/>
      </w:divBdr>
    </w:div>
    <w:div w:id="188189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bookshop.co.uk/products/the-meaning-of-success?srsltid=AfmBOopnAcGtX83ejoW-66hcI1tmeZoKyKNWLwrVkUscpMx65cTeMb48" TargetMode="External"/><Relationship Id="rId18" Type="http://schemas.openxmlformats.org/officeDocument/2006/relationships/hyperlink" Target="http://dx.doi.org/10.1596/1813-9450-5829" TargetMode="External"/><Relationship Id="rId26" Type="http://schemas.openxmlformats.org/officeDocument/2006/relationships/hyperlink" Target="https://doi.org/10.1016/j.lcsi.2023.100783" TargetMode="External"/><Relationship Id="rId3" Type="http://schemas.openxmlformats.org/officeDocument/2006/relationships/styles" Target="styles.xml"/><Relationship Id="rId21" Type="http://schemas.openxmlformats.org/officeDocument/2006/relationships/hyperlink" Target="https://www.nature.com/articles/d41586-025-00614-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olicy.bristoluniversitypress.co.uk/trade/white-privilege" TargetMode="External"/><Relationship Id="rId17" Type="http://schemas.openxmlformats.org/officeDocument/2006/relationships/hyperlink" Target="https://doi.org/10.1016/j.socscimed.2025.117997" TargetMode="External"/><Relationship Id="rId25" Type="http://schemas.openxmlformats.org/officeDocument/2006/relationships/hyperlink" Target="https://doi.org/10.1332/174426418X15378681544353"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doi.org/10.1016/j.socscimed.2017.10.032" TargetMode="External"/><Relationship Id="rId20" Type="http://schemas.openxmlformats.org/officeDocument/2006/relationships/hyperlink" Target="https://www.advance-he.ac.uk/knowledge-hub/advancing-womens-careers-stemm-evaluating-effectiveness-and-impact-athena-swan" TargetMode="External"/><Relationship Id="rId29" Type="http://schemas.openxmlformats.org/officeDocument/2006/relationships/hyperlink" Target="https://doi.org/10.1080/13696815.2021.18849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utledge.com/The-Experiences-of-Black-and-Minority-Ethnic-Academics-A-comparative-study-of-the-unequal-academy/Bhopal/p/book/9780815356998?srsltid=AfmBOoqPvdrQxn3RqaMX99uHYGyeEgbLsumpyy2p4TR1uwx-4GdWyy6x" TargetMode="External"/><Relationship Id="rId24" Type="http://schemas.openxmlformats.org/officeDocument/2006/relationships/hyperlink" Target="https://www.ukri.org/blog/valuing-difference-driving-breakthrough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15248380241226627" TargetMode="External"/><Relationship Id="rId23" Type="http://schemas.openxmlformats.org/officeDocument/2006/relationships/hyperlink" Target="https://www.researchprofessionalnews.com/rr-news-uk-views-of-the-uk-2024-september-ottoline-leyser-equality-diversity-and-inclusion-must-be-disruptive/" TargetMode="External"/><Relationship Id="rId28" Type="http://schemas.openxmlformats.org/officeDocument/2006/relationships/hyperlink" Target="https://www.theguardian.com/education/2021/apr/10/im-quitting-as-an-academic-because-of-racism-and-joining-surrey-police" TargetMode="External"/><Relationship Id="rId10" Type="http://schemas.openxmlformats.org/officeDocument/2006/relationships/hyperlink" Target="https://www.routledge.com/NICE-A-Contemporary-History-of-the-National-Institute-for-Health-and-Care-Excellence/Atkinson-Sheard/p/book/9781032214924?srsltid=AfmBOoqjMkSIOn5WAKT2DjX_1QKNKBeRQ3aS8YyCVvuH0SR6UC-TZWC5" TargetMode="External"/><Relationship Id="rId19" Type="http://schemas.openxmlformats.org/officeDocument/2006/relationships/hyperlink" Target="https://www.nuffieldfoundation.org/wp-content/uploads/2021/07/Inequalities-in-Access-to-Professional-Occupations.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x.doi.org/10.17899/on_ed.2022.13.4" TargetMode="External"/><Relationship Id="rId14" Type="http://schemas.openxmlformats.org/officeDocument/2006/relationships/hyperlink" Target="https://hesg.org.uk/download/employer-and-employee-experiences-of-the-labour-market-for-health-economists-in-the-uk/" TargetMode="External"/><Relationship Id="rId22" Type="http://schemas.openxmlformats.org/officeDocument/2006/relationships/hyperlink" Target="https://10.1016/j.jval.2025.02.006" TargetMode="External"/><Relationship Id="rId27" Type="http://schemas.openxmlformats.org/officeDocument/2006/relationships/hyperlink" Target="https://doi.org/10.1016/j.socscimed.2025.117794" TargetMode="External"/><Relationship Id="rId30" Type="http://schemas.openxmlformats.org/officeDocument/2006/relationships/header" Target="header1.xml"/><Relationship Id="rId8" Type="http://schemas.openxmlformats.org/officeDocument/2006/relationships/hyperlink" Target="mailto:anita.patel@imperia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E5C7C-B09F-4AD1-9CCA-1E400C6EC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4111</Words>
  <Characters>23438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Anita</dc:creator>
  <cp:keywords/>
  <dc:description/>
  <cp:lastModifiedBy>Patel, Anita</cp:lastModifiedBy>
  <cp:revision>17</cp:revision>
  <dcterms:created xsi:type="dcterms:W3CDTF">2025-07-08T14:53:00Z</dcterms:created>
  <dcterms:modified xsi:type="dcterms:W3CDTF">2025-07-08T15:18:00Z</dcterms:modified>
</cp:coreProperties>
</file>