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AB68" w14:textId="2EA0BD96" w:rsidR="009061EF" w:rsidRDefault="009061EF" w:rsidP="00E902FB">
      <w:pPr>
        <w:rPr>
          <w:ins w:id="0" w:author="Helen Stanley" w:date="2022-01-17T16:54:00Z"/>
          <w:b/>
          <w:bCs/>
        </w:rPr>
      </w:pPr>
      <w:ins w:id="1" w:author="Helen Stanley" w:date="2022-01-17T16:52:00Z">
        <w:r>
          <w:rPr>
            <w:b/>
            <w:bCs/>
          </w:rPr>
          <w:t xml:space="preserve">AUTHOR: </w:t>
        </w:r>
        <w:r w:rsidRPr="00D3592C">
          <w:rPr>
            <w:rPrChange w:id="2" w:author="Helen Stanley" w:date="2022-01-17T16:55:00Z">
              <w:rPr>
                <w:b/>
                <w:bCs/>
              </w:rPr>
            </w:rPrChange>
          </w:rPr>
          <w:t xml:space="preserve">the supplementary figures </w:t>
        </w:r>
      </w:ins>
      <w:ins w:id="3" w:author="Helen Stanley" w:date="2022-01-17T16:53:00Z">
        <w:r w:rsidRPr="00D3592C">
          <w:rPr>
            <w:rPrChange w:id="4" w:author="Helen Stanley" w:date="2022-01-17T16:55:00Z">
              <w:rPr>
                <w:b/>
                <w:bCs/>
              </w:rPr>
            </w:rPrChange>
          </w:rPr>
          <w:t>are a little blurred at 400%</w:t>
        </w:r>
      </w:ins>
      <w:ins w:id="5" w:author="Helen Stanley" w:date="2022-01-18T11:13:00Z">
        <w:r w:rsidR="004C2610">
          <w:t xml:space="preserve"> - c</w:t>
        </w:r>
      </w:ins>
      <w:ins w:id="6" w:author="Helen Stanley" w:date="2022-01-17T16:53:00Z">
        <w:r w:rsidRPr="00D3592C">
          <w:rPr>
            <w:rPrChange w:id="7" w:author="Helen Stanley" w:date="2022-01-17T16:55:00Z">
              <w:rPr>
                <w:b/>
                <w:bCs/>
              </w:rPr>
            </w:rPrChange>
          </w:rPr>
          <w:t xml:space="preserve">ould higher quality </w:t>
        </w:r>
      </w:ins>
      <w:ins w:id="8" w:author="Helen Stanley" w:date="2022-01-17T16:54:00Z">
        <w:r w:rsidRPr="00D3592C">
          <w:rPr>
            <w:rPrChange w:id="9" w:author="Helen Stanley" w:date="2022-01-17T16:55:00Z">
              <w:rPr>
                <w:b/>
                <w:bCs/>
              </w:rPr>
            </w:rPrChange>
          </w:rPr>
          <w:t>figures be provided (</w:t>
        </w:r>
      </w:ins>
      <w:ins w:id="10" w:author="Helen Stanley" w:date="2022-01-18T11:14:00Z">
        <w:r w:rsidR="004C2610">
          <w:t xml:space="preserve">as tiff or eps files, or </w:t>
        </w:r>
      </w:ins>
      <w:proofErr w:type="spellStart"/>
      <w:ins w:id="11" w:author="Helen Stanley" w:date="2022-01-17T16:54:00Z">
        <w:r w:rsidRPr="00D3592C">
          <w:rPr>
            <w:rPrChange w:id="12" w:author="Helen Stanley" w:date="2022-01-17T16:55:00Z">
              <w:rPr>
                <w:b/>
                <w:bCs/>
              </w:rPr>
            </w:rPrChange>
          </w:rPr>
          <w:t>Powerpoint</w:t>
        </w:r>
        <w:proofErr w:type="spellEnd"/>
        <w:r w:rsidRPr="00D3592C">
          <w:rPr>
            <w:rPrChange w:id="13" w:author="Helen Stanley" w:date="2022-01-17T16:55:00Z">
              <w:rPr>
                <w:b/>
                <w:bCs/>
              </w:rPr>
            </w:rPrChange>
          </w:rPr>
          <w:t>? Not pdf) that are not blurry at 400%?</w:t>
        </w:r>
        <w:r w:rsidR="00D3592C" w:rsidRPr="00D3592C">
          <w:rPr>
            <w:rPrChange w:id="14" w:author="Helen Stanley" w:date="2022-01-17T16:55:00Z">
              <w:rPr>
                <w:b/>
                <w:bCs/>
              </w:rPr>
            </w:rPrChange>
          </w:rPr>
          <w:t xml:space="preserve"> Thank you.</w:t>
        </w:r>
      </w:ins>
    </w:p>
    <w:p w14:paraId="5E97B5E3" w14:textId="77777777" w:rsidR="009061EF" w:rsidRDefault="009061EF" w:rsidP="00E902FB">
      <w:pPr>
        <w:rPr>
          <w:ins w:id="15" w:author="Helen Stanley" w:date="2022-01-17T16:54:00Z"/>
          <w:b/>
          <w:bCs/>
        </w:rPr>
      </w:pPr>
    </w:p>
    <w:p w14:paraId="7628009D" w14:textId="41330D72" w:rsidR="00E902FB" w:rsidRDefault="00E902FB" w:rsidP="00E902FB">
      <w:pPr>
        <w:rPr>
          <w:b/>
          <w:bCs/>
        </w:rPr>
      </w:pPr>
      <w:r>
        <w:rPr>
          <w:b/>
          <w:bCs/>
        </w:rPr>
        <w:t xml:space="preserve">Supplementary Figure </w:t>
      </w:r>
      <w:ins w:id="16" w:author="Helen Stanley" w:date="2022-01-17T16:48:00Z">
        <w:r w:rsidR="008A4020">
          <w:rPr>
            <w:b/>
            <w:bCs/>
          </w:rPr>
          <w:t>S</w:t>
        </w:r>
      </w:ins>
      <w:r>
        <w:rPr>
          <w:b/>
          <w:bCs/>
        </w:rPr>
        <w:t>1</w:t>
      </w:r>
    </w:p>
    <w:p w14:paraId="03CAB649" w14:textId="1345E7FB" w:rsidR="009677F3" w:rsidRDefault="009677F3" w:rsidP="0099380B">
      <w:pPr>
        <w:rPr>
          <w:b/>
          <w:bCs/>
        </w:rPr>
      </w:pPr>
      <w:r>
        <w:rPr>
          <w:b/>
          <w:bCs/>
          <w:noProof/>
          <w:lang w:eastAsia="en-GB"/>
        </w:rPr>
        <w:drawing>
          <wp:inline distT="0" distB="0" distL="0" distR="0" wp14:anchorId="6950419F" wp14:editId="523792D6">
            <wp:extent cx="5731510" cy="66871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group_analysis_inclusioncriter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2FB">
        <w:rPr>
          <w:b/>
          <w:bCs/>
        </w:rPr>
        <w:t xml:space="preserve">     Subgroup meta-analysis of </w:t>
      </w:r>
      <w:r w:rsidR="00B14F1D">
        <w:rPr>
          <w:b/>
          <w:bCs/>
        </w:rPr>
        <w:t xml:space="preserve">standard mean difference of </w:t>
      </w:r>
      <w:proofErr w:type="spellStart"/>
      <w:r w:rsidR="00B14F1D">
        <w:rPr>
          <w:b/>
          <w:bCs/>
        </w:rPr>
        <w:t>uNK</w:t>
      </w:r>
      <w:proofErr w:type="spellEnd"/>
      <w:r w:rsidR="00B14F1D">
        <w:rPr>
          <w:b/>
          <w:bCs/>
        </w:rPr>
        <w:t xml:space="preserve"> level of </w:t>
      </w:r>
      <w:r w:rsidR="00E902FB">
        <w:rPr>
          <w:b/>
          <w:bCs/>
        </w:rPr>
        <w:t>women with RM</w:t>
      </w:r>
      <w:r w:rsidR="00B14F1D">
        <w:rPr>
          <w:b/>
          <w:bCs/>
        </w:rPr>
        <w:t xml:space="preserve"> compared to controls by definition of RM (A), </w:t>
      </w:r>
      <w:r w:rsidR="00427B87">
        <w:rPr>
          <w:b/>
          <w:bCs/>
        </w:rPr>
        <w:t>pri</w:t>
      </w:r>
      <w:r w:rsidR="00E902FB">
        <w:rPr>
          <w:b/>
          <w:bCs/>
        </w:rPr>
        <w:t xml:space="preserve">mary RM </w:t>
      </w:r>
      <w:r w:rsidR="00427B87">
        <w:rPr>
          <w:b/>
          <w:bCs/>
        </w:rPr>
        <w:t xml:space="preserve">and secondary RM (B), </w:t>
      </w:r>
      <w:r>
        <w:rPr>
          <w:b/>
          <w:bCs/>
        </w:rPr>
        <w:br w:type="page"/>
      </w:r>
    </w:p>
    <w:p w14:paraId="1958E931" w14:textId="6F7FEDE5" w:rsidR="00031773" w:rsidRDefault="00031773" w:rsidP="0099380B">
      <w:r>
        <w:rPr>
          <w:b/>
          <w:bCs/>
        </w:rPr>
        <w:lastRenderedPageBreak/>
        <w:t xml:space="preserve">Supplementary Figure </w:t>
      </w:r>
      <w:ins w:id="17" w:author="Helen Stanley" w:date="2022-01-17T16:48:00Z">
        <w:r w:rsidR="008A4020">
          <w:rPr>
            <w:b/>
            <w:bCs/>
          </w:rPr>
          <w:t>S</w:t>
        </w:r>
      </w:ins>
      <w:r>
        <w:rPr>
          <w:b/>
          <w:bCs/>
        </w:rPr>
        <w:t>2</w:t>
      </w:r>
      <w:r w:rsidR="009677F3">
        <w:rPr>
          <w:noProof/>
          <w:lang w:eastAsia="en-GB"/>
        </w:rPr>
        <w:drawing>
          <wp:inline distT="0" distB="0" distL="0" distR="0" wp14:anchorId="0C48EAA6" wp14:editId="7D4CD98D">
            <wp:extent cx="4506061" cy="9309333"/>
            <wp:effectExtent l="0" t="0" r="889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_subgroup_analysis_methodolog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305" cy="931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F749" w14:textId="6F8F1E61" w:rsidR="002961EC" w:rsidRDefault="00B0150A" w:rsidP="0099380B">
      <w:pPr>
        <w:rPr>
          <w:b/>
          <w:bCs/>
        </w:rPr>
      </w:pPr>
      <w:r>
        <w:rPr>
          <w:b/>
          <w:bCs/>
        </w:rPr>
        <w:lastRenderedPageBreak/>
        <w:t xml:space="preserve">Subgroup meta-analysis of standard mean difference of </w:t>
      </w:r>
      <w:proofErr w:type="spellStart"/>
      <w:r>
        <w:rPr>
          <w:b/>
          <w:bCs/>
        </w:rPr>
        <w:t>uNK</w:t>
      </w:r>
      <w:proofErr w:type="spellEnd"/>
      <w:r>
        <w:rPr>
          <w:b/>
          <w:bCs/>
        </w:rPr>
        <w:t xml:space="preserve"> level of women with RM compared to controls by method of </w:t>
      </w:r>
      <w:proofErr w:type="spellStart"/>
      <w:r>
        <w:rPr>
          <w:b/>
          <w:bCs/>
        </w:rPr>
        <w:t>uNK</w:t>
      </w:r>
      <w:proofErr w:type="spellEnd"/>
      <w:r>
        <w:rPr>
          <w:b/>
          <w:bCs/>
        </w:rPr>
        <w:t xml:space="preserve"> analysis (A), type of sample (B) and unit of measurement (C).</w:t>
      </w:r>
    </w:p>
    <w:p w14:paraId="0A3F9901" w14:textId="77777777" w:rsidR="009677F3" w:rsidRDefault="009677F3" w:rsidP="0099380B">
      <w:pPr>
        <w:rPr>
          <w:b/>
          <w:bCs/>
        </w:rPr>
      </w:pPr>
    </w:p>
    <w:p w14:paraId="44DD81F2" w14:textId="2011C8CE" w:rsidR="009677F3" w:rsidRDefault="009677F3" w:rsidP="0099380B">
      <w:pPr>
        <w:rPr>
          <w:b/>
          <w:bCs/>
        </w:rPr>
      </w:pPr>
      <w:r>
        <w:rPr>
          <w:b/>
          <w:bCs/>
        </w:rPr>
        <w:br w:type="page"/>
      </w:r>
    </w:p>
    <w:p w14:paraId="0A7EF4C1" w14:textId="205DBF9E" w:rsidR="000B16D3" w:rsidRDefault="000B16D3" w:rsidP="0099380B">
      <w:pPr>
        <w:rPr>
          <w:b/>
          <w:bCs/>
        </w:rPr>
      </w:pPr>
      <w:r>
        <w:rPr>
          <w:b/>
          <w:bCs/>
        </w:rPr>
        <w:lastRenderedPageBreak/>
        <w:t xml:space="preserve">Supplementary Figure </w:t>
      </w:r>
      <w:ins w:id="18" w:author="Helen Stanley" w:date="2022-01-17T15:28:00Z">
        <w:r w:rsidR="00253762">
          <w:rPr>
            <w:b/>
            <w:bCs/>
          </w:rPr>
          <w:t>S</w:t>
        </w:r>
      </w:ins>
      <w:r>
        <w:rPr>
          <w:b/>
          <w:bCs/>
        </w:rPr>
        <w:t>3</w:t>
      </w:r>
    </w:p>
    <w:p w14:paraId="29EC1B5C" w14:textId="65AC45D1" w:rsidR="000B16D3" w:rsidRDefault="00A940ED" w:rsidP="0099380B">
      <w:pPr>
        <w:rPr>
          <w:b/>
          <w:bCs/>
        </w:rPr>
      </w:pPr>
      <w:r>
        <w:rPr>
          <w:b/>
          <w:bCs/>
          <w:noProof/>
          <w:lang w:eastAsia="en-GB"/>
        </w:rPr>
        <w:drawing>
          <wp:inline distT="0" distB="0" distL="0" distR="0" wp14:anchorId="1CFF5F9C" wp14:editId="393EC4F5">
            <wp:extent cx="4901609" cy="2036240"/>
            <wp:effectExtent l="0" t="0" r="0" b="254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609" cy="20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3254" w14:textId="1C67D18F" w:rsidR="000D67E2" w:rsidRDefault="00167789" w:rsidP="0099380B">
      <w:pPr>
        <w:rPr>
          <w:b/>
          <w:bCs/>
        </w:rPr>
      </w:pPr>
      <w:r>
        <w:rPr>
          <w:b/>
          <w:bCs/>
        </w:rPr>
        <w:t>Meta-analysis</w:t>
      </w:r>
      <w:r w:rsidR="000D67E2">
        <w:rPr>
          <w:b/>
          <w:bCs/>
        </w:rPr>
        <w:t xml:space="preserve"> </w:t>
      </w:r>
      <w:r w:rsidR="007F3A41">
        <w:rPr>
          <w:b/>
          <w:bCs/>
        </w:rPr>
        <w:t>of standard mean difference of</w:t>
      </w:r>
      <w:r w:rsidR="000D67E2">
        <w:rPr>
          <w:b/>
          <w:bCs/>
        </w:rPr>
        <w:t xml:space="preserve"> </w:t>
      </w:r>
      <w:r w:rsidR="007F3A41">
        <w:rPr>
          <w:b/>
          <w:bCs/>
        </w:rPr>
        <w:t>CD16+ leucocytes in women with RM (A) and RIF (B) compared to controls</w:t>
      </w:r>
    </w:p>
    <w:p w14:paraId="010A3E67" w14:textId="0108AD18" w:rsidR="00B0150A" w:rsidRDefault="00B0150A" w:rsidP="0099380B">
      <w:pPr>
        <w:rPr>
          <w:b/>
          <w:bCs/>
        </w:rPr>
      </w:pPr>
    </w:p>
    <w:p w14:paraId="44E5239F" w14:textId="25946F0E" w:rsidR="00B0150A" w:rsidRDefault="00B0150A" w:rsidP="0099380B">
      <w:pPr>
        <w:rPr>
          <w:b/>
          <w:bCs/>
        </w:rPr>
      </w:pPr>
    </w:p>
    <w:p w14:paraId="4A75209C" w14:textId="0A70E72D" w:rsidR="00B0150A" w:rsidRDefault="00B0150A" w:rsidP="0099380B">
      <w:pPr>
        <w:rPr>
          <w:b/>
          <w:bCs/>
        </w:rPr>
      </w:pPr>
    </w:p>
    <w:p w14:paraId="28616F68" w14:textId="3CFBBC40" w:rsidR="00B0150A" w:rsidRDefault="00B0150A" w:rsidP="0099380B">
      <w:pPr>
        <w:rPr>
          <w:b/>
          <w:bCs/>
        </w:rPr>
      </w:pPr>
    </w:p>
    <w:p w14:paraId="2071CA6E" w14:textId="486F9602" w:rsidR="00B0150A" w:rsidRDefault="00B0150A" w:rsidP="0099380B">
      <w:pPr>
        <w:rPr>
          <w:b/>
          <w:bCs/>
        </w:rPr>
      </w:pPr>
    </w:p>
    <w:p w14:paraId="7BDA9F78" w14:textId="0D24A925" w:rsidR="00B0150A" w:rsidRDefault="00B0150A" w:rsidP="0099380B">
      <w:pPr>
        <w:rPr>
          <w:b/>
          <w:bCs/>
        </w:rPr>
      </w:pPr>
    </w:p>
    <w:p w14:paraId="5279AF4E" w14:textId="21472C63" w:rsidR="00B0150A" w:rsidRDefault="00B0150A" w:rsidP="0099380B">
      <w:pPr>
        <w:rPr>
          <w:b/>
          <w:bCs/>
        </w:rPr>
      </w:pPr>
    </w:p>
    <w:p w14:paraId="427E9EC4" w14:textId="0E9DA604" w:rsidR="00B0150A" w:rsidRDefault="00B0150A" w:rsidP="0099380B">
      <w:pPr>
        <w:rPr>
          <w:b/>
          <w:bCs/>
        </w:rPr>
      </w:pPr>
    </w:p>
    <w:p w14:paraId="50F68EA4" w14:textId="1DCB0358" w:rsidR="00B0150A" w:rsidRDefault="00B0150A" w:rsidP="0099380B">
      <w:pPr>
        <w:rPr>
          <w:b/>
          <w:bCs/>
        </w:rPr>
      </w:pPr>
    </w:p>
    <w:p w14:paraId="104C11AD" w14:textId="514ED0FF" w:rsidR="00B0150A" w:rsidRDefault="00B0150A" w:rsidP="0099380B">
      <w:pPr>
        <w:rPr>
          <w:b/>
          <w:bCs/>
        </w:rPr>
      </w:pPr>
    </w:p>
    <w:p w14:paraId="57B4947C" w14:textId="45B14EAF" w:rsidR="00B0150A" w:rsidRDefault="00B0150A" w:rsidP="0099380B">
      <w:pPr>
        <w:rPr>
          <w:b/>
          <w:bCs/>
        </w:rPr>
      </w:pPr>
    </w:p>
    <w:p w14:paraId="3E247028" w14:textId="16EF8D8B" w:rsidR="00B0150A" w:rsidRDefault="00B0150A" w:rsidP="0099380B">
      <w:pPr>
        <w:rPr>
          <w:b/>
          <w:bCs/>
        </w:rPr>
      </w:pPr>
    </w:p>
    <w:p w14:paraId="7F15CD42" w14:textId="02704CEC" w:rsidR="00B0150A" w:rsidRDefault="00B0150A" w:rsidP="0099380B">
      <w:pPr>
        <w:rPr>
          <w:b/>
          <w:bCs/>
        </w:rPr>
      </w:pPr>
    </w:p>
    <w:p w14:paraId="2943BB99" w14:textId="2680A976" w:rsidR="00B0150A" w:rsidRDefault="00B0150A" w:rsidP="0099380B">
      <w:pPr>
        <w:rPr>
          <w:b/>
          <w:bCs/>
        </w:rPr>
      </w:pPr>
    </w:p>
    <w:p w14:paraId="30F1EC49" w14:textId="4C026CE2" w:rsidR="00B0150A" w:rsidRDefault="00B0150A" w:rsidP="0099380B">
      <w:pPr>
        <w:rPr>
          <w:b/>
          <w:bCs/>
        </w:rPr>
      </w:pPr>
    </w:p>
    <w:p w14:paraId="6E3148E1" w14:textId="77777777" w:rsidR="00D756B9" w:rsidRDefault="00D756B9" w:rsidP="0099380B">
      <w:pPr>
        <w:rPr>
          <w:b/>
          <w:bCs/>
        </w:rPr>
      </w:pPr>
    </w:p>
    <w:p w14:paraId="73C5E076" w14:textId="77777777" w:rsidR="00D756B9" w:rsidRDefault="00D756B9" w:rsidP="0099380B">
      <w:pPr>
        <w:rPr>
          <w:b/>
          <w:bCs/>
        </w:rPr>
      </w:pPr>
    </w:p>
    <w:p w14:paraId="09411179" w14:textId="77777777" w:rsidR="00D756B9" w:rsidRDefault="00D756B9" w:rsidP="0099380B">
      <w:pPr>
        <w:rPr>
          <w:b/>
          <w:bCs/>
        </w:rPr>
      </w:pPr>
    </w:p>
    <w:p w14:paraId="1417F511" w14:textId="76215448" w:rsidR="00B0150A" w:rsidRDefault="00B0150A" w:rsidP="0099380B">
      <w:pPr>
        <w:rPr>
          <w:b/>
          <w:bCs/>
        </w:rPr>
      </w:pPr>
    </w:p>
    <w:p w14:paraId="3227F997" w14:textId="77777777" w:rsidR="000660E8" w:rsidRDefault="000660E8" w:rsidP="000660E8">
      <w:pPr>
        <w:rPr>
          <w:b/>
        </w:rPr>
      </w:pPr>
    </w:p>
    <w:p w14:paraId="6680CFC8" w14:textId="77777777" w:rsidR="000660E8" w:rsidRDefault="000660E8" w:rsidP="000660E8">
      <w:pPr>
        <w:rPr>
          <w:b/>
        </w:rPr>
      </w:pPr>
    </w:p>
    <w:p w14:paraId="5DD4BC82" w14:textId="77777777" w:rsidR="000660E8" w:rsidRDefault="000660E8" w:rsidP="000660E8">
      <w:pPr>
        <w:rPr>
          <w:b/>
        </w:rPr>
      </w:pPr>
    </w:p>
    <w:p w14:paraId="444DB7AC" w14:textId="77777777" w:rsidR="000660E8" w:rsidRDefault="000660E8" w:rsidP="000660E8">
      <w:pPr>
        <w:rPr>
          <w:b/>
        </w:rPr>
      </w:pPr>
    </w:p>
    <w:p w14:paraId="2044CDDB" w14:textId="77777777" w:rsidR="00A63C78" w:rsidRPr="00125C96" w:rsidRDefault="00A63C78" w:rsidP="00A63C78">
      <w:pPr>
        <w:rPr>
          <w:ins w:id="19" w:author="Helen Stanley" w:date="2022-01-18T11:38:00Z"/>
          <w:bCs/>
        </w:rPr>
      </w:pPr>
      <w:ins w:id="20" w:author="Helen Stanley" w:date="2022-01-18T11:38:00Z">
        <w:r>
          <w:rPr>
            <w:b/>
          </w:rPr>
          <w:lastRenderedPageBreak/>
          <w:t xml:space="preserve">AUTHOR: </w:t>
        </w:r>
        <w:r w:rsidRPr="00125C96">
          <w:rPr>
            <w:bCs/>
          </w:rPr>
          <w:t>please would you remove the yellow highlights from the supplementary tables? Thank you.</w:t>
        </w:r>
      </w:ins>
    </w:p>
    <w:p w14:paraId="61CCE820" w14:textId="0438C1ED" w:rsidR="009175CF" w:rsidRDefault="000660E8" w:rsidP="000660E8">
      <w:pPr>
        <w:rPr>
          <w:b/>
        </w:rPr>
      </w:pPr>
      <w:r>
        <w:rPr>
          <w:b/>
        </w:rPr>
        <w:t xml:space="preserve">Supplementary Table </w:t>
      </w:r>
      <w:proofErr w:type="spellStart"/>
      <w:ins w:id="21" w:author="Helen Stanley" w:date="2022-01-17T14:55:00Z">
        <w:r w:rsidR="00074885">
          <w:rPr>
            <w:b/>
          </w:rPr>
          <w:t>SI</w:t>
        </w:r>
      </w:ins>
      <w:del w:id="22" w:author="Helen Stanley" w:date="2022-01-17T14:55:00Z">
        <w:r w:rsidDel="00074885">
          <w:rPr>
            <w:b/>
          </w:rPr>
          <w:delText>1</w:delText>
        </w:r>
      </w:del>
      <w:r w:rsidR="00303DC3">
        <w:rPr>
          <w:b/>
        </w:rPr>
        <w:t>a</w:t>
      </w:r>
      <w:proofErr w:type="spellEnd"/>
      <w:del w:id="23" w:author="Helen Stanley" w:date="2022-01-17T14:55:00Z">
        <w:r w:rsidDel="00074885">
          <w:rPr>
            <w:b/>
          </w:rPr>
          <w:delText>:</w:delText>
        </w:r>
      </w:del>
      <w:r>
        <w:rPr>
          <w:b/>
        </w:rPr>
        <w:t xml:space="preserve"> </w:t>
      </w:r>
      <w:r w:rsidR="009175CF" w:rsidRPr="00074885">
        <w:rPr>
          <w:bCs/>
          <w:rPrChange w:id="24" w:author="Helen Stanley" w:date="2022-01-17T14:55:00Z">
            <w:rPr>
              <w:b/>
            </w:rPr>
          </w:rPrChange>
        </w:rPr>
        <w:t xml:space="preserve">Search Strategy </w:t>
      </w:r>
      <w:r w:rsidR="00303DC3" w:rsidRPr="00074885">
        <w:rPr>
          <w:bCs/>
          <w:rPrChange w:id="25" w:author="Helen Stanley" w:date="2022-01-17T14:55:00Z">
            <w:rPr>
              <w:b/>
            </w:rPr>
          </w:rPrChange>
        </w:rPr>
        <w:t>for MEDLINE and EMBASE</w:t>
      </w:r>
      <w:ins w:id="26" w:author="Helen Stanley" w:date="2022-01-17T14:55:00Z">
        <w:r w:rsidR="00074885" w:rsidRPr="00074885">
          <w:rPr>
            <w:bCs/>
            <w:rPrChange w:id="27" w:author="Helen Stanley" w:date="2022-01-17T14:55:00Z">
              <w:rPr>
                <w:b/>
              </w:rPr>
            </w:rPrChange>
          </w:rPr>
          <w:t>.</w:t>
        </w:r>
      </w:ins>
    </w:p>
    <w:p w14:paraId="60B575DC" w14:textId="16099779" w:rsidR="005745F5" w:rsidRDefault="005745F5" w:rsidP="000660E8">
      <w:pPr>
        <w:rPr>
          <w:b/>
        </w:rPr>
      </w:pPr>
      <w:ins w:id="28" w:author="Helen Stanley" w:date="2022-01-17T14:53:00Z">
        <w:r>
          <w:rPr>
            <w:b/>
          </w:rPr>
          <w:t xml:space="preserve">AUTHOR: </w:t>
        </w:r>
        <w:r w:rsidRPr="005745F5">
          <w:rPr>
            <w:bCs/>
            <w:rPrChange w:id="29" w:author="Helen Stanley" w:date="2022-01-17T14:54:00Z">
              <w:rPr>
                <w:b/>
              </w:rPr>
            </w:rPrChange>
          </w:rPr>
          <w:t>the journal does not use a) and b) for tables. Please would you either com</w:t>
        </w:r>
      </w:ins>
      <w:ins w:id="30" w:author="Helen Stanley" w:date="2022-01-17T14:54:00Z">
        <w:r w:rsidRPr="005745F5">
          <w:rPr>
            <w:bCs/>
            <w:rPrChange w:id="31" w:author="Helen Stanley" w:date="2022-01-17T14:54:00Z">
              <w:rPr>
                <w:b/>
              </w:rPr>
            </w:rPrChange>
          </w:rPr>
          <w:t>bine a</w:t>
        </w:r>
      </w:ins>
      <w:ins w:id="32" w:author="Helen Stanley" w:date="2022-01-17T16:52:00Z">
        <w:r w:rsidR="00793ACE">
          <w:rPr>
            <w:bCs/>
          </w:rPr>
          <w:t>)</w:t>
        </w:r>
      </w:ins>
      <w:ins w:id="33" w:author="Helen Stanley" w:date="2022-01-17T14:54:00Z">
        <w:r w:rsidRPr="005745F5">
          <w:rPr>
            <w:bCs/>
            <w:rPrChange w:id="34" w:author="Helen Stanley" w:date="2022-01-17T14:54:00Z">
              <w:rPr>
                <w:b/>
              </w:rPr>
            </w:rPrChange>
          </w:rPr>
          <w:t xml:space="preserve"> and b</w:t>
        </w:r>
      </w:ins>
      <w:ins w:id="35" w:author="Helen Stanley" w:date="2022-01-17T16:52:00Z">
        <w:r w:rsidR="00793ACE">
          <w:rPr>
            <w:bCs/>
          </w:rPr>
          <w:t>)</w:t>
        </w:r>
      </w:ins>
      <w:ins w:id="36" w:author="Helen Stanley" w:date="2022-01-17T14:54:00Z">
        <w:r w:rsidRPr="005745F5">
          <w:rPr>
            <w:bCs/>
            <w:rPrChange w:id="37" w:author="Helen Stanley" w:date="2022-01-17T14:54:00Z">
              <w:rPr>
                <w:b/>
              </w:rPr>
            </w:rPrChange>
          </w:rPr>
          <w:t xml:space="preserve"> into one table, or create a new Table II and renumber all tables here and in the main text? </w:t>
        </w:r>
      </w:ins>
      <w:ins w:id="38" w:author="Helen Stanley" w:date="2022-01-17T16:52:00Z">
        <w:r w:rsidR="00793ACE">
          <w:rPr>
            <w:bCs/>
          </w:rPr>
          <w:t xml:space="preserve">Also, please could you remove the yellow highlights? </w:t>
        </w:r>
      </w:ins>
      <w:ins w:id="39" w:author="Helen Stanley" w:date="2022-01-17T14:54:00Z">
        <w:r w:rsidRPr="005745F5">
          <w:rPr>
            <w:bCs/>
            <w:rPrChange w:id="40" w:author="Helen Stanley" w:date="2022-01-17T14:54:00Z">
              <w:rPr>
                <w:b/>
              </w:rPr>
            </w:rPrChange>
          </w:rPr>
          <w:t>Thank you.</w:t>
        </w:r>
      </w:ins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3260"/>
        <w:gridCol w:w="3402"/>
      </w:tblGrid>
      <w:tr w:rsidR="00B06156" w14:paraId="4DEE261F" w14:textId="77777777" w:rsidTr="001660B8">
        <w:tc>
          <w:tcPr>
            <w:tcW w:w="392" w:type="dxa"/>
          </w:tcPr>
          <w:p w14:paraId="5E8587AF" w14:textId="77777777" w:rsidR="00B06156" w:rsidRDefault="00B06156" w:rsidP="001660B8"/>
        </w:tc>
        <w:tc>
          <w:tcPr>
            <w:tcW w:w="1559" w:type="dxa"/>
          </w:tcPr>
          <w:p w14:paraId="43B3253B" w14:textId="77777777" w:rsidR="00B06156" w:rsidRDefault="00B06156" w:rsidP="001660B8">
            <w:r>
              <w:t>Subset</w:t>
            </w:r>
          </w:p>
        </w:tc>
        <w:tc>
          <w:tcPr>
            <w:tcW w:w="3260" w:type="dxa"/>
          </w:tcPr>
          <w:p w14:paraId="4AA82E69" w14:textId="438766C5" w:rsidR="00B06156" w:rsidRDefault="00B06156" w:rsidP="001660B8">
            <w:r>
              <w:t>Keywords/MESH (MEDLINE</w:t>
            </w:r>
            <w:r w:rsidR="00303DC3">
              <w:t xml:space="preserve"> and CENTRAL)</w:t>
            </w:r>
          </w:p>
        </w:tc>
        <w:tc>
          <w:tcPr>
            <w:tcW w:w="3402" w:type="dxa"/>
          </w:tcPr>
          <w:p w14:paraId="31095427" w14:textId="77777777" w:rsidR="00B06156" w:rsidRDefault="00B06156" w:rsidP="001660B8">
            <w:r>
              <w:t>Keywords/MESH (EMBASE)</w:t>
            </w:r>
          </w:p>
        </w:tc>
      </w:tr>
      <w:tr w:rsidR="00B06156" w14:paraId="353A04B1" w14:textId="77777777" w:rsidTr="001660B8">
        <w:tc>
          <w:tcPr>
            <w:tcW w:w="392" w:type="dxa"/>
          </w:tcPr>
          <w:p w14:paraId="443957D1" w14:textId="77777777" w:rsidR="00B06156" w:rsidRDefault="00B06156" w:rsidP="001660B8">
            <w:r>
              <w:t>1</w:t>
            </w:r>
          </w:p>
        </w:tc>
        <w:tc>
          <w:tcPr>
            <w:tcW w:w="1559" w:type="dxa"/>
          </w:tcPr>
          <w:p w14:paraId="66EABD9F" w14:textId="77777777" w:rsidR="00B06156" w:rsidRDefault="00B06156" w:rsidP="001660B8">
            <w:r>
              <w:t>Natural killer cell</w:t>
            </w:r>
          </w:p>
        </w:tc>
        <w:tc>
          <w:tcPr>
            <w:tcW w:w="3260" w:type="dxa"/>
          </w:tcPr>
          <w:p w14:paraId="56796EA7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exp KILLER CELLS, NATURAL/ OR natural killer cell* OR NK Cell* OR NKC OR CD56 OR CD69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uNK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eNK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dNK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pNK</w:t>
            </w:r>
            <w:proofErr w:type="spellEnd"/>
          </w:p>
        </w:tc>
        <w:tc>
          <w:tcPr>
            <w:tcW w:w="3402" w:type="dxa"/>
          </w:tcPr>
          <w:p w14:paraId="0B96DA1B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exp NATURAL KILLER CELL/ OR natural killer cell* OR NK Cell* OR NKC OR CD56 OR CD69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uNK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eNK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dNK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pNK</w:t>
            </w:r>
            <w:proofErr w:type="spellEnd"/>
          </w:p>
        </w:tc>
      </w:tr>
      <w:tr w:rsidR="00B06156" w14:paraId="79488239" w14:textId="77777777" w:rsidTr="001660B8">
        <w:tc>
          <w:tcPr>
            <w:tcW w:w="392" w:type="dxa"/>
          </w:tcPr>
          <w:p w14:paraId="0DD2CDB3" w14:textId="77777777" w:rsidR="00B06156" w:rsidRDefault="00B06156" w:rsidP="001660B8">
            <w:r>
              <w:t>2</w:t>
            </w:r>
          </w:p>
        </w:tc>
        <w:tc>
          <w:tcPr>
            <w:tcW w:w="1559" w:type="dxa"/>
          </w:tcPr>
          <w:p w14:paraId="6B2A05DF" w14:textId="77777777" w:rsidR="00B06156" w:rsidRDefault="00B06156" w:rsidP="001660B8">
            <w:r>
              <w:t>Immune lymphoid cells</w:t>
            </w:r>
          </w:p>
        </w:tc>
        <w:tc>
          <w:tcPr>
            <w:tcW w:w="3260" w:type="dxa"/>
          </w:tcPr>
          <w:p w14:paraId="46301E8B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Lymphoid cell* OR immune lymphoid cell* OR ILC OR innate lymphoid cell*</w:t>
            </w:r>
          </w:p>
        </w:tc>
        <w:tc>
          <w:tcPr>
            <w:tcW w:w="3402" w:type="dxa"/>
          </w:tcPr>
          <w:p w14:paraId="3F108EF1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*LYMPHOID CELL/ OR immune lymphoid cell* OR ILC OR innate lymphoid cell*</w:t>
            </w:r>
          </w:p>
        </w:tc>
      </w:tr>
      <w:tr w:rsidR="00B06156" w14:paraId="3962139E" w14:textId="77777777" w:rsidTr="001660B8">
        <w:tc>
          <w:tcPr>
            <w:tcW w:w="392" w:type="dxa"/>
          </w:tcPr>
          <w:p w14:paraId="6DB8BA44" w14:textId="77777777" w:rsidR="00B06156" w:rsidRDefault="00B06156" w:rsidP="001660B8">
            <w:r>
              <w:t>3</w:t>
            </w:r>
          </w:p>
        </w:tc>
        <w:tc>
          <w:tcPr>
            <w:tcW w:w="1559" w:type="dxa"/>
          </w:tcPr>
          <w:p w14:paraId="62CEC2C1" w14:textId="77777777" w:rsidR="00B06156" w:rsidRDefault="00B06156" w:rsidP="001660B8"/>
        </w:tc>
        <w:tc>
          <w:tcPr>
            <w:tcW w:w="3260" w:type="dxa"/>
          </w:tcPr>
          <w:p w14:paraId="3112504A" w14:textId="77777777" w:rsidR="00B06156" w:rsidRDefault="00B06156" w:rsidP="001660B8">
            <w:pP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</w:pPr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1 OR 2</w:t>
            </w:r>
          </w:p>
        </w:tc>
        <w:tc>
          <w:tcPr>
            <w:tcW w:w="3402" w:type="dxa"/>
          </w:tcPr>
          <w:p w14:paraId="269EE91F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1 OR 2</w:t>
            </w:r>
          </w:p>
        </w:tc>
      </w:tr>
      <w:tr w:rsidR="00B06156" w14:paraId="7EF715F1" w14:textId="77777777" w:rsidTr="001660B8">
        <w:tc>
          <w:tcPr>
            <w:tcW w:w="392" w:type="dxa"/>
          </w:tcPr>
          <w:p w14:paraId="02976793" w14:textId="77777777" w:rsidR="00B06156" w:rsidRDefault="00B06156" w:rsidP="001660B8">
            <w:r>
              <w:t>4</w:t>
            </w:r>
          </w:p>
        </w:tc>
        <w:tc>
          <w:tcPr>
            <w:tcW w:w="1559" w:type="dxa"/>
          </w:tcPr>
          <w:p w14:paraId="056D1759" w14:textId="77777777" w:rsidR="00B06156" w:rsidRDefault="00B06156" w:rsidP="001660B8">
            <w:r>
              <w:t>Recurrent Miscarriage</w:t>
            </w:r>
          </w:p>
        </w:tc>
        <w:tc>
          <w:tcPr>
            <w:tcW w:w="3260" w:type="dxa"/>
          </w:tcPr>
          <w:p w14:paraId="45255380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exp ABORTION, HABITUAL/ OR RM OR Recurrent miscarriage* OR recurrent abortion* OR recurrent spontaneous abortion* OR RSA OR recurrent pregnancy loss* OR recurrent loss* of pregnancy*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habitual abortion OR embryo death OR first trimester pregnancy loss*</w:t>
            </w:r>
          </w:p>
        </w:tc>
        <w:tc>
          <w:tcPr>
            <w:tcW w:w="3402" w:type="dxa"/>
          </w:tcPr>
          <w:p w14:paraId="44013FBD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exp RECURRENT ABORTION/ OR RM OR Recurrent miscarriage* OR recurrent abortion* OR recurrent spontaneous abortion* OR RSA OR recurrent pregnancy loss* OR recurrent loss* of pregnancy*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habitual abortion OR embryo death OR first trimester pregnancy loss*</w:t>
            </w:r>
          </w:p>
        </w:tc>
      </w:tr>
      <w:tr w:rsidR="00B06156" w14:paraId="32D1C876" w14:textId="77777777" w:rsidTr="001660B8">
        <w:tc>
          <w:tcPr>
            <w:tcW w:w="392" w:type="dxa"/>
            <w:shd w:val="clear" w:color="auto" w:fill="FFFF00"/>
          </w:tcPr>
          <w:p w14:paraId="6811A80C" w14:textId="77777777" w:rsidR="00B06156" w:rsidRDefault="00B06156" w:rsidP="001660B8">
            <w:r>
              <w:t>5</w:t>
            </w:r>
          </w:p>
        </w:tc>
        <w:tc>
          <w:tcPr>
            <w:tcW w:w="1559" w:type="dxa"/>
            <w:shd w:val="clear" w:color="auto" w:fill="FFFF00"/>
          </w:tcPr>
          <w:p w14:paraId="0868CAF9" w14:textId="77777777" w:rsidR="00B06156" w:rsidRDefault="00B06156" w:rsidP="001660B8">
            <w:r>
              <w:t>Natural killer cells AND Recurrent Miscarriage</w:t>
            </w:r>
          </w:p>
        </w:tc>
        <w:tc>
          <w:tcPr>
            <w:tcW w:w="3260" w:type="dxa"/>
            <w:shd w:val="clear" w:color="auto" w:fill="FFFF00"/>
          </w:tcPr>
          <w:p w14:paraId="373F7A8A" w14:textId="77777777" w:rsidR="00B06156" w:rsidRDefault="00B06156" w:rsidP="001660B8">
            <w:pP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</w:pPr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3 AND 4</w:t>
            </w:r>
          </w:p>
        </w:tc>
        <w:tc>
          <w:tcPr>
            <w:tcW w:w="3402" w:type="dxa"/>
            <w:shd w:val="clear" w:color="auto" w:fill="FFFF00"/>
          </w:tcPr>
          <w:p w14:paraId="194CCFEF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3 AND 4</w:t>
            </w:r>
          </w:p>
        </w:tc>
      </w:tr>
      <w:tr w:rsidR="00B06156" w14:paraId="52F1ECBC" w14:textId="77777777" w:rsidTr="001660B8">
        <w:tc>
          <w:tcPr>
            <w:tcW w:w="392" w:type="dxa"/>
          </w:tcPr>
          <w:p w14:paraId="35041908" w14:textId="77777777" w:rsidR="00B06156" w:rsidRDefault="00B06156" w:rsidP="001660B8">
            <w:r>
              <w:t>6</w:t>
            </w:r>
          </w:p>
        </w:tc>
        <w:tc>
          <w:tcPr>
            <w:tcW w:w="1559" w:type="dxa"/>
          </w:tcPr>
          <w:p w14:paraId="79410A4A" w14:textId="77777777" w:rsidR="00B06156" w:rsidRDefault="00B06156" w:rsidP="001660B8">
            <w:r>
              <w:t>Recurrent Implantation Failure/IVF</w:t>
            </w:r>
          </w:p>
        </w:tc>
        <w:tc>
          <w:tcPr>
            <w:tcW w:w="3260" w:type="dxa"/>
          </w:tcPr>
          <w:p w14:paraId="4F34B689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recurrent implantation failure* OR RIF OR implantation failure* OR repeat implantation failure* OR failed cycle* OR recurrent failure to implant OR repeat failure to implant OR recurrent failed implantation* OR recurrent reproductive failure OR poor implantation</w:t>
            </w:r>
          </w:p>
        </w:tc>
        <w:tc>
          <w:tcPr>
            <w:tcW w:w="3402" w:type="dxa"/>
          </w:tcPr>
          <w:p w14:paraId="344B9723" w14:textId="77777777" w:rsidR="00B06156" w:rsidRDefault="00B06156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recurrent implantation failure* OR RIF OR implantation failure* OR repeat implantation failure* OR failed cycle* OR recurrent failure to implant OR repeat failure to implant OR recurrent failed implantation* OR recurrent reproductive failure OR poor implantation</w:t>
            </w:r>
          </w:p>
        </w:tc>
      </w:tr>
      <w:tr w:rsidR="00B06156" w14:paraId="3260EEFB" w14:textId="77777777" w:rsidTr="001660B8">
        <w:tc>
          <w:tcPr>
            <w:tcW w:w="392" w:type="dxa"/>
          </w:tcPr>
          <w:p w14:paraId="2613CC07" w14:textId="77777777" w:rsidR="00B06156" w:rsidRDefault="00B06156" w:rsidP="001660B8">
            <w:r>
              <w:t>7</w:t>
            </w:r>
          </w:p>
        </w:tc>
        <w:tc>
          <w:tcPr>
            <w:tcW w:w="1559" w:type="dxa"/>
          </w:tcPr>
          <w:p w14:paraId="6086F950" w14:textId="77777777" w:rsidR="00B06156" w:rsidRDefault="00B06156" w:rsidP="001660B8">
            <w:r>
              <w:t>IVF</w:t>
            </w:r>
          </w:p>
        </w:tc>
        <w:tc>
          <w:tcPr>
            <w:tcW w:w="3260" w:type="dxa"/>
          </w:tcPr>
          <w:p w14:paraId="35176AEC" w14:textId="77777777" w:rsidR="00B06156" w:rsidRPr="00AF7A7E" w:rsidRDefault="00B06156" w:rsidP="001660B8">
            <w:pPr>
              <w:spacing w:after="360" w:line="360" w:lineRule="atLeast"/>
              <w:rPr>
                <w:rFonts w:ascii="Helvetica" w:hAnsi="Helvetica" w:cs="Helvetica"/>
                <w:b/>
                <w:bCs/>
                <w:color w:val="4A4A4A"/>
                <w:sz w:val="24"/>
                <w:szCs w:val="24"/>
              </w:rPr>
            </w:pP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exp FERTILIZATION IN VITRO/ OR IVF OR in vitro </w:t>
            </w:r>
            <w:proofErr w:type="spellStart"/>
            <w:proofErr w:type="gram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proofErr w:type="gram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OR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in vitro OR intracytoplasmic sperm injection OR ICSI OR </w:t>
            </w: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lastRenderedPageBreak/>
              <w:t>sperm injection intracytoplasmic OR assisted reproductive technique* OR embryo transfer OR embryo implantation OR ART</w:t>
            </w:r>
          </w:p>
        </w:tc>
        <w:tc>
          <w:tcPr>
            <w:tcW w:w="3402" w:type="dxa"/>
          </w:tcPr>
          <w:p w14:paraId="5E6DB90C" w14:textId="77777777" w:rsidR="00B06156" w:rsidRDefault="00B06156" w:rsidP="001660B8"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lastRenderedPageBreak/>
              <w:t xml:space="preserve">Exp IN VITRO FERTILIZATION/ OR IVF OR in vitro </w:t>
            </w:r>
            <w:proofErr w:type="spellStart"/>
            <w:proofErr w:type="gram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proofErr w:type="gram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OR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in vitro OR intracytoplasmic sperm injection OR ICSI OR sperm injection intracytoplasmic OR </w:t>
            </w: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lastRenderedPageBreak/>
              <w:t>assisted reproductive technique* OR embryo transfer OR embryo implantation OR ART</w:t>
            </w:r>
          </w:p>
        </w:tc>
      </w:tr>
      <w:tr w:rsidR="00B06156" w14:paraId="3B1F5698" w14:textId="77777777" w:rsidTr="001660B8">
        <w:tc>
          <w:tcPr>
            <w:tcW w:w="392" w:type="dxa"/>
          </w:tcPr>
          <w:p w14:paraId="4BBCE30F" w14:textId="77777777" w:rsidR="00B06156" w:rsidRDefault="00B06156" w:rsidP="001660B8">
            <w:r>
              <w:lastRenderedPageBreak/>
              <w:t>8</w:t>
            </w:r>
          </w:p>
        </w:tc>
        <w:tc>
          <w:tcPr>
            <w:tcW w:w="1559" w:type="dxa"/>
          </w:tcPr>
          <w:p w14:paraId="285F820E" w14:textId="77777777" w:rsidR="00B06156" w:rsidRDefault="00B06156" w:rsidP="001660B8">
            <w:r>
              <w:t>Infertility</w:t>
            </w:r>
          </w:p>
        </w:tc>
        <w:tc>
          <w:tcPr>
            <w:tcW w:w="3260" w:type="dxa"/>
          </w:tcPr>
          <w:p w14:paraId="730D1120" w14:textId="77777777" w:rsidR="00B06156" w:rsidRDefault="00B06156" w:rsidP="001660B8">
            <w:pPr>
              <w:spacing w:after="360" w:line="360" w:lineRule="atLeast"/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</w:pP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Exp Infertility, Female/ OR Infertility OR subfertility OR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fertiity</w:t>
            </w:r>
            <w:proofErr w:type="spellEnd"/>
          </w:p>
        </w:tc>
        <w:tc>
          <w:tcPr>
            <w:tcW w:w="3402" w:type="dxa"/>
          </w:tcPr>
          <w:p w14:paraId="5756E1C0" w14:textId="77777777" w:rsidR="00B06156" w:rsidRDefault="00B06156" w:rsidP="001660B8"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Exp Female Infertility/ OR Infertility OR subfertility OR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fertiity</w:t>
            </w:r>
            <w:proofErr w:type="spellEnd"/>
          </w:p>
        </w:tc>
      </w:tr>
      <w:tr w:rsidR="00B06156" w14:paraId="4710A848" w14:textId="77777777" w:rsidTr="001660B8">
        <w:tc>
          <w:tcPr>
            <w:tcW w:w="392" w:type="dxa"/>
          </w:tcPr>
          <w:p w14:paraId="3C49E8E0" w14:textId="77777777" w:rsidR="00B06156" w:rsidRDefault="00B06156" w:rsidP="001660B8">
            <w:r>
              <w:t xml:space="preserve">9 </w:t>
            </w:r>
          </w:p>
        </w:tc>
        <w:tc>
          <w:tcPr>
            <w:tcW w:w="1559" w:type="dxa"/>
          </w:tcPr>
          <w:p w14:paraId="7A77A32D" w14:textId="77777777" w:rsidR="00B06156" w:rsidRDefault="00B06156" w:rsidP="001660B8">
            <w:r>
              <w:t>RIF/Infertility/IVF</w:t>
            </w:r>
          </w:p>
        </w:tc>
        <w:tc>
          <w:tcPr>
            <w:tcW w:w="3260" w:type="dxa"/>
          </w:tcPr>
          <w:p w14:paraId="5ABBF254" w14:textId="77777777" w:rsidR="00B06156" w:rsidRDefault="00B06156" w:rsidP="001660B8">
            <w:r>
              <w:t>6 OR 7 OR 8</w:t>
            </w:r>
          </w:p>
        </w:tc>
        <w:tc>
          <w:tcPr>
            <w:tcW w:w="3402" w:type="dxa"/>
          </w:tcPr>
          <w:p w14:paraId="774C5974" w14:textId="77777777" w:rsidR="00B06156" w:rsidRDefault="00B06156" w:rsidP="001660B8">
            <w:r>
              <w:t>6 OR 7 OR 8</w:t>
            </w:r>
          </w:p>
        </w:tc>
      </w:tr>
      <w:tr w:rsidR="00B06156" w14:paraId="19417805" w14:textId="77777777" w:rsidTr="001660B8">
        <w:tc>
          <w:tcPr>
            <w:tcW w:w="392" w:type="dxa"/>
            <w:shd w:val="clear" w:color="auto" w:fill="FFFF00"/>
          </w:tcPr>
          <w:p w14:paraId="6514B6C8" w14:textId="77777777" w:rsidR="00B06156" w:rsidRDefault="00B06156" w:rsidP="001660B8">
            <w:r>
              <w:t>10</w:t>
            </w:r>
          </w:p>
        </w:tc>
        <w:tc>
          <w:tcPr>
            <w:tcW w:w="1559" w:type="dxa"/>
            <w:shd w:val="clear" w:color="auto" w:fill="FFFF00"/>
          </w:tcPr>
          <w:p w14:paraId="66B514AF" w14:textId="77777777" w:rsidR="00B06156" w:rsidRDefault="00B06156" w:rsidP="001660B8">
            <w:r>
              <w:t>Natural killer cells and RIF/Infertility/IVF</w:t>
            </w:r>
          </w:p>
        </w:tc>
        <w:tc>
          <w:tcPr>
            <w:tcW w:w="3260" w:type="dxa"/>
            <w:shd w:val="clear" w:color="auto" w:fill="FFFF00"/>
          </w:tcPr>
          <w:p w14:paraId="4BE76B58" w14:textId="77777777" w:rsidR="00B06156" w:rsidRDefault="00B06156" w:rsidP="001660B8">
            <w:r>
              <w:t>3 AND 9</w:t>
            </w:r>
          </w:p>
        </w:tc>
        <w:tc>
          <w:tcPr>
            <w:tcW w:w="3402" w:type="dxa"/>
            <w:shd w:val="clear" w:color="auto" w:fill="FFFF00"/>
          </w:tcPr>
          <w:p w14:paraId="080DECC8" w14:textId="77777777" w:rsidR="00B06156" w:rsidRDefault="00B06156" w:rsidP="001660B8">
            <w:r>
              <w:t>3 AND 9</w:t>
            </w:r>
          </w:p>
        </w:tc>
      </w:tr>
    </w:tbl>
    <w:p w14:paraId="17839CD4" w14:textId="0E32EEC2" w:rsidR="009175CF" w:rsidRDefault="009175CF" w:rsidP="000660E8">
      <w:pPr>
        <w:rPr>
          <w:b/>
        </w:rPr>
      </w:pPr>
    </w:p>
    <w:p w14:paraId="52FE43E5" w14:textId="44AD1466" w:rsidR="00303DC3" w:rsidRDefault="00303DC3" w:rsidP="000660E8">
      <w:pPr>
        <w:rPr>
          <w:b/>
        </w:rPr>
      </w:pPr>
      <w:r>
        <w:rPr>
          <w:b/>
        </w:rPr>
        <w:t xml:space="preserve">Supplementary Table </w:t>
      </w:r>
      <w:proofErr w:type="spellStart"/>
      <w:ins w:id="41" w:author="Helen Stanley" w:date="2022-01-17T14:55:00Z">
        <w:r w:rsidR="00074885">
          <w:rPr>
            <w:b/>
          </w:rPr>
          <w:t>SI</w:t>
        </w:r>
      </w:ins>
      <w:del w:id="42" w:author="Helen Stanley" w:date="2022-01-17T14:55:00Z">
        <w:r w:rsidDel="00074885">
          <w:rPr>
            <w:b/>
          </w:rPr>
          <w:delText>1</w:delText>
        </w:r>
      </w:del>
      <w:r>
        <w:rPr>
          <w:b/>
        </w:rPr>
        <w:t>b</w:t>
      </w:r>
      <w:proofErr w:type="spellEnd"/>
      <w:del w:id="43" w:author="Helen Stanley" w:date="2022-01-17T14:55:00Z">
        <w:r w:rsidDel="00074885">
          <w:rPr>
            <w:b/>
          </w:rPr>
          <w:delText>:</w:delText>
        </w:r>
      </w:del>
      <w:r>
        <w:rPr>
          <w:b/>
        </w:rPr>
        <w:t xml:space="preserve"> </w:t>
      </w:r>
      <w:r w:rsidRPr="00074885">
        <w:rPr>
          <w:bCs/>
          <w:rPrChange w:id="44" w:author="Helen Stanley" w:date="2022-01-17T14:55:00Z">
            <w:rPr>
              <w:b/>
            </w:rPr>
          </w:rPrChange>
        </w:rPr>
        <w:t>Search Strategy for Web of Science</w:t>
      </w:r>
      <w:ins w:id="45" w:author="Helen Stanley" w:date="2022-01-17T14:55:00Z">
        <w:r w:rsidR="00074885">
          <w:rPr>
            <w:bCs/>
          </w:rPr>
          <w:t>.</w:t>
        </w:r>
      </w:ins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6095"/>
      </w:tblGrid>
      <w:tr w:rsidR="00C20A3E" w14:paraId="1F202D2A" w14:textId="77777777" w:rsidTr="001660B8">
        <w:tc>
          <w:tcPr>
            <w:tcW w:w="392" w:type="dxa"/>
          </w:tcPr>
          <w:p w14:paraId="15C06779" w14:textId="77777777" w:rsidR="00C20A3E" w:rsidRDefault="00C20A3E" w:rsidP="001660B8"/>
        </w:tc>
        <w:tc>
          <w:tcPr>
            <w:tcW w:w="1559" w:type="dxa"/>
          </w:tcPr>
          <w:p w14:paraId="114E381E" w14:textId="77777777" w:rsidR="00C20A3E" w:rsidRDefault="00C20A3E" w:rsidP="001660B8">
            <w:r>
              <w:t>Subset</w:t>
            </w:r>
          </w:p>
        </w:tc>
        <w:tc>
          <w:tcPr>
            <w:tcW w:w="6095" w:type="dxa"/>
          </w:tcPr>
          <w:p w14:paraId="00CBA25B" w14:textId="77777777" w:rsidR="00C20A3E" w:rsidRDefault="00C20A3E" w:rsidP="001660B8">
            <w:r>
              <w:t xml:space="preserve">Keywords </w:t>
            </w:r>
          </w:p>
        </w:tc>
      </w:tr>
      <w:tr w:rsidR="00C20A3E" w14:paraId="1FB5B029" w14:textId="77777777" w:rsidTr="001660B8">
        <w:tc>
          <w:tcPr>
            <w:tcW w:w="392" w:type="dxa"/>
          </w:tcPr>
          <w:p w14:paraId="30716F43" w14:textId="77777777" w:rsidR="00C20A3E" w:rsidRDefault="00C20A3E" w:rsidP="001660B8">
            <w:r>
              <w:t>1</w:t>
            </w:r>
          </w:p>
        </w:tc>
        <w:tc>
          <w:tcPr>
            <w:tcW w:w="1559" w:type="dxa"/>
          </w:tcPr>
          <w:p w14:paraId="0AC63BDE" w14:textId="77777777" w:rsidR="00C20A3E" w:rsidRDefault="00C20A3E" w:rsidP="001660B8">
            <w:r>
              <w:t>Natural killer cell</w:t>
            </w:r>
          </w:p>
        </w:tc>
        <w:tc>
          <w:tcPr>
            <w:tcW w:w="6095" w:type="dxa"/>
          </w:tcPr>
          <w:p w14:paraId="71F3594C" w14:textId="77777777" w:rsidR="00C20A3E" w:rsidRDefault="00C20A3E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TS</w:t>
            </w:r>
            <w:proofErr w:type="gram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=(</w:t>
            </w:r>
            <w:proofErr w:type="gram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Natural killer cell* OR NK Cell* OR NKC OR CD56 OR CD69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uNK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eNK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dNK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 xml:space="preserve">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pNK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FFFFF"/>
              </w:rPr>
              <w:t>)</w:t>
            </w:r>
          </w:p>
        </w:tc>
      </w:tr>
      <w:tr w:rsidR="00C20A3E" w14:paraId="6720DD7E" w14:textId="77777777" w:rsidTr="001660B8">
        <w:tc>
          <w:tcPr>
            <w:tcW w:w="392" w:type="dxa"/>
          </w:tcPr>
          <w:p w14:paraId="1833D436" w14:textId="77777777" w:rsidR="00C20A3E" w:rsidRDefault="00C20A3E" w:rsidP="001660B8">
            <w:r>
              <w:t>2</w:t>
            </w:r>
          </w:p>
        </w:tc>
        <w:tc>
          <w:tcPr>
            <w:tcW w:w="1559" w:type="dxa"/>
          </w:tcPr>
          <w:p w14:paraId="1760E1C1" w14:textId="77777777" w:rsidR="00C20A3E" w:rsidRDefault="00C20A3E" w:rsidP="001660B8">
            <w:r>
              <w:t>Immune lymphoid cells</w:t>
            </w:r>
          </w:p>
        </w:tc>
        <w:tc>
          <w:tcPr>
            <w:tcW w:w="6095" w:type="dxa"/>
          </w:tcPr>
          <w:p w14:paraId="7AC15D2F" w14:textId="77777777" w:rsidR="00C20A3E" w:rsidRDefault="00C20A3E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Ts</w:t>
            </w:r>
            <w:proofErr w:type="gram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=(</w:t>
            </w:r>
            <w:proofErr w:type="gram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Lymphoid cell* OR immune lymphoid cell* OR ILC OR innate lymphoid cell*)</w:t>
            </w:r>
          </w:p>
        </w:tc>
      </w:tr>
      <w:tr w:rsidR="00C20A3E" w14:paraId="11D00833" w14:textId="77777777" w:rsidTr="001660B8">
        <w:tc>
          <w:tcPr>
            <w:tcW w:w="392" w:type="dxa"/>
          </w:tcPr>
          <w:p w14:paraId="72DE09B4" w14:textId="77777777" w:rsidR="00C20A3E" w:rsidRDefault="00C20A3E" w:rsidP="001660B8">
            <w:r>
              <w:t>3</w:t>
            </w:r>
          </w:p>
        </w:tc>
        <w:tc>
          <w:tcPr>
            <w:tcW w:w="1559" w:type="dxa"/>
          </w:tcPr>
          <w:p w14:paraId="4B2743EA" w14:textId="77777777" w:rsidR="00C20A3E" w:rsidRDefault="00C20A3E" w:rsidP="001660B8"/>
        </w:tc>
        <w:tc>
          <w:tcPr>
            <w:tcW w:w="6095" w:type="dxa"/>
          </w:tcPr>
          <w:p w14:paraId="3C6535DC" w14:textId="77777777" w:rsidR="00C20A3E" w:rsidRDefault="00C20A3E" w:rsidP="001660B8">
            <w:pP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</w:pPr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1 OR 2</w:t>
            </w:r>
          </w:p>
        </w:tc>
      </w:tr>
      <w:tr w:rsidR="00C20A3E" w14:paraId="3E0975DF" w14:textId="77777777" w:rsidTr="001660B8">
        <w:tc>
          <w:tcPr>
            <w:tcW w:w="392" w:type="dxa"/>
          </w:tcPr>
          <w:p w14:paraId="74D746BE" w14:textId="77777777" w:rsidR="00C20A3E" w:rsidRDefault="00C20A3E" w:rsidP="001660B8">
            <w:r>
              <w:t>4</w:t>
            </w:r>
          </w:p>
        </w:tc>
        <w:tc>
          <w:tcPr>
            <w:tcW w:w="1559" w:type="dxa"/>
          </w:tcPr>
          <w:p w14:paraId="01C1EC66" w14:textId="77777777" w:rsidR="00C20A3E" w:rsidRDefault="00C20A3E" w:rsidP="001660B8">
            <w:r>
              <w:t>Recurrent Miscarriage</w:t>
            </w:r>
          </w:p>
        </w:tc>
        <w:tc>
          <w:tcPr>
            <w:tcW w:w="6095" w:type="dxa"/>
          </w:tcPr>
          <w:p w14:paraId="0796C4D3" w14:textId="77777777" w:rsidR="00C20A3E" w:rsidRDefault="00C20A3E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TS</w:t>
            </w:r>
            <w:proofErr w:type="gram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=(</w:t>
            </w:r>
            <w:proofErr w:type="gram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RM OR Recurrent miscarriage* OR recurrent abortion* OR recurrent spontaneous abortion* OR RSA OR recurrent pregnancy loss* OR recurrent loss* of pregnancy*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fetus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death OR f*</w:t>
            </w:r>
            <w:proofErr w:type="spell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etal</w:t>
            </w:r>
            <w:proofErr w:type="spell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 xml:space="preserve"> loss* OR habitual abortion OR embryo death OR first trimester pregnancy loss*)</w:t>
            </w:r>
          </w:p>
        </w:tc>
      </w:tr>
      <w:tr w:rsidR="00C20A3E" w14:paraId="641BC415" w14:textId="77777777" w:rsidTr="001660B8">
        <w:tc>
          <w:tcPr>
            <w:tcW w:w="392" w:type="dxa"/>
            <w:shd w:val="clear" w:color="auto" w:fill="auto"/>
          </w:tcPr>
          <w:p w14:paraId="0BFBC4B9" w14:textId="77777777" w:rsidR="00C20A3E" w:rsidRDefault="00C20A3E" w:rsidP="001660B8">
            <w:r>
              <w:t>5</w:t>
            </w:r>
          </w:p>
        </w:tc>
        <w:tc>
          <w:tcPr>
            <w:tcW w:w="1559" w:type="dxa"/>
            <w:shd w:val="clear" w:color="auto" w:fill="auto"/>
          </w:tcPr>
          <w:p w14:paraId="54B693CB" w14:textId="77777777" w:rsidR="00C20A3E" w:rsidRDefault="00C20A3E" w:rsidP="001660B8">
            <w:r>
              <w:t>Natural killer cells AND Recurrent Miscarriage</w:t>
            </w:r>
          </w:p>
        </w:tc>
        <w:tc>
          <w:tcPr>
            <w:tcW w:w="6095" w:type="dxa"/>
            <w:shd w:val="clear" w:color="auto" w:fill="auto"/>
          </w:tcPr>
          <w:p w14:paraId="7B50C17D" w14:textId="77777777" w:rsidR="00C20A3E" w:rsidRDefault="00C20A3E" w:rsidP="001660B8">
            <w:pP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</w:pPr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3 AND 4</w:t>
            </w:r>
          </w:p>
        </w:tc>
      </w:tr>
      <w:tr w:rsidR="00C20A3E" w14:paraId="147D1EF9" w14:textId="77777777" w:rsidTr="001660B8">
        <w:tc>
          <w:tcPr>
            <w:tcW w:w="392" w:type="dxa"/>
          </w:tcPr>
          <w:p w14:paraId="183E3438" w14:textId="77777777" w:rsidR="00C20A3E" w:rsidRDefault="00C20A3E" w:rsidP="001660B8">
            <w:r>
              <w:t>6</w:t>
            </w:r>
          </w:p>
        </w:tc>
        <w:tc>
          <w:tcPr>
            <w:tcW w:w="1559" w:type="dxa"/>
          </w:tcPr>
          <w:p w14:paraId="256612F9" w14:textId="77777777" w:rsidR="00C20A3E" w:rsidRDefault="00C20A3E" w:rsidP="001660B8">
            <w:r>
              <w:t>Recurrent Implantation Failure/IVF</w:t>
            </w:r>
          </w:p>
        </w:tc>
        <w:tc>
          <w:tcPr>
            <w:tcW w:w="6095" w:type="dxa"/>
          </w:tcPr>
          <w:p w14:paraId="57F2B100" w14:textId="77777777" w:rsidR="00C20A3E" w:rsidRDefault="00C20A3E" w:rsidP="001660B8"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TS</w:t>
            </w:r>
            <w:proofErr w:type="gramStart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=(</w:t>
            </w:r>
            <w:proofErr w:type="gramEnd"/>
            <w:r>
              <w:rPr>
                <w:rFonts w:ascii="Helvetica" w:hAnsi="Helvetica" w:cs="Helvetica"/>
                <w:b/>
                <w:bCs/>
                <w:color w:val="4A4A4A"/>
                <w:shd w:val="clear" w:color="auto" w:fill="FAFAFB"/>
              </w:rPr>
              <w:t>recurrent implantation failure* OR RIF OR implantation failure* OR repeat implantation failure* OR failed cycle* OR recurrent failure to implant OR repeat failure to implant OR recurrent failed implantation* OR recurrent reproductive failure OR poor implantation)</w:t>
            </w:r>
          </w:p>
        </w:tc>
      </w:tr>
      <w:tr w:rsidR="00C20A3E" w:rsidRPr="00AF7A7E" w14:paraId="6B892F7A" w14:textId="77777777" w:rsidTr="001660B8">
        <w:tc>
          <w:tcPr>
            <w:tcW w:w="392" w:type="dxa"/>
          </w:tcPr>
          <w:p w14:paraId="1F1A055C" w14:textId="77777777" w:rsidR="00C20A3E" w:rsidRDefault="00C20A3E" w:rsidP="001660B8">
            <w:r>
              <w:t>7</w:t>
            </w:r>
          </w:p>
        </w:tc>
        <w:tc>
          <w:tcPr>
            <w:tcW w:w="1559" w:type="dxa"/>
          </w:tcPr>
          <w:p w14:paraId="444C582A" w14:textId="77777777" w:rsidR="00C20A3E" w:rsidRDefault="00C20A3E" w:rsidP="001660B8">
            <w:r>
              <w:t>IVF</w:t>
            </w:r>
          </w:p>
        </w:tc>
        <w:tc>
          <w:tcPr>
            <w:tcW w:w="6095" w:type="dxa"/>
          </w:tcPr>
          <w:p w14:paraId="3FDF1082" w14:textId="77777777" w:rsidR="00C20A3E" w:rsidRPr="00AF7A7E" w:rsidRDefault="00C20A3E" w:rsidP="001660B8">
            <w:pPr>
              <w:spacing w:after="360" w:line="360" w:lineRule="atLeast"/>
              <w:rPr>
                <w:rFonts w:ascii="Helvetica" w:hAnsi="Helvetica" w:cs="Helvetica"/>
                <w:b/>
                <w:bCs/>
                <w:color w:val="4A4A4A"/>
                <w:sz w:val="24"/>
                <w:szCs w:val="24"/>
              </w:rPr>
            </w:pP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TS</w:t>
            </w:r>
            <w:proofErr w:type="gram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=(</w:t>
            </w:r>
            <w:proofErr w:type="gram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IVF OR in vitro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OR </w:t>
            </w:r>
            <w:proofErr w:type="spell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fertili?ation</w:t>
            </w:r>
            <w:proofErr w:type="spell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 xml:space="preserve"> in vitro OR intracytoplasmic sperm injection OR ICSI OR sperm injection intracytoplasmic OR assisted reproductive technique* OR embryo transfer OR embryo implantation OR ART)</w:t>
            </w:r>
          </w:p>
        </w:tc>
      </w:tr>
      <w:tr w:rsidR="00C20A3E" w14:paraId="6370C2C2" w14:textId="77777777" w:rsidTr="001660B8">
        <w:tc>
          <w:tcPr>
            <w:tcW w:w="392" w:type="dxa"/>
          </w:tcPr>
          <w:p w14:paraId="08EF5CE0" w14:textId="77777777" w:rsidR="00C20A3E" w:rsidRDefault="00C20A3E" w:rsidP="001660B8">
            <w:r>
              <w:lastRenderedPageBreak/>
              <w:t>8</w:t>
            </w:r>
          </w:p>
        </w:tc>
        <w:tc>
          <w:tcPr>
            <w:tcW w:w="1559" w:type="dxa"/>
          </w:tcPr>
          <w:p w14:paraId="61CAB319" w14:textId="77777777" w:rsidR="00C20A3E" w:rsidRDefault="00C20A3E" w:rsidP="001660B8">
            <w:r>
              <w:t>Infertility</w:t>
            </w:r>
          </w:p>
        </w:tc>
        <w:tc>
          <w:tcPr>
            <w:tcW w:w="6095" w:type="dxa"/>
          </w:tcPr>
          <w:p w14:paraId="3845A8FD" w14:textId="77777777" w:rsidR="00C20A3E" w:rsidRDefault="00C20A3E" w:rsidP="001660B8">
            <w:pPr>
              <w:spacing w:after="360" w:line="360" w:lineRule="atLeast"/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</w:pPr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TS</w:t>
            </w:r>
            <w:proofErr w:type="gramStart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=(</w:t>
            </w:r>
            <w:proofErr w:type="gramEnd"/>
            <w:r>
              <w:rPr>
                <w:rStyle w:val="view-only"/>
                <w:rFonts w:ascii="Helvetica" w:hAnsi="Helvetica" w:cs="Helvetica"/>
                <w:b/>
                <w:bCs/>
                <w:color w:val="4A4A4A"/>
              </w:rPr>
              <w:t>Infertility OR subfertility OR fertility)</w:t>
            </w:r>
          </w:p>
        </w:tc>
      </w:tr>
      <w:tr w:rsidR="00C20A3E" w14:paraId="6E02D209" w14:textId="77777777" w:rsidTr="001660B8">
        <w:tc>
          <w:tcPr>
            <w:tcW w:w="392" w:type="dxa"/>
          </w:tcPr>
          <w:p w14:paraId="77EC65F0" w14:textId="77777777" w:rsidR="00C20A3E" w:rsidRDefault="00C20A3E" w:rsidP="001660B8">
            <w:r>
              <w:t xml:space="preserve">9 </w:t>
            </w:r>
          </w:p>
        </w:tc>
        <w:tc>
          <w:tcPr>
            <w:tcW w:w="1559" w:type="dxa"/>
          </w:tcPr>
          <w:p w14:paraId="430FA3BF" w14:textId="77777777" w:rsidR="00C20A3E" w:rsidRDefault="00C20A3E" w:rsidP="001660B8">
            <w:r>
              <w:t>RIF/Infertility/IVF</w:t>
            </w:r>
          </w:p>
        </w:tc>
        <w:tc>
          <w:tcPr>
            <w:tcW w:w="6095" w:type="dxa"/>
          </w:tcPr>
          <w:p w14:paraId="4A099E18" w14:textId="77777777" w:rsidR="00C20A3E" w:rsidRDefault="00C20A3E" w:rsidP="001660B8">
            <w:r>
              <w:t>6 OR 7 OR 8</w:t>
            </w:r>
          </w:p>
        </w:tc>
      </w:tr>
      <w:tr w:rsidR="00C20A3E" w14:paraId="04C8BD1B" w14:textId="77777777" w:rsidTr="001660B8">
        <w:tc>
          <w:tcPr>
            <w:tcW w:w="392" w:type="dxa"/>
            <w:shd w:val="clear" w:color="auto" w:fill="auto"/>
          </w:tcPr>
          <w:p w14:paraId="7D40A2DE" w14:textId="77777777" w:rsidR="00C20A3E" w:rsidRDefault="00C20A3E" w:rsidP="001660B8">
            <w:r>
              <w:t>10</w:t>
            </w:r>
          </w:p>
        </w:tc>
        <w:tc>
          <w:tcPr>
            <w:tcW w:w="1559" w:type="dxa"/>
            <w:shd w:val="clear" w:color="auto" w:fill="auto"/>
          </w:tcPr>
          <w:p w14:paraId="33B52BBD" w14:textId="77777777" w:rsidR="00C20A3E" w:rsidRDefault="00C20A3E" w:rsidP="001660B8">
            <w:r>
              <w:t>Natural killer cells and RIF/Infertility/IVF</w:t>
            </w:r>
          </w:p>
        </w:tc>
        <w:tc>
          <w:tcPr>
            <w:tcW w:w="6095" w:type="dxa"/>
            <w:shd w:val="clear" w:color="auto" w:fill="auto"/>
          </w:tcPr>
          <w:p w14:paraId="485BCCB3" w14:textId="77777777" w:rsidR="00C20A3E" w:rsidRDefault="00C20A3E" w:rsidP="001660B8">
            <w:r>
              <w:t>3 AND 9</w:t>
            </w:r>
          </w:p>
        </w:tc>
      </w:tr>
    </w:tbl>
    <w:p w14:paraId="7D393FCE" w14:textId="77777777" w:rsidR="00303DC3" w:rsidRDefault="00303DC3" w:rsidP="000660E8">
      <w:pPr>
        <w:rPr>
          <w:b/>
        </w:rPr>
      </w:pPr>
    </w:p>
    <w:p w14:paraId="2FD32F53" w14:textId="78E0EB69" w:rsidR="000660E8" w:rsidRDefault="009175CF" w:rsidP="000660E8">
      <w:pPr>
        <w:rPr>
          <w:b/>
        </w:rPr>
      </w:pPr>
      <w:r>
        <w:rPr>
          <w:b/>
        </w:rPr>
        <w:t xml:space="preserve">Supplementary Table </w:t>
      </w:r>
      <w:ins w:id="46" w:author="Helen Stanley" w:date="2022-01-17T14:55:00Z">
        <w:r w:rsidR="000E3201">
          <w:rPr>
            <w:b/>
          </w:rPr>
          <w:t>SII</w:t>
        </w:r>
      </w:ins>
      <w:del w:id="47" w:author="Helen Stanley" w:date="2022-01-17T14:55:00Z">
        <w:r w:rsidDel="000E3201">
          <w:rPr>
            <w:b/>
          </w:rPr>
          <w:delText>2:</w:delText>
        </w:r>
      </w:del>
      <w:r>
        <w:rPr>
          <w:b/>
        </w:rPr>
        <w:t xml:space="preserve"> </w:t>
      </w:r>
      <w:r w:rsidR="000660E8" w:rsidRPr="000E3201">
        <w:rPr>
          <w:bCs/>
          <w:rPrChange w:id="48" w:author="Helen Stanley" w:date="2022-01-17T14:54:00Z">
            <w:rPr>
              <w:b/>
            </w:rPr>
          </w:rPrChange>
        </w:rPr>
        <w:t>Inclusion and exclusion criteria</w:t>
      </w:r>
      <w:ins w:id="49" w:author="Helen Stanley" w:date="2022-01-17T14:54:00Z">
        <w:r w:rsidR="000E3201" w:rsidRPr="000E3201">
          <w:rPr>
            <w:bCs/>
            <w:rPrChange w:id="50" w:author="Helen Stanley" w:date="2022-01-17T14:54:00Z">
              <w:rPr>
                <w:b/>
              </w:rPr>
            </w:rPrChange>
          </w:rPr>
          <w:t>.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837"/>
        <w:gridCol w:w="1972"/>
        <w:gridCol w:w="1966"/>
        <w:gridCol w:w="2022"/>
      </w:tblGrid>
      <w:tr w:rsidR="00D3494D" w:rsidRPr="00D3494D" w14:paraId="0DDC3160" w14:textId="77777777" w:rsidTr="00D3494D">
        <w:tc>
          <w:tcPr>
            <w:tcW w:w="444" w:type="dxa"/>
            <w:shd w:val="clear" w:color="auto" w:fill="auto"/>
          </w:tcPr>
          <w:p w14:paraId="64CD0DFC" w14:textId="77777777" w:rsidR="00D3494D" w:rsidRPr="00D3494D" w:rsidRDefault="00D3494D" w:rsidP="001660B8">
            <w:pPr>
              <w:rPr>
                <w:b/>
                <w:bCs/>
              </w:rPr>
            </w:pPr>
          </w:p>
        </w:tc>
        <w:tc>
          <w:tcPr>
            <w:tcW w:w="4046" w:type="dxa"/>
            <w:shd w:val="clear" w:color="auto" w:fill="auto"/>
          </w:tcPr>
          <w:p w14:paraId="299E64C6" w14:textId="0F703618" w:rsidR="00D3494D" w:rsidRPr="00D3494D" w:rsidRDefault="00D3494D" w:rsidP="001660B8">
            <w:pPr>
              <w:rPr>
                <w:b/>
                <w:bCs/>
              </w:rPr>
            </w:pPr>
            <w:r>
              <w:rPr>
                <w:b/>
                <w:bCs/>
              </w:rPr>
              <w:t>Systematic Review Question</w:t>
            </w:r>
          </w:p>
        </w:tc>
        <w:tc>
          <w:tcPr>
            <w:tcW w:w="2371" w:type="dxa"/>
            <w:shd w:val="clear" w:color="auto" w:fill="auto"/>
          </w:tcPr>
          <w:p w14:paraId="3C8CCCCF" w14:textId="77777777" w:rsidR="00D3494D" w:rsidRPr="00D3494D" w:rsidRDefault="00D3494D" w:rsidP="001660B8">
            <w:pPr>
              <w:rPr>
                <w:b/>
                <w:bCs/>
              </w:rPr>
            </w:pPr>
            <w:r w:rsidRPr="00D3494D">
              <w:rPr>
                <w:b/>
                <w:bCs/>
              </w:rPr>
              <w:t>PICO</w:t>
            </w:r>
          </w:p>
        </w:tc>
        <w:tc>
          <w:tcPr>
            <w:tcW w:w="2371" w:type="dxa"/>
            <w:shd w:val="clear" w:color="auto" w:fill="auto"/>
          </w:tcPr>
          <w:p w14:paraId="0099E29E" w14:textId="77777777" w:rsidR="00D3494D" w:rsidRPr="00D3494D" w:rsidRDefault="00D3494D" w:rsidP="001660B8">
            <w:pPr>
              <w:rPr>
                <w:b/>
                <w:bCs/>
              </w:rPr>
            </w:pPr>
            <w:r w:rsidRPr="00D3494D">
              <w:rPr>
                <w:b/>
                <w:bCs/>
              </w:rPr>
              <w:t>Inclusion Criteria</w:t>
            </w:r>
          </w:p>
        </w:tc>
        <w:tc>
          <w:tcPr>
            <w:tcW w:w="2178" w:type="dxa"/>
            <w:shd w:val="clear" w:color="auto" w:fill="auto"/>
          </w:tcPr>
          <w:p w14:paraId="2A976A77" w14:textId="77777777" w:rsidR="00D3494D" w:rsidRPr="00D3494D" w:rsidRDefault="00D3494D" w:rsidP="001660B8">
            <w:pPr>
              <w:rPr>
                <w:b/>
                <w:bCs/>
              </w:rPr>
            </w:pPr>
            <w:r w:rsidRPr="00D3494D">
              <w:rPr>
                <w:b/>
                <w:bCs/>
              </w:rPr>
              <w:t>Exclusion Criteria</w:t>
            </w:r>
          </w:p>
        </w:tc>
      </w:tr>
      <w:tr w:rsidR="007507F9" w:rsidRPr="00D3494D" w14:paraId="2F949F8A" w14:textId="77777777" w:rsidTr="00D3494D">
        <w:trPr>
          <w:trHeight w:val="2404"/>
        </w:trPr>
        <w:tc>
          <w:tcPr>
            <w:tcW w:w="444" w:type="dxa"/>
            <w:shd w:val="clear" w:color="auto" w:fill="auto"/>
          </w:tcPr>
          <w:p w14:paraId="535EDC32" w14:textId="77777777" w:rsidR="00D3494D" w:rsidRPr="00D3494D" w:rsidRDefault="00D3494D" w:rsidP="001660B8">
            <w:r w:rsidRPr="00D3494D">
              <w:t>1a</w:t>
            </w:r>
          </w:p>
        </w:tc>
        <w:tc>
          <w:tcPr>
            <w:tcW w:w="4046" w:type="dxa"/>
            <w:shd w:val="clear" w:color="auto" w:fill="auto"/>
          </w:tcPr>
          <w:p w14:paraId="793241B7" w14:textId="77777777" w:rsidR="00D3494D" w:rsidRPr="00D3494D" w:rsidRDefault="00D3494D" w:rsidP="001660B8">
            <w:r w:rsidRPr="00D3494D">
              <w:t xml:space="preserve">What is the level of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in RM or RIF versus fertile controls?</w:t>
            </w:r>
          </w:p>
        </w:tc>
        <w:tc>
          <w:tcPr>
            <w:tcW w:w="2371" w:type="dxa"/>
            <w:shd w:val="clear" w:color="auto" w:fill="auto"/>
          </w:tcPr>
          <w:p w14:paraId="18100005" w14:textId="77777777" w:rsidR="00D3494D" w:rsidRPr="00D3494D" w:rsidRDefault="00D3494D" w:rsidP="001660B8">
            <w:r w:rsidRPr="00D3494D">
              <w:t>P – RM/RIF patients</w:t>
            </w:r>
          </w:p>
          <w:p w14:paraId="38DD8114" w14:textId="77777777" w:rsidR="00D3494D" w:rsidRPr="00D3494D" w:rsidRDefault="00D3494D" w:rsidP="001660B8">
            <w:proofErr w:type="gramStart"/>
            <w:r w:rsidRPr="00D3494D">
              <w:t>I :</w:t>
            </w:r>
            <w:proofErr w:type="gramEnd"/>
            <w:r w:rsidRPr="00D3494D">
              <w:t xml:space="preserve"> Measurement of </w:t>
            </w:r>
            <w:proofErr w:type="spellStart"/>
            <w:r w:rsidRPr="00D3494D">
              <w:t>uNK</w:t>
            </w:r>
            <w:proofErr w:type="spellEnd"/>
          </w:p>
          <w:p w14:paraId="24ADBE20" w14:textId="77777777" w:rsidR="00D3494D" w:rsidRPr="00D3494D" w:rsidRDefault="00D3494D" w:rsidP="001660B8">
            <w:proofErr w:type="gramStart"/>
            <w:r w:rsidRPr="00D3494D">
              <w:t>C :</w:t>
            </w:r>
            <w:proofErr w:type="gramEnd"/>
            <w:r w:rsidRPr="00D3494D">
              <w:t xml:space="preserve"> Fertile controls</w:t>
            </w:r>
          </w:p>
          <w:p w14:paraId="38638DA5" w14:textId="77777777" w:rsidR="00D3494D" w:rsidRPr="00D3494D" w:rsidRDefault="00D3494D" w:rsidP="001660B8">
            <w:proofErr w:type="gramStart"/>
            <w:r w:rsidRPr="00D3494D">
              <w:t>O :</w:t>
            </w:r>
            <w:proofErr w:type="gramEnd"/>
            <w:r w:rsidRPr="00D3494D">
              <w:t xml:space="preserve">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levels (mean or percentage)</w:t>
            </w:r>
          </w:p>
        </w:tc>
        <w:tc>
          <w:tcPr>
            <w:tcW w:w="2371" w:type="dxa"/>
            <w:vMerge w:val="restart"/>
            <w:shd w:val="clear" w:color="auto" w:fill="auto"/>
          </w:tcPr>
          <w:p w14:paraId="5E3DB95F" w14:textId="261C34CD" w:rsid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Studies with RM/ RIF versus controls</w:t>
            </w:r>
          </w:p>
          <w:p w14:paraId="23226D3F" w14:textId="1DA23FCD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>
              <w:t>Controls may be male factor infertility with proven fertility after IVF</w:t>
            </w:r>
          </w:p>
          <w:p w14:paraId="00FD67D4" w14:textId="5A6AAD32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D3494D">
              <w:t>uNK</w:t>
            </w:r>
            <w:proofErr w:type="spellEnd"/>
            <w:r w:rsidRPr="00D3494D">
              <w:t xml:space="preserve"> level reported as </w:t>
            </w:r>
            <w:r>
              <w:t>absolute number</w:t>
            </w:r>
            <w:r w:rsidR="00C23CF9">
              <w:t xml:space="preserve"> or </w:t>
            </w:r>
            <w:r w:rsidRPr="00D3494D">
              <w:t>percentage in both study and control group</w:t>
            </w:r>
          </w:p>
          <w:p w14:paraId="1484DC3A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May include abstracts ONLY if levels/activity reported for both study and control group</w:t>
            </w:r>
          </w:p>
          <w:p w14:paraId="480156FE" w14:textId="29ECBFBC" w:rsidR="00D3494D" w:rsidRPr="00D3494D" w:rsidRDefault="00D3494D" w:rsidP="00C23CF9">
            <w:pPr>
              <w:pStyle w:val="ListParagraph"/>
              <w:ind w:left="360"/>
            </w:pPr>
          </w:p>
        </w:tc>
        <w:tc>
          <w:tcPr>
            <w:tcW w:w="2178" w:type="dxa"/>
            <w:vMerge w:val="restart"/>
            <w:shd w:val="clear" w:color="auto" w:fill="auto"/>
          </w:tcPr>
          <w:p w14:paraId="76731CE8" w14:textId="06555278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 xml:space="preserve">Studies with infertile control group </w:t>
            </w:r>
          </w:p>
          <w:p w14:paraId="3928F581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Comorbidities (</w:t>
            </w:r>
            <w:proofErr w:type="gramStart"/>
            <w:r w:rsidRPr="00D3494D">
              <w:t>e.g.</w:t>
            </w:r>
            <w:proofErr w:type="gramEnd"/>
            <w:r w:rsidRPr="00D3494D">
              <w:t xml:space="preserve"> antiphospholipid syndrome)</w:t>
            </w:r>
          </w:p>
          <w:p w14:paraId="735F2E33" w14:textId="65D6D935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>
              <w:t>Purely i</w:t>
            </w:r>
            <w:r w:rsidRPr="00D3494D">
              <w:t xml:space="preserve">mmunogenetic studies </w:t>
            </w:r>
            <w:proofErr w:type="gramStart"/>
            <w:r w:rsidRPr="00D3494D">
              <w:t>e.g.</w:t>
            </w:r>
            <w:proofErr w:type="gramEnd"/>
            <w:r w:rsidRPr="00D3494D">
              <w:t xml:space="preserve"> KIR and HLA haplotype</w:t>
            </w:r>
          </w:p>
          <w:p w14:paraId="43C260E6" w14:textId="77777777" w:rsid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Study on NK-22 cells – as they are now known as ILC3s, which is separate from NK cells</w:t>
            </w:r>
          </w:p>
          <w:p w14:paraId="257C60A7" w14:textId="33DB12FD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>
              <w:t>Studies that included any intervention</w:t>
            </w:r>
          </w:p>
        </w:tc>
      </w:tr>
      <w:tr w:rsidR="007507F9" w:rsidRPr="00D3494D" w14:paraId="4C1F7D13" w14:textId="77777777" w:rsidTr="00D3494D">
        <w:trPr>
          <w:trHeight w:val="1074"/>
        </w:trPr>
        <w:tc>
          <w:tcPr>
            <w:tcW w:w="444" w:type="dxa"/>
            <w:shd w:val="clear" w:color="auto" w:fill="auto"/>
          </w:tcPr>
          <w:p w14:paraId="73B945CD" w14:textId="77777777" w:rsidR="00D3494D" w:rsidRPr="00D3494D" w:rsidRDefault="00D3494D" w:rsidP="001660B8">
            <w:r w:rsidRPr="00D3494D">
              <w:t>1b</w:t>
            </w:r>
          </w:p>
        </w:tc>
        <w:tc>
          <w:tcPr>
            <w:tcW w:w="4046" w:type="dxa"/>
            <w:shd w:val="clear" w:color="auto" w:fill="auto"/>
          </w:tcPr>
          <w:p w14:paraId="25B7AD0E" w14:textId="77777777" w:rsidR="00D3494D" w:rsidRPr="00D3494D" w:rsidRDefault="00D3494D" w:rsidP="001660B8">
            <w:r w:rsidRPr="00D3494D">
              <w:t xml:space="preserve">What is the activity of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in RM or RIF versus fertile controls?</w:t>
            </w:r>
          </w:p>
          <w:p w14:paraId="1276B500" w14:textId="77777777" w:rsidR="00D3494D" w:rsidRPr="00D3494D" w:rsidRDefault="00D3494D" w:rsidP="001660B8"/>
        </w:tc>
        <w:tc>
          <w:tcPr>
            <w:tcW w:w="2371" w:type="dxa"/>
            <w:shd w:val="clear" w:color="auto" w:fill="auto"/>
          </w:tcPr>
          <w:p w14:paraId="6F0A7C57" w14:textId="77777777" w:rsidR="00D3494D" w:rsidRPr="00D3494D" w:rsidRDefault="00D3494D" w:rsidP="001660B8">
            <w:r w:rsidRPr="00D3494D">
              <w:t>P – RM/RIF patients</w:t>
            </w:r>
          </w:p>
          <w:p w14:paraId="0051106B" w14:textId="77777777" w:rsidR="00D3494D" w:rsidRPr="00D3494D" w:rsidRDefault="00D3494D" w:rsidP="001660B8">
            <w:r w:rsidRPr="00D3494D">
              <w:t xml:space="preserve">I – Measurement of </w:t>
            </w:r>
            <w:proofErr w:type="spellStart"/>
            <w:r w:rsidRPr="00D3494D">
              <w:t>uNK</w:t>
            </w:r>
            <w:proofErr w:type="spellEnd"/>
          </w:p>
          <w:p w14:paraId="40EF8142" w14:textId="77777777" w:rsidR="00D3494D" w:rsidRPr="00D3494D" w:rsidRDefault="00D3494D" w:rsidP="001660B8">
            <w:r w:rsidRPr="00D3494D">
              <w:t>C – Fertile controls</w:t>
            </w:r>
          </w:p>
          <w:p w14:paraId="3F3E9725" w14:textId="34BCC794" w:rsidR="00D3494D" w:rsidRPr="00D3494D" w:rsidRDefault="00D3494D" w:rsidP="001660B8">
            <w:r w:rsidRPr="00D3494D">
              <w:t xml:space="preserve">O –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activity </w:t>
            </w:r>
            <w:r w:rsidR="00C23CF9">
              <w:t>(narrative review)</w:t>
            </w:r>
          </w:p>
          <w:p w14:paraId="5F394A52" w14:textId="77777777" w:rsidR="00D3494D" w:rsidRPr="00D3494D" w:rsidRDefault="00D3494D" w:rsidP="001660B8"/>
          <w:p w14:paraId="33E50A80" w14:textId="77777777" w:rsidR="00D3494D" w:rsidRPr="00D3494D" w:rsidRDefault="00D3494D" w:rsidP="001660B8">
            <w:r w:rsidRPr="00D3494D">
              <w:t xml:space="preserve">N.B.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activity can be target cell killing, activating NK receptor expression, cytokine expression (IFN-g, TNF-a), mRNA expression, CD49a,</w:t>
            </w:r>
          </w:p>
        </w:tc>
        <w:tc>
          <w:tcPr>
            <w:tcW w:w="2371" w:type="dxa"/>
            <w:vMerge/>
            <w:shd w:val="clear" w:color="auto" w:fill="auto"/>
          </w:tcPr>
          <w:p w14:paraId="74D09AC0" w14:textId="77777777" w:rsidR="00D3494D" w:rsidRPr="00D3494D" w:rsidRDefault="00D3494D" w:rsidP="001660B8"/>
        </w:tc>
        <w:tc>
          <w:tcPr>
            <w:tcW w:w="2178" w:type="dxa"/>
            <w:vMerge/>
            <w:shd w:val="clear" w:color="auto" w:fill="auto"/>
          </w:tcPr>
          <w:p w14:paraId="01CDB82E" w14:textId="77777777" w:rsidR="00D3494D" w:rsidRPr="00D3494D" w:rsidRDefault="00D3494D" w:rsidP="001660B8"/>
        </w:tc>
      </w:tr>
      <w:tr w:rsidR="007507F9" w:rsidRPr="00D3494D" w14:paraId="50B26980" w14:textId="77777777" w:rsidTr="00D3494D">
        <w:trPr>
          <w:trHeight w:val="2158"/>
        </w:trPr>
        <w:tc>
          <w:tcPr>
            <w:tcW w:w="444" w:type="dxa"/>
            <w:shd w:val="clear" w:color="auto" w:fill="auto"/>
          </w:tcPr>
          <w:p w14:paraId="6F0E1CDD" w14:textId="77777777" w:rsidR="00D3494D" w:rsidRPr="00D3494D" w:rsidRDefault="00D3494D" w:rsidP="001660B8">
            <w:r w:rsidRPr="00D3494D">
              <w:t>2a</w:t>
            </w:r>
          </w:p>
        </w:tc>
        <w:tc>
          <w:tcPr>
            <w:tcW w:w="4046" w:type="dxa"/>
            <w:shd w:val="clear" w:color="auto" w:fill="auto"/>
          </w:tcPr>
          <w:p w14:paraId="0B764EC3" w14:textId="77777777" w:rsidR="00D3494D" w:rsidRPr="00D3494D" w:rsidRDefault="00D3494D" w:rsidP="001660B8">
            <w:r w:rsidRPr="00D3494D">
              <w:t xml:space="preserve">What is the pregnancy outcome of RM/RIF with elevated </w:t>
            </w:r>
            <w:proofErr w:type="spellStart"/>
            <w:r w:rsidRPr="00D3494D">
              <w:t>uNK</w:t>
            </w:r>
            <w:proofErr w:type="spellEnd"/>
            <w:r w:rsidRPr="00D3494D">
              <w:t>?</w:t>
            </w:r>
          </w:p>
        </w:tc>
        <w:tc>
          <w:tcPr>
            <w:tcW w:w="2371" w:type="dxa"/>
            <w:shd w:val="clear" w:color="auto" w:fill="auto"/>
          </w:tcPr>
          <w:p w14:paraId="54B847B6" w14:textId="77777777" w:rsidR="00D3494D" w:rsidRPr="00D3494D" w:rsidRDefault="00D3494D" w:rsidP="001660B8">
            <w:r w:rsidRPr="00D3494D">
              <w:t xml:space="preserve">P – RM/RIF patients with elevated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(defined as &gt;5%)</w:t>
            </w:r>
          </w:p>
          <w:p w14:paraId="3CA3E5C9" w14:textId="77777777" w:rsidR="00D3494D" w:rsidRPr="00D3494D" w:rsidRDefault="00D3494D" w:rsidP="001660B8">
            <w:proofErr w:type="gramStart"/>
            <w:r w:rsidRPr="00D3494D">
              <w:t>I :</w:t>
            </w:r>
            <w:proofErr w:type="gramEnd"/>
            <w:r w:rsidRPr="00D3494D">
              <w:t xml:space="preserve"> None</w:t>
            </w:r>
          </w:p>
          <w:p w14:paraId="76B33399" w14:textId="77777777" w:rsidR="00D3494D" w:rsidRPr="00D3494D" w:rsidRDefault="00D3494D" w:rsidP="001660B8">
            <w:proofErr w:type="gramStart"/>
            <w:r w:rsidRPr="00D3494D">
              <w:t>C :</w:t>
            </w:r>
            <w:proofErr w:type="gramEnd"/>
            <w:r w:rsidRPr="00D3494D">
              <w:t xml:space="preserve"> RM/RIF patients with NON-elevated </w:t>
            </w:r>
            <w:proofErr w:type="spellStart"/>
            <w:r w:rsidRPr="00D3494D">
              <w:t>uNK</w:t>
            </w:r>
            <w:proofErr w:type="spellEnd"/>
          </w:p>
          <w:p w14:paraId="53CF5DC8" w14:textId="77777777" w:rsidR="00D3494D" w:rsidRPr="00D3494D" w:rsidRDefault="00D3494D" w:rsidP="001660B8">
            <w:proofErr w:type="gramStart"/>
            <w:r w:rsidRPr="00D3494D">
              <w:t>O :</w:t>
            </w:r>
            <w:proofErr w:type="gramEnd"/>
            <w:r w:rsidRPr="00D3494D">
              <w:t xml:space="preserve"> Pregnancy outcome</w:t>
            </w:r>
          </w:p>
        </w:tc>
        <w:tc>
          <w:tcPr>
            <w:tcW w:w="2371" w:type="dxa"/>
            <w:vMerge w:val="restart"/>
            <w:shd w:val="clear" w:color="auto" w:fill="auto"/>
          </w:tcPr>
          <w:p w14:paraId="554D9C65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 xml:space="preserve">Studies of RM/RIF AND </w:t>
            </w:r>
          </w:p>
          <w:p w14:paraId="1D75A742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D3494D">
              <w:t>uNK</w:t>
            </w:r>
            <w:proofErr w:type="spellEnd"/>
            <w:r w:rsidRPr="00D3494D">
              <w:t xml:space="preserve"> level measurement AND </w:t>
            </w:r>
          </w:p>
          <w:p w14:paraId="459E5D47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Report livebirth outcomes</w:t>
            </w:r>
          </w:p>
          <w:p w14:paraId="676D3F83" w14:textId="77777777" w:rsidR="00D3494D" w:rsidRPr="00D3494D" w:rsidRDefault="00D3494D" w:rsidP="001660B8">
            <w:pPr>
              <w:pStyle w:val="ListParagraph"/>
              <w:ind w:left="360"/>
            </w:pPr>
          </w:p>
        </w:tc>
        <w:tc>
          <w:tcPr>
            <w:tcW w:w="2178" w:type="dxa"/>
            <w:vMerge w:val="restart"/>
            <w:shd w:val="clear" w:color="auto" w:fill="auto"/>
          </w:tcPr>
          <w:p w14:paraId="652A72CF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Studies with fertile control groups (because cannot compare RM or RIF and fertile groups when it comes to livebirth outcomes)</w:t>
            </w:r>
          </w:p>
          <w:p w14:paraId="28835075" w14:textId="77777777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 xml:space="preserve">Any studies with immunotherapy (because any intervention </w:t>
            </w:r>
            <w:r w:rsidRPr="00D3494D">
              <w:lastRenderedPageBreak/>
              <w:t>will affect livebirth outcome)</w:t>
            </w:r>
          </w:p>
        </w:tc>
      </w:tr>
      <w:tr w:rsidR="007507F9" w:rsidRPr="00D3494D" w14:paraId="459C298C" w14:textId="77777777" w:rsidTr="00D3494D">
        <w:tc>
          <w:tcPr>
            <w:tcW w:w="444" w:type="dxa"/>
            <w:shd w:val="clear" w:color="auto" w:fill="auto"/>
          </w:tcPr>
          <w:p w14:paraId="67863AE6" w14:textId="2F99D1CB" w:rsidR="00D3494D" w:rsidRPr="00D3494D" w:rsidRDefault="00D3494D" w:rsidP="001660B8">
            <w:r w:rsidRPr="00D3494D">
              <w:t>2</w:t>
            </w:r>
            <w:r w:rsidR="007507F9">
              <w:t>b</w:t>
            </w:r>
          </w:p>
        </w:tc>
        <w:tc>
          <w:tcPr>
            <w:tcW w:w="4046" w:type="dxa"/>
            <w:shd w:val="clear" w:color="auto" w:fill="auto"/>
          </w:tcPr>
          <w:p w14:paraId="238E7CDF" w14:textId="77777777" w:rsidR="00D3494D" w:rsidRPr="00D3494D" w:rsidRDefault="00D3494D" w:rsidP="001660B8">
            <w:r w:rsidRPr="00D3494D">
              <w:t xml:space="preserve">What is the mean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level in women with RM/RIF who have subsequent livebirth versus miscarriage?</w:t>
            </w:r>
          </w:p>
        </w:tc>
        <w:tc>
          <w:tcPr>
            <w:tcW w:w="2371" w:type="dxa"/>
            <w:shd w:val="clear" w:color="auto" w:fill="auto"/>
          </w:tcPr>
          <w:p w14:paraId="2C593F65" w14:textId="77777777" w:rsidR="00D3494D" w:rsidRPr="00D3494D" w:rsidRDefault="00D3494D" w:rsidP="001660B8">
            <w:r w:rsidRPr="00D3494D">
              <w:t xml:space="preserve">P: RM/RIF patients with subsequent livebirth </w:t>
            </w:r>
            <w:proofErr w:type="spellStart"/>
            <w:r w:rsidRPr="00D3494D">
              <w:t>outocmes</w:t>
            </w:r>
            <w:proofErr w:type="spellEnd"/>
          </w:p>
          <w:p w14:paraId="76E1CAFF" w14:textId="77777777" w:rsidR="00D3494D" w:rsidRPr="00D3494D" w:rsidRDefault="00D3494D" w:rsidP="001660B8">
            <w:r w:rsidRPr="00D3494D">
              <w:t xml:space="preserve">I: Measurement of </w:t>
            </w:r>
            <w:proofErr w:type="spellStart"/>
            <w:r w:rsidRPr="00D3494D">
              <w:t>uNK</w:t>
            </w:r>
            <w:proofErr w:type="spellEnd"/>
          </w:p>
          <w:p w14:paraId="4F359983" w14:textId="77777777" w:rsidR="00D3494D" w:rsidRPr="00D3494D" w:rsidRDefault="00D3494D" w:rsidP="001660B8">
            <w:r w:rsidRPr="00D3494D">
              <w:t xml:space="preserve">C: All RM/RIF </w:t>
            </w:r>
            <w:r w:rsidRPr="00D3494D">
              <w:lastRenderedPageBreak/>
              <w:t>patients with subsequent livebirth</w:t>
            </w:r>
          </w:p>
          <w:p w14:paraId="564F209D" w14:textId="77777777" w:rsidR="00D3494D" w:rsidRPr="00D3494D" w:rsidRDefault="00D3494D" w:rsidP="001660B8">
            <w:r w:rsidRPr="00D3494D">
              <w:t xml:space="preserve">O: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levels</w:t>
            </w:r>
          </w:p>
        </w:tc>
        <w:tc>
          <w:tcPr>
            <w:tcW w:w="2371" w:type="dxa"/>
            <w:vMerge/>
            <w:shd w:val="clear" w:color="auto" w:fill="auto"/>
          </w:tcPr>
          <w:p w14:paraId="34A301B3" w14:textId="77777777" w:rsidR="00D3494D" w:rsidRPr="00D3494D" w:rsidRDefault="00D3494D" w:rsidP="001660B8"/>
        </w:tc>
        <w:tc>
          <w:tcPr>
            <w:tcW w:w="2178" w:type="dxa"/>
            <w:vMerge/>
            <w:shd w:val="clear" w:color="auto" w:fill="auto"/>
          </w:tcPr>
          <w:p w14:paraId="6C85019F" w14:textId="77777777" w:rsidR="00D3494D" w:rsidRPr="00D3494D" w:rsidRDefault="00D3494D" w:rsidP="001660B8"/>
        </w:tc>
      </w:tr>
      <w:tr w:rsidR="007507F9" w:rsidRPr="00D3494D" w14:paraId="32D8F8EF" w14:textId="77777777" w:rsidTr="00D3494D">
        <w:trPr>
          <w:trHeight w:val="3491"/>
        </w:trPr>
        <w:tc>
          <w:tcPr>
            <w:tcW w:w="444" w:type="dxa"/>
            <w:shd w:val="clear" w:color="auto" w:fill="auto"/>
          </w:tcPr>
          <w:p w14:paraId="12F2B235" w14:textId="77777777" w:rsidR="00D3494D" w:rsidRPr="00D3494D" w:rsidRDefault="00D3494D" w:rsidP="001660B8">
            <w:r w:rsidRPr="00D3494D">
              <w:t>3</w:t>
            </w:r>
          </w:p>
        </w:tc>
        <w:tc>
          <w:tcPr>
            <w:tcW w:w="4046" w:type="dxa"/>
            <w:shd w:val="clear" w:color="auto" w:fill="auto"/>
          </w:tcPr>
          <w:p w14:paraId="03AB66A3" w14:textId="77777777" w:rsidR="00D3494D" w:rsidRPr="00D3494D" w:rsidRDefault="00D3494D" w:rsidP="001660B8">
            <w:r w:rsidRPr="00D3494D">
              <w:t xml:space="preserve">What is the correlation between </w:t>
            </w:r>
            <w:proofErr w:type="spellStart"/>
            <w:r w:rsidRPr="00D3494D">
              <w:t>pNK</w:t>
            </w:r>
            <w:proofErr w:type="spellEnd"/>
            <w:r w:rsidRPr="00D3494D">
              <w:t xml:space="preserve"> and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in RM/RIF?</w:t>
            </w:r>
          </w:p>
        </w:tc>
        <w:tc>
          <w:tcPr>
            <w:tcW w:w="2371" w:type="dxa"/>
            <w:shd w:val="clear" w:color="auto" w:fill="auto"/>
          </w:tcPr>
          <w:p w14:paraId="618D2459" w14:textId="77777777" w:rsidR="00D3494D" w:rsidRPr="00D3494D" w:rsidRDefault="00D3494D" w:rsidP="001660B8">
            <w:r w:rsidRPr="00D3494D">
              <w:t xml:space="preserve">P- All RM/RIF patients with elevated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</w:t>
            </w:r>
          </w:p>
          <w:p w14:paraId="7EB85FD1" w14:textId="77777777" w:rsidR="00D3494D" w:rsidRPr="00D3494D" w:rsidRDefault="00D3494D" w:rsidP="001660B8">
            <w:r w:rsidRPr="00D3494D">
              <w:t>I – N/A</w:t>
            </w:r>
          </w:p>
          <w:p w14:paraId="0240CDF0" w14:textId="77777777" w:rsidR="00D3494D" w:rsidRPr="00D3494D" w:rsidRDefault="00D3494D" w:rsidP="001660B8">
            <w:r w:rsidRPr="00D3494D">
              <w:t xml:space="preserve">C – All RM/RIF patients with low </w:t>
            </w:r>
            <w:proofErr w:type="spellStart"/>
            <w:r w:rsidRPr="00D3494D">
              <w:t>uNK</w:t>
            </w:r>
            <w:proofErr w:type="spellEnd"/>
          </w:p>
          <w:p w14:paraId="0B293127" w14:textId="77777777" w:rsidR="00D3494D" w:rsidRPr="00D3494D" w:rsidRDefault="00D3494D" w:rsidP="001660B8">
            <w:r w:rsidRPr="00D3494D">
              <w:t xml:space="preserve">O – </w:t>
            </w:r>
            <w:proofErr w:type="spellStart"/>
            <w:r w:rsidRPr="00D3494D">
              <w:t>pNK</w:t>
            </w:r>
            <w:proofErr w:type="spellEnd"/>
            <w:r w:rsidRPr="00D3494D">
              <w:t xml:space="preserve"> levels (measured as correlation of coefficient between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and </w:t>
            </w:r>
            <w:proofErr w:type="spellStart"/>
            <w:r w:rsidRPr="00D3494D">
              <w:t>pNK</w:t>
            </w:r>
            <w:proofErr w:type="spellEnd"/>
            <w:r w:rsidRPr="00D3494D">
              <w:t>)</w:t>
            </w:r>
          </w:p>
        </w:tc>
        <w:tc>
          <w:tcPr>
            <w:tcW w:w="2371" w:type="dxa"/>
            <w:shd w:val="clear" w:color="auto" w:fill="auto"/>
          </w:tcPr>
          <w:p w14:paraId="464F6B27" w14:textId="1C75129A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Any studies with RM</w:t>
            </w:r>
            <w:r w:rsidR="007507F9">
              <w:t xml:space="preserve">/RIF </w:t>
            </w:r>
            <w:r w:rsidRPr="00D3494D">
              <w:t xml:space="preserve">measuring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AND </w:t>
            </w:r>
            <w:proofErr w:type="spellStart"/>
            <w:r w:rsidRPr="00D3494D">
              <w:t>pNK</w:t>
            </w:r>
            <w:proofErr w:type="spellEnd"/>
            <w:r w:rsidRPr="00D3494D">
              <w:t xml:space="preserve"> </w:t>
            </w:r>
          </w:p>
          <w:p w14:paraId="64103EB4" w14:textId="6AE3260C" w:rsidR="00D3494D" w:rsidRP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 xml:space="preserve">Ideally, reporting coefficient of correlation (r value) but due to scarcity of these type of studies, </w:t>
            </w:r>
            <w:r w:rsidR="007507F9">
              <w:t>all studies to be included</w:t>
            </w:r>
            <w:r w:rsidRPr="00D3494D">
              <w:t xml:space="preserve"> </w:t>
            </w:r>
          </w:p>
        </w:tc>
        <w:tc>
          <w:tcPr>
            <w:tcW w:w="2178" w:type="dxa"/>
            <w:shd w:val="clear" w:color="auto" w:fill="auto"/>
          </w:tcPr>
          <w:p w14:paraId="69BAC71D" w14:textId="77777777" w:rsidR="00D3494D" w:rsidRDefault="00D3494D" w:rsidP="00D3494D">
            <w:pPr>
              <w:pStyle w:val="ListParagraph"/>
              <w:numPr>
                <w:ilvl w:val="0"/>
                <w:numId w:val="1"/>
              </w:numPr>
            </w:pPr>
            <w:r w:rsidRPr="00D3494D">
              <w:t>Studies that do not report values of</w:t>
            </w:r>
            <w:r w:rsidR="00B029EA">
              <w:t xml:space="preserve"> both</w:t>
            </w:r>
            <w:r w:rsidRPr="00D3494D">
              <w:t xml:space="preserve"> </w:t>
            </w:r>
            <w:proofErr w:type="spellStart"/>
            <w:r w:rsidRPr="00D3494D">
              <w:t>uNK</w:t>
            </w:r>
            <w:proofErr w:type="spellEnd"/>
            <w:r w:rsidRPr="00D3494D">
              <w:t xml:space="preserve"> </w:t>
            </w:r>
            <w:proofErr w:type="gramStart"/>
            <w:r w:rsidRPr="00D3494D">
              <w:t>or</w:t>
            </w:r>
            <w:proofErr w:type="gramEnd"/>
            <w:r w:rsidRPr="00D3494D">
              <w:t xml:space="preserve"> </w:t>
            </w:r>
            <w:proofErr w:type="spellStart"/>
            <w:r w:rsidRPr="00D3494D">
              <w:t>pNK</w:t>
            </w:r>
            <w:proofErr w:type="spellEnd"/>
            <w:r w:rsidRPr="00D3494D">
              <w:t xml:space="preserve"> </w:t>
            </w:r>
          </w:p>
          <w:p w14:paraId="5E425C3A" w14:textId="62F52787" w:rsidR="00B029EA" w:rsidRPr="00D3494D" w:rsidRDefault="00B029EA" w:rsidP="00D3494D">
            <w:pPr>
              <w:pStyle w:val="ListParagraph"/>
              <w:numPr>
                <w:ilvl w:val="0"/>
                <w:numId w:val="1"/>
              </w:numPr>
            </w:pPr>
            <w:r>
              <w:t xml:space="preserve">Studies that just report </w:t>
            </w:r>
            <w:proofErr w:type="spellStart"/>
            <w:r>
              <w:t>pNK</w:t>
            </w:r>
            <w:proofErr w:type="spellEnd"/>
            <w:r>
              <w:t xml:space="preserve"> and </w:t>
            </w:r>
            <w:proofErr w:type="spellStart"/>
            <w:r>
              <w:t>uNK</w:t>
            </w:r>
            <w:proofErr w:type="spellEnd"/>
            <w:r>
              <w:t xml:space="preserve"> level in control group only</w:t>
            </w:r>
          </w:p>
        </w:tc>
      </w:tr>
    </w:tbl>
    <w:p w14:paraId="53CB54AC" w14:textId="7371BD11" w:rsidR="000660E8" w:rsidRDefault="000660E8" w:rsidP="000660E8">
      <w:pPr>
        <w:rPr>
          <w:b/>
        </w:rPr>
      </w:pPr>
    </w:p>
    <w:p w14:paraId="6D6F1DB3" w14:textId="5AD344DA" w:rsidR="0079767D" w:rsidRDefault="0079767D" w:rsidP="000660E8">
      <w:pPr>
        <w:rPr>
          <w:b/>
        </w:rPr>
      </w:pPr>
    </w:p>
    <w:p w14:paraId="76053D87" w14:textId="77777777" w:rsidR="0079767D" w:rsidRDefault="0079767D" w:rsidP="000660E8">
      <w:pPr>
        <w:rPr>
          <w:b/>
        </w:rPr>
      </w:pPr>
    </w:p>
    <w:p w14:paraId="3A7C3C4D" w14:textId="6DFAF9D9" w:rsidR="000660E8" w:rsidRDefault="000660E8" w:rsidP="000660E8">
      <w:pPr>
        <w:rPr>
          <w:b/>
        </w:rPr>
      </w:pPr>
      <w:r>
        <w:rPr>
          <w:b/>
        </w:rPr>
        <w:t xml:space="preserve">Supplementary Table </w:t>
      </w:r>
      <w:ins w:id="51" w:author="Helen Stanley" w:date="2022-01-17T14:55:00Z">
        <w:r w:rsidR="009C406E">
          <w:rPr>
            <w:b/>
          </w:rPr>
          <w:t>SIII</w:t>
        </w:r>
      </w:ins>
      <w:del w:id="52" w:author="Helen Stanley" w:date="2022-01-17T14:55:00Z">
        <w:r w:rsidR="00321B2D" w:rsidDel="009C406E">
          <w:rPr>
            <w:b/>
          </w:rPr>
          <w:delText>3</w:delText>
        </w:r>
        <w:r w:rsidDel="009C406E">
          <w:rPr>
            <w:b/>
          </w:rPr>
          <w:delText>:</w:delText>
        </w:r>
      </w:del>
      <w:r>
        <w:rPr>
          <w:b/>
        </w:rPr>
        <w:t xml:space="preserve"> </w:t>
      </w:r>
      <w:r w:rsidRPr="009C406E">
        <w:rPr>
          <w:bCs/>
          <w:rPrChange w:id="53" w:author="Helen Stanley" w:date="2022-01-17T14:55:00Z">
            <w:rPr>
              <w:b/>
            </w:rPr>
          </w:rPrChange>
        </w:rPr>
        <w:t>Excluded articles from full text screening, with reasons</w:t>
      </w:r>
      <w:ins w:id="54" w:author="Helen Stanley" w:date="2022-01-17T14:55:00Z">
        <w:r w:rsidR="009C406E" w:rsidRPr="009C406E">
          <w:rPr>
            <w:bCs/>
            <w:rPrChange w:id="55" w:author="Helen Stanley" w:date="2022-01-17T14:55:00Z">
              <w:rPr>
                <w:b/>
              </w:rPr>
            </w:rPrChange>
          </w:rPr>
          <w:t>.</w:t>
        </w:r>
      </w:ins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2660"/>
        <w:gridCol w:w="6569"/>
      </w:tblGrid>
      <w:tr w:rsidR="000660E8" w:rsidRPr="00C52E43" w14:paraId="6AC80A1B" w14:textId="77777777" w:rsidTr="001660B8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C71" w14:textId="4D7DF6E2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Author, Year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B60D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Reason for exclusion</w:t>
            </w:r>
          </w:p>
        </w:tc>
      </w:tr>
      <w:tr w:rsidR="000660E8" w:rsidRPr="00C52E43" w14:paraId="1C8815A7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918A" w14:textId="1EEAD40E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Yamamoto </w:t>
            </w:r>
            <w:r w:rsidRPr="006945E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et al</w:t>
            </w:r>
            <w:r w:rsidR="006945E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2004</w:t>
            </w:r>
            <w:r w:rsidR="001660B8">
              <w:rPr>
                <w:rFonts w:ascii="Calibri" w:eastAsia="Times New Roman" w:hAnsi="Calibri" w:cs="Calibri"/>
                <w:color w:val="000000"/>
                <w:lang w:eastAsia="en-GB"/>
              </w:rPr>
              <w:t>, Proceedings of the IX International Congress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2BFA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710B9C7B" w14:textId="77777777" w:rsidTr="001660B8">
        <w:trPr>
          <w:trHeight w:val="8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56A6" w14:textId="67BE63A9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Quenby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2006</w:t>
            </w:r>
            <w:r w:rsidR="006945E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6945E7" w:rsidRPr="006945E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et al</w:t>
            </w:r>
            <w:r w:rsidR="006945E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Journal of Society for Gynaecologi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Investigation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F3E0" w14:textId="7FB85B2E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Abstract only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with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insufficient info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rmation</w:t>
            </w:r>
          </w:p>
        </w:tc>
      </w:tr>
      <w:tr w:rsidR="000660E8" w:rsidRPr="00C52E43" w14:paraId="6984D3DF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1F28" w14:textId="4DFF684C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Sacks</w:t>
            </w:r>
            <w:r w:rsidR="001660B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1660B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2007</w:t>
            </w:r>
            <w:r w:rsidR="001660B8">
              <w:rPr>
                <w:rFonts w:ascii="Calibri" w:eastAsia="Times New Roman" w:hAnsi="Calibri" w:cs="Calibri"/>
                <w:color w:val="000000"/>
                <w:lang w:eastAsia="en-GB"/>
              </w:rPr>
              <w:t>, Australian and New Zealand Journal of Obstetrics and Gynaecology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20C4" w14:textId="5195362E" w:rsidR="000660E8" w:rsidRPr="00C52E43" w:rsidRDefault="000660E8" w:rsidP="00460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Abstract only 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with insufficient information</w:t>
            </w:r>
          </w:p>
        </w:tc>
      </w:tr>
      <w:tr w:rsidR="000660E8" w:rsidRPr="00C52E43" w14:paraId="33D572D3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598" w14:textId="5E9D9A18" w:rsidR="000660E8" w:rsidRPr="00C52E43" w:rsidRDefault="00460AF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Qiu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al.,</w:t>
            </w:r>
            <w:r w:rsidR="000660E8"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2009</w:t>
            </w:r>
            <w:r w:rsidR="001660B8">
              <w:rPr>
                <w:rFonts w:ascii="Calibri" w:eastAsia="Times New Roman" w:hAnsi="Calibri" w:cs="Calibri"/>
                <w:color w:val="000000"/>
                <w:lang w:eastAsia="en-GB"/>
              </w:rPr>
              <w:t>, International Journal of Gynaecology and Obstetrics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8B0E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44445FAA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E138" w14:textId="2F9EC04A" w:rsidR="000660E8" w:rsidRPr="00C52E43" w:rsidRDefault="000660E8" w:rsidP="00460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Petitbarat</w:t>
            </w:r>
            <w:proofErr w:type="spellEnd"/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2010,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EFA4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7955BA3E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C49E" w14:textId="29B93499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Gutierrez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2011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9C4B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0338431C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C3EC" w14:textId="75F9DF47" w:rsidR="000660E8" w:rsidRPr="00C52E43" w:rsidRDefault="000660E8" w:rsidP="00460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Pasqualini 2011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Fertility and Sterility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280D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5A927A2B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281F" w14:textId="66F0A62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Yokota 2012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E169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3B06685A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BBBB" w14:textId="5D176DC1" w:rsidR="000660E8" w:rsidRPr="00C52E43" w:rsidRDefault="00460AF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Ferrer</w:t>
            </w:r>
            <w:r w:rsidR="000660E8"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D54B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and insufficient info</w:t>
            </w:r>
          </w:p>
        </w:tc>
      </w:tr>
      <w:tr w:rsidR="000660E8" w:rsidRPr="00C52E43" w14:paraId="58A6F986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10D2" w14:textId="65D7E183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Urquiza</w:t>
            </w:r>
            <w:proofErr w:type="spellEnd"/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2013,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371D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28BB522A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670B" w14:textId="48EF74D4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T. </w:t>
            </w: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Goggl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et al. 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2014,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D0EA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and insufficient info</w:t>
            </w:r>
          </w:p>
        </w:tc>
      </w:tr>
      <w:tr w:rsidR="000660E8" w:rsidRPr="00C52E43" w14:paraId="0B3F8409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CEBB" w14:textId="3C76A1EC" w:rsidR="000660E8" w:rsidRPr="00C52E43" w:rsidRDefault="000660E8" w:rsidP="00460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Dambaeva</w:t>
            </w:r>
            <w:proofErr w:type="spellEnd"/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2015, 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B2A0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1A8E09DA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3EE" w14:textId="59D0D326" w:rsidR="000660E8" w:rsidRPr="00C52E43" w:rsidRDefault="000660E8" w:rsidP="00460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Fuchinoue</w:t>
            </w:r>
            <w:proofErr w:type="spellEnd"/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2015, 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4FF4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1242D1E1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AB3D" w14:textId="65F3DEC5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Incera</w:t>
            </w:r>
            <w:proofErr w:type="spellEnd"/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2219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195230CB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7271" w14:textId="5511FB06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Fazekas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2016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Clinical Chemistry and Laboratory Medicine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1A63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05DFE713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93B9" w14:textId="2872E581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Vomstein</w:t>
            </w:r>
            <w:proofErr w:type="spellEnd"/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C79F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7107606E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6757" w14:textId="32F490E8" w:rsidR="000660E8" w:rsidRPr="00C52E43" w:rsidRDefault="00460AF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Chen 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2016, 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7195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4B211197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4D2D" w14:textId="0DD3652D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Dambaeva</w:t>
            </w:r>
            <w:proofErr w:type="spellEnd"/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2017, Fertility and Sterility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A2DF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0BD7B1F9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99C2" w14:textId="1EB2A61E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Paiva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2017, Reproductive Sciences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8164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0660E8" w:rsidRPr="00C52E43" w14:paraId="11095046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4C5C" w14:textId="295C5095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Li</w:t>
            </w:r>
            <w:r w:rsidR="00460AF8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2018</w:t>
            </w:r>
            <w:r w:rsidR="00460AF8">
              <w:rPr>
                <w:rFonts w:ascii="Calibri" w:eastAsia="Times New Roman" w:hAnsi="Calibri" w:cs="Calibri"/>
                <w:color w:val="000000"/>
                <w:lang w:eastAsia="en-GB"/>
              </w:rPr>
              <w:t>, International Journal of Gynaecology and Obstetrics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5A64" w14:textId="77777777" w:rsidR="000660E8" w:rsidRPr="00C52E43" w:rsidRDefault="000660E8" w:rsidP="00166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AD23D4" w:rsidRPr="00C52E43" w14:paraId="42870153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4BC6" w14:textId="7F5D6E55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Pearson-Farr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2018, Human Reproduction 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EB4" w14:textId="5A015B32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AD23D4" w:rsidRPr="00C52E43" w14:paraId="2E913F6B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ABB6" w14:textId="24FA866A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Kamoi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47CC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AD23D4" w:rsidRPr="00C52E43" w14:paraId="54E98D42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B57" w14:textId="2DAC85AE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Shivalingegowda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2018, Fertility and Sterility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D651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AD23D4" w:rsidRPr="00C52E43" w14:paraId="390EA76E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00C9" w14:textId="0F54EFCC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Dons’koi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D066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Abstract only with insufficient information </w:t>
            </w:r>
          </w:p>
        </w:tc>
      </w:tr>
      <w:tr w:rsidR="00AD23D4" w:rsidRPr="00C52E43" w14:paraId="255CB30E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00A7" w14:textId="2230FEE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Huang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 2016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CA68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Abstract only with insufficient information</w:t>
            </w:r>
          </w:p>
        </w:tc>
      </w:tr>
      <w:tr w:rsidR="00AD23D4" w:rsidRPr="00C52E43" w14:paraId="3DD74445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DE31" w14:textId="3B29E168" w:rsidR="00AD23D4" w:rsidRPr="00EE235B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Ulcova-Gallova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2019,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Ceska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gynekologie</w:t>
            </w:r>
            <w:proofErr w:type="spellEnd"/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DEA5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 and insufficient info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rmation</w:t>
            </w:r>
          </w:p>
        </w:tc>
      </w:tr>
      <w:tr w:rsidR="00AD23D4" w:rsidRPr="00C52E43" w14:paraId="6C5FE2C8" w14:textId="77777777" w:rsidTr="001660B8">
        <w:trPr>
          <w:trHeight w:val="11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ED4D" w14:textId="59281D64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Ledee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Bataille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2004, Proceedings of 9th international congress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5B79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1171854F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AD8" w14:textId="4CAFA302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Laird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Placenta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C16E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38AD03B0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F433" w14:textId="7C1AF159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Fu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American Journal of Reproductive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33D3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Abstract only, subsequent full paper (included in SR)</w:t>
            </w:r>
          </w:p>
        </w:tc>
      </w:tr>
      <w:tr w:rsidR="00AD23D4" w:rsidRPr="00C52E43" w14:paraId="4EB4346A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4F34" w14:textId="5BD8BF7F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Fukui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56AE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554E6459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B33A" w14:textId="6471C4F1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Santillan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A76A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17E1403B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982D" w14:textId="135BA738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Radivic-Janosevic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2016, J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ournal of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ernal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fetal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Neonatal Med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icine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DB20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167269C3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D699" w14:textId="60C8D336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Weber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8A24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7B451A01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19DC" w14:textId="0AC22C1B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Jiang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D35B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6DD10411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914D" w14:textId="235894E9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Harrity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2017,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F10C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67CDE3ED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EE8D" w14:textId="185581E5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Chen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39C4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38FE2E71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DF20" w14:textId="2364DA1A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Germain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Reproductive Sciences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BB46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281DE278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7FDE" w14:textId="11E7600A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Wei 2018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20D2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full paper possibly published (included in SR)</w:t>
            </w:r>
          </w:p>
        </w:tc>
      </w:tr>
      <w:tr w:rsidR="00AD23D4" w:rsidRPr="00C52E43" w14:paraId="6FD243DD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E8B1" w14:textId="5BB14F63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Guo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92A3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Abstract only, subsequent full paper (included in SR)</w:t>
            </w:r>
          </w:p>
        </w:tc>
      </w:tr>
      <w:tr w:rsidR="00AD23D4" w:rsidRPr="00C52E43" w14:paraId="06B45D02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6E84" w14:textId="5E6ED591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Chiokadze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BA42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Abstract with subsequent paper published in full text</w:t>
            </w:r>
          </w:p>
        </w:tc>
      </w:tr>
      <w:tr w:rsidR="00AD23D4" w:rsidRPr="00C52E43" w14:paraId="2FC8365F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BFD6" w14:textId="643CE95B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Papamitsou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2014 Histology and histopathology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51BB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Unable to access article</w:t>
            </w:r>
          </w:p>
        </w:tc>
      </w:tr>
      <w:tr w:rsidR="00AD23D4" w:rsidRPr="00C52E43" w14:paraId="7621BED6" w14:textId="77777777" w:rsidTr="001660B8">
        <w:trPr>
          <w:trHeight w:val="5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A045" w14:textId="58F54A9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Lash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2014,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5508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No control group</w:t>
            </w:r>
          </w:p>
        </w:tc>
      </w:tr>
      <w:tr w:rsidR="00AD23D4" w:rsidRPr="00C52E43" w14:paraId="7E64F965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1B05" w14:textId="7EA07B95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Park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2010,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4B49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control group </w:t>
            </w:r>
          </w:p>
        </w:tc>
      </w:tr>
      <w:tr w:rsidR="00AD23D4" w:rsidRPr="00C52E43" w14:paraId="05CE6F16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9BA5" w14:textId="6DB20B45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Sauerbrun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-Cutler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2020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Fertility and Sterility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B779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control group </w:t>
            </w:r>
          </w:p>
        </w:tc>
      </w:tr>
      <w:tr w:rsidR="00AD23D4" w:rsidRPr="00C52E43" w14:paraId="24E5A523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461A" w14:textId="626757EA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Bildaci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Fertility and Sterility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4C9B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Control group infertile women</w:t>
            </w:r>
          </w:p>
        </w:tc>
      </w:tr>
      <w:tr w:rsidR="00AD23D4" w:rsidRPr="00C52E43" w14:paraId="12C74E8A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E67D" w14:textId="680A4B4A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Donoghue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Human Reproduction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1AC8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Control group infertile women </w:t>
            </w:r>
          </w:p>
        </w:tc>
      </w:tr>
      <w:tr w:rsidR="00AD23D4" w:rsidRPr="00C52E43" w14:paraId="0433C542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BC7C" w14:textId="414D229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Ledee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2016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American Journal of Reproductive Immunology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84F1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Intervention present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patient group</w:t>
            </w:r>
          </w:p>
        </w:tc>
      </w:tr>
      <w:tr w:rsidR="00AD23D4" w:rsidRPr="00C52E43" w14:paraId="559B0506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25D3" w14:textId="52ADACDE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O’Hern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Perfetto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Journal of Assisted Reproduction and Genetics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E6DA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Intervention present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patient group </w:t>
            </w:r>
          </w:p>
        </w:tc>
      </w:tr>
      <w:tr w:rsidR="00AD23D4" w:rsidRPr="00C52E43" w14:paraId="5CC00CDB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8A20" w14:textId="6BCDA07B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Hill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al.,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1995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American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Journal of Obstetrics and Gynaecology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CA63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Insufficient data 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extraction</w:t>
            </w:r>
          </w:p>
        </w:tc>
      </w:tr>
      <w:tr w:rsidR="00AD23D4" w:rsidRPr="00C52E43" w14:paraId="2EF3D73E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260B" w14:textId="447714CB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Chiokadze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Diagnostics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50D5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Insufficient data 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extraction</w:t>
            </w:r>
          </w:p>
        </w:tc>
      </w:tr>
      <w:tr w:rsidR="00AD23D4" w:rsidRPr="00C52E43" w14:paraId="75B89B2A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3386" w14:textId="4A9274BC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Mamedeliyeva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2017, Gynaecology Endocrinology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78E5" w14:textId="77777777" w:rsidR="00AD23D4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Insufficient data 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extraction and deemed critical risk of bias</w:t>
            </w:r>
          </w:p>
        </w:tc>
      </w:tr>
      <w:tr w:rsidR="00AD23D4" w:rsidRPr="00C52E43" w14:paraId="402E5EA0" w14:textId="77777777" w:rsidTr="001660B8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A061" w14:textId="4AC8B801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Sun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et al.</w:t>
            </w:r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, 2016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One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8879" w14:textId="77777777" w:rsidR="00AD23D4" w:rsidRPr="00C52E43" w:rsidRDefault="00AD23D4" w:rsidP="00AD23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>uNK</w:t>
            </w:r>
            <w:proofErr w:type="spellEnd"/>
            <w:r w:rsidRPr="00C52E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activity only measured in controls</w:t>
            </w:r>
          </w:p>
        </w:tc>
      </w:tr>
    </w:tbl>
    <w:p w14:paraId="2AEA2529" w14:textId="1716B33E" w:rsidR="00A2244C" w:rsidRDefault="00A2244C" w:rsidP="0099380B">
      <w:pPr>
        <w:rPr>
          <w:b/>
          <w:bCs/>
        </w:rPr>
      </w:pPr>
      <w:r>
        <w:rPr>
          <w:b/>
          <w:bCs/>
        </w:rPr>
        <w:br w:type="page"/>
      </w:r>
    </w:p>
    <w:p w14:paraId="20B4CECA" w14:textId="77777777" w:rsidR="00173E3F" w:rsidRDefault="00173E3F" w:rsidP="0099380B">
      <w:pPr>
        <w:rPr>
          <w:b/>
          <w:bCs/>
        </w:rPr>
        <w:sectPr w:rsidR="00173E3F" w:rsidSect="00F271CC">
          <w:pgSz w:w="11906" w:h="16838"/>
          <w:pgMar w:top="1440" w:right="1440" w:bottom="426" w:left="1440" w:header="708" w:footer="708" w:gutter="0"/>
          <w:cols w:space="708"/>
          <w:docGrid w:linePitch="360"/>
        </w:sectPr>
      </w:pPr>
    </w:p>
    <w:p w14:paraId="051336DD" w14:textId="1FB331BF" w:rsidR="00B0150A" w:rsidRDefault="00DA56E0" w:rsidP="0099380B">
      <w:pPr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ins w:id="56" w:author="Helen Stanley" w:date="2022-01-17T14:56:00Z">
        <w:r w:rsidR="009C406E">
          <w:rPr>
            <w:b/>
            <w:bCs/>
          </w:rPr>
          <w:t>SIV</w:t>
        </w:r>
      </w:ins>
      <w:del w:id="57" w:author="Helen Stanley" w:date="2022-01-17T14:56:00Z">
        <w:r w:rsidR="00321B2D" w:rsidDel="009C406E">
          <w:rPr>
            <w:b/>
            <w:bCs/>
          </w:rPr>
          <w:delText>4</w:delText>
        </w:r>
        <w:r w:rsidDel="009C406E">
          <w:rPr>
            <w:b/>
            <w:bCs/>
          </w:rPr>
          <w:delText>:</w:delText>
        </w:r>
      </w:del>
      <w:r>
        <w:rPr>
          <w:b/>
          <w:bCs/>
        </w:rPr>
        <w:t xml:space="preserve"> </w:t>
      </w:r>
      <w:r w:rsidRPr="009C406E">
        <w:rPr>
          <w:rPrChange w:id="58" w:author="Helen Stanley" w:date="2022-01-17T14:55:00Z">
            <w:rPr>
              <w:b/>
              <w:bCs/>
            </w:rPr>
          </w:rPrChange>
        </w:rPr>
        <w:t>Sensitivity analysis for u</w:t>
      </w:r>
      <w:ins w:id="59" w:author="Helen Stanley" w:date="2022-01-17T16:48:00Z">
        <w:r w:rsidR="00571786">
          <w:t xml:space="preserve">terine </w:t>
        </w:r>
      </w:ins>
      <w:r w:rsidR="00571786" w:rsidRPr="00571786">
        <w:t>n</w:t>
      </w:r>
      <w:ins w:id="60" w:author="Helen Stanley" w:date="2022-01-17T16:48:00Z">
        <w:r w:rsidR="00571786">
          <w:t xml:space="preserve">atural </w:t>
        </w:r>
      </w:ins>
      <w:r w:rsidR="00571786" w:rsidRPr="00571786">
        <w:t>k</w:t>
      </w:r>
      <w:ins w:id="61" w:author="Helen Stanley" w:date="2022-01-17T16:48:00Z">
        <w:r w:rsidR="00571786">
          <w:t>iller</w:t>
        </w:r>
      </w:ins>
      <w:r w:rsidR="00571786" w:rsidRPr="00571786">
        <w:t xml:space="preserve"> </w:t>
      </w:r>
      <w:r w:rsidRPr="009C406E">
        <w:rPr>
          <w:rPrChange w:id="62" w:author="Helen Stanley" w:date="2022-01-17T14:55:00Z">
            <w:rPr>
              <w:b/>
              <w:bCs/>
            </w:rPr>
          </w:rPrChange>
        </w:rPr>
        <w:t xml:space="preserve">levels in women with </w:t>
      </w:r>
      <w:del w:id="63" w:author="Helen Stanley" w:date="2022-01-17T16:48:00Z">
        <w:r w:rsidRPr="009C406E" w:rsidDel="00571786">
          <w:rPr>
            <w:rPrChange w:id="64" w:author="Helen Stanley" w:date="2022-01-17T14:55:00Z">
              <w:rPr>
                <w:b/>
                <w:bCs/>
              </w:rPr>
            </w:rPrChange>
          </w:rPr>
          <w:delText xml:space="preserve">RM </w:delText>
        </w:r>
      </w:del>
      <w:ins w:id="65" w:author="Helen Stanley" w:date="2022-01-17T16:48:00Z">
        <w:r w:rsidR="00571786">
          <w:t>recurrent miscarriage</w:t>
        </w:r>
        <w:r w:rsidR="00571786" w:rsidRPr="009C406E">
          <w:rPr>
            <w:rPrChange w:id="66" w:author="Helen Stanley" w:date="2022-01-17T14:55:00Z">
              <w:rPr>
                <w:b/>
                <w:bCs/>
              </w:rPr>
            </w:rPrChange>
          </w:rPr>
          <w:t xml:space="preserve"> </w:t>
        </w:r>
      </w:ins>
      <w:r w:rsidRPr="009C406E">
        <w:rPr>
          <w:rPrChange w:id="67" w:author="Helen Stanley" w:date="2022-01-17T14:55:00Z">
            <w:rPr>
              <w:b/>
              <w:bCs/>
            </w:rPr>
          </w:rPrChange>
        </w:rPr>
        <w:t>versus controls</w:t>
      </w:r>
      <w:ins w:id="68" w:author="Helen Stanley" w:date="2022-01-17T14:55:00Z">
        <w:r w:rsidR="009C406E" w:rsidRPr="009C406E">
          <w:rPr>
            <w:rPrChange w:id="69" w:author="Helen Stanley" w:date="2022-01-17T14:55:00Z">
              <w:rPr>
                <w:b/>
                <w:bCs/>
              </w:rPr>
            </w:rPrChange>
          </w:rPr>
          <w:t>.</w:t>
        </w:r>
      </w:ins>
    </w:p>
    <w:p w14:paraId="3C162588" w14:textId="38AA9EC2" w:rsidR="00B0150A" w:rsidRDefault="00B0150A" w:rsidP="0099380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942"/>
        <w:gridCol w:w="1134"/>
        <w:gridCol w:w="992"/>
        <w:gridCol w:w="992"/>
        <w:gridCol w:w="1985"/>
        <w:gridCol w:w="1701"/>
        <w:gridCol w:w="1417"/>
      </w:tblGrid>
      <w:tr w:rsidR="00173E3F" w:rsidRPr="0093314D" w14:paraId="056DD5F9" w14:textId="77777777" w:rsidTr="00F80F1B">
        <w:trPr>
          <w:trHeight w:val="300"/>
        </w:trPr>
        <w:tc>
          <w:tcPr>
            <w:tcW w:w="2830" w:type="dxa"/>
            <w:vMerge w:val="restart"/>
            <w:noWrap/>
            <w:hideMark/>
          </w:tcPr>
          <w:p w14:paraId="104CFC23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Excluded studies</w:t>
            </w:r>
          </w:p>
        </w:tc>
        <w:tc>
          <w:tcPr>
            <w:tcW w:w="2552" w:type="dxa"/>
            <w:vMerge w:val="restart"/>
            <w:noWrap/>
            <w:hideMark/>
          </w:tcPr>
          <w:p w14:paraId="74719305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Reason for sensitivity analysis</w:t>
            </w:r>
          </w:p>
        </w:tc>
        <w:tc>
          <w:tcPr>
            <w:tcW w:w="942" w:type="dxa"/>
            <w:vMerge w:val="restart"/>
            <w:noWrap/>
            <w:hideMark/>
          </w:tcPr>
          <w:p w14:paraId="44220B85" w14:textId="6293BC3D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Women with R</w:t>
            </w:r>
            <w:r w:rsidR="00F80F1B">
              <w:rPr>
                <w:b/>
                <w:bCs/>
              </w:rPr>
              <w:t>M</w:t>
            </w:r>
            <w:r w:rsidRPr="0093314D">
              <w:rPr>
                <w:b/>
                <w:bCs/>
              </w:rPr>
              <w:t xml:space="preserve"> (n)</w:t>
            </w:r>
          </w:p>
        </w:tc>
        <w:tc>
          <w:tcPr>
            <w:tcW w:w="1134" w:type="dxa"/>
            <w:vMerge w:val="restart"/>
            <w:noWrap/>
            <w:hideMark/>
          </w:tcPr>
          <w:p w14:paraId="6920CBF3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Controls (n)</w:t>
            </w:r>
          </w:p>
        </w:tc>
        <w:tc>
          <w:tcPr>
            <w:tcW w:w="1984" w:type="dxa"/>
            <w:gridSpan w:val="2"/>
            <w:noWrap/>
            <w:hideMark/>
          </w:tcPr>
          <w:p w14:paraId="2A3D12EE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Heterogeneity</w:t>
            </w:r>
          </w:p>
        </w:tc>
        <w:tc>
          <w:tcPr>
            <w:tcW w:w="1985" w:type="dxa"/>
            <w:vMerge w:val="restart"/>
            <w:noWrap/>
            <w:hideMark/>
          </w:tcPr>
          <w:p w14:paraId="040BEC49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Meta-analysis model</w:t>
            </w:r>
          </w:p>
        </w:tc>
        <w:tc>
          <w:tcPr>
            <w:tcW w:w="3118" w:type="dxa"/>
            <w:gridSpan w:val="2"/>
            <w:noWrap/>
            <w:hideMark/>
          </w:tcPr>
          <w:p w14:paraId="58746C5B" w14:textId="77777777" w:rsidR="0093314D" w:rsidRPr="0093314D" w:rsidRDefault="0093314D" w:rsidP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Outcomes</w:t>
            </w:r>
          </w:p>
        </w:tc>
      </w:tr>
      <w:tr w:rsidR="00E20F60" w:rsidRPr="0093314D" w14:paraId="598959B4" w14:textId="77777777" w:rsidTr="00F80F1B">
        <w:trPr>
          <w:trHeight w:val="345"/>
        </w:trPr>
        <w:tc>
          <w:tcPr>
            <w:tcW w:w="2830" w:type="dxa"/>
            <w:vMerge/>
            <w:hideMark/>
          </w:tcPr>
          <w:p w14:paraId="61B66F0C" w14:textId="77777777" w:rsidR="0093314D" w:rsidRPr="0093314D" w:rsidRDefault="0093314D">
            <w:pPr>
              <w:rPr>
                <w:b/>
                <w:bCs/>
              </w:rPr>
            </w:pPr>
          </w:p>
        </w:tc>
        <w:tc>
          <w:tcPr>
            <w:tcW w:w="2552" w:type="dxa"/>
            <w:vMerge/>
            <w:hideMark/>
          </w:tcPr>
          <w:p w14:paraId="2ECF050A" w14:textId="77777777" w:rsidR="0093314D" w:rsidRPr="0093314D" w:rsidRDefault="0093314D">
            <w:pPr>
              <w:rPr>
                <w:b/>
                <w:bCs/>
              </w:rPr>
            </w:pPr>
          </w:p>
        </w:tc>
        <w:tc>
          <w:tcPr>
            <w:tcW w:w="942" w:type="dxa"/>
            <w:vMerge/>
            <w:hideMark/>
          </w:tcPr>
          <w:p w14:paraId="570116C4" w14:textId="77777777" w:rsidR="0093314D" w:rsidRPr="0093314D" w:rsidRDefault="0093314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5FD337A4" w14:textId="77777777" w:rsidR="0093314D" w:rsidRPr="0093314D" w:rsidRDefault="0093314D">
            <w:pPr>
              <w:rPr>
                <w:b/>
                <w:bCs/>
              </w:rPr>
            </w:pPr>
          </w:p>
        </w:tc>
        <w:tc>
          <w:tcPr>
            <w:tcW w:w="992" w:type="dxa"/>
            <w:noWrap/>
            <w:hideMark/>
          </w:tcPr>
          <w:p w14:paraId="450A71A2" w14:textId="77777777" w:rsidR="0093314D" w:rsidRPr="0093314D" w:rsidRDefault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I</w:t>
            </w:r>
            <w:r w:rsidRPr="0093314D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CB632A3" w14:textId="77777777" w:rsidR="0093314D" w:rsidRPr="0093314D" w:rsidRDefault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p-value</w:t>
            </w:r>
          </w:p>
        </w:tc>
        <w:tc>
          <w:tcPr>
            <w:tcW w:w="1985" w:type="dxa"/>
            <w:vMerge/>
            <w:hideMark/>
          </w:tcPr>
          <w:p w14:paraId="34C16870" w14:textId="77777777" w:rsidR="0093314D" w:rsidRPr="0093314D" w:rsidRDefault="0093314D">
            <w:pPr>
              <w:rPr>
                <w:b/>
                <w:bCs/>
              </w:rPr>
            </w:pPr>
          </w:p>
        </w:tc>
        <w:tc>
          <w:tcPr>
            <w:tcW w:w="1701" w:type="dxa"/>
            <w:noWrap/>
            <w:hideMark/>
          </w:tcPr>
          <w:p w14:paraId="7AD066A1" w14:textId="77777777" w:rsidR="0093314D" w:rsidRPr="0093314D" w:rsidRDefault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SMD (95% CI)</w:t>
            </w:r>
          </w:p>
        </w:tc>
        <w:tc>
          <w:tcPr>
            <w:tcW w:w="1417" w:type="dxa"/>
            <w:noWrap/>
            <w:hideMark/>
          </w:tcPr>
          <w:p w14:paraId="27FE1571" w14:textId="77777777" w:rsidR="0093314D" w:rsidRPr="0093314D" w:rsidRDefault="0093314D">
            <w:pPr>
              <w:rPr>
                <w:b/>
                <w:bCs/>
              </w:rPr>
            </w:pPr>
            <w:r w:rsidRPr="0093314D">
              <w:rPr>
                <w:b/>
                <w:bCs/>
              </w:rPr>
              <w:t>p</w:t>
            </w:r>
          </w:p>
        </w:tc>
      </w:tr>
      <w:tr w:rsidR="000870D3" w:rsidRPr="0093314D" w14:paraId="5A340828" w14:textId="77777777" w:rsidTr="00F80F1B">
        <w:trPr>
          <w:trHeight w:val="300"/>
        </w:trPr>
        <w:tc>
          <w:tcPr>
            <w:tcW w:w="2830" w:type="dxa"/>
            <w:noWrap/>
          </w:tcPr>
          <w:p w14:paraId="02360DE7" w14:textId="2B19E847" w:rsidR="000870D3" w:rsidRPr="000870D3" w:rsidRDefault="000870D3" w:rsidP="000870D3">
            <w:pPr>
              <w:rPr>
                <w:highlight w:val="yellow"/>
              </w:rPr>
            </w:pPr>
            <w:proofErr w:type="spellStart"/>
            <w:r w:rsidRPr="000870D3">
              <w:rPr>
                <w:highlight w:val="yellow"/>
              </w:rPr>
              <w:t>Quenby</w:t>
            </w:r>
            <w:proofErr w:type="spellEnd"/>
            <w:r w:rsidRPr="000870D3">
              <w:rPr>
                <w:highlight w:val="yellow"/>
              </w:rPr>
              <w:t xml:space="preserve"> 1999, Chen 2017, El-</w:t>
            </w:r>
            <w:proofErr w:type="spellStart"/>
            <w:r w:rsidRPr="000870D3">
              <w:rPr>
                <w:highlight w:val="yellow"/>
              </w:rPr>
              <w:t>Azzamy</w:t>
            </w:r>
            <w:proofErr w:type="spellEnd"/>
            <w:r w:rsidRPr="000870D3">
              <w:rPr>
                <w:highlight w:val="yellow"/>
              </w:rPr>
              <w:t xml:space="preserve"> 2018, Marron 2019, </w:t>
            </w:r>
            <w:proofErr w:type="spellStart"/>
            <w:r w:rsidRPr="000870D3">
              <w:rPr>
                <w:highlight w:val="yellow"/>
              </w:rPr>
              <w:t>Lyzikova</w:t>
            </w:r>
            <w:proofErr w:type="spellEnd"/>
            <w:r w:rsidRPr="000870D3">
              <w:rPr>
                <w:highlight w:val="yellow"/>
              </w:rPr>
              <w:t xml:space="preserve"> 2020, Zhao 2020</w:t>
            </w:r>
          </w:p>
        </w:tc>
        <w:tc>
          <w:tcPr>
            <w:tcW w:w="2552" w:type="dxa"/>
            <w:noWrap/>
          </w:tcPr>
          <w:p w14:paraId="6EC016D4" w14:textId="1BF0B440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 xml:space="preserve">Estimation from median and extraction from graph (CD56+ </w:t>
            </w:r>
            <w:proofErr w:type="spellStart"/>
            <w:r w:rsidRPr="000870D3">
              <w:rPr>
                <w:highlight w:val="yellow"/>
              </w:rPr>
              <w:t>uNK</w:t>
            </w:r>
            <w:proofErr w:type="spellEnd"/>
            <w:r w:rsidRPr="000870D3">
              <w:rPr>
                <w:highlight w:val="yellow"/>
              </w:rPr>
              <w:t xml:space="preserve"> in endometrium)</w:t>
            </w:r>
          </w:p>
        </w:tc>
        <w:tc>
          <w:tcPr>
            <w:tcW w:w="942" w:type="dxa"/>
            <w:noWrap/>
          </w:tcPr>
          <w:p w14:paraId="5A38C0E5" w14:textId="7C3FC786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351</w:t>
            </w:r>
          </w:p>
        </w:tc>
        <w:tc>
          <w:tcPr>
            <w:tcW w:w="1134" w:type="dxa"/>
            <w:noWrap/>
          </w:tcPr>
          <w:p w14:paraId="4E4D081A" w14:textId="35D65C70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163</w:t>
            </w:r>
          </w:p>
        </w:tc>
        <w:tc>
          <w:tcPr>
            <w:tcW w:w="992" w:type="dxa"/>
            <w:noWrap/>
          </w:tcPr>
          <w:p w14:paraId="7C3CB165" w14:textId="7BA4F8CB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75%</w:t>
            </w:r>
          </w:p>
        </w:tc>
        <w:tc>
          <w:tcPr>
            <w:tcW w:w="992" w:type="dxa"/>
            <w:noWrap/>
          </w:tcPr>
          <w:p w14:paraId="3F6E7BBC" w14:textId="02E98839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&lt;0.01</w:t>
            </w:r>
          </w:p>
        </w:tc>
        <w:tc>
          <w:tcPr>
            <w:tcW w:w="1985" w:type="dxa"/>
            <w:noWrap/>
          </w:tcPr>
          <w:p w14:paraId="0C8DA182" w14:textId="541BAB94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Random effects</w:t>
            </w:r>
          </w:p>
        </w:tc>
        <w:tc>
          <w:tcPr>
            <w:tcW w:w="1701" w:type="dxa"/>
            <w:noWrap/>
          </w:tcPr>
          <w:p w14:paraId="3079B345" w14:textId="44922170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-0.04 (-0.45, 0.36)</w:t>
            </w:r>
          </w:p>
        </w:tc>
        <w:tc>
          <w:tcPr>
            <w:tcW w:w="1417" w:type="dxa"/>
            <w:noWrap/>
          </w:tcPr>
          <w:p w14:paraId="47DF3D00" w14:textId="351999E8" w:rsidR="000870D3" w:rsidRPr="000870D3" w:rsidRDefault="000870D3" w:rsidP="000870D3">
            <w:pPr>
              <w:rPr>
                <w:highlight w:val="yellow"/>
              </w:rPr>
            </w:pPr>
            <w:r w:rsidRPr="000870D3">
              <w:rPr>
                <w:highlight w:val="yellow"/>
              </w:rPr>
              <w:t>0.83</w:t>
            </w:r>
          </w:p>
        </w:tc>
      </w:tr>
      <w:tr w:rsidR="000870D3" w:rsidRPr="0093314D" w14:paraId="5E1E0AF7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05433D70" w14:textId="77777777" w:rsidR="000870D3" w:rsidRPr="0093314D" w:rsidRDefault="000870D3" w:rsidP="000870D3">
            <w:proofErr w:type="spellStart"/>
            <w:r w:rsidRPr="0093314D">
              <w:t>Quenby</w:t>
            </w:r>
            <w:proofErr w:type="spellEnd"/>
            <w:r w:rsidRPr="0093314D">
              <w:t xml:space="preserve"> 1999; Quack 2001; Chen 2017; Marron 2019a; </w:t>
            </w:r>
            <w:proofErr w:type="spellStart"/>
            <w:r w:rsidRPr="0093314D">
              <w:t>Lyzikova</w:t>
            </w:r>
            <w:proofErr w:type="spellEnd"/>
            <w:r w:rsidRPr="0093314D">
              <w:t xml:space="preserve"> 2020, Zhao 2020</w:t>
            </w:r>
          </w:p>
        </w:tc>
        <w:tc>
          <w:tcPr>
            <w:tcW w:w="2552" w:type="dxa"/>
            <w:noWrap/>
            <w:hideMark/>
          </w:tcPr>
          <w:p w14:paraId="7F98AC81" w14:textId="46345B3E" w:rsidR="000870D3" w:rsidRPr="0093314D" w:rsidRDefault="000870D3" w:rsidP="000870D3">
            <w:r w:rsidRPr="0093314D">
              <w:t xml:space="preserve">Estimation from median (CD56+ </w:t>
            </w:r>
            <w:proofErr w:type="spellStart"/>
            <w:r w:rsidRPr="0093314D">
              <w:t>uNK</w:t>
            </w:r>
            <w:proofErr w:type="spellEnd"/>
            <w:r>
              <w:t>)</w:t>
            </w:r>
          </w:p>
        </w:tc>
        <w:tc>
          <w:tcPr>
            <w:tcW w:w="942" w:type="dxa"/>
            <w:noWrap/>
            <w:hideMark/>
          </w:tcPr>
          <w:p w14:paraId="1F1EC142" w14:textId="77777777" w:rsidR="000870D3" w:rsidRPr="0093314D" w:rsidRDefault="000870D3" w:rsidP="000870D3">
            <w:r w:rsidRPr="0093314D">
              <w:t>578</w:t>
            </w:r>
          </w:p>
        </w:tc>
        <w:tc>
          <w:tcPr>
            <w:tcW w:w="1134" w:type="dxa"/>
            <w:noWrap/>
            <w:hideMark/>
          </w:tcPr>
          <w:p w14:paraId="79E8C622" w14:textId="77777777" w:rsidR="000870D3" w:rsidRPr="0093314D" w:rsidRDefault="000870D3" w:rsidP="000870D3">
            <w:r w:rsidRPr="0093314D">
              <w:t>444</w:t>
            </w:r>
          </w:p>
        </w:tc>
        <w:tc>
          <w:tcPr>
            <w:tcW w:w="992" w:type="dxa"/>
            <w:noWrap/>
            <w:hideMark/>
          </w:tcPr>
          <w:p w14:paraId="7205F94A" w14:textId="77777777" w:rsidR="000870D3" w:rsidRPr="0093314D" w:rsidRDefault="000870D3" w:rsidP="000870D3">
            <w:r w:rsidRPr="0093314D">
              <w:t>88%</w:t>
            </w:r>
          </w:p>
        </w:tc>
        <w:tc>
          <w:tcPr>
            <w:tcW w:w="992" w:type="dxa"/>
            <w:noWrap/>
            <w:hideMark/>
          </w:tcPr>
          <w:p w14:paraId="6A397E4C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3AAF1189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69408C22" w14:textId="77777777" w:rsidR="000870D3" w:rsidRPr="0093314D" w:rsidRDefault="000870D3" w:rsidP="000870D3">
            <w:r w:rsidRPr="0093314D">
              <w:t>-0.09 (-0.51, 0.33)</w:t>
            </w:r>
          </w:p>
        </w:tc>
        <w:tc>
          <w:tcPr>
            <w:tcW w:w="1417" w:type="dxa"/>
            <w:noWrap/>
            <w:hideMark/>
          </w:tcPr>
          <w:p w14:paraId="6C4CEC9C" w14:textId="77777777" w:rsidR="000870D3" w:rsidRPr="0093314D" w:rsidRDefault="000870D3" w:rsidP="000870D3">
            <w:r w:rsidRPr="0093314D">
              <w:t>0.68</w:t>
            </w:r>
          </w:p>
        </w:tc>
      </w:tr>
      <w:tr w:rsidR="000870D3" w:rsidRPr="0093314D" w14:paraId="029184AD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41978DF5" w14:textId="77777777" w:rsidR="000870D3" w:rsidRPr="0093314D" w:rsidRDefault="000870D3" w:rsidP="000870D3">
            <w:r w:rsidRPr="0093314D">
              <w:t>Yamamoto, 1999</w:t>
            </w:r>
          </w:p>
        </w:tc>
        <w:tc>
          <w:tcPr>
            <w:tcW w:w="2552" w:type="dxa"/>
            <w:noWrap/>
            <w:hideMark/>
          </w:tcPr>
          <w:p w14:paraId="6E2DBCE1" w14:textId="4064F0B4" w:rsidR="000870D3" w:rsidRPr="0093314D" w:rsidRDefault="000870D3" w:rsidP="000870D3">
            <w:r w:rsidRPr="0093314D">
              <w:t xml:space="preserve">Estimation from median (CD56+CD16- </w:t>
            </w:r>
            <w:proofErr w:type="spellStart"/>
            <w:r w:rsidRPr="0093314D">
              <w:t>uNK</w:t>
            </w:r>
            <w:proofErr w:type="spellEnd"/>
            <w:r>
              <w:t>)</w:t>
            </w:r>
          </w:p>
        </w:tc>
        <w:tc>
          <w:tcPr>
            <w:tcW w:w="942" w:type="dxa"/>
            <w:noWrap/>
            <w:hideMark/>
          </w:tcPr>
          <w:p w14:paraId="6BB3EB83" w14:textId="77777777" w:rsidR="000870D3" w:rsidRPr="0093314D" w:rsidRDefault="000870D3" w:rsidP="000870D3">
            <w:r w:rsidRPr="0093314D">
              <w:t>280</w:t>
            </w:r>
          </w:p>
        </w:tc>
        <w:tc>
          <w:tcPr>
            <w:tcW w:w="1134" w:type="dxa"/>
            <w:noWrap/>
            <w:hideMark/>
          </w:tcPr>
          <w:p w14:paraId="705EF075" w14:textId="77777777" w:rsidR="000870D3" w:rsidRPr="0093314D" w:rsidRDefault="000870D3" w:rsidP="000870D3">
            <w:r w:rsidRPr="0093314D">
              <w:t>159</w:t>
            </w:r>
          </w:p>
        </w:tc>
        <w:tc>
          <w:tcPr>
            <w:tcW w:w="992" w:type="dxa"/>
            <w:noWrap/>
            <w:hideMark/>
          </w:tcPr>
          <w:p w14:paraId="053B99B1" w14:textId="77777777" w:rsidR="000870D3" w:rsidRPr="0093314D" w:rsidRDefault="000870D3" w:rsidP="000870D3">
            <w:r w:rsidRPr="0093314D">
              <w:t>68%</w:t>
            </w:r>
          </w:p>
        </w:tc>
        <w:tc>
          <w:tcPr>
            <w:tcW w:w="992" w:type="dxa"/>
            <w:noWrap/>
            <w:hideMark/>
          </w:tcPr>
          <w:p w14:paraId="5A83BF0A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0B44D520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6AB0F514" w14:textId="77777777" w:rsidR="000870D3" w:rsidRPr="0093314D" w:rsidRDefault="000870D3" w:rsidP="000870D3">
            <w:r w:rsidRPr="0093314D">
              <w:t>-0.25 (-0.64, 0.15)</w:t>
            </w:r>
          </w:p>
        </w:tc>
        <w:tc>
          <w:tcPr>
            <w:tcW w:w="1417" w:type="dxa"/>
            <w:noWrap/>
            <w:hideMark/>
          </w:tcPr>
          <w:p w14:paraId="21B6F2E8" w14:textId="77777777" w:rsidR="000870D3" w:rsidRPr="0093314D" w:rsidRDefault="000870D3" w:rsidP="000870D3">
            <w:r w:rsidRPr="0093314D">
              <w:t>0.22</w:t>
            </w:r>
          </w:p>
        </w:tc>
      </w:tr>
      <w:tr w:rsidR="000870D3" w:rsidRPr="0093314D" w14:paraId="70CD376C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239BA4E2" w14:textId="77777777" w:rsidR="000870D3" w:rsidRPr="0093314D" w:rsidRDefault="000870D3" w:rsidP="000870D3">
            <w:r w:rsidRPr="0093314D">
              <w:t>Qu 2008; El-</w:t>
            </w:r>
            <w:proofErr w:type="spellStart"/>
            <w:r w:rsidRPr="0093314D">
              <w:t>Azzamy</w:t>
            </w:r>
            <w:proofErr w:type="spellEnd"/>
            <w:r w:rsidRPr="0093314D">
              <w:t xml:space="preserve"> 2018; Liu 2019; Marron 2019</w:t>
            </w:r>
          </w:p>
        </w:tc>
        <w:tc>
          <w:tcPr>
            <w:tcW w:w="2552" w:type="dxa"/>
            <w:noWrap/>
            <w:hideMark/>
          </w:tcPr>
          <w:p w14:paraId="2511493F" w14:textId="44268BDD" w:rsidR="000870D3" w:rsidRPr="0093314D" w:rsidRDefault="000870D3" w:rsidP="000870D3">
            <w:r w:rsidRPr="0093314D">
              <w:t xml:space="preserve">Extraction from graph (CD56+ </w:t>
            </w:r>
            <w:proofErr w:type="spellStart"/>
            <w:r w:rsidRPr="0093314D">
              <w:t>uNK</w:t>
            </w:r>
            <w:proofErr w:type="spellEnd"/>
            <w:r>
              <w:t>)</w:t>
            </w:r>
          </w:p>
        </w:tc>
        <w:tc>
          <w:tcPr>
            <w:tcW w:w="942" w:type="dxa"/>
            <w:noWrap/>
            <w:hideMark/>
          </w:tcPr>
          <w:p w14:paraId="2333C9E2" w14:textId="77777777" w:rsidR="000870D3" w:rsidRPr="0093314D" w:rsidRDefault="000870D3" w:rsidP="000870D3">
            <w:r w:rsidRPr="0093314D">
              <w:t>736</w:t>
            </w:r>
          </w:p>
        </w:tc>
        <w:tc>
          <w:tcPr>
            <w:tcW w:w="1134" w:type="dxa"/>
            <w:noWrap/>
            <w:hideMark/>
          </w:tcPr>
          <w:p w14:paraId="14D4AE55" w14:textId="77777777" w:rsidR="000870D3" w:rsidRPr="0093314D" w:rsidRDefault="000870D3" w:rsidP="000870D3">
            <w:r w:rsidRPr="0093314D">
              <w:t>597</w:t>
            </w:r>
          </w:p>
        </w:tc>
        <w:tc>
          <w:tcPr>
            <w:tcW w:w="992" w:type="dxa"/>
            <w:noWrap/>
            <w:hideMark/>
          </w:tcPr>
          <w:p w14:paraId="3E30B471" w14:textId="77777777" w:rsidR="000870D3" w:rsidRPr="0093314D" w:rsidRDefault="000870D3" w:rsidP="000870D3">
            <w:r w:rsidRPr="0093314D">
              <w:t>89%</w:t>
            </w:r>
          </w:p>
        </w:tc>
        <w:tc>
          <w:tcPr>
            <w:tcW w:w="992" w:type="dxa"/>
            <w:noWrap/>
            <w:hideMark/>
          </w:tcPr>
          <w:p w14:paraId="6D872A6A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75731CC4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5C237992" w14:textId="77777777" w:rsidR="000870D3" w:rsidRPr="0093314D" w:rsidRDefault="000870D3" w:rsidP="000870D3">
            <w:r w:rsidRPr="0093314D">
              <w:t>0.14 (-0.24, 0.51)</w:t>
            </w:r>
          </w:p>
        </w:tc>
        <w:tc>
          <w:tcPr>
            <w:tcW w:w="1417" w:type="dxa"/>
            <w:noWrap/>
            <w:hideMark/>
          </w:tcPr>
          <w:p w14:paraId="57FBC54E" w14:textId="77777777" w:rsidR="000870D3" w:rsidRPr="0093314D" w:rsidRDefault="000870D3" w:rsidP="000870D3">
            <w:r w:rsidRPr="0093314D">
              <w:t>0.47</w:t>
            </w:r>
          </w:p>
        </w:tc>
      </w:tr>
      <w:tr w:rsidR="000870D3" w:rsidRPr="0093314D" w14:paraId="758E709B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0BD40E44" w14:textId="77777777" w:rsidR="000870D3" w:rsidRPr="0093314D" w:rsidRDefault="000870D3" w:rsidP="000870D3">
            <w:r w:rsidRPr="0093314D">
              <w:t>Guo 2017</w:t>
            </w:r>
          </w:p>
        </w:tc>
        <w:tc>
          <w:tcPr>
            <w:tcW w:w="2552" w:type="dxa"/>
            <w:noWrap/>
            <w:hideMark/>
          </w:tcPr>
          <w:p w14:paraId="61340D0F" w14:textId="6D4BB6E1" w:rsidR="000870D3" w:rsidRPr="0093314D" w:rsidRDefault="000870D3" w:rsidP="000870D3">
            <w:r w:rsidRPr="0093314D">
              <w:t xml:space="preserve">Extraction from graph (CD56+CD16- </w:t>
            </w:r>
            <w:proofErr w:type="spellStart"/>
            <w:r w:rsidRPr="0093314D">
              <w:t>uNK</w:t>
            </w:r>
            <w:proofErr w:type="spellEnd"/>
            <w:r>
              <w:t>)</w:t>
            </w:r>
          </w:p>
        </w:tc>
        <w:tc>
          <w:tcPr>
            <w:tcW w:w="942" w:type="dxa"/>
            <w:noWrap/>
            <w:hideMark/>
          </w:tcPr>
          <w:p w14:paraId="24E5E7CB" w14:textId="77777777" w:rsidR="000870D3" w:rsidRPr="0093314D" w:rsidRDefault="000870D3" w:rsidP="000870D3">
            <w:r w:rsidRPr="0093314D">
              <w:t>278</w:t>
            </w:r>
          </w:p>
        </w:tc>
        <w:tc>
          <w:tcPr>
            <w:tcW w:w="1134" w:type="dxa"/>
            <w:noWrap/>
            <w:hideMark/>
          </w:tcPr>
          <w:p w14:paraId="22FA2D71" w14:textId="77777777" w:rsidR="000870D3" w:rsidRPr="0093314D" w:rsidRDefault="000870D3" w:rsidP="000870D3">
            <w:r w:rsidRPr="0093314D">
              <w:t>162</w:t>
            </w:r>
          </w:p>
        </w:tc>
        <w:tc>
          <w:tcPr>
            <w:tcW w:w="992" w:type="dxa"/>
            <w:noWrap/>
            <w:hideMark/>
          </w:tcPr>
          <w:p w14:paraId="72AE0198" w14:textId="77777777" w:rsidR="000870D3" w:rsidRPr="0093314D" w:rsidRDefault="000870D3" w:rsidP="000870D3">
            <w:r w:rsidRPr="0093314D">
              <w:t>76%</w:t>
            </w:r>
          </w:p>
        </w:tc>
        <w:tc>
          <w:tcPr>
            <w:tcW w:w="992" w:type="dxa"/>
            <w:noWrap/>
            <w:hideMark/>
          </w:tcPr>
          <w:p w14:paraId="1880113E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04223618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2F81DD88" w14:textId="77777777" w:rsidR="000870D3" w:rsidRPr="0093314D" w:rsidRDefault="000870D3" w:rsidP="000870D3">
            <w:r w:rsidRPr="0093314D">
              <w:t>-0.40 (-0.87, 0.06)</w:t>
            </w:r>
          </w:p>
        </w:tc>
        <w:tc>
          <w:tcPr>
            <w:tcW w:w="1417" w:type="dxa"/>
            <w:noWrap/>
            <w:hideMark/>
          </w:tcPr>
          <w:p w14:paraId="241C87B2" w14:textId="77777777" w:rsidR="000870D3" w:rsidRPr="0093314D" w:rsidRDefault="000870D3" w:rsidP="000870D3">
            <w:r w:rsidRPr="0093314D">
              <w:t>0.09</w:t>
            </w:r>
          </w:p>
        </w:tc>
      </w:tr>
      <w:tr w:rsidR="000870D3" w:rsidRPr="0093314D" w14:paraId="2E371C84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7482EC4E" w14:textId="7EE1DCD5" w:rsidR="000870D3" w:rsidRPr="0093314D" w:rsidRDefault="000870D3" w:rsidP="000870D3">
            <w:r w:rsidRPr="0093314D">
              <w:t xml:space="preserve">Tuckerman 2007, </w:t>
            </w:r>
            <w:proofErr w:type="spellStart"/>
            <w:r w:rsidRPr="0093314D">
              <w:t>Bohlmann</w:t>
            </w:r>
            <w:proofErr w:type="spellEnd"/>
            <w:r w:rsidRPr="0093314D">
              <w:t xml:space="preserve"> 2010, Parkin 2011, Giuliani 2013, El-</w:t>
            </w:r>
            <w:proofErr w:type="spellStart"/>
            <w:r w:rsidRPr="0093314D">
              <w:t>Azzamy</w:t>
            </w:r>
            <w:proofErr w:type="spellEnd"/>
            <w:r w:rsidRPr="0093314D">
              <w:t xml:space="preserve"> 2019, Liu 2019, </w:t>
            </w:r>
            <w:proofErr w:type="spellStart"/>
            <w:r w:rsidRPr="0093314D">
              <w:t>Lyzikova</w:t>
            </w:r>
            <w:proofErr w:type="spellEnd"/>
            <w:r w:rsidRPr="0093314D">
              <w:t xml:space="preserve"> 2020</w:t>
            </w:r>
          </w:p>
        </w:tc>
        <w:tc>
          <w:tcPr>
            <w:tcW w:w="2552" w:type="dxa"/>
            <w:noWrap/>
            <w:hideMark/>
          </w:tcPr>
          <w:p w14:paraId="5DB0723B" w14:textId="07D0A5C4" w:rsidR="000870D3" w:rsidRPr="0093314D" w:rsidRDefault="000870D3" w:rsidP="000870D3">
            <w:r w:rsidRPr="0093314D">
              <w:t>Studies</w:t>
            </w:r>
            <w:r>
              <w:t xml:space="preserve"> on endometrial tissue</w:t>
            </w:r>
            <w:r w:rsidRPr="0093314D">
              <w:t xml:space="preserve"> with controls of proven fertility (CD56+ </w:t>
            </w:r>
            <w:proofErr w:type="spellStart"/>
            <w:r w:rsidRPr="0093314D">
              <w:t>uNK</w:t>
            </w:r>
            <w:proofErr w:type="spellEnd"/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551B320D" w14:textId="0430BECB" w:rsidR="000870D3" w:rsidRPr="0093314D" w:rsidRDefault="000870D3" w:rsidP="000870D3">
            <w:r>
              <w:t>506</w:t>
            </w:r>
          </w:p>
        </w:tc>
        <w:tc>
          <w:tcPr>
            <w:tcW w:w="1134" w:type="dxa"/>
            <w:noWrap/>
            <w:hideMark/>
          </w:tcPr>
          <w:p w14:paraId="0F5BF6CA" w14:textId="146DFADC" w:rsidR="000870D3" w:rsidRPr="0093314D" w:rsidRDefault="000870D3" w:rsidP="000870D3">
            <w:r>
              <w:t>281</w:t>
            </w:r>
          </w:p>
        </w:tc>
        <w:tc>
          <w:tcPr>
            <w:tcW w:w="992" w:type="dxa"/>
            <w:noWrap/>
            <w:hideMark/>
          </w:tcPr>
          <w:p w14:paraId="56176398" w14:textId="06116BEF" w:rsidR="000870D3" w:rsidRPr="0093314D" w:rsidRDefault="000870D3" w:rsidP="000870D3">
            <w:r w:rsidRPr="0093314D">
              <w:t>8</w:t>
            </w:r>
            <w:r>
              <w:t>4</w:t>
            </w:r>
            <w:r w:rsidRPr="0093314D">
              <w:t>%</w:t>
            </w:r>
          </w:p>
        </w:tc>
        <w:tc>
          <w:tcPr>
            <w:tcW w:w="992" w:type="dxa"/>
            <w:noWrap/>
            <w:hideMark/>
          </w:tcPr>
          <w:p w14:paraId="5A54B19B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7E2E7D04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587F105E" w14:textId="49952777" w:rsidR="000870D3" w:rsidRPr="0093314D" w:rsidRDefault="000870D3" w:rsidP="000870D3">
            <w:r w:rsidRPr="0093314D">
              <w:t>0.48 (0.0</w:t>
            </w:r>
            <w:r>
              <w:t>7</w:t>
            </w:r>
            <w:r w:rsidRPr="0093314D">
              <w:t>, 0.</w:t>
            </w:r>
            <w:r>
              <w:t>90</w:t>
            </w:r>
            <w:r w:rsidRPr="0093314D">
              <w:t>)</w:t>
            </w:r>
          </w:p>
        </w:tc>
        <w:tc>
          <w:tcPr>
            <w:tcW w:w="1417" w:type="dxa"/>
            <w:noWrap/>
            <w:hideMark/>
          </w:tcPr>
          <w:p w14:paraId="1DA3C130" w14:textId="77777777" w:rsidR="000870D3" w:rsidRPr="0093314D" w:rsidRDefault="000870D3" w:rsidP="000870D3">
            <w:r w:rsidRPr="0093314D">
              <w:t>0.02</w:t>
            </w:r>
          </w:p>
        </w:tc>
      </w:tr>
      <w:tr w:rsidR="000870D3" w:rsidRPr="0093314D" w14:paraId="28232685" w14:textId="77777777" w:rsidTr="00F80F1B">
        <w:trPr>
          <w:trHeight w:val="300"/>
        </w:trPr>
        <w:tc>
          <w:tcPr>
            <w:tcW w:w="2830" w:type="dxa"/>
            <w:noWrap/>
          </w:tcPr>
          <w:p w14:paraId="2EA6A0A1" w14:textId="217E59B6" w:rsidR="000870D3" w:rsidRPr="0093314D" w:rsidRDefault="000870D3" w:rsidP="000870D3">
            <w:r w:rsidRPr="0093314D">
              <w:t xml:space="preserve">Lea 1997, Quack 2001, Qu 2008, </w:t>
            </w:r>
            <w:proofErr w:type="spellStart"/>
            <w:r w:rsidRPr="0093314D">
              <w:t>Ozcimen</w:t>
            </w:r>
            <w:proofErr w:type="spellEnd"/>
            <w:r w:rsidRPr="0093314D">
              <w:t xml:space="preserve"> 2009</w:t>
            </w:r>
            <w:r>
              <w:t>,</w:t>
            </w:r>
            <w:r w:rsidRPr="0093314D">
              <w:t xml:space="preserve"> Fu 2013, Sotnikova 2014</w:t>
            </w:r>
            <w:r>
              <w:t xml:space="preserve">, </w:t>
            </w:r>
            <w:proofErr w:type="spellStart"/>
            <w:r w:rsidRPr="0093314D">
              <w:t>Eskicioglu</w:t>
            </w:r>
            <w:proofErr w:type="spellEnd"/>
            <w:r w:rsidRPr="0093314D">
              <w:t xml:space="preserve"> 2016</w:t>
            </w:r>
          </w:p>
        </w:tc>
        <w:tc>
          <w:tcPr>
            <w:tcW w:w="2552" w:type="dxa"/>
            <w:noWrap/>
          </w:tcPr>
          <w:p w14:paraId="496D17EE" w14:textId="457285D8" w:rsidR="000870D3" w:rsidRPr="0093314D" w:rsidRDefault="000870D3" w:rsidP="000870D3">
            <w:r w:rsidRPr="0093314D">
              <w:t>Studies</w:t>
            </w:r>
            <w:r>
              <w:t xml:space="preserve"> on decidua</w:t>
            </w:r>
            <w:r w:rsidRPr="0093314D">
              <w:t xml:space="preserve"> with controls of proven fertility only</w:t>
            </w:r>
            <w:r>
              <w:t xml:space="preserve"> </w:t>
            </w:r>
            <w:r w:rsidRPr="0093314D">
              <w:t xml:space="preserve">(CD56+ </w:t>
            </w:r>
            <w:proofErr w:type="spellStart"/>
            <w:r w:rsidRPr="0093314D">
              <w:t>uNK</w:t>
            </w:r>
            <w:proofErr w:type="spellEnd"/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</w:tcPr>
          <w:p w14:paraId="793BDE53" w14:textId="0CFD949A" w:rsidR="000870D3" w:rsidRDefault="000870D3" w:rsidP="000870D3">
            <w:r>
              <w:t>110</w:t>
            </w:r>
          </w:p>
        </w:tc>
        <w:tc>
          <w:tcPr>
            <w:tcW w:w="1134" w:type="dxa"/>
            <w:noWrap/>
          </w:tcPr>
          <w:p w14:paraId="08CD0054" w14:textId="471DA034" w:rsidR="000870D3" w:rsidRDefault="000870D3" w:rsidP="000870D3">
            <w:r>
              <w:t>101</w:t>
            </w:r>
          </w:p>
        </w:tc>
        <w:tc>
          <w:tcPr>
            <w:tcW w:w="992" w:type="dxa"/>
            <w:noWrap/>
          </w:tcPr>
          <w:p w14:paraId="3B9258D4" w14:textId="6FAAB22C" w:rsidR="000870D3" w:rsidRPr="0093314D" w:rsidRDefault="000870D3" w:rsidP="000870D3">
            <w:r>
              <w:t>92%</w:t>
            </w:r>
          </w:p>
        </w:tc>
        <w:tc>
          <w:tcPr>
            <w:tcW w:w="992" w:type="dxa"/>
            <w:noWrap/>
          </w:tcPr>
          <w:p w14:paraId="78668D56" w14:textId="50136B29" w:rsidR="000870D3" w:rsidRPr="0093314D" w:rsidRDefault="000870D3" w:rsidP="000870D3">
            <w:r>
              <w:t>&lt;0.01</w:t>
            </w:r>
          </w:p>
        </w:tc>
        <w:tc>
          <w:tcPr>
            <w:tcW w:w="1985" w:type="dxa"/>
            <w:noWrap/>
          </w:tcPr>
          <w:p w14:paraId="114911A8" w14:textId="3F9EFE6D" w:rsidR="000870D3" w:rsidRPr="0093314D" w:rsidRDefault="000870D3" w:rsidP="000870D3">
            <w:r>
              <w:t>Random effects</w:t>
            </w:r>
          </w:p>
        </w:tc>
        <w:tc>
          <w:tcPr>
            <w:tcW w:w="1701" w:type="dxa"/>
            <w:noWrap/>
          </w:tcPr>
          <w:p w14:paraId="3B3725C9" w14:textId="6CD79558" w:rsidR="000870D3" w:rsidRPr="0093314D" w:rsidRDefault="000870D3" w:rsidP="000870D3">
            <w:r>
              <w:t>0.49 (-0.59, 1.56)</w:t>
            </w:r>
          </w:p>
        </w:tc>
        <w:tc>
          <w:tcPr>
            <w:tcW w:w="1417" w:type="dxa"/>
            <w:noWrap/>
          </w:tcPr>
          <w:p w14:paraId="4DB15BFF" w14:textId="493AB117" w:rsidR="000870D3" w:rsidRPr="0093314D" w:rsidRDefault="000870D3" w:rsidP="000870D3">
            <w:r>
              <w:t>0.38</w:t>
            </w:r>
          </w:p>
        </w:tc>
      </w:tr>
      <w:tr w:rsidR="000870D3" w:rsidRPr="0093314D" w14:paraId="4D289EFE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134DB1C6" w14:textId="77777777" w:rsidR="000870D3" w:rsidRPr="0093314D" w:rsidRDefault="000870D3" w:rsidP="000870D3">
            <w:r w:rsidRPr="0093314D">
              <w:t>Yamamoto 1999; Guo 2017; Dong 2017; Liu 2019; Marron 2019</w:t>
            </w:r>
          </w:p>
        </w:tc>
        <w:tc>
          <w:tcPr>
            <w:tcW w:w="2552" w:type="dxa"/>
            <w:noWrap/>
            <w:hideMark/>
          </w:tcPr>
          <w:p w14:paraId="26A9A6CA" w14:textId="15D8E377" w:rsidR="000870D3" w:rsidRPr="0093314D" w:rsidRDefault="000870D3" w:rsidP="000870D3">
            <w:r w:rsidRPr="0093314D">
              <w:t xml:space="preserve">Studies with controls of proven fertility only (CD56+CD16- </w:t>
            </w:r>
            <w:proofErr w:type="spellStart"/>
            <w:r w:rsidRPr="0093314D">
              <w:t>uNK</w:t>
            </w:r>
            <w:proofErr w:type="spellEnd"/>
            <w:r>
              <w:t>; Fig, 3.1.2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55704D27" w14:textId="77777777" w:rsidR="000870D3" w:rsidRPr="0093314D" w:rsidRDefault="000870D3" w:rsidP="000870D3">
            <w:r w:rsidRPr="0093314D">
              <w:t>84</w:t>
            </w:r>
          </w:p>
        </w:tc>
        <w:tc>
          <w:tcPr>
            <w:tcW w:w="1134" w:type="dxa"/>
            <w:noWrap/>
            <w:hideMark/>
          </w:tcPr>
          <w:p w14:paraId="504CACBB" w14:textId="77777777" w:rsidR="000870D3" w:rsidRPr="0093314D" w:rsidRDefault="000870D3" w:rsidP="000870D3">
            <w:r w:rsidRPr="0093314D">
              <w:t>71</w:t>
            </w:r>
          </w:p>
        </w:tc>
        <w:tc>
          <w:tcPr>
            <w:tcW w:w="992" w:type="dxa"/>
            <w:noWrap/>
            <w:hideMark/>
          </w:tcPr>
          <w:p w14:paraId="288B5A6D" w14:textId="77777777" w:rsidR="000870D3" w:rsidRPr="0093314D" w:rsidRDefault="000870D3" w:rsidP="000870D3">
            <w:r w:rsidRPr="0093314D">
              <w:t>81%</w:t>
            </w:r>
          </w:p>
        </w:tc>
        <w:tc>
          <w:tcPr>
            <w:tcW w:w="992" w:type="dxa"/>
            <w:noWrap/>
            <w:hideMark/>
          </w:tcPr>
          <w:p w14:paraId="0518CEEF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23C7574E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316D12D2" w14:textId="77777777" w:rsidR="000870D3" w:rsidRPr="0093314D" w:rsidRDefault="000870D3" w:rsidP="000870D3">
            <w:r w:rsidRPr="0093314D">
              <w:t>-0.50 (-1.29, 0.28)</w:t>
            </w:r>
          </w:p>
        </w:tc>
        <w:tc>
          <w:tcPr>
            <w:tcW w:w="1417" w:type="dxa"/>
            <w:noWrap/>
            <w:hideMark/>
          </w:tcPr>
          <w:p w14:paraId="4077C0B4" w14:textId="77777777" w:rsidR="000870D3" w:rsidRPr="0093314D" w:rsidRDefault="000870D3" w:rsidP="000870D3">
            <w:r w:rsidRPr="0093314D">
              <w:t>0.21</w:t>
            </w:r>
          </w:p>
        </w:tc>
      </w:tr>
      <w:tr w:rsidR="000870D3" w:rsidRPr="0093314D" w14:paraId="11E0D314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2A685BCE" w14:textId="77777777" w:rsidR="000870D3" w:rsidRPr="0093314D" w:rsidRDefault="000870D3" w:rsidP="000870D3">
            <w:proofErr w:type="spellStart"/>
            <w:r w:rsidRPr="0093314D">
              <w:t>Michimata</w:t>
            </w:r>
            <w:proofErr w:type="spellEnd"/>
            <w:r w:rsidRPr="0093314D">
              <w:t xml:space="preserve"> 2002; Marron </w:t>
            </w:r>
            <w:r w:rsidRPr="0093314D">
              <w:lastRenderedPageBreak/>
              <w:t>2019; Wei 2019</w:t>
            </w:r>
          </w:p>
        </w:tc>
        <w:tc>
          <w:tcPr>
            <w:tcW w:w="2552" w:type="dxa"/>
            <w:noWrap/>
            <w:hideMark/>
          </w:tcPr>
          <w:p w14:paraId="0096A609" w14:textId="4A4C163A" w:rsidR="000870D3" w:rsidRPr="0093314D" w:rsidRDefault="000870D3" w:rsidP="000870D3">
            <w:r w:rsidRPr="0093314D">
              <w:lastRenderedPageBreak/>
              <w:t xml:space="preserve">Exclusion of controls with </w:t>
            </w:r>
            <w:r w:rsidRPr="0093314D">
              <w:lastRenderedPageBreak/>
              <w:t>male infertility (CD56+</w:t>
            </w:r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2E6C6397" w14:textId="77777777" w:rsidR="000870D3" w:rsidRPr="0093314D" w:rsidRDefault="000870D3" w:rsidP="000870D3">
            <w:r w:rsidRPr="0093314D">
              <w:lastRenderedPageBreak/>
              <w:t>731</w:t>
            </w:r>
          </w:p>
        </w:tc>
        <w:tc>
          <w:tcPr>
            <w:tcW w:w="1134" w:type="dxa"/>
            <w:noWrap/>
            <w:hideMark/>
          </w:tcPr>
          <w:p w14:paraId="0F3553CD" w14:textId="77777777" w:rsidR="000870D3" w:rsidRPr="0093314D" w:rsidRDefault="000870D3" w:rsidP="000870D3">
            <w:r w:rsidRPr="0093314D">
              <w:t>608</w:t>
            </w:r>
          </w:p>
        </w:tc>
        <w:tc>
          <w:tcPr>
            <w:tcW w:w="992" w:type="dxa"/>
            <w:noWrap/>
            <w:hideMark/>
          </w:tcPr>
          <w:p w14:paraId="0BDCAA71" w14:textId="77777777" w:rsidR="000870D3" w:rsidRPr="0093314D" w:rsidRDefault="000870D3" w:rsidP="000870D3">
            <w:r w:rsidRPr="0093314D">
              <w:t>91%</w:t>
            </w:r>
          </w:p>
        </w:tc>
        <w:tc>
          <w:tcPr>
            <w:tcW w:w="992" w:type="dxa"/>
            <w:noWrap/>
            <w:hideMark/>
          </w:tcPr>
          <w:p w14:paraId="2B836D68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6C090163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308729EA" w14:textId="77777777" w:rsidR="000870D3" w:rsidRPr="0093314D" w:rsidRDefault="000870D3" w:rsidP="000870D3">
            <w:r w:rsidRPr="0093314D">
              <w:t xml:space="preserve">0.09 (-0.33, </w:t>
            </w:r>
            <w:r w:rsidRPr="0093314D">
              <w:lastRenderedPageBreak/>
              <w:t>0.51)</w:t>
            </w:r>
          </w:p>
        </w:tc>
        <w:tc>
          <w:tcPr>
            <w:tcW w:w="1417" w:type="dxa"/>
            <w:noWrap/>
            <w:hideMark/>
          </w:tcPr>
          <w:p w14:paraId="4C5FCA4D" w14:textId="77777777" w:rsidR="000870D3" w:rsidRPr="0093314D" w:rsidRDefault="000870D3" w:rsidP="000870D3">
            <w:r w:rsidRPr="0093314D">
              <w:lastRenderedPageBreak/>
              <w:t>0.67</w:t>
            </w:r>
          </w:p>
        </w:tc>
      </w:tr>
      <w:tr w:rsidR="000870D3" w:rsidRPr="0093314D" w14:paraId="61B8C115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790E5757" w14:textId="77777777" w:rsidR="000870D3" w:rsidRPr="0093314D" w:rsidRDefault="000870D3" w:rsidP="000870D3">
            <w:r w:rsidRPr="0093314D">
              <w:t>Marron 2019</w:t>
            </w:r>
          </w:p>
        </w:tc>
        <w:tc>
          <w:tcPr>
            <w:tcW w:w="2552" w:type="dxa"/>
            <w:noWrap/>
            <w:hideMark/>
          </w:tcPr>
          <w:p w14:paraId="3639A3D6" w14:textId="38BD0386" w:rsidR="000870D3" w:rsidRPr="0093314D" w:rsidRDefault="000870D3" w:rsidP="000870D3">
            <w:r w:rsidRPr="0093314D">
              <w:t>Exclusion of controls with male infertility (CD56+CD16-</w:t>
            </w:r>
            <w:r>
              <w:t>; Fig. 3.1.2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5C4F0CB3" w14:textId="77777777" w:rsidR="000870D3" w:rsidRPr="0093314D" w:rsidRDefault="000870D3" w:rsidP="000870D3">
            <w:r w:rsidRPr="0093314D">
              <w:t>134</w:t>
            </w:r>
          </w:p>
        </w:tc>
        <w:tc>
          <w:tcPr>
            <w:tcW w:w="1134" w:type="dxa"/>
            <w:noWrap/>
            <w:hideMark/>
          </w:tcPr>
          <w:p w14:paraId="5FA72590" w14:textId="77777777" w:rsidR="000870D3" w:rsidRPr="0093314D" w:rsidRDefault="000870D3" w:rsidP="000870D3">
            <w:r w:rsidRPr="0093314D">
              <w:t>139</w:t>
            </w:r>
          </w:p>
        </w:tc>
        <w:tc>
          <w:tcPr>
            <w:tcW w:w="992" w:type="dxa"/>
            <w:noWrap/>
            <w:hideMark/>
          </w:tcPr>
          <w:p w14:paraId="2A58ECCA" w14:textId="77777777" w:rsidR="000870D3" w:rsidRPr="0093314D" w:rsidRDefault="000870D3" w:rsidP="000870D3">
            <w:r w:rsidRPr="0093314D">
              <w:t>75%</w:t>
            </w:r>
          </w:p>
        </w:tc>
        <w:tc>
          <w:tcPr>
            <w:tcW w:w="992" w:type="dxa"/>
            <w:noWrap/>
            <w:hideMark/>
          </w:tcPr>
          <w:p w14:paraId="3080D54E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5983D598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31A61444" w14:textId="77777777" w:rsidR="000870D3" w:rsidRPr="0093314D" w:rsidRDefault="000870D3" w:rsidP="000870D3">
            <w:r w:rsidRPr="0093314D">
              <w:t>-0.42 (-0.94, 0.09)</w:t>
            </w:r>
          </w:p>
        </w:tc>
        <w:tc>
          <w:tcPr>
            <w:tcW w:w="1417" w:type="dxa"/>
            <w:noWrap/>
            <w:hideMark/>
          </w:tcPr>
          <w:p w14:paraId="4B644BB2" w14:textId="77777777" w:rsidR="000870D3" w:rsidRPr="0093314D" w:rsidRDefault="000870D3" w:rsidP="000870D3">
            <w:r w:rsidRPr="0093314D">
              <w:t>0.11</w:t>
            </w:r>
          </w:p>
        </w:tc>
      </w:tr>
      <w:tr w:rsidR="000870D3" w:rsidRPr="0093314D" w14:paraId="42BD139E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07D41F2B" w14:textId="77777777" w:rsidR="000870D3" w:rsidRPr="0093314D" w:rsidRDefault="000870D3" w:rsidP="000870D3">
            <w:r w:rsidRPr="0093314D">
              <w:t>Marron 2019</w:t>
            </w:r>
          </w:p>
        </w:tc>
        <w:tc>
          <w:tcPr>
            <w:tcW w:w="2552" w:type="dxa"/>
            <w:noWrap/>
            <w:hideMark/>
          </w:tcPr>
          <w:p w14:paraId="6FBC749B" w14:textId="428CD7B9" w:rsidR="000870D3" w:rsidRPr="0093314D" w:rsidRDefault="000870D3" w:rsidP="000870D3">
            <w:r w:rsidRPr="0093314D">
              <w:t>Exclusion of studies with usage of hormonal therapy (CD56+</w:t>
            </w:r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2BD26328" w14:textId="77777777" w:rsidR="000870D3" w:rsidRPr="0093314D" w:rsidRDefault="000870D3" w:rsidP="000870D3">
            <w:r w:rsidRPr="0093314D">
              <w:t>806</w:t>
            </w:r>
          </w:p>
        </w:tc>
        <w:tc>
          <w:tcPr>
            <w:tcW w:w="1134" w:type="dxa"/>
            <w:noWrap/>
            <w:hideMark/>
          </w:tcPr>
          <w:p w14:paraId="4132D152" w14:textId="77777777" w:rsidR="000870D3" w:rsidRPr="0093314D" w:rsidRDefault="000870D3" w:rsidP="000870D3">
            <w:r w:rsidRPr="0093314D">
              <w:t>672</w:t>
            </w:r>
          </w:p>
        </w:tc>
        <w:tc>
          <w:tcPr>
            <w:tcW w:w="992" w:type="dxa"/>
            <w:noWrap/>
            <w:hideMark/>
          </w:tcPr>
          <w:p w14:paraId="5594FDD2" w14:textId="77777777" w:rsidR="000870D3" w:rsidRPr="0093314D" w:rsidRDefault="000870D3" w:rsidP="000870D3">
            <w:r w:rsidRPr="0093314D">
              <w:t>91%</w:t>
            </w:r>
          </w:p>
        </w:tc>
        <w:tc>
          <w:tcPr>
            <w:tcW w:w="992" w:type="dxa"/>
            <w:noWrap/>
            <w:hideMark/>
          </w:tcPr>
          <w:p w14:paraId="4FDA429F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033AA5BB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7BF4B3D9" w14:textId="77777777" w:rsidR="000870D3" w:rsidRPr="0093314D" w:rsidRDefault="000870D3" w:rsidP="000870D3">
            <w:r w:rsidRPr="0093314D">
              <w:t>0.09 (0.30, 0.47)</w:t>
            </w:r>
          </w:p>
        </w:tc>
        <w:tc>
          <w:tcPr>
            <w:tcW w:w="1417" w:type="dxa"/>
            <w:noWrap/>
            <w:hideMark/>
          </w:tcPr>
          <w:p w14:paraId="75A47F85" w14:textId="77777777" w:rsidR="000870D3" w:rsidRPr="0093314D" w:rsidRDefault="000870D3" w:rsidP="000870D3">
            <w:r w:rsidRPr="0093314D">
              <w:t>0.66</w:t>
            </w:r>
          </w:p>
        </w:tc>
      </w:tr>
      <w:tr w:rsidR="000870D3" w:rsidRPr="0093314D" w14:paraId="1B42420A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6AA66971" w14:textId="77777777" w:rsidR="000870D3" w:rsidRPr="0093314D" w:rsidRDefault="000870D3" w:rsidP="000870D3">
            <w:r w:rsidRPr="0093314D">
              <w:t xml:space="preserve">Marron 2019 </w:t>
            </w:r>
          </w:p>
        </w:tc>
        <w:tc>
          <w:tcPr>
            <w:tcW w:w="2552" w:type="dxa"/>
            <w:noWrap/>
            <w:hideMark/>
          </w:tcPr>
          <w:p w14:paraId="0D27F41D" w14:textId="46A138A3" w:rsidR="000870D3" w:rsidRPr="0093314D" w:rsidRDefault="000870D3" w:rsidP="000870D3">
            <w:r w:rsidRPr="0093314D">
              <w:t>Exclusion of studies with usage of hormonal therapy (CD56+CD16-</w:t>
            </w:r>
            <w:r>
              <w:t>; Fig. 3.1.2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50CCAAC4" w14:textId="77777777" w:rsidR="000870D3" w:rsidRPr="0093314D" w:rsidRDefault="000870D3" w:rsidP="000870D3">
            <w:r w:rsidRPr="0093314D">
              <w:t>134</w:t>
            </w:r>
          </w:p>
        </w:tc>
        <w:tc>
          <w:tcPr>
            <w:tcW w:w="1134" w:type="dxa"/>
            <w:noWrap/>
            <w:hideMark/>
          </w:tcPr>
          <w:p w14:paraId="56BFFDD0" w14:textId="77777777" w:rsidR="000870D3" w:rsidRPr="0093314D" w:rsidRDefault="000870D3" w:rsidP="000870D3">
            <w:r w:rsidRPr="0093314D">
              <w:t>139</w:t>
            </w:r>
          </w:p>
        </w:tc>
        <w:tc>
          <w:tcPr>
            <w:tcW w:w="992" w:type="dxa"/>
            <w:noWrap/>
            <w:hideMark/>
          </w:tcPr>
          <w:p w14:paraId="1E7901E3" w14:textId="77777777" w:rsidR="000870D3" w:rsidRPr="0093314D" w:rsidRDefault="000870D3" w:rsidP="000870D3">
            <w:r w:rsidRPr="0093314D">
              <w:t>75%</w:t>
            </w:r>
          </w:p>
        </w:tc>
        <w:tc>
          <w:tcPr>
            <w:tcW w:w="992" w:type="dxa"/>
            <w:noWrap/>
            <w:hideMark/>
          </w:tcPr>
          <w:p w14:paraId="234A1578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6C265251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1530D056" w14:textId="77777777" w:rsidR="000870D3" w:rsidRPr="0093314D" w:rsidRDefault="000870D3" w:rsidP="000870D3">
            <w:r w:rsidRPr="0093314D">
              <w:t>-0.42 (-0.94, 0.09)</w:t>
            </w:r>
          </w:p>
        </w:tc>
        <w:tc>
          <w:tcPr>
            <w:tcW w:w="1417" w:type="dxa"/>
            <w:noWrap/>
            <w:hideMark/>
          </w:tcPr>
          <w:p w14:paraId="0CB51DBB" w14:textId="77777777" w:rsidR="000870D3" w:rsidRPr="0093314D" w:rsidRDefault="000870D3" w:rsidP="000870D3">
            <w:r w:rsidRPr="0093314D">
              <w:t>0.67</w:t>
            </w:r>
          </w:p>
        </w:tc>
      </w:tr>
      <w:tr w:rsidR="000870D3" w:rsidRPr="0093314D" w14:paraId="1777DFC4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57EC2876" w14:textId="77777777" w:rsidR="000870D3" w:rsidRPr="0093314D" w:rsidRDefault="000870D3" w:rsidP="000870D3">
            <w:r w:rsidRPr="0093314D">
              <w:t>Parkin 2011</w:t>
            </w:r>
          </w:p>
        </w:tc>
        <w:tc>
          <w:tcPr>
            <w:tcW w:w="2552" w:type="dxa"/>
            <w:noWrap/>
            <w:hideMark/>
          </w:tcPr>
          <w:p w14:paraId="19D924DD" w14:textId="4030B507" w:rsidR="000870D3" w:rsidRPr="0093314D" w:rsidRDefault="000870D3" w:rsidP="000870D3">
            <w:r w:rsidRPr="0093314D">
              <w:t>Exclusion of abstracts (CD56</w:t>
            </w:r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3A67FEA3" w14:textId="77777777" w:rsidR="000870D3" w:rsidRPr="0093314D" w:rsidRDefault="000870D3" w:rsidP="000870D3">
            <w:r w:rsidRPr="0093314D">
              <w:t>937</w:t>
            </w:r>
          </w:p>
        </w:tc>
        <w:tc>
          <w:tcPr>
            <w:tcW w:w="1134" w:type="dxa"/>
            <w:noWrap/>
            <w:hideMark/>
          </w:tcPr>
          <w:p w14:paraId="42A09093" w14:textId="77777777" w:rsidR="000870D3" w:rsidRPr="0093314D" w:rsidRDefault="000870D3" w:rsidP="000870D3">
            <w:r w:rsidRPr="0093314D">
              <w:t>697</w:t>
            </w:r>
          </w:p>
        </w:tc>
        <w:tc>
          <w:tcPr>
            <w:tcW w:w="992" w:type="dxa"/>
            <w:noWrap/>
            <w:hideMark/>
          </w:tcPr>
          <w:p w14:paraId="24D73DAE" w14:textId="77777777" w:rsidR="000870D3" w:rsidRPr="0093314D" w:rsidRDefault="000870D3" w:rsidP="000870D3">
            <w:r w:rsidRPr="0093314D">
              <w:t>90%</w:t>
            </w:r>
          </w:p>
        </w:tc>
        <w:tc>
          <w:tcPr>
            <w:tcW w:w="992" w:type="dxa"/>
            <w:noWrap/>
            <w:hideMark/>
          </w:tcPr>
          <w:p w14:paraId="706613B9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170FA668" w14:textId="77777777" w:rsidR="000870D3" w:rsidRPr="0093314D" w:rsidRDefault="000870D3" w:rsidP="000870D3">
            <w:r w:rsidRPr="0093314D">
              <w:t xml:space="preserve">Random </w:t>
            </w:r>
            <w:proofErr w:type="spellStart"/>
            <w:r w:rsidRPr="0093314D">
              <w:t>efects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E6FA38B" w14:textId="77777777" w:rsidR="000870D3" w:rsidRPr="0093314D" w:rsidRDefault="000870D3" w:rsidP="000870D3">
            <w:r w:rsidRPr="0093314D">
              <w:t>0.17 (-0.19, 0.53)</w:t>
            </w:r>
          </w:p>
        </w:tc>
        <w:tc>
          <w:tcPr>
            <w:tcW w:w="1417" w:type="dxa"/>
            <w:noWrap/>
            <w:hideMark/>
          </w:tcPr>
          <w:p w14:paraId="2BE1FB71" w14:textId="77777777" w:rsidR="000870D3" w:rsidRPr="0093314D" w:rsidRDefault="000870D3" w:rsidP="000870D3">
            <w:r w:rsidRPr="0093314D">
              <w:t>0.36</w:t>
            </w:r>
          </w:p>
        </w:tc>
      </w:tr>
      <w:tr w:rsidR="000870D3" w:rsidRPr="0093314D" w14:paraId="04FF1C4D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6CD02124" w14:textId="77777777" w:rsidR="000870D3" w:rsidRPr="0093314D" w:rsidRDefault="000870D3" w:rsidP="000870D3">
            <w:r w:rsidRPr="0093314D">
              <w:t xml:space="preserve">Chao 1995; </w:t>
            </w:r>
            <w:proofErr w:type="spellStart"/>
            <w:r w:rsidRPr="0093314D">
              <w:t>Lachapelle</w:t>
            </w:r>
            <w:proofErr w:type="spellEnd"/>
            <w:r w:rsidRPr="0093314D">
              <w:t xml:space="preserve"> 1996; Lea 1997; Clifford 1999; Quack 2001; Tuckerman 2007; Qu 2008; </w:t>
            </w:r>
            <w:proofErr w:type="spellStart"/>
            <w:r w:rsidRPr="0093314D">
              <w:t>Bohlmann</w:t>
            </w:r>
            <w:proofErr w:type="spellEnd"/>
            <w:r w:rsidRPr="0093314D">
              <w:t xml:space="preserve"> 2010; Giuliani 2013; Fu 2013; Sotnikova 2014; </w:t>
            </w:r>
            <w:proofErr w:type="spellStart"/>
            <w:r w:rsidRPr="0093314D">
              <w:t>Radovic</w:t>
            </w:r>
            <w:proofErr w:type="spellEnd"/>
            <w:r w:rsidRPr="0093314D">
              <w:t xml:space="preserve"> 2016; Chen 2017; El-</w:t>
            </w:r>
            <w:proofErr w:type="spellStart"/>
            <w:r w:rsidRPr="0093314D">
              <w:t>Azzamy</w:t>
            </w:r>
            <w:proofErr w:type="spellEnd"/>
            <w:r w:rsidRPr="0093314D">
              <w:t xml:space="preserve"> 2018; Liu 2019; Marron 2019; </w:t>
            </w:r>
            <w:proofErr w:type="spellStart"/>
            <w:r w:rsidRPr="0093314D">
              <w:t>Lyzikova</w:t>
            </w:r>
            <w:proofErr w:type="spellEnd"/>
            <w:r w:rsidRPr="0093314D">
              <w:t xml:space="preserve"> 2020; Zhao 2020</w:t>
            </w:r>
          </w:p>
        </w:tc>
        <w:tc>
          <w:tcPr>
            <w:tcW w:w="2552" w:type="dxa"/>
            <w:noWrap/>
            <w:hideMark/>
          </w:tcPr>
          <w:p w14:paraId="0794521A" w14:textId="126D34FE" w:rsidR="000870D3" w:rsidRPr="0093314D" w:rsidRDefault="000870D3" w:rsidP="000870D3">
            <w:r w:rsidRPr="0093314D">
              <w:t>Exclusion of studies with serious risk of bias (CD56</w:t>
            </w:r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601E51D6" w14:textId="77777777" w:rsidR="000870D3" w:rsidRPr="0093314D" w:rsidRDefault="000870D3" w:rsidP="000870D3">
            <w:r w:rsidRPr="0093314D">
              <w:t>302</w:t>
            </w:r>
          </w:p>
        </w:tc>
        <w:tc>
          <w:tcPr>
            <w:tcW w:w="1134" w:type="dxa"/>
            <w:noWrap/>
            <w:hideMark/>
          </w:tcPr>
          <w:p w14:paraId="063666E5" w14:textId="77777777" w:rsidR="000870D3" w:rsidRPr="0093314D" w:rsidRDefault="000870D3" w:rsidP="000870D3">
            <w:r w:rsidRPr="0093314D">
              <w:t>211</w:t>
            </w:r>
          </w:p>
        </w:tc>
        <w:tc>
          <w:tcPr>
            <w:tcW w:w="992" w:type="dxa"/>
            <w:noWrap/>
            <w:hideMark/>
          </w:tcPr>
          <w:p w14:paraId="70162519" w14:textId="77777777" w:rsidR="000870D3" w:rsidRPr="0093314D" w:rsidRDefault="000870D3" w:rsidP="000870D3">
            <w:r w:rsidRPr="0093314D">
              <w:t>89%</w:t>
            </w:r>
          </w:p>
        </w:tc>
        <w:tc>
          <w:tcPr>
            <w:tcW w:w="992" w:type="dxa"/>
            <w:noWrap/>
            <w:hideMark/>
          </w:tcPr>
          <w:p w14:paraId="1C9A1BFB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5F30353D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577742D2" w14:textId="77777777" w:rsidR="000870D3" w:rsidRPr="0093314D" w:rsidRDefault="000870D3" w:rsidP="000870D3">
            <w:r w:rsidRPr="0093314D">
              <w:t>-0.07 (-0.66, 0.53)</w:t>
            </w:r>
          </w:p>
        </w:tc>
        <w:tc>
          <w:tcPr>
            <w:tcW w:w="1417" w:type="dxa"/>
            <w:noWrap/>
            <w:hideMark/>
          </w:tcPr>
          <w:p w14:paraId="154B4E14" w14:textId="77777777" w:rsidR="000870D3" w:rsidRPr="0093314D" w:rsidRDefault="000870D3" w:rsidP="000870D3">
            <w:r w:rsidRPr="0093314D">
              <w:t>0.83</w:t>
            </w:r>
          </w:p>
        </w:tc>
      </w:tr>
      <w:tr w:rsidR="000870D3" w:rsidRPr="0093314D" w14:paraId="78B3F95E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49ED70F1" w14:textId="77777777" w:rsidR="000870D3" w:rsidRPr="0093314D" w:rsidRDefault="000870D3" w:rsidP="000870D3">
            <w:proofErr w:type="spellStart"/>
            <w:r w:rsidRPr="0093314D">
              <w:t>Lachapelle</w:t>
            </w:r>
            <w:proofErr w:type="spellEnd"/>
            <w:r w:rsidRPr="0093314D">
              <w:t xml:space="preserve"> 1996; Guo 2017</w:t>
            </w:r>
          </w:p>
        </w:tc>
        <w:tc>
          <w:tcPr>
            <w:tcW w:w="2552" w:type="dxa"/>
            <w:noWrap/>
            <w:hideMark/>
          </w:tcPr>
          <w:p w14:paraId="3512A585" w14:textId="1D44887C" w:rsidR="000870D3" w:rsidRPr="0093314D" w:rsidRDefault="000870D3" w:rsidP="000870D3">
            <w:r w:rsidRPr="0093314D">
              <w:t>Exclusion of studies with serious risk of bias (CD56+CD16-</w:t>
            </w:r>
            <w:r>
              <w:t>; Fig. 3.1.2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27649C3C" w14:textId="77777777" w:rsidR="000870D3" w:rsidRPr="0093314D" w:rsidRDefault="000870D3" w:rsidP="000870D3">
            <w:r w:rsidRPr="0093314D">
              <w:t>103</w:t>
            </w:r>
          </w:p>
        </w:tc>
        <w:tc>
          <w:tcPr>
            <w:tcW w:w="1134" w:type="dxa"/>
            <w:noWrap/>
            <w:hideMark/>
          </w:tcPr>
          <w:p w14:paraId="59CA771F" w14:textId="77777777" w:rsidR="000870D3" w:rsidRPr="0093314D" w:rsidRDefault="000870D3" w:rsidP="000870D3">
            <w:r w:rsidRPr="0093314D">
              <w:t>112</w:t>
            </w:r>
          </w:p>
        </w:tc>
        <w:tc>
          <w:tcPr>
            <w:tcW w:w="992" w:type="dxa"/>
            <w:noWrap/>
            <w:hideMark/>
          </w:tcPr>
          <w:p w14:paraId="4748CB7C" w14:textId="77777777" w:rsidR="000870D3" w:rsidRPr="0093314D" w:rsidRDefault="000870D3" w:rsidP="000870D3">
            <w:r w:rsidRPr="0093314D">
              <w:t>72%</w:t>
            </w:r>
          </w:p>
        </w:tc>
        <w:tc>
          <w:tcPr>
            <w:tcW w:w="992" w:type="dxa"/>
            <w:noWrap/>
            <w:hideMark/>
          </w:tcPr>
          <w:p w14:paraId="4EB32B1D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4A89D3EC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2493DD27" w14:textId="77777777" w:rsidR="000870D3" w:rsidRPr="0093314D" w:rsidRDefault="000870D3" w:rsidP="000870D3">
            <w:r w:rsidRPr="0093314D">
              <w:t>-0.28 (-0.83, 0.26)</w:t>
            </w:r>
          </w:p>
        </w:tc>
        <w:tc>
          <w:tcPr>
            <w:tcW w:w="1417" w:type="dxa"/>
            <w:noWrap/>
            <w:hideMark/>
          </w:tcPr>
          <w:p w14:paraId="5797E188" w14:textId="77777777" w:rsidR="000870D3" w:rsidRPr="0093314D" w:rsidRDefault="000870D3" w:rsidP="000870D3">
            <w:r w:rsidRPr="0093314D">
              <w:t>0.3</w:t>
            </w:r>
          </w:p>
        </w:tc>
      </w:tr>
      <w:tr w:rsidR="000870D3" w:rsidRPr="0093314D" w14:paraId="1320B54F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2B72789F" w14:textId="77777777" w:rsidR="000870D3" w:rsidRPr="0093314D" w:rsidRDefault="000870D3" w:rsidP="000870D3">
            <w:r w:rsidRPr="0093314D">
              <w:t>Hosseini 2014</w:t>
            </w:r>
          </w:p>
        </w:tc>
        <w:tc>
          <w:tcPr>
            <w:tcW w:w="2552" w:type="dxa"/>
            <w:noWrap/>
            <w:hideMark/>
          </w:tcPr>
          <w:p w14:paraId="618A2DC6" w14:textId="37C643EA" w:rsidR="000870D3" w:rsidRPr="0093314D" w:rsidRDefault="000870D3" w:rsidP="000870D3">
            <w:r w:rsidRPr="0093314D">
              <w:t>Exclusion of endometrial samples not taken at luteal phase (CD56+CD16-</w:t>
            </w:r>
            <w:r>
              <w:t>; Fig. 3.1.2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0D0ADFBF" w14:textId="77777777" w:rsidR="000870D3" w:rsidRPr="0093314D" w:rsidRDefault="000870D3" w:rsidP="000870D3">
            <w:r w:rsidRPr="0093314D">
              <w:t>195</w:t>
            </w:r>
          </w:p>
        </w:tc>
        <w:tc>
          <w:tcPr>
            <w:tcW w:w="1134" w:type="dxa"/>
            <w:noWrap/>
            <w:hideMark/>
          </w:tcPr>
          <w:p w14:paraId="75365B8E" w14:textId="77777777" w:rsidR="000870D3" w:rsidRPr="0093314D" w:rsidRDefault="000870D3" w:rsidP="000870D3">
            <w:r w:rsidRPr="0093314D">
              <w:t>67</w:t>
            </w:r>
          </w:p>
        </w:tc>
        <w:tc>
          <w:tcPr>
            <w:tcW w:w="992" w:type="dxa"/>
            <w:noWrap/>
            <w:hideMark/>
          </w:tcPr>
          <w:p w14:paraId="41634721" w14:textId="77777777" w:rsidR="000870D3" w:rsidRPr="0093314D" w:rsidRDefault="000870D3" w:rsidP="000870D3">
            <w:r w:rsidRPr="0093314D">
              <w:t>86%</w:t>
            </w:r>
          </w:p>
        </w:tc>
        <w:tc>
          <w:tcPr>
            <w:tcW w:w="992" w:type="dxa"/>
            <w:noWrap/>
            <w:hideMark/>
          </w:tcPr>
          <w:p w14:paraId="18AC903D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2F262012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64A916F2" w14:textId="77777777" w:rsidR="000870D3" w:rsidRPr="0093314D" w:rsidRDefault="000870D3" w:rsidP="000870D3">
            <w:r w:rsidRPr="0093314D">
              <w:t>-0.43 (-1.33, 0.48)</w:t>
            </w:r>
          </w:p>
        </w:tc>
        <w:tc>
          <w:tcPr>
            <w:tcW w:w="1417" w:type="dxa"/>
            <w:noWrap/>
            <w:hideMark/>
          </w:tcPr>
          <w:p w14:paraId="45E23BE6" w14:textId="77777777" w:rsidR="000870D3" w:rsidRPr="0093314D" w:rsidRDefault="000870D3" w:rsidP="000870D3">
            <w:r w:rsidRPr="0093314D">
              <w:t>0.35</w:t>
            </w:r>
          </w:p>
        </w:tc>
      </w:tr>
      <w:tr w:rsidR="000870D3" w:rsidRPr="0093314D" w14:paraId="10FAA9DC" w14:textId="77777777" w:rsidTr="00F80F1B">
        <w:trPr>
          <w:trHeight w:val="300"/>
        </w:trPr>
        <w:tc>
          <w:tcPr>
            <w:tcW w:w="2830" w:type="dxa"/>
            <w:noWrap/>
            <w:hideMark/>
          </w:tcPr>
          <w:p w14:paraId="68D84780" w14:textId="77777777" w:rsidR="000870D3" w:rsidRPr="0093314D" w:rsidRDefault="000870D3" w:rsidP="000870D3">
            <w:r w:rsidRPr="0093314D">
              <w:t>Qu 2008; Fu 2013; El-</w:t>
            </w:r>
            <w:proofErr w:type="spellStart"/>
            <w:r w:rsidRPr="0093314D">
              <w:t>Azzamy</w:t>
            </w:r>
            <w:proofErr w:type="spellEnd"/>
            <w:r w:rsidRPr="0093314D">
              <w:t xml:space="preserve"> </w:t>
            </w:r>
            <w:r w:rsidRPr="0093314D">
              <w:lastRenderedPageBreak/>
              <w:t xml:space="preserve">2018; </w:t>
            </w:r>
            <w:proofErr w:type="spellStart"/>
            <w:r w:rsidRPr="0093314D">
              <w:t>Lyzikova</w:t>
            </w:r>
            <w:proofErr w:type="spellEnd"/>
            <w:r w:rsidRPr="0093314D">
              <w:t xml:space="preserve"> 2020</w:t>
            </w:r>
          </w:p>
        </w:tc>
        <w:tc>
          <w:tcPr>
            <w:tcW w:w="2552" w:type="dxa"/>
            <w:noWrap/>
            <w:hideMark/>
          </w:tcPr>
          <w:p w14:paraId="4C3BF55B" w14:textId="3E46EBC1" w:rsidR="000870D3" w:rsidRPr="0093314D" w:rsidRDefault="000870D3" w:rsidP="000870D3">
            <w:r w:rsidRPr="0093314D">
              <w:lastRenderedPageBreak/>
              <w:t xml:space="preserve">Exclusion of RM with no </w:t>
            </w:r>
            <w:r w:rsidRPr="0093314D">
              <w:lastRenderedPageBreak/>
              <w:t>specific definition (CD56</w:t>
            </w:r>
            <w:r>
              <w:t>; Fig. 3.1.1</w:t>
            </w:r>
            <w:r w:rsidRPr="0093314D">
              <w:t>)</w:t>
            </w:r>
          </w:p>
        </w:tc>
        <w:tc>
          <w:tcPr>
            <w:tcW w:w="942" w:type="dxa"/>
            <w:noWrap/>
            <w:hideMark/>
          </w:tcPr>
          <w:p w14:paraId="33408791" w14:textId="77777777" w:rsidR="000870D3" w:rsidRPr="0093314D" w:rsidRDefault="000870D3" w:rsidP="000870D3">
            <w:r w:rsidRPr="0093314D">
              <w:lastRenderedPageBreak/>
              <w:t>850</w:t>
            </w:r>
          </w:p>
        </w:tc>
        <w:tc>
          <w:tcPr>
            <w:tcW w:w="1134" w:type="dxa"/>
            <w:noWrap/>
            <w:hideMark/>
          </w:tcPr>
          <w:p w14:paraId="4D9D818B" w14:textId="77777777" w:rsidR="000870D3" w:rsidRPr="0093314D" w:rsidRDefault="000870D3" w:rsidP="000870D3">
            <w:r w:rsidRPr="0093314D">
              <w:t>546</w:t>
            </w:r>
          </w:p>
        </w:tc>
        <w:tc>
          <w:tcPr>
            <w:tcW w:w="992" w:type="dxa"/>
            <w:noWrap/>
            <w:hideMark/>
          </w:tcPr>
          <w:p w14:paraId="2E7F905B" w14:textId="77777777" w:rsidR="000870D3" w:rsidRPr="0093314D" w:rsidRDefault="000870D3" w:rsidP="000870D3">
            <w:r w:rsidRPr="0093314D">
              <w:t>86%</w:t>
            </w:r>
          </w:p>
        </w:tc>
        <w:tc>
          <w:tcPr>
            <w:tcW w:w="992" w:type="dxa"/>
            <w:noWrap/>
            <w:hideMark/>
          </w:tcPr>
          <w:p w14:paraId="6ED1CB3F" w14:textId="77777777" w:rsidR="000870D3" w:rsidRPr="0093314D" w:rsidRDefault="000870D3" w:rsidP="000870D3">
            <w:r w:rsidRPr="0093314D">
              <w:t>&lt;0.01</w:t>
            </w:r>
          </w:p>
        </w:tc>
        <w:tc>
          <w:tcPr>
            <w:tcW w:w="1985" w:type="dxa"/>
            <w:noWrap/>
            <w:hideMark/>
          </w:tcPr>
          <w:p w14:paraId="016F2813" w14:textId="77777777" w:rsidR="000870D3" w:rsidRPr="0093314D" w:rsidRDefault="000870D3" w:rsidP="000870D3">
            <w:r w:rsidRPr="0093314D">
              <w:t>Random effects</w:t>
            </w:r>
          </w:p>
        </w:tc>
        <w:tc>
          <w:tcPr>
            <w:tcW w:w="1701" w:type="dxa"/>
            <w:noWrap/>
            <w:hideMark/>
          </w:tcPr>
          <w:p w14:paraId="206121DE" w14:textId="77777777" w:rsidR="000870D3" w:rsidRPr="0093314D" w:rsidRDefault="000870D3" w:rsidP="000870D3">
            <w:r w:rsidRPr="0093314D">
              <w:t xml:space="preserve">0.17 (-0.15, </w:t>
            </w:r>
            <w:r w:rsidRPr="0093314D">
              <w:lastRenderedPageBreak/>
              <w:t>0.49)</w:t>
            </w:r>
          </w:p>
        </w:tc>
        <w:tc>
          <w:tcPr>
            <w:tcW w:w="1417" w:type="dxa"/>
            <w:noWrap/>
            <w:hideMark/>
          </w:tcPr>
          <w:p w14:paraId="495D07A2" w14:textId="77777777" w:rsidR="000870D3" w:rsidRPr="0093314D" w:rsidRDefault="000870D3" w:rsidP="000870D3">
            <w:r w:rsidRPr="0093314D">
              <w:lastRenderedPageBreak/>
              <w:t>0.29</w:t>
            </w:r>
          </w:p>
        </w:tc>
      </w:tr>
      <w:tr w:rsidR="000870D3" w:rsidRPr="0093314D" w14:paraId="59DF17D4" w14:textId="77777777" w:rsidTr="00F80F1B">
        <w:trPr>
          <w:trHeight w:val="300"/>
        </w:trPr>
        <w:tc>
          <w:tcPr>
            <w:tcW w:w="2830" w:type="dxa"/>
            <w:noWrap/>
          </w:tcPr>
          <w:p w14:paraId="32FE5D27" w14:textId="0DFC0099" w:rsidR="000870D3" w:rsidRPr="0093314D" w:rsidRDefault="000870D3" w:rsidP="000870D3">
            <w:r>
              <w:t xml:space="preserve">Chao 1995, </w:t>
            </w:r>
            <w:proofErr w:type="spellStart"/>
            <w:r>
              <w:t>Lachapelle</w:t>
            </w:r>
            <w:proofErr w:type="spellEnd"/>
            <w:r>
              <w:t xml:space="preserve"> 1996, Lea 1997, </w:t>
            </w:r>
            <w:proofErr w:type="spellStart"/>
            <w:r>
              <w:t>Quenby</w:t>
            </w:r>
            <w:proofErr w:type="spellEnd"/>
            <w:r>
              <w:t xml:space="preserve"> 1999, </w:t>
            </w:r>
            <w:proofErr w:type="spellStart"/>
            <w:r>
              <w:t>Michimata</w:t>
            </w:r>
            <w:proofErr w:type="spellEnd"/>
            <w:r>
              <w:t xml:space="preserve"> 2002, Tuckerman 2007, Qu 2008, </w:t>
            </w:r>
            <w:proofErr w:type="spellStart"/>
            <w:r>
              <w:t>Ozcimen</w:t>
            </w:r>
            <w:proofErr w:type="spellEnd"/>
            <w:r>
              <w:t xml:space="preserve"> 2009, Parkin 2011, Giuliani 2013, Fu 2013, Sotnikova 2014, Wang 2014, </w:t>
            </w:r>
            <w:proofErr w:type="spellStart"/>
            <w:r>
              <w:t>Eskicioglu</w:t>
            </w:r>
            <w:proofErr w:type="spellEnd"/>
            <w:r>
              <w:t xml:space="preserve"> 2016, </w:t>
            </w:r>
            <w:proofErr w:type="spellStart"/>
            <w:r>
              <w:t>Radovic</w:t>
            </w:r>
            <w:proofErr w:type="spellEnd"/>
            <w:r>
              <w:t xml:space="preserve"> 2016, Kuon 2017, El-</w:t>
            </w:r>
            <w:proofErr w:type="spellStart"/>
            <w:r>
              <w:t>Azzamy</w:t>
            </w:r>
            <w:proofErr w:type="spellEnd"/>
            <w:r>
              <w:t xml:space="preserve"> 2018, Wei 2019, Marron 2019, Liu 2019, </w:t>
            </w:r>
            <w:proofErr w:type="spellStart"/>
            <w:r>
              <w:t>Lyzikova</w:t>
            </w:r>
            <w:proofErr w:type="spellEnd"/>
            <w:r>
              <w:t xml:space="preserve"> 2020</w:t>
            </w:r>
          </w:p>
        </w:tc>
        <w:tc>
          <w:tcPr>
            <w:tcW w:w="2552" w:type="dxa"/>
            <w:noWrap/>
          </w:tcPr>
          <w:p w14:paraId="63486726" w14:textId="4483D38E" w:rsidR="000870D3" w:rsidRPr="0093314D" w:rsidRDefault="000870D3" w:rsidP="000870D3">
            <w:r>
              <w:t xml:space="preserve">Inclusion of studies with normal </w:t>
            </w:r>
            <w:proofErr w:type="spellStart"/>
            <w:r>
              <w:t>fetal</w:t>
            </w:r>
            <w:proofErr w:type="spellEnd"/>
            <w:r>
              <w:t>/parental karyotype only (Fig. 3.1.1)</w:t>
            </w:r>
          </w:p>
        </w:tc>
        <w:tc>
          <w:tcPr>
            <w:tcW w:w="942" w:type="dxa"/>
            <w:noWrap/>
          </w:tcPr>
          <w:p w14:paraId="6BAA0FAB" w14:textId="17AFB4FE" w:rsidR="000870D3" w:rsidRPr="0093314D" w:rsidRDefault="000870D3" w:rsidP="000870D3">
            <w:r>
              <w:t>278</w:t>
            </w:r>
          </w:p>
        </w:tc>
        <w:tc>
          <w:tcPr>
            <w:tcW w:w="1134" w:type="dxa"/>
            <w:noWrap/>
          </w:tcPr>
          <w:p w14:paraId="7627FE6A" w14:textId="4ABF2BB8" w:rsidR="000870D3" w:rsidRPr="0093314D" w:rsidRDefault="000870D3" w:rsidP="000870D3">
            <w:r>
              <w:t>228</w:t>
            </w:r>
          </w:p>
        </w:tc>
        <w:tc>
          <w:tcPr>
            <w:tcW w:w="992" w:type="dxa"/>
            <w:noWrap/>
          </w:tcPr>
          <w:p w14:paraId="77582CE7" w14:textId="63176ED4" w:rsidR="000870D3" w:rsidRPr="0093314D" w:rsidRDefault="000870D3" w:rsidP="000870D3">
            <w:r>
              <w:t xml:space="preserve">90% </w:t>
            </w:r>
          </w:p>
        </w:tc>
        <w:tc>
          <w:tcPr>
            <w:tcW w:w="992" w:type="dxa"/>
            <w:noWrap/>
          </w:tcPr>
          <w:p w14:paraId="0CBF98A0" w14:textId="15039D1A" w:rsidR="000870D3" w:rsidRPr="0093314D" w:rsidRDefault="000870D3" w:rsidP="000870D3">
            <w:r>
              <w:t>&lt;0.01</w:t>
            </w:r>
          </w:p>
        </w:tc>
        <w:tc>
          <w:tcPr>
            <w:tcW w:w="1985" w:type="dxa"/>
            <w:noWrap/>
          </w:tcPr>
          <w:p w14:paraId="2D4EEB99" w14:textId="46AE9901" w:rsidR="000870D3" w:rsidRPr="0093314D" w:rsidRDefault="000870D3" w:rsidP="000870D3">
            <w:r>
              <w:t>Random effects</w:t>
            </w:r>
          </w:p>
        </w:tc>
        <w:tc>
          <w:tcPr>
            <w:tcW w:w="1701" w:type="dxa"/>
            <w:noWrap/>
          </w:tcPr>
          <w:p w14:paraId="47B10C45" w14:textId="33309BCC" w:rsidR="000870D3" w:rsidRPr="0093314D" w:rsidRDefault="000870D3" w:rsidP="000870D3">
            <w:r>
              <w:t>0.34 (-0.29, 0.97)</w:t>
            </w:r>
          </w:p>
        </w:tc>
        <w:tc>
          <w:tcPr>
            <w:tcW w:w="1417" w:type="dxa"/>
            <w:noWrap/>
          </w:tcPr>
          <w:p w14:paraId="6E309C0A" w14:textId="6AD5B22E" w:rsidR="000870D3" w:rsidRPr="0093314D" w:rsidRDefault="000870D3" w:rsidP="000870D3">
            <w:r>
              <w:t>0.29</w:t>
            </w:r>
          </w:p>
        </w:tc>
      </w:tr>
    </w:tbl>
    <w:p w14:paraId="049955D7" w14:textId="58A95C0E" w:rsidR="00B0150A" w:rsidRDefault="00B0150A" w:rsidP="0099380B">
      <w:pPr>
        <w:rPr>
          <w:b/>
          <w:bCs/>
        </w:rPr>
      </w:pPr>
    </w:p>
    <w:p w14:paraId="743D7480" w14:textId="74AB5685" w:rsidR="00F80F1B" w:rsidRDefault="00F80F1B" w:rsidP="0099380B">
      <w:pPr>
        <w:rPr>
          <w:b/>
          <w:bCs/>
        </w:rPr>
      </w:pPr>
    </w:p>
    <w:p w14:paraId="6C232E9D" w14:textId="77777777" w:rsidR="00F80F1B" w:rsidRDefault="00F80F1B" w:rsidP="0099380B">
      <w:pPr>
        <w:rPr>
          <w:b/>
          <w:bCs/>
        </w:rPr>
      </w:pPr>
    </w:p>
    <w:p w14:paraId="62586C55" w14:textId="7540D8B6" w:rsidR="00B0150A" w:rsidRDefault="00B0150A" w:rsidP="0099380B">
      <w:pPr>
        <w:rPr>
          <w:b/>
          <w:bCs/>
        </w:rPr>
      </w:pPr>
    </w:p>
    <w:p w14:paraId="340AC800" w14:textId="2EEBAC52" w:rsidR="00B0150A" w:rsidRPr="000C7C21" w:rsidRDefault="00B0150A" w:rsidP="0099380B">
      <w:pPr>
        <w:rPr>
          <w:rPrChange w:id="70" w:author="Helen Stanley" w:date="2022-01-17T14:56:00Z">
            <w:rPr>
              <w:b/>
              <w:bCs/>
            </w:rPr>
          </w:rPrChange>
        </w:rPr>
      </w:pPr>
      <w:r>
        <w:rPr>
          <w:b/>
          <w:bCs/>
        </w:rPr>
        <w:t xml:space="preserve">Supplementary Table </w:t>
      </w:r>
      <w:ins w:id="71" w:author="Helen Stanley" w:date="2022-01-17T14:56:00Z">
        <w:r w:rsidR="000C7C21">
          <w:rPr>
            <w:b/>
            <w:bCs/>
          </w:rPr>
          <w:t>SV</w:t>
        </w:r>
      </w:ins>
      <w:del w:id="72" w:author="Helen Stanley" w:date="2022-01-17T14:56:00Z">
        <w:r w:rsidR="00321B2D" w:rsidDel="000C7C21">
          <w:rPr>
            <w:b/>
            <w:bCs/>
          </w:rPr>
          <w:delText>5</w:delText>
        </w:r>
        <w:r w:rsidR="00296EAE" w:rsidDel="000C7C21">
          <w:rPr>
            <w:b/>
            <w:bCs/>
          </w:rPr>
          <w:delText>:</w:delText>
        </w:r>
      </w:del>
      <w:r w:rsidR="00296EAE">
        <w:rPr>
          <w:b/>
          <w:bCs/>
        </w:rPr>
        <w:t xml:space="preserve"> </w:t>
      </w:r>
      <w:r w:rsidR="00296EAE" w:rsidRPr="000C7C21">
        <w:rPr>
          <w:rPrChange w:id="73" w:author="Helen Stanley" w:date="2022-01-17T14:56:00Z">
            <w:rPr>
              <w:b/>
              <w:bCs/>
            </w:rPr>
          </w:rPrChange>
        </w:rPr>
        <w:t>Sensitivity analysis for</w:t>
      </w:r>
      <w:r w:rsidR="00DA56E0" w:rsidRPr="000C7C21">
        <w:rPr>
          <w:rPrChange w:id="74" w:author="Helen Stanley" w:date="2022-01-17T14:56:00Z">
            <w:rPr>
              <w:b/>
              <w:bCs/>
            </w:rPr>
          </w:rPrChange>
        </w:rPr>
        <w:t xml:space="preserve"> </w:t>
      </w:r>
      <w:ins w:id="75" w:author="Helen Stanley" w:date="2022-01-17T16:49:00Z">
        <w:r w:rsidR="009E1A3E" w:rsidRPr="00125C96">
          <w:t>u</w:t>
        </w:r>
        <w:r w:rsidR="009E1A3E">
          <w:t xml:space="preserve">terine </w:t>
        </w:r>
        <w:r w:rsidR="009E1A3E" w:rsidRPr="00571786">
          <w:t>n</w:t>
        </w:r>
        <w:r w:rsidR="009E1A3E">
          <w:t xml:space="preserve">atural </w:t>
        </w:r>
        <w:r w:rsidR="009E1A3E" w:rsidRPr="00571786">
          <w:t>k</w:t>
        </w:r>
        <w:r w:rsidR="009E1A3E">
          <w:t>iller</w:t>
        </w:r>
      </w:ins>
      <w:del w:id="76" w:author="Helen Stanley" w:date="2022-01-17T16:49:00Z">
        <w:r w:rsidR="00DA56E0" w:rsidRPr="000C7C21" w:rsidDel="009E1A3E">
          <w:rPr>
            <w:rPrChange w:id="77" w:author="Helen Stanley" w:date="2022-01-17T14:56:00Z">
              <w:rPr>
                <w:b/>
                <w:bCs/>
              </w:rPr>
            </w:rPrChange>
          </w:rPr>
          <w:delText>uNK</w:delText>
        </w:r>
      </w:del>
      <w:r w:rsidR="00DA56E0" w:rsidRPr="000C7C21">
        <w:rPr>
          <w:rPrChange w:id="78" w:author="Helen Stanley" w:date="2022-01-17T14:56:00Z">
            <w:rPr>
              <w:b/>
              <w:bCs/>
            </w:rPr>
          </w:rPrChange>
        </w:rPr>
        <w:t xml:space="preserve"> levels in</w:t>
      </w:r>
      <w:r w:rsidR="00296EAE" w:rsidRPr="000C7C21">
        <w:rPr>
          <w:rPrChange w:id="79" w:author="Helen Stanley" w:date="2022-01-17T14:56:00Z">
            <w:rPr>
              <w:b/>
              <w:bCs/>
            </w:rPr>
          </w:rPrChange>
        </w:rPr>
        <w:t xml:space="preserve"> women with </w:t>
      </w:r>
      <w:del w:id="80" w:author="Helen Stanley" w:date="2022-01-17T16:49:00Z">
        <w:r w:rsidR="00296EAE" w:rsidRPr="000C7C21" w:rsidDel="009E1A3E">
          <w:rPr>
            <w:rPrChange w:id="81" w:author="Helen Stanley" w:date="2022-01-17T14:56:00Z">
              <w:rPr>
                <w:b/>
                <w:bCs/>
              </w:rPr>
            </w:rPrChange>
          </w:rPr>
          <w:delText xml:space="preserve">RIF </w:delText>
        </w:r>
      </w:del>
      <w:ins w:id="82" w:author="Helen Stanley" w:date="2022-01-17T16:49:00Z">
        <w:r w:rsidR="009E1A3E">
          <w:t>recurrent implantation failure</w:t>
        </w:r>
        <w:r w:rsidR="009E1A3E" w:rsidRPr="000C7C21">
          <w:rPr>
            <w:rPrChange w:id="83" w:author="Helen Stanley" w:date="2022-01-17T14:56:00Z">
              <w:rPr>
                <w:b/>
                <w:bCs/>
              </w:rPr>
            </w:rPrChange>
          </w:rPr>
          <w:t xml:space="preserve"> </w:t>
        </w:r>
      </w:ins>
      <w:r w:rsidR="00DA56E0" w:rsidRPr="000C7C21">
        <w:rPr>
          <w:rPrChange w:id="84" w:author="Helen Stanley" w:date="2022-01-17T14:56:00Z">
            <w:rPr>
              <w:b/>
              <w:bCs/>
            </w:rPr>
          </w:rPrChange>
        </w:rPr>
        <w:t>versus controls</w:t>
      </w:r>
      <w:ins w:id="85" w:author="Helen Stanley" w:date="2022-01-17T14:56:00Z">
        <w:r w:rsidR="000C7C21" w:rsidRPr="000C7C21">
          <w:rPr>
            <w:rPrChange w:id="86" w:author="Helen Stanley" w:date="2022-01-17T14:56:00Z">
              <w:rPr>
                <w:b/>
                <w:bCs/>
              </w:rPr>
            </w:rPrChange>
          </w:rPr>
          <w:t>.</w:t>
        </w:r>
      </w:ins>
    </w:p>
    <w:p w14:paraId="1B736CB4" w14:textId="10A9BF39" w:rsidR="00C463A0" w:rsidRDefault="00380BED" w:rsidP="0099380B">
      <w:pPr>
        <w:rPr>
          <w:b/>
          <w:bCs/>
        </w:rPr>
      </w:pPr>
      <w:ins w:id="87" w:author="Helen Stanley" w:date="2022-01-17T16:50:00Z">
        <w:r w:rsidRPr="00380BED">
          <w:rPr>
            <w:rPrChange w:id="88" w:author="Helen Stanley" w:date="2022-01-17T16:50:00Z">
              <w:rPr>
                <w:b/>
                <w:bCs/>
              </w:rPr>
            </w:rPrChange>
          </w:rPr>
          <w:t>RIF:</w:t>
        </w:r>
        <w:r>
          <w:rPr>
            <w:b/>
            <w:bCs/>
          </w:rPr>
          <w:t xml:space="preserve"> </w:t>
        </w:r>
        <w:r>
          <w:t>recurrent implantation failure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1134"/>
        <w:gridCol w:w="1276"/>
        <w:gridCol w:w="708"/>
        <w:gridCol w:w="993"/>
        <w:gridCol w:w="1984"/>
        <w:gridCol w:w="1843"/>
        <w:gridCol w:w="850"/>
      </w:tblGrid>
      <w:tr w:rsidR="00DA56E0" w:rsidRPr="00296EAE" w14:paraId="485A4615" w14:textId="77777777" w:rsidTr="00F80F1B">
        <w:trPr>
          <w:trHeight w:val="300"/>
        </w:trPr>
        <w:tc>
          <w:tcPr>
            <w:tcW w:w="3256" w:type="dxa"/>
            <w:vMerge w:val="restart"/>
            <w:noWrap/>
            <w:hideMark/>
          </w:tcPr>
          <w:p w14:paraId="0F0A982B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Excluded studies</w:t>
            </w:r>
          </w:p>
        </w:tc>
        <w:tc>
          <w:tcPr>
            <w:tcW w:w="2693" w:type="dxa"/>
            <w:vMerge w:val="restart"/>
            <w:noWrap/>
            <w:hideMark/>
          </w:tcPr>
          <w:p w14:paraId="247C67F7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Reason for sensitivity analysis</w:t>
            </w:r>
          </w:p>
        </w:tc>
        <w:tc>
          <w:tcPr>
            <w:tcW w:w="1134" w:type="dxa"/>
            <w:vMerge w:val="restart"/>
            <w:noWrap/>
            <w:hideMark/>
          </w:tcPr>
          <w:p w14:paraId="53AD2700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Women with RIF (n)</w:t>
            </w:r>
          </w:p>
        </w:tc>
        <w:tc>
          <w:tcPr>
            <w:tcW w:w="1276" w:type="dxa"/>
            <w:vMerge w:val="restart"/>
            <w:noWrap/>
            <w:hideMark/>
          </w:tcPr>
          <w:p w14:paraId="34BE14A6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Controls (n)</w:t>
            </w:r>
          </w:p>
        </w:tc>
        <w:tc>
          <w:tcPr>
            <w:tcW w:w="1701" w:type="dxa"/>
            <w:gridSpan w:val="2"/>
            <w:noWrap/>
            <w:hideMark/>
          </w:tcPr>
          <w:p w14:paraId="7B2B027C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Heterogeneity</w:t>
            </w:r>
          </w:p>
        </w:tc>
        <w:tc>
          <w:tcPr>
            <w:tcW w:w="1984" w:type="dxa"/>
            <w:vMerge w:val="restart"/>
            <w:noWrap/>
            <w:hideMark/>
          </w:tcPr>
          <w:p w14:paraId="3C0B5B9D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Meta-analysis model</w:t>
            </w:r>
          </w:p>
        </w:tc>
        <w:tc>
          <w:tcPr>
            <w:tcW w:w="2693" w:type="dxa"/>
            <w:gridSpan w:val="2"/>
            <w:noWrap/>
            <w:hideMark/>
          </w:tcPr>
          <w:p w14:paraId="1AC66696" w14:textId="77777777" w:rsidR="00296EAE" w:rsidRPr="00296EAE" w:rsidRDefault="00296EAE" w:rsidP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Outcomes</w:t>
            </w:r>
          </w:p>
        </w:tc>
      </w:tr>
      <w:tr w:rsidR="00F80F1B" w:rsidRPr="00296EAE" w14:paraId="410F504B" w14:textId="77777777" w:rsidTr="00F80F1B">
        <w:trPr>
          <w:trHeight w:val="345"/>
        </w:trPr>
        <w:tc>
          <w:tcPr>
            <w:tcW w:w="3256" w:type="dxa"/>
            <w:vMerge/>
            <w:hideMark/>
          </w:tcPr>
          <w:p w14:paraId="4A3F794E" w14:textId="77777777" w:rsidR="00296EAE" w:rsidRPr="00296EAE" w:rsidRDefault="00296EAE">
            <w:pPr>
              <w:rPr>
                <w:b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001D91D6" w14:textId="77777777" w:rsidR="00296EAE" w:rsidRPr="00296EAE" w:rsidRDefault="00296EAE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14:paraId="097072D2" w14:textId="77777777" w:rsidR="00296EAE" w:rsidRPr="00296EAE" w:rsidRDefault="00296EAE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14:paraId="39F19EFC" w14:textId="77777777" w:rsidR="00296EAE" w:rsidRPr="00296EAE" w:rsidRDefault="00296EAE">
            <w:pPr>
              <w:rPr>
                <w:b/>
                <w:bCs/>
              </w:rPr>
            </w:pPr>
          </w:p>
        </w:tc>
        <w:tc>
          <w:tcPr>
            <w:tcW w:w="708" w:type="dxa"/>
            <w:noWrap/>
            <w:hideMark/>
          </w:tcPr>
          <w:p w14:paraId="056CF059" w14:textId="77777777" w:rsidR="00296EAE" w:rsidRPr="00296EAE" w:rsidRDefault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I</w:t>
            </w:r>
            <w:r w:rsidRPr="00296EAE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3F4D4379" w14:textId="77777777" w:rsidR="00296EAE" w:rsidRPr="00296EAE" w:rsidRDefault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p-value</w:t>
            </w:r>
          </w:p>
        </w:tc>
        <w:tc>
          <w:tcPr>
            <w:tcW w:w="1984" w:type="dxa"/>
            <w:vMerge/>
            <w:hideMark/>
          </w:tcPr>
          <w:p w14:paraId="12225B31" w14:textId="77777777" w:rsidR="00296EAE" w:rsidRPr="00296EAE" w:rsidRDefault="00296EAE">
            <w:pPr>
              <w:rPr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14:paraId="4B111F4C" w14:textId="77777777" w:rsidR="00296EAE" w:rsidRPr="00296EAE" w:rsidRDefault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SMD (95% CI)</w:t>
            </w:r>
          </w:p>
        </w:tc>
        <w:tc>
          <w:tcPr>
            <w:tcW w:w="850" w:type="dxa"/>
            <w:noWrap/>
            <w:hideMark/>
          </w:tcPr>
          <w:p w14:paraId="6AEA7ECC" w14:textId="77777777" w:rsidR="00296EAE" w:rsidRPr="00296EAE" w:rsidRDefault="00296EAE">
            <w:pPr>
              <w:rPr>
                <w:b/>
                <w:bCs/>
              </w:rPr>
            </w:pPr>
            <w:r w:rsidRPr="00296EAE">
              <w:rPr>
                <w:b/>
                <w:bCs/>
              </w:rPr>
              <w:t>p</w:t>
            </w:r>
          </w:p>
        </w:tc>
      </w:tr>
      <w:tr w:rsidR="00F80F1B" w:rsidRPr="00DA56E0" w14:paraId="6064E066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03883494" w14:textId="77777777" w:rsidR="00296EAE" w:rsidRPr="00DA56E0" w:rsidRDefault="00296EAE">
            <w:r w:rsidRPr="00DA56E0">
              <w:t xml:space="preserve">Tuckerman 2010; </w:t>
            </w:r>
            <w:proofErr w:type="spellStart"/>
            <w:r w:rsidRPr="00DA56E0">
              <w:t>Junovich</w:t>
            </w:r>
            <w:proofErr w:type="spellEnd"/>
            <w:r w:rsidRPr="00DA56E0">
              <w:t xml:space="preserve"> 2013; Chen 2017; Marron 2019</w:t>
            </w:r>
          </w:p>
        </w:tc>
        <w:tc>
          <w:tcPr>
            <w:tcW w:w="2693" w:type="dxa"/>
            <w:noWrap/>
            <w:hideMark/>
          </w:tcPr>
          <w:p w14:paraId="1B55B163" w14:textId="77777777" w:rsidR="00296EAE" w:rsidRPr="00DA56E0" w:rsidRDefault="00296EAE">
            <w:r w:rsidRPr="00DA56E0">
              <w:t xml:space="preserve">Estimation from median </w:t>
            </w:r>
          </w:p>
        </w:tc>
        <w:tc>
          <w:tcPr>
            <w:tcW w:w="1134" w:type="dxa"/>
            <w:noWrap/>
            <w:hideMark/>
          </w:tcPr>
          <w:p w14:paraId="4182EF78" w14:textId="77777777" w:rsidR="00296EAE" w:rsidRPr="00DA56E0" w:rsidRDefault="00296EAE" w:rsidP="00296EAE">
            <w:r w:rsidRPr="00DA56E0">
              <w:t>124</w:t>
            </w:r>
          </w:p>
        </w:tc>
        <w:tc>
          <w:tcPr>
            <w:tcW w:w="1276" w:type="dxa"/>
            <w:noWrap/>
            <w:hideMark/>
          </w:tcPr>
          <w:p w14:paraId="57299387" w14:textId="77777777" w:rsidR="00296EAE" w:rsidRPr="00DA56E0" w:rsidRDefault="00296EAE" w:rsidP="00296EAE">
            <w:r w:rsidRPr="00DA56E0">
              <w:t>75</w:t>
            </w:r>
          </w:p>
        </w:tc>
        <w:tc>
          <w:tcPr>
            <w:tcW w:w="708" w:type="dxa"/>
            <w:noWrap/>
            <w:hideMark/>
          </w:tcPr>
          <w:p w14:paraId="710D8013" w14:textId="77777777" w:rsidR="00296EAE" w:rsidRPr="00DA56E0" w:rsidRDefault="00296EAE" w:rsidP="00296EAE">
            <w:r w:rsidRPr="00DA56E0">
              <w:t>90%</w:t>
            </w:r>
          </w:p>
        </w:tc>
        <w:tc>
          <w:tcPr>
            <w:tcW w:w="993" w:type="dxa"/>
            <w:noWrap/>
            <w:hideMark/>
          </w:tcPr>
          <w:p w14:paraId="2DF75788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04E5D55A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0036821D" w14:textId="77777777" w:rsidR="00296EAE" w:rsidRPr="00DA56E0" w:rsidRDefault="00296EAE">
            <w:r w:rsidRPr="00DA56E0">
              <w:t>0.16 (-0.80, 1.12)</w:t>
            </w:r>
          </w:p>
        </w:tc>
        <w:tc>
          <w:tcPr>
            <w:tcW w:w="850" w:type="dxa"/>
            <w:noWrap/>
            <w:hideMark/>
          </w:tcPr>
          <w:p w14:paraId="462A50A7" w14:textId="77777777" w:rsidR="00296EAE" w:rsidRPr="00DA56E0" w:rsidRDefault="00296EAE" w:rsidP="00296EAE">
            <w:r w:rsidRPr="00DA56E0">
              <w:t>0.74</w:t>
            </w:r>
          </w:p>
        </w:tc>
      </w:tr>
      <w:tr w:rsidR="00F80F1B" w:rsidRPr="00DA56E0" w14:paraId="6A3EF11D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19018718" w14:textId="77777777" w:rsidR="00296EAE" w:rsidRPr="00DA56E0" w:rsidRDefault="00296EAE">
            <w:proofErr w:type="spellStart"/>
            <w:r w:rsidRPr="00DA56E0">
              <w:t>Junovich</w:t>
            </w:r>
            <w:proofErr w:type="spellEnd"/>
            <w:r w:rsidRPr="00DA56E0">
              <w:t xml:space="preserve"> 2013; Marron 2019</w:t>
            </w:r>
          </w:p>
        </w:tc>
        <w:tc>
          <w:tcPr>
            <w:tcW w:w="2693" w:type="dxa"/>
            <w:noWrap/>
            <w:hideMark/>
          </w:tcPr>
          <w:p w14:paraId="6AA8559E" w14:textId="77777777" w:rsidR="00296EAE" w:rsidRPr="00DA56E0" w:rsidRDefault="00296EAE">
            <w:r w:rsidRPr="00DA56E0">
              <w:t xml:space="preserve">Extraction from graph </w:t>
            </w:r>
          </w:p>
        </w:tc>
        <w:tc>
          <w:tcPr>
            <w:tcW w:w="1134" w:type="dxa"/>
            <w:noWrap/>
            <w:hideMark/>
          </w:tcPr>
          <w:p w14:paraId="56E98D8D" w14:textId="77777777" w:rsidR="00296EAE" w:rsidRPr="00DA56E0" w:rsidRDefault="00296EAE" w:rsidP="00296EAE">
            <w:r w:rsidRPr="00DA56E0">
              <w:t>196</w:t>
            </w:r>
          </w:p>
        </w:tc>
        <w:tc>
          <w:tcPr>
            <w:tcW w:w="1276" w:type="dxa"/>
            <w:noWrap/>
            <w:hideMark/>
          </w:tcPr>
          <w:p w14:paraId="58E83D6D" w14:textId="77777777" w:rsidR="00296EAE" w:rsidRPr="00DA56E0" w:rsidRDefault="00296EAE" w:rsidP="00296EAE">
            <w:r w:rsidRPr="00DA56E0">
              <w:t>174</w:t>
            </w:r>
          </w:p>
        </w:tc>
        <w:tc>
          <w:tcPr>
            <w:tcW w:w="708" w:type="dxa"/>
            <w:noWrap/>
            <w:hideMark/>
          </w:tcPr>
          <w:p w14:paraId="60896B51" w14:textId="77777777" w:rsidR="00296EAE" w:rsidRPr="00DA56E0" w:rsidRDefault="00296EAE" w:rsidP="00296EAE">
            <w:r w:rsidRPr="00DA56E0">
              <w:t>88%</w:t>
            </w:r>
          </w:p>
        </w:tc>
        <w:tc>
          <w:tcPr>
            <w:tcW w:w="993" w:type="dxa"/>
            <w:noWrap/>
            <w:hideMark/>
          </w:tcPr>
          <w:p w14:paraId="12E6F1C6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40D5E942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696268E2" w14:textId="77777777" w:rsidR="00296EAE" w:rsidRPr="00DA56E0" w:rsidRDefault="00296EAE">
            <w:r w:rsidRPr="00DA56E0">
              <w:t>0.40 (-0.28, 1.08)</w:t>
            </w:r>
          </w:p>
        </w:tc>
        <w:tc>
          <w:tcPr>
            <w:tcW w:w="850" w:type="dxa"/>
            <w:noWrap/>
            <w:hideMark/>
          </w:tcPr>
          <w:p w14:paraId="7F5E931E" w14:textId="77777777" w:rsidR="00296EAE" w:rsidRPr="00DA56E0" w:rsidRDefault="00296EAE" w:rsidP="00296EAE">
            <w:r w:rsidRPr="00DA56E0">
              <w:t>0.25</w:t>
            </w:r>
          </w:p>
        </w:tc>
      </w:tr>
      <w:tr w:rsidR="00F80F1B" w:rsidRPr="00DA56E0" w14:paraId="247E0E5B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0BB4D242" w14:textId="77777777" w:rsidR="00296EAE" w:rsidRPr="00DA56E0" w:rsidRDefault="00296EAE">
            <w:r w:rsidRPr="00DA56E0">
              <w:t>Tuckerman 2010; Marron 2019</w:t>
            </w:r>
          </w:p>
        </w:tc>
        <w:tc>
          <w:tcPr>
            <w:tcW w:w="2693" w:type="dxa"/>
            <w:noWrap/>
            <w:hideMark/>
          </w:tcPr>
          <w:p w14:paraId="32F2F6F5" w14:textId="77777777" w:rsidR="00296EAE" w:rsidRPr="00DA56E0" w:rsidRDefault="00296EAE">
            <w:r w:rsidRPr="00DA56E0">
              <w:t xml:space="preserve">Studies with controls of proven fertility only </w:t>
            </w:r>
          </w:p>
        </w:tc>
        <w:tc>
          <w:tcPr>
            <w:tcW w:w="1134" w:type="dxa"/>
            <w:noWrap/>
            <w:hideMark/>
          </w:tcPr>
          <w:p w14:paraId="2DF8EBB3" w14:textId="77777777" w:rsidR="00296EAE" w:rsidRPr="00DA56E0" w:rsidRDefault="00296EAE" w:rsidP="00296EAE">
            <w:r w:rsidRPr="00DA56E0">
              <w:t>182</w:t>
            </w:r>
          </w:p>
        </w:tc>
        <w:tc>
          <w:tcPr>
            <w:tcW w:w="1276" w:type="dxa"/>
            <w:noWrap/>
            <w:hideMark/>
          </w:tcPr>
          <w:p w14:paraId="4176EB93" w14:textId="77777777" w:rsidR="00296EAE" w:rsidRPr="00DA56E0" w:rsidRDefault="00296EAE" w:rsidP="00296EAE">
            <w:r w:rsidRPr="00DA56E0">
              <w:t>177</w:t>
            </w:r>
          </w:p>
        </w:tc>
        <w:tc>
          <w:tcPr>
            <w:tcW w:w="708" w:type="dxa"/>
            <w:noWrap/>
            <w:hideMark/>
          </w:tcPr>
          <w:p w14:paraId="0A382D10" w14:textId="77777777" w:rsidR="00296EAE" w:rsidRPr="00DA56E0" w:rsidRDefault="00296EAE" w:rsidP="00296EAE">
            <w:r w:rsidRPr="00DA56E0">
              <w:t>88%</w:t>
            </w:r>
          </w:p>
        </w:tc>
        <w:tc>
          <w:tcPr>
            <w:tcW w:w="993" w:type="dxa"/>
            <w:noWrap/>
            <w:hideMark/>
          </w:tcPr>
          <w:p w14:paraId="28257D4E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4144DF8B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0A40B8E8" w14:textId="77777777" w:rsidR="00296EAE" w:rsidRPr="00DA56E0" w:rsidRDefault="00296EAE">
            <w:r w:rsidRPr="00DA56E0">
              <w:t>0.41 (-0.28, 1.09)</w:t>
            </w:r>
          </w:p>
        </w:tc>
        <w:tc>
          <w:tcPr>
            <w:tcW w:w="850" w:type="dxa"/>
            <w:noWrap/>
            <w:hideMark/>
          </w:tcPr>
          <w:p w14:paraId="700254D9" w14:textId="77777777" w:rsidR="00296EAE" w:rsidRPr="00DA56E0" w:rsidRDefault="00296EAE" w:rsidP="00296EAE">
            <w:r w:rsidRPr="00DA56E0">
              <w:t>0.24</w:t>
            </w:r>
          </w:p>
        </w:tc>
      </w:tr>
      <w:tr w:rsidR="00F80F1B" w:rsidRPr="00DA56E0" w14:paraId="70D98A27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12F986EA" w14:textId="77777777" w:rsidR="00296EAE" w:rsidRPr="00DA56E0" w:rsidRDefault="00296EAE">
            <w:r w:rsidRPr="00DA56E0">
              <w:t>Jiang 2019; Marron 2019</w:t>
            </w:r>
          </w:p>
        </w:tc>
        <w:tc>
          <w:tcPr>
            <w:tcW w:w="2693" w:type="dxa"/>
            <w:noWrap/>
            <w:hideMark/>
          </w:tcPr>
          <w:p w14:paraId="09B967EC" w14:textId="77777777" w:rsidR="00296EAE" w:rsidRPr="00DA56E0" w:rsidRDefault="00296EAE">
            <w:r w:rsidRPr="00DA56E0">
              <w:t>Exclusion of controls with male infertility</w:t>
            </w:r>
          </w:p>
        </w:tc>
        <w:tc>
          <w:tcPr>
            <w:tcW w:w="1134" w:type="dxa"/>
            <w:noWrap/>
            <w:hideMark/>
          </w:tcPr>
          <w:p w14:paraId="28D482F5" w14:textId="77777777" w:rsidR="00296EAE" w:rsidRPr="00DA56E0" w:rsidRDefault="00296EAE" w:rsidP="00296EAE">
            <w:r w:rsidRPr="00DA56E0">
              <w:t>190</w:t>
            </w:r>
          </w:p>
        </w:tc>
        <w:tc>
          <w:tcPr>
            <w:tcW w:w="1276" w:type="dxa"/>
            <w:noWrap/>
            <w:hideMark/>
          </w:tcPr>
          <w:p w14:paraId="7BB0A9A5" w14:textId="77777777" w:rsidR="00296EAE" w:rsidRPr="00DA56E0" w:rsidRDefault="00296EAE" w:rsidP="00296EAE">
            <w:r w:rsidRPr="00DA56E0">
              <w:t>169</w:t>
            </w:r>
          </w:p>
        </w:tc>
        <w:tc>
          <w:tcPr>
            <w:tcW w:w="708" w:type="dxa"/>
            <w:noWrap/>
            <w:hideMark/>
          </w:tcPr>
          <w:p w14:paraId="43692B6F" w14:textId="77777777" w:rsidR="00296EAE" w:rsidRPr="00DA56E0" w:rsidRDefault="00296EAE" w:rsidP="00296EAE">
            <w:r w:rsidRPr="00DA56E0">
              <w:t>83%</w:t>
            </w:r>
          </w:p>
        </w:tc>
        <w:tc>
          <w:tcPr>
            <w:tcW w:w="993" w:type="dxa"/>
            <w:noWrap/>
            <w:hideMark/>
          </w:tcPr>
          <w:p w14:paraId="34B40AFB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7A1607DC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3A388A78" w14:textId="77777777" w:rsidR="00296EAE" w:rsidRPr="00DA56E0" w:rsidRDefault="00296EAE">
            <w:r w:rsidRPr="00DA56E0">
              <w:t>0.64 (0.07, 1.22)</w:t>
            </w:r>
          </w:p>
        </w:tc>
        <w:tc>
          <w:tcPr>
            <w:tcW w:w="850" w:type="dxa"/>
            <w:noWrap/>
            <w:hideMark/>
          </w:tcPr>
          <w:p w14:paraId="2624E7B3" w14:textId="77777777" w:rsidR="00296EAE" w:rsidRPr="00DA56E0" w:rsidRDefault="00296EAE" w:rsidP="00296EAE">
            <w:r w:rsidRPr="00DA56E0">
              <w:t>0.03</w:t>
            </w:r>
          </w:p>
        </w:tc>
      </w:tr>
      <w:tr w:rsidR="00F80F1B" w:rsidRPr="00DA56E0" w14:paraId="24CEE4C5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6495E8FC" w14:textId="77777777" w:rsidR="00296EAE" w:rsidRPr="00DA56E0" w:rsidRDefault="00296EAE">
            <w:proofErr w:type="spellStart"/>
            <w:r w:rsidRPr="00DA56E0">
              <w:lastRenderedPageBreak/>
              <w:t>Ledee</w:t>
            </w:r>
            <w:proofErr w:type="spellEnd"/>
            <w:r w:rsidRPr="00DA56E0">
              <w:t xml:space="preserve"> 2004; Marron 2019</w:t>
            </w:r>
          </w:p>
        </w:tc>
        <w:tc>
          <w:tcPr>
            <w:tcW w:w="2693" w:type="dxa"/>
            <w:noWrap/>
            <w:hideMark/>
          </w:tcPr>
          <w:p w14:paraId="6617FE43" w14:textId="77777777" w:rsidR="00296EAE" w:rsidRPr="00DA56E0" w:rsidRDefault="00296EAE">
            <w:r w:rsidRPr="00DA56E0">
              <w:t xml:space="preserve">Exclusion of studies with usage of hormonal therapy </w:t>
            </w:r>
          </w:p>
        </w:tc>
        <w:tc>
          <w:tcPr>
            <w:tcW w:w="1134" w:type="dxa"/>
            <w:noWrap/>
            <w:hideMark/>
          </w:tcPr>
          <w:p w14:paraId="41822DB3" w14:textId="77777777" w:rsidR="00296EAE" w:rsidRPr="00DA56E0" w:rsidRDefault="00296EAE" w:rsidP="00296EAE">
            <w:r w:rsidRPr="00DA56E0">
              <w:t>187</w:t>
            </w:r>
          </w:p>
        </w:tc>
        <w:tc>
          <w:tcPr>
            <w:tcW w:w="1276" w:type="dxa"/>
            <w:noWrap/>
            <w:hideMark/>
          </w:tcPr>
          <w:p w14:paraId="3A20124E" w14:textId="77777777" w:rsidR="00296EAE" w:rsidRPr="00DA56E0" w:rsidRDefault="00296EAE" w:rsidP="00296EAE">
            <w:r w:rsidRPr="00DA56E0">
              <w:t>182</w:t>
            </w:r>
          </w:p>
        </w:tc>
        <w:tc>
          <w:tcPr>
            <w:tcW w:w="708" w:type="dxa"/>
            <w:noWrap/>
            <w:hideMark/>
          </w:tcPr>
          <w:p w14:paraId="7B6B11D9" w14:textId="77777777" w:rsidR="00296EAE" w:rsidRPr="00DA56E0" w:rsidRDefault="00296EAE" w:rsidP="00296EAE">
            <w:r w:rsidRPr="00DA56E0">
              <w:t>88%</w:t>
            </w:r>
          </w:p>
        </w:tc>
        <w:tc>
          <w:tcPr>
            <w:tcW w:w="993" w:type="dxa"/>
            <w:noWrap/>
            <w:hideMark/>
          </w:tcPr>
          <w:p w14:paraId="5598B807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5ED8CAAB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3DE3F210" w14:textId="77777777" w:rsidR="00296EAE" w:rsidRPr="00DA56E0" w:rsidRDefault="00296EAE">
            <w:r w:rsidRPr="00DA56E0">
              <w:t>0.39 (-0.27, 1.06)</w:t>
            </w:r>
          </w:p>
        </w:tc>
        <w:tc>
          <w:tcPr>
            <w:tcW w:w="850" w:type="dxa"/>
            <w:noWrap/>
            <w:hideMark/>
          </w:tcPr>
          <w:p w14:paraId="6CCA37E3" w14:textId="77777777" w:rsidR="00296EAE" w:rsidRPr="00DA56E0" w:rsidRDefault="00296EAE" w:rsidP="00296EAE">
            <w:r w:rsidRPr="00DA56E0">
              <w:t>0.25</w:t>
            </w:r>
          </w:p>
        </w:tc>
      </w:tr>
      <w:tr w:rsidR="00F80F1B" w:rsidRPr="00DA56E0" w14:paraId="40334683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302B2339" w14:textId="77777777" w:rsidR="00296EAE" w:rsidRPr="00DA56E0" w:rsidRDefault="00296EAE">
            <w:proofErr w:type="spellStart"/>
            <w:r w:rsidRPr="00DA56E0">
              <w:t>Ledee</w:t>
            </w:r>
            <w:proofErr w:type="spellEnd"/>
            <w:r w:rsidRPr="00DA56E0">
              <w:t xml:space="preserve"> 2004; Santillan 2012; </w:t>
            </w:r>
            <w:proofErr w:type="spellStart"/>
            <w:r w:rsidRPr="00DA56E0">
              <w:t>Junovich</w:t>
            </w:r>
            <w:proofErr w:type="spellEnd"/>
            <w:r w:rsidRPr="00DA56E0">
              <w:t xml:space="preserve"> 2013; Chen 2017; Marron 2019; </w:t>
            </w:r>
            <w:proofErr w:type="spellStart"/>
            <w:r w:rsidRPr="00DA56E0">
              <w:t>Babayeva</w:t>
            </w:r>
            <w:proofErr w:type="spellEnd"/>
            <w:r w:rsidRPr="00DA56E0">
              <w:t xml:space="preserve"> 2020</w:t>
            </w:r>
          </w:p>
        </w:tc>
        <w:tc>
          <w:tcPr>
            <w:tcW w:w="2693" w:type="dxa"/>
            <w:noWrap/>
            <w:hideMark/>
          </w:tcPr>
          <w:p w14:paraId="01F30A64" w14:textId="77777777" w:rsidR="00296EAE" w:rsidRPr="00DA56E0" w:rsidRDefault="00296EAE">
            <w:r w:rsidRPr="00DA56E0">
              <w:t>Exclusion of studies with serious risk of bias</w:t>
            </w:r>
          </w:p>
        </w:tc>
        <w:tc>
          <w:tcPr>
            <w:tcW w:w="1134" w:type="dxa"/>
            <w:noWrap/>
            <w:hideMark/>
          </w:tcPr>
          <w:p w14:paraId="63E25925" w14:textId="77777777" w:rsidR="00296EAE" w:rsidRPr="00DA56E0" w:rsidRDefault="00296EAE" w:rsidP="00296EAE">
            <w:r w:rsidRPr="00DA56E0">
              <w:t>72</w:t>
            </w:r>
          </w:p>
        </w:tc>
        <w:tc>
          <w:tcPr>
            <w:tcW w:w="1276" w:type="dxa"/>
            <w:noWrap/>
            <w:hideMark/>
          </w:tcPr>
          <w:p w14:paraId="7D82D0D5" w14:textId="77777777" w:rsidR="00296EAE" w:rsidRPr="00DA56E0" w:rsidRDefault="00296EAE" w:rsidP="00296EAE">
            <w:r w:rsidRPr="00DA56E0">
              <w:t>38</w:t>
            </w:r>
          </w:p>
        </w:tc>
        <w:tc>
          <w:tcPr>
            <w:tcW w:w="708" w:type="dxa"/>
            <w:noWrap/>
            <w:hideMark/>
          </w:tcPr>
          <w:p w14:paraId="1E927DE8" w14:textId="77777777" w:rsidR="00296EAE" w:rsidRPr="00DA56E0" w:rsidRDefault="00296EAE" w:rsidP="00296EAE">
            <w:r w:rsidRPr="00DA56E0">
              <w:t>91%</w:t>
            </w:r>
          </w:p>
        </w:tc>
        <w:tc>
          <w:tcPr>
            <w:tcW w:w="993" w:type="dxa"/>
            <w:noWrap/>
            <w:hideMark/>
          </w:tcPr>
          <w:p w14:paraId="74F4F0F0" w14:textId="77777777" w:rsidR="00296EAE" w:rsidRPr="00DA56E0" w:rsidRDefault="00296EAE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73CC2836" w14:textId="77777777" w:rsidR="00296EAE" w:rsidRPr="00DA56E0" w:rsidRDefault="00296EAE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7A2F97B9" w14:textId="77777777" w:rsidR="00296EAE" w:rsidRPr="00DA56E0" w:rsidRDefault="00296EAE">
            <w:r w:rsidRPr="00DA56E0">
              <w:t>0.13 (-1.22, 1.49)</w:t>
            </w:r>
          </w:p>
        </w:tc>
        <w:tc>
          <w:tcPr>
            <w:tcW w:w="850" w:type="dxa"/>
            <w:noWrap/>
            <w:hideMark/>
          </w:tcPr>
          <w:p w14:paraId="0EDC9B02" w14:textId="77777777" w:rsidR="00296EAE" w:rsidRPr="00DA56E0" w:rsidRDefault="00296EAE" w:rsidP="00296EAE">
            <w:r w:rsidRPr="00DA56E0">
              <w:t>0.85</w:t>
            </w:r>
          </w:p>
        </w:tc>
      </w:tr>
      <w:tr w:rsidR="001A3C51" w:rsidRPr="00DA56E0" w14:paraId="5578CE74" w14:textId="77777777" w:rsidTr="00F80F1B">
        <w:trPr>
          <w:trHeight w:val="300"/>
        </w:trPr>
        <w:tc>
          <w:tcPr>
            <w:tcW w:w="3256" w:type="dxa"/>
            <w:noWrap/>
            <w:hideMark/>
          </w:tcPr>
          <w:p w14:paraId="0A24DE91" w14:textId="1BBD6260" w:rsidR="001A3C51" w:rsidRPr="00DA56E0" w:rsidRDefault="001A3C51">
            <w:r w:rsidRPr="00DA56E0">
              <w:t>Jiang 2019</w:t>
            </w:r>
            <w:r>
              <w:t>; Marron 2019</w:t>
            </w:r>
          </w:p>
        </w:tc>
        <w:tc>
          <w:tcPr>
            <w:tcW w:w="2693" w:type="dxa"/>
            <w:noWrap/>
            <w:hideMark/>
          </w:tcPr>
          <w:p w14:paraId="437B2563" w14:textId="77777777" w:rsidR="001A3C51" w:rsidRPr="00DA56E0" w:rsidRDefault="001A3C51">
            <w:r w:rsidRPr="00DA56E0">
              <w:t xml:space="preserve">Exclusion of studies with 2 or more previous failures only </w:t>
            </w:r>
          </w:p>
        </w:tc>
        <w:tc>
          <w:tcPr>
            <w:tcW w:w="1134" w:type="dxa"/>
            <w:noWrap/>
            <w:hideMark/>
          </w:tcPr>
          <w:p w14:paraId="66561018" w14:textId="3D87C465" w:rsidR="001A3C51" w:rsidRPr="00DA56E0" w:rsidRDefault="001A3C51" w:rsidP="00296EAE">
            <w:r w:rsidRPr="00DA56E0">
              <w:t>190</w:t>
            </w:r>
          </w:p>
        </w:tc>
        <w:tc>
          <w:tcPr>
            <w:tcW w:w="1276" w:type="dxa"/>
            <w:noWrap/>
            <w:hideMark/>
          </w:tcPr>
          <w:p w14:paraId="0EB44D5A" w14:textId="6074206F" w:rsidR="001A3C51" w:rsidRPr="00DA56E0" w:rsidRDefault="001A3C51" w:rsidP="00296EAE">
            <w:r w:rsidRPr="00DA56E0">
              <w:t>169</w:t>
            </w:r>
          </w:p>
        </w:tc>
        <w:tc>
          <w:tcPr>
            <w:tcW w:w="708" w:type="dxa"/>
            <w:noWrap/>
            <w:hideMark/>
          </w:tcPr>
          <w:p w14:paraId="36082700" w14:textId="2E23503B" w:rsidR="001A3C51" w:rsidRPr="00DA56E0" w:rsidRDefault="001A3C51" w:rsidP="00296EAE">
            <w:r w:rsidRPr="00DA56E0">
              <w:t>83%</w:t>
            </w:r>
          </w:p>
        </w:tc>
        <w:tc>
          <w:tcPr>
            <w:tcW w:w="993" w:type="dxa"/>
            <w:noWrap/>
            <w:hideMark/>
          </w:tcPr>
          <w:p w14:paraId="71CCF267" w14:textId="22FD6F27" w:rsidR="001A3C51" w:rsidRPr="00DA56E0" w:rsidRDefault="001A3C51">
            <w:r w:rsidRPr="00DA56E0">
              <w:t>&lt;0.01</w:t>
            </w:r>
          </w:p>
        </w:tc>
        <w:tc>
          <w:tcPr>
            <w:tcW w:w="1984" w:type="dxa"/>
            <w:noWrap/>
            <w:hideMark/>
          </w:tcPr>
          <w:p w14:paraId="5E7C5D97" w14:textId="1705CB05" w:rsidR="001A3C51" w:rsidRPr="00DA56E0" w:rsidRDefault="001A3C51">
            <w:r w:rsidRPr="00DA56E0">
              <w:t>Random effects</w:t>
            </w:r>
          </w:p>
        </w:tc>
        <w:tc>
          <w:tcPr>
            <w:tcW w:w="1843" w:type="dxa"/>
            <w:noWrap/>
            <w:hideMark/>
          </w:tcPr>
          <w:p w14:paraId="641F5394" w14:textId="40695709" w:rsidR="001A3C51" w:rsidRPr="00DA56E0" w:rsidRDefault="001A3C51">
            <w:r w:rsidRPr="00DA56E0">
              <w:t>0.64 (0.07, 1.22)</w:t>
            </w:r>
          </w:p>
        </w:tc>
        <w:tc>
          <w:tcPr>
            <w:tcW w:w="850" w:type="dxa"/>
            <w:noWrap/>
            <w:hideMark/>
          </w:tcPr>
          <w:p w14:paraId="20D639EC" w14:textId="4AD5E430" w:rsidR="001A3C51" w:rsidRPr="00DA56E0" w:rsidRDefault="001A3C51" w:rsidP="00296EAE">
            <w:r w:rsidRPr="00DA56E0">
              <w:t>0.03</w:t>
            </w:r>
          </w:p>
        </w:tc>
      </w:tr>
    </w:tbl>
    <w:p w14:paraId="34981D07" w14:textId="4A9E6C16" w:rsidR="00C463A0" w:rsidRPr="00DA56E0" w:rsidRDefault="00C463A0" w:rsidP="0099380B"/>
    <w:p w14:paraId="3AA559F7" w14:textId="38B8F0A9" w:rsidR="00C463A0" w:rsidRDefault="00C463A0" w:rsidP="0099380B"/>
    <w:p w14:paraId="29F54C9A" w14:textId="4288752E" w:rsidR="00F80F1B" w:rsidRDefault="00F80F1B" w:rsidP="0099380B"/>
    <w:p w14:paraId="08043942" w14:textId="251560C3" w:rsidR="00F80F1B" w:rsidRDefault="00F80F1B" w:rsidP="0099380B"/>
    <w:p w14:paraId="402DCCC4" w14:textId="38155053" w:rsidR="00F80F1B" w:rsidRDefault="00F80F1B" w:rsidP="0099380B"/>
    <w:p w14:paraId="24B740D1" w14:textId="253E6267" w:rsidR="00F80F1B" w:rsidRDefault="00F80F1B" w:rsidP="0099380B"/>
    <w:p w14:paraId="6551C00A" w14:textId="77777777" w:rsidR="00F80F1B" w:rsidRPr="00DA56E0" w:rsidRDefault="00F80F1B" w:rsidP="0099380B"/>
    <w:p w14:paraId="66F22F97" w14:textId="2D053396" w:rsidR="00C463A0" w:rsidRDefault="00DA56E0" w:rsidP="0099380B">
      <w:pPr>
        <w:rPr>
          <w:b/>
          <w:bCs/>
        </w:rPr>
      </w:pPr>
      <w:r>
        <w:rPr>
          <w:b/>
          <w:bCs/>
        </w:rPr>
        <w:t xml:space="preserve">Supplementary Table </w:t>
      </w:r>
      <w:ins w:id="89" w:author="Helen Stanley" w:date="2022-01-17T14:56:00Z">
        <w:r w:rsidR="00395534">
          <w:rPr>
            <w:b/>
            <w:bCs/>
          </w:rPr>
          <w:t>SVI</w:t>
        </w:r>
      </w:ins>
      <w:del w:id="90" w:author="Helen Stanley" w:date="2022-01-17T14:56:00Z">
        <w:r w:rsidR="00321B2D" w:rsidDel="00395534">
          <w:rPr>
            <w:b/>
            <w:bCs/>
          </w:rPr>
          <w:delText>6</w:delText>
        </w:r>
        <w:r w:rsidDel="00395534">
          <w:rPr>
            <w:b/>
            <w:bCs/>
          </w:rPr>
          <w:delText>:</w:delText>
        </w:r>
      </w:del>
      <w:r>
        <w:rPr>
          <w:b/>
          <w:bCs/>
        </w:rPr>
        <w:t xml:space="preserve"> </w:t>
      </w:r>
      <w:r w:rsidRPr="00395534">
        <w:rPr>
          <w:rPrChange w:id="91" w:author="Helen Stanley" w:date="2022-01-17T14:56:00Z">
            <w:rPr>
              <w:b/>
              <w:bCs/>
            </w:rPr>
          </w:rPrChange>
        </w:rPr>
        <w:t xml:space="preserve">Sensitivity analysis for coefficient correlation between </w:t>
      </w:r>
      <w:ins w:id="92" w:author="Helen Stanley" w:date="2022-01-17T16:49:00Z">
        <w:r w:rsidR="009E1A3E">
          <w:t>peripher</w:t>
        </w:r>
      </w:ins>
      <w:ins w:id="93" w:author="Helen Stanley" w:date="2022-01-17T16:50:00Z">
        <w:r w:rsidR="009E1A3E">
          <w:t>al</w:t>
        </w:r>
      </w:ins>
      <w:ins w:id="94" w:author="Helen Stanley" w:date="2022-01-17T16:49:00Z">
        <w:r w:rsidR="009E1A3E">
          <w:t xml:space="preserve"> </w:t>
        </w:r>
        <w:r w:rsidR="009E1A3E" w:rsidRPr="00571786">
          <w:t>n</w:t>
        </w:r>
        <w:r w:rsidR="009E1A3E">
          <w:t xml:space="preserve">atural </w:t>
        </w:r>
        <w:r w:rsidR="009E1A3E" w:rsidRPr="00571786">
          <w:t>k</w:t>
        </w:r>
        <w:r w:rsidR="009E1A3E">
          <w:t>iller</w:t>
        </w:r>
      </w:ins>
      <w:del w:id="95" w:author="Helen Stanley" w:date="2022-01-17T16:49:00Z">
        <w:r w:rsidRPr="00395534" w:rsidDel="009E1A3E">
          <w:rPr>
            <w:rPrChange w:id="96" w:author="Helen Stanley" w:date="2022-01-17T14:56:00Z">
              <w:rPr>
                <w:b/>
                <w:bCs/>
              </w:rPr>
            </w:rPrChange>
          </w:rPr>
          <w:delText>pNK</w:delText>
        </w:r>
      </w:del>
      <w:r w:rsidRPr="00395534">
        <w:rPr>
          <w:rPrChange w:id="97" w:author="Helen Stanley" w:date="2022-01-17T14:56:00Z">
            <w:rPr>
              <w:b/>
              <w:bCs/>
            </w:rPr>
          </w:rPrChange>
        </w:rPr>
        <w:t xml:space="preserve"> and </w:t>
      </w:r>
      <w:ins w:id="98" w:author="Helen Stanley" w:date="2022-01-17T16:49:00Z">
        <w:r w:rsidR="009E1A3E" w:rsidRPr="00125C96">
          <w:t>u</w:t>
        </w:r>
        <w:r w:rsidR="009E1A3E">
          <w:t xml:space="preserve">terine </w:t>
        </w:r>
        <w:r w:rsidR="009E1A3E" w:rsidRPr="00571786">
          <w:t>n</w:t>
        </w:r>
        <w:r w:rsidR="009E1A3E">
          <w:t xml:space="preserve">atural </w:t>
        </w:r>
        <w:r w:rsidR="009E1A3E" w:rsidRPr="00571786">
          <w:t>k</w:t>
        </w:r>
        <w:r w:rsidR="009E1A3E">
          <w:t>iller</w:t>
        </w:r>
      </w:ins>
      <w:del w:id="99" w:author="Helen Stanley" w:date="2022-01-17T16:49:00Z">
        <w:r w:rsidRPr="00395534" w:rsidDel="009E1A3E">
          <w:rPr>
            <w:rPrChange w:id="100" w:author="Helen Stanley" w:date="2022-01-17T14:56:00Z">
              <w:rPr>
                <w:b/>
                <w:bCs/>
              </w:rPr>
            </w:rPrChange>
          </w:rPr>
          <w:delText>uNK</w:delText>
        </w:r>
      </w:del>
      <w:ins w:id="101" w:author="Helen Stanley" w:date="2022-01-17T14:56:00Z">
        <w:r w:rsidR="00395534" w:rsidRPr="00395534">
          <w:rPr>
            <w:rPrChange w:id="102" w:author="Helen Stanley" w:date="2022-01-17T14:56:00Z">
              <w:rPr>
                <w:b/>
                <w:bCs/>
              </w:rPr>
            </w:rPrChange>
          </w:rPr>
          <w:t>.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3371"/>
        <w:gridCol w:w="4252"/>
        <w:gridCol w:w="851"/>
        <w:gridCol w:w="992"/>
        <w:gridCol w:w="1559"/>
        <w:gridCol w:w="1985"/>
        <w:gridCol w:w="708"/>
      </w:tblGrid>
      <w:tr w:rsidR="00173E3F" w:rsidRPr="003E4FE2" w14:paraId="5F75CF2B" w14:textId="77777777" w:rsidTr="00F80F1B">
        <w:trPr>
          <w:trHeight w:val="300"/>
        </w:trPr>
        <w:tc>
          <w:tcPr>
            <w:tcW w:w="1019" w:type="dxa"/>
            <w:vMerge w:val="restart"/>
            <w:noWrap/>
            <w:hideMark/>
          </w:tcPr>
          <w:p w14:paraId="0C56D8E2" w14:textId="77777777" w:rsidR="003E4FE2" w:rsidRPr="003E4FE2" w:rsidRDefault="003E4FE2" w:rsidP="003E4FE2">
            <w:r w:rsidRPr="003E4FE2">
              <w:t>Excluded studies</w:t>
            </w:r>
          </w:p>
        </w:tc>
        <w:tc>
          <w:tcPr>
            <w:tcW w:w="3371" w:type="dxa"/>
            <w:vMerge w:val="restart"/>
            <w:noWrap/>
            <w:hideMark/>
          </w:tcPr>
          <w:p w14:paraId="7ACAFB0A" w14:textId="77777777" w:rsidR="003E4FE2" w:rsidRPr="003E4FE2" w:rsidRDefault="003E4FE2" w:rsidP="003E4FE2">
            <w:r w:rsidRPr="003E4FE2">
              <w:t>Reason for sensitivity analysis</w:t>
            </w:r>
          </w:p>
        </w:tc>
        <w:tc>
          <w:tcPr>
            <w:tcW w:w="4252" w:type="dxa"/>
            <w:vMerge w:val="restart"/>
            <w:noWrap/>
            <w:hideMark/>
          </w:tcPr>
          <w:p w14:paraId="580D9D87" w14:textId="77777777" w:rsidR="003E4FE2" w:rsidRPr="003E4FE2" w:rsidRDefault="003E4FE2" w:rsidP="003E4FE2">
            <w:r w:rsidRPr="003E4FE2">
              <w:t xml:space="preserve">Number of women </w:t>
            </w:r>
          </w:p>
        </w:tc>
        <w:tc>
          <w:tcPr>
            <w:tcW w:w="1843" w:type="dxa"/>
            <w:gridSpan w:val="2"/>
            <w:noWrap/>
            <w:hideMark/>
          </w:tcPr>
          <w:p w14:paraId="1D61174A" w14:textId="77777777" w:rsidR="003E4FE2" w:rsidRPr="003E4FE2" w:rsidRDefault="003E4FE2" w:rsidP="003E4FE2">
            <w:r w:rsidRPr="003E4FE2">
              <w:t>Heterogeneity</w:t>
            </w:r>
          </w:p>
        </w:tc>
        <w:tc>
          <w:tcPr>
            <w:tcW w:w="1559" w:type="dxa"/>
            <w:vMerge w:val="restart"/>
            <w:noWrap/>
            <w:hideMark/>
          </w:tcPr>
          <w:p w14:paraId="30C74428" w14:textId="77777777" w:rsidR="003E4FE2" w:rsidRPr="003E4FE2" w:rsidRDefault="003E4FE2" w:rsidP="003E4FE2">
            <w:r w:rsidRPr="003E4FE2">
              <w:t>Meta-analysis model</w:t>
            </w:r>
          </w:p>
        </w:tc>
        <w:tc>
          <w:tcPr>
            <w:tcW w:w="2693" w:type="dxa"/>
            <w:gridSpan w:val="2"/>
            <w:noWrap/>
            <w:hideMark/>
          </w:tcPr>
          <w:p w14:paraId="678E76F0" w14:textId="77777777" w:rsidR="003E4FE2" w:rsidRPr="003E4FE2" w:rsidRDefault="003E4FE2" w:rsidP="003E4FE2">
            <w:r w:rsidRPr="003E4FE2">
              <w:t>Outcomes</w:t>
            </w:r>
          </w:p>
        </w:tc>
      </w:tr>
      <w:tr w:rsidR="003E4FE2" w:rsidRPr="003E4FE2" w14:paraId="1B639B0C" w14:textId="77777777" w:rsidTr="00F80F1B">
        <w:trPr>
          <w:trHeight w:val="345"/>
        </w:trPr>
        <w:tc>
          <w:tcPr>
            <w:tcW w:w="1019" w:type="dxa"/>
            <w:vMerge/>
            <w:hideMark/>
          </w:tcPr>
          <w:p w14:paraId="459999BC" w14:textId="77777777" w:rsidR="003E4FE2" w:rsidRPr="003E4FE2" w:rsidRDefault="003E4FE2"/>
        </w:tc>
        <w:tc>
          <w:tcPr>
            <w:tcW w:w="3371" w:type="dxa"/>
            <w:vMerge/>
            <w:hideMark/>
          </w:tcPr>
          <w:p w14:paraId="30AB9777" w14:textId="77777777" w:rsidR="003E4FE2" w:rsidRPr="003E4FE2" w:rsidRDefault="003E4FE2"/>
        </w:tc>
        <w:tc>
          <w:tcPr>
            <w:tcW w:w="4252" w:type="dxa"/>
            <w:vMerge/>
            <w:hideMark/>
          </w:tcPr>
          <w:p w14:paraId="41DE85B9" w14:textId="77777777" w:rsidR="003E4FE2" w:rsidRPr="003E4FE2" w:rsidRDefault="003E4FE2"/>
        </w:tc>
        <w:tc>
          <w:tcPr>
            <w:tcW w:w="851" w:type="dxa"/>
            <w:noWrap/>
            <w:hideMark/>
          </w:tcPr>
          <w:p w14:paraId="10BCEDB7" w14:textId="77777777" w:rsidR="003E4FE2" w:rsidRPr="003E4FE2" w:rsidRDefault="003E4FE2">
            <w:r w:rsidRPr="003E4FE2">
              <w:t>I</w:t>
            </w:r>
            <w:r w:rsidRPr="003E4FE2">
              <w:rPr>
                <w:vertAlign w:val="super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AF84159" w14:textId="77777777" w:rsidR="003E4FE2" w:rsidRPr="003E4FE2" w:rsidRDefault="003E4FE2">
            <w:r w:rsidRPr="003E4FE2">
              <w:t>p-value</w:t>
            </w:r>
          </w:p>
        </w:tc>
        <w:tc>
          <w:tcPr>
            <w:tcW w:w="1559" w:type="dxa"/>
            <w:vMerge/>
            <w:hideMark/>
          </w:tcPr>
          <w:p w14:paraId="60EFD231" w14:textId="77777777" w:rsidR="003E4FE2" w:rsidRPr="003E4FE2" w:rsidRDefault="003E4FE2"/>
        </w:tc>
        <w:tc>
          <w:tcPr>
            <w:tcW w:w="1985" w:type="dxa"/>
            <w:noWrap/>
            <w:hideMark/>
          </w:tcPr>
          <w:p w14:paraId="6B5F79FD" w14:textId="77777777" w:rsidR="003E4FE2" w:rsidRPr="003E4FE2" w:rsidRDefault="003E4FE2">
            <w:r w:rsidRPr="003E4FE2">
              <w:t>Pooled coefficient correlation (95% CI)</w:t>
            </w:r>
          </w:p>
        </w:tc>
        <w:tc>
          <w:tcPr>
            <w:tcW w:w="708" w:type="dxa"/>
            <w:noWrap/>
            <w:hideMark/>
          </w:tcPr>
          <w:p w14:paraId="48D7D718" w14:textId="77777777" w:rsidR="003E4FE2" w:rsidRPr="003E4FE2" w:rsidRDefault="003E4FE2">
            <w:r w:rsidRPr="003E4FE2">
              <w:t>p</w:t>
            </w:r>
          </w:p>
        </w:tc>
      </w:tr>
      <w:tr w:rsidR="003E4FE2" w:rsidRPr="003E4FE2" w14:paraId="77B82112" w14:textId="77777777" w:rsidTr="00F80F1B">
        <w:trPr>
          <w:trHeight w:val="300"/>
        </w:trPr>
        <w:tc>
          <w:tcPr>
            <w:tcW w:w="1019" w:type="dxa"/>
            <w:noWrap/>
            <w:hideMark/>
          </w:tcPr>
          <w:p w14:paraId="573FE157" w14:textId="77777777" w:rsidR="003E4FE2" w:rsidRPr="003E4FE2" w:rsidRDefault="003E4FE2">
            <w:proofErr w:type="spellStart"/>
            <w:r w:rsidRPr="003E4FE2">
              <w:t>Junovich</w:t>
            </w:r>
            <w:proofErr w:type="spellEnd"/>
            <w:r w:rsidRPr="003E4FE2">
              <w:t xml:space="preserve"> 2013</w:t>
            </w:r>
          </w:p>
        </w:tc>
        <w:tc>
          <w:tcPr>
            <w:tcW w:w="3371" w:type="dxa"/>
            <w:noWrap/>
            <w:hideMark/>
          </w:tcPr>
          <w:p w14:paraId="48B4B978" w14:textId="77777777" w:rsidR="003E4FE2" w:rsidRPr="003E4FE2" w:rsidRDefault="003E4FE2">
            <w:r w:rsidRPr="003E4FE2">
              <w:t>Exclusion of study that combined fertile women and women with RIF (CD56+pNK)</w:t>
            </w:r>
          </w:p>
        </w:tc>
        <w:tc>
          <w:tcPr>
            <w:tcW w:w="4252" w:type="dxa"/>
            <w:noWrap/>
            <w:hideMark/>
          </w:tcPr>
          <w:p w14:paraId="583C1BE4" w14:textId="77777777" w:rsidR="003E4FE2" w:rsidRPr="003E4FE2" w:rsidRDefault="003E4FE2" w:rsidP="003E4FE2">
            <w:r w:rsidRPr="003E4FE2">
              <w:t>77</w:t>
            </w:r>
          </w:p>
        </w:tc>
        <w:tc>
          <w:tcPr>
            <w:tcW w:w="851" w:type="dxa"/>
            <w:noWrap/>
            <w:hideMark/>
          </w:tcPr>
          <w:p w14:paraId="1506D7DE" w14:textId="77777777" w:rsidR="003E4FE2" w:rsidRPr="003E4FE2" w:rsidRDefault="003E4FE2" w:rsidP="003E4FE2">
            <w:r w:rsidRPr="003E4FE2">
              <w:t>78%</w:t>
            </w:r>
          </w:p>
        </w:tc>
        <w:tc>
          <w:tcPr>
            <w:tcW w:w="992" w:type="dxa"/>
            <w:noWrap/>
            <w:hideMark/>
          </w:tcPr>
          <w:p w14:paraId="4294118D" w14:textId="77777777" w:rsidR="003E4FE2" w:rsidRPr="003E4FE2" w:rsidRDefault="003E4FE2">
            <w:r w:rsidRPr="003E4FE2">
              <w:t>&lt;0.01</w:t>
            </w:r>
          </w:p>
        </w:tc>
        <w:tc>
          <w:tcPr>
            <w:tcW w:w="1559" w:type="dxa"/>
            <w:noWrap/>
            <w:hideMark/>
          </w:tcPr>
          <w:p w14:paraId="45722703" w14:textId="77777777" w:rsidR="003E4FE2" w:rsidRPr="003E4FE2" w:rsidRDefault="003E4FE2">
            <w:r w:rsidRPr="003E4FE2">
              <w:t>Random effects</w:t>
            </w:r>
          </w:p>
        </w:tc>
        <w:tc>
          <w:tcPr>
            <w:tcW w:w="1985" w:type="dxa"/>
            <w:noWrap/>
            <w:hideMark/>
          </w:tcPr>
          <w:p w14:paraId="474F814B" w14:textId="77777777" w:rsidR="003E4FE2" w:rsidRPr="003E4FE2" w:rsidRDefault="003E4FE2">
            <w:r w:rsidRPr="003E4FE2">
              <w:t>0.42 (-0.04, 0.73)</w:t>
            </w:r>
          </w:p>
        </w:tc>
        <w:tc>
          <w:tcPr>
            <w:tcW w:w="708" w:type="dxa"/>
            <w:noWrap/>
            <w:hideMark/>
          </w:tcPr>
          <w:p w14:paraId="502006F7" w14:textId="77777777" w:rsidR="003E4FE2" w:rsidRPr="003E4FE2" w:rsidRDefault="003E4FE2" w:rsidP="003E4FE2">
            <w:r w:rsidRPr="003E4FE2">
              <w:t>0.07</w:t>
            </w:r>
          </w:p>
        </w:tc>
      </w:tr>
      <w:tr w:rsidR="003E4FE2" w:rsidRPr="003E4FE2" w14:paraId="122F547D" w14:textId="77777777" w:rsidTr="00F80F1B">
        <w:trPr>
          <w:trHeight w:val="300"/>
        </w:trPr>
        <w:tc>
          <w:tcPr>
            <w:tcW w:w="1019" w:type="dxa"/>
            <w:noWrap/>
            <w:hideMark/>
          </w:tcPr>
          <w:p w14:paraId="6DD9AC98" w14:textId="77777777" w:rsidR="003E4FE2" w:rsidRPr="003E4FE2" w:rsidRDefault="003E4FE2">
            <w:proofErr w:type="spellStart"/>
            <w:r w:rsidRPr="003E4FE2">
              <w:t>Junovich</w:t>
            </w:r>
            <w:proofErr w:type="spellEnd"/>
            <w:r w:rsidRPr="003E4FE2">
              <w:t xml:space="preserve"> 2013</w:t>
            </w:r>
          </w:p>
        </w:tc>
        <w:tc>
          <w:tcPr>
            <w:tcW w:w="3371" w:type="dxa"/>
            <w:noWrap/>
            <w:hideMark/>
          </w:tcPr>
          <w:p w14:paraId="52BF2333" w14:textId="77777777" w:rsidR="003E4FE2" w:rsidRPr="003E4FE2" w:rsidRDefault="003E4FE2">
            <w:r w:rsidRPr="003E4FE2">
              <w:t>Exclusion of study that combined fertile women and women with RIF (CD56+CD16+pNK)</w:t>
            </w:r>
          </w:p>
        </w:tc>
        <w:tc>
          <w:tcPr>
            <w:tcW w:w="4252" w:type="dxa"/>
            <w:noWrap/>
            <w:hideMark/>
          </w:tcPr>
          <w:p w14:paraId="09B64F98" w14:textId="77777777" w:rsidR="003E4FE2" w:rsidRPr="003E4FE2" w:rsidRDefault="003E4FE2" w:rsidP="003E4FE2">
            <w:r w:rsidRPr="003E4FE2">
              <w:t>203</w:t>
            </w:r>
          </w:p>
        </w:tc>
        <w:tc>
          <w:tcPr>
            <w:tcW w:w="851" w:type="dxa"/>
            <w:noWrap/>
            <w:hideMark/>
          </w:tcPr>
          <w:p w14:paraId="32183B8F" w14:textId="77777777" w:rsidR="003E4FE2" w:rsidRPr="003E4FE2" w:rsidRDefault="003E4FE2" w:rsidP="003E4FE2">
            <w:r w:rsidRPr="003E4FE2">
              <w:t>85%</w:t>
            </w:r>
          </w:p>
        </w:tc>
        <w:tc>
          <w:tcPr>
            <w:tcW w:w="992" w:type="dxa"/>
            <w:noWrap/>
            <w:hideMark/>
          </w:tcPr>
          <w:p w14:paraId="66B19F69" w14:textId="77777777" w:rsidR="003E4FE2" w:rsidRPr="003E4FE2" w:rsidRDefault="003E4FE2">
            <w:r w:rsidRPr="003E4FE2">
              <w:t>&lt;0.01</w:t>
            </w:r>
          </w:p>
        </w:tc>
        <w:tc>
          <w:tcPr>
            <w:tcW w:w="1559" w:type="dxa"/>
            <w:noWrap/>
            <w:hideMark/>
          </w:tcPr>
          <w:p w14:paraId="473D5D67" w14:textId="77777777" w:rsidR="003E4FE2" w:rsidRPr="003E4FE2" w:rsidRDefault="003E4FE2">
            <w:r w:rsidRPr="003E4FE2">
              <w:t>Random effects</w:t>
            </w:r>
          </w:p>
        </w:tc>
        <w:tc>
          <w:tcPr>
            <w:tcW w:w="1985" w:type="dxa"/>
            <w:noWrap/>
            <w:hideMark/>
          </w:tcPr>
          <w:p w14:paraId="18352597" w14:textId="77777777" w:rsidR="003E4FE2" w:rsidRPr="003E4FE2" w:rsidRDefault="003E4FE2">
            <w:r w:rsidRPr="003E4FE2">
              <w:t>0.18 (-0.19, 0.51)</w:t>
            </w:r>
          </w:p>
        </w:tc>
        <w:tc>
          <w:tcPr>
            <w:tcW w:w="708" w:type="dxa"/>
            <w:noWrap/>
            <w:hideMark/>
          </w:tcPr>
          <w:p w14:paraId="49EFDE48" w14:textId="77777777" w:rsidR="003E4FE2" w:rsidRPr="003E4FE2" w:rsidRDefault="003E4FE2" w:rsidP="003E4FE2">
            <w:r w:rsidRPr="003E4FE2">
              <w:t>0.34</w:t>
            </w:r>
          </w:p>
        </w:tc>
      </w:tr>
      <w:tr w:rsidR="003E4FE2" w:rsidRPr="003E4FE2" w14:paraId="24E811DF" w14:textId="77777777" w:rsidTr="00F80F1B">
        <w:trPr>
          <w:trHeight w:val="300"/>
        </w:trPr>
        <w:tc>
          <w:tcPr>
            <w:tcW w:w="1019" w:type="dxa"/>
            <w:noWrap/>
            <w:hideMark/>
          </w:tcPr>
          <w:p w14:paraId="4C2F4854" w14:textId="77777777" w:rsidR="003E4FE2" w:rsidRPr="003E4FE2" w:rsidRDefault="003E4FE2">
            <w:r w:rsidRPr="003E4FE2">
              <w:t xml:space="preserve">Toth, </w:t>
            </w:r>
            <w:r w:rsidRPr="003E4FE2">
              <w:lastRenderedPageBreak/>
              <w:t>2019</w:t>
            </w:r>
          </w:p>
        </w:tc>
        <w:tc>
          <w:tcPr>
            <w:tcW w:w="3371" w:type="dxa"/>
            <w:noWrap/>
            <w:hideMark/>
          </w:tcPr>
          <w:p w14:paraId="4CF69283" w14:textId="77777777" w:rsidR="003E4FE2" w:rsidRPr="003E4FE2" w:rsidRDefault="003E4FE2">
            <w:r w:rsidRPr="003E4FE2">
              <w:lastRenderedPageBreak/>
              <w:t xml:space="preserve">Exclusion of study of </w:t>
            </w:r>
            <w:proofErr w:type="spellStart"/>
            <w:r w:rsidRPr="003E4FE2">
              <w:t>pRM</w:t>
            </w:r>
            <w:proofErr w:type="spellEnd"/>
            <w:r w:rsidRPr="003E4FE2">
              <w:t xml:space="preserve"> only </w:t>
            </w:r>
            <w:r w:rsidRPr="003E4FE2">
              <w:lastRenderedPageBreak/>
              <w:t>(CD56+CD16+)</w:t>
            </w:r>
          </w:p>
        </w:tc>
        <w:tc>
          <w:tcPr>
            <w:tcW w:w="4252" w:type="dxa"/>
            <w:noWrap/>
            <w:hideMark/>
          </w:tcPr>
          <w:p w14:paraId="2A5F76D2" w14:textId="77777777" w:rsidR="003E4FE2" w:rsidRPr="003E4FE2" w:rsidRDefault="003E4FE2" w:rsidP="003E4FE2">
            <w:r w:rsidRPr="003E4FE2">
              <w:lastRenderedPageBreak/>
              <w:t>145</w:t>
            </w:r>
          </w:p>
        </w:tc>
        <w:tc>
          <w:tcPr>
            <w:tcW w:w="851" w:type="dxa"/>
            <w:noWrap/>
            <w:hideMark/>
          </w:tcPr>
          <w:p w14:paraId="2B5E17DA" w14:textId="77777777" w:rsidR="003E4FE2" w:rsidRPr="003E4FE2" w:rsidRDefault="003E4FE2" w:rsidP="003E4FE2">
            <w:r w:rsidRPr="003E4FE2">
              <w:t>77%</w:t>
            </w:r>
          </w:p>
        </w:tc>
        <w:tc>
          <w:tcPr>
            <w:tcW w:w="992" w:type="dxa"/>
            <w:noWrap/>
            <w:hideMark/>
          </w:tcPr>
          <w:p w14:paraId="53C5DD90" w14:textId="77777777" w:rsidR="003E4FE2" w:rsidRPr="003E4FE2" w:rsidRDefault="003E4FE2">
            <w:r w:rsidRPr="003E4FE2">
              <w:t>&lt;0.01</w:t>
            </w:r>
          </w:p>
        </w:tc>
        <w:tc>
          <w:tcPr>
            <w:tcW w:w="1559" w:type="dxa"/>
            <w:noWrap/>
            <w:hideMark/>
          </w:tcPr>
          <w:p w14:paraId="68D1AF35" w14:textId="77777777" w:rsidR="003E4FE2" w:rsidRPr="003E4FE2" w:rsidRDefault="003E4FE2">
            <w:r w:rsidRPr="003E4FE2">
              <w:t xml:space="preserve">Random </w:t>
            </w:r>
            <w:r w:rsidRPr="003E4FE2">
              <w:lastRenderedPageBreak/>
              <w:t>effects</w:t>
            </w:r>
          </w:p>
        </w:tc>
        <w:tc>
          <w:tcPr>
            <w:tcW w:w="1985" w:type="dxa"/>
            <w:noWrap/>
            <w:hideMark/>
          </w:tcPr>
          <w:p w14:paraId="4F3B728C" w14:textId="77777777" w:rsidR="003E4FE2" w:rsidRPr="003E4FE2" w:rsidRDefault="003E4FE2">
            <w:r w:rsidRPr="003E4FE2">
              <w:lastRenderedPageBreak/>
              <w:t>-0.01 (-0.39, 0.36)</w:t>
            </w:r>
          </w:p>
        </w:tc>
        <w:tc>
          <w:tcPr>
            <w:tcW w:w="708" w:type="dxa"/>
            <w:noWrap/>
            <w:hideMark/>
          </w:tcPr>
          <w:p w14:paraId="36A64D16" w14:textId="77777777" w:rsidR="003E4FE2" w:rsidRPr="003E4FE2" w:rsidRDefault="003E4FE2" w:rsidP="003E4FE2">
            <w:r w:rsidRPr="003E4FE2">
              <w:t>0.95</w:t>
            </w:r>
          </w:p>
        </w:tc>
      </w:tr>
      <w:tr w:rsidR="003E4FE2" w:rsidRPr="003E4FE2" w14:paraId="2A248C4E" w14:textId="77777777" w:rsidTr="00F80F1B">
        <w:trPr>
          <w:trHeight w:val="300"/>
        </w:trPr>
        <w:tc>
          <w:tcPr>
            <w:tcW w:w="1019" w:type="dxa"/>
            <w:noWrap/>
            <w:hideMark/>
          </w:tcPr>
          <w:p w14:paraId="7602596C" w14:textId="77777777" w:rsidR="003E4FE2" w:rsidRPr="003E4FE2" w:rsidRDefault="003E4FE2">
            <w:r w:rsidRPr="003E4FE2">
              <w:t>Toth, 2019</w:t>
            </w:r>
          </w:p>
        </w:tc>
        <w:tc>
          <w:tcPr>
            <w:tcW w:w="3371" w:type="dxa"/>
            <w:noWrap/>
            <w:hideMark/>
          </w:tcPr>
          <w:p w14:paraId="532D7407" w14:textId="77777777" w:rsidR="003E4FE2" w:rsidRPr="003E4FE2" w:rsidRDefault="003E4FE2">
            <w:r w:rsidRPr="003E4FE2">
              <w:t xml:space="preserve">Exclusion of study on </w:t>
            </w:r>
            <w:proofErr w:type="spellStart"/>
            <w:r w:rsidRPr="003E4FE2">
              <w:t>sRM</w:t>
            </w:r>
            <w:proofErr w:type="spellEnd"/>
            <w:r w:rsidRPr="003E4FE2">
              <w:t xml:space="preserve"> only (CD56+CD16+)</w:t>
            </w:r>
          </w:p>
        </w:tc>
        <w:tc>
          <w:tcPr>
            <w:tcW w:w="4252" w:type="dxa"/>
            <w:noWrap/>
            <w:hideMark/>
          </w:tcPr>
          <w:p w14:paraId="11C90AAF" w14:textId="77777777" w:rsidR="003E4FE2" w:rsidRPr="003E4FE2" w:rsidRDefault="003E4FE2" w:rsidP="003E4FE2">
            <w:r w:rsidRPr="003E4FE2">
              <w:t>193</w:t>
            </w:r>
          </w:p>
        </w:tc>
        <w:tc>
          <w:tcPr>
            <w:tcW w:w="851" w:type="dxa"/>
            <w:noWrap/>
            <w:hideMark/>
          </w:tcPr>
          <w:p w14:paraId="68ABA2C1" w14:textId="77777777" w:rsidR="003E4FE2" w:rsidRPr="003E4FE2" w:rsidRDefault="003E4FE2" w:rsidP="003E4FE2">
            <w:r w:rsidRPr="003E4FE2">
              <w:t>83%</w:t>
            </w:r>
          </w:p>
        </w:tc>
        <w:tc>
          <w:tcPr>
            <w:tcW w:w="992" w:type="dxa"/>
            <w:noWrap/>
            <w:hideMark/>
          </w:tcPr>
          <w:p w14:paraId="1B8FB562" w14:textId="77777777" w:rsidR="003E4FE2" w:rsidRPr="003E4FE2" w:rsidRDefault="003E4FE2">
            <w:r w:rsidRPr="003E4FE2">
              <w:t>&lt;0.01</w:t>
            </w:r>
          </w:p>
        </w:tc>
        <w:tc>
          <w:tcPr>
            <w:tcW w:w="1559" w:type="dxa"/>
            <w:noWrap/>
            <w:hideMark/>
          </w:tcPr>
          <w:p w14:paraId="732E4053" w14:textId="77777777" w:rsidR="003E4FE2" w:rsidRPr="003E4FE2" w:rsidRDefault="003E4FE2">
            <w:proofErr w:type="gramStart"/>
            <w:r w:rsidRPr="003E4FE2">
              <w:t>Random  effects</w:t>
            </w:r>
            <w:proofErr w:type="gramEnd"/>
          </w:p>
        </w:tc>
        <w:tc>
          <w:tcPr>
            <w:tcW w:w="1985" w:type="dxa"/>
            <w:noWrap/>
            <w:hideMark/>
          </w:tcPr>
          <w:p w14:paraId="5066942E" w14:textId="77777777" w:rsidR="003E4FE2" w:rsidRPr="003E4FE2" w:rsidRDefault="003E4FE2">
            <w:r w:rsidRPr="003E4FE2">
              <w:t>0.19 (-0.18, 0.51)</w:t>
            </w:r>
          </w:p>
        </w:tc>
        <w:tc>
          <w:tcPr>
            <w:tcW w:w="708" w:type="dxa"/>
            <w:noWrap/>
            <w:hideMark/>
          </w:tcPr>
          <w:p w14:paraId="0A4F956F" w14:textId="77777777" w:rsidR="003E4FE2" w:rsidRPr="003E4FE2" w:rsidRDefault="003E4FE2" w:rsidP="003E4FE2">
            <w:r w:rsidRPr="003E4FE2">
              <w:t>0.31</w:t>
            </w:r>
          </w:p>
        </w:tc>
      </w:tr>
    </w:tbl>
    <w:p w14:paraId="553109E1" w14:textId="2115CCE6" w:rsidR="00E20F60" w:rsidRPr="00DA56E0" w:rsidRDefault="00380BED" w:rsidP="0099380B">
      <w:ins w:id="103" w:author="Helen Stanley" w:date="2022-01-17T16:51:00Z">
        <w:r w:rsidRPr="00380BED">
          <w:rPr>
            <w:b/>
            <w:bCs/>
            <w:rPrChange w:id="104" w:author="Helen Stanley" w:date="2022-01-17T16:51:00Z">
              <w:rPr/>
            </w:rPrChange>
          </w:rPr>
          <w:t>AUTHOR:</w:t>
        </w:r>
        <w:r>
          <w:t xml:space="preserve"> please could you define </w:t>
        </w:r>
        <w:proofErr w:type="spellStart"/>
        <w:r>
          <w:t>pRM</w:t>
        </w:r>
        <w:proofErr w:type="spellEnd"/>
        <w:r>
          <w:t xml:space="preserve"> and </w:t>
        </w:r>
        <w:proofErr w:type="spellStart"/>
        <w:r>
          <w:t>sRM</w:t>
        </w:r>
        <w:proofErr w:type="spellEnd"/>
        <w:r>
          <w:t xml:space="preserve"> in a footnote?</w:t>
        </w:r>
      </w:ins>
    </w:p>
    <w:sectPr w:rsidR="00E20F60" w:rsidRPr="00DA56E0" w:rsidSect="00173E3F">
      <w:pgSz w:w="16838" w:h="11906" w:orient="landscape"/>
      <w:pgMar w:top="1440" w:right="4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E92"/>
    <w:multiLevelType w:val="hybridMultilevel"/>
    <w:tmpl w:val="E4D093DE"/>
    <w:lvl w:ilvl="0" w:tplc="75A47A3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len Stanley">
    <w15:presenceInfo w15:providerId="Windows Live" w15:userId="19ae5c9111cd2a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222"/>
    <w:rsid w:val="00031773"/>
    <w:rsid w:val="00035717"/>
    <w:rsid w:val="000611FA"/>
    <w:rsid w:val="000660E8"/>
    <w:rsid w:val="00074885"/>
    <w:rsid w:val="000870D3"/>
    <w:rsid w:val="000B16D3"/>
    <w:rsid w:val="000B2DE0"/>
    <w:rsid w:val="000C7C21"/>
    <w:rsid w:val="000D67E2"/>
    <w:rsid w:val="000E3201"/>
    <w:rsid w:val="000E66CC"/>
    <w:rsid w:val="00125987"/>
    <w:rsid w:val="001660B8"/>
    <w:rsid w:val="00167789"/>
    <w:rsid w:val="00173E3F"/>
    <w:rsid w:val="001A3C51"/>
    <w:rsid w:val="00222416"/>
    <w:rsid w:val="002501F0"/>
    <w:rsid w:val="00253762"/>
    <w:rsid w:val="00280EC4"/>
    <w:rsid w:val="00291DFA"/>
    <w:rsid w:val="002961EC"/>
    <w:rsid w:val="00296EAE"/>
    <w:rsid w:val="00303222"/>
    <w:rsid w:val="00303DC3"/>
    <w:rsid w:val="00321B2D"/>
    <w:rsid w:val="003577B5"/>
    <w:rsid w:val="00380BED"/>
    <w:rsid w:val="00395534"/>
    <w:rsid w:val="003E1645"/>
    <w:rsid w:val="003E4FE2"/>
    <w:rsid w:val="003F0488"/>
    <w:rsid w:val="00427B87"/>
    <w:rsid w:val="00460AF8"/>
    <w:rsid w:val="00487E8D"/>
    <w:rsid w:val="004C2610"/>
    <w:rsid w:val="004E5D81"/>
    <w:rsid w:val="0050210F"/>
    <w:rsid w:val="00571786"/>
    <w:rsid w:val="005745F5"/>
    <w:rsid w:val="005D4A65"/>
    <w:rsid w:val="005F6A20"/>
    <w:rsid w:val="00603588"/>
    <w:rsid w:val="006945E7"/>
    <w:rsid w:val="007507F9"/>
    <w:rsid w:val="00793ACE"/>
    <w:rsid w:val="0079767D"/>
    <w:rsid w:val="007B5DD8"/>
    <w:rsid w:val="007F3A41"/>
    <w:rsid w:val="007F5B7C"/>
    <w:rsid w:val="008448B4"/>
    <w:rsid w:val="00893933"/>
    <w:rsid w:val="008A4020"/>
    <w:rsid w:val="008E0145"/>
    <w:rsid w:val="009061EF"/>
    <w:rsid w:val="009175CF"/>
    <w:rsid w:val="0093314D"/>
    <w:rsid w:val="009677F3"/>
    <w:rsid w:val="0099380B"/>
    <w:rsid w:val="009C406E"/>
    <w:rsid w:val="009C4B8C"/>
    <w:rsid w:val="009C5892"/>
    <w:rsid w:val="009E1A3E"/>
    <w:rsid w:val="00A2244C"/>
    <w:rsid w:val="00A45FFA"/>
    <w:rsid w:val="00A63C78"/>
    <w:rsid w:val="00A86A0A"/>
    <w:rsid w:val="00A940ED"/>
    <w:rsid w:val="00AA5303"/>
    <w:rsid w:val="00AC3F77"/>
    <w:rsid w:val="00AD23D4"/>
    <w:rsid w:val="00B0150A"/>
    <w:rsid w:val="00B029EA"/>
    <w:rsid w:val="00B06156"/>
    <w:rsid w:val="00B14F1D"/>
    <w:rsid w:val="00BE089F"/>
    <w:rsid w:val="00C14E3B"/>
    <w:rsid w:val="00C20A3E"/>
    <w:rsid w:val="00C23CF9"/>
    <w:rsid w:val="00C463A0"/>
    <w:rsid w:val="00CC0433"/>
    <w:rsid w:val="00D3494D"/>
    <w:rsid w:val="00D3592C"/>
    <w:rsid w:val="00D756B9"/>
    <w:rsid w:val="00D839F1"/>
    <w:rsid w:val="00DA56E0"/>
    <w:rsid w:val="00DA7C11"/>
    <w:rsid w:val="00DB60AF"/>
    <w:rsid w:val="00DE776B"/>
    <w:rsid w:val="00DF06BE"/>
    <w:rsid w:val="00E201B8"/>
    <w:rsid w:val="00E20F60"/>
    <w:rsid w:val="00E902FB"/>
    <w:rsid w:val="00EB03EA"/>
    <w:rsid w:val="00EE235B"/>
    <w:rsid w:val="00EE6DDE"/>
    <w:rsid w:val="00F271CC"/>
    <w:rsid w:val="00F8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4B5A"/>
  <w15:docId w15:val="{1D647E38-1166-4E1C-B762-FD0093FD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494D"/>
    <w:pPr>
      <w:ind w:left="720"/>
      <w:contextualSpacing/>
    </w:pPr>
  </w:style>
  <w:style w:type="character" w:customStyle="1" w:styleId="view-only">
    <w:name w:val="view-only"/>
    <w:basedOn w:val="DefaultParagraphFont"/>
    <w:rsid w:val="00B06156"/>
  </w:style>
  <w:style w:type="character" w:styleId="CommentReference">
    <w:name w:val="annotation reference"/>
    <w:basedOn w:val="DefaultParagraphFont"/>
    <w:uiPriority w:val="99"/>
    <w:semiHidden/>
    <w:unhideWhenUsed/>
    <w:rsid w:val="00B06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156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156"/>
    <w:rPr>
      <w:sz w:val="20"/>
      <w:szCs w:val="20"/>
    </w:rPr>
  </w:style>
  <w:style w:type="paragraph" w:styleId="Revision">
    <w:name w:val="Revision"/>
    <w:hidden/>
    <w:uiPriority w:val="99"/>
    <w:semiHidden/>
    <w:rsid w:val="00574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E85A93-22F0-9141-8F19-B4D53ED8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16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Woon, Ee</dc:creator>
  <cp:keywords/>
  <dc:description/>
  <cp:lastModifiedBy>Helen Stanley</cp:lastModifiedBy>
  <cp:revision>95</cp:revision>
  <dcterms:created xsi:type="dcterms:W3CDTF">2021-04-06T21:41:00Z</dcterms:created>
  <dcterms:modified xsi:type="dcterms:W3CDTF">2022-01-18T11:38:00Z</dcterms:modified>
</cp:coreProperties>
</file>