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5B4" w:rsidRDefault="000435B4" w:rsidP="00CA4D59">
      <w:pPr>
        <w:jc w:val="center"/>
        <w:rPr>
          <w:b/>
        </w:rPr>
      </w:pPr>
      <w:r w:rsidRPr="000435B4">
        <w:rPr>
          <w:b/>
        </w:rPr>
        <w:t xml:space="preserve">Highlights from the Faraday Discussion: </w:t>
      </w:r>
    </w:p>
    <w:p w:rsidR="00B4641E" w:rsidRDefault="000435B4" w:rsidP="000435B4">
      <w:pPr>
        <w:jc w:val="center"/>
        <w:rPr>
          <w:b/>
        </w:rPr>
      </w:pPr>
      <w:r>
        <w:rPr>
          <w:b/>
        </w:rPr>
        <w:t>Bio-resources:</w:t>
      </w:r>
      <w:r w:rsidR="00B4641E" w:rsidRPr="00B4641E">
        <w:rPr>
          <w:b/>
        </w:rPr>
        <w:t xml:space="preserve"> </w:t>
      </w:r>
      <w:r w:rsidR="00B4641E">
        <w:rPr>
          <w:b/>
        </w:rPr>
        <w:t>Feeding a Sustainable Chemical Industry</w:t>
      </w:r>
      <w:r w:rsidR="00B4641E" w:rsidRPr="00B4641E">
        <w:rPr>
          <w:b/>
        </w:rPr>
        <w:t xml:space="preserve">, </w:t>
      </w:r>
      <w:r>
        <w:rPr>
          <w:b/>
        </w:rPr>
        <w:t xml:space="preserve">19-21 </w:t>
      </w:r>
      <w:r w:rsidR="00B4641E">
        <w:rPr>
          <w:b/>
        </w:rPr>
        <w:t>June 2017</w:t>
      </w:r>
      <w:r>
        <w:rPr>
          <w:b/>
        </w:rPr>
        <w:t>, London</w:t>
      </w:r>
      <w:r w:rsidRPr="00B4641E">
        <w:rPr>
          <w:b/>
        </w:rPr>
        <w:t xml:space="preserve">, </w:t>
      </w:r>
      <w:r>
        <w:rPr>
          <w:b/>
        </w:rPr>
        <w:t>UK</w:t>
      </w:r>
      <w:r w:rsidRPr="00B4641E">
        <w:rPr>
          <w:b/>
        </w:rPr>
        <w:t>,</w:t>
      </w:r>
    </w:p>
    <w:p w:rsidR="00436742" w:rsidRDefault="003D3595" w:rsidP="00704EE8">
      <w:pPr>
        <w:rPr>
          <w:i/>
        </w:rPr>
      </w:pPr>
      <w:r>
        <w:rPr>
          <w:i/>
        </w:rPr>
        <w:t>Agnieszka Brandt-</w:t>
      </w:r>
      <w:proofErr w:type="spellStart"/>
      <w:r>
        <w:rPr>
          <w:i/>
        </w:rPr>
        <w:t>Talbot</w:t>
      </w:r>
      <w:r w:rsidRPr="003D3595">
        <w:rPr>
          <w:i/>
          <w:vertAlign w:val="superscript"/>
        </w:rPr>
        <w:t>a</w:t>
      </w:r>
      <w:proofErr w:type="gramStart"/>
      <w:r w:rsidR="000435B4">
        <w:rPr>
          <w:i/>
          <w:vertAlign w:val="superscript"/>
        </w:rPr>
        <w:t>,b</w:t>
      </w:r>
      <w:proofErr w:type="spellEnd"/>
      <w:proofErr w:type="gramEnd"/>
      <w:r w:rsidR="00436742" w:rsidRPr="00CA4D59">
        <w:rPr>
          <w:i/>
        </w:rPr>
        <w:t xml:space="preserve"> </w:t>
      </w:r>
      <w:r>
        <w:rPr>
          <w:i/>
        </w:rPr>
        <w:t xml:space="preserve">and </w:t>
      </w:r>
      <w:r w:rsidR="00436742" w:rsidRPr="00CA4D59">
        <w:rPr>
          <w:i/>
        </w:rPr>
        <w:t xml:space="preserve">Lisa </w:t>
      </w:r>
      <w:proofErr w:type="spellStart"/>
      <w:r w:rsidR="00436742" w:rsidRPr="00CA4D59">
        <w:rPr>
          <w:i/>
        </w:rPr>
        <w:t>Weigand</w:t>
      </w:r>
      <w:r w:rsidRPr="003D3595">
        <w:rPr>
          <w:i/>
          <w:vertAlign w:val="superscript"/>
        </w:rPr>
        <w:t>b</w:t>
      </w:r>
      <w:proofErr w:type="spellEnd"/>
    </w:p>
    <w:p w:rsidR="00F41306" w:rsidRDefault="000435B4" w:rsidP="00704EE8">
      <w:pPr>
        <w:rPr>
          <w:i/>
        </w:rPr>
      </w:pPr>
      <w:proofErr w:type="spellStart"/>
      <w:proofErr w:type="gramStart"/>
      <w:r w:rsidRPr="000435B4">
        <w:rPr>
          <w:i/>
          <w:vertAlign w:val="superscript"/>
        </w:rPr>
        <w:t>a</w:t>
      </w:r>
      <w:r w:rsidR="00F41306">
        <w:rPr>
          <w:i/>
        </w:rPr>
        <w:t>Department</w:t>
      </w:r>
      <w:proofErr w:type="spellEnd"/>
      <w:proofErr w:type="gramEnd"/>
      <w:r w:rsidR="00F41306">
        <w:rPr>
          <w:i/>
        </w:rPr>
        <w:t xml:space="preserve"> of </w:t>
      </w:r>
      <w:r w:rsidR="003D3595">
        <w:rPr>
          <w:i/>
        </w:rPr>
        <w:t>Chemistry</w:t>
      </w:r>
      <w:r w:rsidR="00F41306">
        <w:rPr>
          <w:i/>
        </w:rPr>
        <w:t>, Imperial College London</w:t>
      </w:r>
    </w:p>
    <w:p w:rsidR="003D3595" w:rsidRPr="00CA4D59" w:rsidRDefault="000435B4" w:rsidP="00704EE8">
      <w:pPr>
        <w:rPr>
          <w:i/>
        </w:rPr>
      </w:pPr>
      <w:proofErr w:type="spellStart"/>
      <w:proofErr w:type="gramStart"/>
      <w:r w:rsidRPr="000435B4">
        <w:rPr>
          <w:i/>
          <w:vertAlign w:val="superscript"/>
        </w:rPr>
        <w:t>b</w:t>
      </w:r>
      <w:r w:rsidR="003D3595">
        <w:rPr>
          <w:i/>
        </w:rPr>
        <w:t>Department</w:t>
      </w:r>
      <w:proofErr w:type="spellEnd"/>
      <w:proofErr w:type="gramEnd"/>
      <w:r w:rsidR="003D3595">
        <w:rPr>
          <w:i/>
        </w:rPr>
        <w:t xml:space="preserve"> of Chemical Engineering</w:t>
      </w:r>
      <w:r>
        <w:rPr>
          <w:i/>
        </w:rPr>
        <w:t>, Imperial College London</w:t>
      </w:r>
    </w:p>
    <w:p w:rsidR="00F41306" w:rsidRPr="000435B4" w:rsidRDefault="00A83311" w:rsidP="000435B4">
      <w:pPr>
        <w:pStyle w:val="NoSpacing"/>
        <w:rPr>
          <w:u w:val="single"/>
        </w:rPr>
      </w:pPr>
      <w:r>
        <w:rPr>
          <w:u w:val="single"/>
        </w:rPr>
        <w:t xml:space="preserve">Introduction and opening </w:t>
      </w:r>
      <w:r w:rsidR="00EF3881">
        <w:rPr>
          <w:u w:val="single"/>
        </w:rPr>
        <w:t>lecture</w:t>
      </w:r>
    </w:p>
    <w:p w:rsidR="00E92F4A" w:rsidRDefault="00E92F4A" w:rsidP="003D3595">
      <w:r>
        <w:t>The</w:t>
      </w:r>
      <w:r w:rsidR="00CC16D4">
        <w:t xml:space="preserve"> </w:t>
      </w:r>
      <w:r w:rsidR="00B35E98">
        <w:t xml:space="preserve">Faraday </w:t>
      </w:r>
      <w:r w:rsidR="0008443A">
        <w:t>Meeting</w:t>
      </w:r>
      <w:r w:rsidR="00A83311">
        <w:t xml:space="preserve"> </w:t>
      </w:r>
      <w:r>
        <w:t xml:space="preserve">on ‘Bio-resources: </w:t>
      </w:r>
      <w:r w:rsidR="00CC16D4">
        <w:t>Feeding a Sustainable Chemical Industry</w:t>
      </w:r>
      <w:r>
        <w:t>’</w:t>
      </w:r>
      <w:r w:rsidR="00B4641E">
        <w:t xml:space="preserve"> </w:t>
      </w:r>
      <w:r w:rsidR="00436742">
        <w:t xml:space="preserve">took place </w:t>
      </w:r>
      <w:r>
        <w:t>at</w:t>
      </w:r>
      <w:r w:rsidR="00436742">
        <w:t xml:space="preserve"> the </w:t>
      </w:r>
      <w:r>
        <w:t xml:space="preserve">elegant </w:t>
      </w:r>
      <w:r w:rsidR="00A12F9B">
        <w:t xml:space="preserve">home of </w:t>
      </w:r>
      <w:r w:rsidR="00E94740">
        <w:t xml:space="preserve">the </w:t>
      </w:r>
      <w:r w:rsidR="001F009F">
        <w:t xml:space="preserve">Royal Society of </w:t>
      </w:r>
      <w:r w:rsidR="00B4641E">
        <w:t>Chemistry</w:t>
      </w:r>
      <w:r w:rsidR="00F41306">
        <w:t xml:space="preserve"> in</w:t>
      </w:r>
      <w:r w:rsidR="001F009F">
        <w:t xml:space="preserve"> </w:t>
      </w:r>
      <w:r w:rsidR="00D30E17">
        <w:t xml:space="preserve">Burlington House, </w:t>
      </w:r>
      <w:r w:rsidR="001F009F">
        <w:t>Central London</w:t>
      </w:r>
      <w:r w:rsidR="00D30E17">
        <w:t>,</w:t>
      </w:r>
      <w:r w:rsidR="001F009F">
        <w:t xml:space="preserve"> on 19-21 June 2017</w:t>
      </w:r>
      <w:r>
        <w:t xml:space="preserve"> </w:t>
      </w:r>
      <w:r w:rsidRPr="00E92F4A">
        <w:t>(</w:t>
      </w:r>
      <w:fldSimple w:instr=" REF _Ref497466948 \h  \* MERGEFORMAT ">
        <w:r w:rsidRPr="00E92F4A">
          <w:rPr>
            <w:bCs/>
          </w:rPr>
          <w:t xml:space="preserve">Figure </w:t>
        </w:r>
        <w:r w:rsidRPr="00E92F4A">
          <w:rPr>
            <w:bCs/>
            <w:noProof/>
          </w:rPr>
          <w:t>1</w:t>
        </w:r>
      </w:fldSimple>
      <w:r>
        <w:t>)</w:t>
      </w:r>
      <w:r w:rsidR="002914D9">
        <w:t>.</w:t>
      </w:r>
      <w:r>
        <w:t xml:space="preserve"> It addresses a rapidly expanding, interdisciplinary field of research: developing technologies that enable the transformation of the chemical industry from a fossil fuel dominated industry into a renewable industry.</w:t>
      </w:r>
    </w:p>
    <w:p w:rsidR="005476ED" w:rsidRDefault="00493AEE" w:rsidP="003D3595">
      <w:r>
        <w:t>The final volume containing t</w:t>
      </w:r>
      <w:r w:rsidR="002914D9">
        <w:t xml:space="preserve">he </w:t>
      </w:r>
      <w:r w:rsidR="00E92F4A">
        <w:t>papers</w:t>
      </w:r>
      <w:r w:rsidR="00375379">
        <w:t xml:space="preserve">, </w:t>
      </w:r>
      <w:r w:rsidR="00E92F4A">
        <w:t>record</w:t>
      </w:r>
      <w:r w:rsidR="00375379">
        <w:t>s</w:t>
      </w:r>
      <w:r w:rsidR="00B56E4B">
        <w:t xml:space="preserve"> of general </w:t>
      </w:r>
      <w:r w:rsidR="002914D9">
        <w:t>discussion</w:t>
      </w:r>
      <w:r w:rsidR="00B56E4B">
        <w:t>s</w:t>
      </w:r>
      <w:r w:rsidR="00375379">
        <w:t>, the poster list and a list of participants</w:t>
      </w:r>
      <w:r w:rsidR="002914D9">
        <w:t xml:space="preserve"> </w:t>
      </w:r>
      <w:r w:rsidR="00E92F4A">
        <w:t>are available</w:t>
      </w:r>
      <w:r>
        <w:t xml:space="preserve"> </w:t>
      </w:r>
      <w:hyperlink r:id="rId8" w:anchor="!issueid=fd017202&amp;type=current&amp;issnprint=1359-6640" w:history="1">
        <w:r w:rsidRPr="00493AEE">
          <w:rPr>
            <w:rStyle w:val="Hyperlink"/>
          </w:rPr>
          <w:t>online</w:t>
        </w:r>
      </w:hyperlink>
      <w:r>
        <w:t>.</w:t>
      </w:r>
      <w:r>
        <w:rPr>
          <w:rStyle w:val="FootnoteReference"/>
        </w:rPr>
        <w:footnoteReference w:id="1"/>
      </w:r>
      <w:r w:rsidR="009C71DC">
        <w:t xml:space="preserve"> </w:t>
      </w:r>
      <w:r w:rsidR="00E92F4A">
        <w:t>This</w:t>
      </w:r>
      <w:r w:rsidR="00CC16D4">
        <w:t xml:space="preserve"> meeting</w:t>
      </w:r>
      <w:r w:rsidR="005476ED" w:rsidRPr="001F009F">
        <w:t xml:space="preserve"> </w:t>
      </w:r>
      <w:r w:rsidR="00E92F4A">
        <w:t>was divided into</w:t>
      </w:r>
      <w:r w:rsidR="00F41306">
        <w:t xml:space="preserve"> </w:t>
      </w:r>
      <w:r w:rsidR="00CC16D4">
        <w:t xml:space="preserve">four </w:t>
      </w:r>
      <w:r w:rsidR="00E92F4A">
        <w:t xml:space="preserve">areas of interest: </w:t>
      </w:r>
      <w:r w:rsidR="002914D9">
        <w:t>‘</w:t>
      </w:r>
      <w:r w:rsidR="00F41306">
        <w:t>D</w:t>
      </w:r>
      <w:r w:rsidR="00E94740">
        <w:t xml:space="preserve">evelopment of </w:t>
      </w:r>
      <w:r w:rsidR="00912BC6">
        <w:t>bio-based materials</w:t>
      </w:r>
      <w:r w:rsidR="002914D9">
        <w:t>’</w:t>
      </w:r>
      <w:r w:rsidR="003D3595">
        <w:t xml:space="preserve">, </w:t>
      </w:r>
      <w:r w:rsidR="002914D9">
        <w:t>‘</w:t>
      </w:r>
      <w:r w:rsidR="00F41306">
        <w:t>D</w:t>
      </w:r>
      <w:r w:rsidR="00B35E98">
        <w:t xml:space="preserve">evelopment of </w:t>
      </w:r>
      <w:r w:rsidR="00912BC6">
        <w:t>bio-based chemicals</w:t>
      </w:r>
      <w:r w:rsidR="002914D9">
        <w:t>’</w:t>
      </w:r>
      <w:r w:rsidR="003D3595">
        <w:t xml:space="preserve">, </w:t>
      </w:r>
      <w:r w:rsidR="002914D9">
        <w:t>‘</w:t>
      </w:r>
      <w:r w:rsidR="00F41306">
        <w:t>L</w:t>
      </w:r>
      <w:r w:rsidR="00912BC6">
        <w:t>ignoce</w:t>
      </w:r>
      <w:r w:rsidR="00B35E98">
        <w:t>llulose conversion technologies</w:t>
      </w:r>
      <w:r w:rsidR="002914D9">
        <w:t>’</w:t>
      </w:r>
      <w:r w:rsidR="003D3595">
        <w:t xml:space="preserve">, and </w:t>
      </w:r>
      <w:r w:rsidR="002914D9">
        <w:t>‘</w:t>
      </w:r>
      <w:r w:rsidR="002914D9" w:rsidRPr="002914D9">
        <w:t>Feedstocks and analysis</w:t>
      </w:r>
      <w:r w:rsidR="002914D9">
        <w:t>’</w:t>
      </w:r>
      <w:r w:rsidR="00B56E4B">
        <w:t xml:space="preserve">. </w:t>
      </w:r>
      <w:r w:rsidR="00E92F4A">
        <w:t>At Faraday meetings, the majority of presenting time is dedicated to debate and questions from the audience. Discussions are continued</w:t>
      </w:r>
      <w:r w:rsidR="00B56E4B">
        <w:t xml:space="preserve"> the end of sessions</w:t>
      </w:r>
      <w:r w:rsidR="00E92F4A">
        <w:t xml:space="preserve"> by a panel of speakers</w:t>
      </w:r>
      <w:r w:rsidR="00B56E4B">
        <w:t xml:space="preserve">, </w:t>
      </w:r>
      <w:r w:rsidR="00E92F4A">
        <w:t>a poster session a</w:t>
      </w:r>
      <w:r w:rsidR="00B56E4B">
        <w:t xml:space="preserve">s well as informally during numerous breaks, and </w:t>
      </w:r>
      <w:r w:rsidR="00E92F4A">
        <w:t>a</w:t>
      </w:r>
      <w:r w:rsidR="00B56E4B">
        <w:t xml:space="preserve"> conference dinner</w:t>
      </w:r>
      <w:r w:rsidR="00E92F4A">
        <w:t>, while the meeting is framed by inspiring opening and closing lectures</w:t>
      </w:r>
      <w:r w:rsidR="002914D9">
        <w:t>.</w:t>
      </w:r>
      <w:r w:rsidR="00A204F0">
        <w:t xml:space="preserve"> </w:t>
      </w:r>
    </w:p>
    <w:p w:rsidR="00B56E4B" w:rsidRPr="00B56E4B" w:rsidRDefault="00B56E4B" w:rsidP="00E92F4A">
      <w:pPr>
        <w:spacing w:after="0"/>
      </w:pPr>
      <w:r w:rsidRPr="00B56E4B">
        <w:rPr>
          <w:noProof/>
          <w:lang w:eastAsia="en-GB"/>
        </w:rPr>
        <w:drawing>
          <wp:inline distT="0" distB="0" distL="0" distR="0">
            <wp:extent cx="5731510" cy="3223974"/>
            <wp:effectExtent l="19050" t="0" r="2540" b="0"/>
            <wp:docPr id="13" name="Picture 4" descr="C:\Users\Agi\AppData\Local\Temp\Temp1_Faraday - Bioresources 3.zip\Faraday - Bioresources 3\2017-06-21 10.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i\AppData\Local\Temp\Temp1_Faraday - Bioresources 3.zip\Faraday - Bioresources 3\2017-06-21 10.03.30.jpg"/>
                    <pic:cNvPicPr>
                      <a:picLocks noChangeAspect="1" noChangeArrowheads="1"/>
                    </pic:cNvPicPr>
                  </pic:nvPicPr>
                  <pic:blipFill>
                    <a:blip r:embed="rId9" cstate="print"/>
                    <a:srcRect/>
                    <a:stretch>
                      <a:fillRect/>
                    </a:stretch>
                  </pic:blipFill>
                  <pic:spPr bwMode="auto">
                    <a:xfrm>
                      <a:off x="0" y="0"/>
                      <a:ext cx="5731510" cy="3223974"/>
                    </a:xfrm>
                    <a:prstGeom prst="rect">
                      <a:avLst/>
                    </a:prstGeom>
                    <a:noFill/>
                    <a:ln w="9525">
                      <a:noFill/>
                      <a:miter lim="800000"/>
                      <a:headEnd/>
                      <a:tailEnd/>
                    </a:ln>
                  </pic:spPr>
                </pic:pic>
              </a:graphicData>
            </a:graphic>
          </wp:inline>
        </w:drawing>
      </w:r>
    </w:p>
    <w:p w:rsidR="00B56E4B" w:rsidRPr="00B56E4B" w:rsidRDefault="00B56E4B" w:rsidP="00B56E4B">
      <w:pPr>
        <w:rPr>
          <w:b/>
          <w:bCs/>
        </w:rPr>
      </w:pPr>
      <w:bookmarkStart w:id="0" w:name="_Ref497466948"/>
      <w:r w:rsidRPr="00B56E4B">
        <w:rPr>
          <w:b/>
          <w:bCs/>
        </w:rPr>
        <w:t xml:space="preserve">Figure </w:t>
      </w:r>
      <w:r w:rsidR="00B97B1B" w:rsidRPr="00B97B1B">
        <w:rPr>
          <w:b/>
          <w:bCs/>
        </w:rPr>
        <w:fldChar w:fldCharType="begin"/>
      </w:r>
      <w:r w:rsidRPr="00B56E4B">
        <w:rPr>
          <w:b/>
          <w:bCs/>
        </w:rPr>
        <w:instrText xml:space="preserve"> SEQ Figure \* ARABIC </w:instrText>
      </w:r>
      <w:r w:rsidR="00B97B1B" w:rsidRPr="00B97B1B">
        <w:rPr>
          <w:b/>
          <w:bCs/>
        </w:rPr>
        <w:fldChar w:fldCharType="separate"/>
      </w:r>
      <w:r w:rsidR="00355812">
        <w:rPr>
          <w:b/>
          <w:bCs/>
          <w:noProof/>
        </w:rPr>
        <w:t>1</w:t>
      </w:r>
      <w:r w:rsidR="00B97B1B" w:rsidRPr="00B56E4B">
        <w:fldChar w:fldCharType="end"/>
      </w:r>
      <w:bookmarkEnd w:id="0"/>
      <w:r w:rsidRPr="00B56E4B">
        <w:rPr>
          <w:b/>
          <w:bCs/>
        </w:rPr>
        <w:t xml:space="preserve">: Participants of the Faraday Discussion </w:t>
      </w:r>
      <w:r w:rsidR="00E92F4A">
        <w:rPr>
          <w:b/>
          <w:bCs/>
        </w:rPr>
        <w:t xml:space="preserve">on </w:t>
      </w:r>
      <w:r w:rsidR="00E92F4A" w:rsidRPr="00E92F4A">
        <w:rPr>
          <w:b/>
          <w:bCs/>
        </w:rPr>
        <w:t>Bio-</w:t>
      </w:r>
      <w:proofErr w:type="gramStart"/>
      <w:r w:rsidR="00E92F4A" w:rsidRPr="00E92F4A">
        <w:rPr>
          <w:b/>
          <w:bCs/>
        </w:rPr>
        <w:t xml:space="preserve">resources </w:t>
      </w:r>
      <w:r w:rsidR="00E92F4A">
        <w:rPr>
          <w:b/>
          <w:bCs/>
        </w:rPr>
        <w:t>:</w:t>
      </w:r>
      <w:proofErr w:type="gramEnd"/>
      <w:r w:rsidR="00E92F4A">
        <w:rPr>
          <w:b/>
          <w:bCs/>
        </w:rPr>
        <w:t xml:space="preserve"> feeding a sustainable chemical Industry </w:t>
      </w:r>
      <w:r w:rsidRPr="00B56E4B">
        <w:rPr>
          <w:b/>
          <w:bCs/>
        </w:rPr>
        <w:t xml:space="preserve">in the library </w:t>
      </w:r>
      <w:r w:rsidR="00B80237">
        <w:rPr>
          <w:b/>
          <w:bCs/>
        </w:rPr>
        <w:t>at</w:t>
      </w:r>
      <w:r w:rsidRPr="00B56E4B">
        <w:rPr>
          <w:b/>
          <w:bCs/>
        </w:rPr>
        <w:t xml:space="preserve"> the Royal Society of Chemistry in London, UK.</w:t>
      </w:r>
    </w:p>
    <w:p w:rsidR="00E94740" w:rsidRDefault="00B4641E">
      <w:r>
        <w:t>Prof Bruce Dale</w:t>
      </w:r>
      <w:r w:rsidR="002914D9">
        <w:t xml:space="preserve"> from </w:t>
      </w:r>
      <w:r w:rsidR="002914D9" w:rsidRPr="002914D9">
        <w:t>Michigan State University</w:t>
      </w:r>
      <w:r w:rsidR="00F41306">
        <w:t xml:space="preserve"> </w:t>
      </w:r>
      <w:r w:rsidR="00BF419A">
        <w:t>was invited to present</w:t>
      </w:r>
      <w:r w:rsidR="00F41306">
        <w:t xml:space="preserve"> </w:t>
      </w:r>
      <w:r w:rsidR="00493AEE">
        <w:t xml:space="preserve">a </w:t>
      </w:r>
      <w:r w:rsidR="00A204F0">
        <w:t>thought-provoking</w:t>
      </w:r>
      <w:r w:rsidR="00F41306">
        <w:t xml:space="preserve"> opening lecture</w:t>
      </w:r>
      <w:r w:rsidR="003D3595">
        <w:t xml:space="preserve"> </w:t>
      </w:r>
      <w:r w:rsidR="002914D9">
        <w:t>(DOI: </w:t>
      </w:r>
      <w:hyperlink r:id="rId10" w:history="1">
        <w:r w:rsidR="003D3595" w:rsidRPr="003D3595">
          <w:rPr>
            <w:rStyle w:val="Hyperlink"/>
          </w:rPr>
          <w:t>10.1039/C7FD00173H</w:t>
        </w:r>
      </w:hyperlink>
      <w:r w:rsidR="003D3595">
        <w:t>)</w:t>
      </w:r>
      <w:r w:rsidR="00F41306">
        <w:t xml:space="preserve">. </w:t>
      </w:r>
      <w:r w:rsidR="003D3595">
        <w:t xml:space="preserve">He </w:t>
      </w:r>
      <w:r w:rsidR="00BF419A">
        <w:t>set out</w:t>
      </w:r>
      <w:r w:rsidR="003D3595">
        <w:t xml:space="preserve"> to</w:t>
      </w:r>
      <w:r w:rsidR="008F1102">
        <w:t xml:space="preserve"> </w:t>
      </w:r>
      <w:r w:rsidR="00F41306">
        <w:t>challeng</w:t>
      </w:r>
      <w:r w:rsidR="003D3595">
        <w:t>e</w:t>
      </w:r>
      <w:r w:rsidR="00F41306">
        <w:t xml:space="preserve"> </w:t>
      </w:r>
      <w:r w:rsidR="00A204F0">
        <w:t>a number</w:t>
      </w:r>
      <w:r w:rsidR="002914D9">
        <w:t xml:space="preserve"> assumptions encountered</w:t>
      </w:r>
      <w:r w:rsidR="00F41306">
        <w:t xml:space="preserve"> </w:t>
      </w:r>
      <w:r w:rsidR="00BF419A">
        <w:t>within the community in order to provide</w:t>
      </w:r>
      <w:r w:rsidR="003D3595">
        <w:t xml:space="preserve"> stimulus </w:t>
      </w:r>
      <w:r w:rsidR="002914D9">
        <w:t>for</w:t>
      </w:r>
      <w:r w:rsidR="00D30E17">
        <w:t xml:space="preserve"> critically</w:t>
      </w:r>
      <w:r w:rsidR="002914D9">
        <w:t xml:space="preserve"> </w:t>
      </w:r>
      <w:r w:rsidR="00D30E17">
        <w:t>discussing the meeting’s individual</w:t>
      </w:r>
      <w:r w:rsidR="002914D9">
        <w:t xml:space="preserve"> contributions</w:t>
      </w:r>
      <w:r w:rsidR="00436742">
        <w:t xml:space="preserve">. </w:t>
      </w:r>
      <w:r w:rsidR="00F41306">
        <w:t>Prof Dale</w:t>
      </w:r>
      <w:r w:rsidR="00815DA0">
        <w:t xml:space="preserve"> </w:t>
      </w:r>
      <w:r w:rsidR="00D30E17">
        <w:t xml:space="preserve">began with highlighting </w:t>
      </w:r>
      <w:r w:rsidR="00BF419A">
        <w:t>the</w:t>
      </w:r>
      <w:r w:rsidR="00436742">
        <w:t xml:space="preserve"> </w:t>
      </w:r>
      <w:r w:rsidR="00C74F80">
        <w:t xml:space="preserve">strong </w:t>
      </w:r>
      <w:r w:rsidR="00727BAE">
        <w:t>link</w:t>
      </w:r>
      <w:r w:rsidR="00436742">
        <w:t xml:space="preserve"> </w:t>
      </w:r>
      <w:r>
        <w:t>between</w:t>
      </w:r>
      <w:r w:rsidR="00436742">
        <w:t xml:space="preserve"> energy</w:t>
      </w:r>
      <w:r w:rsidR="00727BAE">
        <w:t xml:space="preserve"> use</w:t>
      </w:r>
      <w:r w:rsidR="00436742">
        <w:t xml:space="preserve"> </w:t>
      </w:r>
      <w:r>
        <w:t>and</w:t>
      </w:r>
      <w:r w:rsidR="00436742">
        <w:t xml:space="preserve"> prosperity</w:t>
      </w:r>
      <w:r w:rsidR="003D3595">
        <w:t xml:space="preserve">, </w:t>
      </w:r>
      <w:r w:rsidR="00D30E17">
        <w:t>concluding</w:t>
      </w:r>
      <w:r w:rsidR="00815DA0">
        <w:t xml:space="preserve"> </w:t>
      </w:r>
      <w:r w:rsidR="002914D9">
        <w:t>that</w:t>
      </w:r>
      <w:r w:rsidR="009C71DC">
        <w:t xml:space="preserve"> </w:t>
      </w:r>
      <w:r w:rsidR="00BF419A">
        <w:t xml:space="preserve">a rate of </w:t>
      </w:r>
      <w:r w:rsidR="002914D9">
        <w:t xml:space="preserve">energy consumption </w:t>
      </w:r>
      <w:r w:rsidR="00493AEE">
        <w:t>which</w:t>
      </w:r>
      <w:r w:rsidR="00BF419A">
        <w:t xml:space="preserve"> enables </w:t>
      </w:r>
      <w:r w:rsidR="00C74F80">
        <w:t>prosperous healthy living</w:t>
      </w:r>
      <w:r w:rsidR="00BF419A">
        <w:t xml:space="preserve"> </w:t>
      </w:r>
      <w:r w:rsidR="00BF419A" w:rsidRPr="00BF419A">
        <w:t xml:space="preserve">is 5 kW per </w:t>
      </w:r>
      <w:r w:rsidR="00BF419A" w:rsidRPr="00BF419A">
        <w:lastRenderedPageBreak/>
        <w:t>person and day</w:t>
      </w:r>
      <w:r w:rsidR="00BF419A">
        <w:t xml:space="preserve"> </w:t>
      </w:r>
      <w:r w:rsidR="00B56E4B">
        <w:t>(</w:t>
      </w:r>
      <w:r w:rsidR="00B97B1B">
        <w:fldChar w:fldCharType="begin"/>
      </w:r>
      <w:r w:rsidR="00B56E4B">
        <w:instrText xml:space="preserve"> REF _Ref497399338 \h </w:instrText>
      </w:r>
      <w:r w:rsidR="00B97B1B">
        <w:fldChar w:fldCharType="separate"/>
      </w:r>
      <w:r w:rsidR="00BF419A">
        <w:t xml:space="preserve">Figure </w:t>
      </w:r>
      <w:r w:rsidR="00BF419A">
        <w:rPr>
          <w:noProof/>
        </w:rPr>
        <w:t>2</w:t>
      </w:r>
      <w:r w:rsidR="00B97B1B">
        <w:fldChar w:fldCharType="end"/>
      </w:r>
      <w:r w:rsidR="00B56E4B">
        <w:t>)</w:t>
      </w:r>
      <w:r w:rsidR="00E94740">
        <w:t>.</w:t>
      </w:r>
      <w:r>
        <w:t xml:space="preserve"> </w:t>
      </w:r>
      <w:r w:rsidR="00B35E98">
        <w:t xml:space="preserve">He </w:t>
      </w:r>
      <w:r>
        <w:t>highlight</w:t>
      </w:r>
      <w:r w:rsidR="003D3595">
        <w:t>ed</w:t>
      </w:r>
      <w:r>
        <w:t xml:space="preserve"> that</w:t>
      </w:r>
      <w:r w:rsidR="00E94740">
        <w:t xml:space="preserve"> excessive energy </w:t>
      </w:r>
      <w:r w:rsidR="0039550F">
        <w:t>consumption occurred</w:t>
      </w:r>
      <w:r w:rsidR="00C74F80">
        <w:t xml:space="preserve"> in </w:t>
      </w:r>
      <w:r w:rsidR="0039550F">
        <w:t xml:space="preserve">a few economies </w:t>
      </w:r>
      <w:r w:rsidR="00D30E17">
        <w:t>(</w:t>
      </w:r>
      <w:r w:rsidR="009F65A2">
        <w:t>Prof Dale coined the</w:t>
      </w:r>
      <w:r w:rsidR="00D30E17">
        <w:t xml:space="preserve"> </w:t>
      </w:r>
      <w:r w:rsidR="009C3C75">
        <w:t xml:space="preserve">term </w:t>
      </w:r>
      <w:r w:rsidR="00D30E17">
        <w:t xml:space="preserve">‘energy </w:t>
      </w:r>
      <w:proofErr w:type="spellStart"/>
      <w:r w:rsidR="00D30E17">
        <w:t>Lala</w:t>
      </w:r>
      <w:proofErr w:type="spellEnd"/>
      <w:r w:rsidR="00D30E17">
        <w:t xml:space="preserve"> land’) </w:t>
      </w:r>
      <w:r w:rsidR="0039550F">
        <w:t>and</w:t>
      </w:r>
      <w:r w:rsidR="00D30E17">
        <w:t xml:space="preserve"> equally</w:t>
      </w:r>
      <w:r w:rsidR="0039550F">
        <w:t xml:space="preserve"> a proportion of countries had not </w:t>
      </w:r>
      <w:r w:rsidR="00D30E17">
        <w:t>developed</w:t>
      </w:r>
      <w:r w:rsidR="0039550F">
        <w:t xml:space="preserve"> such a rate</w:t>
      </w:r>
      <w:r w:rsidR="00D30E17">
        <w:t>,</w:t>
      </w:r>
      <w:r w:rsidR="0039550F">
        <w:t xml:space="preserve"> yet</w:t>
      </w:r>
      <w:r w:rsidR="00BF419A">
        <w:t>, but would hopefully get there one day</w:t>
      </w:r>
      <w:r w:rsidR="003D3595">
        <w:t xml:space="preserve">. </w:t>
      </w:r>
      <w:r w:rsidR="0039550F">
        <w:t xml:space="preserve">He also made clear that </w:t>
      </w:r>
      <w:r w:rsidR="00D30E17">
        <w:t>despite</w:t>
      </w:r>
      <w:r w:rsidR="00BF419A">
        <w:t xml:space="preserve"> the</w:t>
      </w:r>
      <w:r w:rsidR="0039550F">
        <w:t xml:space="preserve"> obvious </w:t>
      </w:r>
      <w:r w:rsidR="00D30E17">
        <w:t>dominance</w:t>
      </w:r>
      <w:r w:rsidR="0039550F">
        <w:t xml:space="preserve"> of</w:t>
      </w:r>
      <w:r w:rsidR="00436742">
        <w:t xml:space="preserve"> fossil fuel </w:t>
      </w:r>
      <w:r w:rsidR="0039550F">
        <w:t>use</w:t>
      </w:r>
      <w:r w:rsidR="00D30E17">
        <w:t xml:space="preserve"> in our current economic system</w:t>
      </w:r>
      <w:r w:rsidR="0039550F">
        <w:t xml:space="preserve">, </w:t>
      </w:r>
      <w:r w:rsidR="00D30E17">
        <w:t>it</w:t>
      </w:r>
      <w:r w:rsidR="009C71DC">
        <w:t xml:space="preserve"> </w:t>
      </w:r>
      <w:r w:rsidR="00BF419A">
        <w:t xml:space="preserve">clearly </w:t>
      </w:r>
      <w:r w:rsidR="00E94740">
        <w:t>ha</w:t>
      </w:r>
      <w:r w:rsidR="0039550F">
        <w:t>d</w:t>
      </w:r>
      <w:r>
        <w:t xml:space="preserve"> an</w:t>
      </w:r>
      <w:r w:rsidR="00C74F80">
        <w:t xml:space="preserve"> ‘expiration date’</w:t>
      </w:r>
      <w:r w:rsidR="003D3595">
        <w:t xml:space="preserve"> sooner or later</w:t>
      </w:r>
      <w:r w:rsidR="009C3C75">
        <w:t xml:space="preserve">, and that society would become poorer if we did not </w:t>
      </w:r>
      <w:r w:rsidR="00BF419A">
        <w:t>shift to sustainable feedstocks. The new feedstock base would very likely</w:t>
      </w:r>
      <w:r w:rsidR="009C3C75">
        <w:t xml:space="preserve"> entail a substantial contribution from biomass (</w:t>
      </w:r>
      <w:r w:rsidR="00BF419A">
        <w:t>suggested</w:t>
      </w:r>
      <w:r w:rsidR="009C3C75">
        <w:t xml:space="preserve"> </w:t>
      </w:r>
      <w:r w:rsidR="00493AEE">
        <w:t xml:space="preserve">to be </w:t>
      </w:r>
      <w:r w:rsidR="009C3C75">
        <w:t>around 25%).</w:t>
      </w:r>
      <w:r w:rsidR="00782960">
        <w:t xml:space="preserve"> </w:t>
      </w:r>
      <w:r w:rsidR="0039550F">
        <w:t>Prof Dale</w:t>
      </w:r>
      <w:r w:rsidR="00782960">
        <w:t xml:space="preserve"> pointed out that </w:t>
      </w:r>
      <w:r w:rsidR="009C3C75">
        <w:t>the</w:t>
      </w:r>
      <w:r w:rsidR="00782960">
        <w:t xml:space="preserve"> task was an urgent one,</w:t>
      </w:r>
      <w:r w:rsidR="00727BAE">
        <w:t xml:space="preserve"> as</w:t>
      </w:r>
      <w:r w:rsidR="00782960">
        <w:t xml:space="preserve"> only a few decades</w:t>
      </w:r>
      <w:r w:rsidR="00727BAE">
        <w:t xml:space="preserve"> </w:t>
      </w:r>
      <w:r w:rsidR="00493AEE">
        <w:t>were</w:t>
      </w:r>
      <w:r w:rsidR="00782960">
        <w:t xml:space="preserve"> left </w:t>
      </w:r>
      <w:r w:rsidR="00815DA0">
        <w:t xml:space="preserve">in order to </w:t>
      </w:r>
      <w:r w:rsidR="00CC16D4">
        <w:t>accomplish</w:t>
      </w:r>
      <w:r w:rsidR="00782960">
        <w:t xml:space="preserve"> a profound</w:t>
      </w:r>
      <w:r w:rsidR="008F1102">
        <w:t xml:space="preserve"> global transformation</w:t>
      </w:r>
      <w:r w:rsidR="00BF419A">
        <w:t>,</w:t>
      </w:r>
      <w:r w:rsidR="00D30E17">
        <w:t xml:space="preserve"> before a </w:t>
      </w:r>
      <w:r w:rsidR="003D3595">
        <w:t>breaking point</w:t>
      </w:r>
      <w:r w:rsidR="00D30E17">
        <w:t xml:space="preserve"> </w:t>
      </w:r>
      <w:r w:rsidR="00BF419A">
        <w:t>for our plan</w:t>
      </w:r>
      <w:r w:rsidR="00493AEE">
        <w:t>e</w:t>
      </w:r>
      <w:r w:rsidR="00BF419A">
        <w:t>t and</w:t>
      </w:r>
      <w:r w:rsidR="00493AEE">
        <w:t xml:space="preserve"> our</w:t>
      </w:r>
      <w:r w:rsidR="00BF419A">
        <w:t xml:space="preserve"> society might</w:t>
      </w:r>
      <w:r w:rsidR="00D30E17">
        <w:t xml:space="preserve"> be reached</w:t>
      </w:r>
      <w:r w:rsidR="00B35E98">
        <w:t>.</w:t>
      </w:r>
    </w:p>
    <w:p w:rsidR="00B56E4B" w:rsidRDefault="00B56E4B" w:rsidP="00B56E4B">
      <w:pPr>
        <w:keepNext/>
        <w:spacing w:after="0"/>
      </w:pPr>
      <w:r>
        <w:rPr>
          <w:noProof/>
          <w:lang w:eastAsia="en-GB"/>
        </w:rPr>
        <w:drawing>
          <wp:inline distT="0" distB="0" distL="0" distR="0">
            <wp:extent cx="3600450" cy="2828925"/>
            <wp:effectExtent l="19050" t="0" r="0" b="0"/>
            <wp:docPr id="22" name="Picture 22" descr="image file: c7fd00173h-f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file: c7fd00173h-f3.tif"/>
                    <pic:cNvPicPr>
                      <a:picLocks noChangeAspect="1" noChangeArrowheads="1"/>
                    </pic:cNvPicPr>
                  </pic:nvPicPr>
                  <pic:blipFill>
                    <a:blip r:embed="rId11" cstate="print"/>
                    <a:srcRect/>
                    <a:stretch>
                      <a:fillRect/>
                    </a:stretch>
                  </pic:blipFill>
                  <pic:spPr bwMode="auto">
                    <a:xfrm>
                      <a:off x="0" y="0"/>
                      <a:ext cx="3600450" cy="2828925"/>
                    </a:xfrm>
                    <a:prstGeom prst="rect">
                      <a:avLst/>
                    </a:prstGeom>
                    <a:noFill/>
                    <a:ln w="9525">
                      <a:noFill/>
                      <a:miter lim="800000"/>
                      <a:headEnd/>
                      <a:tailEnd/>
                    </a:ln>
                  </pic:spPr>
                </pic:pic>
              </a:graphicData>
            </a:graphic>
          </wp:inline>
        </w:drawing>
      </w:r>
    </w:p>
    <w:p w:rsidR="00EF4ED1" w:rsidRDefault="00B56E4B" w:rsidP="00B56E4B">
      <w:pPr>
        <w:pStyle w:val="Caption"/>
      </w:pPr>
      <w:bookmarkStart w:id="1" w:name="_Ref497399338"/>
      <w:r>
        <w:t xml:space="preserve">Figure </w:t>
      </w:r>
      <w:r w:rsidR="00B97B1B">
        <w:fldChar w:fldCharType="begin"/>
      </w:r>
      <w:r w:rsidR="00F57EA5">
        <w:instrText xml:space="preserve"> SEQ Figure \* ARABIC </w:instrText>
      </w:r>
      <w:r w:rsidR="00B97B1B">
        <w:fldChar w:fldCharType="separate"/>
      </w:r>
      <w:r w:rsidR="00355812">
        <w:rPr>
          <w:noProof/>
        </w:rPr>
        <w:t>2</w:t>
      </w:r>
      <w:r w:rsidR="00B97B1B">
        <w:fldChar w:fldCharType="end"/>
      </w:r>
      <w:bookmarkEnd w:id="1"/>
      <w:r>
        <w:t xml:space="preserve">: </w:t>
      </w:r>
      <w:r w:rsidR="009C3C75">
        <w:t>Link between e</w:t>
      </w:r>
      <w:r>
        <w:t>nergy consumption</w:t>
      </w:r>
      <w:r w:rsidR="009C3C75">
        <w:t xml:space="preserve"> and human prosperity</w:t>
      </w:r>
    </w:p>
    <w:p w:rsidR="008F1102" w:rsidRDefault="00BF419A">
      <w:r>
        <w:t xml:space="preserve">The first key aspect </w:t>
      </w:r>
      <w:r w:rsidR="00D30E17">
        <w:t xml:space="preserve">that the field should </w:t>
      </w:r>
      <w:r>
        <w:t>be focussing on</w:t>
      </w:r>
      <w:r w:rsidR="00D30E17">
        <w:t xml:space="preserve"> more</w:t>
      </w:r>
      <w:r w:rsidR="0039550F">
        <w:t xml:space="preserve"> </w:t>
      </w:r>
      <w:r w:rsidR="00B56E4B">
        <w:t xml:space="preserve">according to Prof Dale </w:t>
      </w:r>
      <w:r>
        <w:t xml:space="preserve">is </w:t>
      </w:r>
      <w:r w:rsidR="00D30E17">
        <w:t>considering</w:t>
      </w:r>
      <w:r w:rsidR="00E94740">
        <w:t xml:space="preserve"> the whole production chain</w:t>
      </w:r>
      <w:r w:rsidR="00815DA0">
        <w:t xml:space="preserve"> when developing </w:t>
      </w:r>
      <w:r w:rsidR="003D3595">
        <w:t xml:space="preserve">bio-based </w:t>
      </w:r>
      <w:r w:rsidR="00B35E98">
        <w:t xml:space="preserve">chemical </w:t>
      </w:r>
      <w:r w:rsidR="00815DA0">
        <w:t>technologies</w:t>
      </w:r>
      <w:r w:rsidR="00CC16D4">
        <w:t xml:space="preserve">. In particular, he </w:t>
      </w:r>
      <w:r w:rsidR="00E94740">
        <w:t>urged</w:t>
      </w:r>
      <w:r w:rsidR="00B35E98">
        <w:t xml:space="preserve"> </w:t>
      </w:r>
      <w:r w:rsidR="003D3595">
        <w:t>the community</w:t>
      </w:r>
      <w:r w:rsidR="00E94740">
        <w:t xml:space="preserve"> </w:t>
      </w:r>
      <w:r w:rsidR="00815DA0">
        <w:t xml:space="preserve">to </w:t>
      </w:r>
      <w:r w:rsidR="00B35E98">
        <w:t>‘</w:t>
      </w:r>
      <w:r w:rsidR="00B4641E">
        <w:t>not forget the</w:t>
      </w:r>
      <w:r w:rsidR="00436742">
        <w:t xml:space="preserve"> farmer</w:t>
      </w:r>
      <w:r w:rsidR="00CA4D59">
        <w:t>s</w:t>
      </w:r>
      <w:r w:rsidR="00B35E98">
        <w:t>’</w:t>
      </w:r>
      <w:r w:rsidR="00D30E17">
        <w:t>, who</w:t>
      </w:r>
      <w:r w:rsidR="0039550F">
        <w:t xml:space="preserve"> </w:t>
      </w:r>
      <w:r w:rsidR="00D30E17">
        <w:t>a</w:t>
      </w:r>
      <w:r w:rsidR="0039550F">
        <w:t>re</w:t>
      </w:r>
      <w:r>
        <w:t xml:space="preserve"> at</w:t>
      </w:r>
      <w:r w:rsidR="0039550F">
        <w:t xml:space="preserve"> the very beginning of the value chain</w:t>
      </w:r>
      <w:r w:rsidR="00B35E98">
        <w:t xml:space="preserve">. </w:t>
      </w:r>
      <w:r w:rsidR="009C71DC">
        <w:t>Prof Dale</w:t>
      </w:r>
      <w:r>
        <w:t xml:space="preserve"> </w:t>
      </w:r>
      <w:r w:rsidR="009C71DC">
        <w:t xml:space="preserve">challenged the </w:t>
      </w:r>
      <w:r w:rsidR="008F1102">
        <w:t>assumption</w:t>
      </w:r>
      <w:r w:rsidR="009C71DC">
        <w:t xml:space="preserve"> that lignocellulosic biomass was very cheap or even free. </w:t>
      </w:r>
      <w:r w:rsidR="003D3595">
        <w:t>He</w:t>
      </w:r>
      <w:r w:rsidR="00B35E98">
        <w:t xml:space="preserve"> made clear that p</w:t>
      </w:r>
      <w:r w:rsidR="009C71DC">
        <w:t>rovision o</w:t>
      </w:r>
      <w:r w:rsidR="008F1102">
        <w:t xml:space="preserve">f large quantities of feedstock needed a meaningful </w:t>
      </w:r>
      <w:r w:rsidR="00B35E98">
        <w:t>incentive,</w:t>
      </w:r>
      <w:r w:rsidR="008F1102">
        <w:t xml:space="preserve"> </w:t>
      </w:r>
      <w:r w:rsidR="0039550F">
        <w:t xml:space="preserve">calling for a </w:t>
      </w:r>
      <w:r w:rsidR="009C71DC">
        <w:t xml:space="preserve">higher </w:t>
      </w:r>
      <w:r w:rsidR="00145C23">
        <w:t>feedstock</w:t>
      </w:r>
      <w:r w:rsidR="009C71DC">
        <w:t xml:space="preserve"> price than historically </w:t>
      </w:r>
      <w:r w:rsidR="0039550F">
        <w:t>assumed</w:t>
      </w:r>
      <w:r w:rsidR="009C71DC">
        <w:t xml:space="preserve">. </w:t>
      </w:r>
      <w:r>
        <w:t xml:space="preserve">He further highlighted the new relationship </w:t>
      </w:r>
      <w:r w:rsidR="002E7FC2" w:rsidRPr="002E7FC2">
        <w:t xml:space="preserve">with the agricultural sector </w:t>
      </w:r>
      <w:r>
        <w:t>that the chemical industry has to develop and expand by</w:t>
      </w:r>
      <w:r w:rsidRPr="00BF419A">
        <w:t xml:space="preserve"> highlighting that fuel, chemical and food production are likely to be integrated in the future system. Farms will provide an array of products and services: food</w:t>
      </w:r>
      <w:r w:rsidR="00D638BA">
        <w:t xml:space="preserve"> for humans</w:t>
      </w:r>
      <w:r w:rsidRPr="00BF419A">
        <w:t xml:space="preserve">, feed for livestock, bio-products, bio-energy and environmental services. </w:t>
      </w:r>
      <w:r w:rsidR="002E7FC2">
        <w:t xml:space="preserve">Also many biorefineries </w:t>
      </w:r>
      <w:r w:rsidR="007558E4">
        <w:t xml:space="preserve">will be built close to the farm, </w:t>
      </w:r>
      <w:r w:rsidR="002E7FC2">
        <w:t>forest or waste source, as</w:t>
      </w:r>
      <w:r w:rsidR="002E7FC2" w:rsidRPr="002E7FC2">
        <w:t xml:space="preserve"> </w:t>
      </w:r>
      <w:r w:rsidR="002E7FC2">
        <w:t xml:space="preserve">the </w:t>
      </w:r>
      <w:r w:rsidR="002E7FC2" w:rsidRPr="002E7FC2">
        <w:t>low densi</w:t>
      </w:r>
      <w:r w:rsidR="002E7FC2">
        <w:t>ty of lignocellulosic feedstock</w:t>
      </w:r>
      <w:r w:rsidR="002E7FC2" w:rsidRPr="002E7FC2">
        <w:t xml:space="preserve"> restrict</w:t>
      </w:r>
      <w:r w:rsidR="002E7FC2">
        <w:t>s transportation range</w:t>
      </w:r>
      <w:r w:rsidR="002E7FC2" w:rsidRPr="002E7FC2">
        <w:t xml:space="preserve">. </w:t>
      </w:r>
      <w:r>
        <w:t>Prof Dale</w:t>
      </w:r>
      <w:r w:rsidR="00C22BB4">
        <w:t xml:space="preserve"> also challenged </w:t>
      </w:r>
      <w:r w:rsidR="002E7FC2">
        <w:t>a common</w:t>
      </w:r>
      <w:r w:rsidR="00C22BB4">
        <w:t xml:space="preserve"> belief that </w:t>
      </w:r>
      <w:r w:rsidR="00145C23">
        <w:t>‘</w:t>
      </w:r>
      <w:r w:rsidR="00E94740">
        <w:t>first-generation</w:t>
      </w:r>
      <w:r w:rsidR="00145C23">
        <w:t>’</w:t>
      </w:r>
      <w:r w:rsidR="00E94740">
        <w:t xml:space="preserve"> biofuels and chemicals </w:t>
      </w:r>
      <w:r w:rsidR="00145C23">
        <w:t xml:space="preserve">(from food based </w:t>
      </w:r>
      <w:r>
        <w:t>sugars and oils</w:t>
      </w:r>
      <w:r w:rsidR="00145C23">
        <w:t xml:space="preserve">) </w:t>
      </w:r>
      <w:r w:rsidR="002E7FC2">
        <w:t>are</w:t>
      </w:r>
      <w:r w:rsidR="00145C23">
        <w:t xml:space="preserve"> </w:t>
      </w:r>
      <w:r w:rsidR="00E94740">
        <w:t>subject to</w:t>
      </w:r>
      <w:r w:rsidR="00CA4D59">
        <w:t xml:space="preserve"> a </w:t>
      </w:r>
      <w:r w:rsidR="00727BAE">
        <w:t>straightforward ‘</w:t>
      </w:r>
      <w:r w:rsidR="00CA4D59">
        <w:t>food versus fuel</w:t>
      </w:r>
      <w:r w:rsidR="00727BAE">
        <w:t>’</w:t>
      </w:r>
      <w:r w:rsidR="00CA4D59">
        <w:t xml:space="preserve"> </w:t>
      </w:r>
      <w:r w:rsidR="00CC16D4">
        <w:t>competition</w:t>
      </w:r>
      <w:r w:rsidR="0039550F">
        <w:t xml:space="preserve">. </w:t>
      </w:r>
      <w:r w:rsidR="002E7FC2">
        <w:t>On the contrary, f</w:t>
      </w:r>
      <w:r w:rsidR="00E94740">
        <w:t>ood-crop based</w:t>
      </w:r>
      <w:r w:rsidR="00727BAE">
        <w:t xml:space="preserve"> </w:t>
      </w:r>
      <w:r w:rsidR="00815DA0">
        <w:t>biofuel markets</w:t>
      </w:r>
      <w:r w:rsidR="00E94740">
        <w:t xml:space="preserve"> </w:t>
      </w:r>
      <w:r>
        <w:t>have been</w:t>
      </w:r>
      <w:r w:rsidR="0039550F">
        <w:t xml:space="preserve"> shown to</w:t>
      </w:r>
      <w:r w:rsidR="00CA4D59">
        <w:t xml:space="preserve"> encourage farmers to grow </w:t>
      </w:r>
      <w:r w:rsidR="00E94740">
        <w:t>more</w:t>
      </w:r>
      <w:r w:rsidR="00CA4D59">
        <w:t>,</w:t>
      </w:r>
      <w:r w:rsidR="00727BAE">
        <w:t xml:space="preserve"> </w:t>
      </w:r>
      <w:r w:rsidR="00B4641E">
        <w:t>providing</w:t>
      </w:r>
      <w:r w:rsidR="00727BAE">
        <w:t xml:space="preserve"> a</w:t>
      </w:r>
      <w:r w:rsidR="00145C23">
        <w:t xml:space="preserve"> positive</w:t>
      </w:r>
      <w:r w:rsidR="00727BAE">
        <w:t xml:space="preserve"> buffer for food supply</w:t>
      </w:r>
      <w:r w:rsidR="00602E6B">
        <w:t xml:space="preserve"> </w:t>
      </w:r>
      <w:r w:rsidR="008F1102">
        <w:t>when farm yields decrease</w:t>
      </w:r>
      <w:r w:rsidR="0039550F">
        <w:t xml:space="preserve"> due to </w:t>
      </w:r>
      <w:r w:rsidR="002E7FC2">
        <w:t>environmental fluctuations</w:t>
      </w:r>
      <w:r w:rsidR="00B35E98">
        <w:t>.</w:t>
      </w:r>
      <w:r>
        <w:t xml:space="preserve"> </w:t>
      </w:r>
    </w:p>
    <w:p w:rsidR="00727BAE" w:rsidRPr="00FE30A1" w:rsidRDefault="00D30E17" w:rsidP="00EA57B8">
      <w:pPr>
        <w:rPr>
          <w:u w:val="single"/>
        </w:rPr>
      </w:pPr>
      <w:r>
        <w:rPr>
          <w:u w:val="single"/>
        </w:rPr>
        <w:t>Bio-based m</w:t>
      </w:r>
      <w:r w:rsidR="00E8173B">
        <w:rPr>
          <w:u w:val="single"/>
        </w:rPr>
        <w:t>aterials</w:t>
      </w:r>
      <w:r w:rsidR="0039550F">
        <w:rPr>
          <w:u w:val="single"/>
        </w:rPr>
        <w:t xml:space="preserve"> (Session 1)</w:t>
      </w:r>
    </w:p>
    <w:p w:rsidR="003D3595" w:rsidRDefault="00813E5D" w:rsidP="00EA57B8">
      <w:r>
        <w:t xml:space="preserve">The majority of </w:t>
      </w:r>
      <w:r w:rsidR="00D85921">
        <w:t>products</w:t>
      </w:r>
      <w:r w:rsidR="00704EE8">
        <w:t xml:space="preserve"> of the chemical industry</w:t>
      </w:r>
      <w:r>
        <w:t xml:space="preserve"> </w:t>
      </w:r>
      <w:r w:rsidR="00D85921">
        <w:t>will result in</w:t>
      </w:r>
      <w:r>
        <w:t xml:space="preserve"> materials such as packaging, furniture, coatings and paints</w:t>
      </w:r>
      <w:r w:rsidR="00D85921">
        <w:t xml:space="preserve">. Since </w:t>
      </w:r>
      <w:r w:rsidR="00704EE8">
        <w:t xml:space="preserve">this </w:t>
      </w:r>
      <w:r w:rsidR="002E7FC2">
        <w:t>is unlikely to change</w:t>
      </w:r>
      <w:r w:rsidR="00D85921">
        <w:t xml:space="preserve">, </w:t>
      </w:r>
      <w:r w:rsidR="00704EE8">
        <w:t>developing</w:t>
      </w:r>
      <w:r>
        <w:t xml:space="preserve"> </w:t>
      </w:r>
      <w:r w:rsidR="00704EE8">
        <w:t xml:space="preserve">viable </w:t>
      </w:r>
      <w:r>
        <w:t xml:space="preserve">bio-based materials </w:t>
      </w:r>
      <w:r w:rsidR="00704EE8">
        <w:t>is an</w:t>
      </w:r>
      <w:r>
        <w:t xml:space="preserve"> essential part of transitioning the chemical industry from a fossil</w:t>
      </w:r>
      <w:r w:rsidR="00D85921">
        <w:t xml:space="preserve"> feedstock base</w:t>
      </w:r>
      <w:r>
        <w:t xml:space="preserve"> to a renewabl</w:t>
      </w:r>
      <w:r w:rsidR="00AA1C76">
        <w:t>e feedstock base</w:t>
      </w:r>
      <w:r w:rsidR="002E7FC2">
        <w:t>.</w:t>
      </w:r>
    </w:p>
    <w:p w:rsidR="00727BAE" w:rsidRDefault="00E8173B" w:rsidP="00EA57B8">
      <w:r>
        <w:lastRenderedPageBreak/>
        <w:t>The</w:t>
      </w:r>
      <w:r w:rsidR="002E7FC2">
        <w:t xml:space="preserve"> first</w:t>
      </w:r>
      <w:r>
        <w:t xml:space="preserve"> contribution</w:t>
      </w:r>
      <w:r w:rsidR="0093639B">
        <w:t xml:space="preserve"> </w:t>
      </w:r>
      <w:r w:rsidR="002E7FC2">
        <w:t xml:space="preserve">of the meeting was presented </w:t>
      </w:r>
      <w:r w:rsidR="0093639B">
        <w:t xml:space="preserve">by Prof </w:t>
      </w:r>
      <w:proofErr w:type="spellStart"/>
      <w:r w:rsidR="00673879">
        <w:t>Matharu</w:t>
      </w:r>
      <w:proofErr w:type="spellEnd"/>
      <w:r>
        <w:t xml:space="preserve"> from the University of York</w:t>
      </w:r>
      <w:r w:rsidR="00D85921">
        <w:t xml:space="preserve">. The work demonstrated </w:t>
      </w:r>
      <w:r w:rsidR="00C433CA">
        <w:t xml:space="preserve">the </w:t>
      </w:r>
      <w:r w:rsidR="00D85921">
        <w:t xml:space="preserve">isolation of the </w:t>
      </w:r>
      <w:r w:rsidR="00C433CA">
        <w:t>carbohydrate polymer</w:t>
      </w:r>
      <w:r w:rsidR="00D85921">
        <w:t xml:space="preserve"> </w:t>
      </w:r>
      <w:proofErr w:type="spellStart"/>
      <w:r w:rsidR="00D85921">
        <w:t>pection</w:t>
      </w:r>
      <w:proofErr w:type="spellEnd"/>
      <w:r w:rsidR="00673879">
        <w:t xml:space="preserve"> from mango peel </w:t>
      </w:r>
      <w:r w:rsidR="00DF1766">
        <w:t xml:space="preserve">using </w:t>
      </w:r>
      <w:r w:rsidR="00673879">
        <w:t>hot water and</w:t>
      </w:r>
      <w:r>
        <w:t xml:space="preserve"> flow</w:t>
      </w:r>
      <w:r w:rsidR="00145C23">
        <w:t xml:space="preserve"> reactor technology</w:t>
      </w:r>
      <w:r w:rsidR="00C433CA">
        <w:t xml:space="preserve"> (</w:t>
      </w:r>
      <w:hyperlink r:id="rId12" w:history="1">
        <w:r w:rsidR="00C433CA" w:rsidRPr="00C433CA">
          <w:rPr>
            <w:rStyle w:val="Hyperlink"/>
          </w:rPr>
          <w:t>http://dx.doi.org/10.1039/C7FD00035A</w:t>
        </w:r>
      </w:hyperlink>
      <w:r w:rsidR="00C433CA">
        <w:t>)</w:t>
      </w:r>
      <w:r w:rsidR="00673879">
        <w:t xml:space="preserve">. </w:t>
      </w:r>
      <w:r w:rsidR="004541FF">
        <w:t>The work</w:t>
      </w:r>
      <w:r w:rsidR="00673879">
        <w:t xml:space="preserve"> demonstrated that </w:t>
      </w:r>
      <w:r w:rsidR="00D85921">
        <w:t>reactor design has an effect on yields</w:t>
      </w:r>
      <w:r w:rsidR="00673879">
        <w:t xml:space="preserve">, highlighting the impact that engineering can </w:t>
      </w:r>
      <w:r w:rsidR="002E7FC2">
        <w:t>have</w:t>
      </w:r>
      <w:r w:rsidR="00673879">
        <w:t xml:space="preserve"> in making the sustainable chemical industry effective</w:t>
      </w:r>
      <w:r w:rsidR="00145C23">
        <w:t xml:space="preserve">. </w:t>
      </w:r>
      <w:r>
        <w:t>Discussion of the work</w:t>
      </w:r>
      <w:r w:rsidR="00675D29">
        <w:t xml:space="preserve"> </w:t>
      </w:r>
      <w:r w:rsidR="002E7FC2">
        <w:t>focussed on</w:t>
      </w:r>
      <w:r>
        <w:t xml:space="preserve"> the need to evaluate </w:t>
      </w:r>
      <w:r w:rsidR="00727BAE">
        <w:t>solvent</w:t>
      </w:r>
      <w:r>
        <w:t xml:space="preserve"> use </w:t>
      </w:r>
      <w:r w:rsidR="00673879">
        <w:t>throughout the entire process</w:t>
      </w:r>
      <w:r w:rsidR="002E7FC2">
        <w:t xml:space="preserve"> (</w:t>
      </w:r>
      <w:r w:rsidR="00D85921">
        <w:t>a variety of volatile organic solvents were</w:t>
      </w:r>
      <w:r w:rsidR="00675D29">
        <w:t xml:space="preserve"> used </w:t>
      </w:r>
      <w:r w:rsidR="00673879">
        <w:t xml:space="preserve">before and after pectin </w:t>
      </w:r>
      <w:r w:rsidR="00675D29">
        <w:t>extraction</w:t>
      </w:r>
      <w:r w:rsidR="002E7FC2">
        <w:t>)</w:t>
      </w:r>
      <w:r w:rsidR="00DF1766">
        <w:t>, finding uses for the 80% of post-extraction residue</w:t>
      </w:r>
      <w:r w:rsidR="002E7FC2">
        <w:t>, and</w:t>
      </w:r>
      <w:r w:rsidR="00D85921">
        <w:t xml:space="preserve"> the</w:t>
      </w:r>
      <w:r w:rsidR="00727BAE">
        <w:t xml:space="preserve"> effect the </w:t>
      </w:r>
      <w:r w:rsidR="004541FF">
        <w:t>processing</w:t>
      </w:r>
      <w:r w:rsidR="00727BAE">
        <w:t xml:space="preserve"> had on the chemical and physical properties</w:t>
      </w:r>
      <w:r w:rsidR="0025182B">
        <w:t xml:space="preserve"> </w:t>
      </w:r>
      <w:r w:rsidR="00727BAE">
        <w:t>of the isolated pectin.</w:t>
      </w:r>
      <w:r w:rsidR="00673879">
        <w:t xml:space="preserve"> </w:t>
      </w:r>
    </w:p>
    <w:p w:rsidR="00EA57B8" w:rsidRDefault="007F1E43">
      <w:proofErr w:type="spellStart"/>
      <w:r>
        <w:t>Simo</w:t>
      </w:r>
      <w:proofErr w:type="spellEnd"/>
      <w:r w:rsidR="00E8173B">
        <w:t xml:space="preserve"> </w:t>
      </w:r>
      <w:proofErr w:type="spellStart"/>
      <w:r w:rsidR="00E8173B">
        <w:t>Sarkanen</w:t>
      </w:r>
      <w:proofErr w:type="spellEnd"/>
      <w:r w:rsidR="00E8173B">
        <w:t xml:space="preserve"> </w:t>
      </w:r>
      <w:r w:rsidR="0093639B">
        <w:t xml:space="preserve">from </w:t>
      </w:r>
      <w:r>
        <w:t xml:space="preserve">the </w:t>
      </w:r>
      <w:r w:rsidR="0093639B">
        <w:t xml:space="preserve">University of </w:t>
      </w:r>
      <w:r w:rsidR="00C433CA">
        <w:t>Minnesota</w:t>
      </w:r>
      <w:r w:rsidR="0093639B">
        <w:t xml:space="preserve"> </w:t>
      </w:r>
      <w:r w:rsidR="002E7FC2">
        <w:t>used his contribution</w:t>
      </w:r>
      <w:r w:rsidR="00E8173B">
        <w:t xml:space="preserve"> </w:t>
      </w:r>
      <w:r w:rsidR="00C433CA">
        <w:t>to challenge</w:t>
      </w:r>
      <w:r w:rsidR="00E8173B">
        <w:t xml:space="preserve"> an</w:t>
      </w:r>
      <w:r w:rsidR="0025182B">
        <w:t xml:space="preserve"> assumption in </w:t>
      </w:r>
      <w:r w:rsidR="005476D8">
        <w:t xml:space="preserve">the field </w:t>
      </w:r>
      <w:r w:rsidR="0025182B">
        <w:t xml:space="preserve">that lignin </w:t>
      </w:r>
      <w:r w:rsidR="002E7FC2">
        <w:t xml:space="preserve">is universally a </w:t>
      </w:r>
      <w:r w:rsidR="0025182B">
        <w:t>poor polymer</w:t>
      </w:r>
      <w:r w:rsidR="00145C23">
        <w:t xml:space="preserve"> </w:t>
      </w:r>
      <w:r w:rsidR="005476D8">
        <w:t>pre-cursor</w:t>
      </w:r>
      <w:r w:rsidR="00544443">
        <w:t xml:space="preserve">. </w:t>
      </w:r>
      <w:r w:rsidR="002E7FC2">
        <w:t>His message</w:t>
      </w:r>
      <w:r w:rsidR="00C433CA">
        <w:t xml:space="preserve"> was </w:t>
      </w:r>
      <w:r w:rsidR="0025182B">
        <w:t xml:space="preserve">that as long as </w:t>
      </w:r>
      <w:r w:rsidR="00675D29">
        <w:t xml:space="preserve">a suitable </w:t>
      </w:r>
      <w:r w:rsidR="0025182B">
        <w:t xml:space="preserve">purification </w:t>
      </w:r>
      <w:r w:rsidR="00E8173B">
        <w:t>and casting strategies</w:t>
      </w:r>
      <w:r w:rsidR="00675D29">
        <w:t xml:space="preserve"> </w:t>
      </w:r>
      <w:r w:rsidR="00E8173B">
        <w:t>were</w:t>
      </w:r>
      <w:r w:rsidR="00675D29">
        <w:t xml:space="preserve"> in place</w:t>
      </w:r>
      <w:r w:rsidR="0025182B">
        <w:t xml:space="preserve">, good polymer materials with characteristics comparable to commonly used petroleum derived polymers </w:t>
      </w:r>
      <w:r w:rsidR="005476D8">
        <w:t>could</w:t>
      </w:r>
      <w:r w:rsidR="0025182B">
        <w:t xml:space="preserve"> be created</w:t>
      </w:r>
      <w:r w:rsidR="004E5D80">
        <w:t xml:space="preserve"> from any lignin</w:t>
      </w:r>
      <w:r w:rsidR="00675D29">
        <w:t>, despite its ‘amorphousness’</w:t>
      </w:r>
      <w:r w:rsidR="0025182B">
        <w:t xml:space="preserve">. </w:t>
      </w:r>
      <w:r w:rsidR="002E7FC2">
        <w:t>The</w:t>
      </w:r>
      <w:r w:rsidR="00C433CA">
        <w:t xml:space="preserve"> paper (</w:t>
      </w:r>
      <w:r w:rsidR="00C433CA" w:rsidRPr="00C433CA">
        <w:t>DOI: </w:t>
      </w:r>
      <w:hyperlink r:id="rId13" w:tgtFrame="_blank" w:tooltip="Link to landing page via DOI" w:history="1">
        <w:r w:rsidR="00C433CA" w:rsidRPr="00C433CA">
          <w:rPr>
            <w:rStyle w:val="Hyperlink"/>
          </w:rPr>
          <w:t>10.1039/C7FD00083A</w:t>
        </w:r>
      </w:hyperlink>
      <w:r w:rsidR="00C433CA">
        <w:t>) characterise</w:t>
      </w:r>
      <w:r w:rsidR="002E7FC2">
        <w:t>s</w:t>
      </w:r>
      <w:r w:rsidR="00C433CA">
        <w:t xml:space="preserve"> polymer materials created from ball-milled </w:t>
      </w:r>
      <w:proofErr w:type="spellStart"/>
      <w:r w:rsidR="00C433CA">
        <w:t>lignins</w:t>
      </w:r>
      <w:proofErr w:type="spellEnd"/>
      <w:r w:rsidR="00C433CA">
        <w:t xml:space="preserve">. </w:t>
      </w:r>
      <w:r w:rsidR="002E7FC2">
        <w:t>T</w:t>
      </w:r>
      <w:r w:rsidR="00E8173B">
        <w:t xml:space="preserve">he discussion </w:t>
      </w:r>
      <w:r w:rsidR="002E7FC2">
        <w:t xml:space="preserve">of this work </w:t>
      </w:r>
      <w:r w:rsidR="00E8173B">
        <w:t xml:space="preserve">showed that achieving the desired properties </w:t>
      </w:r>
      <w:r w:rsidR="002E7FC2">
        <w:t>came</w:t>
      </w:r>
      <w:r w:rsidR="00E8173B">
        <w:t xml:space="preserve"> at a high price</w:t>
      </w:r>
      <w:r w:rsidR="002E7FC2">
        <w:t xml:space="preserve"> in this case</w:t>
      </w:r>
      <w:r w:rsidR="00E8173B">
        <w:t>, as</w:t>
      </w:r>
      <w:r w:rsidR="005476D8">
        <w:t xml:space="preserve"> </w:t>
      </w:r>
      <w:r w:rsidR="00DF1766">
        <w:t>energy</w:t>
      </w:r>
      <w:r w:rsidR="005476D8">
        <w:t xml:space="preserve"> and chemical-intensive extra</w:t>
      </w:r>
      <w:r w:rsidR="002E7FC2">
        <w:t xml:space="preserve">ction, </w:t>
      </w:r>
      <w:r w:rsidR="00DF1766">
        <w:t xml:space="preserve">purification </w:t>
      </w:r>
      <w:r w:rsidR="002E7FC2">
        <w:t xml:space="preserve">and modification </w:t>
      </w:r>
      <w:r w:rsidR="0093639B">
        <w:t>of lignin could</w:t>
      </w:r>
      <w:r w:rsidR="00E8173B">
        <w:t xml:space="preserve"> be potential road-blocks</w:t>
      </w:r>
      <w:r w:rsidR="00675D29">
        <w:t xml:space="preserve">. </w:t>
      </w:r>
    </w:p>
    <w:p w:rsidR="00330D12" w:rsidRDefault="005476D8">
      <w:r>
        <w:t xml:space="preserve">Work from the lab of </w:t>
      </w:r>
      <w:r w:rsidR="007F1E43">
        <w:t xml:space="preserve">Mark </w:t>
      </w:r>
      <w:proofErr w:type="spellStart"/>
      <w:r w:rsidR="007F1E43">
        <w:t>Masc</w:t>
      </w:r>
      <w:r w:rsidR="004E5D80">
        <w:t>al</w:t>
      </w:r>
      <w:proofErr w:type="spellEnd"/>
      <w:r w:rsidR="004E5D80">
        <w:t xml:space="preserve"> </w:t>
      </w:r>
      <w:r>
        <w:t>at</w:t>
      </w:r>
      <w:r w:rsidR="004E5D80">
        <w:t xml:space="preserve"> </w:t>
      </w:r>
      <w:r w:rsidR="007F1E43" w:rsidRPr="007F1E43">
        <w:t>University of California Davis</w:t>
      </w:r>
      <w:r w:rsidR="004E5D80">
        <w:t xml:space="preserve"> </w:t>
      </w:r>
      <w:r w:rsidR="0093639B">
        <w:t>represented the</w:t>
      </w:r>
      <w:r w:rsidR="003B6A0B">
        <w:t xml:space="preserve"> production of polyesters from </w:t>
      </w:r>
      <w:r w:rsidR="004541FF">
        <w:t>carbohydrate</w:t>
      </w:r>
      <w:r w:rsidR="003B6A0B">
        <w:t xml:space="preserve">-derived </w:t>
      </w:r>
      <w:proofErr w:type="spellStart"/>
      <w:r w:rsidR="003B6A0B">
        <w:t>diols</w:t>
      </w:r>
      <w:proofErr w:type="spellEnd"/>
      <w:r w:rsidR="003B6A0B">
        <w:t xml:space="preserve"> and </w:t>
      </w:r>
      <w:proofErr w:type="spellStart"/>
      <w:r w:rsidR="003B6A0B">
        <w:t>diacids</w:t>
      </w:r>
      <w:proofErr w:type="spellEnd"/>
      <w:r w:rsidR="00113DB8">
        <w:t xml:space="preserve"> (</w:t>
      </w:r>
      <w:hyperlink r:id="rId14" w:history="1">
        <w:r w:rsidR="00113DB8">
          <w:rPr>
            <w:rStyle w:val="Hyperlink"/>
          </w:rPr>
          <w:t xml:space="preserve">DOI: </w:t>
        </w:r>
        <w:r w:rsidR="00113DB8" w:rsidRPr="00113DB8">
          <w:rPr>
            <w:rStyle w:val="Hyperlink"/>
          </w:rPr>
          <w:t>10.1039/C7FD00057J</w:t>
        </w:r>
      </w:hyperlink>
      <w:r w:rsidR="00113DB8">
        <w:t>)</w:t>
      </w:r>
      <w:r w:rsidR="00544443">
        <w:t>.</w:t>
      </w:r>
      <w:r w:rsidR="0055705C">
        <w:t xml:space="preserve"> </w:t>
      </w:r>
      <w:r w:rsidR="00E14452" w:rsidRPr="00E14452">
        <w:t xml:space="preserve">Polyesters are a group of industrially important polymers that are particularly suited to being derived from biomass, due to the presence of oxygenated functional groups in </w:t>
      </w:r>
      <w:proofErr w:type="spellStart"/>
      <w:r w:rsidR="00E14452" w:rsidRPr="00E14452">
        <w:t>diol</w:t>
      </w:r>
      <w:proofErr w:type="spellEnd"/>
      <w:r w:rsidR="00E14452" w:rsidRPr="00E14452">
        <w:t xml:space="preserve"> and </w:t>
      </w:r>
      <w:proofErr w:type="spellStart"/>
      <w:r w:rsidR="00E14452" w:rsidRPr="00E14452">
        <w:t>diacids</w:t>
      </w:r>
      <w:proofErr w:type="spellEnd"/>
      <w:r w:rsidR="00E14452" w:rsidRPr="00E14452">
        <w:t xml:space="preserve">. </w:t>
      </w:r>
      <w:r>
        <w:t xml:space="preserve">The </w:t>
      </w:r>
      <w:r w:rsidR="0055705C">
        <w:t>study</w:t>
      </w:r>
      <w:r>
        <w:t xml:space="preserve"> expanded </w:t>
      </w:r>
      <w:r w:rsidR="00DF1766">
        <w:t>the knowledge base</w:t>
      </w:r>
      <w:r>
        <w:t xml:space="preserve"> around </w:t>
      </w:r>
      <w:r w:rsidR="00E14452">
        <w:t>using</w:t>
      </w:r>
      <w:r w:rsidR="0093639B">
        <w:t xml:space="preserve"> </w:t>
      </w:r>
      <w:proofErr w:type="spellStart"/>
      <w:r w:rsidR="00113DB8">
        <w:t>c</w:t>
      </w:r>
      <w:r>
        <w:t>hloromethylfurfural</w:t>
      </w:r>
      <w:proofErr w:type="spellEnd"/>
      <w:r>
        <w:t xml:space="preserve"> (CMF)</w:t>
      </w:r>
      <w:r w:rsidR="00E14452">
        <w:t>,</w:t>
      </w:r>
      <w:r w:rsidR="004541FF">
        <w:t xml:space="preserve"> which can be obtained from glucose</w:t>
      </w:r>
      <w:r w:rsidR="00E14452">
        <w:t>, as a key platform chemical</w:t>
      </w:r>
      <w:r w:rsidR="0093639B">
        <w:t xml:space="preserve">. </w:t>
      </w:r>
      <w:r w:rsidR="00E14452">
        <w:t>Polyesters from b</w:t>
      </w:r>
      <w:r w:rsidR="003B6A0B">
        <w:t>ranched</w:t>
      </w:r>
      <w:r w:rsidR="004E5D80">
        <w:t xml:space="preserve"> </w:t>
      </w:r>
      <w:proofErr w:type="spellStart"/>
      <w:r w:rsidR="004E5D80">
        <w:t>diols</w:t>
      </w:r>
      <w:proofErr w:type="spellEnd"/>
      <w:r w:rsidR="004E5D80">
        <w:t xml:space="preserve"> </w:t>
      </w:r>
      <w:r w:rsidR="003B6A0B">
        <w:t>such 2</w:t>
      </w:r>
      <w:proofErr w:type="gramStart"/>
      <w:r w:rsidR="003B6A0B">
        <w:t>,5</w:t>
      </w:r>
      <w:proofErr w:type="gramEnd"/>
      <w:r w:rsidR="003B6A0B">
        <w:t>-hexandiol and</w:t>
      </w:r>
      <w:r w:rsidR="003B6A0B" w:rsidRPr="003B6A0B">
        <w:t xml:space="preserve"> 2,7-octandiol </w:t>
      </w:r>
      <w:r w:rsidR="003B6A0B">
        <w:t>were synthesised and characterised</w:t>
      </w:r>
      <w:r w:rsidR="0055705C">
        <w:t xml:space="preserve">. </w:t>
      </w:r>
      <w:r w:rsidR="00544443">
        <w:t xml:space="preserve">The discussion focussed on </w:t>
      </w:r>
      <w:r>
        <w:t xml:space="preserve">product </w:t>
      </w:r>
      <w:r w:rsidR="00544443">
        <w:t>yields</w:t>
      </w:r>
      <w:r w:rsidR="0093639B">
        <w:t xml:space="preserve"> and </w:t>
      </w:r>
      <w:r w:rsidR="004541FF">
        <w:t xml:space="preserve">the </w:t>
      </w:r>
      <w:r w:rsidR="004E5D80">
        <w:t>toxicity of</w:t>
      </w:r>
      <w:r w:rsidR="004541FF">
        <w:t xml:space="preserve"> the</w:t>
      </w:r>
      <w:r w:rsidR="004E5D80">
        <w:t xml:space="preserve"> CMF</w:t>
      </w:r>
      <w:r w:rsidR="004A67FB">
        <w:t xml:space="preserve"> </w:t>
      </w:r>
      <w:r w:rsidR="004541FF">
        <w:t>precursor</w:t>
      </w:r>
      <w:r w:rsidR="0093639B">
        <w:t>.</w:t>
      </w:r>
      <w:r w:rsidR="004541FF">
        <w:t xml:space="preserve"> I</w:t>
      </w:r>
      <w:r w:rsidR="00113DB8">
        <w:t>t became evident</w:t>
      </w:r>
      <w:r w:rsidR="003B6A0B">
        <w:t xml:space="preserve"> that </w:t>
      </w:r>
      <w:r w:rsidR="00DF1766">
        <w:t xml:space="preserve">renewability can </w:t>
      </w:r>
      <w:r w:rsidR="00E14452">
        <w:t xml:space="preserve">occasionally </w:t>
      </w:r>
      <w:r w:rsidR="00DF1766">
        <w:t>clash with other</w:t>
      </w:r>
      <w:r w:rsidR="00113DB8">
        <w:t xml:space="preserve"> Green Chemistry</w:t>
      </w:r>
      <w:r w:rsidR="003B6A0B">
        <w:t xml:space="preserve"> </w:t>
      </w:r>
      <w:r w:rsidR="00DF1766">
        <w:t xml:space="preserve">principles </w:t>
      </w:r>
      <w:r w:rsidR="004541FF">
        <w:t>such as reducing health-hazards</w:t>
      </w:r>
      <w:r w:rsidR="00E14452">
        <w:t xml:space="preserve"> and toxicity. </w:t>
      </w:r>
      <w:proofErr w:type="spellStart"/>
      <w:r w:rsidR="00E14452">
        <w:t>Particpants</w:t>
      </w:r>
      <w:proofErr w:type="spellEnd"/>
      <w:r w:rsidR="00E14452">
        <w:t xml:space="preserve"> remained undecided </w:t>
      </w:r>
      <w:proofErr w:type="gramStart"/>
      <w:r w:rsidR="00E14452">
        <w:t>whether</w:t>
      </w:r>
      <w:r w:rsidR="003B6A0B">
        <w:t xml:space="preserve"> compromises on toxicity may </w:t>
      </w:r>
      <w:r w:rsidR="00E14452">
        <w:t>should</w:t>
      </w:r>
      <w:proofErr w:type="gramEnd"/>
      <w:r w:rsidR="003B6A0B">
        <w:t xml:space="preserve"> be made </w:t>
      </w:r>
      <w:r w:rsidR="004A67FB">
        <w:t xml:space="preserve">when searching for </w:t>
      </w:r>
      <w:r w:rsidR="00113DB8">
        <w:t>economically attractive</w:t>
      </w:r>
      <w:r w:rsidR="004E5D80">
        <w:t xml:space="preserve"> plant-derived </w:t>
      </w:r>
      <w:r w:rsidR="003B6A0B">
        <w:t xml:space="preserve">chemical </w:t>
      </w:r>
      <w:r w:rsidR="00113DB8">
        <w:t>intermediates</w:t>
      </w:r>
      <w:r w:rsidR="00E14452">
        <w:t>, or not.</w:t>
      </w:r>
    </w:p>
    <w:p w:rsidR="00125837" w:rsidRDefault="00E14452">
      <w:r>
        <w:t>Next,</w:t>
      </w:r>
      <w:r w:rsidR="005476D8">
        <w:t xml:space="preserve"> </w:t>
      </w:r>
      <w:proofErr w:type="spellStart"/>
      <w:r w:rsidR="004A67FB">
        <w:t>Xingdong</w:t>
      </w:r>
      <w:proofErr w:type="spellEnd"/>
      <w:r w:rsidR="004A67FB">
        <w:t xml:space="preserve"> </w:t>
      </w:r>
      <w:r w:rsidR="00B539EC">
        <w:t>M</w:t>
      </w:r>
      <w:r w:rsidR="004A67FB">
        <w:t>u</w:t>
      </w:r>
      <w:r w:rsidR="0093639B">
        <w:t xml:space="preserve"> from </w:t>
      </w:r>
      <w:r w:rsidR="00B539EC">
        <w:t xml:space="preserve">the </w:t>
      </w:r>
      <w:r w:rsidR="00B539EC" w:rsidRPr="00B539EC">
        <w:t xml:space="preserve">Qingdao Institute of Bioenergy and Bioprocess Technology </w:t>
      </w:r>
      <w:r w:rsidR="00E2777C">
        <w:t>presented</w:t>
      </w:r>
      <w:r w:rsidR="004A67FB">
        <w:t xml:space="preserve"> work on</w:t>
      </w:r>
      <w:r w:rsidR="00E2777C">
        <w:t xml:space="preserve"> the production of </w:t>
      </w:r>
      <w:r>
        <w:t xml:space="preserve">catalytically active </w:t>
      </w:r>
      <w:r w:rsidR="00E2777C">
        <w:t xml:space="preserve">carbon materials </w:t>
      </w:r>
      <w:r>
        <w:t>based on</w:t>
      </w:r>
      <w:r w:rsidR="009F147E">
        <w:t xml:space="preserve"> bam</w:t>
      </w:r>
      <w:r w:rsidR="0093639B">
        <w:t>boo</w:t>
      </w:r>
      <w:r>
        <w:t xml:space="preserve"> shoots, which was used</w:t>
      </w:r>
      <w:r w:rsidR="004A67FB">
        <w:t xml:space="preserve"> </w:t>
      </w:r>
      <w:r>
        <w:t>as a</w:t>
      </w:r>
      <w:r w:rsidR="0093639B">
        <w:t xml:space="preserve"> catalyst support</w:t>
      </w:r>
      <w:r w:rsidR="00B539EC">
        <w:t xml:space="preserve"> for </w:t>
      </w:r>
      <w:r w:rsidR="00113DB8">
        <w:t>platinum</w:t>
      </w:r>
      <w:r w:rsidR="00B539EC">
        <w:t xml:space="preserve"> (</w:t>
      </w:r>
      <w:r w:rsidR="00B539EC" w:rsidRPr="00B539EC">
        <w:t>DOI: </w:t>
      </w:r>
      <w:hyperlink r:id="rId15" w:tgtFrame="_blank" w:tooltip="Link to landing page via DOI" w:history="1">
        <w:r w:rsidR="00B539EC" w:rsidRPr="00B539EC">
          <w:rPr>
            <w:rStyle w:val="Hyperlink"/>
          </w:rPr>
          <w:t>10.1039/C7FD00041C</w:t>
        </w:r>
      </w:hyperlink>
      <w:r w:rsidR="00B539EC">
        <w:t>)</w:t>
      </w:r>
      <w:r w:rsidR="00E2777C">
        <w:t xml:space="preserve">. </w:t>
      </w:r>
      <w:r w:rsidR="00B539EC">
        <w:t xml:space="preserve">The </w:t>
      </w:r>
      <w:r w:rsidR="00113DB8">
        <w:t>solid catalyst</w:t>
      </w:r>
      <w:r w:rsidR="00B539EC">
        <w:t xml:space="preserve"> was applied </w:t>
      </w:r>
      <w:r w:rsidR="00113DB8">
        <w:t>in the</w:t>
      </w:r>
      <w:r w:rsidR="00B539EC">
        <w:t xml:space="preserve"> hydrogenation of the bio-derived platform molecule furfural</w:t>
      </w:r>
      <w:r w:rsidR="00113DB8">
        <w:t xml:space="preserve"> to </w:t>
      </w:r>
      <w:proofErr w:type="spellStart"/>
      <w:r w:rsidR="00113DB8">
        <w:t>furfuryl</w:t>
      </w:r>
      <w:proofErr w:type="spellEnd"/>
      <w:r w:rsidR="00113DB8">
        <w:t xml:space="preserve"> alcohol or </w:t>
      </w:r>
      <w:proofErr w:type="spellStart"/>
      <w:r w:rsidR="00113DB8">
        <w:t>cyclopentanone</w:t>
      </w:r>
      <w:proofErr w:type="spellEnd"/>
      <w:r w:rsidR="00B539EC">
        <w:t xml:space="preserve">. </w:t>
      </w:r>
      <w:r w:rsidR="00E2777C">
        <w:t>Discussion fo</w:t>
      </w:r>
      <w:r w:rsidR="009F147E">
        <w:t xml:space="preserve">cussed on the </w:t>
      </w:r>
      <w:r w:rsidR="00B539EC">
        <w:t>mechanistic effect of the heteroatom</w:t>
      </w:r>
      <w:r w:rsidR="009F147E">
        <w:t xml:space="preserve"> </w:t>
      </w:r>
      <w:r w:rsidR="00B539EC">
        <w:t>doping</w:t>
      </w:r>
      <w:r>
        <w:t xml:space="preserve"> originating from the relatively high protein content in bamboo shoot biomass,</w:t>
      </w:r>
      <w:r w:rsidR="004541FF">
        <w:t xml:space="preserve"> as well as </w:t>
      </w:r>
      <w:r w:rsidR="00E2777C">
        <w:t xml:space="preserve">the effect </w:t>
      </w:r>
      <w:r w:rsidR="00B539EC">
        <w:t xml:space="preserve">biomass composition </w:t>
      </w:r>
      <w:r w:rsidR="004541FF">
        <w:t>may have</w:t>
      </w:r>
      <w:r w:rsidR="00B539EC">
        <w:t xml:space="preserve"> on</w:t>
      </w:r>
      <w:r w:rsidR="00E2777C">
        <w:t xml:space="preserve"> the </w:t>
      </w:r>
      <w:r w:rsidR="004A67FB">
        <w:t>characteristics</w:t>
      </w:r>
      <w:r w:rsidR="009F147E">
        <w:t xml:space="preserve"> of the resulting material</w:t>
      </w:r>
      <w:r w:rsidR="00E2777C">
        <w:t>.</w:t>
      </w:r>
      <w:r w:rsidR="009F147E">
        <w:t xml:space="preserve"> </w:t>
      </w:r>
      <w:r w:rsidR="00C42CE6">
        <w:t>A leading theme of the discussion was the</w:t>
      </w:r>
      <w:r w:rsidR="009F147E">
        <w:t xml:space="preserve"> </w:t>
      </w:r>
      <w:r w:rsidR="00C42CE6">
        <w:t>important but also difficult aspect of</w:t>
      </w:r>
      <w:r w:rsidR="009F147E">
        <w:t xml:space="preserve"> designing appropriate </w:t>
      </w:r>
      <w:r w:rsidR="00B539EC">
        <w:t xml:space="preserve">control materials </w:t>
      </w:r>
      <w:r w:rsidR="004541FF">
        <w:t xml:space="preserve">which </w:t>
      </w:r>
      <w:r w:rsidR="00C42CE6">
        <w:t>could</w:t>
      </w:r>
      <w:r w:rsidR="004541FF">
        <w:t xml:space="preserve"> help el</w:t>
      </w:r>
      <w:r w:rsidR="00C42CE6">
        <w:t xml:space="preserve">ucidate which characteristics </w:t>
      </w:r>
      <w:r w:rsidR="004541FF">
        <w:t xml:space="preserve">of the catalyst </w:t>
      </w:r>
      <w:r>
        <w:t xml:space="preserve">material </w:t>
      </w:r>
      <w:r w:rsidR="00C42CE6">
        <w:t>were</w:t>
      </w:r>
      <w:r w:rsidR="004541FF">
        <w:t xml:space="preserve"> responsible for the observed advantageous properties</w:t>
      </w:r>
      <w:r w:rsidR="009F147E">
        <w:t>.</w:t>
      </w:r>
    </w:p>
    <w:p w:rsidR="002651BD" w:rsidRPr="002651BD" w:rsidRDefault="002651BD" w:rsidP="002651BD">
      <w:proofErr w:type="spellStart"/>
      <w:r w:rsidRPr="002651BD">
        <w:t>Jakob</w:t>
      </w:r>
      <w:proofErr w:type="spellEnd"/>
      <w:r w:rsidRPr="002651BD">
        <w:t xml:space="preserve"> Albert from FAU Erlangen-</w:t>
      </w:r>
      <w:proofErr w:type="spellStart"/>
      <w:r w:rsidRPr="002651BD">
        <w:t>Nürnberg</w:t>
      </w:r>
      <w:proofErr w:type="spellEnd"/>
      <w:r w:rsidRPr="002651BD">
        <w:t xml:space="preserve"> presented new aspects </w:t>
      </w:r>
      <w:r w:rsidR="00E14452">
        <w:t>of</w:t>
      </w:r>
      <w:r w:rsidRPr="002651BD">
        <w:t xml:space="preserve"> using </w:t>
      </w:r>
      <w:proofErr w:type="spellStart"/>
      <w:r w:rsidRPr="002651BD">
        <w:t>polyoxometallate</w:t>
      </w:r>
      <w:proofErr w:type="spellEnd"/>
      <w:r w:rsidRPr="002651BD">
        <w:t xml:space="preserve"> catalysts for </w:t>
      </w:r>
      <w:r w:rsidR="00587BBF">
        <w:t>co-</w:t>
      </w:r>
      <w:r w:rsidRPr="002651BD">
        <w:t>producing</w:t>
      </w:r>
      <w:r w:rsidR="00587BBF">
        <w:t xml:space="preserve"> cellulose and formic acid from lignocellulosic biomass</w:t>
      </w:r>
      <w:r>
        <w:t xml:space="preserve"> (DOI: </w:t>
      </w:r>
      <w:hyperlink r:id="rId16" w:history="1">
        <w:r w:rsidRPr="002651BD">
          <w:rPr>
            <w:rStyle w:val="Hyperlink"/>
          </w:rPr>
          <w:t>10.1039/C7FD00047B</w:t>
        </w:r>
      </w:hyperlink>
      <w:r>
        <w:t>)</w:t>
      </w:r>
      <w:r w:rsidRPr="002651BD">
        <w:t>. The formic acid can be</w:t>
      </w:r>
      <w:r>
        <w:t xml:space="preserve"> used as a C1 chemical building or a source of bio-derived hydrogen gas</w:t>
      </w:r>
      <w:r w:rsidR="00E14452">
        <w:t xml:space="preserve">. The latter is needed to synthesise </w:t>
      </w:r>
      <w:r w:rsidRPr="002651BD">
        <w:t xml:space="preserve">reduced chemical products from </w:t>
      </w:r>
      <w:r w:rsidR="00E14452">
        <w:t xml:space="preserve">often </w:t>
      </w:r>
      <w:r w:rsidRPr="002651BD">
        <w:t>highly oxygenated biomass</w:t>
      </w:r>
      <w:r w:rsidR="00587BBF">
        <w:t xml:space="preserve"> </w:t>
      </w:r>
      <w:r w:rsidR="00E14452">
        <w:t>building blocks</w:t>
      </w:r>
      <w:r w:rsidRPr="002651BD">
        <w:t>.</w:t>
      </w:r>
      <w:r w:rsidR="00587BBF">
        <w:t xml:space="preserve"> </w:t>
      </w:r>
      <w:r w:rsidRPr="002651BD">
        <w:t>In this work, a semi-selective</w:t>
      </w:r>
      <w:r w:rsidR="00E14452">
        <w:t xml:space="preserve"> POM</w:t>
      </w:r>
      <w:r w:rsidRPr="002651BD">
        <w:t xml:space="preserve"> catalyst </w:t>
      </w:r>
      <w:r w:rsidR="00E14452">
        <w:t>was identified that</w:t>
      </w:r>
      <w:r w:rsidR="00587BBF">
        <w:t xml:space="preserve"> leave</w:t>
      </w:r>
      <w:r w:rsidR="00E14452">
        <w:t>s</w:t>
      </w:r>
      <w:r w:rsidR="00587BBF">
        <w:t xml:space="preserve"> the cellulose as a solid</w:t>
      </w:r>
      <w:r w:rsidR="00E14452">
        <w:t xml:space="preserve">, </w:t>
      </w:r>
      <w:r w:rsidR="00E14452" w:rsidRPr="00E14452">
        <w:t>while converting the hemicellulose and lignin portions to formic acid</w:t>
      </w:r>
      <w:r w:rsidR="00E14452">
        <w:t>. It was shown that the cellulose</w:t>
      </w:r>
      <w:r w:rsidR="00587BBF">
        <w:t xml:space="preserve"> retain</w:t>
      </w:r>
      <w:r w:rsidR="00E14452">
        <w:t>ed</w:t>
      </w:r>
      <w:r w:rsidR="00587BBF">
        <w:t xml:space="preserve"> characteristics of high-quality cellulose</w:t>
      </w:r>
      <w:r w:rsidR="00E14452">
        <w:t>, and hence could be used for material applications rather than a source of glucose</w:t>
      </w:r>
      <w:r w:rsidRPr="002651BD">
        <w:t>. Discussion centred on the reasons for the exhibited selectivity and the properties of the isolated cellulos</w:t>
      </w:r>
      <w:r w:rsidR="00E14452">
        <w:t>e.</w:t>
      </w:r>
      <w:r w:rsidRPr="002651BD">
        <w:t xml:space="preserve"> </w:t>
      </w:r>
    </w:p>
    <w:p w:rsidR="0075584C" w:rsidRDefault="004541FF">
      <w:r>
        <w:lastRenderedPageBreak/>
        <w:t xml:space="preserve">At the end of the materials session, </w:t>
      </w:r>
      <w:proofErr w:type="spellStart"/>
      <w:r w:rsidR="0075584C" w:rsidRPr="0075584C">
        <w:t>Gadi</w:t>
      </w:r>
      <w:proofErr w:type="spellEnd"/>
      <w:r w:rsidR="0075584C" w:rsidRPr="0075584C">
        <w:t xml:space="preserve"> </w:t>
      </w:r>
      <w:proofErr w:type="spellStart"/>
      <w:r w:rsidR="0075584C" w:rsidRPr="0075584C">
        <w:t>Rothenburg</w:t>
      </w:r>
      <w:proofErr w:type="spellEnd"/>
      <w:r w:rsidR="0075584C" w:rsidRPr="0075584C">
        <w:t xml:space="preserve"> from Dutch start-up company </w:t>
      </w:r>
      <w:proofErr w:type="spellStart"/>
      <w:r w:rsidR="0075584C" w:rsidRPr="0075584C">
        <w:t>Plantics</w:t>
      </w:r>
      <w:proofErr w:type="spellEnd"/>
      <w:r w:rsidR="0075584C" w:rsidRPr="0075584C">
        <w:t xml:space="preserve"> </w:t>
      </w:r>
      <w:r>
        <w:t>told</w:t>
      </w:r>
      <w:r w:rsidR="0075584C" w:rsidRPr="0075584C">
        <w:t xml:space="preserve"> the </w:t>
      </w:r>
      <w:r>
        <w:t>audience</w:t>
      </w:r>
      <w:r w:rsidR="0075584C" w:rsidRPr="0075584C">
        <w:t xml:space="preserve"> a tale </w:t>
      </w:r>
      <w:r>
        <w:t>about</w:t>
      </w:r>
      <w:r w:rsidR="0075584C" w:rsidRPr="0075584C">
        <w:t xml:space="preserve"> turning an accidental discovery</w:t>
      </w:r>
      <w:r w:rsidR="00E14452">
        <w:t xml:space="preserve"> in an academic lab into products made from a unique </w:t>
      </w:r>
      <w:r w:rsidR="0075584C" w:rsidRPr="0075584C">
        <w:t xml:space="preserve">renewable polyester </w:t>
      </w:r>
      <w:r w:rsidR="0075584C">
        <w:t>resin, including</w:t>
      </w:r>
      <w:r w:rsidR="0075584C" w:rsidRPr="0075584C">
        <w:t xml:space="preserve"> plant pots, water-sensitive glues and insulation</w:t>
      </w:r>
      <w:r w:rsidR="0075584C">
        <w:t xml:space="preserve"> (</w:t>
      </w:r>
      <w:hyperlink r:id="rId17" w:history="1">
        <w:r w:rsidR="00981331">
          <w:t xml:space="preserve">DOI: </w:t>
        </w:r>
        <w:r w:rsidR="0075584C" w:rsidRPr="0075584C">
          <w:rPr>
            <w:rStyle w:val="Hyperlink"/>
          </w:rPr>
          <w:t>10.1039/C7FD00054E</w:t>
        </w:r>
      </w:hyperlink>
      <w:r w:rsidR="0075584C">
        <w:t>)</w:t>
      </w:r>
      <w:r w:rsidR="0075584C" w:rsidRPr="0075584C">
        <w:t>. He</w:t>
      </w:r>
      <w:r w:rsidR="0075584C">
        <w:t xml:space="preserve"> demonstrated that novel materials need to be matched carefully with applications</w:t>
      </w:r>
      <w:r w:rsidR="0075584C" w:rsidRPr="0075584C">
        <w:t xml:space="preserve">, </w:t>
      </w:r>
      <w:r w:rsidR="0075584C">
        <w:t xml:space="preserve">giving the example that </w:t>
      </w:r>
      <w:proofErr w:type="spellStart"/>
      <w:r w:rsidR="00E14452">
        <w:t>Plantic’s</w:t>
      </w:r>
      <w:proofErr w:type="spellEnd"/>
      <w:r w:rsidR="0075584C" w:rsidRPr="0075584C">
        <w:t xml:space="preserve"> glycerol citric acid polyester </w:t>
      </w:r>
      <w:r w:rsidR="00F31781">
        <w:t>(</w:t>
      </w:r>
      <w:r w:rsidR="00B97B1B">
        <w:fldChar w:fldCharType="begin"/>
      </w:r>
      <w:r w:rsidR="00F31781">
        <w:instrText xml:space="preserve"> REF _Ref497469665 \h </w:instrText>
      </w:r>
      <w:r w:rsidR="00B97B1B">
        <w:fldChar w:fldCharType="separate"/>
      </w:r>
      <w:r w:rsidR="00F31781">
        <w:t xml:space="preserve">Figure </w:t>
      </w:r>
      <w:r w:rsidR="00F31781">
        <w:rPr>
          <w:noProof/>
        </w:rPr>
        <w:t>3</w:t>
      </w:r>
      <w:r w:rsidR="00B97B1B">
        <w:fldChar w:fldCharType="end"/>
      </w:r>
      <w:r w:rsidR="00F31781">
        <w:t xml:space="preserve">) </w:t>
      </w:r>
      <w:r w:rsidR="0075584C" w:rsidRPr="0075584C">
        <w:t xml:space="preserve">is hydro and biodegradable, making </w:t>
      </w:r>
      <w:r w:rsidR="00F073A4">
        <w:t xml:space="preserve">it suitable for </w:t>
      </w:r>
      <w:r w:rsidR="0075584C" w:rsidRPr="0075584C">
        <w:t>applications</w:t>
      </w:r>
      <w:r w:rsidR="0075584C">
        <w:t xml:space="preserve"> where degradability is welcome </w:t>
      </w:r>
      <w:r w:rsidR="00E14452">
        <w:t>while</w:t>
      </w:r>
      <w:r w:rsidR="0075584C">
        <w:t xml:space="preserve"> </w:t>
      </w:r>
      <w:r w:rsidR="00E14452">
        <w:t xml:space="preserve">applications such as outdoor furniture where </w:t>
      </w:r>
      <w:r w:rsidR="0075584C" w:rsidRPr="0075584C">
        <w:t>long-ter</w:t>
      </w:r>
      <w:r w:rsidR="0075584C">
        <w:t xml:space="preserve">m stability </w:t>
      </w:r>
      <w:r w:rsidR="00E14452">
        <w:t>is desired may be a less good fit</w:t>
      </w:r>
      <w:r w:rsidR="0075584C" w:rsidRPr="0075584C">
        <w:t>.</w:t>
      </w:r>
    </w:p>
    <w:p w:rsidR="00853FFF" w:rsidRDefault="00853FFF" w:rsidP="00F31781">
      <w:pPr>
        <w:keepNext/>
        <w:spacing w:after="0"/>
      </w:pPr>
      <w:r>
        <w:rPr>
          <w:noProof/>
          <w:lang w:eastAsia="en-GB"/>
        </w:rPr>
        <w:drawing>
          <wp:inline distT="0" distB="0" distL="0" distR="0">
            <wp:extent cx="2214563" cy="2952750"/>
            <wp:effectExtent l="19050" t="0" r="0" b="0"/>
            <wp:docPr id="6" name="Picture 3" descr="C:\Users\Agi\AppData\Local\Temp\Temp1_Faraday - Bioresources 3.zip\Faraday - Bioresources 3\Gadi Rothenberg - cu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gi\AppData\Local\Temp\Temp1_Faraday - Bioresources 3.zip\Faraday - Bioresources 3\Gadi Rothenberg - cube.jpg"/>
                    <pic:cNvPicPr>
                      <a:picLocks noChangeAspect="1" noChangeArrowheads="1"/>
                    </pic:cNvPicPr>
                  </pic:nvPicPr>
                  <pic:blipFill>
                    <a:blip r:embed="rId18" cstate="print"/>
                    <a:srcRect/>
                    <a:stretch>
                      <a:fillRect/>
                    </a:stretch>
                  </pic:blipFill>
                  <pic:spPr bwMode="auto">
                    <a:xfrm>
                      <a:off x="0" y="0"/>
                      <a:ext cx="2215422" cy="2953895"/>
                    </a:xfrm>
                    <a:prstGeom prst="rect">
                      <a:avLst/>
                    </a:prstGeom>
                    <a:noFill/>
                    <a:ln w="9525">
                      <a:noFill/>
                      <a:miter lim="800000"/>
                      <a:headEnd/>
                      <a:tailEnd/>
                    </a:ln>
                  </pic:spPr>
                </pic:pic>
              </a:graphicData>
            </a:graphic>
          </wp:inline>
        </w:drawing>
      </w:r>
    </w:p>
    <w:p w:rsidR="00853FFF" w:rsidRPr="00493AEE" w:rsidRDefault="00853FFF" w:rsidP="00853FFF">
      <w:pPr>
        <w:pStyle w:val="Caption"/>
        <w:rPr>
          <w:b w:val="0"/>
          <w:color w:val="auto"/>
        </w:rPr>
      </w:pPr>
      <w:bookmarkStart w:id="2" w:name="_Ref497469665"/>
      <w:r w:rsidRPr="00493AEE">
        <w:rPr>
          <w:b w:val="0"/>
          <w:color w:val="auto"/>
        </w:rPr>
        <w:t xml:space="preserve">Figure </w:t>
      </w:r>
      <w:r w:rsidR="00B97B1B" w:rsidRPr="00493AEE">
        <w:rPr>
          <w:b w:val="0"/>
          <w:color w:val="auto"/>
        </w:rPr>
        <w:fldChar w:fldCharType="begin"/>
      </w:r>
      <w:r w:rsidR="00F57EA5" w:rsidRPr="00493AEE">
        <w:rPr>
          <w:b w:val="0"/>
          <w:color w:val="auto"/>
        </w:rPr>
        <w:instrText xml:space="preserve"> SEQ Figure \* ARABIC </w:instrText>
      </w:r>
      <w:r w:rsidR="00B97B1B" w:rsidRPr="00493AEE">
        <w:rPr>
          <w:b w:val="0"/>
          <w:color w:val="auto"/>
        </w:rPr>
        <w:fldChar w:fldCharType="separate"/>
      </w:r>
      <w:r w:rsidR="00355812" w:rsidRPr="00493AEE">
        <w:rPr>
          <w:b w:val="0"/>
          <w:noProof/>
          <w:color w:val="auto"/>
        </w:rPr>
        <w:t>3</w:t>
      </w:r>
      <w:r w:rsidR="00B97B1B" w:rsidRPr="00493AEE">
        <w:rPr>
          <w:b w:val="0"/>
          <w:color w:val="auto"/>
        </w:rPr>
        <w:fldChar w:fldCharType="end"/>
      </w:r>
      <w:bookmarkEnd w:id="2"/>
      <w:r w:rsidRPr="00493AEE">
        <w:rPr>
          <w:b w:val="0"/>
          <w:color w:val="auto"/>
        </w:rPr>
        <w:t xml:space="preserve">: </w:t>
      </w:r>
      <w:r w:rsidR="00580628" w:rsidRPr="00493AEE">
        <w:rPr>
          <w:b w:val="0"/>
          <w:color w:val="auto"/>
        </w:rPr>
        <w:t xml:space="preserve">A foamed sample of </w:t>
      </w:r>
      <w:r w:rsidR="00046D1B" w:rsidRPr="00493AEE">
        <w:rPr>
          <w:b w:val="0"/>
          <w:color w:val="auto"/>
        </w:rPr>
        <w:t>the</w:t>
      </w:r>
      <w:r w:rsidRPr="00493AEE">
        <w:rPr>
          <w:b w:val="0"/>
          <w:color w:val="auto"/>
        </w:rPr>
        <w:t xml:space="preserve"> renewable </w:t>
      </w:r>
      <w:r w:rsidR="00046D1B" w:rsidRPr="00493AEE">
        <w:rPr>
          <w:b w:val="0"/>
          <w:color w:val="auto"/>
        </w:rPr>
        <w:t xml:space="preserve">and biodegradable </w:t>
      </w:r>
      <w:r w:rsidRPr="00493AEE">
        <w:rPr>
          <w:b w:val="0"/>
          <w:color w:val="auto"/>
        </w:rPr>
        <w:t>material</w:t>
      </w:r>
      <w:r w:rsidR="00046D1B" w:rsidRPr="00493AEE">
        <w:rPr>
          <w:b w:val="0"/>
          <w:color w:val="auto"/>
        </w:rPr>
        <w:t xml:space="preserve"> </w:t>
      </w:r>
      <w:proofErr w:type="spellStart"/>
      <w:r w:rsidR="00046D1B" w:rsidRPr="00493AEE">
        <w:rPr>
          <w:b w:val="0"/>
          <w:color w:val="auto"/>
        </w:rPr>
        <w:t>Plantics</w:t>
      </w:r>
      <w:proofErr w:type="spellEnd"/>
      <w:r w:rsidR="00046D1B" w:rsidRPr="00493AEE">
        <w:rPr>
          <w:b w:val="0"/>
          <w:color w:val="auto"/>
        </w:rPr>
        <w:t>-GX</w:t>
      </w:r>
      <w:r w:rsidRPr="00493AEE">
        <w:rPr>
          <w:b w:val="0"/>
          <w:color w:val="auto"/>
        </w:rPr>
        <w:t>.</w:t>
      </w:r>
    </w:p>
    <w:p w:rsidR="00853FFF" w:rsidRDefault="00853FFF">
      <w:r>
        <w:t>The session was followed by the official poster session, for which a prize was given out on the second day of the meeting</w:t>
      </w:r>
      <w:r w:rsidR="00493AEE">
        <w:t xml:space="preserve"> during the conference dinner</w:t>
      </w:r>
      <w:r>
        <w:t xml:space="preserve"> (</w:t>
      </w:r>
      <w:r w:rsidR="00B97B1B">
        <w:fldChar w:fldCharType="begin"/>
      </w:r>
      <w:r>
        <w:instrText xml:space="preserve"> REF _Ref497390222 \h </w:instrText>
      </w:r>
      <w:r w:rsidR="00B97B1B">
        <w:fldChar w:fldCharType="separate"/>
      </w:r>
      <w:r w:rsidR="00F31781">
        <w:t xml:space="preserve">Figure </w:t>
      </w:r>
      <w:r w:rsidR="00F31781">
        <w:rPr>
          <w:noProof/>
        </w:rPr>
        <w:t>4</w:t>
      </w:r>
      <w:r w:rsidR="00B97B1B">
        <w:fldChar w:fldCharType="end"/>
      </w:r>
      <w:r>
        <w:t>).</w:t>
      </w:r>
    </w:p>
    <w:p w:rsidR="00853FFF" w:rsidRDefault="00853FFF" w:rsidP="00580628">
      <w:pPr>
        <w:pStyle w:val="NoSpacing"/>
      </w:pPr>
      <w:r>
        <w:rPr>
          <w:noProof/>
          <w:lang w:eastAsia="en-GB"/>
        </w:rPr>
        <w:drawing>
          <wp:inline distT="0" distB="0" distL="0" distR="0">
            <wp:extent cx="2019300" cy="2656974"/>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2019300" cy="2656974"/>
                    </a:xfrm>
                    <a:prstGeom prst="rect">
                      <a:avLst/>
                    </a:prstGeom>
                    <a:noFill/>
                    <a:ln w="9525">
                      <a:noFill/>
                      <a:miter lim="800000"/>
                      <a:headEnd/>
                      <a:tailEnd/>
                    </a:ln>
                  </pic:spPr>
                </pic:pic>
              </a:graphicData>
            </a:graphic>
          </wp:inline>
        </w:drawing>
      </w:r>
    </w:p>
    <w:p w:rsidR="00853FFF" w:rsidRPr="00493AEE" w:rsidRDefault="00853FFF" w:rsidP="00853FFF">
      <w:pPr>
        <w:pStyle w:val="Caption"/>
        <w:rPr>
          <w:b w:val="0"/>
          <w:color w:val="auto"/>
        </w:rPr>
      </w:pPr>
      <w:bookmarkStart w:id="3" w:name="_Ref497390222"/>
      <w:r w:rsidRPr="00493AEE">
        <w:rPr>
          <w:b w:val="0"/>
          <w:color w:val="auto"/>
        </w:rPr>
        <w:t xml:space="preserve">Figure </w:t>
      </w:r>
      <w:r w:rsidR="00B97B1B" w:rsidRPr="00493AEE">
        <w:rPr>
          <w:b w:val="0"/>
          <w:color w:val="auto"/>
        </w:rPr>
        <w:fldChar w:fldCharType="begin"/>
      </w:r>
      <w:r w:rsidR="00F57EA5" w:rsidRPr="00493AEE">
        <w:rPr>
          <w:b w:val="0"/>
          <w:color w:val="auto"/>
        </w:rPr>
        <w:instrText xml:space="preserve"> SEQ Figure \* ARABIC </w:instrText>
      </w:r>
      <w:r w:rsidR="00B97B1B" w:rsidRPr="00493AEE">
        <w:rPr>
          <w:b w:val="0"/>
          <w:color w:val="auto"/>
        </w:rPr>
        <w:fldChar w:fldCharType="separate"/>
      </w:r>
      <w:r w:rsidR="00355812" w:rsidRPr="00493AEE">
        <w:rPr>
          <w:b w:val="0"/>
          <w:noProof/>
          <w:color w:val="auto"/>
        </w:rPr>
        <w:t>4</w:t>
      </w:r>
      <w:r w:rsidR="00B97B1B" w:rsidRPr="00493AEE">
        <w:rPr>
          <w:b w:val="0"/>
          <w:color w:val="auto"/>
        </w:rPr>
        <w:fldChar w:fldCharType="end"/>
      </w:r>
      <w:bookmarkEnd w:id="3"/>
      <w:r w:rsidRPr="00493AEE">
        <w:rPr>
          <w:b w:val="0"/>
          <w:color w:val="auto"/>
        </w:rPr>
        <w:t>: Prof James Clark from the University of York with the winners of the poster competition</w:t>
      </w:r>
      <w:r w:rsidR="00046D1B" w:rsidRPr="00493AEE">
        <w:rPr>
          <w:b w:val="0"/>
          <w:color w:val="auto"/>
        </w:rPr>
        <w:t xml:space="preserve">, Servann Herou </w:t>
      </w:r>
      <w:r w:rsidR="00493AEE" w:rsidRPr="00493AEE">
        <w:rPr>
          <w:b w:val="0"/>
          <w:color w:val="auto"/>
        </w:rPr>
        <w:t xml:space="preserve">and Anna </w:t>
      </w:r>
      <w:proofErr w:type="spellStart"/>
      <w:r w:rsidR="00493AEE" w:rsidRPr="00493AEE">
        <w:rPr>
          <w:b w:val="0"/>
          <w:color w:val="auto"/>
        </w:rPr>
        <w:t>Zhenova</w:t>
      </w:r>
      <w:proofErr w:type="spellEnd"/>
      <w:r w:rsidRPr="00493AEE">
        <w:rPr>
          <w:b w:val="0"/>
          <w:color w:val="auto"/>
        </w:rPr>
        <w:t>.</w:t>
      </w:r>
    </w:p>
    <w:p w:rsidR="00FE30A1" w:rsidRDefault="0055705C">
      <w:r>
        <w:rPr>
          <w:u w:val="single"/>
        </w:rPr>
        <w:t xml:space="preserve">Bio-based Chemicals </w:t>
      </w:r>
      <w:r w:rsidR="00D85921">
        <w:rPr>
          <w:u w:val="single"/>
        </w:rPr>
        <w:t>(Session 2)</w:t>
      </w:r>
    </w:p>
    <w:p w:rsidR="00587BBF" w:rsidRDefault="00E14452">
      <w:r>
        <w:t>The</w:t>
      </w:r>
      <w:r w:rsidR="0000546A">
        <w:t xml:space="preserve"> </w:t>
      </w:r>
      <w:r w:rsidR="00587BBF">
        <w:t xml:space="preserve">second </w:t>
      </w:r>
      <w:r w:rsidR="0000546A">
        <w:t xml:space="preserve">key area </w:t>
      </w:r>
      <w:r w:rsidR="00587BBF">
        <w:t xml:space="preserve">that was </w:t>
      </w:r>
      <w:r>
        <w:t>covered by</w:t>
      </w:r>
      <w:r w:rsidR="00587BBF">
        <w:t xml:space="preserve"> the meeting</w:t>
      </w:r>
      <w:r w:rsidR="00125837">
        <w:t xml:space="preserve"> </w:t>
      </w:r>
      <w:r w:rsidR="0000546A">
        <w:t xml:space="preserve">was the </w:t>
      </w:r>
      <w:r w:rsidR="00125837">
        <w:t xml:space="preserve">development of </w:t>
      </w:r>
      <w:r w:rsidR="009F147E">
        <w:t xml:space="preserve">bio-based </w:t>
      </w:r>
      <w:r w:rsidR="00DF558F">
        <w:t>chemicals</w:t>
      </w:r>
      <w:r>
        <w:t>. Such small molecules</w:t>
      </w:r>
      <w:r w:rsidR="00DF558F">
        <w:t xml:space="preserve"> can be used a</w:t>
      </w:r>
      <w:r>
        <w:t>s</w:t>
      </w:r>
      <w:r w:rsidR="00DF558F">
        <w:t xml:space="preserve"> fuels, solvents</w:t>
      </w:r>
      <w:r>
        <w:t xml:space="preserve">, </w:t>
      </w:r>
      <w:r w:rsidR="00DF558F">
        <w:t xml:space="preserve">monomers for producing </w:t>
      </w:r>
      <w:r>
        <w:t>polymers, and</w:t>
      </w:r>
      <w:r w:rsidRPr="00E14452">
        <w:t xml:space="preserve"> building blocks for complex chemicals</w:t>
      </w:r>
      <w:r>
        <w:t>, such as drugs and agrichemicals</w:t>
      </w:r>
      <w:r w:rsidR="00AA1C76">
        <w:t>.</w:t>
      </w:r>
    </w:p>
    <w:p w:rsidR="00112F8D" w:rsidRPr="00112F8D" w:rsidRDefault="0000546A" w:rsidP="00112F8D">
      <w:r>
        <w:lastRenderedPageBreak/>
        <w:t>The</w:t>
      </w:r>
      <w:r w:rsidR="00587BBF">
        <w:t xml:space="preserve"> first </w:t>
      </w:r>
      <w:r>
        <w:t xml:space="preserve">contribution </w:t>
      </w:r>
      <w:r w:rsidR="00F31781">
        <w:t xml:space="preserve">of the </w:t>
      </w:r>
      <w:proofErr w:type="spellStart"/>
      <w:r w:rsidR="00F31781">
        <w:t>biobased</w:t>
      </w:r>
      <w:proofErr w:type="spellEnd"/>
      <w:r w:rsidR="00F31781">
        <w:t xml:space="preserve"> chemicals session </w:t>
      </w:r>
      <w:r w:rsidR="00587BBF">
        <w:t>was by</w:t>
      </w:r>
      <w:r>
        <w:t xml:space="preserve"> </w:t>
      </w:r>
      <w:proofErr w:type="spellStart"/>
      <w:r w:rsidR="00981331" w:rsidRPr="00981331">
        <w:t>Xiaoming</w:t>
      </w:r>
      <w:proofErr w:type="spellEnd"/>
      <w:r w:rsidR="00981331" w:rsidRPr="00981331">
        <w:t xml:space="preserve"> Huang </w:t>
      </w:r>
      <w:r w:rsidR="00D1538C">
        <w:t>from TU Eindhoven</w:t>
      </w:r>
      <w:r w:rsidR="00587BBF">
        <w:t>, and it</w:t>
      </w:r>
      <w:r w:rsidR="00080C4D">
        <w:t xml:space="preserve"> </w:t>
      </w:r>
      <w:r w:rsidR="00125837">
        <w:t xml:space="preserve">focussed on </w:t>
      </w:r>
      <w:r w:rsidR="00655DAC">
        <w:t>the</w:t>
      </w:r>
      <w:r w:rsidR="003D3595">
        <w:t xml:space="preserve"> so-called lignin </w:t>
      </w:r>
      <w:r w:rsidR="00587BBF">
        <w:t>first</w:t>
      </w:r>
      <w:r w:rsidR="00DF558F">
        <w:t xml:space="preserve"> </w:t>
      </w:r>
      <w:r w:rsidR="0039550F">
        <w:t xml:space="preserve">approach, </w:t>
      </w:r>
      <w:r w:rsidR="00F31781">
        <w:t>which</w:t>
      </w:r>
      <w:r w:rsidR="0039550F">
        <w:t xml:space="preserve"> aims to</w:t>
      </w:r>
      <w:r w:rsidR="00587BBF">
        <w:t xml:space="preserve"> generat</w:t>
      </w:r>
      <w:r w:rsidR="0039550F">
        <w:t xml:space="preserve">e </w:t>
      </w:r>
      <w:r w:rsidR="00535DE3">
        <w:t>small</w:t>
      </w:r>
      <w:r w:rsidR="00F31781">
        <w:t xml:space="preserve"> </w:t>
      </w:r>
      <w:r w:rsidR="00587BBF">
        <w:t xml:space="preserve">aromatic </w:t>
      </w:r>
      <w:r w:rsidR="00655DAC">
        <w:t>molecules from lignin</w:t>
      </w:r>
      <w:r w:rsidR="0039550F">
        <w:t xml:space="preserve"> by contacting </w:t>
      </w:r>
      <w:r w:rsidR="00F31781">
        <w:t>lignocellulose</w:t>
      </w:r>
      <w:r w:rsidR="0039550F">
        <w:t xml:space="preserve"> with hydrogen,</w:t>
      </w:r>
      <w:r w:rsidR="00046D1B">
        <w:t xml:space="preserve"> </w:t>
      </w:r>
      <w:r w:rsidR="0039550F">
        <w:t xml:space="preserve">a solvent and a catalytic system </w:t>
      </w:r>
      <w:r w:rsidR="003D3595">
        <w:t>(DOI:</w:t>
      </w:r>
      <w:r w:rsidR="00981331">
        <w:t xml:space="preserve"> </w:t>
      </w:r>
      <w:hyperlink r:id="rId20" w:history="1">
        <w:r w:rsidR="00981331" w:rsidRPr="00981331">
          <w:rPr>
            <w:rStyle w:val="Hyperlink"/>
          </w:rPr>
          <w:t>10.1039/C7FD00039A</w:t>
        </w:r>
      </w:hyperlink>
      <w:r w:rsidR="00981331">
        <w:t>)</w:t>
      </w:r>
      <w:r w:rsidR="0039550F">
        <w:t xml:space="preserve">. </w:t>
      </w:r>
      <w:r w:rsidR="00DF43F6">
        <w:t>Here</w:t>
      </w:r>
      <w:r w:rsidR="00F31781">
        <w:t>,</w:t>
      </w:r>
      <w:r w:rsidR="008B7555">
        <w:t xml:space="preserve"> reductive cleavage</w:t>
      </w:r>
      <w:r w:rsidR="0039550F">
        <w:t xml:space="preserve"> </w:t>
      </w:r>
      <w:r w:rsidR="00DF43F6">
        <w:t>was carried out in</w:t>
      </w:r>
      <w:r w:rsidR="00535DE3">
        <w:t xml:space="preserve"> a system composed</w:t>
      </w:r>
      <w:r w:rsidR="008B7555">
        <w:t xml:space="preserve"> of</w:t>
      </w:r>
      <w:r w:rsidR="00535DE3">
        <w:t xml:space="preserve"> methanol, hydrogen, </w:t>
      </w:r>
      <w:r w:rsidR="00080C4D">
        <w:t>palladium</w:t>
      </w:r>
      <w:r w:rsidR="009F147E">
        <w:t xml:space="preserve"> </w:t>
      </w:r>
      <w:r w:rsidR="00655DAC">
        <w:t>and a co-catalyst</w:t>
      </w:r>
      <w:r w:rsidR="00464A2B">
        <w:t xml:space="preserve">. </w:t>
      </w:r>
      <w:r w:rsidR="009F147E">
        <w:t>It</w:t>
      </w:r>
      <w:r w:rsidR="00080C4D">
        <w:t xml:space="preserve"> was found that strong acids </w:t>
      </w:r>
      <w:r w:rsidR="00655DAC">
        <w:t xml:space="preserve">such as </w:t>
      </w:r>
      <w:r w:rsidR="00981331">
        <w:t>hydrochloric</w:t>
      </w:r>
      <w:r w:rsidR="00655DAC">
        <w:t xml:space="preserve"> </w:t>
      </w:r>
      <w:r w:rsidR="00981331">
        <w:t>(</w:t>
      </w:r>
      <w:proofErr w:type="spellStart"/>
      <w:r w:rsidR="00981331">
        <w:t>HCl</w:t>
      </w:r>
      <w:proofErr w:type="spellEnd"/>
      <w:r w:rsidR="00981331">
        <w:t xml:space="preserve">) </w:t>
      </w:r>
      <w:r w:rsidR="00655DAC">
        <w:t xml:space="preserve">and sulfuric acid </w:t>
      </w:r>
      <w:r w:rsidR="00080C4D">
        <w:t xml:space="preserve">were </w:t>
      </w:r>
      <w:r w:rsidR="00981331">
        <w:t>suitable</w:t>
      </w:r>
      <w:r w:rsidR="00080C4D">
        <w:t xml:space="preserve"> </w:t>
      </w:r>
      <w:r w:rsidR="00981331">
        <w:t xml:space="preserve">inexpensive </w:t>
      </w:r>
      <w:r w:rsidR="00080C4D">
        <w:t>replacements for</w:t>
      </w:r>
      <w:r w:rsidR="00E12CAB">
        <w:t xml:space="preserve"> the</w:t>
      </w:r>
      <w:r w:rsidR="00080C4D">
        <w:t xml:space="preserve"> </w:t>
      </w:r>
      <w:r w:rsidR="00464A2B">
        <w:t>Lewis</w:t>
      </w:r>
      <w:r w:rsidR="00080C4D">
        <w:t xml:space="preserve"> acidic metal </w:t>
      </w:r>
      <w:proofErr w:type="spellStart"/>
      <w:r w:rsidR="00080C4D">
        <w:t>triflate</w:t>
      </w:r>
      <w:proofErr w:type="spellEnd"/>
      <w:r w:rsidR="00080C4D">
        <w:t xml:space="preserve">. </w:t>
      </w:r>
      <w:r w:rsidR="001C3619">
        <w:t xml:space="preserve">Mechanistic </w:t>
      </w:r>
      <w:r w:rsidR="0039550F">
        <w:t>aspects</w:t>
      </w:r>
      <w:r w:rsidR="001C3619">
        <w:t xml:space="preserve"> were discussed, such as </w:t>
      </w:r>
      <w:r w:rsidR="00F31781">
        <w:t>impact of acid strength</w:t>
      </w:r>
      <w:r w:rsidR="001C3619">
        <w:t xml:space="preserve">, the </w:t>
      </w:r>
      <w:r w:rsidR="00E12CAB">
        <w:t>amount</w:t>
      </w:r>
      <w:r w:rsidR="001C3619">
        <w:t xml:space="preserve"> of monomers</w:t>
      </w:r>
      <w:r w:rsidR="00E12CAB">
        <w:t xml:space="preserve"> created</w:t>
      </w:r>
      <w:r w:rsidR="001C3619">
        <w:t xml:space="preserve"> versus dimers and oligomers, </w:t>
      </w:r>
      <w:r w:rsidR="001C3619" w:rsidRPr="001C3619">
        <w:t>the fate of the hemicellulose and ash component</w:t>
      </w:r>
      <w:r w:rsidR="001C3619">
        <w:t xml:space="preserve">s and </w:t>
      </w:r>
      <w:r w:rsidR="00981331">
        <w:t xml:space="preserve">practicalities </w:t>
      </w:r>
      <w:r w:rsidR="001C3619">
        <w:t>of</w:t>
      </w:r>
      <w:r w:rsidR="00981331">
        <w:t xml:space="preserve"> the final process, including</w:t>
      </w:r>
      <w:r w:rsidR="00112F8D">
        <w:t xml:space="preserve"> catalyst </w:t>
      </w:r>
      <w:r w:rsidR="00981331">
        <w:t>recovery</w:t>
      </w:r>
      <w:r w:rsidR="001C3619">
        <w:t xml:space="preserve"> and </w:t>
      </w:r>
      <w:r w:rsidR="00DF43F6">
        <w:t>the number and order of reaction steps</w:t>
      </w:r>
      <w:r w:rsidR="001C3619">
        <w:t xml:space="preserve">. </w:t>
      </w:r>
    </w:p>
    <w:p w:rsidR="008B4B1D" w:rsidRPr="00927BEB" w:rsidRDefault="00080C4D">
      <w:pPr>
        <w:rPr>
          <w:b/>
          <w:bCs/>
        </w:rPr>
      </w:pPr>
      <w:r>
        <w:t>Andrew Hunt from the University of York</w:t>
      </w:r>
      <w:r w:rsidR="008B7555">
        <w:t xml:space="preserve"> </w:t>
      </w:r>
      <w:r w:rsidR="00065CBA">
        <w:t xml:space="preserve">show-cased </w:t>
      </w:r>
      <w:r w:rsidR="008B7555">
        <w:t>a screening</w:t>
      </w:r>
      <w:r w:rsidR="00655DAC">
        <w:t xml:space="preserve"> </w:t>
      </w:r>
      <w:r w:rsidR="00065CBA">
        <w:t>method</w:t>
      </w:r>
      <w:r w:rsidR="008B7555">
        <w:t xml:space="preserve"> </w:t>
      </w:r>
      <w:r w:rsidR="00065CBA">
        <w:t xml:space="preserve">aimed at accelerating discovery of </w:t>
      </w:r>
      <w:r w:rsidR="008B7555">
        <w:t>renewable solvents</w:t>
      </w:r>
      <w:r w:rsidR="00655DAC">
        <w:t xml:space="preserve">, consisting </w:t>
      </w:r>
      <w:r w:rsidR="008B7555">
        <w:t>of computer and lab based selection tests</w:t>
      </w:r>
      <w:r w:rsidR="00112F8D">
        <w:t xml:space="preserve"> </w:t>
      </w:r>
      <w:r w:rsidR="00AA1C76">
        <w:t xml:space="preserve"> applied in sequence</w:t>
      </w:r>
      <w:r w:rsidR="00F31781">
        <w:t xml:space="preserve"> </w:t>
      </w:r>
      <w:r w:rsidR="00F31781" w:rsidRPr="00F31781">
        <w:t>(DOI: </w:t>
      </w:r>
      <w:hyperlink r:id="rId21" w:history="1">
        <w:r w:rsidR="00F31781" w:rsidRPr="00F31781">
          <w:rPr>
            <w:rStyle w:val="Hyperlink"/>
          </w:rPr>
          <w:t>10.1039/C7FD00049A</w:t>
        </w:r>
      </w:hyperlink>
      <w:r w:rsidR="00F31781" w:rsidRPr="00F31781">
        <w:t>)</w:t>
      </w:r>
      <w:r w:rsidR="008B7555">
        <w:t xml:space="preserve">. </w:t>
      </w:r>
      <w:r w:rsidR="00F31781">
        <w:t xml:space="preserve">A number of </w:t>
      </w:r>
      <w:r w:rsidR="00464A2B">
        <w:t>candidates were</w:t>
      </w:r>
      <w:r w:rsidR="008B7555">
        <w:t xml:space="preserve"> </w:t>
      </w:r>
      <w:r w:rsidR="00464A2B">
        <w:t xml:space="preserve">selected </w:t>
      </w:r>
      <w:r w:rsidR="008B7555">
        <w:t xml:space="preserve">based on </w:t>
      </w:r>
      <w:r w:rsidR="00464A2B">
        <w:t>solvent polarity parameters</w:t>
      </w:r>
      <w:r w:rsidR="00655DAC">
        <w:t>. T</w:t>
      </w:r>
      <w:r w:rsidR="008B7555">
        <w:t xml:space="preserve">he </w:t>
      </w:r>
      <w:r w:rsidR="00046D1B">
        <w:t>story</w:t>
      </w:r>
      <w:r w:rsidR="00112F8D">
        <w:t xml:space="preserve"> </w:t>
      </w:r>
      <w:r w:rsidR="00AA1C76">
        <w:t>came with a twist</w:t>
      </w:r>
      <w:r w:rsidR="00112F8D">
        <w:t xml:space="preserve"> </w:t>
      </w:r>
      <w:r w:rsidR="00DF43F6">
        <w:t>as</w:t>
      </w:r>
      <w:r w:rsidR="00112F8D">
        <w:t xml:space="preserve"> the</w:t>
      </w:r>
      <w:r w:rsidR="00F31781">
        <w:t xml:space="preserve"> key</w:t>
      </w:r>
      <w:r w:rsidR="00112F8D">
        <w:t xml:space="preserve"> </w:t>
      </w:r>
      <w:r w:rsidR="008B7555">
        <w:t xml:space="preserve">candidate </w:t>
      </w:r>
      <w:r w:rsidR="008B7555" w:rsidRPr="00927BEB">
        <w:t>molecule</w:t>
      </w:r>
      <w:r w:rsidR="008B7555">
        <w:t xml:space="preserve"> </w:t>
      </w:r>
      <w:r w:rsidR="00DF43F6">
        <w:t>selected</w:t>
      </w:r>
      <w:r w:rsidR="008B7555">
        <w:t xml:space="preserve"> for </w:t>
      </w:r>
      <w:r w:rsidR="00655DAC">
        <w:t xml:space="preserve">lab </w:t>
      </w:r>
      <w:r w:rsidR="008B7555">
        <w:t xml:space="preserve">testing turned out </w:t>
      </w:r>
      <w:r w:rsidR="00112F8D">
        <w:t>to be unexpectedly</w:t>
      </w:r>
      <w:r w:rsidR="008B7555">
        <w:t xml:space="preserve"> toxic</w:t>
      </w:r>
      <w:r w:rsidR="00112F8D">
        <w:t xml:space="preserve"> in</w:t>
      </w:r>
      <w:r w:rsidR="00DF43F6">
        <w:t xml:space="preserve"> later</w:t>
      </w:r>
      <w:r w:rsidR="00112F8D">
        <w:t xml:space="preserve"> tests</w:t>
      </w:r>
      <w:r w:rsidR="008B7555">
        <w:t>. This highlighted</w:t>
      </w:r>
      <w:r w:rsidR="00927BEB">
        <w:t xml:space="preserve"> the challenge</w:t>
      </w:r>
      <w:r w:rsidR="00112F8D">
        <w:t xml:space="preserve"> </w:t>
      </w:r>
      <w:r w:rsidR="00927BEB">
        <w:t>in finding</w:t>
      </w:r>
      <w:r w:rsidR="00112F8D">
        <w:t xml:space="preserve"> </w:t>
      </w:r>
      <w:proofErr w:type="gramStart"/>
      <w:r w:rsidR="00112F8D">
        <w:t>a</w:t>
      </w:r>
      <w:r w:rsidR="00DF43F6">
        <w:t xml:space="preserve"> bio-derived </w:t>
      </w:r>
      <w:r w:rsidR="00112F8D">
        <w:t>molecules</w:t>
      </w:r>
      <w:proofErr w:type="gramEnd"/>
      <w:r w:rsidR="00112F8D">
        <w:t xml:space="preserve"> that can satisfy a long list of demands</w:t>
      </w:r>
      <w:r w:rsidR="00927BEB">
        <w:t xml:space="preserve"> regarding its </w:t>
      </w:r>
      <w:r w:rsidR="00DF43F6">
        <w:t>chemical</w:t>
      </w:r>
      <w:r w:rsidR="00F31781">
        <w:t xml:space="preserve">, economic and environmental </w:t>
      </w:r>
      <w:r w:rsidR="00927BEB">
        <w:t>properties</w:t>
      </w:r>
      <w:r w:rsidR="00AA1C76">
        <w:t>.</w:t>
      </w:r>
      <w:r w:rsidR="00655DAC">
        <w:t xml:space="preserve"> Presenter and audience</w:t>
      </w:r>
      <w:r w:rsidR="008B4B1D">
        <w:t xml:space="preserve"> </w:t>
      </w:r>
      <w:r w:rsidR="00464A2B">
        <w:t>debated</w:t>
      </w:r>
      <w:r w:rsidR="00927BEB">
        <w:t xml:space="preserve"> whether and how the screening could be made more effective, for example by changing the order of the steps, or </w:t>
      </w:r>
      <w:r w:rsidR="00F31781">
        <w:t xml:space="preserve">whether steps were or could be carried out </w:t>
      </w:r>
      <w:r w:rsidR="00927BEB">
        <w:t xml:space="preserve">in parallel. </w:t>
      </w:r>
    </w:p>
    <w:p w:rsidR="00062870" w:rsidRDefault="00C40840">
      <w:r>
        <w:t>Marta Coma from the U</w:t>
      </w:r>
      <w:r w:rsidR="00D1538C">
        <w:t>niversity of Bath</w:t>
      </w:r>
      <w:r w:rsidR="00AB494B">
        <w:t xml:space="preserve"> </w:t>
      </w:r>
      <w:r w:rsidR="00D1538C">
        <w:t xml:space="preserve">presented </w:t>
      </w:r>
      <w:r w:rsidR="00A204F0">
        <w:t>the work of an academic biorefinery consortium</w:t>
      </w:r>
      <w:r w:rsidR="00D1538C">
        <w:t xml:space="preserve"> </w:t>
      </w:r>
      <w:r w:rsidR="00A204F0">
        <w:t>aiming to</w:t>
      </w:r>
      <w:r w:rsidR="008B7555">
        <w:t xml:space="preserve"> </w:t>
      </w:r>
      <w:r w:rsidR="00A204F0">
        <w:t>integrate</w:t>
      </w:r>
      <w:r w:rsidR="00062870">
        <w:t xml:space="preserve"> </w:t>
      </w:r>
      <w:r w:rsidR="008B7555">
        <w:t xml:space="preserve">biological and chemical </w:t>
      </w:r>
      <w:r w:rsidR="00FE30A1">
        <w:t>conversion technologies</w:t>
      </w:r>
      <w:r w:rsidR="00F31781">
        <w:t xml:space="preserve"> in one process and enable the conversion of a heterogenic bio-resource. Here</w:t>
      </w:r>
      <w:r w:rsidR="003D3595">
        <w:t xml:space="preserve"> anaerobic digestion and hydrothermal treatment</w:t>
      </w:r>
      <w:r w:rsidR="00A204F0">
        <w:t xml:space="preserve"> </w:t>
      </w:r>
      <w:r w:rsidR="00F31781">
        <w:t>were used</w:t>
      </w:r>
      <w:r w:rsidR="003D3595">
        <w:t xml:space="preserve"> to convert</w:t>
      </w:r>
      <w:r w:rsidR="00FE30A1">
        <w:t xml:space="preserve"> </w:t>
      </w:r>
      <w:r w:rsidR="00F31781">
        <w:t xml:space="preserve">the </w:t>
      </w:r>
      <w:r w:rsidR="006A6584">
        <w:t xml:space="preserve">organic </w:t>
      </w:r>
      <w:r w:rsidR="00A204F0">
        <w:t xml:space="preserve">streams </w:t>
      </w:r>
      <w:r w:rsidR="006A6584">
        <w:t>lignocellulosic by-</w:t>
      </w:r>
      <w:r w:rsidR="00CB1ADA">
        <w:t>products</w:t>
      </w:r>
      <w:r w:rsidR="00D1538C">
        <w:t xml:space="preserve">, food </w:t>
      </w:r>
      <w:r w:rsidR="006A6584">
        <w:t>residues</w:t>
      </w:r>
      <w:r w:rsidR="008B7555">
        <w:t xml:space="preserve">, </w:t>
      </w:r>
      <w:r w:rsidR="00A204F0">
        <w:t>algal</w:t>
      </w:r>
      <w:r w:rsidR="00F31781">
        <w:t xml:space="preserve"> biomass and</w:t>
      </w:r>
      <w:r w:rsidR="008B7555">
        <w:t xml:space="preserve"> plastic </w:t>
      </w:r>
      <w:r w:rsidR="003D3595">
        <w:t>into</w:t>
      </w:r>
      <w:r w:rsidR="008B7555">
        <w:t xml:space="preserve"> </w:t>
      </w:r>
      <w:r w:rsidR="003D3595">
        <w:t xml:space="preserve">bio-based </w:t>
      </w:r>
      <w:r w:rsidR="00CB1ADA">
        <w:t>products</w:t>
      </w:r>
      <w:r w:rsidR="00A204F0">
        <w:t xml:space="preserve"> </w:t>
      </w:r>
      <w:r w:rsidR="003D3595">
        <w:t>(</w:t>
      </w:r>
      <w:r w:rsidR="003D3595" w:rsidRPr="003D3595">
        <w:t>DOI: </w:t>
      </w:r>
      <w:hyperlink r:id="rId22" w:tgtFrame="_blank" w:tooltip="Link to landing page via DOI" w:history="1">
        <w:r w:rsidR="003D3595" w:rsidRPr="003D3595">
          <w:rPr>
            <w:rStyle w:val="Hyperlink"/>
          </w:rPr>
          <w:t>10.1039/C7FD00070G</w:t>
        </w:r>
      </w:hyperlink>
      <w:r w:rsidR="00A204F0">
        <w:t xml:space="preserve">, </w:t>
      </w:r>
      <w:r w:rsidR="00B97B1B">
        <w:fldChar w:fldCharType="begin"/>
      </w:r>
      <w:r w:rsidR="00A204F0">
        <w:instrText xml:space="preserve"> REF _Ref497380889 \h </w:instrText>
      </w:r>
      <w:r w:rsidR="00B97B1B">
        <w:fldChar w:fldCharType="separate"/>
      </w:r>
      <w:r w:rsidR="00F31781">
        <w:t xml:space="preserve">Figure </w:t>
      </w:r>
      <w:r w:rsidR="00F31781">
        <w:rPr>
          <w:noProof/>
        </w:rPr>
        <w:t>5</w:t>
      </w:r>
      <w:r w:rsidR="00B97B1B">
        <w:fldChar w:fldCharType="end"/>
      </w:r>
      <w:r w:rsidR="003D3595">
        <w:t>)</w:t>
      </w:r>
      <w:r w:rsidR="00FE30A1">
        <w:t xml:space="preserve">. </w:t>
      </w:r>
      <w:r w:rsidR="00A204F0">
        <w:t>The</w:t>
      </w:r>
      <w:r w:rsidR="00F31781">
        <w:t xml:space="preserve"> primary chemical</w:t>
      </w:r>
      <w:r w:rsidR="00A204F0">
        <w:t xml:space="preserve"> products were </w:t>
      </w:r>
      <w:r w:rsidR="00F31781">
        <w:t>short alcohols</w:t>
      </w:r>
      <w:r w:rsidR="00A204F0" w:rsidRPr="00A204F0">
        <w:t>, in addition to energy, oil, and ‘crude’</w:t>
      </w:r>
      <w:r w:rsidR="00A204F0">
        <w:t xml:space="preserve">. </w:t>
      </w:r>
      <w:r w:rsidR="00910CE9">
        <w:t>Q</w:t>
      </w:r>
      <w:r w:rsidR="003D3595">
        <w:t>uestions were</w:t>
      </w:r>
      <w:r w:rsidR="00910CE9">
        <w:t xml:space="preserve"> mainly</w:t>
      </w:r>
      <w:r w:rsidR="003D3595">
        <w:t xml:space="preserve"> of technical nature, </w:t>
      </w:r>
      <w:r w:rsidR="00910CE9">
        <w:t xml:space="preserve">for example </w:t>
      </w:r>
      <w:r w:rsidR="003D3595">
        <w:t>the effect that algae</w:t>
      </w:r>
      <w:r w:rsidR="00910CE9">
        <w:t xml:space="preserve"> addition</w:t>
      </w:r>
      <w:r w:rsidR="003D3595">
        <w:t xml:space="preserve"> </w:t>
      </w:r>
      <w:r w:rsidR="00910CE9">
        <w:t xml:space="preserve">had </w:t>
      </w:r>
      <w:r w:rsidR="003D3595">
        <w:t>on plastic liquefaction</w:t>
      </w:r>
      <w:r w:rsidR="00DF558F">
        <w:t xml:space="preserve">, </w:t>
      </w:r>
      <w:r w:rsidR="003D3595">
        <w:t>the</w:t>
      </w:r>
      <w:r w:rsidR="00065CBA">
        <w:t xml:space="preserve"> </w:t>
      </w:r>
      <w:r w:rsidR="00F31781">
        <w:t>rationale</w:t>
      </w:r>
      <w:r w:rsidR="00065CBA">
        <w:t xml:space="preserve"> behind the</w:t>
      </w:r>
      <w:r w:rsidR="003D3595">
        <w:t xml:space="preserve"> </w:t>
      </w:r>
      <w:r w:rsidR="00065CBA">
        <w:t>selection</w:t>
      </w:r>
      <w:r w:rsidR="003D3595">
        <w:t xml:space="preserve"> of </w:t>
      </w:r>
      <w:r w:rsidR="00065CBA">
        <w:t>products</w:t>
      </w:r>
      <w:r w:rsidR="003D3595">
        <w:t xml:space="preserve"> and their</w:t>
      </w:r>
      <w:r w:rsidR="00DF558F">
        <w:t xml:space="preserve"> anticipated</w:t>
      </w:r>
      <w:r w:rsidR="003D3595">
        <w:t xml:space="preserve"> purification.</w:t>
      </w:r>
    </w:p>
    <w:p w:rsidR="003D3595" w:rsidRDefault="003D3595" w:rsidP="003D3595">
      <w:pPr>
        <w:keepNext/>
      </w:pPr>
      <w:r>
        <w:rPr>
          <w:noProof/>
          <w:lang w:eastAsia="en-GB"/>
        </w:rPr>
        <w:drawing>
          <wp:inline distT="0" distB="0" distL="0" distR="0">
            <wp:extent cx="3990975" cy="2353041"/>
            <wp:effectExtent l="19050" t="0" r="9525" b="0"/>
            <wp:docPr id="2" name="Picture 1" descr="http://pubs.rsc.org/services/images/RSCpubs.ePlatform.Service.FreeContent.ImageService.svc/ImageService/Articleimage/2017/FD/c7fd00070g/c7fd00070g-f8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rsc.org/services/images/RSCpubs.ePlatform.Service.FreeContent.ImageService.svc/ImageService/Articleimage/2017/FD/c7fd00070g/c7fd00070g-f8_hi-res.gif"/>
                    <pic:cNvPicPr>
                      <a:picLocks noChangeAspect="1" noChangeArrowheads="1"/>
                    </pic:cNvPicPr>
                  </pic:nvPicPr>
                  <pic:blipFill>
                    <a:blip r:embed="rId23" cstate="print"/>
                    <a:srcRect/>
                    <a:stretch>
                      <a:fillRect/>
                    </a:stretch>
                  </pic:blipFill>
                  <pic:spPr bwMode="auto">
                    <a:xfrm>
                      <a:off x="0" y="0"/>
                      <a:ext cx="3990788" cy="2352931"/>
                    </a:xfrm>
                    <a:prstGeom prst="rect">
                      <a:avLst/>
                    </a:prstGeom>
                    <a:noFill/>
                    <a:ln w="9525">
                      <a:noFill/>
                      <a:miter lim="800000"/>
                      <a:headEnd/>
                      <a:tailEnd/>
                    </a:ln>
                  </pic:spPr>
                </pic:pic>
              </a:graphicData>
            </a:graphic>
          </wp:inline>
        </w:drawing>
      </w:r>
    </w:p>
    <w:p w:rsidR="003D3595" w:rsidRPr="00493AEE" w:rsidRDefault="003D3595" w:rsidP="003D3595">
      <w:pPr>
        <w:pStyle w:val="Caption"/>
        <w:rPr>
          <w:b w:val="0"/>
        </w:rPr>
      </w:pPr>
      <w:bookmarkStart w:id="4" w:name="_Ref497380889"/>
      <w:r w:rsidRPr="00493AEE">
        <w:rPr>
          <w:b w:val="0"/>
          <w:color w:val="auto"/>
        </w:rPr>
        <w:t xml:space="preserve">Figure </w:t>
      </w:r>
      <w:r w:rsidR="00B97B1B" w:rsidRPr="00493AEE">
        <w:rPr>
          <w:b w:val="0"/>
          <w:color w:val="auto"/>
        </w:rPr>
        <w:fldChar w:fldCharType="begin"/>
      </w:r>
      <w:r w:rsidR="003B1717" w:rsidRPr="00493AEE">
        <w:rPr>
          <w:b w:val="0"/>
          <w:color w:val="auto"/>
        </w:rPr>
        <w:instrText xml:space="preserve"> SEQ Figure \* ARABIC </w:instrText>
      </w:r>
      <w:r w:rsidR="00B97B1B" w:rsidRPr="00493AEE">
        <w:rPr>
          <w:b w:val="0"/>
          <w:color w:val="auto"/>
        </w:rPr>
        <w:fldChar w:fldCharType="separate"/>
      </w:r>
      <w:r w:rsidR="00355812" w:rsidRPr="00493AEE">
        <w:rPr>
          <w:b w:val="0"/>
          <w:noProof/>
          <w:color w:val="auto"/>
        </w:rPr>
        <w:t>5</w:t>
      </w:r>
      <w:r w:rsidR="00B97B1B" w:rsidRPr="00493AEE">
        <w:rPr>
          <w:b w:val="0"/>
          <w:noProof/>
          <w:color w:val="auto"/>
        </w:rPr>
        <w:fldChar w:fldCharType="end"/>
      </w:r>
      <w:bookmarkEnd w:id="4"/>
      <w:r w:rsidRPr="00493AEE">
        <w:rPr>
          <w:b w:val="0"/>
          <w:color w:val="auto"/>
        </w:rPr>
        <w:t>: Integrated biorefinery</w:t>
      </w:r>
      <w:r w:rsidR="00B80237" w:rsidRPr="00493AEE">
        <w:rPr>
          <w:b w:val="0"/>
          <w:color w:val="auto"/>
        </w:rPr>
        <w:t xml:space="preserve"> concept</w:t>
      </w:r>
      <w:r w:rsidRPr="00493AEE">
        <w:rPr>
          <w:b w:val="0"/>
          <w:color w:val="auto"/>
        </w:rPr>
        <w:t xml:space="preserve"> proposed by Coma et al (DOI:</w:t>
      </w:r>
      <w:r w:rsidRPr="00493AEE">
        <w:rPr>
          <w:b w:val="0"/>
        </w:rPr>
        <w:t> </w:t>
      </w:r>
      <w:hyperlink r:id="rId24" w:tgtFrame="_blank" w:tooltip="Link to landing page via DOI" w:history="1">
        <w:r w:rsidRPr="00493AEE">
          <w:rPr>
            <w:rStyle w:val="Hyperlink"/>
            <w:b w:val="0"/>
          </w:rPr>
          <w:t>10.1039/C7FD00070G</w:t>
        </w:r>
      </w:hyperlink>
      <w:r w:rsidRPr="00493AEE">
        <w:rPr>
          <w:b w:val="0"/>
          <w:color w:val="auto"/>
        </w:rPr>
        <w:t>)</w:t>
      </w:r>
    </w:p>
    <w:p w:rsidR="00910CE9" w:rsidRDefault="00A204F0" w:rsidP="00FE30A1">
      <w:pPr>
        <w:jc w:val="both"/>
      </w:pPr>
      <w:r>
        <w:t xml:space="preserve">The next speaker was </w:t>
      </w:r>
      <w:proofErr w:type="spellStart"/>
      <w:r w:rsidR="00D87477">
        <w:t>Changwei</w:t>
      </w:r>
      <w:proofErr w:type="spellEnd"/>
      <w:r w:rsidR="00D87477">
        <w:t xml:space="preserve"> Hu from Sichuan University</w:t>
      </w:r>
      <w:r>
        <w:t>. His work focussed on</w:t>
      </w:r>
      <w:r w:rsidR="003D3595">
        <w:t xml:space="preserve"> </w:t>
      </w:r>
      <w:r w:rsidR="00C40840">
        <w:t>converting</w:t>
      </w:r>
      <w:r w:rsidR="00FE30A1">
        <w:t xml:space="preserve"> </w:t>
      </w:r>
      <w:r w:rsidR="00F31781">
        <w:t xml:space="preserve">parts of </w:t>
      </w:r>
      <w:r>
        <w:t>algal</w:t>
      </w:r>
      <w:r w:rsidR="00CB1ADA">
        <w:t xml:space="preserve"> bloom biomass</w:t>
      </w:r>
      <w:r w:rsidR="00FE30A1">
        <w:t xml:space="preserve"> </w:t>
      </w:r>
      <w:r w:rsidR="00C25105">
        <w:t xml:space="preserve">into </w:t>
      </w:r>
      <w:r w:rsidR="00D87477">
        <w:t>bio-oil</w:t>
      </w:r>
      <w:r w:rsidR="00C25105">
        <w:t xml:space="preserve"> using pyrolysis</w:t>
      </w:r>
      <w:r w:rsidR="00DF558F">
        <w:t xml:space="preserve"> (DOI: </w:t>
      </w:r>
      <w:hyperlink r:id="rId25" w:history="1">
        <w:r w:rsidR="00DF558F" w:rsidRPr="00DF558F">
          <w:rPr>
            <w:rStyle w:val="Hyperlink"/>
          </w:rPr>
          <w:t>10.1039/C7FD00065K</w:t>
        </w:r>
      </w:hyperlink>
      <w:r w:rsidR="00DF558F">
        <w:t>)</w:t>
      </w:r>
      <w:r w:rsidR="00464A2B">
        <w:t xml:space="preserve">. </w:t>
      </w:r>
      <w:r w:rsidR="00C25105">
        <w:t xml:space="preserve">The study focussed on </w:t>
      </w:r>
      <w:r w:rsidR="00DF558F">
        <w:t>how the separation of</w:t>
      </w:r>
      <w:r w:rsidR="00C25105">
        <w:t xml:space="preserve"> </w:t>
      </w:r>
      <w:r w:rsidR="00F31781">
        <w:t xml:space="preserve">the </w:t>
      </w:r>
      <w:r w:rsidR="00C25105">
        <w:t>main component</w:t>
      </w:r>
      <w:r w:rsidR="00CB1ADA">
        <w:t>s</w:t>
      </w:r>
      <w:r w:rsidR="00C25105">
        <w:t xml:space="preserve"> (</w:t>
      </w:r>
      <w:r w:rsidR="00D87477">
        <w:t>lipids</w:t>
      </w:r>
      <w:r w:rsidR="00DF558F">
        <w:t xml:space="preserve"> and</w:t>
      </w:r>
      <w:r w:rsidR="00D87477">
        <w:t xml:space="preserve"> </w:t>
      </w:r>
      <w:proofErr w:type="spellStart"/>
      <w:r w:rsidR="00DF558F">
        <w:t>saccharides</w:t>
      </w:r>
      <w:proofErr w:type="spellEnd"/>
      <w:r w:rsidR="00C25105">
        <w:t xml:space="preserve">) </w:t>
      </w:r>
      <w:r w:rsidR="00F31781">
        <w:t xml:space="preserve">prior to pyrolysis </w:t>
      </w:r>
      <w:r w:rsidR="00C25105">
        <w:t>affected the</w:t>
      </w:r>
      <w:r w:rsidR="001E3C50">
        <w:t xml:space="preserve"> </w:t>
      </w:r>
      <w:r w:rsidR="00F31781">
        <w:t>bio-oil product</w:t>
      </w:r>
      <w:r w:rsidR="001E3C50">
        <w:t>.</w:t>
      </w:r>
      <w:r w:rsidR="00D1538C">
        <w:t xml:space="preserve"> </w:t>
      </w:r>
      <w:r w:rsidR="00910CE9" w:rsidRPr="00910CE9">
        <w:t xml:space="preserve">The contribution prompted a lively discussion </w:t>
      </w:r>
      <w:r w:rsidR="00CB1ADA">
        <w:t>about</w:t>
      </w:r>
      <w:r w:rsidR="00910CE9" w:rsidRPr="00910CE9">
        <w:t xml:space="preserve"> </w:t>
      </w:r>
      <w:r w:rsidR="00F31781">
        <w:t xml:space="preserve">the </w:t>
      </w:r>
      <w:r w:rsidR="00910CE9" w:rsidRPr="00910CE9">
        <w:t>definition of the word ‘waste’. A consensus appeared to emerge that usage of the word required care,</w:t>
      </w:r>
      <w:r w:rsidR="00F31781">
        <w:t xml:space="preserve"> as many waste have a value today (albeit low),</w:t>
      </w:r>
      <w:r w:rsidR="00910CE9" w:rsidRPr="00910CE9">
        <w:t xml:space="preserve"> and </w:t>
      </w:r>
      <w:r w:rsidR="00F31781">
        <w:t>words</w:t>
      </w:r>
      <w:r w:rsidR="00910CE9" w:rsidRPr="00910CE9">
        <w:t xml:space="preserve"> such as ‘side stream’ or ‘by-product’ may be more appropriate </w:t>
      </w:r>
      <w:r w:rsidR="00910CE9" w:rsidRPr="00910CE9">
        <w:lastRenderedPageBreak/>
        <w:t xml:space="preserve">in many instances. </w:t>
      </w:r>
      <w:r w:rsidR="00C25105">
        <w:t xml:space="preserve">The </w:t>
      </w:r>
      <w:r w:rsidR="00F31781">
        <w:t>audience</w:t>
      </w:r>
      <w:r w:rsidR="00C25105">
        <w:t xml:space="preserve"> </w:t>
      </w:r>
      <w:r w:rsidR="00F31781">
        <w:t xml:space="preserve">also </w:t>
      </w:r>
      <w:r w:rsidR="00DF558F">
        <w:t xml:space="preserve">queried </w:t>
      </w:r>
      <w:r w:rsidR="00910CE9">
        <w:t>choices made by the experiment</w:t>
      </w:r>
      <w:r w:rsidR="00F31781">
        <w:t>ers</w:t>
      </w:r>
      <w:r w:rsidR="00910CE9">
        <w:t xml:space="preserve">, </w:t>
      </w:r>
      <w:r w:rsidR="00F31781">
        <w:t xml:space="preserve">for example </w:t>
      </w:r>
      <w:r w:rsidR="00D1538C">
        <w:t>the</w:t>
      </w:r>
      <w:r w:rsidR="00910CE9">
        <w:t xml:space="preserve"> use of pyrolysis versus and catalytic upgrading</w:t>
      </w:r>
      <w:r w:rsidR="00C25105">
        <w:t xml:space="preserve"> </w:t>
      </w:r>
      <w:r w:rsidR="00134C0F" w:rsidRPr="00134C0F">
        <w:t xml:space="preserve">and properties of the products. </w:t>
      </w:r>
    </w:p>
    <w:p w:rsidR="00F669F8" w:rsidRPr="00F669F8" w:rsidRDefault="00F669F8" w:rsidP="00FE30A1">
      <w:pPr>
        <w:jc w:val="both"/>
      </w:pPr>
      <w:r w:rsidRPr="00F669F8">
        <w:t xml:space="preserve">The contribution also prompted a lively debate on the general economic viability of algal </w:t>
      </w:r>
      <w:proofErr w:type="spellStart"/>
      <w:r w:rsidRPr="00F669F8">
        <w:t>biofuels</w:t>
      </w:r>
      <w:proofErr w:type="spellEnd"/>
      <w:r w:rsidRPr="00F669F8">
        <w:t>. Prof Dale was unsure how the requirement for a sunny climate, large amounts of flat land, concentrated CO</w:t>
      </w:r>
      <w:r w:rsidRPr="00F669F8">
        <w:rPr>
          <w:vertAlign w:val="subscript"/>
        </w:rPr>
        <w:t xml:space="preserve">2 </w:t>
      </w:r>
      <w:r w:rsidRPr="00F669F8">
        <w:t xml:space="preserve">and fresh water, could be found in sufficient locations around the place to match the scale of biofuel need. Material-intensive growing conditions were also cited as concerns. There was a debate whether research in areas with so many challenges regarding scale and economic feasibility should continue, and whether genetic modification/biotechnology could be the answer to the fundamental challenges. </w:t>
      </w:r>
    </w:p>
    <w:p w:rsidR="0068329F" w:rsidRDefault="00C40840" w:rsidP="00596655">
      <w:pPr>
        <w:jc w:val="both"/>
      </w:pPr>
      <w:r>
        <w:t>Jose-</w:t>
      </w:r>
      <w:proofErr w:type="spellStart"/>
      <w:r>
        <w:t>Vitor</w:t>
      </w:r>
      <w:proofErr w:type="spellEnd"/>
      <w:r>
        <w:t xml:space="preserve"> </w:t>
      </w:r>
      <w:proofErr w:type="spellStart"/>
      <w:r>
        <w:t>Bomtempo</w:t>
      </w:r>
      <w:proofErr w:type="spellEnd"/>
      <w:r w:rsidR="00C25105">
        <w:t xml:space="preserve"> from </w:t>
      </w:r>
      <w:r w:rsidR="00134C0F">
        <w:t>the F</w:t>
      </w:r>
      <w:r w:rsidR="00134C0F" w:rsidRPr="00134C0F">
        <w:t>ederal University of Rio de Janeiro</w:t>
      </w:r>
      <w:r w:rsidR="00F669F8">
        <w:t xml:space="preserve"> presented a </w:t>
      </w:r>
      <w:r w:rsidR="00134C0F">
        <w:t>paper</w:t>
      </w:r>
      <w:r w:rsidR="0055705C">
        <w:t xml:space="preserve"> </w:t>
      </w:r>
      <w:r w:rsidR="00F669F8">
        <w:t>exploring</w:t>
      </w:r>
      <w:r w:rsidR="0055705C">
        <w:t xml:space="preserve"> </w:t>
      </w:r>
      <w:r w:rsidR="0068329F">
        <w:t xml:space="preserve">how a </w:t>
      </w:r>
      <w:r w:rsidR="00F669F8">
        <w:t xml:space="preserve">company or entity developing a novel bio-based </w:t>
      </w:r>
      <w:r w:rsidR="0068329F">
        <w:t>platform molecule could act to capture maximum value</w:t>
      </w:r>
      <w:r w:rsidR="00134C0F">
        <w:t xml:space="preserve"> </w:t>
      </w:r>
      <w:r w:rsidR="0068329F">
        <w:t xml:space="preserve">from </w:t>
      </w:r>
      <w:r w:rsidR="00F669F8">
        <w:t xml:space="preserve">their efforts </w:t>
      </w:r>
      <w:r w:rsidR="00134C0F">
        <w:t>(DOI: </w:t>
      </w:r>
      <w:r w:rsidR="00134C0F" w:rsidRPr="00134C0F">
        <w:t>DOI: </w:t>
      </w:r>
      <w:hyperlink r:id="rId26" w:tgtFrame="_blank" w:tooltip="Link to landing page via DOI" w:history="1">
        <w:r w:rsidR="00134C0F" w:rsidRPr="00134C0F">
          <w:rPr>
            <w:rStyle w:val="Hyperlink"/>
          </w:rPr>
          <w:t>10.1039/C7FD00052A</w:t>
        </w:r>
      </w:hyperlink>
      <w:r w:rsidR="00134C0F">
        <w:t xml:space="preserve">). </w:t>
      </w:r>
      <w:r w:rsidR="00DF43F6">
        <w:t>After defining</w:t>
      </w:r>
      <w:r w:rsidR="00261675">
        <w:t xml:space="preserve"> key</w:t>
      </w:r>
      <w:r>
        <w:t xml:space="preserve"> </w:t>
      </w:r>
      <w:r w:rsidR="00DF43F6">
        <w:t xml:space="preserve">chemical </w:t>
      </w:r>
      <w:r w:rsidR="00C55D9F">
        <w:t>characteristics</w:t>
      </w:r>
      <w:r>
        <w:t xml:space="preserve"> </w:t>
      </w:r>
      <w:r w:rsidR="00261675">
        <w:t>that</w:t>
      </w:r>
      <w:r>
        <w:t xml:space="preserve"> bio-based chemicals</w:t>
      </w:r>
      <w:r w:rsidR="00C55D9F">
        <w:t xml:space="preserve"> need to exhibit in order to serve as a</w:t>
      </w:r>
      <w:r w:rsidR="0055705C">
        <w:t>n effective</w:t>
      </w:r>
      <w:r w:rsidR="00C55D9F">
        <w:t xml:space="preserve"> platform</w:t>
      </w:r>
      <w:r w:rsidR="00DF43F6">
        <w:t xml:space="preserve">, </w:t>
      </w:r>
      <w:r w:rsidR="0055705C">
        <w:t xml:space="preserve">parallels </w:t>
      </w:r>
      <w:r w:rsidR="00DF43F6">
        <w:t xml:space="preserve">were drawn </w:t>
      </w:r>
      <w:r w:rsidR="0055705C">
        <w:t>with other technological platforms</w:t>
      </w:r>
      <w:r w:rsidR="00261675">
        <w:t xml:space="preserve"> in car manufacturing and IT</w:t>
      </w:r>
      <w:r w:rsidR="00F669F8">
        <w:t>,</w:t>
      </w:r>
      <w:r w:rsidR="00DF43F6">
        <w:t xml:space="preserve"> </w:t>
      </w:r>
      <w:r w:rsidR="0068329F">
        <w:t>rather than with the petrochemical industry.</w:t>
      </w:r>
      <w:r>
        <w:t xml:space="preserve"> </w:t>
      </w:r>
      <w:r w:rsidR="0068329F">
        <w:t>The metrics that were suggested are</w:t>
      </w:r>
      <w:r w:rsidR="000E240C">
        <w:t xml:space="preserve"> a </w:t>
      </w:r>
      <w:r w:rsidR="00C25105">
        <w:t xml:space="preserve">chemical </w:t>
      </w:r>
      <w:r w:rsidR="000E240C">
        <w:t xml:space="preserve">structure </w:t>
      </w:r>
      <w:r w:rsidR="00C25105">
        <w:t>that can result</w:t>
      </w:r>
      <w:r w:rsidR="000E240C">
        <w:t xml:space="preserve"> </w:t>
      </w:r>
      <w:r w:rsidR="00C25105">
        <w:t xml:space="preserve">in several </w:t>
      </w:r>
      <w:r w:rsidR="000E240C">
        <w:t>derivatives</w:t>
      </w:r>
      <w:r w:rsidR="00C55D9F">
        <w:t xml:space="preserve"> due the presence of more than one functionality</w:t>
      </w:r>
      <w:r w:rsidR="0068329F">
        <w:t xml:space="preserve"> (although the need for multiple functionalities was debated </w:t>
      </w:r>
      <w:r w:rsidR="00DF43F6">
        <w:t>later</w:t>
      </w:r>
      <w:r w:rsidR="0068329F">
        <w:t>)</w:t>
      </w:r>
      <w:r w:rsidR="000E240C">
        <w:t xml:space="preserve">, </w:t>
      </w:r>
      <w:r w:rsidR="0068329F">
        <w:t>the potential to be produced</w:t>
      </w:r>
      <w:r w:rsidR="000E240C">
        <w:t xml:space="preserve"> at a competitive cost</w:t>
      </w:r>
      <w:r w:rsidR="00C55D9F">
        <w:t xml:space="preserve"> </w:t>
      </w:r>
      <w:r w:rsidR="00C25105">
        <w:t>(</w:t>
      </w:r>
      <w:r w:rsidR="00C55D9F">
        <w:t>few</w:t>
      </w:r>
      <w:r w:rsidR="00DF43F6">
        <w:t>,</w:t>
      </w:r>
      <w:r w:rsidR="00C55D9F">
        <w:t xml:space="preserve"> </w:t>
      </w:r>
      <w:r w:rsidR="00C25105">
        <w:t xml:space="preserve">efficient </w:t>
      </w:r>
      <w:r w:rsidR="00C55D9F">
        <w:t>processing steps</w:t>
      </w:r>
      <w:r w:rsidR="00F669F8">
        <w:t xml:space="preserve"> from biomass</w:t>
      </w:r>
      <w:r w:rsidR="00C25105">
        <w:t>)</w:t>
      </w:r>
      <w:r w:rsidR="000E240C">
        <w:t xml:space="preserve">, </w:t>
      </w:r>
      <w:r w:rsidR="00C55D9F">
        <w:t xml:space="preserve">and </w:t>
      </w:r>
      <w:r w:rsidR="0068329F">
        <w:t>the potential for</w:t>
      </w:r>
      <w:r w:rsidR="00C55D9F">
        <w:t xml:space="preserve"> a large </w:t>
      </w:r>
      <w:r w:rsidR="0068329F">
        <w:t>market volume</w:t>
      </w:r>
      <w:r w:rsidR="00C55D9F">
        <w:t xml:space="preserve"> </w:t>
      </w:r>
      <w:r w:rsidR="0068329F">
        <w:t>(which can be a mixture of smaller scale higher value products and larger s</w:t>
      </w:r>
      <w:r w:rsidR="00F669F8">
        <w:t xml:space="preserve">cale lower value applications). The study concluded </w:t>
      </w:r>
      <w:proofErr w:type="gramStart"/>
      <w:r w:rsidR="00F669F8">
        <w:t xml:space="preserve">that </w:t>
      </w:r>
      <w:r w:rsidR="0068329F">
        <w:t xml:space="preserve"> the</w:t>
      </w:r>
      <w:proofErr w:type="gramEnd"/>
      <w:r w:rsidR="0068329F">
        <w:t xml:space="preserve"> </w:t>
      </w:r>
      <w:r w:rsidR="00DF43F6">
        <w:t>platform molecule producer</w:t>
      </w:r>
      <w:r w:rsidR="0068329F">
        <w:t xml:space="preserve"> </w:t>
      </w:r>
      <w:r w:rsidR="00F669F8">
        <w:t>should</w:t>
      </w:r>
      <w:r w:rsidR="0068329F">
        <w:t xml:space="preserve"> become involved </w:t>
      </w:r>
      <w:r w:rsidR="00DF43F6">
        <w:t>on</w:t>
      </w:r>
      <w:r w:rsidR="0068329F">
        <w:t xml:space="preserve"> the product</w:t>
      </w:r>
      <w:r w:rsidR="00DF43F6">
        <w:t>-side</w:t>
      </w:r>
      <w:r w:rsidR="00F669F8">
        <w:t xml:space="preserve"> before the molecule becomes a </w:t>
      </w:r>
      <w:proofErr w:type="spellStart"/>
      <w:r w:rsidR="00F669F8">
        <w:t>commoidty</w:t>
      </w:r>
      <w:proofErr w:type="spellEnd"/>
      <w:r w:rsidR="00F669F8">
        <w:t xml:space="preserve"> to maximise their own benefit</w:t>
      </w:r>
      <w:r w:rsidR="0068329F">
        <w:t>.</w:t>
      </w:r>
    </w:p>
    <w:p w:rsidR="00D73CCD" w:rsidRPr="00D73CCD" w:rsidRDefault="0055705C" w:rsidP="00FE30A1">
      <w:pPr>
        <w:jc w:val="both"/>
        <w:rPr>
          <w:u w:val="single"/>
        </w:rPr>
      </w:pPr>
      <w:r>
        <w:rPr>
          <w:u w:val="single"/>
        </w:rPr>
        <w:t>Conversion Technologies (</w:t>
      </w:r>
      <w:r w:rsidR="00D73CCD" w:rsidRPr="00D73CCD">
        <w:rPr>
          <w:u w:val="single"/>
        </w:rPr>
        <w:t>Session 3</w:t>
      </w:r>
      <w:r>
        <w:rPr>
          <w:u w:val="single"/>
        </w:rPr>
        <w:t>)</w:t>
      </w:r>
    </w:p>
    <w:p w:rsidR="00DF43F6" w:rsidRDefault="00DF43F6" w:rsidP="00FE30A1">
      <w:pPr>
        <w:jc w:val="both"/>
      </w:pPr>
      <w:r>
        <w:t>In order to produce chemicals and materials, both</w:t>
      </w:r>
      <w:r w:rsidR="00F669F8">
        <w:t xml:space="preserve"> new</w:t>
      </w:r>
      <w:r>
        <w:t xml:space="preserve"> </w:t>
      </w:r>
      <w:r w:rsidR="00F669F8">
        <w:t xml:space="preserve">physical, </w:t>
      </w:r>
      <w:r>
        <w:t>chemical and biologic</w:t>
      </w:r>
      <w:r w:rsidR="00F669F8">
        <w:t>al</w:t>
      </w:r>
      <w:r>
        <w:t xml:space="preserve"> conversion technologies must be developed.</w:t>
      </w:r>
      <w:r w:rsidR="00CB1ADA">
        <w:t xml:space="preserve"> A selection of such conversion technologies was </w:t>
      </w:r>
      <w:r w:rsidR="00D30E17">
        <w:t>highlighted and</w:t>
      </w:r>
      <w:r w:rsidR="00CB1ADA">
        <w:t xml:space="preserve"> debated in </w:t>
      </w:r>
      <w:r w:rsidR="00D30E17">
        <w:t>the third session of the meeting</w:t>
      </w:r>
      <w:r w:rsidR="00CB1ADA">
        <w:t>.</w:t>
      </w:r>
    </w:p>
    <w:p w:rsidR="00F572D7" w:rsidRDefault="00596655" w:rsidP="00FE30A1">
      <w:pPr>
        <w:jc w:val="both"/>
      </w:pPr>
      <w:r>
        <w:t xml:space="preserve">George Huber from the University of Wisconsin-Madison </w:t>
      </w:r>
      <w:r w:rsidR="00D672C3">
        <w:t>presented</w:t>
      </w:r>
      <w:r>
        <w:t xml:space="preserve"> a </w:t>
      </w:r>
      <w:r w:rsidR="00CB1ADA">
        <w:t>concept</w:t>
      </w:r>
      <w:r w:rsidR="00FF592C">
        <w:t xml:space="preserve"> </w:t>
      </w:r>
      <w:r w:rsidR="00F669F8">
        <w:t xml:space="preserve">research </w:t>
      </w:r>
      <w:r w:rsidR="00FF592C">
        <w:t>for producing</w:t>
      </w:r>
      <w:r>
        <w:t xml:space="preserve"> renewable</w:t>
      </w:r>
      <w:r w:rsidR="002E4B76">
        <w:t xml:space="preserve"> </w:t>
      </w:r>
      <w:r w:rsidR="00FF592C">
        <w:t>polyester building blocks</w:t>
      </w:r>
      <w:r w:rsidR="00F572D7">
        <w:t xml:space="preserve"> </w:t>
      </w:r>
      <w:r>
        <w:t xml:space="preserve">from sugars </w:t>
      </w:r>
      <w:r w:rsidR="00D73CCD">
        <w:t>(1</w:t>
      </w:r>
      <w:proofErr w:type="gramStart"/>
      <w:r w:rsidR="00D73CCD">
        <w:t>,5</w:t>
      </w:r>
      <w:proofErr w:type="gramEnd"/>
      <w:r w:rsidR="00422C6E">
        <w:t>-</w:t>
      </w:r>
      <w:r w:rsidR="00D73CCD">
        <w:t>pentanediol and 1</w:t>
      </w:r>
      <w:r w:rsidR="00D672C3">
        <w:t>,</w:t>
      </w:r>
      <w:r w:rsidR="00422C6E">
        <w:t>6</w:t>
      </w:r>
      <w:r w:rsidR="00D73CCD">
        <w:t xml:space="preserve">-hexanediol) </w:t>
      </w:r>
      <w:r w:rsidR="002E4B76">
        <w:t xml:space="preserve">as </w:t>
      </w:r>
      <w:r w:rsidR="00FF592C">
        <w:t>direct</w:t>
      </w:r>
      <w:r w:rsidR="002E4B76">
        <w:t xml:space="preserve"> replacement</w:t>
      </w:r>
      <w:r w:rsidR="00FF592C">
        <w:t>s</w:t>
      </w:r>
      <w:r w:rsidR="002E4B76">
        <w:t xml:space="preserve"> </w:t>
      </w:r>
      <w:r w:rsidR="00FF592C">
        <w:t>for the</w:t>
      </w:r>
      <w:r w:rsidR="002E4B76">
        <w:t xml:space="preserve"> </w:t>
      </w:r>
      <w:r w:rsidR="00FF592C">
        <w:t xml:space="preserve">respective </w:t>
      </w:r>
      <w:r w:rsidR="002E4B76">
        <w:t xml:space="preserve">petroleum </w:t>
      </w:r>
      <w:r w:rsidR="00FB6E64">
        <w:t xml:space="preserve">derived diols </w:t>
      </w:r>
      <w:r w:rsidR="00FF592C">
        <w:t>(DOI: </w:t>
      </w:r>
      <w:hyperlink r:id="rId27" w:history="1">
        <w:r w:rsidR="00FF592C" w:rsidRPr="00FF592C">
          <w:rPr>
            <w:rStyle w:val="Hyperlink"/>
          </w:rPr>
          <w:t>10.1039/C7FD00036G</w:t>
        </w:r>
      </w:hyperlink>
      <w:r w:rsidR="00FF592C">
        <w:t>)</w:t>
      </w:r>
      <w:r w:rsidR="00F572D7">
        <w:t>.</w:t>
      </w:r>
      <w:r w:rsidR="00FB6E64">
        <w:t xml:space="preserve"> </w:t>
      </w:r>
      <w:r w:rsidR="00D672C3">
        <w:t xml:space="preserve">The work </w:t>
      </w:r>
      <w:r w:rsidR="00FF592C">
        <w:t xml:space="preserve">was exemplary in breadth as it </w:t>
      </w:r>
      <w:r w:rsidR="00D672C3">
        <w:t>include</w:t>
      </w:r>
      <w:r w:rsidR="00FF592C">
        <w:t>d</w:t>
      </w:r>
      <w:r w:rsidR="00D672C3">
        <w:t xml:space="preserve"> experimental data </w:t>
      </w:r>
      <w:r w:rsidR="00F669F8">
        <w:t xml:space="preserve">all the way </w:t>
      </w:r>
      <w:r w:rsidR="00FF592C">
        <w:t>from</w:t>
      </w:r>
      <w:r w:rsidR="00F669F8">
        <w:t xml:space="preserve"> pretreatment to final products, as well as </w:t>
      </w:r>
      <w:r w:rsidR="00D672C3">
        <w:t>a techno-economic analysis. The economic model</w:t>
      </w:r>
      <w:r w:rsidR="00FB6E64">
        <w:t xml:space="preserve"> assumed that </w:t>
      </w:r>
      <w:r w:rsidR="00CB1ADA">
        <w:t>the</w:t>
      </w:r>
      <w:r w:rsidR="00F669F8">
        <w:t xml:space="preserve"> two</w:t>
      </w:r>
      <w:r w:rsidR="00FB6E64">
        <w:t xml:space="preserve"> </w:t>
      </w:r>
      <w:proofErr w:type="spellStart"/>
      <w:r w:rsidR="00FB6E64">
        <w:t>diols</w:t>
      </w:r>
      <w:proofErr w:type="spellEnd"/>
      <w:r w:rsidR="00FB6E64">
        <w:t xml:space="preserve"> </w:t>
      </w:r>
      <w:r w:rsidR="00D672C3">
        <w:t>could be</w:t>
      </w:r>
      <w:r w:rsidR="00FB6E64">
        <w:t xml:space="preserve"> co-produced from biomass</w:t>
      </w:r>
      <w:r w:rsidR="00AD098A">
        <w:t xml:space="preserve"> (one from hemicellulose </w:t>
      </w:r>
      <w:r w:rsidR="00AD098A" w:rsidRPr="00FF592C">
        <w:rPr>
          <w:i/>
        </w:rPr>
        <w:t>via</w:t>
      </w:r>
      <w:r w:rsidR="00AD098A">
        <w:t xml:space="preserve"> furfural and one from cellulose </w:t>
      </w:r>
      <w:r w:rsidR="00AD098A" w:rsidRPr="00FF592C">
        <w:rPr>
          <w:i/>
        </w:rPr>
        <w:t>via</w:t>
      </w:r>
      <w:r w:rsidR="00AD098A">
        <w:t xml:space="preserve"> HMF)</w:t>
      </w:r>
      <w:r w:rsidR="00FB6E64">
        <w:t>,</w:t>
      </w:r>
      <w:r w:rsidR="00F669F8">
        <w:t xml:space="preserve"> with</w:t>
      </w:r>
      <w:r w:rsidR="00FB6E64">
        <w:t xml:space="preserve"> </w:t>
      </w:r>
      <w:r w:rsidR="00D672C3">
        <w:t>lignin providing process heat</w:t>
      </w:r>
      <w:r w:rsidR="00FB6E64">
        <w:t xml:space="preserve"> and fossil gas providing a </w:t>
      </w:r>
      <w:r w:rsidR="00D672C3">
        <w:t xml:space="preserve">relatively </w:t>
      </w:r>
      <w:r w:rsidR="00FB6E64">
        <w:t>lower cost but non-renewable source of hydrogen</w:t>
      </w:r>
      <w:r w:rsidR="006A6584">
        <w:t xml:space="preserve"> for </w:t>
      </w:r>
      <w:r w:rsidR="00F669F8">
        <w:t>several</w:t>
      </w:r>
      <w:r w:rsidR="006A6584">
        <w:t xml:space="preserve"> hydrogenation reactions</w:t>
      </w:r>
      <w:r w:rsidR="00FB6E64">
        <w:t xml:space="preserve">. The discussion </w:t>
      </w:r>
      <w:r w:rsidR="006A6584">
        <w:t>focussed on</w:t>
      </w:r>
      <w:r w:rsidR="00FB6E64">
        <w:t xml:space="preserve"> </w:t>
      </w:r>
      <w:r w:rsidR="006A6584">
        <w:t>reaction conditions, yields and</w:t>
      </w:r>
      <w:r w:rsidR="00FB6E64">
        <w:t xml:space="preserve"> by-products.</w:t>
      </w:r>
      <w:r w:rsidR="00FF592C">
        <w:t xml:space="preserve"> </w:t>
      </w:r>
    </w:p>
    <w:p w:rsidR="006C7082" w:rsidRDefault="00005FCD" w:rsidP="00FE30A1">
      <w:pPr>
        <w:jc w:val="both"/>
      </w:pPr>
      <w:r>
        <w:t>The second</w:t>
      </w:r>
      <w:r w:rsidR="00FB6E64">
        <w:t xml:space="preserve"> </w:t>
      </w:r>
      <w:r>
        <w:t>contribution</w:t>
      </w:r>
      <w:r w:rsidR="00F669F8">
        <w:t xml:space="preserve"> of the session</w:t>
      </w:r>
      <w:r w:rsidR="00FB6E64">
        <w:t xml:space="preserve"> </w:t>
      </w:r>
      <w:r w:rsidR="00350BB7">
        <w:t xml:space="preserve">was </w:t>
      </w:r>
      <w:r w:rsidR="00815DA0">
        <w:t>by Christoph Seidel from ETH Zürich</w:t>
      </w:r>
      <w:r w:rsidR="00D672C3">
        <w:t xml:space="preserve"> </w:t>
      </w:r>
      <w:r w:rsidR="00350BB7">
        <w:t xml:space="preserve">and </w:t>
      </w:r>
      <w:r w:rsidR="00D672C3">
        <w:t>put the spotlight on</w:t>
      </w:r>
      <w:r w:rsidR="00FB6E64">
        <w:t xml:space="preserve"> </w:t>
      </w:r>
      <w:r w:rsidR="003021D2">
        <w:t>one</w:t>
      </w:r>
      <w:r w:rsidR="00FB6E64">
        <w:t xml:space="preserve"> of the</w:t>
      </w:r>
      <w:r w:rsidR="003021D2">
        <w:t xml:space="preserve"> most</w:t>
      </w:r>
      <w:r w:rsidR="00FB6E64">
        <w:t xml:space="preserve"> </w:t>
      </w:r>
      <w:r w:rsidR="003021D2">
        <w:t>common</w:t>
      </w:r>
      <w:r w:rsidR="006A6584">
        <w:t>ly applied</w:t>
      </w:r>
      <w:r w:rsidR="00FB6E64">
        <w:t xml:space="preserve"> </w:t>
      </w:r>
      <w:r w:rsidR="003021D2">
        <w:t xml:space="preserve">lignocellulose </w:t>
      </w:r>
      <w:r w:rsidR="00FB6E64">
        <w:t>pretreatment technologies</w:t>
      </w:r>
      <w:r w:rsidR="006A6584">
        <w:t xml:space="preserve"> in the nascent cellulosic bio-product industry</w:t>
      </w:r>
      <w:r w:rsidR="00FB6E64">
        <w:t xml:space="preserve">, steam </w:t>
      </w:r>
      <w:r w:rsidR="00AD098A">
        <w:t>explosion</w:t>
      </w:r>
      <w:r w:rsidR="006A6584">
        <w:t xml:space="preserve"> (DOI:  </w:t>
      </w:r>
      <w:hyperlink r:id="rId28" w:history="1">
        <w:r w:rsidR="006A6584" w:rsidRPr="006A6584">
          <w:rPr>
            <w:rStyle w:val="Hyperlink"/>
          </w:rPr>
          <w:t>10.1039/C7FD00066A</w:t>
        </w:r>
      </w:hyperlink>
      <w:r w:rsidR="006A6584">
        <w:t>)</w:t>
      </w:r>
      <w:r w:rsidR="003021D2">
        <w:t>. The work</w:t>
      </w:r>
      <w:r w:rsidR="00AD098A">
        <w:t xml:space="preserve"> </w:t>
      </w:r>
      <w:r w:rsidR="00296CFA">
        <w:t>explor</w:t>
      </w:r>
      <w:r w:rsidR="003021D2">
        <w:t>ed</w:t>
      </w:r>
      <w:r w:rsidR="00296CFA">
        <w:t xml:space="preserve"> </w:t>
      </w:r>
      <w:r w:rsidR="00B17BCD">
        <w:t>to what degree</w:t>
      </w:r>
      <w:r w:rsidR="00AD098A">
        <w:t xml:space="preserve"> the decompression</w:t>
      </w:r>
      <w:r w:rsidR="006A6584">
        <w:t>/explosion</w:t>
      </w:r>
      <w:r w:rsidR="00815DA0">
        <w:t xml:space="preserve"> </w:t>
      </w:r>
      <w:r w:rsidR="006A6584">
        <w:t>aspect</w:t>
      </w:r>
      <w:r w:rsidR="00815DA0">
        <w:t xml:space="preserve"> of the </w:t>
      </w:r>
      <w:r w:rsidR="006A6584">
        <w:t>processing</w:t>
      </w:r>
      <w:r w:rsidR="00AD098A">
        <w:t xml:space="preserve"> </w:t>
      </w:r>
      <w:r w:rsidR="006A6584">
        <w:t>had</w:t>
      </w:r>
      <w:r w:rsidR="00F669F8">
        <w:t xml:space="preserve"> a</w:t>
      </w:r>
      <w:r w:rsidR="006A6584">
        <w:t xml:space="preserve"> positive</w:t>
      </w:r>
      <w:r w:rsidR="00AD098A">
        <w:t xml:space="preserve"> </w:t>
      </w:r>
      <w:r w:rsidR="00F669F8">
        <w:t xml:space="preserve">impact on the </w:t>
      </w:r>
      <w:r w:rsidR="00AD098A">
        <w:t>subsequent sugar release</w:t>
      </w:r>
      <w:r w:rsidR="003021D2">
        <w:t xml:space="preserve"> by hydrolytic enzymes (</w:t>
      </w:r>
      <w:proofErr w:type="spellStart"/>
      <w:r w:rsidR="003021D2">
        <w:t>cellulases</w:t>
      </w:r>
      <w:proofErr w:type="spellEnd"/>
      <w:r w:rsidR="003021D2">
        <w:t>)</w:t>
      </w:r>
      <w:r w:rsidR="00B17BCD">
        <w:t xml:space="preserve">, for both </w:t>
      </w:r>
      <w:r w:rsidR="006A6584">
        <w:t>grass and hard wood biomass</w:t>
      </w:r>
      <w:r w:rsidR="00815DA0">
        <w:t>.</w:t>
      </w:r>
      <w:r w:rsidR="00AD098A">
        <w:t xml:space="preserve"> </w:t>
      </w:r>
      <w:r w:rsidR="00B17BCD">
        <w:t>Discussion of the word was mostly of technical nature, enquiring how the cellulose and hemicellulose are affected by the explosion, or the effect feedstock porosity prior to the explosion may have.</w:t>
      </w:r>
    </w:p>
    <w:p w:rsidR="004F5D03" w:rsidRDefault="004F5D03" w:rsidP="00FE30A1">
      <w:pPr>
        <w:jc w:val="both"/>
      </w:pPr>
      <w:r w:rsidRPr="004F5D03">
        <w:t xml:space="preserve">The next discussion was led by Joseph </w:t>
      </w:r>
      <w:proofErr w:type="spellStart"/>
      <w:r w:rsidRPr="004F5D03">
        <w:t>Samec</w:t>
      </w:r>
      <w:proofErr w:type="spellEnd"/>
      <w:r w:rsidRPr="004F5D03">
        <w:t xml:space="preserve"> from Stockholm University and based on his review exploring the current state </w:t>
      </w:r>
      <w:r w:rsidR="00B17BCD">
        <w:t>of</w:t>
      </w:r>
      <w:r w:rsidRPr="004F5D03">
        <w:t xml:space="preserve"> analytical methods</w:t>
      </w:r>
      <w:r w:rsidR="006E1671">
        <w:t xml:space="preserve"> and standards</w:t>
      </w:r>
      <w:r w:rsidRPr="004F5D03">
        <w:t xml:space="preserve"> </w:t>
      </w:r>
      <w:r w:rsidR="00B17BCD">
        <w:t xml:space="preserve">for lignocellulosic biomass, </w:t>
      </w:r>
      <w:r w:rsidR="00853FFF">
        <w:t xml:space="preserve">and the </w:t>
      </w:r>
      <w:r w:rsidR="00853FFF">
        <w:lastRenderedPageBreak/>
        <w:t>future needs for</w:t>
      </w:r>
      <w:r w:rsidR="00B17BCD">
        <w:t xml:space="preserve"> lignocellulose</w:t>
      </w:r>
      <w:r w:rsidRPr="004F5D03">
        <w:t xml:space="preserve"> </w:t>
      </w:r>
      <w:r w:rsidR="00853FFF">
        <w:t>based chemical industry</w:t>
      </w:r>
      <w:r w:rsidRPr="004F5D03">
        <w:t xml:space="preserve"> (DOI: </w:t>
      </w:r>
      <w:hyperlink r:id="rId29" w:tgtFrame="_blank" w:tooltip="Link to landing page via DOI" w:history="1">
        <w:r w:rsidRPr="004F5D03">
          <w:rPr>
            <w:rStyle w:val="Hyperlink"/>
          </w:rPr>
          <w:t>10.1039/C7FD00046D</w:t>
        </w:r>
      </w:hyperlink>
      <w:r w:rsidRPr="004F5D03">
        <w:t>)</w:t>
      </w:r>
      <w:r>
        <w:t>, both before and after feedstock pretreatment</w:t>
      </w:r>
      <w:r w:rsidRPr="004F5D03">
        <w:t>.</w:t>
      </w:r>
      <w:r w:rsidR="00B17BCD">
        <w:t xml:space="preserve"> The speaker pointed out that</w:t>
      </w:r>
      <w:r w:rsidR="00853FFF">
        <w:t xml:space="preserve"> the</w:t>
      </w:r>
      <w:r w:rsidRPr="004F5D03">
        <w:t xml:space="preserve"> state of the art in feedstock analysis is currently derived from the paper pulping industry</w:t>
      </w:r>
      <w:r w:rsidR="00853FFF">
        <w:t xml:space="preserve"> which focuses on cellulose, while</w:t>
      </w:r>
      <w:r w:rsidRPr="004F5D03">
        <w:t xml:space="preserve"> </w:t>
      </w:r>
      <w:r w:rsidR="00853FFF">
        <w:t>the</w:t>
      </w:r>
      <w:r w:rsidRPr="004F5D03">
        <w:t xml:space="preserve"> bio-based chemical industry</w:t>
      </w:r>
      <w:r w:rsidR="00853FFF">
        <w:t xml:space="preserve"> will </w:t>
      </w:r>
      <w:r w:rsidR="006E1671">
        <w:t xml:space="preserve">require additional </w:t>
      </w:r>
      <w:r w:rsidR="006E1671" w:rsidRPr="006E1671">
        <w:t xml:space="preserve">analytical tools, </w:t>
      </w:r>
      <w:r w:rsidR="006E1671">
        <w:t>for example methods that characterise</w:t>
      </w:r>
      <w:r w:rsidR="006E1671" w:rsidRPr="006E1671">
        <w:t xml:space="preserve"> the hemicellulose and lignin</w:t>
      </w:r>
      <w:r w:rsidR="006E1671">
        <w:t xml:space="preserve"> in more detail</w:t>
      </w:r>
      <w:r w:rsidRPr="004F5D03">
        <w:t xml:space="preserve">. The discussion focussed on </w:t>
      </w:r>
      <w:r w:rsidR="006E1671">
        <w:t>how great the need is</w:t>
      </w:r>
      <w:r w:rsidRPr="004F5D03">
        <w:t xml:space="preserve"> for </w:t>
      </w:r>
      <w:r>
        <w:t>novel</w:t>
      </w:r>
      <w:r w:rsidR="006E1671">
        <w:t>,</w:t>
      </w:r>
      <w:r>
        <w:t xml:space="preserve"> </w:t>
      </w:r>
      <w:r w:rsidRPr="004F5D03">
        <w:t xml:space="preserve">generally accepted </w:t>
      </w:r>
      <w:r w:rsidR="00853FFF">
        <w:t>‘</w:t>
      </w:r>
      <w:r w:rsidRPr="004F5D03">
        <w:t>standard biomass</w:t>
      </w:r>
      <w:r w:rsidR="00853FFF">
        <w:t>’</w:t>
      </w:r>
      <w:r w:rsidR="006E1671">
        <w:t xml:space="preserve"> </w:t>
      </w:r>
      <w:r w:rsidR="00B17BCD">
        <w:t xml:space="preserve">is </w:t>
      </w:r>
      <w:r w:rsidR="006E1671">
        <w:t>and how such standardisation might be achieved</w:t>
      </w:r>
      <w:r w:rsidR="00853FFF">
        <w:t xml:space="preserve">. Another </w:t>
      </w:r>
      <w:r w:rsidR="00B17BCD">
        <w:t>part of</w:t>
      </w:r>
      <w:r w:rsidR="00FF1BD6">
        <w:t xml:space="preserve"> the</w:t>
      </w:r>
      <w:r w:rsidR="00B17BCD">
        <w:t xml:space="preserve"> </w:t>
      </w:r>
      <w:r w:rsidR="00853FFF">
        <w:t xml:space="preserve">discussion evolved around </w:t>
      </w:r>
      <w:r w:rsidR="00FF1BD6">
        <w:t>establishing a</w:t>
      </w:r>
      <w:r w:rsidR="00853FFF">
        <w:t xml:space="preserve"> minimum data set</w:t>
      </w:r>
      <w:r w:rsidR="00FF1BD6">
        <w:t xml:space="preserve"> that is</w:t>
      </w:r>
      <w:r w:rsidR="00853FFF">
        <w:t xml:space="preserve"> required</w:t>
      </w:r>
      <w:r w:rsidR="006E1671">
        <w:t xml:space="preserve"> </w:t>
      </w:r>
      <w:r w:rsidR="00FF1BD6">
        <w:t>for</w:t>
      </w:r>
      <w:r w:rsidR="006E1671">
        <w:t xml:space="preserve"> academic publications </w:t>
      </w:r>
      <w:r w:rsidR="00FF1BD6">
        <w:t>in order to pass peer-review</w:t>
      </w:r>
      <w:r w:rsidR="006E1671">
        <w:t>.</w:t>
      </w:r>
    </w:p>
    <w:p w:rsidR="00005FCD" w:rsidRDefault="00005FCD" w:rsidP="00FE30A1">
      <w:pPr>
        <w:jc w:val="both"/>
      </w:pPr>
      <w:proofErr w:type="spellStart"/>
      <w:r w:rsidRPr="00005FCD">
        <w:t>Valentina</w:t>
      </w:r>
      <w:proofErr w:type="spellEnd"/>
      <w:r w:rsidRPr="00005FCD">
        <w:t xml:space="preserve"> </w:t>
      </w:r>
      <w:proofErr w:type="spellStart"/>
      <w:r w:rsidRPr="00005FCD">
        <w:t>Matveeva</w:t>
      </w:r>
      <w:proofErr w:type="spellEnd"/>
      <w:r w:rsidRPr="00005FCD">
        <w:t xml:space="preserve"> </w:t>
      </w:r>
      <w:r>
        <w:t xml:space="preserve">from </w:t>
      </w:r>
      <w:proofErr w:type="spellStart"/>
      <w:r w:rsidR="00DF43F6">
        <w:t>T</w:t>
      </w:r>
      <w:r w:rsidRPr="00005FCD">
        <w:t>ver</w:t>
      </w:r>
      <w:proofErr w:type="spellEnd"/>
      <w:r w:rsidRPr="00005FCD">
        <w:t xml:space="preserve"> State Technical University</w:t>
      </w:r>
      <w:r w:rsidR="00DF43F6">
        <w:t xml:space="preserve"> presented work on </w:t>
      </w:r>
      <w:r w:rsidR="004F5D03">
        <w:t>producing enzyme</w:t>
      </w:r>
      <w:r w:rsidR="00DF43F6">
        <w:t xml:space="preserve"> preparations</w:t>
      </w:r>
      <w:r w:rsidR="00CB1ADA">
        <w:t xml:space="preserve"> immobilised on </w:t>
      </w:r>
      <w:r w:rsidR="004F5D03">
        <w:t xml:space="preserve">inorganic </w:t>
      </w:r>
      <w:r w:rsidR="00CB1ADA">
        <w:t>magnetic supports</w:t>
      </w:r>
      <w:r w:rsidR="00DF43F6">
        <w:t xml:space="preserve"> to convert </w:t>
      </w:r>
      <w:r w:rsidR="004F5D03">
        <w:t xml:space="preserve">(oxidise) </w:t>
      </w:r>
      <w:r w:rsidR="00DF43F6">
        <w:t xml:space="preserve">glucose to </w:t>
      </w:r>
      <w:proofErr w:type="spellStart"/>
      <w:r w:rsidR="00DF43F6">
        <w:t>gluconic</w:t>
      </w:r>
      <w:proofErr w:type="spellEnd"/>
      <w:r w:rsidR="00DF43F6">
        <w:t xml:space="preserve"> acid (DOI: </w:t>
      </w:r>
      <w:r w:rsidRPr="00005FCD">
        <w:t xml:space="preserve"> </w:t>
      </w:r>
      <w:hyperlink r:id="rId30" w:history="1">
        <w:r w:rsidRPr="00005FCD">
          <w:rPr>
            <w:rStyle w:val="Hyperlink"/>
          </w:rPr>
          <w:t>10.1039/C7FD00042A</w:t>
        </w:r>
      </w:hyperlink>
      <w:r w:rsidR="00DF43F6">
        <w:t>).</w:t>
      </w:r>
      <w:r w:rsidR="00CB1ADA">
        <w:t xml:space="preserve"> </w:t>
      </w:r>
      <w:r w:rsidR="004F5D03">
        <w:t>S</w:t>
      </w:r>
      <w:r w:rsidR="00CB1ADA">
        <w:t>upporting enzyme</w:t>
      </w:r>
      <w:r w:rsidR="007E580E">
        <w:t>s</w:t>
      </w:r>
      <w:r w:rsidR="00CB1ADA">
        <w:t xml:space="preserve"> in such a way </w:t>
      </w:r>
      <w:r w:rsidR="004F5D03">
        <w:t>improves</w:t>
      </w:r>
      <w:r w:rsidR="00CB1ADA">
        <w:t xml:space="preserve"> stability and recyclability</w:t>
      </w:r>
      <w:r w:rsidR="004F5D03">
        <w:t xml:space="preserve"> of the enzymes which are often major cost contributors to bio-based chemical processes</w:t>
      </w:r>
      <w:r w:rsidR="00CB1ADA">
        <w:t xml:space="preserve">. A comment pointed out that there may be problems </w:t>
      </w:r>
      <w:r w:rsidR="00FF1BD6">
        <w:t>if</w:t>
      </w:r>
      <w:r w:rsidR="00CB1ADA">
        <w:t xml:space="preserve"> low substrate and product concentration</w:t>
      </w:r>
      <w:r w:rsidR="00FF1BD6">
        <w:t xml:space="preserve">s are not increased. The concentration was </w:t>
      </w:r>
      <w:r w:rsidR="00375379">
        <w:t>limited</w:t>
      </w:r>
      <w:r w:rsidR="00FF1BD6">
        <w:t xml:space="preserve"> due to</w:t>
      </w:r>
      <w:r w:rsidR="00CB1ADA">
        <w:t xml:space="preserve"> inhibition by glucose, so prot</w:t>
      </w:r>
      <w:r w:rsidR="006C6214">
        <w:t>ein design may be needed</w:t>
      </w:r>
      <w:r w:rsidR="00FF1BD6">
        <w:t xml:space="preserve"> to overcome this for a commercial process</w:t>
      </w:r>
      <w:r w:rsidR="006C6214">
        <w:t>.</w:t>
      </w:r>
    </w:p>
    <w:p w:rsidR="00CB1ADA" w:rsidRDefault="004F5D03" w:rsidP="00FE30A1">
      <w:pPr>
        <w:jc w:val="both"/>
      </w:pPr>
      <w:r>
        <w:t>The next</w:t>
      </w:r>
      <w:r w:rsidR="007E580E">
        <w:t xml:space="preserve"> contribution to the conversion technologies theme was presented by </w:t>
      </w:r>
      <w:proofErr w:type="spellStart"/>
      <w:r w:rsidR="007E580E">
        <w:t>Eero</w:t>
      </w:r>
      <w:proofErr w:type="spellEnd"/>
      <w:r w:rsidR="001D52B4">
        <w:t xml:space="preserve"> </w:t>
      </w:r>
      <w:proofErr w:type="spellStart"/>
      <w:r w:rsidR="001D52B4">
        <w:t>Kontturi</w:t>
      </w:r>
      <w:proofErr w:type="spellEnd"/>
      <w:r w:rsidR="001D52B4">
        <w:t xml:space="preserve"> from Aalto University</w:t>
      </w:r>
      <w:r w:rsidR="00EB6B08">
        <w:t xml:space="preserve">. </w:t>
      </w:r>
      <w:r w:rsidR="00FF1BD6">
        <w:t>His</w:t>
      </w:r>
      <w:r w:rsidR="00EB6B08">
        <w:t xml:space="preserve"> work explored the </w:t>
      </w:r>
      <w:r>
        <w:t>preparation dispersed suspensions</w:t>
      </w:r>
      <w:r w:rsidR="00EB6B08">
        <w:t xml:space="preserve"> </w:t>
      </w:r>
      <w:r w:rsidR="008A4375">
        <w:t xml:space="preserve">of </w:t>
      </w:r>
      <w:r>
        <w:t xml:space="preserve">cellulose nanocrystals, which were </w:t>
      </w:r>
      <w:r w:rsidR="00EB6B08">
        <w:t xml:space="preserve">produced </w:t>
      </w:r>
      <w:r>
        <w:t>using</w:t>
      </w:r>
      <w:r w:rsidR="00EB6B08">
        <w:t xml:space="preserve"> </w:t>
      </w:r>
      <w:r>
        <w:t xml:space="preserve">a novel </w:t>
      </w:r>
      <w:proofErr w:type="spellStart"/>
      <w:r w:rsidR="00EB6B08">
        <w:t>HCl</w:t>
      </w:r>
      <w:proofErr w:type="spellEnd"/>
      <w:r w:rsidR="00EB6B08">
        <w:t xml:space="preserve"> vapour</w:t>
      </w:r>
      <w:r>
        <w:t xml:space="preserve"> process developed </w:t>
      </w:r>
      <w:r w:rsidR="00FF1BD6">
        <w:t>previously</w:t>
      </w:r>
      <w:r>
        <w:t xml:space="preserve"> and </w:t>
      </w:r>
      <w:r w:rsidR="00FF1BD6">
        <w:t>has the potential to</w:t>
      </w:r>
      <w:r>
        <w:t xml:space="preserve"> result in </w:t>
      </w:r>
      <w:r w:rsidR="008A4375">
        <w:t xml:space="preserve">a higher yielding, </w:t>
      </w:r>
      <w:r>
        <w:t>more economic</w:t>
      </w:r>
      <w:r w:rsidR="00FF1BD6">
        <w:t>al</w:t>
      </w:r>
      <w:r>
        <w:t xml:space="preserve"> production</w:t>
      </w:r>
      <w:r w:rsidR="008A4375">
        <w:t xml:space="preserve"> process</w:t>
      </w:r>
      <w:r w:rsidR="00EB6B08">
        <w:t xml:space="preserve"> </w:t>
      </w:r>
      <w:r>
        <w:t xml:space="preserve">for </w:t>
      </w:r>
      <w:proofErr w:type="spellStart"/>
      <w:r>
        <w:t>nanocellulose</w:t>
      </w:r>
      <w:proofErr w:type="spellEnd"/>
      <w:r w:rsidR="00FF1BD6">
        <w:t xml:space="preserve"> </w:t>
      </w:r>
      <w:r w:rsidR="00FF1BD6" w:rsidRPr="00FF1BD6">
        <w:t>(DOI: </w:t>
      </w:r>
      <w:hyperlink r:id="rId31" w:tgtFrame="_blank" w:tooltip="Link to landing page via DOI" w:history="1">
        <w:r w:rsidR="00FF1BD6" w:rsidRPr="00FF1BD6">
          <w:rPr>
            <w:rStyle w:val="Hyperlink"/>
          </w:rPr>
          <w:t>10.1039/C7FD00053G</w:t>
        </w:r>
      </w:hyperlink>
      <w:r w:rsidR="00FF1BD6" w:rsidRPr="00FF1BD6">
        <w:t>)</w:t>
      </w:r>
      <w:r w:rsidR="00EB6B08">
        <w:t xml:space="preserve">. It was shown that the nanocrystals </w:t>
      </w:r>
      <w:r>
        <w:t xml:space="preserve">are well-formed </w:t>
      </w:r>
      <w:r w:rsidR="00EB6B08">
        <w:t xml:space="preserve">but that the desired dispersion </w:t>
      </w:r>
      <w:r w:rsidR="00D228CA">
        <w:t>can only</w:t>
      </w:r>
      <w:r w:rsidR="008A4375">
        <w:t xml:space="preserve"> be achieved</w:t>
      </w:r>
      <w:r w:rsidR="00D228CA">
        <w:t xml:space="preserve"> in </w:t>
      </w:r>
      <w:r>
        <w:t>very few solvents</w:t>
      </w:r>
      <w:r w:rsidR="00D228CA">
        <w:t>, otherwise</w:t>
      </w:r>
      <w:r w:rsidR="008A4375">
        <w:t xml:space="preserve"> the crystals </w:t>
      </w:r>
      <w:r w:rsidR="00946737">
        <w:t>need to be</w:t>
      </w:r>
      <w:r w:rsidR="008A4375">
        <w:t xml:space="preserve"> functionalised by oxidation. Discussion focussed on the fact that formic acid </w:t>
      </w:r>
      <w:r>
        <w:t>was</w:t>
      </w:r>
      <w:r w:rsidR="008A4375">
        <w:t xml:space="preserve"> a uniquely good dispers</w:t>
      </w:r>
      <w:r w:rsidR="00946737">
        <w:t>ion solvent</w:t>
      </w:r>
      <w:r w:rsidR="00767555">
        <w:t xml:space="preserve"> for </w:t>
      </w:r>
      <w:r>
        <w:t xml:space="preserve">the </w:t>
      </w:r>
      <w:r w:rsidR="00767555">
        <w:t xml:space="preserve">unmodified </w:t>
      </w:r>
      <w:proofErr w:type="spellStart"/>
      <w:r w:rsidR="00767555">
        <w:t>nanocystals</w:t>
      </w:r>
      <w:proofErr w:type="spellEnd"/>
      <w:r w:rsidR="00767555">
        <w:t>. The</w:t>
      </w:r>
      <w:r w:rsidR="00A714AA">
        <w:t>re</w:t>
      </w:r>
      <w:r w:rsidR="00767555">
        <w:t xml:space="preserve"> was also a </w:t>
      </w:r>
      <w:r w:rsidR="00FF1BD6">
        <w:t>debate</w:t>
      </w:r>
      <w:r w:rsidR="00767555">
        <w:t xml:space="preserve"> around</w:t>
      </w:r>
      <w:r w:rsidR="00946737">
        <w:t xml:space="preserve"> </w:t>
      </w:r>
      <w:r w:rsidR="00D228CA">
        <w:t>the lack of commer</w:t>
      </w:r>
      <w:r w:rsidR="00946737">
        <w:t xml:space="preserve">cial success for </w:t>
      </w:r>
      <w:proofErr w:type="spellStart"/>
      <w:r w:rsidR="00A714AA">
        <w:t>nanocellulose</w:t>
      </w:r>
      <w:proofErr w:type="spellEnd"/>
      <w:r w:rsidR="00946737">
        <w:t xml:space="preserve"> materials </w:t>
      </w:r>
      <w:r>
        <w:t xml:space="preserve">in the past, </w:t>
      </w:r>
      <w:r w:rsidR="00946737">
        <w:t xml:space="preserve">which </w:t>
      </w:r>
      <w:r w:rsidR="00767555">
        <w:t xml:space="preserve">was assigned </w:t>
      </w:r>
      <w:r w:rsidR="00946737">
        <w:t xml:space="preserve">to </w:t>
      </w:r>
      <w:r w:rsidR="00767555">
        <w:t xml:space="preserve">the </w:t>
      </w:r>
      <w:r w:rsidR="00946737">
        <w:t>high cost of production</w:t>
      </w:r>
      <w:r w:rsidR="00767555">
        <w:t xml:space="preserve"> by the currently dominant process</w:t>
      </w:r>
      <w:r w:rsidR="00946737">
        <w:t xml:space="preserve"> and the lack of sufficiently developed applications.</w:t>
      </w:r>
    </w:p>
    <w:p w:rsidR="006C7082" w:rsidRDefault="00FF1BD6" w:rsidP="00FE30A1">
      <w:pPr>
        <w:jc w:val="both"/>
      </w:pPr>
      <w:r>
        <w:t>Next was</w:t>
      </w:r>
      <w:r w:rsidR="004F5D03">
        <w:t xml:space="preserve"> a </w:t>
      </w:r>
      <w:r w:rsidR="008A7B32">
        <w:t>paper</w:t>
      </w:r>
      <w:r w:rsidR="004F5D03">
        <w:t xml:space="preserve"> by</w:t>
      </w:r>
      <w:r w:rsidR="00946737">
        <w:t xml:space="preserve"> </w:t>
      </w:r>
      <w:r w:rsidR="00767555">
        <w:t>Jason Hallett from Imperial College</w:t>
      </w:r>
      <w:r w:rsidR="004F5D03">
        <w:t xml:space="preserve"> London, who</w:t>
      </w:r>
      <w:r w:rsidR="00767555">
        <w:t xml:space="preserve"> </w:t>
      </w:r>
      <w:r w:rsidR="004F5D03">
        <w:t>presented</w:t>
      </w:r>
      <w:r w:rsidR="00767555">
        <w:t xml:space="preserve"> work on </w:t>
      </w:r>
      <w:r w:rsidR="00946737">
        <w:t xml:space="preserve">a comparatively new pretreatment technology, </w:t>
      </w:r>
      <w:proofErr w:type="spellStart"/>
      <w:r w:rsidR="00946737">
        <w:t>ionoSolv</w:t>
      </w:r>
      <w:proofErr w:type="spellEnd"/>
      <w:r w:rsidR="00946737">
        <w:t xml:space="preserve"> pretreatment, which </w:t>
      </w:r>
      <w:r w:rsidR="0007591F">
        <w:t>fractionat</w:t>
      </w:r>
      <w:r w:rsidR="00767555">
        <w:t>es</w:t>
      </w:r>
      <w:r w:rsidR="00946737">
        <w:t xml:space="preserve"> lignocellulosic biomass </w:t>
      </w:r>
      <w:r w:rsidR="00767555">
        <w:t>using</w:t>
      </w:r>
      <w:r w:rsidR="00946737">
        <w:t xml:space="preserve"> low cost ionic liquids</w:t>
      </w:r>
      <w:r w:rsidR="004F5D03">
        <w:t xml:space="preserve"> (</w:t>
      </w:r>
      <w:r w:rsidR="00946737" w:rsidRPr="00946737">
        <w:t>DOI: </w:t>
      </w:r>
      <w:hyperlink r:id="rId32" w:tgtFrame="_blank" w:tooltip="Link to landing page via DOI" w:history="1">
        <w:r w:rsidR="00946737" w:rsidRPr="00946737">
          <w:rPr>
            <w:rStyle w:val="Hyperlink"/>
          </w:rPr>
          <w:t>10.1039/C7FD00059F</w:t>
        </w:r>
      </w:hyperlink>
      <w:r w:rsidR="00946737">
        <w:t>)</w:t>
      </w:r>
      <w:r w:rsidR="0007591F">
        <w:t xml:space="preserve">. </w:t>
      </w:r>
      <w:r w:rsidR="00767555">
        <w:t xml:space="preserve">The pretreatment yields a hydrolysed solid lignin and a cellulose that is amenable to enzymatic hydrolysis. </w:t>
      </w:r>
      <w:r w:rsidR="0007591F">
        <w:t xml:space="preserve">The work investigated </w:t>
      </w:r>
      <w:r w:rsidR="00767555">
        <w:t xml:space="preserve">the impact of </w:t>
      </w:r>
      <w:r w:rsidR="0007591F">
        <w:t>a number of processing parameters</w:t>
      </w:r>
      <w:r w:rsidR="004F5D03">
        <w:t xml:space="preserve"> </w:t>
      </w:r>
      <w:r>
        <w:t>on</w:t>
      </w:r>
      <w:r w:rsidR="004F5D03">
        <w:t xml:space="preserve"> a commercial</w:t>
      </w:r>
      <w:r>
        <w:t>ly relevant</w:t>
      </w:r>
      <w:r w:rsidR="004F5D03">
        <w:t xml:space="preserve"> willow </w:t>
      </w:r>
      <w:r>
        <w:t>feedstock</w:t>
      </w:r>
      <w:r w:rsidR="00767555">
        <w:t xml:space="preserve">. </w:t>
      </w:r>
      <w:r>
        <w:t>Several questions were asked about IL residues</w:t>
      </w:r>
      <w:r w:rsidR="00767555">
        <w:t xml:space="preserve"> </w:t>
      </w:r>
      <w:r w:rsidR="004F5D03">
        <w:t>in</w:t>
      </w:r>
      <w:r w:rsidR="00767555">
        <w:t xml:space="preserve"> the </w:t>
      </w:r>
      <w:r>
        <w:t>product</w:t>
      </w:r>
      <w:r w:rsidR="00767555">
        <w:t xml:space="preserve"> fractions </w:t>
      </w:r>
      <w:r>
        <w:t>and vice versa</w:t>
      </w:r>
      <w:r w:rsidR="00767555">
        <w:t xml:space="preserve">. </w:t>
      </w:r>
      <w:r>
        <w:t>The feedstock session also included</w:t>
      </w:r>
      <w:r w:rsidR="006C7082" w:rsidRPr="006C7082">
        <w:t xml:space="preserve"> a debate around the </w:t>
      </w:r>
      <w:r>
        <w:t>lack</w:t>
      </w:r>
      <w:r w:rsidR="006C7082" w:rsidRPr="006C7082">
        <w:t xml:space="preserve"> of a feedstock </w:t>
      </w:r>
      <w:r>
        <w:t>agnostic/independent</w:t>
      </w:r>
      <w:r w:rsidR="006C7082" w:rsidRPr="006C7082">
        <w:t xml:space="preserve"> pretreatment. </w:t>
      </w:r>
      <w:r>
        <w:t>On that occasion, it</w:t>
      </w:r>
      <w:r w:rsidR="006C7082" w:rsidRPr="006C7082">
        <w:t xml:space="preserve"> was noted that the </w:t>
      </w:r>
      <w:r w:rsidR="004F5D03">
        <w:t>term</w:t>
      </w:r>
      <w:r w:rsidR="006C7082" w:rsidRPr="006C7082">
        <w:t xml:space="preserve"> ‘feedstock independent’ </w:t>
      </w:r>
      <w:r>
        <w:t>should</w:t>
      </w:r>
      <w:r w:rsidR="006C7082" w:rsidRPr="006C7082">
        <w:t xml:space="preserve"> be </w:t>
      </w:r>
      <w:r w:rsidR="004F5D03">
        <w:t>preferred instead of ‘feedstock-agnostic</w:t>
      </w:r>
      <w:r>
        <w:t>’</w:t>
      </w:r>
      <w:r w:rsidR="006C7082" w:rsidRPr="006C7082">
        <w:t xml:space="preserve">. </w:t>
      </w:r>
      <w:r w:rsidR="00767555">
        <w:t xml:space="preserve">It was suggested </w:t>
      </w:r>
      <w:r w:rsidR="004F5D03">
        <w:t xml:space="preserve">by the </w:t>
      </w:r>
      <w:r>
        <w:t xml:space="preserve">speaker </w:t>
      </w:r>
      <w:r w:rsidR="00767555">
        <w:t xml:space="preserve">that </w:t>
      </w:r>
      <w:proofErr w:type="spellStart"/>
      <w:r w:rsidR="00767555">
        <w:t>ionoSolv</w:t>
      </w:r>
      <w:proofErr w:type="spellEnd"/>
      <w:r w:rsidR="00767555">
        <w:t xml:space="preserve"> pr</w:t>
      </w:r>
      <w:r w:rsidR="00A714AA">
        <w:t>e</w:t>
      </w:r>
      <w:r w:rsidR="00767555">
        <w:t>treatm</w:t>
      </w:r>
      <w:r>
        <w:t>ent may fall into this category, as it allows high sugar release from grass, hardwood</w:t>
      </w:r>
      <w:r w:rsidR="00767555">
        <w:t xml:space="preserve"> </w:t>
      </w:r>
      <w:r>
        <w:t>and softwood biomass.</w:t>
      </w:r>
    </w:p>
    <w:p w:rsidR="008A7B32" w:rsidRDefault="00A714AA" w:rsidP="008A7B32">
      <w:pPr>
        <w:jc w:val="both"/>
      </w:pPr>
      <w:r>
        <w:t>The last contribution of the conversion session</w:t>
      </w:r>
      <w:r w:rsidR="004F5D03">
        <w:t xml:space="preserve"> was by </w:t>
      </w:r>
      <w:proofErr w:type="spellStart"/>
      <w:r w:rsidR="004F5D03">
        <w:t>Vitaliy</w:t>
      </w:r>
      <w:proofErr w:type="spellEnd"/>
      <w:r w:rsidR="004F5D03">
        <w:t xml:space="preserve"> </w:t>
      </w:r>
      <w:proofErr w:type="spellStart"/>
      <w:r w:rsidR="004F5D03">
        <w:t>Budarin</w:t>
      </w:r>
      <w:proofErr w:type="spellEnd"/>
      <w:r w:rsidR="004F5D03">
        <w:t xml:space="preserve"> from the University of York</w:t>
      </w:r>
      <w:r w:rsidR="001E7316">
        <w:t>, and it</w:t>
      </w:r>
      <w:r>
        <w:t xml:space="preserve"> </w:t>
      </w:r>
      <w:r w:rsidR="004F5D03">
        <w:t>looked at</w:t>
      </w:r>
      <w:r w:rsidR="00FB5A62">
        <w:t xml:space="preserve"> another </w:t>
      </w:r>
      <w:r w:rsidR="008A7B32">
        <w:t xml:space="preserve">lignocellulose </w:t>
      </w:r>
      <w:r w:rsidR="00FB5A62">
        <w:t xml:space="preserve">pretreatment technology, termed microwave-assisted </w:t>
      </w:r>
      <w:proofErr w:type="spellStart"/>
      <w:r w:rsidR="00FB5A62">
        <w:t>acidolysis</w:t>
      </w:r>
      <w:proofErr w:type="spellEnd"/>
      <w:r w:rsidR="001E7316">
        <w:t xml:space="preserve"> (DOI: </w:t>
      </w:r>
      <w:hyperlink r:id="rId33" w:history="1">
        <w:r w:rsidR="001E7316" w:rsidRPr="001E7316">
          <w:rPr>
            <w:rStyle w:val="Hyperlink"/>
          </w:rPr>
          <w:t>10.1039/C7FD00102A</w:t>
        </w:r>
      </w:hyperlink>
      <w:r w:rsidR="001E7316">
        <w:t>)</w:t>
      </w:r>
      <w:r w:rsidR="00FB5A62">
        <w:t xml:space="preserve">. </w:t>
      </w:r>
      <w:r w:rsidR="008A7B32">
        <w:t>This approach</w:t>
      </w:r>
      <w:r w:rsidR="00FB5A62">
        <w:t xml:space="preserve"> </w:t>
      </w:r>
      <w:r w:rsidR="001E7316">
        <w:t>combines</w:t>
      </w:r>
      <w:r w:rsidR="00FB5A62">
        <w:t xml:space="preserve"> dilute </w:t>
      </w:r>
      <w:r w:rsidR="001E7316">
        <w:t xml:space="preserve">aqueous </w:t>
      </w:r>
      <w:r w:rsidR="00FB5A62">
        <w:t xml:space="preserve">acids </w:t>
      </w:r>
      <w:r w:rsidR="001E7316">
        <w:t>and</w:t>
      </w:r>
      <w:r w:rsidR="00FB5A62">
        <w:t xml:space="preserve"> microwave irradiation</w:t>
      </w:r>
      <w:r w:rsidR="001E7316">
        <w:t xml:space="preserve">, which solubilises the </w:t>
      </w:r>
      <w:r w:rsidR="008A7B32">
        <w:t>carbohydrate fraction</w:t>
      </w:r>
      <w:r w:rsidR="001E7316">
        <w:t xml:space="preserve"> while leaving the lignin as an undissolved solid.</w:t>
      </w:r>
      <w:r w:rsidR="001D1306">
        <w:t xml:space="preserve"> </w:t>
      </w:r>
      <w:r w:rsidR="001D1306" w:rsidRPr="001D1306">
        <w:t xml:space="preserve">The broth </w:t>
      </w:r>
      <w:r w:rsidR="0060092D">
        <w:t xml:space="preserve">also contains </w:t>
      </w:r>
      <w:r w:rsidR="001D1306" w:rsidRPr="001D1306">
        <w:t xml:space="preserve">organic acids, oligosaccharides and furans. </w:t>
      </w:r>
      <w:r w:rsidR="0060092D">
        <w:t>T</w:t>
      </w:r>
      <w:r w:rsidR="001D1306" w:rsidRPr="001D1306">
        <w:t xml:space="preserve">wo </w:t>
      </w:r>
      <w:r w:rsidR="0060092D">
        <w:t>oil-producing</w:t>
      </w:r>
      <w:r w:rsidR="001D1306" w:rsidRPr="001D1306">
        <w:t xml:space="preserve"> yeasts with known tolerances </w:t>
      </w:r>
      <w:r w:rsidR="0060092D">
        <w:t xml:space="preserve">to inhibitors such as the acids and furans </w:t>
      </w:r>
      <w:r w:rsidR="001D1306" w:rsidRPr="001D1306">
        <w:t xml:space="preserve">were </w:t>
      </w:r>
      <w:r w:rsidR="0060092D">
        <w:t>used to ferment the solution.</w:t>
      </w:r>
      <w:r w:rsidR="008A7B32">
        <w:t xml:space="preserve"> Questions were aimed at properties of the lignin and the feasibility of microwave treatment at a large scale. </w:t>
      </w:r>
    </w:p>
    <w:p w:rsidR="008A7B32" w:rsidRPr="008A7B32" w:rsidRDefault="00E44FB6" w:rsidP="008A7B32">
      <w:pPr>
        <w:jc w:val="both"/>
      </w:pPr>
      <w:r>
        <w:lastRenderedPageBreak/>
        <w:t>Important general comments were made during this session</w:t>
      </w:r>
      <w:r w:rsidR="008A7B32" w:rsidRPr="008A7B32">
        <w:t xml:space="preserve"> </w:t>
      </w:r>
      <w:r>
        <w:t>(</w:t>
      </w:r>
      <w:r w:rsidR="00B97B1B">
        <w:fldChar w:fldCharType="begin"/>
      </w:r>
      <w:r>
        <w:instrText xml:space="preserve"> REF _Ref497472713 \h </w:instrText>
      </w:r>
      <w:r w:rsidR="00B97B1B">
        <w:fldChar w:fldCharType="separate"/>
      </w:r>
      <w:r>
        <w:t xml:space="preserve">Figure </w:t>
      </w:r>
      <w:r>
        <w:rPr>
          <w:noProof/>
        </w:rPr>
        <w:t>6</w:t>
      </w:r>
      <w:r w:rsidR="00B97B1B">
        <w:fldChar w:fldCharType="end"/>
      </w:r>
      <w:r>
        <w:t>)</w:t>
      </w:r>
      <w:r w:rsidR="008A7B32" w:rsidRPr="008A7B32">
        <w:t xml:space="preserve">, </w:t>
      </w:r>
      <w:r>
        <w:t xml:space="preserve">for example </w:t>
      </w:r>
      <w:r w:rsidR="008A7B32" w:rsidRPr="008A7B32">
        <w:t xml:space="preserve">the absence of comprehensive studies comparing several pretreatment technologies on one feedstock or the action of one pretreatment technology on a number of different biomasses was highlighted. The </w:t>
      </w:r>
      <w:r>
        <w:t>absence of</w:t>
      </w:r>
      <w:r w:rsidR="008A7B32" w:rsidRPr="008A7B32">
        <w:t xml:space="preserve"> applying industrially relevant enzyme loadings in academic studies was also </w:t>
      </w:r>
      <w:r w:rsidRPr="008A7B32">
        <w:t>criticised</w:t>
      </w:r>
      <w:r w:rsidR="008A7B32" w:rsidRPr="008A7B32">
        <w:t>, and the need for more publications on later chemical transformations and fermentations to include pretreatment in a holistic approach to bio-refining, as by-products generated in this step can affect the performance of one or more subsequent conversion steps.</w:t>
      </w:r>
    </w:p>
    <w:p w:rsidR="00580628" w:rsidRDefault="00CE4551" w:rsidP="00580628">
      <w:pPr>
        <w:pStyle w:val="NoSpacing"/>
      </w:pPr>
      <w:r>
        <w:rPr>
          <w:noProof/>
          <w:lang w:eastAsia="en-GB"/>
        </w:rPr>
        <w:drawing>
          <wp:inline distT="0" distB="0" distL="0" distR="0">
            <wp:extent cx="5731510" cy="3223974"/>
            <wp:effectExtent l="19050" t="0" r="2540" b="0"/>
            <wp:docPr id="9" name="Picture 6" descr="Z:\Agi\Conferences\2017 Faraday Discussions\Photos\2017-06-20 16.4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Agi\Conferences\2017 Faraday Discussions\Photos\2017-06-20 16.42.43.jpg"/>
                    <pic:cNvPicPr>
                      <a:picLocks noChangeAspect="1" noChangeArrowheads="1"/>
                    </pic:cNvPicPr>
                  </pic:nvPicPr>
                  <pic:blipFill>
                    <a:blip r:embed="rId34" cstate="print"/>
                    <a:srcRect/>
                    <a:stretch>
                      <a:fillRect/>
                    </a:stretch>
                  </pic:blipFill>
                  <pic:spPr bwMode="auto">
                    <a:xfrm>
                      <a:off x="0" y="0"/>
                      <a:ext cx="5731510" cy="3223974"/>
                    </a:xfrm>
                    <a:prstGeom prst="rect">
                      <a:avLst/>
                    </a:prstGeom>
                    <a:noFill/>
                    <a:ln w="9525">
                      <a:noFill/>
                      <a:miter lim="800000"/>
                      <a:headEnd/>
                      <a:tailEnd/>
                    </a:ln>
                  </pic:spPr>
                </pic:pic>
              </a:graphicData>
            </a:graphic>
          </wp:inline>
        </w:drawing>
      </w:r>
    </w:p>
    <w:p w:rsidR="00580628" w:rsidRPr="001E5BA2" w:rsidRDefault="00580628" w:rsidP="00580628">
      <w:pPr>
        <w:pStyle w:val="Caption"/>
        <w:jc w:val="both"/>
        <w:rPr>
          <w:b w:val="0"/>
          <w:color w:val="auto"/>
        </w:rPr>
      </w:pPr>
      <w:bookmarkStart w:id="5" w:name="_Ref497472713"/>
      <w:r w:rsidRPr="001E5BA2">
        <w:rPr>
          <w:b w:val="0"/>
          <w:color w:val="auto"/>
        </w:rPr>
        <w:t xml:space="preserve">Figure </w:t>
      </w:r>
      <w:r w:rsidR="00B97B1B" w:rsidRPr="001E5BA2">
        <w:rPr>
          <w:b w:val="0"/>
          <w:color w:val="auto"/>
        </w:rPr>
        <w:fldChar w:fldCharType="begin"/>
      </w:r>
      <w:r w:rsidR="00F57EA5" w:rsidRPr="001E5BA2">
        <w:rPr>
          <w:b w:val="0"/>
          <w:color w:val="auto"/>
        </w:rPr>
        <w:instrText xml:space="preserve"> SEQ Figure \* ARABIC </w:instrText>
      </w:r>
      <w:r w:rsidR="00B97B1B" w:rsidRPr="001E5BA2">
        <w:rPr>
          <w:b w:val="0"/>
          <w:color w:val="auto"/>
        </w:rPr>
        <w:fldChar w:fldCharType="separate"/>
      </w:r>
      <w:r w:rsidR="00355812" w:rsidRPr="001E5BA2">
        <w:rPr>
          <w:b w:val="0"/>
          <w:noProof/>
          <w:color w:val="auto"/>
        </w:rPr>
        <w:t>6</w:t>
      </w:r>
      <w:r w:rsidR="00B97B1B" w:rsidRPr="001E5BA2">
        <w:rPr>
          <w:b w:val="0"/>
          <w:color w:val="auto"/>
        </w:rPr>
        <w:fldChar w:fldCharType="end"/>
      </w:r>
      <w:bookmarkEnd w:id="5"/>
      <w:r w:rsidR="00CE4551" w:rsidRPr="001E5BA2">
        <w:rPr>
          <w:b w:val="0"/>
          <w:color w:val="auto"/>
        </w:rPr>
        <w:t>: A general discussion</w:t>
      </w:r>
      <w:r w:rsidRPr="001E5BA2">
        <w:rPr>
          <w:b w:val="0"/>
          <w:color w:val="auto"/>
        </w:rPr>
        <w:t xml:space="preserve"> </w:t>
      </w:r>
      <w:r w:rsidR="00CE4551" w:rsidRPr="001E5BA2">
        <w:rPr>
          <w:b w:val="0"/>
          <w:color w:val="auto"/>
        </w:rPr>
        <w:t>during the ‘C</w:t>
      </w:r>
      <w:r w:rsidRPr="001E5BA2">
        <w:rPr>
          <w:b w:val="0"/>
          <w:color w:val="auto"/>
        </w:rPr>
        <w:t>onversion technologies</w:t>
      </w:r>
      <w:r w:rsidR="00CE4551" w:rsidRPr="001E5BA2">
        <w:rPr>
          <w:b w:val="0"/>
          <w:color w:val="auto"/>
        </w:rPr>
        <w:t>’</w:t>
      </w:r>
      <w:r w:rsidRPr="001E5BA2">
        <w:rPr>
          <w:b w:val="0"/>
          <w:color w:val="auto"/>
        </w:rPr>
        <w:t xml:space="preserve"> session, led by Karen</w:t>
      </w:r>
      <w:r w:rsidR="00CE4551" w:rsidRPr="001E5BA2">
        <w:rPr>
          <w:b w:val="0"/>
          <w:color w:val="auto"/>
        </w:rPr>
        <w:t xml:space="preserve"> Wilson from Aston University</w:t>
      </w:r>
      <w:r w:rsidRPr="001E5BA2">
        <w:rPr>
          <w:b w:val="0"/>
          <w:color w:val="auto"/>
        </w:rPr>
        <w:t>.</w:t>
      </w:r>
    </w:p>
    <w:p w:rsidR="0007591F" w:rsidRPr="00987295" w:rsidRDefault="00DD5DC1" w:rsidP="00FE30A1">
      <w:pPr>
        <w:jc w:val="both"/>
        <w:rPr>
          <w:u w:val="single"/>
        </w:rPr>
      </w:pPr>
      <w:r w:rsidRPr="00987295">
        <w:rPr>
          <w:u w:val="single"/>
        </w:rPr>
        <w:t>Feedstocks and analysis (Session 4)</w:t>
      </w:r>
    </w:p>
    <w:p w:rsidR="008A7B32" w:rsidRDefault="00F073A4" w:rsidP="00FE30A1">
      <w:pPr>
        <w:jc w:val="both"/>
      </w:pPr>
      <w:r>
        <w:t>The last session of the meeting addressed a breadth of different aspects, such as dedicated lignocellulosic crops, an agricultural by-product fraction, CO</w:t>
      </w:r>
      <w:r w:rsidRPr="00F073A4">
        <w:rPr>
          <w:vertAlign w:val="subscript"/>
        </w:rPr>
        <w:t>2</w:t>
      </w:r>
      <w:r>
        <w:t xml:space="preserve"> and waste paper. It also showcased the development of novel purification and analytical strategies. </w:t>
      </w:r>
    </w:p>
    <w:p w:rsidR="005D0E4A" w:rsidRDefault="005D0E4A" w:rsidP="00FE30A1">
      <w:pPr>
        <w:jc w:val="both"/>
      </w:pPr>
      <w:r>
        <w:t>Keith Waldron from</w:t>
      </w:r>
      <w:r w:rsidR="008A7B32">
        <w:t xml:space="preserve"> the</w:t>
      </w:r>
      <w:r>
        <w:t xml:space="preserve"> </w:t>
      </w:r>
      <w:proofErr w:type="spellStart"/>
      <w:r w:rsidR="00361C18">
        <w:t>Quadram</w:t>
      </w:r>
      <w:proofErr w:type="spellEnd"/>
      <w:r w:rsidR="00361C18">
        <w:t xml:space="preserve"> Institute Bioscience in Norwich</w:t>
      </w:r>
      <w:r>
        <w:t xml:space="preserve"> started the last session of the meeting with a comparison study </w:t>
      </w:r>
      <w:r w:rsidR="00C67236">
        <w:t>conditioning</w:t>
      </w:r>
      <w:r>
        <w:t xml:space="preserve"> </w:t>
      </w:r>
      <w:r w:rsidR="00B80237">
        <w:t xml:space="preserve">eight </w:t>
      </w:r>
      <w:r w:rsidR="00C67236">
        <w:t xml:space="preserve">lignocellulosic feedstocks with one pretreatment technology to release sugars for fermentation. The pretreatment technology used was </w:t>
      </w:r>
      <w:r w:rsidR="00987295">
        <w:t>m</w:t>
      </w:r>
      <w:r w:rsidRPr="005D0E4A">
        <w:t>icrowave assisted liquid hot water pretreatment</w:t>
      </w:r>
      <w:r w:rsidR="00C67236">
        <w:t xml:space="preserve"> </w:t>
      </w:r>
      <w:r w:rsidR="00361C18">
        <w:t>(DOI: </w:t>
      </w:r>
      <w:hyperlink r:id="rId35" w:history="1">
        <w:r w:rsidR="00361C18" w:rsidRPr="00032D80">
          <w:rPr>
            <w:rStyle w:val="Hyperlink"/>
          </w:rPr>
          <w:t>10.1039/C7FD00044H</w:t>
        </w:r>
      </w:hyperlink>
      <w:r w:rsidR="00361C18">
        <w:t>). A highlight of the study was the large data set, as eight feedstocks</w:t>
      </w:r>
      <w:r w:rsidR="00B80237">
        <w:t>, selected to represent different botanical origins,</w:t>
      </w:r>
      <w:r w:rsidR="00361C18">
        <w:t xml:space="preserve"> were subjected to 26 severity conditions each</w:t>
      </w:r>
      <w:r w:rsidR="00B80237">
        <w:t>. This</w:t>
      </w:r>
      <w:r w:rsidR="00C67236">
        <w:t xml:space="preserve"> </w:t>
      </w:r>
      <w:r w:rsidR="00B80237">
        <w:t>allowed looking</w:t>
      </w:r>
      <w:r w:rsidR="00C67236">
        <w:t xml:space="preserve"> for </w:t>
      </w:r>
      <w:r w:rsidR="00361C18">
        <w:t>trends</w:t>
      </w:r>
      <w:r w:rsidR="00CF6CF1">
        <w:t xml:space="preserve"> </w:t>
      </w:r>
      <w:r w:rsidR="00C67236">
        <w:t xml:space="preserve">and optima </w:t>
      </w:r>
      <w:r w:rsidR="00B80237">
        <w:t>for</w:t>
      </w:r>
      <w:r w:rsidR="00CF6CF1">
        <w:t xml:space="preserve"> the subsequent sugar release by enzymes</w:t>
      </w:r>
      <w:r w:rsidR="00B80237">
        <w:t>. IT was confirmed that different feedstocks respond</w:t>
      </w:r>
      <w:r w:rsidR="00361C18">
        <w:t xml:space="preserve"> differently to </w:t>
      </w:r>
      <w:r w:rsidR="00B80237">
        <w:t xml:space="preserve">a neutral or slightly acidic aqueous </w:t>
      </w:r>
      <w:r w:rsidR="00361C18">
        <w:t>pretreatment</w:t>
      </w:r>
      <w:r w:rsidR="00C67236">
        <w:t>,</w:t>
      </w:r>
      <w:r w:rsidR="00361C18">
        <w:t xml:space="preserve"> depending on their biological origins</w:t>
      </w:r>
      <w:r w:rsidR="00C67236">
        <w:t xml:space="preserve"> which determine cell wall composition and structure</w:t>
      </w:r>
      <w:r w:rsidR="00361C18">
        <w:t>, with softwoods responding generally poorly.</w:t>
      </w:r>
      <w:r w:rsidR="00987295">
        <w:t xml:space="preserve"> Discussion probed general roadblocks to commercial success of biorefineries, </w:t>
      </w:r>
      <w:r w:rsidR="0045083E">
        <w:t>such as</w:t>
      </w:r>
      <w:r w:rsidR="00987295">
        <w:t xml:space="preserve"> separations,</w:t>
      </w:r>
      <w:r w:rsidR="00C67236">
        <w:t xml:space="preserve"> </w:t>
      </w:r>
      <w:r w:rsidR="003B1717">
        <w:t>unfavourable</w:t>
      </w:r>
      <w:bookmarkStart w:id="6" w:name="_GoBack"/>
      <w:bookmarkEnd w:id="6"/>
      <w:r w:rsidR="00987295">
        <w:t xml:space="preserve"> price competition with petroleum derived chemicals and fuels, and </w:t>
      </w:r>
      <w:r w:rsidR="00C67236">
        <w:t>the</w:t>
      </w:r>
      <w:r w:rsidR="00987295">
        <w:t xml:space="preserve"> historic dominance </w:t>
      </w:r>
      <w:r w:rsidR="0045083E">
        <w:t>of</w:t>
      </w:r>
      <w:r w:rsidR="00C67236">
        <w:t xml:space="preserve"> petroleum in</w:t>
      </w:r>
      <w:r w:rsidR="00987295">
        <w:t xml:space="preserve"> the </w:t>
      </w:r>
      <w:r w:rsidR="0045083E">
        <w:t xml:space="preserve">chemical </w:t>
      </w:r>
      <w:r w:rsidR="00987295">
        <w:t>market.</w:t>
      </w:r>
    </w:p>
    <w:p w:rsidR="00987295" w:rsidRDefault="00987295" w:rsidP="00987295">
      <w:pPr>
        <w:jc w:val="both"/>
      </w:pPr>
      <w:r w:rsidRPr="00987295">
        <w:t xml:space="preserve">The next contribution was by Roberto Rinaldi </w:t>
      </w:r>
      <w:r>
        <w:t xml:space="preserve">from Imperial College London, </w:t>
      </w:r>
      <w:r w:rsidR="007F7FD0">
        <w:t xml:space="preserve">with a second contribution </w:t>
      </w:r>
      <w:r w:rsidR="00C67236">
        <w:t>to</w:t>
      </w:r>
      <w:r w:rsidR="007F7FD0">
        <w:t xml:space="preserve"> the ‘lignin first’ </w:t>
      </w:r>
      <w:r w:rsidR="00E44FB6">
        <w:t>approach towards</w:t>
      </w:r>
      <w:r w:rsidR="00C67236">
        <w:t xml:space="preserve"> </w:t>
      </w:r>
      <w:r w:rsidR="00E44FB6">
        <w:t>fractionating and valorising</w:t>
      </w:r>
      <w:r w:rsidR="00C67236">
        <w:t xml:space="preserve"> lignocellulosic feedstocks</w:t>
      </w:r>
      <w:r w:rsidR="007F7FD0">
        <w:t xml:space="preserve"> </w:t>
      </w:r>
      <w:r w:rsidR="00727613">
        <w:t>(DOI: </w:t>
      </w:r>
      <w:hyperlink r:id="rId36" w:history="1">
        <w:r w:rsidR="00727613">
          <w:rPr>
            <w:rStyle w:val="Hyperlink"/>
          </w:rPr>
          <w:t>10.1039/C7FD00069C</w:t>
        </w:r>
      </w:hyperlink>
      <w:r w:rsidR="00E44FB6">
        <w:t>). In this work,</w:t>
      </w:r>
      <w:r w:rsidR="00727613">
        <w:t xml:space="preserve"> the solvent participates as H-transfer reagent in </w:t>
      </w:r>
      <w:r w:rsidR="00727613" w:rsidRPr="004B35AC">
        <w:rPr>
          <w:i/>
        </w:rPr>
        <w:t>lieu</w:t>
      </w:r>
      <w:r w:rsidR="00727613">
        <w:t xml:space="preserve"> of molecular hydrogen. </w:t>
      </w:r>
      <w:r>
        <w:t xml:space="preserve">This study </w:t>
      </w:r>
      <w:r w:rsidR="00727613">
        <w:t>compared</w:t>
      </w:r>
      <w:r>
        <w:t xml:space="preserve"> the </w:t>
      </w:r>
      <w:r w:rsidR="0045083E">
        <w:t>effec</w:t>
      </w:r>
      <w:r w:rsidR="00727613">
        <w:t>t of using two</w:t>
      </w:r>
      <w:r w:rsidR="004B35AC">
        <w:t xml:space="preserve"> alcohol</w:t>
      </w:r>
      <w:r w:rsidR="0045083E">
        <w:t xml:space="preserve"> solvents</w:t>
      </w:r>
      <w:r w:rsidR="004B35AC">
        <w:t xml:space="preserve"> wit</w:t>
      </w:r>
      <w:r w:rsidR="00E44FB6">
        <w:t>h solid supported Ni catalysts .I</w:t>
      </w:r>
      <w:r w:rsidR="004B35AC">
        <w:t xml:space="preserve">t was shown that </w:t>
      </w:r>
      <w:r w:rsidR="00727613">
        <w:t xml:space="preserve">methanol instead of </w:t>
      </w:r>
      <w:proofErr w:type="spellStart"/>
      <w:r w:rsidR="00727613">
        <w:t>iso-propanol</w:t>
      </w:r>
      <w:proofErr w:type="spellEnd"/>
      <w:r w:rsidR="00727613">
        <w:t xml:space="preserve"> resulted</w:t>
      </w:r>
      <w:r w:rsidR="004B35AC">
        <w:t xml:space="preserve"> in different </w:t>
      </w:r>
      <w:r w:rsidR="004B35AC">
        <w:lastRenderedPageBreak/>
        <w:t xml:space="preserve">yields and lignin oil compositions. The discussion </w:t>
      </w:r>
      <w:r w:rsidR="00B80237">
        <w:t>focussed on</w:t>
      </w:r>
      <w:r w:rsidR="004B35AC">
        <w:t xml:space="preserve"> </w:t>
      </w:r>
      <w:r w:rsidR="00E44FB6">
        <w:t>various aspects of the work and technology, for example</w:t>
      </w:r>
      <w:r w:rsidR="004B35AC">
        <w:t xml:space="preserve"> </w:t>
      </w:r>
      <w:r w:rsidR="00727613">
        <w:t>identifying and isolating the</w:t>
      </w:r>
      <w:r w:rsidR="004B35AC">
        <w:t xml:space="preserve"> </w:t>
      </w:r>
      <w:r w:rsidR="00727613">
        <w:t xml:space="preserve">final </w:t>
      </w:r>
      <w:r w:rsidR="00E44FB6">
        <w:t>lignin-derived molecules</w:t>
      </w:r>
      <w:r w:rsidR="004B35AC">
        <w:t>, the role of hemicellulose</w:t>
      </w:r>
      <w:r w:rsidR="00E44FB6">
        <w:t xml:space="preserve"> during CUB treatment</w:t>
      </w:r>
      <w:r w:rsidR="004B35AC">
        <w:t xml:space="preserve"> and stability</w:t>
      </w:r>
      <w:r w:rsidR="00B80237">
        <w:t xml:space="preserve"> of the catalyst</w:t>
      </w:r>
      <w:r w:rsidR="00756A13">
        <w:t>.</w:t>
      </w:r>
    </w:p>
    <w:p w:rsidR="00987295" w:rsidRDefault="008A7B32" w:rsidP="00987295">
      <w:pPr>
        <w:jc w:val="both"/>
      </w:pPr>
      <w:r>
        <w:t xml:space="preserve">This was followed by a </w:t>
      </w:r>
      <w:r w:rsidR="00756A13">
        <w:t>contribution</w:t>
      </w:r>
      <w:r w:rsidR="007F7FD0">
        <w:t xml:space="preserve"> by Gary Lye from University College London</w:t>
      </w:r>
      <w:r w:rsidR="00B80237">
        <w:t>, which</w:t>
      </w:r>
      <w:r w:rsidR="00756A13">
        <w:t xml:space="preserve"> </w:t>
      </w:r>
      <w:r w:rsidR="00E44FB6">
        <w:t>showcases</w:t>
      </w:r>
      <w:r w:rsidR="007F7FD0">
        <w:t xml:space="preserve"> concept </w:t>
      </w:r>
      <w:r w:rsidR="00E44FB6">
        <w:t>work into</w:t>
      </w:r>
      <w:r w:rsidR="00A1214F">
        <w:t xml:space="preserve"> extending </w:t>
      </w:r>
      <w:r w:rsidR="007F7FD0">
        <w:t xml:space="preserve">the product range of </w:t>
      </w:r>
      <w:r w:rsidR="00A1214F">
        <w:t>a</w:t>
      </w:r>
      <w:r w:rsidR="007F7FD0">
        <w:t>n existing</w:t>
      </w:r>
      <w:r w:rsidR="00A1214F">
        <w:t xml:space="preserve"> UK based sugar-beet biorefinery</w:t>
      </w:r>
      <w:r w:rsidR="007F7FD0">
        <w:t xml:space="preserve"> (</w:t>
      </w:r>
      <w:r w:rsidR="007F7FD0" w:rsidRPr="007F7FD0">
        <w:t>DOI: </w:t>
      </w:r>
      <w:hyperlink r:id="rId37" w:tgtFrame="_blank" w:tooltip="Link to landing page via DOI" w:history="1">
        <w:r w:rsidR="007F7FD0" w:rsidRPr="007F7FD0">
          <w:rPr>
            <w:rStyle w:val="Hyperlink"/>
          </w:rPr>
          <w:t>10.1039/C7FD00094D</w:t>
        </w:r>
      </w:hyperlink>
      <w:r w:rsidR="007F7FD0">
        <w:t>)</w:t>
      </w:r>
      <w:r w:rsidR="007F7FD0" w:rsidRPr="007F7FD0">
        <w:t xml:space="preserve">. </w:t>
      </w:r>
      <w:r w:rsidR="007F7FD0">
        <w:t>The project looked at converting the</w:t>
      </w:r>
      <w:r w:rsidR="007F7FD0" w:rsidRPr="007F7FD0">
        <w:t xml:space="preserve"> three main monosaccharides present in </w:t>
      </w:r>
      <w:r w:rsidR="007F7FD0">
        <w:t xml:space="preserve">sugar beet pulp </w:t>
      </w:r>
      <w:r w:rsidR="00E44FB6">
        <w:t xml:space="preserve">(present in the </w:t>
      </w:r>
      <w:r w:rsidR="007F7FD0" w:rsidRPr="007F7FD0">
        <w:t>biopolymers</w:t>
      </w:r>
      <w:r w:rsidR="007F7FD0">
        <w:t xml:space="preserve"> cellulose, hemicellulose and pectin</w:t>
      </w:r>
      <w:r w:rsidR="00E44FB6">
        <w:t xml:space="preserve">) </w:t>
      </w:r>
      <w:r w:rsidR="00273E7E">
        <w:t>into</w:t>
      </w:r>
      <w:r w:rsidR="007F7FD0">
        <w:t xml:space="preserve"> </w:t>
      </w:r>
      <w:proofErr w:type="spellStart"/>
      <w:r w:rsidR="007F7FD0" w:rsidRPr="007F7FD0">
        <w:t>GluHep</w:t>
      </w:r>
      <w:proofErr w:type="spellEnd"/>
      <w:r w:rsidR="007F7FD0" w:rsidRPr="007F7FD0">
        <w:t>, bioethanol and potentially 6-amino-2</w:t>
      </w:r>
      <w:proofErr w:type="gramStart"/>
      <w:r w:rsidR="007F7FD0" w:rsidRPr="007F7FD0">
        <w:t>,3,4,5</w:t>
      </w:r>
      <w:proofErr w:type="gramEnd"/>
      <w:r w:rsidR="007F7FD0" w:rsidRPr="007F7FD0">
        <w:t>-tetrahydroxyhexanoic acid</w:t>
      </w:r>
      <w:r w:rsidR="007F7FD0">
        <w:t xml:space="preserve">. A preliminary </w:t>
      </w:r>
      <w:r w:rsidR="00E44FB6">
        <w:t>process</w:t>
      </w:r>
      <w:r w:rsidR="007F7FD0">
        <w:t xml:space="preserve"> </w:t>
      </w:r>
      <w:r w:rsidR="00E44FB6">
        <w:t>design</w:t>
      </w:r>
      <w:r w:rsidR="007F7FD0">
        <w:t xml:space="preserve"> was shown.</w:t>
      </w:r>
      <w:r w:rsidR="00E44FB6">
        <w:t xml:space="preserve"> Participants asked whether the purified polymeric bio</w:t>
      </w:r>
      <w:r w:rsidR="00273E7E">
        <w:t xml:space="preserve">materials </w:t>
      </w:r>
      <w:r w:rsidR="00E44FB6">
        <w:t xml:space="preserve">itself could be the products </w:t>
      </w:r>
      <w:r w:rsidR="00273E7E">
        <w:t>versus breaking the biopolymers down and converting the monomers</w:t>
      </w:r>
      <w:r w:rsidR="00E44FB6">
        <w:t xml:space="preserve"> into bio-derived chemicals, as shown. Other questions addressed</w:t>
      </w:r>
      <w:r w:rsidR="00273E7E">
        <w:t xml:space="preserve"> purification and separation,</w:t>
      </w:r>
      <w:r w:rsidR="00E44FB6">
        <w:t xml:space="preserve"> and the</w:t>
      </w:r>
      <w:r w:rsidR="00273E7E">
        <w:t xml:space="preserve"> timing of</w:t>
      </w:r>
      <w:r w:rsidR="00E44FB6">
        <w:t xml:space="preserve"> the</w:t>
      </w:r>
      <w:r w:rsidR="00273E7E">
        <w:t xml:space="preserve"> LCA analysis (</w:t>
      </w:r>
      <w:r w:rsidR="00E44FB6">
        <w:t>should it be carried out</w:t>
      </w:r>
      <w:r w:rsidR="00273E7E">
        <w:t xml:space="preserve"> before</w:t>
      </w:r>
      <w:r w:rsidR="00E44FB6">
        <w:t xml:space="preserve"> or after the</w:t>
      </w:r>
      <w:r w:rsidR="00273E7E">
        <w:t xml:space="preserve"> experimental proof of concept)</w:t>
      </w:r>
      <w:r w:rsidR="00E44FB6">
        <w:t>.</w:t>
      </w:r>
    </w:p>
    <w:p w:rsidR="00987295" w:rsidRDefault="00E44FB6" w:rsidP="00987295">
      <w:pPr>
        <w:jc w:val="both"/>
      </w:pPr>
      <w:r>
        <w:t>Next, a contribution put the spotlight on t</w:t>
      </w:r>
      <w:r w:rsidR="002914D9">
        <w:t>he production of chemicals (</w:t>
      </w:r>
      <w:r>
        <w:t xml:space="preserve">here </w:t>
      </w:r>
      <w:r w:rsidR="002914D9">
        <w:t xml:space="preserve">acetic acid) </w:t>
      </w:r>
      <w:r>
        <w:t>from</w:t>
      </w:r>
      <w:r w:rsidR="002914D9">
        <w:t xml:space="preserve"> </w:t>
      </w:r>
      <w:r w:rsidR="004B3D1D">
        <w:t xml:space="preserve">carbon dioxide </w:t>
      </w:r>
      <w:r w:rsidR="002914D9">
        <w:t>and electricity</w:t>
      </w:r>
      <w:r w:rsidR="00E27994">
        <w:t>, which can be</w:t>
      </w:r>
      <w:r w:rsidR="002914D9">
        <w:t xml:space="preserve"> </w:t>
      </w:r>
      <w:r w:rsidR="0039550F">
        <w:t xml:space="preserve">catalysed by microbes </w:t>
      </w:r>
      <w:r w:rsidR="00E27994">
        <w:t xml:space="preserve">(microbial </w:t>
      </w:r>
      <w:proofErr w:type="spellStart"/>
      <w:r w:rsidR="00E27994">
        <w:t>electrosynthesis</w:t>
      </w:r>
      <w:proofErr w:type="spellEnd"/>
      <w:r w:rsidR="00E27994">
        <w:t xml:space="preserve">, </w:t>
      </w:r>
      <w:r w:rsidR="00E27994" w:rsidRPr="00E27994">
        <w:t>DOI: </w:t>
      </w:r>
      <w:hyperlink r:id="rId38" w:tgtFrame="_blank" w:tooltip="Link to landing page via DOI" w:history="1">
        <w:r w:rsidR="00E27994" w:rsidRPr="00E27994">
          <w:rPr>
            <w:rStyle w:val="Hyperlink"/>
          </w:rPr>
          <w:t>10.1039/C7FD00050B</w:t>
        </w:r>
      </w:hyperlink>
      <w:r w:rsidR="00E27994">
        <w:t xml:space="preserve">). This was </w:t>
      </w:r>
      <w:r w:rsidR="002914D9">
        <w:t xml:space="preserve">led by Deepak Pant from the </w:t>
      </w:r>
      <w:r w:rsidR="002914D9" w:rsidRPr="002914D9">
        <w:t>Flemish Institute for Technological Research</w:t>
      </w:r>
      <w:r w:rsidR="00E27994">
        <w:t>. It</w:t>
      </w:r>
      <w:r w:rsidR="002C114E">
        <w:t xml:space="preserve"> is an alternative to photosynthetic fixation of atmospheric CO</w:t>
      </w:r>
      <w:r w:rsidR="002C114E" w:rsidRPr="00727613">
        <w:rPr>
          <w:vertAlign w:val="subscript"/>
        </w:rPr>
        <w:t>2</w:t>
      </w:r>
      <w:r w:rsidR="002C114E">
        <w:t xml:space="preserve"> </w:t>
      </w:r>
      <w:r w:rsidR="00727613">
        <w:t>into plant</w:t>
      </w:r>
      <w:r w:rsidR="00E27994">
        <w:t xml:space="preserve"> or algal</w:t>
      </w:r>
      <w:r w:rsidR="00727613">
        <w:t xml:space="preserve"> matter and </w:t>
      </w:r>
      <w:proofErr w:type="spellStart"/>
      <w:r w:rsidR="00727613">
        <w:t>electrocatalytic</w:t>
      </w:r>
      <w:proofErr w:type="spellEnd"/>
      <w:r w:rsidR="002C114E">
        <w:t xml:space="preserve"> CO</w:t>
      </w:r>
      <w:r w:rsidR="002C114E" w:rsidRPr="00727613">
        <w:rPr>
          <w:vertAlign w:val="subscript"/>
        </w:rPr>
        <w:t>2</w:t>
      </w:r>
      <w:r w:rsidR="002C114E">
        <w:t xml:space="preserve"> fixation in the solar fuels approach.</w:t>
      </w:r>
      <w:r w:rsidR="004B3D1D">
        <w:t xml:space="preserve"> This study focussed on comparing batch-mode versus continuous mode. The </w:t>
      </w:r>
      <w:r w:rsidR="00E27994">
        <w:t>participants were interested in knowing more about</w:t>
      </w:r>
      <w:r w:rsidR="004B3D1D">
        <w:t xml:space="preserve"> general aspects of the microbial </w:t>
      </w:r>
      <w:proofErr w:type="spellStart"/>
      <w:r w:rsidR="004B3D1D">
        <w:t>electrosynthesis</w:t>
      </w:r>
      <w:proofErr w:type="spellEnd"/>
      <w:r w:rsidR="004B3D1D">
        <w:t xml:space="preserve"> strategy for valorising CO</w:t>
      </w:r>
      <w:r w:rsidR="004B3D1D" w:rsidRPr="004B3D1D">
        <w:rPr>
          <w:vertAlign w:val="subscript"/>
        </w:rPr>
        <w:t>2</w:t>
      </w:r>
      <w:r w:rsidR="004B3D1D">
        <w:t xml:space="preserve">, such as </w:t>
      </w:r>
      <w:r w:rsidR="00E27994">
        <w:t>suitable</w:t>
      </w:r>
      <w:r w:rsidR="004B3D1D">
        <w:t xml:space="preserve"> source</w:t>
      </w:r>
      <w:r w:rsidR="00E27994">
        <w:t>s</w:t>
      </w:r>
      <w:r w:rsidR="004B3D1D">
        <w:t xml:space="preserve"> of CO</w:t>
      </w:r>
      <w:r w:rsidR="004B3D1D" w:rsidRPr="004B3D1D">
        <w:rPr>
          <w:vertAlign w:val="subscript"/>
        </w:rPr>
        <w:t>2</w:t>
      </w:r>
      <w:r w:rsidR="004B3D1D">
        <w:t xml:space="preserve"> (atmospheric versus a p</w:t>
      </w:r>
      <w:r w:rsidR="00273E7E">
        <w:t>oint source</w:t>
      </w:r>
      <w:r w:rsidR="004B3D1D">
        <w:t>)</w:t>
      </w:r>
      <w:r w:rsidR="00273E7E">
        <w:t xml:space="preserve">, </w:t>
      </w:r>
      <w:r w:rsidR="00E27994" w:rsidRPr="00E27994">
        <w:t>CO</w:t>
      </w:r>
      <w:r w:rsidR="00F57EA5" w:rsidRPr="00F57EA5">
        <w:rPr>
          <w:vertAlign w:val="subscript"/>
        </w:rPr>
        <w:t>2</w:t>
      </w:r>
      <w:r w:rsidR="00E27994" w:rsidRPr="00E27994">
        <w:t xml:space="preserve"> purity requirements</w:t>
      </w:r>
      <w:r w:rsidR="00E27994">
        <w:t xml:space="preserve">, </w:t>
      </w:r>
      <w:r w:rsidR="00273E7E">
        <w:t xml:space="preserve">energy </w:t>
      </w:r>
      <w:r w:rsidR="002914D9">
        <w:t>balances, economics</w:t>
      </w:r>
      <w:r w:rsidR="004B3D1D">
        <w:t>, and</w:t>
      </w:r>
      <w:r w:rsidR="002914D9">
        <w:t xml:space="preserve"> product isolation</w:t>
      </w:r>
      <w:r w:rsidR="004B3D1D">
        <w:t xml:space="preserve"> at scale.</w:t>
      </w:r>
    </w:p>
    <w:p w:rsidR="00A30921" w:rsidRDefault="00A30921" w:rsidP="00987295">
      <w:pPr>
        <w:jc w:val="both"/>
      </w:pPr>
      <w:proofErr w:type="spellStart"/>
      <w:r w:rsidRPr="00A30921">
        <w:t>Vânia</w:t>
      </w:r>
      <w:proofErr w:type="spellEnd"/>
      <w:r w:rsidRPr="00A30921">
        <w:t xml:space="preserve"> G. </w:t>
      </w:r>
      <w:proofErr w:type="spellStart"/>
      <w:r w:rsidRPr="00A30921">
        <w:t>Zuin</w:t>
      </w:r>
      <w:proofErr w:type="spellEnd"/>
      <w:r>
        <w:t xml:space="preserve"> from the F</w:t>
      </w:r>
      <w:r w:rsidRPr="00A30921">
        <w:t>ederal University of Sao Carlos</w:t>
      </w:r>
      <w:r>
        <w:t xml:space="preserve"> presented work </w:t>
      </w:r>
      <w:r w:rsidR="00FF4ED6">
        <w:t xml:space="preserve">on </w:t>
      </w:r>
      <w:r w:rsidR="00E27994">
        <w:t>isolating</w:t>
      </w:r>
      <w:r w:rsidR="00FF4ED6">
        <w:t xml:space="preserve"> plant-derived molecules through absorption and </w:t>
      </w:r>
      <w:r w:rsidR="00C72DF4">
        <w:t xml:space="preserve">desorption using </w:t>
      </w:r>
      <w:r w:rsidR="00FF4ED6">
        <w:t>renewable</w:t>
      </w:r>
      <w:r>
        <w:t xml:space="preserve"> porous </w:t>
      </w:r>
      <w:r w:rsidR="00FF4ED6">
        <w:t xml:space="preserve">carbon </w:t>
      </w:r>
      <w:r>
        <w:t>material</w:t>
      </w:r>
      <w:r w:rsidR="00FF4ED6">
        <w:t>s</w:t>
      </w:r>
      <w:r>
        <w:t xml:space="preserve"> </w:t>
      </w:r>
      <w:r w:rsidR="00FF4ED6">
        <w:t>(</w:t>
      </w:r>
      <w:r w:rsidR="00C72DF4">
        <w:t xml:space="preserve">e.g. </w:t>
      </w:r>
      <w:proofErr w:type="spellStart"/>
      <w:r w:rsidR="00E27994">
        <w:t>Starbon</w:t>
      </w:r>
      <w:proofErr w:type="spellEnd"/>
      <w:r w:rsidR="00E27994">
        <w:t xml:space="preserve">, </w:t>
      </w:r>
      <w:r w:rsidR="00C72DF4" w:rsidRPr="00C72DF4">
        <w:t>DOI: </w:t>
      </w:r>
      <w:hyperlink r:id="rId39" w:tgtFrame="_blank" w:tooltip="Link to landing page via DOI" w:history="1">
        <w:r w:rsidR="00C72DF4" w:rsidRPr="00C72DF4">
          <w:rPr>
            <w:rStyle w:val="Hyperlink"/>
          </w:rPr>
          <w:t>10.1039/C7FD00056A</w:t>
        </w:r>
      </w:hyperlink>
      <w:r w:rsidR="00C72DF4" w:rsidRPr="00C72DF4">
        <w:t>)</w:t>
      </w:r>
      <w:r w:rsidR="00FF4ED6">
        <w:t>.</w:t>
      </w:r>
      <w:r w:rsidR="00E27994">
        <w:t xml:space="preserve"> The sorbents</w:t>
      </w:r>
      <w:r w:rsidR="00FF4ED6">
        <w:t xml:space="preserve"> </w:t>
      </w:r>
      <w:r w:rsidR="00E27994" w:rsidRPr="00E27994">
        <w:t xml:space="preserve">were produced from the carbohydrate polymers starch, </w:t>
      </w:r>
      <w:proofErr w:type="spellStart"/>
      <w:r w:rsidR="00E27994" w:rsidRPr="00E27994">
        <w:t>alginic</w:t>
      </w:r>
      <w:proofErr w:type="spellEnd"/>
      <w:r w:rsidR="00E27994" w:rsidRPr="00E27994">
        <w:t xml:space="preserve"> acid and pectin</w:t>
      </w:r>
      <w:r w:rsidR="00E27994">
        <w:t>.</w:t>
      </w:r>
      <w:r w:rsidR="00E27994" w:rsidRPr="00E27994">
        <w:t xml:space="preserve"> </w:t>
      </w:r>
      <w:r w:rsidR="00FF4ED6">
        <w:t>They were used</w:t>
      </w:r>
      <w:r>
        <w:t xml:space="preserve"> to </w:t>
      </w:r>
      <w:r w:rsidR="00E27994">
        <w:t>investigate isolation of</w:t>
      </w:r>
      <w:r>
        <w:t xml:space="preserve"> </w:t>
      </w:r>
      <w:r w:rsidRPr="00A30921">
        <w:t xml:space="preserve">ten bioactive </w:t>
      </w:r>
      <w:proofErr w:type="spellStart"/>
      <w:r w:rsidRPr="00A30921">
        <w:t>phenolic</w:t>
      </w:r>
      <w:proofErr w:type="spellEnd"/>
      <w:r w:rsidRPr="00A30921">
        <w:t xml:space="preserve"> compounds</w:t>
      </w:r>
      <w:r w:rsidR="00FF4ED6" w:rsidRPr="00FF4ED6">
        <w:t xml:space="preserve"> </w:t>
      </w:r>
      <w:r w:rsidR="00C72DF4">
        <w:t>from an aqueous solution</w:t>
      </w:r>
      <w:r>
        <w:t xml:space="preserve">. </w:t>
      </w:r>
      <w:r w:rsidRPr="00A30921">
        <w:t xml:space="preserve">The </w:t>
      </w:r>
      <w:proofErr w:type="spellStart"/>
      <w:r w:rsidR="00FF4ED6">
        <w:t>phenolic</w:t>
      </w:r>
      <w:proofErr w:type="spellEnd"/>
      <w:r w:rsidR="00FF4ED6">
        <w:t xml:space="preserve"> compounds </w:t>
      </w:r>
      <w:r w:rsidRPr="00A30921">
        <w:t>were selected on the basis of their presence in a variety of</w:t>
      </w:r>
      <w:r w:rsidR="00FF4ED6">
        <w:t xml:space="preserve"> fruits, seeds and vegetables, </w:t>
      </w:r>
      <w:r w:rsidRPr="00A30921">
        <w:t>and their chemical functionality</w:t>
      </w:r>
      <w:r w:rsidR="00FF4ED6">
        <w:t>.</w:t>
      </w:r>
      <w:r>
        <w:t xml:space="preserve"> </w:t>
      </w:r>
      <w:r w:rsidR="00FF4ED6">
        <w:t>K</w:t>
      </w:r>
      <w:r w:rsidR="00FF4ED6" w:rsidRPr="00FF4ED6">
        <w:t>ey factors</w:t>
      </w:r>
      <w:r w:rsidR="00FF4ED6">
        <w:t xml:space="preserve"> that determined the recovery efficiency were the</w:t>
      </w:r>
      <w:r w:rsidR="00C72DF4">
        <w:t xml:space="preserve"> micro-</w:t>
      </w:r>
      <w:r w:rsidR="00DA1CBC">
        <w:t>to-</w:t>
      </w:r>
      <w:proofErr w:type="spellStart"/>
      <w:r w:rsidR="00FF4ED6" w:rsidRPr="00FF4ED6">
        <w:t>mesoporous</w:t>
      </w:r>
      <w:proofErr w:type="spellEnd"/>
      <w:r w:rsidR="00FF4ED6" w:rsidRPr="00FF4ED6">
        <w:t xml:space="preserve"> surface area ratio</w:t>
      </w:r>
      <w:r w:rsidR="00FF4ED6">
        <w:t xml:space="preserve">, </w:t>
      </w:r>
      <w:r w:rsidR="00C72DF4">
        <w:t>and</w:t>
      </w:r>
      <w:r w:rsidR="00FF4ED6" w:rsidRPr="00FF4ED6">
        <w:t xml:space="preserve"> the </w:t>
      </w:r>
      <w:r w:rsidR="00FF4ED6">
        <w:t>oxygen, hydrogen</w:t>
      </w:r>
      <w:r w:rsidR="00FF4ED6" w:rsidRPr="00FF4ED6">
        <w:t xml:space="preserve"> and ash contents of the carbonaceous materials</w:t>
      </w:r>
      <w:r w:rsidR="00FF4ED6">
        <w:t>, as these determine the interaction</w:t>
      </w:r>
      <w:r w:rsidR="00C72DF4">
        <w:t xml:space="preserve"> with the target molecules. </w:t>
      </w:r>
      <w:r w:rsidR="008A7B32">
        <w:t>Participants</w:t>
      </w:r>
      <w:r w:rsidR="00C72DF4">
        <w:t xml:space="preserve"> asked questions about </w:t>
      </w:r>
      <w:r w:rsidR="00E27994">
        <w:t xml:space="preserve">the </w:t>
      </w:r>
      <w:r w:rsidR="00C72DF4">
        <w:t xml:space="preserve">performance </w:t>
      </w:r>
      <w:r w:rsidR="00E27994">
        <w:t xml:space="preserve">of the bio-derived sorbents </w:t>
      </w:r>
      <w:r w:rsidR="00C72DF4">
        <w:t>compared to</w:t>
      </w:r>
      <w:r w:rsidR="00FF4ED6">
        <w:t xml:space="preserve"> commercial sorbents, and the consistency of</w:t>
      </w:r>
      <w:r w:rsidR="00E27994">
        <w:t xml:space="preserve"> material characteristics</w:t>
      </w:r>
      <w:r w:rsidR="00FF4ED6">
        <w:t xml:space="preserve"> across batches</w:t>
      </w:r>
      <w:r w:rsidR="00C72DF4">
        <w:t>, among others</w:t>
      </w:r>
      <w:r w:rsidR="00FF4ED6">
        <w:t>.</w:t>
      </w:r>
    </w:p>
    <w:p w:rsidR="005B5ED2" w:rsidRDefault="00FF4ED6" w:rsidP="0018648D">
      <w:r>
        <w:t xml:space="preserve">The next speaker was Daniel Hayes from </w:t>
      </w:r>
      <w:proofErr w:type="spellStart"/>
      <w:r w:rsidRPr="00FF4ED6">
        <w:t>Celignis</w:t>
      </w:r>
      <w:proofErr w:type="spellEnd"/>
      <w:r w:rsidRPr="00FF4ED6">
        <w:t xml:space="preserve"> Limited</w:t>
      </w:r>
      <w:r w:rsidR="00E27994">
        <w:t>, based in Limerick</w:t>
      </w:r>
      <w:r>
        <w:t xml:space="preserve">. </w:t>
      </w:r>
      <w:r w:rsidR="00DA1CBC">
        <w:t xml:space="preserve">He presented work on using </w:t>
      </w:r>
      <w:r w:rsidR="00C72DF4">
        <w:t>n</w:t>
      </w:r>
      <w:r w:rsidR="00DA1CBC">
        <w:t>ear-infrared</w:t>
      </w:r>
      <w:r w:rsidR="00DA1CBC" w:rsidRPr="00DA1CBC">
        <w:t xml:space="preserve"> spectroscopy </w:t>
      </w:r>
      <w:r w:rsidR="00E27994">
        <w:t>as</w:t>
      </w:r>
      <w:r w:rsidR="00DA1CBC" w:rsidRPr="00DA1CBC">
        <w:t xml:space="preserve"> </w:t>
      </w:r>
      <w:r w:rsidR="00DA1CBC">
        <w:t xml:space="preserve">a </w:t>
      </w:r>
      <w:r w:rsidR="00E27994">
        <w:t>faster</w:t>
      </w:r>
      <w:r w:rsidR="00DA1CBC">
        <w:t xml:space="preserve">, lower-cost </w:t>
      </w:r>
      <w:r w:rsidR="00DA1CBC" w:rsidRPr="00DA1CBC">
        <w:t>analysi</w:t>
      </w:r>
      <w:r w:rsidR="00E27994">
        <w:t>s method</w:t>
      </w:r>
      <w:r w:rsidR="00DA1CBC" w:rsidRPr="00DA1CBC">
        <w:t xml:space="preserve"> of </w:t>
      </w:r>
      <w:r w:rsidR="00E27994">
        <w:t>quantifying the amount of the</w:t>
      </w:r>
      <w:r w:rsidR="00DA1CBC" w:rsidRPr="00DA1CBC">
        <w:t xml:space="preserve"> major </w:t>
      </w:r>
      <w:r w:rsidR="00DA1CBC">
        <w:t>components</w:t>
      </w:r>
      <w:r w:rsidR="00E27994">
        <w:t xml:space="preserve"> in lignocellulosic biomass</w:t>
      </w:r>
      <w:r w:rsidR="00C72DF4">
        <w:t xml:space="preserve">. </w:t>
      </w:r>
      <w:r w:rsidR="00E27994" w:rsidRPr="00E27994">
        <w:t xml:space="preserve">Such an analytical procedure could potentially be used in biorefineries to monitor their feedstock intake. </w:t>
      </w:r>
      <w:r w:rsidR="00C72DF4">
        <w:t>In this study, the focus was on</w:t>
      </w:r>
      <w:r w:rsidR="00DA1CBC">
        <w:t xml:space="preserve"> waste paper and cardboard</w:t>
      </w:r>
      <w:r w:rsidR="00E27994">
        <w:t xml:space="preserve"> feedstocks</w:t>
      </w:r>
      <w:r w:rsidR="00C72DF4">
        <w:t>, which were</w:t>
      </w:r>
      <w:r w:rsidR="0018648D">
        <w:t xml:space="preserve"> d</w:t>
      </w:r>
      <w:r w:rsidR="005B5ED2">
        <w:t>ivided into sub-groups</w:t>
      </w:r>
      <w:r w:rsidR="00E27994">
        <w:t>,</w:t>
      </w:r>
      <w:r w:rsidR="005B5ED2">
        <w:t xml:space="preserve"> </w:t>
      </w:r>
      <w:r w:rsidR="008A7B32">
        <w:t>including</w:t>
      </w:r>
      <w:r w:rsidR="005B5ED2">
        <w:t xml:space="preserve"> kitchen roll, till receipts and bir</w:t>
      </w:r>
      <w:r w:rsidR="0018648D">
        <w:t>thday cards (</w:t>
      </w:r>
      <w:r w:rsidR="005B5ED2" w:rsidRPr="005B5ED2">
        <w:t>DOI: </w:t>
      </w:r>
      <w:hyperlink r:id="rId40" w:tgtFrame="_blank" w:tooltip="Link to landing page via DOI" w:history="1">
        <w:r w:rsidR="005B5ED2" w:rsidRPr="005B5ED2">
          <w:rPr>
            <w:rStyle w:val="Hyperlink"/>
          </w:rPr>
          <w:t>10.1039/C7FD00081B</w:t>
        </w:r>
      </w:hyperlink>
      <w:r w:rsidR="0018648D">
        <w:t>)</w:t>
      </w:r>
      <w:r w:rsidR="00DA1CBC">
        <w:t xml:space="preserve">. </w:t>
      </w:r>
      <w:r w:rsidR="005B5ED2">
        <w:t xml:space="preserve">The </w:t>
      </w:r>
      <w:r w:rsidR="00C72DF4">
        <w:t>paper waste was analysed with a</w:t>
      </w:r>
      <w:r w:rsidR="005B5ED2">
        <w:t xml:space="preserve"> standard, labour-intensive wet analysis method</w:t>
      </w:r>
      <w:r w:rsidR="0018648D">
        <w:t xml:space="preserve"> </w:t>
      </w:r>
      <w:r w:rsidR="00C72DF4">
        <w:t>and the results</w:t>
      </w:r>
      <w:r w:rsidR="0018648D">
        <w:t xml:space="preserve"> compared against the composition obtained with the </w:t>
      </w:r>
      <w:r w:rsidR="0018648D" w:rsidRPr="0018648D">
        <w:t>infrared method</w:t>
      </w:r>
      <w:r w:rsidR="005B5ED2">
        <w:t xml:space="preserve">. </w:t>
      </w:r>
      <w:r w:rsidR="00DA1CBC">
        <w:t>Sta</w:t>
      </w:r>
      <w:r w:rsidR="005B5ED2">
        <w:t>ti</w:t>
      </w:r>
      <w:r w:rsidR="00DA1CBC">
        <w:t>stical analysis was used to tes</w:t>
      </w:r>
      <w:r w:rsidR="005B5ED2">
        <w:t xml:space="preserve">t the reliability of the method. </w:t>
      </w:r>
      <w:r w:rsidR="00E27994">
        <w:t>It was shown</w:t>
      </w:r>
      <w:r w:rsidR="007E3DF7" w:rsidRPr="007E3DF7">
        <w:t xml:space="preserve"> that paper waste can vary substantially in composition, depending on its origin</w:t>
      </w:r>
      <w:r w:rsidR="007E3DF7">
        <w:t xml:space="preserve"> and</w:t>
      </w:r>
      <w:r w:rsidR="005B5ED2">
        <w:t xml:space="preserve"> conclude</w:t>
      </w:r>
      <w:r w:rsidR="007E3DF7">
        <w:t>d</w:t>
      </w:r>
      <w:r w:rsidR="005B5ED2">
        <w:t xml:space="preserve"> that the </w:t>
      </w:r>
      <w:r w:rsidR="005B5ED2" w:rsidRPr="005B5ED2">
        <w:t>model</w:t>
      </w:r>
      <w:r w:rsidR="005B5ED2">
        <w:t xml:space="preserve"> is</w:t>
      </w:r>
      <w:r w:rsidR="005B5ED2" w:rsidRPr="005B5ED2">
        <w:t xml:space="preserve"> suitable for quantification for total sugars, glucose, xylose, and lignin</w:t>
      </w:r>
      <w:r w:rsidR="005B5ED2">
        <w:t>, but had problems for components such as mannose, extractives and ash.</w:t>
      </w:r>
      <w:r w:rsidR="00CE4551">
        <w:t xml:space="preserve"> The contribution had a positive reception</w:t>
      </w:r>
      <w:r w:rsidR="00E27994">
        <w:t xml:space="preserve"> among participants, showing the great desire in the field for faster and easier </w:t>
      </w:r>
      <w:r w:rsidR="00E27994">
        <w:lastRenderedPageBreak/>
        <w:t>compositional analysis methods. Q</w:t>
      </w:r>
      <w:r w:rsidR="00CE4551">
        <w:t xml:space="preserve">uestions </w:t>
      </w:r>
      <w:r w:rsidR="00E27994">
        <w:t>probed aspects such as the effect of sample</w:t>
      </w:r>
      <w:r w:rsidR="00CE4551">
        <w:t xml:space="preserve"> heterogeneity</w:t>
      </w:r>
      <w:r w:rsidR="00E27994">
        <w:t xml:space="preserve"> and</w:t>
      </w:r>
      <w:r w:rsidR="00CE4551">
        <w:t xml:space="preserve"> interference with non-wood organic matter such as glues.</w:t>
      </w:r>
    </w:p>
    <w:p w:rsidR="009372C0" w:rsidRDefault="005B5ED2" w:rsidP="009372C0">
      <w:r>
        <w:t xml:space="preserve">The last contribution of this </w:t>
      </w:r>
      <w:r w:rsidR="00350BB7">
        <w:t>d</w:t>
      </w:r>
      <w:r>
        <w:t>iscussion was</w:t>
      </w:r>
      <w:r w:rsidR="00350BB7">
        <w:t xml:space="preserve"> dedicated to</w:t>
      </w:r>
      <w:r>
        <w:t xml:space="preserve"> </w:t>
      </w:r>
      <w:r w:rsidR="009372C0">
        <w:t xml:space="preserve">the rapid identification of promising biorefinery value chains </w:t>
      </w:r>
      <w:r w:rsidR="005100E0">
        <w:t>using data mining</w:t>
      </w:r>
      <w:ins w:id="7" w:author="Agi Brandt-Talbot" w:date="2017-11-03T15:11:00Z">
        <w:r w:rsidR="0008410A">
          <w:t>,</w:t>
        </w:r>
      </w:ins>
      <w:r w:rsidR="0018648D">
        <w:t xml:space="preserve"> by Alexei </w:t>
      </w:r>
      <w:proofErr w:type="spellStart"/>
      <w:r w:rsidR="0018648D">
        <w:t>Lapkin</w:t>
      </w:r>
      <w:proofErr w:type="spellEnd"/>
      <w:r w:rsidR="0018648D">
        <w:t xml:space="preserve"> from the University of Cambridge. </w:t>
      </w:r>
      <w:r w:rsidR="00375379">
        <w:t>The presented</w:t>
      </w:r>
      <w:r w:rsidR="00375379" w:rsidRPr="00375379">
        <w:t xml:space="preserve"> tool could </w:t>
      </w:r>
      <w:r w:rsidR="00375379">
        <w:t xml:space="preserve">guide research and </w:t>
      </w:r>
      <w:r w:rsidR="00375379" w:rsidRPr="00375379">
        <w:t xml:space="preserve">speed up implementation of the sustainable chemical industry. </w:t>
      </w:r>
      <w:r w:rsidR="00422207">
        <w:t>A</w:t>
      </w:r>
      <w:r w:rsidR="00D85921" w:rsidRPr="00D85921">
        <w:t xml:space="preserve">utomated synthesis </w:t>
      </w:r>
      <w:r w:rsidR="00E27994">
        <w:t>routes were compiled using</w:t>
      </w:r>
      <w:r w:rsidR="009372C0">
        <w:t xml:space="preserve"> data deposited in a</w:t>
      </w:r>
      <w:r w:rsidR="00E27994">
        <w:t xml:space="preserve"> chemical reaction data base (REAXYS). </w:t>
      </w:r>
      <w:r w:rsidR="0046412C">
        <w:t>T</w:t>
      </w:r>
      <w:r w:rsidR="0046412C" w:rsidRPr="0046412C">
        <w:t xml:space="preserve">he </w:t>
      </w:r>
      <w:r w:rsidR="009372C0">
        <w:t xml:space="preserve">presented </w:t>
      </w:r>
      <w:r w:rsidR="0046412C" w:rsidRPr="0046412C">
        <w:t xml:space="preserve">case study </w:t>
      </w:r>
      <w:r w:rsidR="009372C0">
        <w:t>was</w:t>
      </w:r>
      <w:r w:rsidR="0046412C" w:rsidRPr="0046412C">
        <w:t xml:space="preserve"> </w:t>
      </w:r>
      <w:r w:rsidR="0046412C">
        <w:t>a</w:t>
      </w:r>
      <w:r w:rsidR="0046412C" w:rsidRPr="0046412C">
        <w:t xml:space="preserve"> multi-step synthesis of </w:t>
      </w:r>
      <w:proofErr w:type="spellStart"/>
      <w:r w:rsidR="0046412C" w:rsidRPr="0046412C">
        <w:t>paracetamol</w:t>
      </w:r>
      <w:proofErr w:type="spellEnd"/>
      <w:r w:rsidR="0046412C" w:rsidRPr="0046412C">
        <w:t xml:space="preserve"> from limonene</w:t>
      </w:r>
      <w:r w:rsidR="003A1FB7" w:rsidRPr="003A1FB7">
        <w:t xml:space="preserve"> </w:t>
      </w:r>
      <w:r w:rsidR="003A1FB7">
        <w:t>(</w:t>
      </w:r>
      <w:r w:rsidR="003A1FB7" w:rsidRPr="003A1FB7">
        <w:t>DOI: </w:t>
      </w:r>
      <w:hyperlink r:id="rId41" w:tgtFrame="_blank" w:tooltip="Link to landing page via DOI" w:history="1">
        <w:r w:rsidR="003A1FB7" w:rsidRPr="003A1FB7">
          <w:rPr>
            <w:rStyle w:val="Hyperlink"/>
          </w:rPr>
          <w:t>10.1039/C7FD00073A</w:t>
        </w:r>
      </w:hyperlink>
      <w:r w:rsidR="003A1FB7">
        <w:t>).</w:t>
      </w:r>
      <w:r w:rsidR="0046412C">
        <w:t xml:space="preserve"> </w:t>
      </w:r>
      <w:r w:rsidR="005100E0">
        <w:t xml:space="preserve">Synthetic pathways were </w:t>
      </w:r>
      <w:r w:rsidR="00375379">
        <w:t>created and filtered</w:t>
      </w:r>
      <w:r w:rsidR="005100E0">
        <w:t xml:space="preserve"> </w:t>
      </w:r>
      <w:r w:rsidR="009372C0">
        <w:t>using a newly developed algorithm</w:t>
      </w:r>
      <w:ins w:id="8" w:author="Agi Brandt-Talbot" w:date="2017-11-03T15:12:00Z">
        <w:r w:rsidR="0008410A">
          <w:t>,</w:t>
        </w:r>
      </w:ins>
      <w:r w:rsidR="00375379">
        <w:t xml:space="preserve"> </w:t>
      </w:r>
      <w:del w:id="9" w:author="Agi Brandt-Talbot" w:date="2017-11-03T15:11:00Z">
        <w:r w:rsidR="00375379" w:rsidDel="0008410A">
          <w:delText xml:space="preserve">with </w:delText>
        </w:r>
      </w:del>
      <w:ins w:id="10" w:author="Agi Brandt-Talbot" w:date="2017-11-03T15:11:00Z">
        <w:r w:rsidR="0008410A">
          <w:t>from</w:t>
        </w:r>
        <w:r w:rsidR="0008410A">
          <w:t xml:space="preserve"> </w:t>
        </w:r>
      </w:ins>
      <w:r w:rsidR="00375379">
        <w:t>data downloaded from the database. A</w:t>
      </w:r>
      <w:r w:rsidR="005100E0">
        <w:t xml:space="preserve"> process model </w:t>
      </w:r>
      <w:r w:rsidR="00375379">
        <w:t xml:space="preserve">of a selected synthetic pathway was then </w:t>
      </w:r>
      <w:r w:rsidR="005100E0">
        <w:t xml:space="preserve">designed </w:t>
      </w:r>
      <w:r w:rsidR="00422207">
        <w:t>‘by hand’</w:t>
      </w:r>
      <w:r w:rsidR="0046412C">
        <w:t>.</w:t>
      </w:r>
      <w:r w:rsidR="005100E0">
        <w:t xml:space="preserve"> </w:t>
      </w:r>
      <w:r w:rsidR="00422207">
        <w:t>The contribution triggered a lively discussion, touching on</w:t>
      </w:r>
      <w:r w:rsidR="00CE4551">
        <w:t xml:space="preserve"> topics such as the effect that f</w:t>
      </w:r>
      <w:r w:rsidR="00CE4551" w:rsidRPr="00CE4551">
        <w:t>alse reporting and over-exaggerations</w:t>
      </w:r>
      <w:r w:rsidR="00CE4551">
        <w:t xml:space="preserve"> </w:t>
      </w:r>
      <w:r w:rsidR="00422207">
        <w:t>may have</w:t>
      </w:r>
      <w:r w:rsidR="00CE4551">
        <w:t xml:space="preserve"> on </w:t>
      </w:r>
      <w:del w:id="11" w:author="Agi Brandt-Talbot" w:date="2017-11-03T15:12:00Z">
        <w:r w:rsidR="00CE4551" w:rsidDel="0008410A">
          <w:delText xml:space="preserve">the </w:delText>
        </w:r>
      </w:del>
      <w:r w:rsidR="00CE4551">
        <w:t>pathway generation</w:t>
      </w:r>
      <w:r w:rsidR="00CE4551" w:rsidRPr="00CE4551">
        <w:t xml:space="preserve">. </w:t>
      </w:r>
      <w:r w:rsidR="00CE4551">
        <w:t xml:space="preserve">Prof </w:t>
      </w:r>
      <w:proofErr w:type="spellStart"/>
      <w:r w:rsidR="00CE4551">
        <w:t>Lapkin</w:t>
      </w:r>
      <w:proofErr w:type="spellEnd"/>
      <w:r w:rsidR="00CE4551">
        <w:t xml:space="preserve"> expressed the hope that the scientific community will soon require </w:t>
      </w:r>
      <w:r w:rsidR="00375379">
        <w:t>codification of</w:t>
      </w:r>
      <w:r w:rsidR="00CE4551" w:rsidRPr="00CE4551">
        <w:t xml:space="preserve"> experimental protocols </w:t>
      </w:r>
      <w:r w:rsidR="00CE4551">
        <w:t xml:space="preserve">and </w:t>
      </w:r>
      <w:r w:rsidR="00375379">
        <w:t>the</w:t>
      </w:r>
      <w:r w:rsidR="00422207">
        <w:t xml:space="preserve"> </w:t>
      </w:r>
      <w:r w:rsidR="00CE4551">
        <w:t xml:space="preserve">use </w:t>
      </w:r>
      <w:r w:rsidR="00375379">
        <w:t xml:space="preserve">of </w:t>
      </w:r>
      <w:r w:rsidR="00422207">
        <w:t xml:space="preserve">standardised equipment and </w:t>
      </w:r>
      <w:r w:rsidR="00CE4551" w:rsidRPr="00CE4551">
        <w:t>methods</w:t>
      </w:r>
      <w:r w:rsidR="00422207">
        <w:t xml:space="preserve"> to help make</w:t>
      </w:r>
      <w:r w:rsidR="00CE4551">
        <w:t xml:space="preserve"> </w:t>
      </w:r>
      <w:r w:rsidR="00422207">
        <w:t xml:space="preserve">literature </w:t>
      </w:r>
      <w:r w:rsidR="00CE4551">
        <w:t>results more reproducible</w:t>
      </w:r>
      <w:r w:rsidR="00422207">
        <w:t xml:space="preserve">. Request for expanding the model were also issued by some participants, such as </w:t>
      </w:r>
      <w:r w:rsidR="00375379">
        <w:t>starting with</w:t>
      </w:r>
      <w:r w:rsidR="00422207">
        <w:t xml:space="preserve"> complex (mixed)</w:t>
      </w:r>
      <w:r w:rsidR="00375379">
        <w:t xml:space="preserve"> starting molecules</w:t>
      </w:r>
      <w:r w:rsidR="00422207">
        <w:t xml:space="preserve">, or the integration of </w:t>
      </w:r>
      <w:r w:rsidR="00375379">
        <w:t>enzymatic</w:t>
      </w:r>
      <w:r w:rsidR="00CE4551">
        <w:t xml:space="preserve"> and metabolic</w:t>
      </w:r>
      <w:r w:rsidR="00422207">
        <w:t xml:space="preserve"> reactions</w:t>
      </w:r>
      <w:r w:rsidR="00375379">
        <w:t xml:space="preserve"> and processes</w:t>
      </w:r>
      <w:r w:rsidR="00422207">
        <w:t>.</w:t>
      </w:r>
      <w:r w:rsidR="009372C0">
        <w:t xml:space="preserve"> </w:t>
      </w:r>
      <w:r w:rsidR="00375379">
        <w:t>A</w:t>
      </w:r>
      <w:r w:rsidR="009372C0">
        <w:t xml:space="preserve"> concern</w:t>
      </w:r>
      <w:r w:rsidR="00375379">
        <w:t xml:space="preserve"> was</w:t>
      </w:r>
      <w:r w:rsidR="009372C0">
        <w:t xml:space="preserve"> </w:t>
      </w:r>
      <w:r w:rsidR="00375379">
        <w:t xml:space="preserve">voiced </w:t>
      </w:r>
      <w:del w:id="12" w:author="Agi Brandt-Talbot" w:date="2017-11-03T15:12:00Z">
        <w:r w:rsidR="009372C0" w:rsidDel="0008410A">
          <w:delText xml:space="preserve">whether </w:delText>
        </w:r>
      </w:del>
      <w:ins w:id="13" w:author="Agi Brandt-Talbot" w:date="2017-11-03T15:12:00Z">
        <w:r w:rsidR="0008410A">
          <w:t>that</w:t>
        </w:r>
        <w:r w:rsidR="0008410A">
          <w:t xml:space="preserve"> </w:t>
        </w:r>
      </w:ins>
      <w:r w:rsidR="00375379">
        <w:t>such a tool</w:t>
      </w:r>
      <w:r w:rsidR="009372C0">
        <w:t xml:space="preserve"> </w:t>
      </w:r>
      <w:del w:id="14" w:author="Agi Brandt-Talbot" w:date="2017-11-03T15:12:00Z">
        <w:r w:rsidR="009372C0" w:rsidDel="0008410A">
          <w:delText xml:space="preserve">would </w:delText>
        </w:r>
      </w:del>
      <w:ins w:id="15" w:author="Agi Brandt-Talbot" w:date="2017-11-03T15:12:00Z">
        <w:r w:rsidR="0008410A">
          <w:t>might</w:t>
        </w:r>
        <w:r w:rsidR="0008410A">
          <w:t xml:space="preserve"> </w:t>
        </w:r>
      </w:ins>
      <w:r w:rsidR="009372C0">
        <w:t xml:space="preserve">restrict the creativity of organic chemists, but the speaker was convinced that correctly used the tool </w:t>
      </w:r>
      <w:r w:rsidR="00375379">
        <w:t>will</w:t>
      </w:r>
      <w:r w:rsidR="009372C0" w:rsidRPr="009372C0">
        <w:t xml:space="preserve"> help organic chemists</w:t>
      </w:r>
      <w:del w:id="16" w:author="Agi Brandt-Talbot" w:date="2017-11-03T15:12:00Z">
        <w:r w:rsidR="009372C0" w:rsidRPr="009372C0" w:rsidDel="0008410A">
          <w:delText xml:space="preserve"> </w:delText>
        </w:r>
        <w:r w:rsidR="00375379" w:rsidDel="0008410A">
          <w:delText>better</w:delText>
        </w:r>
      </w:del>
      <w:r w:rsidR="00375379">
        <w:t xml:space="preserve">, for example by </w:t>
      </w:r>
      <w:r w:rsidR="009372C0" w:rsidRPr="009372C0">
        <w:t>find</w:t>
      </w:r>
      <w:r w:rsidR="00375379">
        <w:t>ing</w:t>
      </w:r>
      <w:r w:rsidR="009372C0" w:rsidRPr="009372C0">
        <w:t xml:space="preserve"> new reaction pathways </w:t>
      </w:r>
      <w:r w:rsidR="009372C0">
        <w:t xml:space="preserve">that they may not have thought of </w:t>
      </w:r>
      <w:r w:rsidR="00375379">
        <w:t>or</w:t>
      </w:r>
      <w:r w:rsidR="009372C0">
        <w:t xml:space="preserve"> </w:t>
      </w:r>
      <w:ins w:id="17" w:author="Agi Brandt-Talbot" w:date="2017-11-03T15:11:00Z">
        <w:r w:rsidR="0008410A">
          <w:t xml:space="preserve">by </w:t>
        </w:r>
      </w:ins>
      <w:r w:rsidR="009372C0" w:rsidRPr="009372C0">
        <w:t>point</w:t>
      </w:r>
      <w:ins w:id="18" w:author="Agi Brandt-Talbot" w:date="2017-11-03T15:11:00Z">
        <w:r w:rsidR="0008410A">
          <w:t>ing</w:t>
        </w:r>
      </w:ins>
      <w:r w:rsidR="009372C0" w:rsidRPr="009372C0">
        <w:t xml:space="preserve"> </w:t>
      </w:r>
      <w:r w:rsidR="009372C0">
        <w:t xml:space="preserve">them </w:t>
      </w:r>
      <w:r w:rsidR="009372C0" w:rsidRPr="009372C0">
        <w:t xml:space="preserve">towards </w:t>
      </w:r>
      <w:r w:rsidR="009372C0">
        <w:t xml:space="preserve">areas </w:t>
      </w:r>
      <w:r w:rsidR="009372C0" w:rsidRPr="009372C0">
        <w:t xml:space="preserve">where </w:t>
      </w:r>
      <w:r w:rsidR="009372C0">
        <w:t xml:space="preserve">a </w:t>
      </w:r>
      <w:r w:rsidR="009372C0" w:rsidRPr="009372C0">
        <w:t xml:space="preserve">new reaction </w:t>
      </w:r>
      <w:del w:id="19" w:author="Agi Brandt-Talbot" w:date="2017-11-03T15:13:00Z">
        <w:r w:rsidR="009372C0" w:rsidRPr="009372C0" w:rsidDel="0008410A">
          <w:delText>is needed</w:delText>
        </w:r>
      </w:del>
      <w:ins w:id="20" w:author="Agi Brandt-Talbot" w:date="2017-11-03T15:13:00Z">
        <w:r w:rsidR="0008410A">
          <w:t>must be developed</w:t>
        </w:r>
      </w:ins>
      <w:r w:rsidR="009372C0">
        <w:t>.</w:t>
      </w:r>
      <w:r w:rsidR="001E571F">
        <w:t xml:space="preserve"> Although this method requires more work</w:t>
      </w:r>
      <w:r w:rsidR="00375379">
        <w:t>,</w:t>
      </w:r>
      <w:r w:rsidR="001E571F">
        <w:t xml:space="preserve"> it appeared to resonate </w:t>
      </w:r>
      <w:r w:rsidR="00375379">
        <w:t xml:space="preserve">well </w:t>
      </w:r>
      <w:r w:rsidR="001E571F">
        <w:t>with</w:t>
      </w:r>
      <w:r w:rsidR="00375379">
        <w:t xml:space="preserve"> </w:t>
      </w:r>
      <w:proofErr w:type="gramStart"/>
      <w:r w:rsidR="00375379">
        <w:t>participants,</w:t>
      </w:r>
      <w:proofErr w:type="gramEnd"/>
      <w:r w:rsidR="00375379">
        <w:t xml:space="preserve"> as </w:t>
      </w:r>
      <w:del w:id="21" w:author="Agi Brandt-Talbot" w:date="2017-11-03T15:13:00Z">
        <w:r w:rsidR="00375379" w:rsidDel="0008410A">
          <w:delText xml:space="preserve">this </w:delText>
        </w:r>
      </w:del>
      <w:ins w:id="22" w:author="Agi Brandt-Talbot" w:date="2017-11-03T15:13:00Z">
        <w:r w:rsidR="0008410A">
          <w:t>such a tool</w:t>
        </w:r>
        <w:r w:rsidR="0008410A">
          <w:t xml:space="preserve"> </w:t>
        </w:r>
      </w:ins>
      <w:r w:rsidR="00375379">
        <w:t>could help many</w:t>
      </w:r>
      <w:ins w:id="23" w:author="Agi Brandt-Talbot" w:date="2017-11-03T15:13:00Z">
        <w:r w:rsidR="0008410A">
          <w:t xml:space="preserve"> projec</w:t>
        </w:r>
      </w:ins>
      <w:ins w:id="24" w:author="Agi Brandt-Talbot" w:date="2017-11-03T15:14:00Z">
        <w:r w:rsidR="0008410A">
          <w:t>ts</w:t>
        </w:r>
      </w:ins>
      <w:r w:rsidR="00375379">
        <w:t xml:space="preserve"> </w:t>
      </w:r>
      <w:del w:id="25" w:author="Agi Brandt-Talbot" w:date="2017-11-03T15:13:00Z">
        <w:r w:rsidR="00375379" w:rsidDel="0008410A">
          <w:delText xml:space="preserve">to </w:delText>
        </w:r>
      </w:del>
      <w:ins w:id="26" w:author="Agi Brandt-Talbot" w:date="2017-11-03T15:13:00Z">
        <w:r w:rsidR="0008410A">
          <w:t>with</w:t>
        </w:r>
        <w:r w:rsidR="0008410A">
          <w:t xml:space="preserve"> </w:t>
        </w:r>
      </w:ins>
      <w:r w:rsidR="00375379">
        <w:t>look</w:t>
      </w:r>
      <w:ins w:id="27" w:author="Agi Brandt-Talbot" w:date="2017-11-03T15:13:00Z">
        <w:r w:rsidR="0008410A">
          <w:t>ing</w:t>
        </w:r>
      </w:ins>
      <w:r w:rsidR="00375379">
        <w:t xml:space="preserve"> at the whole</w:t>
      </w:r>
      <w:r w:rsidR="001E571F">
        <w:t xml:space="preserve"> value chain</w:t>
      </w:r>
      <w:ins w:id="28" w:author="Agi Brandt-Talbot" w:date="2017-11-03T15:13:00Z">
        <w:r w:rsidR="0008410A">
          <w:t>,</w:t>
        </w:r>
      </w:ins>
      <w:r w:rsidR="00375379">
        <w:t xml:space="preserve"> </w:t>
      </w:r>
      <w:r w:rsidR="001E571F">
        <w:t xml:space="preserve">and </w:t>
      </w:r>
      <w:ins w:id="29" w:author="Agi Brandt-Talbot" w:date="2017-11-03T15:13:00Z">
        <w:r w:rsidR="0008410A">
          <w:t xml:space="preserve">with </w:t>
        </w:r>
      </w:ins>
      <w:r w:rsidR="00375379">
        <w:t>includ</w:t>
      </w:r>
      <w:ins w:id="30" w:author="Agi Brandt-Talbot" w:date="2017-11-03T15:13:00Z">
        <w:r w:rsidR="0008410A">
          <w:t>ing</w:t>
        </w:r>
      </w:ins>
      <w:del w:id="31" w:author="Agi Brandt-Talbot" w:date="2017-11-03T15:13:00Z">
        <w:r w:rsidR="00375379" w:rsidDel="0008410A">
          <w:delText>e</w:delText>
        </w:r>
      </w:del>
      <w:r w:rsidR="00375379">
        <w:t xml:space="preserve"> </w:t>
      </w:r>
      <w:r w:rsidR="001E571F">
        <w:t>engineering</w:t>
      </w:r>
      <w:r w:rsidR="00375379">
        <w:t xml:space="preserve"> e</w:t>
      </w:r>
      <w:r w:rsidR="001E571F">
        <w:t>arly on</w:t>
      </w:r>
      <w:del w:id="32" w:author="Agi Brandt-Talbot" w:date="2017-11-03T15:14:00Z">
        <w:r w:rsidR="00375379" w:rsidDel="0008410A">
          <w:delText xml:space="preserve"> in their research projects</w:delText>
        </w:r>
      </w:del>
      <w:r w:rsidR="001E571F">
        <w:t>.</w:t>
      </w:r>
    </w:p>
    <w:p w:rsidR="0025182B" w:rsidRPr="005C1361" w:rsidRDefault="00422207" w:rsidP="005C1361">
      <w:pPr>
        <w:pStyle w:val="NoSpacing"/>
        <w:rPr>
          <w:u w:val="single"/>
        </w:rPr>
      </w:pPr>
      <w:proofErr w:type="spellStart"/>
      <w:r w:rsidRPr="005C1361">
        <w:rPr>
          <w:u w:val="single"/>
        </w:rPr>
        <w:t>Closin</w:t>
      </w:r>
      <w:proofErr w:type="spellEnd"/>
      <w:r w:rsidRPr="005C1361">
        <w:rPr>
          <w:u w:val="single"/>
        </w:rPr>
        <w:t xml:space="preserve">g lecture </w:t>
      </w:r>
    </w:p>
    <w:p w:rsidR="00422207" w:rsidRDefault="00422207" w:rsidP="00987295">
      <w:pPr>
        <w:jc w:val="both"/>
      </w:pPr>
      <w:r w:rsidRPr="00422207">
        <w:t xml:space="preserve">The closing lecture was </w:t>
      </w:r>
      <w:r w:rsidR="00375379">
        <w:t>given</w:t>
      </w:r>
      <w:r w:rsidRPr="00422207">
        <w:t xml:space="preserve"> by Andrzej </w:t>
      </w:r>
      <w:proofErr w:type="spellStart"/>
      <w:r w:rsidR="009372C0">
        <w:t>Stankiewicz</w:t>
      </w:r>
      <w:proofErr w:type="spellEnd"/>
      <w:r w:rsidR="009372C0">
        <w:t xml:space="preserve"> from Delft University of Technology (</w:t>
      </w:r>
      <w:r w:rsidR="009372C0" w:rsidRPr="009372C0">
        <w:t>DOI: </w:t>
      </w:r>
      <w:hyperlink r:id="rId42" w:tgtFrame="_blank" w:tooltip="Link to landing page via DOI" w:history="1">
        <w:r w:rsidR="009372C0" w:rsidRPr="009372C0">
          <w:rPr>
            <w:rStyle w:val="Hyperlink"/>
          </w:rPr>
          <w:t>10.1039/C7FD00178A</w:t>
        </w:r>
      </w:hyperlink>
      <w:r w:rsidR="00B56E4B">
        <w:t>). He used the P</w:t>
      </w:r>
      <w:r w:rsidR="009372C0">
        <w:t>enrose triangle</w:t>
      </w:r>
      <w:r w:rsidR="00EF135E">
        <w:t xml:space="preserve"> as a metaphor for</w:t>
      </w:r>
      <w:r w:rsidR="00B56E4B">
        <w:t xml:space="preserve"> the </w:t>
      </w:r>
      <w:r w:rsidR="00375379">
        <w:t>challenge that the</w:t>
      </w:r>
      <w:r w:rsidR="00B56E4B">
        <w:t xml:space="preserve"> envisaged change in the chemical industry </w:t>
      </w:r>
      <w:r w:rsidR="00375379">
        <w:t xml:space="preserve">poses </w:t>
      </w:r>
      <w:r w:rsidR="00B56E4B">
        <w:t>(</w:t>
      </w:r>
      <w:r w:rsidR="00B97B1B">
        <w:fldChar w:fldCharType="begin"/>
      </w:r>
      <w:r w:rsidR="00B56E4B">
        <w:instrText xml:space="preserve"> REF _Ref497399559 \h </w:instrText>
      </w:r>
      <w:r w:rsidR="00B97B1B">
        <w:fldChar w:fldCharType="separate"/>
      </w:r>
      <w:r w:rsidR="00B56E4B">
        <w:t xml:space="preserve">Figure </w:t>
      </w:r>
      <w:r w:rsidR="00B56E4B">
        <w:rPr>
          <w:noProof/>
        </w:rPr>
        <w:t>7</w:t>
      </w:r>
      <w:r w:rsidR="00B97B1B">
        <w:fldChar w:fldCharType="end"/>
      </w:r>
      <w:r w:rsidR="00B56E4B">
        <w:t>)</w:t>
      </w:r>
    </w:p>
    <w:p w:rsidR="00B56E4B" w:rsidRDefault="00EF4ED1" w:rsidP="00B56E4B">
      <w:pPr>
        <w:keepNext/>
        <w:jc w:val="center"/>
      </w:pPr>
      <w:r>
        <w:rPr>
          <w:noProof/>
          <w:lang w:eastAsia="en-GB"/>
        </w:rPr>
        <w:drawing>
          <wp:inline distT="0" distB="0" distL="0" distR="0">
            <wp:extent cx="2247900" cy="1114425"/>
            <wp:effectExtent l="19050" t="0" r="0" b="0"/>
            <wp:docPr id="10" name="Picture 7" descr="image file: c7fd00178a-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file: c7fd00178a-f1.tif"/>
                    <pic:cNvPicPr>
                      <a:picLocks noChangeAspect="1" noChangeArrowheads="1"/>
                    </pic:cNvPicPr>
                  </pic:nvPicPr>
                  <pic:blipFill>
                    <a:blip r:embed="rId43" cstate="print"/>
                    <a:srcRect/>
                    <a:stretch>
                      <a:fillRect/>
                    </a:stretch>
                  </pic:blipFill>
                  <pic:spPr bwMode="auto">
                    <a:xfrm>
                      <a:off x="0" y="0"/>
                      <a:ext cx="2247900" cy="1114425"/>
                    </a:xfrm>
                    <a:prstGeom prst="rect">
                      <a:avLst/>
                    </a:prstGeom>
                    <a:noFill/>
                    <a:ln w="9525">
                      <a:noFill/>
                      <a:miter lim="800000"/>
                      <a:headEnd/>
                      <a:tailEnd/>
                    </a:ln>
                  </pic:spPr>
                </pic:pic>
              </a:graphicData>
            </a:graphic>
          </wp:inline>
        </w:drawing>
      </w:r>
    </w:p>
    <w:p w:rsidR="001E571F" w:rsidRPr="005C1361" w:rsidRDefault="00B56E4B" w:rsidP="00B56E4B">
      <w:pPr>
        <w:pStyle w:val="Caption"/>
        <w:jc w:val="center"/>
        <w:rPr>
          <w:b w:val="0"/>
          <w:color w:val="auto"/>
        </w:rPr>
      </w:pPr>
      <w:bookmarkStart w:id="33" w:name="_Ref497399559"/>
      <w:r w:rsidRPr="005C1361">
        <w:rPr>
          <w:b w:val="0"/>
          <w:color w:val="auto"/>
        </w:rPr>
        <w:t xml:space="preserve">Figure </w:t>
      </w:r>
      <w:r w:rsidR="00B97B1B" w:rsidRPr="005C1361">
        <w:rPr>
          <w:b w:val="0"/>
          <w:color w:val="auto"/>
        </w:rPr>
        <w:fldChar w:fldCharType="begin"/>
      </w:r>
      <w:r w:rsidRPr="005C1361">
        <w:rPr>
          <w:b w:val="0"/>
          <w:color w:val="auto"/>
        </w:rPr>
        <w:instrText xml:space="preserve"> SEQ Figure \* ARABIC </w:instrText>
      </w:r>
      <w:r w:rsidR="00B97B1B" w:rsidRPr="005C1361">
        <w:rPr>
          <w:b w:val="0"/>
          <w:color w:val="auto"/>
        </w:rPr>
        <w:fldChar w:fldCharType="separate"/>
      </w:r>
      <w:r w:rsidR="00355812" w:rsidRPr="005C1361">
        <w:rPr>
          <w:b w:val="0"/>
          <w:noProof/>
          <w:color w:val="auto"/>
        </w:rPr>
        <w:t>7</w:t>
      </w:r>
      <w:r w:rsidR="00B97B1B" w:rsidRPr="005C1361">
        <w:rPr>
          <w:b w:val="0"/>
          <w:color w:val="auto"/>
        </w:rPr>
        <w:fldChar w:fldCharType="end"/>
      </w:r>
      <w:bookmarkEnd w:id="33"/>
      <w:r w:rsidRPr="005C1361">
        <w:rPr>
          <w:b w:val="0"/>
          <w:color w:val="auto"/>
        </w:rPr>
        <w:t>: The Penrose triangle for a successful transition from a petroleum0based to a bio-based industry</w:t>
      </w:r>
    </w:p>
    <w:p w:rsidR="00B56E4B" w:rsidRDefault="009C3C75" w:rsidP="00987295">
      <w:pPr>
        <w:jc w:val="both"/>
      </w:pPr>
      <w:r>
        <w:t xml:space="preserve">Prof </w:t>
      </w:r>
      <w:proofErr w:type="spellStart"/>
      <w:r>
        <w:t>Stankiewicz</w:t>
      </w:r>
      <w:proofErr w:type="spellEnd"/>
      <w:r>
        <w:t xml:space="preserve"> pointed out that</w:t>
      </w:r>
      <w:r w:rsidR="001B32C3">
        <w:t xml:space="preserve"> in </w:t>
      </w:r>
      <w:r w:rsidR="0032334B">
        <w:t>contrast</w:t>
      </w:r>
      <w:r w:rsidR="001B32C3">
        <w:t xml:space="preserve"> to the traditional chemical industry,</w:t>
      </w:r>
      <w:r>
        <w:t xml:space="preserve"> biorefineries </w:t>
      </w:r>
      <w:r w:rsidR="005C1361">
        <w:t>will</w:t>
      </w:r>
      <w:r>
        <w:t xml:space="preserve"> entail </w:t>
      </w:r>
      <w:r w:rsidR="00046D1B">
        <w:t>aspects</w:t>
      </w:r>
      <w:r>
        <w:t xml:space="preserve"> that </w:t>
      </w:r>
      <w:r w:rsidR="001B32C3">
        <w:t>are new</w:t>
      </w:r>
      <w:r>
        <w:t xml:space="preserve">, </w:t>
      </w:r>
      <w:r w:rsidR="001B32C3">
        <w:t>for example</w:t>
      </w:r>
      <w:r>
        <w:t xml:space="preserve"> handling</w:t>
      </w:r>
      <w:r w:rsidR="00046D1B">
        <w:t xml:space="preserve"> low-density</w:t>
      </w:r>
      <w:r>
        <w:t xml:space="preserve"> solid feedstocks, </w:t>
      </w:r>
      <w:r w:rsidR="00046D1B">
        <w:t xml:space="preserve">dilute aqueous solutions, </w:t>
      </w:r>
      <w:r>
        <w:t>microbial transformation and enzymatic reactions.</w:t>
      </w:r>
      <w:r w:rsidR="0010687E">
        <w:t xml:space="preserve"> These differences mean</w:t>
      </w:r>
      <w:r w:rsidR="00D70FD2">
        <w:t xml:space="preserve"> that new features have to emerge</w:t>
      </w:r>
      <w:r w:rsidR="0010687E">
        <w:t xml:space="preserve"> and be </w:t>
      </w:r>
      <w:r w:rsidR="00F52711">
        <w:t>optimised</w:t>
      </w:r>
      <w:r w:rsidR="00D70FD2">
        <w:t>, which takes time and effort.</w:t>
      </w:r>
    </w:p>
    <w:p w:rsidR="009C3C75" w:rsidRDefault="001B32C3" w:rsidP="00987295">
      <w:pPr>
        <w:jc w:val="both"/>
      </w:pPr>
      <w:r>
        <w:t>He also addressed the impression that</w:t>
      </w:r>
      <w:r w:rsidR="00D70FD2">
        <w:t xml:space="preserve"> many of the contributions </w:t>
      </w:r>
      <w:r>
        <w:t>would have fitted in more than one of the sessions</w:t>
      </w:r>
      <w:r w:rsidR="00046D1B" w:rsidRPr="00046D1B">
        <w:t xml:space="preserve">, as the multidisciplinary work </w:t>
      </w:r>
      <w:r>
        <w:t xml:space="preserve">required to develop sustainable chemical process </w:t>
      </w:r>
      <w:r w:rsidR="00046D1B" w:rsidRPr="00046D1B">
        <w:t xml:space="preserve">often spans </w:t>
      </w:r>
      <w:r>
        <w:t>feedstocks, pre-processing, analytics and product generation and separation</w:t>
      </w:r>
      <w:r w:rsidR="00046D1B" w:rsidRPr="00046D1B">
        <w:t>.</w:t>
      </w:r>
      <w:r w:rsidR="00046D1B">
        <w:t xml:space="preserve"> Prof</w:t>
      </w:r>
      <w:r w:rsidR="009C3C75">
        <w:t xml:space="preserve"> </w:t>
      </w:r>
      <w:proofErr w:type="spellStart"/>
      <w:r w:rsidR="00046D1B">
        <w:t>Stankiewicz</w:t>
      </w:r>
      <w:proofErr w:type="spellEnd"/>
      <w:r w:rsidR="00D70FD2">
        <w:t>, for example,</w:t>
      </w:r>
      <w:r w:rsidR="00046D1B">
        <w:t xml:space="preserve"> presented an alternative grouping </w:t>
      </w:r>
      <w:r w:rsidR="009C3C75">
        <w:t>of the contributions in terms of the question/ch</w:t>
      </w:r>
      <w:r w:rsidR="00046D1B">
        <w:t xml:space="preserve">allenges </w:t>
      </w:r>
      <w:r>
        <w:t>the papers were addressing, for example:</w:t>
      </w:r>
      <w:r w:rsidR="00046D1B">
        <w:t xml:space="preserve"> how to increase the mark</w:t>
      </w:r>
      <w:r>
        <w:t>et share of a bio-based product?</w:t>
      </w:r>
    </w:p>
    <w:p w:rsidR="00046D1B" w:rsidRDefault="00046D1B" w:rsidP="00987295">
      <w:pPr>
        <w:jc w:val="both"/>
      </w:pPr>
      <w:r>
        <w:lastRenderedPageBreak/>
        <w:t xml:space="preserve">He </w:t>
      </w:r>
      <w:r w:rsidR="00D70FD2">
        <w:t>finally</w:t>
      </w:r>
      <w:r>
        <w:t xml:space="preserve"> made a link between Michael Faraday, </w:t>
      </w:r>
      <w:r w:rsidR="001B32C3">
        <w:t xml:space="preserve">the name patron of the meeting format, </w:t>
      </w:r>
      <w:r>
        <w:t>who substantially advanced the field of electromagnetism</w:t>
      </w:r>
      <w:r w:rsidR="00355812">
        <w:t xml:space="preserve"> and electrochemistry, </w:t>
      </w:r>
      <w:r w:rsidR="001B32C3">
        <w:t>by highlighting</w:t>
      </w:r>
      <w:r w:rsidR="00355812">
        <w:t xml:space="preserve"> that the sustainable chemical industry will also require </w:t>
      </w:r>
      <w:r w:rsidR="005C1361">
        <w:t xml:space="preserve">sustainable </w:t>
      </w:r>
      <w:r w:rsidR="00355812">
        <w:t>electricity</w:t>
      </w:r>
      <w:r w:rsidR="005C1361">
        <w:t xml:space="preserve"> (</w:t>
      </w:r>
      <w:fldSimple w:instr=" REF _Ref497402332 \h  \* MERGEFORMAT ">
        <w:r w:rsidR="00D70FD2" w:rsidRPr="00D70FD2">
          <w:t>Figure 8</w:t>
        </w:r>
      </w:fldSimple>
      <w:r w:rsidR="005C1361" w:rsidRPr="00D70FD2">
        <w:t>).</w:t>
      </w:r>
    </w:p>
    <w:p w:rsidR="00595F44" w:rsidRDefault="00595F44" w:rsidP="00595F44">
      <w:pPr>
        <w:jc w:val="both"/>
      </w:pPr>
      <w:r w:rsidRPr="00595F44">
        <w:t xml:space="preserve">Despite focussing on immediate research in the individual papers, there </w:t>
      </w:r>
      <w:r w:rsidR="00A074E5">
        <w:t xml:space="preserve">discussion </w:t>
      </w:r>
      <w:r w:rsidRPr="00595F44">
        <w:t xml:space="preserve">regularly </w:t>
      </w:r>
      <w:r w:rsidR="00A074E5">
        <w:t xml:space="preserve">came back to </w:t>
      </w:r>
      <w:r w:rsidRPr="00595F44">
        <w:t xml:space="preserve">the bigger picture, some of which Prof </w:t>
      </w:r>
      <w:proofErr w:type="spellStart"/>
      <w:r w:rsidRPr="00595F44">
        <w:t>Stankiewicz</w:t>
      </w:r>
      <w:proofErr w:type="spellEnd"/>
      <w:r w:rsidRPr="00595F44">
        <w:t xml:space="preserve"> summarised in his closing lecture. Although the discussions necessarily represent a selection of a very broad research theme that spans academia and business alike across the world, a diverse range of research expertise present at the discussions gave glimpse into some of the </w:t>
      </w:r>
      <w:r w:rsidR="00A074E5">
        <w:t>current</w:t>
      </w:r>
      <w:r w:rsidRPr="00595F44">
        <w:t xml:space="preserve"> </w:t>
      </w:r>
      <w:r w:rsidR="00A074E5">
        <w:t>research</w:t>
      </w:r>
      <w:r w:rsidRPr="00595F44">
        <w:t xml:space="preserve"> </w:t>
      </w:r>
      <w:r w:rsidR="00A074E5">
        <w:t xml:space="preserve">efforts </w:t>
      </w:r>
      <w:r w:rsidRPr="00595F44">
        <w:t>in the field.</w:t>
      </w:r>
    </w:p>
    <w:p w:rsidR="00A074E5" w:rsidRPr="00595F44" w:rsidRDefault="00A074E5" w:rsidP="00595F44">
      <w:pPr>
        <w:jc w:val="both"/>
      </w:pPr>
    </w:p>
    <w:p w:rsidR="00595F44" w:rsidRDefault="00595F44" w:rsidP="00987295">
      <w:pPr>
        <w:jc w:val="both"/>
      </w:pPr>
    </w:p>
    <w:p w:rsidR="005C1361" w:rsidRPr="005C1361" w:rsidRDefault="005C1361" w:rsidP="005C1361">
      <w:pPr>
        <w:jc w:val="both"/>
      </w:pPr>
      <w:r w:rsidRPr="005C1361">
        <w:rPr>
          <w:noProof/>
          <w:lang w:eastAsia="en-GB"/>
        </w:rPr>
        <w:drawing>
          <wp:inline distT="0" distB="0" distL="0" distR="0">
            <wp:extent cx="4048125" cy="2809875"/>
            <wp:effectExtent l="19050" t="0" r="9525" b="0"/>
            <wp:docPr id="15" name="Picture 25" descr="image file: c7fd00178a-f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file: c7fd00178a-f2.tif"/>
                    <pic:cNvPicPr>
                      <a:picLocks noChangeAspect="1" noChangeArrowheads="1"/>
                    </pic:cNvPicPr>
                  </pic:nvPicPr>
                  <pic:blipFill>
                    <a:blip r:embed="rId44" cstate="print"/>
                    <a:srcRect/>
                    <a:stretch>
                      <a:fillRect/>
                    </a:stretch>
                  </pic:blipFill>
                  <pic:spPr bwMode="auto">
                    <a:xfrm>
                      <a:off x="0" y="0"/>
                      <a:ext cx="4048125" cy="2809875"/>
                    </a:xfrm>
                    <a:prstGeom prst="rect">
                      <a:avLst/>
                    </a:prstGeom>
                    <a:noFill/>
                    <a:ln w="9525">
                      <a:noFill/>
                      <a:miter lim="800000"/>
                      <a:headEnd/>
                      <a:tailEnd/>
                    </a:ln>
                  </pic:spPr>
                </pic:pic>
              </a:graphicData>
            </a:graphic>
          </wp:inline>
        </w:drawing>
      </w:r>
    </w:p>
    <w:p w:rsidR="005C1361" w:rsidRPr="005C1361" w:rsidRDefault="005C1361" w:rsidP="005C1361">
      <w:pPr>
        <w:pStyle w:val="Caption"/>
        <w:rPr>
          <w:b w:val="0"/>
          <w:color w:val="auto"/>
        </w:rPr>
      </w:pPr>
      <w:bookmarkStart w:id="34" w:name="_Ref497402332"/>
      <w:r w:rsidRPr="005C1361">
        <w:rPr>
          <w:b w:val="0"/>
          <w:color w:val="auto"/>
        </w:rPr>
        <w:t xml:space="preserve">Figure </w:t>
      </w:r>
      <w:r w:rsidR="00B97B1B" w:rsidRPr="005C1361">
        <w:rPr>
          <w:b w:val="0"/>
          <w:color w:val="auto"/>
        </w:rPr>
        <w:fldChar w:fldCharType="begin"/>
      </w:r>
      <w:r w:rsidRPr="005C1361">
        <w:rPr>
          <w:b w:val="0"/>
          <w:color w:val="auto"/>
        </w:rPr>
        <w:instrText xml:space="preserve"> SEQ Figure \* ARABIC </w:instrText>
      </w:r>
      <w:r w:rsidR="00B97B1B" w:rsidRPr="005C1361">
        <w:rPr>
          <w:b w:val="0"/>
          <w:color w:val="auto"/>
        </w:rPr>
        <w:fldChar w:fldCharType="separate"/>
      </w:r>
      <w:r w:rsidRPr="005C1361">
        <w:rPr>
          <w:b w:val="0"/>
          <w:color w:val="auto"/>
        </w:rPr>
        <w:t>8</w:t>
      </w:r>
      <w:r w:rsidR="00B97B1B" w:rsidRPr="005C1361">
        <w:rPr>
          <w:b w:val="0"/>
          <w:color w:val="auto"/>
        </w:rPr>
        <w:fldChar w:fldCharType="end"/>
      </w:r>
      <w:bookmarkEnd w:id="34"/>
      <w:r w:rsidRPr="005C1361">
        <w:rPr>
          <w:b w:val="0"/>
          <w:color w:val="auto"/>
        </w:rPr>
        <w:t>: Artist impression of a bio</w:t>
      </w:r>
      <w:r w:rsidR="00375379">
        <w:rPr>
          <w:b w:val="0"/>
          <w:color w:val="auto"/>
        </w:rPr>
        <w:t>-product</w:t>
      </w:r>
      <w:r w:rsidRPr="005C1361">
        <w:rPr>
          <w:b w:val="0"/>
          <w:color w:val="auto"/>
        </w:rPr>
        <w:t xml:space="preserve"> plant based on LEGO: small, modular and driven by green electricity.</w:t>
      </w:r>
    </w:p>
    <w:p w:rsidR="00A074E5" w:rsidRDefault="00A074E5" w:rsidP="00987295">
      <w:pPr>
        <w:jc w:val="both"/>
      </w:pPr>
    </w:p>
    <w:p w:rsidR="009C3C75" w:rsidRDefault="00D06DB0" w:rsidP="00987295">
      <w:pPr>
        <w:jc w:val="both"/>
        <w:rPr>
          <w:u w:val="single"/>
        </w:rPr>
      </w:pPr>
      <w:r>
        <w:rPr>
          <w:u w:val="single"/>
        </w:rPr>
        <w:t>Concluding impressions</w:t>
      </w:r>
    </w:p>
    <w:p w:rsidR="0010687E" w:rsidRDefault="00D06DB0" w:rsidP="0010687E">
      <w:r>
        <w:t>A</w:t>
      </w:r>
      <w:r w:rsidR="00F52711">
        <w:t xml:space="preserve"> key </w:t>
      </w:r>
      <w:r>
        <w:t xml:space="preserve">theme </w:t>
      </w:r>
      <w:r w:rsidR="0010687E">
        <w:t>running through the meeting</w:t>
      </w:r>
      <w:r w:rsidR="0032334B">
        <w:t xml:space="preserve"> </w:t>
      </w:r>
      <w:r>
        <w:t xml:space="preserve">was economic feasibility, </w:t>
      </w:r>
      <w:r w:rsidR="0010687E">
        <w:t>highlighted in contributions and the debates</w:t>
      </w:r>
      <w:r w:rsidR="00F52711">
        <w:t xml:space="preserve"> alike</w:t>
      </w:r>
      <w:r w:rsidR="0010687E">
        <w:t xml:space="preserve">, </w:t>
      </w:r>
      <w:r>
        <w:t xml:space="preserve">a sign that the academic community </w:t>
      </w:r>
      <w:r w:rsidR="0010687E">
        <w:t xml:space="preserve">developing sustainable chemical processes </w:t>
      </w:r>
      <w:r>
        <w:t xml:space="preserve">has become acutely aware </w:t>
      </w:r>
      <w:r w:rsidR="0010687E">
        <w:t>that the</w:t>
      </w:r>
      <w:r w:rsidR="0032334B">
        <w:t xml:space="preserve"> </w:t>
      </w:r>
      <w:r>
        <w:t xml:space="preserve">economic aspect </w:t>
      </w:r>
      <w:r w:rsidR="0010687E">
        <w:t>of</w:t>
      </w:r>
      <w:r>
        <w:t xml:space="preserve"> new reactions and processes</w:t>
      </w:r>
      <w:r w:rsidR="0032334B">
        <w:t xml:space="preserve"> </w:t>
      </w:r>
      <w:r w:rsidR="0010687E">
        <w:t>will make or break their success</w:t>
      </w:r>
      <w:r w:rsidR="00F52711">
        <w:t xml:space="preserve">. Despite this, </w:t>
      </w:r>
      <w:r>
        <w:t xml:space="preserve">many feel </w:t>
      </w:r>
      <w:r w:rsidR="00444376">
        <w:t xml:space="preserve">that </w:t>
      </w:r>
      <w:r w:rsidR="00F52711">
        <w:t xml:space="preserve">we should not lose sight of </w:t>
      </w:r>
      <w:r w:rsidR="009372C0">
        <w:t>other (Green) metrics</w:t>
      </w:r>
      <w:r>
        <w:t xml:space="preserve">, </w:t>
      </w:r>
      <w:r w:rsidR="0010687E">
        <w:t>foremost</w:t>
      </w:r>
      <w:r>
        <w:t xml:space="preserve"> energy balances,</w:t>
      </w:r>
      <w:r w:rsidR="00444376">
        <w:t xml:space="preserve"> </w:t>
      </w:r>
      <w:r w:rsidR="0010687E">
        <w:t xml:space="preserve">but also </w:t>
      </w:r>
      <w:r w:rsidR="00444376">
        <w:t>waste factor</w:t>
      </w:r>
      <w:r>
        <w:t>s</w:t>
      </w:r>
      <w:r w:rsidR="0010687E">
        <w:t>, safety</w:t>
      </w:r>
      <w:r w:rsidR="00444376">
        <w:t xml:space="preserve"> and </w:t>
      </w:r>
      <w:r w:rsidR="0010687E">
        <w:t>environmental impacts</w:t>
      </w:r>
      <w:r>
        <w:t>.</w:t>
      </w:r>
    </w:p>
    <w:p w:rsidR="0032334B" w:rsidRPr="0032334B" w:rsidRDefault="0032334B" w:rsidP="0010687E">
      <w:r w:rsidRPr="0032334B">
        <w:t>Many questions filed during the discussion</w:t>
      </w:r>
      <w:r w:rsidR="0010687E">
        <w:t xml:space="preserve"> of research contributions</w:t>
      </w:r>
      <w:r w:rsidRPr="0032334B">
        <w:t xml:space="preserve"> related to separations </w:t>
      </w:r>
      <w:r w:rsidR="0010687E">
        <w:t>and purification</w:t>
      </w:r>
      <w:r w:rsidR="00FB34EF">
        <w:t>s</w:t>
      </w:r>
      <w:r w:rsidR="0010687E">
        <w:t xml:space="preserve"> of</w:t>
      </w:r>
      <w:r w:rsidRPr="0032334B">
        <w:t xml:space="preserve"> intermediate</w:t>
      </w:r>
      <w:r w:rsidR="0010687E">
        <w:t>s and products</w:t>
      </w:r>
      <w:r w:rsidRPr="0032334B">
        <w:t>. There was a</w:t>
      </w:r>
      <w:r w:rsidR="00FB34EF">
        <w:t xml:space="preserve"> feeling </w:t>
      </w:r>
      <w:r w:rsidRPr="0032334B">
        <w:t xml:space="preserve">that many bio-based </w:t>
      </w:r>
      <w:r w:rsidR="00F52711">
        <w:t>value chains</w:t>
      </w:r>
      <w:r w:rsidRPr="0032334B">
        <w:t xml:space="preserve"> suffer f</w:t>
      </w:r>
      <w:r w:rsidR="0010687E">
        <w:t>rom high energy consumption, and that more attention should be paid to energy and material efficient separation.</w:t>
      </w:r>
    </w:p>
    <w:p w:rsidR="0032334B" w:rsidRDefault="0010687E" w:rsidP="00F52711">
      <w:r>
        <w:t xml:space="preserve">The need for collaboration with engineering </w:t>
      </w:r>
      <w:r w:rsidR="0032334B" w:rsidRPr="00F52711">
        <w:t>was also felt many times during the discussions</w:t>
      </w:r>
      <w:r w:rsidR="00F52711">
        <w:t xml:space="preserve">: for </w:t>
      </w:r>
      <w:r w:rsidR="0032334B" w:rsidRPr="0032334B">
        <w:t xml:space="preserve">optimising reaction and separation performance, integrating energy use, and providing economy of scale. </w:t>
      </w:r>
      <w:r w:rsidR="00F52711">
        <w:t>Experimental works should increasingly be complemented with</w:t>
      </w:r>
      <w:r w:rsidR="0032334B" w:rsidRPr="0032334B">
        <w:t xml:space="preserve"> screening and modelling, especially </w:t>
      </w:r>
      <w:r w:rsidR="00F52711">
        <w:t>Life cycle assessment</w:t>
      </w:r>
      <w:r w:rsidR="0032334B" w:rsidRPr="0032334B">
        <w:t xml:space="preserve"> for energy balances and economic modelling for feasibility.</w:t>
      </w:r>
    </w:p>
    <w:p w:rsidR="00355812" w:rsidRDefault="00F52711" w:rsidP="00F52711">
      <w:r w:rsidRPr="00F52711">
        <w:lastRenderedPageBreak/>
        <w:t xml:space="preserve">The conference also showed that the multi-faceted challenges have resulted in the formation of academic multi PI biorefinery consortia, supported and guided by industry players. An exciting </w:t>
      </w:r>
      <w:r>
        <w:t>observation was</w:t>
      </w:r>
      <w:r w:rsidRPr="00F52711">
        <w:t xml:space="preserve"> that papers were</w:t>
      </w:r>
      <w:r>
        <w:t xml:space="preserve"> presented</w:t>
      </w:r>
      <w:r w:rsidRPr="00F52711">
        <w:t xml:space="preserve"> by companies</w:t>
      </w:r>
      <w:r w:rsidR="00FB34EF">
        <w:t>,</w:t>
      </w:r>
      <w:r w:rsidRPr="00F52711">
        <w:t xml:space="preserve"> </w:t>
      </w:r>
      <w:r>
        <w:t>and</w:t>
      </w:r>
      <w:r w:rsidRPr="00F52711">
        <w:t xml:space="preserve"> </w:t>
      </w:r>
      <w:r w:rsidR="00FB34EF">
        <w:t xml:space="preserve">that a number of </w:t>
      </w:r>
      <w:r w:rsidRPr="00F52711">
        <w:t>academic research</w:t>
      </w:r>
      <w:r>
        <w:t xml:space="preserve"> papers</w:t>
      </w:r>
      <w:r w:rsidRPr="00F52711">
        <w:t xml:space="preserve"> </w:t>
      </w:r>
      <w:r w:rsidR="00FB34EF">
        <w:t xml:space="preserve">were </w:t>
      </w:r>
      <w:r w:rsidRPr="00F52711">
        <w:t xml:space="preserve">accompanied by commercialisation efforts/the formation </w:t>
      </w:r>
      <w:r w:rsidR="00FB34EF">
        <w:t xml:space="preserve">of </w:t>
      </w:r>
      <w:r w:rsidRPr="00F52711">
        <w:t>start-up companies, showing that there is a drive</w:t>
      </w:r>
      <w:r>
        <w:t xml:space="preserve"> in the community</w:t>
      </w:r>
      <w:r w:rsidRPr="00F52711">
        <w:t xml:space="preserve"> to bring research out of t</w:t>
      </w:r>
      <w:r>
        <w:t>he lab into industrial reality.</w:t>
      </w:r>
    </w:p>
    <w:p w:rsidR="0010687E" w:rsidRPr="0010687E" w:rsidRDefault="00F52711" w:rsidP="00F52711">
      <w:r>
        <w:t xml:space="preserve">It was also uplifting to see that the </w:t>
      </w:r>
      <w:r w:rsidR="00FB34EF">
        <w:t>research field</w:t>
      </w:r>
      <w:r>
        <w:t xml:space="preserve"> </w:t>
      </w:r>
      <w:r w:rsidR="00FB34EF">
        <w:t>is looking</w:t>
      </w:r>
      <w:r>
        <w:t xml:space="preserve"> widely</w:t>
      </w:r>
      <w:r w:rsidR="0010687E">
        <w:t xml:space="preserve"> for inspira</w:t>
      </w:r>
      <w:r>
        <w:t>tion to tackle its many challenges</w:t>
      </w:r>
      <w:r w:rsidR="0010687E">
        <w:t xml:space="preserve">. Inspiration </w:t>
      </w:r>
      <w:r>
        <w:t>is being</w:t>
      </w:r>
      <w:r w:rsidR="0010687E">
        <w:t xml:space="preserve"> taken from </w:t>
      </w:r>
      <w:r w:rsidR="0010687E" w:rsidRPr="0010687E">
        <w:t>the petrochemical industry</w:t>
      </w:r>
      <w:r w:rsidR="0010687E">
        <w:t>, t</w:t>
      </w:r>
      <w:r w:rsidR="0010687E" w:rsidRPr="0010687E">
        <w:t>he bio-based industr</w:t>
      </w:r>
      <w:r w:rsidR="0010687E">
        <w:t xml:space="preserve">y’s main predecessor but also </w:t>
      </w:r>
      <w:r>
        <w:t xml:space="preserve">its main </w:t>
      </w:r>
      <w:r w:rsidR="0010687E">
        <w:t>competitor</w:t>
      </w:r>
      <w:r w:rsidR="0010687E" w:rsidRPr="0010687E">
        <w:t xml:space="preserve">. It </w:t>
      </w:r>
      <w:r w:rsidR="0010687E">
        <w:t xml:space="preserve">was </w:t>
      </w:r>
      <w:r w:rsidR="0010687E" w:rsidRPr="0010687E">
        <w:t xml:space="preserve">felt that sometimes comparison between the </w:t>
      </w:r>
      <w:r>
        <w:t>bio-based industry</w:t>
      </w:r>
      <w:r w:rsidR="0010687E" w:rsidRPr="0010687E">
        <w:t xml:space="preserve"> and petrochemical industry are helpful and sometimes not.</w:t>
      </w:r>
      <w:r w:rsidR="00FB34EF">
        <w:t xml:space="preserve"> For example the scales and locations of biorefineries will very likely to be different.</w:t>
      </w:r>
      <w:r w:rsidR="00FB34EF" w:rsidRPr="00FB34EF">
        <w:t xml:space="preserve"> </w:t>
      </w:r>
      <w:r w:rsidR="0010687E" w:rsidRPr="0010687E">
        <w:t xml:space="preserve">There were also thoughts </w:t>
      </w:r>
      <w:r>
        <w:t>around</w:t>
      </w:r>
      <w:r w:rsidR="0010687E" w:rsidRPr="0010687E">
        <w:t xml:space="preserve"> </w:t>
      </w:r>
      <w:r w:rsidR="0010687E">
        <w:t>the</w:t>
      </w:r>
      <w:r w:rsidR="0010687E" w:rsidRPr="0010687E">
        <w:t xml:space="preserve"> transition period that would see coexistence of the sustainable chemical industry with the petroleum-based chemical industry. Even the possibility of ‘green brown’ hybrid processes (for example the use of non-renewable heat, hydrogen, electricity and </w:t>
      </w:r>
      <w:r w:rsidR="00FB34EF">
        <w:t xml:space="preserve">even some reagents and </w:t>
      </w:r>
      <w:r w:rsidR="0010687E" w:rsidRPr="0010687E">
        <w:t xml:space="preserve">building blocks) was </w:t>
      </w:r>
      <w:r w:rsidR="0010687E">
        <w:t>contemplated</w:t>
      </w:r>
      <w:r w:rsidR="0010687E" w:rsidRPr="0010687E">
        <w:t>.</w:t>
      </w:r>
    </w:p>
    <w:p w:rsidR="0010687E" w:rsidRDefault="00FB34EF" w:rsidP="00F52711">
      <w:r>
        <w:t>Other</w:t>
      </w:r>
      <w:r w:rsidR="0010687E" w:rsidRPr="0010687E">
        <w:t xml:space="preserve"> adjacent industries </w:t>
      </w:r>
      <w:r>
        <w:t>that came into focus during this meeting were</w:t>
      </w:r>
      <w:r w:rsidR="0010687E" w:rsidRPr="0010687E">
        <w:t xml:space="preserve"> the </w:t>
      </w:r>
      <w:r w:rsidR="0010687E">
        <w:t xml:space="preserve">forestry, paper pulping and agricultural sectors. </w:t>
      </w:r>
      <w:r w:rsidR="0010687E" w:rsidRPr="0010687E">
        <w:t xml:space="preserve">Bruce Dale </w:t>
      </w:r>
      <w:r>
        <w:t>urged everyone to ‘r</w:t>
      </w:r>
      <w:r w:rsidR="0010687E" w:rsidRPr="0010687E">
        <w:t>emember the farmer’ and pointed out that not a single</w:t>
      </w:r>
      <w:r w:rsidR="0010687E">
        <w:t xml:space="preserve"> one was present at the meeting. S</w:t>
      </w:r>
      <w:r w:rsidR="0010687E" w:rsidRPr="0010687E">
        <w:t xml:space="preserve">omeone added to also ‘remember the </w:t>
      </w:r>
      <w:proofErr w:type="gramStart"/>
      <w:r w:rsidR="0010687E" w:rsidRPr="0010687E">
        <w:t>miner’,</w:t>
      </w:r>
      <w:proofErr w:type="gramEnd"/>
      <w:r w:rsidR="0010687E" w:rsidRPr="0010687E">
        <w:t xml:space="preserve"> referring to the reliance of many bio-refining processes catalysis </w:t>
      </w:r>
      <w:r>
        <w:t>on</w:t>
      </w:r>
      <w:r w:rsidR="0010687E" w:rsidRPr="0010687E">
        <w:t xml:space="preserve"> expensiv</w:t>
      </w:r>
      <w:r w:rsidR="00F52711">
        <w:t>e and rare metals (Pt, Co, Pd).</w:t>
      </w:r>
    </w:p>
    <w:p w:rsidR="0032334B" w:rsidRDefault="0010687E" w:rsidP="00F52711">
      <w:r>
        <w:t>C</w:t>
      </w:r>
      <w:r w:rsidR="008264BB" w:rsidRPr="008264BB">
        <w:t xml:space="preserve">onference organiser Christian Stevens </w:t>
      </w:r>
      <w:r>
        <w:t>delivered</w:t>
      </w:r>
      <w:r w:rsidR="008264BB" w:rsidRPr="008264BB">
        <w:t xml:space="preserve"> an important</w:t>
      </w:r>
      <w:r>
        <w:t xml:space="preserve"> concluding</w:t>
      </w:r>
      <w:r w:rsidR="008264BB" w:rsidRPr="008264BB">
        <w:t xml:space="preserve"> remark</w:t>
      </w:r>
      <w:r w:rsidR="00FB34EF">
        <w:t>, in which he reminded the participants</w:t>
      </w:r>
      <w:r w:rsidR="008264BB" w:rsidRPr="008264BB">
        <w:t xml:space="preserve"> </w:t>
      </w:r>
      <w:r w:rsidR="00FB34EF">
        <w:t xml:space="preserve">to also not forget the public, but set aside time to </w:t>
      </w:r>
      <w:r w:rsidR="008264BB" w:rsidRPr="008264BB">
        <w:t xml:space="preserve">discuss with them the challenges and advantages connected to </w:t>
      </w:r>
      <w:proofErr w:type="spellStart"/>
      <w:r w:rsidR="008264BB" w:rsidRPr="008264BB">
        <w:t>biorefining</w:t>
      </w:r>
      <w:proofErr w:type="spellEnd"/>
      <w:r>
        <w:t>:</w:t>
      </w:r>
      <w:r w:rsidR="008264BB" w:rsidRPr="008264BB">
        <w:t xml:space="preserve"> “We have to inform consumers about, and discuss with them, ‘food versus fuel’ issues or ‘land use change’ issues related to the production of materials for non-food use, in order to fight the use of false arguments for blocking viable sustainable solutions.”</w:t>
      </w:r>
    </w:p>
    <w:p w:rsidR="007A30B4" w:rsidRDefault="00F52711" w:rsidP="00F52711">
      <w:r>
        <w:t xml:space="preserve">The discussion </w:t>
      </w:r>
      <w:r w:rsidR="00FB34EF">
        <w:t xml:space="preserve">demonstrated in a powerful way </w:t>
      </w:r>
      <w:r>
        <w:t>not only the variety of processes that</w:t>
      </w:r>
      <w:r w:rsidR="00FB34EF">
        <w:t xml:space="preserve"> are</w:t>
      </w:r>
      <w:r>
        <w:t xml:space="preserve"> being developed but also the</w:t>
      </w:r>
      <w:r w:rsidR="0032334B" w:rsidRPr="0032334B">
        <w:t xml:space="preserve"> variety of feedstocks </w:t>
      </w:r>
      <w:r w:rsidR="00FB34EF">
        <w:t xml:space="preserve">that are </w:t>
      </w:r>
      <w:r>
        <w:t xml:space="preserve">being </w:t>
      </w:r>
      <w:r w:rsidR="0032334B" w:rsidRPr="0032334B">
        <w:t>processed</w:t>
      </w:r>
      <w:r>
        <w:t xml:space="preserve">: </w:t>
      </w:r>
      <w:r w:rsidR="0032334B" w:rsidRPr="0032334B">
        <w:t>projects showcased in this discussion</w:t>
      </w:r>
      <w:r>
        <w:t xml:space="preserve"> dealt with</w:t>
      </w:r>
      <w:r w:rsidR="0032334B" w:rsidRPr="0032334B">
        <w:t xml:space="preserve"> waste paper, algal bloom biomass, lignocellulosic energy crops (poplar, willow</w:t>
      </w:r>
      <w:r>
        <w:t>, pine</w:t>
      </w:r>
      <w:r w:rsidR="0032334B" w:rsidRPr="0032334B">
        <w:t>), agricultural residues (straw and beet pulp), food waste residues (mango pe</w:t>
      </w:r>
      <w:r>
        <w:t xml:space="preserve">el), even plastic as a co-feed. This illustrates </w:t>
      </w:r>
      <w:r w:rsidR="0032334B" w:rsidRPr="0032334B">
        <w:t>the challenge that the bio-based chemical industry faces regarding feedstock variabi</w:t>
      </w:r>
      <w:r w:rsidR="0032334B">
        <w:t>lity and reproducibility.</w:t>
      </w:r>
      <w:r>
        <w:t xml:space="preserve"> </w:t>
      </w:r>
      <w:r w:rsidR="00D06DB0">
        <w:t xml:space="preserve">A common criticism </w:t>
      </w:r>
      <w:r>
        <w:t xml:space="preserve">for the processing of lignocellulosic biomass </w:t>
      </w:r>
      <w:r w:rsidR="00D06DB0">
        <w:t xml:space="preserve">was </w:t>
      </w:r>
      <w:r w:rsidR="007A30B4">
        <w:t>that a</w:t>
      </w:r>
      <w:r w:rsidR="00FE30A1">
        <w:t xml:space="preserve">nalytical methods </w:t>
      </w:r>
      <w:r w:rsidR="007A30B4">
        <w:t xml:space="preserve">applied in </w:t>
      </w:r>
      <w:proofErr w:type="spellStart"/>
      <w:r w:rsidR="00FB34EF">
        <w:t>b</w:t>
      </w:r>
      <w:r w:rsidR="007A30B4">
        <w:t>i</w:t>
      </w:r>
      <w:r w:rsidR="00F31781">
        <w:t>o</w:t>
      </w:r>
      <w:r w:rsidR="007A30B4">
        <w:t>refining</w:t>
      </w:r>
      <w:proofErr w:type="spellEnd"/>
      <w:r w:rsidR="007A30B4">
        <w:t xml:space="preserve"> were not</w:t>
      </w:r>
      <w:r w:rsidR="000F6C01">
        <w:t xml:space="preserve"> sufficiently</w:t>
      </w:r>
      <w:r w:rsidR="007A30B4">
        <w:t xml:space="preserve"> standardised</w:t>
      </w:r>
      <w:r w:rsidR="000F6C01">
        <w:t>, yet</w:t>
      </w:r>
      <w:r w:rsidR="00FB34EF">
        <w:t xml:space="preserve">. </w:t>
      </w:r>
      <w:r w:rsidR="00FB34EF" w:rsidRPr="00FB34EF">
        <w:t>The discussions also showed that CO</w:t>
      </w:r>
      <w:r w:rsidR="00FB34EF" w:rsidRPr="00FB34EF">
        <w:rPr>
          <w:vertAlign w:val="subscript"/>
        </w:rPr>
        <w:t>2</w:t>
      </w:r>
      <w:r w:rsidR="00FB34EF" w:rsidRPr="00FB34EF">
        <w:t>, a b</w:t>
      </w:r>
      <w:r w:rsidR="000F6C01">
        <w:t xml:space="preserve">y-product of petroleum- and </w:t>
      </w:r>
      <w:proofErr w:type="spellStart"/>
      <w:r w:rsidR="000F6C01">
        <w:t>bio</w:t>
      </w:r>
      <w:r w:rsidR="00FB34EF" w:rsidRPr="00FB34EF">
        <w:t>refining</w:t>
      </w:r>
      <w:proofErr w:type="spellEnd"/>
      <w:r w:rsidR="00FB34EF" w:rsidRPr="00FB34EF">
        <w:t xml:space="preserve"> alike, can also have a place as a feedstock for chemical industry</w:t>
      </w:r>
      <w:r w:rsidR="00FB34EF">
        <w:t>.</w:t>
      </w:r>
    </w:p>
    <w:p w:rsidR="009372C0" w:rsidRDefault="00F52711" w:rsidP="009372C0">
      <w:r>
        <w:t xml:space="preserve">The discussions also highlighted </w:t>
      </w:r>
      <w:r w:rsidR="000F6C01">
        <w:t xml:space="preserve">the fact that </w:t>
      </w:r>
      <w:r>
        <w:t xml:space="preserve">several </w:t>
      </w:r>
      <w:r w:rsidR="000F6C01">
        <w:t xml:space="preserve">emerging </w:t>
      </w:r>
      <w:r>
        <w:t>technologies</w:t>
      </w:r>
      <w:r w:rsidR="0032334B">
        <w:t xml:space="preserve"> </w:t>
      </w:r>
      <w:r w:rsidR="000F6C01">
        <w:t xml:space="preserve">are </w:t>
      </w:r>
      <w:r>
        <w:t>trying to solve the same problem and are</w:t>
      </w:r>
      <w:r w:rsidR="000F6C01">
        <w:t xml:space="preserve"> being</w:t>
      </w:r>
      <w:r>
        <w:t xml:space="preserve"> developed in parallel; </w:t>
      </w:r>
      <w:r w:rsidR="0032334B">
        <w:t xml:space="preserve">it is unclear whether </w:t>
      </w:r>
      <w:r w:rsidR="00FB34EF">
        <w:t>one or all of them</w:t>
      </w:r>
      <w:r w:rsidR="0032334B">
        <w:t xml:space="preserve"> will be part of the mature</w:t>
      </w:r>
      <w:r w:rsidR="00FB34EF">
        <w:t>d</w:t>
      </w:r>
      <w:r w:rsidR="0032334B">
        <w:t xml:space="preserve"> </w:t>
      </w:r>
      <w:proofErr w:type="spellStart"/>
      <w:r>
        <w:t>bior</w:t>
      </w:r>
      <w:r w:rsidR="0032334B">
        <w:t>efining</w:t>
      </w:r>
      <w:proofErr w:type="spellEnd"/>
      <w:r w:rsidR="0032334B">
        <w:t xml:space="preserve"> industry, and to what extent. </w:t>
      </w:r>
      <w:r w:rsidR="00FB34EF">
        <w:t xml:space="preserve">As an example, </w:t>
      </w:r>
      <w:r w:rsidR="0032334B" w:rsidRPr="0032334B">
        <w:t>the first step in lignocellulose processing, the pretreatment operation, is being developed in many forms, for example</w:t>
      </w:r>
      <w:r w:rsidR="0032334B">
        <w:t xml:space="preserve"> as the</w:t>
      </w:r>
      <w:r w:rsidR="000F6C01">
        <w:t xml:space="preserve"> reductive lignin-first approach, </w:t>
      </w:r>
      <w:r w:rsidR="0032334B" w:rsidRPr="0032334B">
        <w:t xml:space="preserve">hydrolytic aqueous </w:t>
      </w:r>
      <w:r w:rsidR="0032334B">
        <w:t xml:space="preserve">or </w:t>
      </w:r>
      <w:r w:rsidR="0032334B" w:rsidRPr="0032334B">
        <w:t xml:space="preserve">solvent based </w:t>
      </w:r>
      <w:r w:rsidR="0032334B">
        <w:t>fractionation</w:t>
      </w:r>
      <w:r>
        <w:t xml:space="preserve"> approach</w:t>
      </w:r>
      <w:r w:rsidR="000F6C01">
        <w:t>es or as</w:t>
      </w:r>
      <w:r w:rsidR="0032334B">
        <w:t xml:space="preserve"> pyrolysis</w:t>
      </w:r>
      <w:r>
        <w:t xml:space="preserve"> </w:t>
      </w:r>
      <w:r w:rsidR="000F6C01">
        <w:t>followed by</w:t>
      </w:r>
      <w:r>
        <w:t xml:space="preserve"> upgrading</w:t>
      </w:r>
      <w:r w:rsidR="0032334B" w:rsidRPr="0032334B">
        <w:t xml:space="preserve">. </w:t>
      </w:r>
      <w:r w:rsidR="0032334B">
        <w:t>It appears this is a</w:t>
      </w:r>
      <w:r w:rsidR="0032334B" w:rsidRPr="0032334B">
        <w:t xml:space="preserve"> </w:t>
      </w:r>
      <w:r w:rsidR="008264BB">
        <w:t xml:space="preserve">type of </w:t>
      </w:r>
      <w:r w:rsidR="0032334B" w:rsidRPr="0032334B">
        <w:t xml:space="preserve">tension </w:t>
      </w:r>
      <w:r w:rsidR="0032334B">
        <w:t xml:space="preserve">that </w:t>
      </w:r>
      <w:r w:rsidR="0032334B" w:rsidRPr="0032334B">
        <w:t xml:space="preserve">the community has to </w:t>
      </w:r>
      <w:r w:rsidR="008264BB">
        <w:t>cope</w:t>
      </w:r>
      <w:r w:rsidR="0032334B" w:rsidRPr="0032334B">
        <w:t xml:space="preserve"> with</w:t>
      </w:r>
      <w:r w:rsidR="000F6C01">
        <w:t xml:space="preserve"> at this early development stage</w:t>
      </w:r>
      <w:r w:rsidR="0032334B" w:rsidRPr="0032334B">
        <w:t>.</w:t>
      </w:r>
      <w:r w:rsidR="008264BB">
        <w:t xml:space="preserve"> Alexei </w:t>
      </w:r>
      <w:proofErr w:type="spellStart"/>
      <w:r w:rsidR="008264BB">
        <w:t>Lapkin</w:t>
      </w:r>
      <w:proofErr w:type="spellEnd"/>
      <w:r w:rsidR="008264BB">
        <w:t xml:space="preserve"> captured the </w:t>
      </w:r>
      <w:r>
        <w:t xml:space="preserve">unpredictability of the </w:t>
      </w:r>
      <w:r w:rsidR="00FB34EF">
        <w:t xml:space="preserve">development phase: </w:t>
      </w:r>
      <w:r>
        <w:t>“R</w:t>
      </w:r>
      <w:r w:rsidR="009372C0" w:rsidRPr="009372C0">
        <w:t xml:space="preserve">egarding </w:t>
      </w:r>
      <w:r w:rsidR="008264BB">
        <w:t xml:space="preserve">... </w:t>
      </w:r>
      <w:r w:rsidR="009372C0" w:rsidRPr="009372C0">
        <w:t xml:space="preserve">the shape of the future industry, as the industry is a complex hierarchical </w:t>
      </w:r>
      <w:proofErr w:type="gramStart"/>
      <w:r w:rsidR="009372C0" w:rsidRPr="009372C0">
        <w:t>system,</w:t>
      </w:r>
      <w:proofErr w:type="gramEnd"/>
      <w:r w:rsidR="009372C0" w:rsidRPr="009372C0">
        <w:t xml:space="preserve"> it cannot easily be </w:t>
      </w:r>
      <w:r w:rsidR="008264BB">
        <w:t>designed from first principles.”...”</w:t>
      </w:r>
      <w:r w:rsidR="009372C0" w:rsidRPr="009372C0">
        <w:t>We need to explore this. Like in any complex system, its dynamic equilibrium state will be arrived at by evolution, not by design.</w:t>
      </w:r>
      <w:r w:rsidR="008264BB">
        <w:t>”</w:t>
      </w:r>
    </w:p>
    <w:p w:rsidR="00595F44" w:rsidRDefault="008264BB">
      <w:r>
        <w:lastRenderedPageBreak/>
        <w:t>Hence it</w:t>
      </w:r>
      <w:r w:rsidR="009372C0">
        <w:t xml:space="preserve"> will be interesting to see how the field </w:t>
      </w:r>
      <w:r w:rsidR="00F52711">
        <w:t>will have</w:t>
      </w:r>
      <w:r w:rsidR="009372C0">
        <w:t xml:space="preserve"> </w:t>
      </w:r>
      <w:r w:rsidR="00FB34EF">
        <w:t>‘evolved’</w:t>
      </w:r>
      <w:r w:rsidR="009372C0">
        <w:t xml:space="preserve"> when a</w:t>
      </w:r>
      <w:r w:rsidR="00422207">
        <w:t xml:space="preserve"> follow-up </w:t>
      </w:r>
      <w:r w:rsidR="00F52711">
        <w:t xml:space="preserve">Faraday meeting </w:t>
      </w:r>
      <w:r>
        <w:t>takes place in 5-7 years.</w:t>
      </w:r>
      <w:r w:rsidR="009372C0">
        <w:t xml:space="preserve"> Un</w:t>
      </w:r>
      <w:r w:rsidR="001E571F">
        <w:t xml:space="preserve">til then everyone </w:t>
      </w:r>
      <w:r w:rsidR="00F52711">
        <w:t xml:space="preserve">will be likely busy </w:t>
      </w:r>
      <w:r w:rsidR="001E571F">
        <w:t xml:space="preserve">back </w:t>
      </w:r>
      <w:r w:rsidR="00FB34EF">
        <w:t>at</w:t>
      </w:r>
      <w:r w:rsidR="001E571F">
        <w:t xml:space="preserve"> work,</w:t>
      </w:r>
      <w:r>
        <w:t xml:space="preserve"> develop</w:t>
      </w:r>
      <w:r w:rsidR="00F52711">
        <w:t>ing</w:t>
      </w:r>
      <w:r>
        <w:t xml:space="preserve"> and explor</w:t>
      </w:r>
      <w:r w:rsidR="00F52711">
        <w:t>ing</w:t>
      </w:r>
      <w:r w:rsidR="009372C0">
        <w:t xml:space="preserve"> sustainable chemical industry</w:t>
      </w:r>
      <w:r>
        <w:t xml:space="preserve"> technologies as best as </w:t>
      </w:r>
      <w:r w:rsidR="00F52711">
        <w:t xml:space="preserve">they can, </w:t>
      </w:r>
      <w:r w:rsidR="000F6C01">
        <w:t xml:space="preserve">hopefully </w:t>
      </w:r>
      <w:r w:rsidR="00F52711">
        <w:t>heeding</w:t>
      </w:r>
      <w:r>
        <w:t xml:space="preserve"> </w:t>
      </w:r>
      <w:r w:rsidRPr="008264BB">
        <w:t>Prof Dale</w:t>
      </w:r>
      <w:r>
        <w:t>’s advice to ask “A</w:t>
      </w:r>
      <w:r w:rsidRPr="008264BB">
        <w:t>re we doing something that makes a difference?</w:t>
      </w:r>
      <w:r>
        <w:t>”</w:t>
      </w:r>
      <w:r w:rsidR="00FB34EF">
        <w:t xml:space="preserve"> </w:t>
      </w:r>
      <w:r>
        <w:t>A</w:t>
      </w:r>
      <w:r w:rsidR="00595F44" w:rsidRPr="00595F44">
        <w:t xml:space="preserve">s conference organiser David Constable said in his concluding remarks: </w:t>
      </w:r>
      <w:r>
        <w:t>“</w:t>
      </w:r>
      <w:r w:rsidR="00595F44" w:rsidRPr="00595F44">
        <w:t>The challenges are great, but the opportunities are also great.</w:t>
      </w:r>
      <w:r>
        <w:t>”</w:t>
      </w:r>
    </w:p>
    <w:sectPr w:rsidR="00595F44" w:rsidSect="009C71DC">
      <w:pgSz w:w="11906" w:h="16838"/>
      <w:pgMar w:top="709" w:right="1440"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0FEA" w:rsidRDefault="00C90FEA" w:rsidP="00493AEE">
      <w:pPr>
        <w:spacing w:after="0" w:line="240" w:lineRule="auto"/>
      </w:pPr>
      <w:r>
        <w:separator/>
      </w:r>
    </w:p>
  </w:endnote>
  <w:endnote w:type="continuationSeparator" w:id="0">
    <w:p w:rsidR="00C90FEA" w:rsidRDefault="00C90FEA" w:rsidP="00493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0FEA" w:rsidRDefault="00C90FEA" w:rsidP="00493AEE">
      <w:pPr>
        <w:spacing w:after="0" w:line="240" w:lineRule="auto"/>
      </w:pPr>
      <w:r>
        <w:separator/>
      </w:r>
    </w:p>
  </w:footnote>
  <w:footnote w:type="continuationSeparator" w:id="0">
    <w:p w:rsidR="00C90FEA" w:rsidRDefault="00C90FEA" w:rsidP="00493AEE">
      <w:pPr>
        <w:spacing w:after="0" w:line="240" w:lineRule="auto"/>
      </w:pPr>
      <w:r>
        <w:continuationSeparator/>
      </w:r>
    </w:p>
  </w:footnote>
  <w:footnote w:id="1">
    <w:p w:rsidR="00493AEE" w:rsidRDefault="00493AEE">
      <w:pPr>
        <w:pStyle w:val="FootnoteText"/>
      </w:pPr>
      <w:r>
        <w:rPr>
          <w:rStyle w:val="FootnoteReference"/>
        </w:rPr>
        <w:footnoteRef/>
      </w:r>
      <w:r>
        <w:t xml:space="preserve"> </w:t>
      </w:r>
      <w:hyperlink r:id="rId1" w:anchor="!issueid=fd017202&amp;type=current&amp;issnprint=1359-6640" w:history="1">
        <w:r w:rsidRPr="00493AEE">
          <w:rPr>
            <w:rStyle w:val="Hyperlink"/>
          </w:rPr>
          <w:t>http://pubs.rsc.org/en/journals/journalissues/fd?_ga=2.191962787.86908288.1509543208-764267119.1498721628#!issueid=fd017202&amp;type=current&amp;issnprint=1359-6640</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C7AE4"/>
    <w:multiLevelType w:val="hybridMultilevel"/>
    <w:tmpl w:val="EAC07C06"/>
    <w:lvl w:ilvl="0" w:tplc="3AE017B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footnotePr>
    <w:footnote w:id="-1"/>
    <w:footnote w:id="0"/>
  </w:footnotePr>
  <w:endnotePr>
    <w:endnote w:id="-1"/>
    <w:endnote w:id="0"/>
  </w:endnotePr>
  <w:compat/>
  <w:rsids>
    <w:rsidRoot w:val="00436742"/>
    <w:rsid w:val="0000546A"/>
    <w:rsid w:val="00005FCD"/>
    <w:rsid w:val="000435B4"/>
    <w:rsid w:val="00046D1B"/>
    <w:rsid w:val="00062870"/>
    <w:rsid w:val="00065CBA"/>
    <w:rsid w:val="0007591F"/>
    <w:rsid w:val="00080C4D"/>
    <w:rsid w:val="0008410A"/>
    <w:rsid w:val="0008443A"/>
    <w:rsid w:val="00097C8E"/>
    <w:rsid w:val="000E240C"/>
    <w:rsid w:val="000F6C01"/>
    <w:rsid w:val="0010687E"/>
    <w:rsid w:val="00112F8D"/>
    <w:rsid w:val="00113DB8"/>
    <w:rsid w:val="00125837"/>
    <w:rsid w:val="00127948"/>
    <w:rsid w:val="00134C0F"/>
    <w:rsid w:val="00145C23"/>
    <w:rsid w:val="0018648D"/>
    <w:rsid w:val="001A06BD"/>
    <w:rsid w:val="001A6148"/>
    <w:rsid w:val="001B1292"/>
    <w:rsid w:val="001B32C3"/>
    <w:rsid w:val="001C3619"/>
    <w:rsid w:val="001D1306"/>
    <w:rsid w:val="001D52B4"/>
    <w:rsid w:val="001E3C50"/>
    <w:rsid w:val="001E571F"/>
    <w:rsid w:val="001E5BA2"/>
    <w:rsid w:val="001E7316"/>
    <w:rsid w:val="001F009F"/>
    <w:rsid w:val="00201298"/>
    <w:rsid w:val="0025182B"/>
    <w:rsid w:val="00261675"/>
    <w:rsid w:val="002651BD"/>
    <w:rsid w:val="00273E7E"/>
    <w:rsid w:val="002914D9"/>
    <w:rsid w:val="00295F0A"/>
    <w:rsid w:val="00296CFA"/>
    <w:rsid w:val="002A6AC9"/>
    <w:rsid w:val="002B2467"/>
    <w:rsid w:val="002C114E"/>
    <w:rsid w:val="002E4B76"/>
    <w:rsid w:val="002E7FC2"/>
    <w:rsid w:val="003021D2"/>
    <w:rsid w:val="0032334B"/>
    <w:rsid w:val="00330D12"/>
    <w:rsid w:val="00350BB7"/>
    <w:rsid w:val="00355812"/>
    <w:rsid w:val="00360545"/>
    <w:rsid w:val="00361C18"/>
    <w:rsid w:val="0036570F"/>
    <w:rsid w:val="00375379"/>
    <w:rsid w:val="0039550F"/>
    <w:rsid w:val="003A1FB7"/>
    <w:rsid w:val="003B1717"/>
    <w:rsid w:val="003B6A0B"/>
    <w:rsid w:val="003D3595"/>
    <w:rsid w:val="00422207"/>
    <w:rsid w:val="00422C6E"/>
    <w:rsid w:val="00436742"/>
    <w:rsid w:val="00444376"/>
    <w:rsid w:val="0045083E"/>
    <w:rsid w:val="004541FF"/>
    <w:rsid w:val="0046412C"/>
    <w:rsid w:val="00464A2B"/>
    <w:rsid w:val="00493AEE"/>
    <w:rsid w:val="004A67FB"/>
    <w:rsid w:val="004B35AC"/>
    <w:rsid w:val="004B3D1D"/>
    <w:rsid w:val="004E280A"/>
    <w:rsid w:val="004E5D80"/>
    <w:rsid w:val="004F1EB4"/>
    <w:rsid w:val="004F5D03"/>
    <w:rsid w:val="00503D27"/>
    <w:rsid w:val="005100E0"/>
    <w:rsid w:val="00535DE3"/>
    <w:rsid w:val="00544443"/>
    <w:rsid w:val="005476D8"/>
    <w:rsid w:val="005476ED"/>
    <w:rsid w:val="0055705C"/>
    <w:rsid w:val="0056596F"/>
    <w:rsid w:val="00580628"/>
    <w:rsid w:val="00587BBF"/>
    <w:rsid w:val="00595F44"/>
    <w:rsid w:val="00596655"/>
    <w:rsid w:val="005B5ED2"/>
    <w:rsid w:val="005C1361"/>
    <w:rsid w:val="005D0E4A"/>
    <w:rsid w:val="0060092D"/>
    <w:rsid w:val="00602E6B"/>
    <w:rsid w:val="0063628D"/>
    <w:rsid w:val="00655DAC"/>
    <w:rsid w:val="00673879"/>
    <w:rsid w:val="00675D29"/>
    <w:rsid w:val="0068329F"/>
    <w:rsid w:val="006A6584"/>
    <w:rsid w:val="006B766F"/>
    <w:rsid w:val="006C6214"/>
    <w:rsid w:val="006C7082"/>
    <w:rsid w:val="006E1671"/>
    <w:rsid w:val="00704EE8"/>
    <w:rsid w:val="00727613"/>
    <w:rsid w:val="00727BAE"/>
    <w:rsid w:val="0075584C"/>
    <w:rsid w:val="007558E4"/>
    <w:rsid w:val="00756A13"/>
    <w:rsid w:val="007574DA"/>
    <w:rsid w:val="00767555"/>
    <w:rsid w:val="00782960"/>
    <w:rsid w:val="007A0FB8"/>
    <w:rsid w:val="007A30B4"/>
    <w:rsid w:val="007E3DF7"/>
    <w:rsid w:val="007E580E"/>
    <w:rsid w:val="007F1E43"/>
    <w:rsid w:val="007F7FD0"/>
    <w:rsid w:val="00807E75"/>
    <w:rsid w:val="00813E5D"/>
    <w:rsid w:val="00815DA0"/>
    <w:rsid w:val="008264BB"/>
    <w:rsid w:val="00853FFF"/>
    <w:rsid w:val="008A4375"/>
    <w:rsid w:val="008A7B32"/>
    <w:rsid w:val="008B4B1D"/>
    <w:rsid w:val="008B7555"/>
    <w:rsid w:val="008C1C71"/>
    <w:rsid w:val="008F1102"/>
    <w:rsid w:val="00910CE9"/>
    <w:rsid w:val="00912BC6"/>
    <w:rsid w:val="00927BEB"/>
    <w:rsid w:val="0093639B"/>
    <w:rsid w:val="009372C0"/>
    <w:rsid w:val="009400F9"/>
    <w:rsid w:val="00946737"/>
    <w:rsid w:val="00981331"/>
    <w:rsid w:val="00987295"/>
    <w:rsid w:val="009C3C75"/>
    <w:rsid w:val="009C71DC"/>
    <w:rsid w:val="009E58B7"/>
    <w:rsid w:val="009F147E"/>
    <w:rsid w:val="009F65A2"/>
    <w:rsid w:val="00A0179C"/>
    <w:rsid w:val="00A074E5"/>
    <w:rsid w:val="00A1214F"/>
    <w:rsid w:val="00A12F9B"/>
    <w:rsid w:val="00A204F0"/>
    <w:rsid w:val="00A30921"/>
    <w:rsid w:val="00A714AA"/>
    <w:rsid w:val="00A83311"/>
    <w:rsid w:val="00AA1C76"/>
    <w:rsid w:val="00AB494B"/>
    <w:rsid w:val="00AD098A"/>
    <w:rsid w:val="00AD421E"/>
    <w:rsid w:val="00AE1EEC"/>
    <w:rsid w:val="00B17BCD"/>
    <w:rsid w:val="00B356C7"/>
    <w:rsid w:val="00B35E98"/>
    <w:rsid w:val="00B4641E"/>
    <w:rsid w:val="00B539EC"/>
    <w:rsid w:val="00B56E4B"/>
    <w:rsid w:val="00B6269B"/>
    <w:rsid w:val="00B80237"/>
    <w:rsid w:val="00B97B1B"/>
    <w:rsid w:val="00BA783F"/>
    <w:rsid w:val="00BF380F"/>
    <w:rsid w:val="00BF419A"/>
    <w:rsid w:val="00C216D5"/>
    <w:rsid w:val="00C22BB4"/>
    <w:rsid w:val="00C25105"/>
    <w:rsid w:val="00C40840"/>
    <w:rsid w:val="00C42CE6"/>
    <w:rsid w:val="00C433CA"/>
    <w:rsid w:val="00C55D9F"/>
    <w:rsid w:val="00C67236"/>
    <w:rsid w:val="00C72DF4"/>
    <w:rsid w:val="00C74F80"/>
    <w:rsid w:val="00C75524"/>
    <w:rsid w:val="00C90FEA"/>
    <w:rsid w:val="00CA4D59"/>
    <w:rsid w:val="00CB1ADA"/>
    <w:rsid w:val="00CC16D4"/>
    <w:rsid w:val="00CC4D08"/>
    <w:rsid w:val="00CE3AAC"/>
    <w:rsid w:val="00CE4551"/>
    <w:rsid w:val="00CF6CF1"/>
    <w:rsid w:val="00D06DB0"/>
    <w:rsid w:val="00D1538C"/>
    <w:rsid w:val="00D228CA"/>
    <w:rsid w:val="00D30E17"/>
    <w:rsid w:val="00D638BA"/>
    <w:rsid w:val="00D672C3"/>
    <w:rsid w:val="00D70FD2"/>
    <w:rsid w:val="00D73C5C"/>
    <w:rsid w:val="00D73CCD"/>
    <w:rsid w:val="00D85921"/>
    <w:rsid w:val="00D87477"/>
    <w:rsid w:val="00DA1CBC"/>
    <w:rsid w:val="00DD5DC1"/>
    <w:rsid w:val="00DD6BE0"/>
    <w:rsid w:val="00DF1766"/>
    <w:rsid w:val="00DF43F6"/>
    <w:rsid w:val="00DF558F"/>
    <w:rsid w:val="00E12CAB"/>
    <w:rsid w:val="00E14452"/>
    <w:rsid w:val="00E2777C"/>
    <w:rsid w:val="00E27994"/>
    <w:rsid w:val="00E44FB6"/>
    <w:rsid w:val="00E45750"/>
    <w:rsid w:val="00E8173B"/>
    <w:rsid w:val="00E92F4A"/>
    <w:rsid w:val="00E94740"/>
    <w:rsid w:val="00EA57B8"/>
    <w:rsid w:val="00EB6B08"/>
    <w:rsid w:val="00EF135E"/>
    <w:rsid w:val="00EF3881"/>
    <w:rsid w:val="00EF4ED1"/>
    <w:rsid w:val="00F073A4"/>
    <w:rsid w:val="00F31781"/>
    <w:rsid w:val="00F41306"/>
    <w:rsid w:val="00F52711"/>
    <w:rsid w:val="00F572D7"/>
    <w:rsid w:val="00F57EA5"/>
    <w:rsid w:val="00F669F8"/>
    <w:rsid w:val="00F73188"/>
    <w:rsid w:val="00FB34EF"/>
    <w:rsid w:val="00FB5A62"/>
    <w:rsid w:val="00FB6E64"/>
    <w:rsid w:val="00FE30A1"/>
    <w:rsid w:val="00FF1BD6"/>
    <w:rsid w:val="00FF4ED6"/>
    <w:rsid w:val="00FF592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FB8"/>
  </w:style>
  <w:style w:type="paragraph" w:styleId="Heading2">
    <w:name w:val="heading 2"/>
    <w:basedOn w:val="Normal"/>
    <w:next w:val="Normal"/>
    <w:link w:val="Heading2Char"/>
    <w:uiPriority w:val="9"/>
    <w:semiHidden/>
    <w:unhideWhenUsed/>
    <w:qFormat/>
    <w:rsid w:val="00927B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4D59"/>
    <w:pPr>
      <w:spacing w:after="0" w:line="240" w:lineRule="auto"/>
    </w:pPr>
  </w:style>
  <w:style w:type="paragraph" w:styleId="ListParagraph">
    <w:name w:val="List Paragraph"/>
    <w:basedOn w:val="Normal"/>
    <w:uiPriority w:val="34"/>
    <w:qFormat/>
    <w:rsid w:val="00B35E98"/>
    <w:pPr>
      <w:ind w:left="720"/>
      <w:contextualSpacing/>
    </w:pPr>
  </w:style>
  <w:style w:type="character" w:styleId="Hyperlink">
    <w:name w:val="Hyperlink"/>
    <w:basedOn w:val="DefaultParagraphFont"/>
    <w:uiPriority w:val="99"/>
    <w:unhideWhenUsed/>
    <w:rsid w:val="00C433CA"/>
    <w:rPr>
      <w:color w:val="0000FF" w:themeColor="hyperlink"/>
      <w:u w:val="single"/>
    </w:rPr>
  </w:style>
  <w:style w:type="character" w:styleId="FollowedHyperlink">
    <w:name w:val="FollowedHyperlink"/>
    <w:basedOn w:val="DefaultParagraphFont"/>
    <w:uiPriority w:val="99"/>
    <w:semiHidden/>
    <w:unhideWhenUsed/>
    <w:rsid w:val="002B2467"/>
    <w:rPr>
      <w:color w:val="800080" w:themeColor="followedHyperlink"/>
      <w:u w:val="single"/>
    </w:rPr>
  </w:style>
  <w:style w:type="character" w:customStyle="1" w:styleId="Heading2Char">
    <w:name w:val="Heading 2 Char"/>
    <w:basedOn w:val="DefaultParagraphFont"/>
    <w:link w:val="Heading2"/>
    <w:uiPriority w:val="9"/>
    <w:semiHidden/>
    <w:rsid w:val="00927BE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2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D2"/>
    <w:rPr>
      <w:rFonts w:ascii="Tahoma" w:hAnsi="Tahoma" w:cs="Tahoma"/>
      <w:sz w:val="16"/>
      <w:szCs w:val="16"/>
    </w:rPr>
  </w:style>
  <w:style w:type="paragraph" w:styleId="Caption">
    <w:name w:val="caption"/>
    <w:basedOn w:val="Normal"/>
    <w:next w:val="Normal"/>
    <w:uiPriority w:val="35"/>
    <w:unhideWhenUsed/>
    <w:qFormat/>
    <w:rsid w:val="003021D2"/>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E14452"/>
    <w:rPr>
      <w:sz w:val="16"/>
      <w:szCs w:val="16"/>
    </w:rPr>
  </w:style>
  <w:style w:type="paragraph" w:styleId="CommentText">
    <w:name w:val="annotation text"/>
    <w:basedOn w:val="Normal"/>
    <w:link w:val="CommentTextChar"/>
    <w:uiPriority w:val="99"/>
    <w:semiHidden/>
    <w:unhideWhenUsed/>
    <w:rsid w:val="00E14452"/>
    <w:pPr>
      <w:spacing w:line="240" w:lineRule="auto"/>
    </w:pPr>
    <w:rPr>
      <w:sz w:val="20"/>
      <w:szCs w:val="20"/>
    </w:rPr>
  </w:style>
  <w:style w:type="character" w:customStyle="1" w:styleId="CommentTextChar">
    <w:name w:val="Comment Text Char"/>
    <w:basedOn w:val="DefaultParagraphFont"/>
    <w:link w:val="CommentText"/>
    <w:uiPriority w:val="99"/>
    <w:semiHidden/>
    <w:rsid w:val="00E14452"/>
    <w:rPr>
      <w:sz w:val="20"/>
      <w:szCs w:val="20"/>
    </w:rPr>
  </w:style>
  <w:style w:type="paragraph" w:styleId="CommentSubject">
    <w:name w:val="annotation subject"/>
    <w:basedOn w:val="CommentText"/>
    <w:next w:val="CommentText"/>
    <w:link w:val="CommentSubjectChar"/>
    <w:uiPriority w:val="99"/>
    <w:semiHidden/>
    <w:unhideWhenUsed/>
    <w:rsid w:val="00E14452"/>
    <w:rPr>
      <w:b/>
      <w:bCs/>
    </w:rPr>
  </w:style>
  <w:style w:type="character" w:customStyle="1" w:styleId="CommentSubjectChar">
    <w:name w:val="Comment Subject Char"/>
    <w:basedOn w:val="CommentTextChar"/>
    <w:link w:val="CommentSubject"/>
    <w:uiPriority w:val="99"/>
    <w:semiHidden/>
    <w:rsid w:val="00E14452"/>
    <w:rPr>
      <w:b/>
      <w:bCs/>
    </w:rPr>
  </w:style>
  <w:style w:type="paragraph" w:styleId="FootnoteText">
    <w:name w:val="footnote text"/>
    <w:basedOn w:val="Normal"/>
    <w:link w:val="FootnoteTextChar"/>
    <w:uiPriority w:val="99"/>
    <w:semiHidden/>
    <w:unhideWhenUsed/>
    <w:rsid w:val="00493A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3AEE"/>
    <w:rPr>
      <w:sz w:val="20"/>
      <w:szCs w:val="20"/>
    </w:rPr>
  </w:style>
  <w:style w:type="character" w:styleId="FootnoteReference">
    <w:name w:val="footnote reference"/>
    <w:basedOn w:val="DefaultParagraphFont"/>
    <w:uiPriority w:val="99"/>
    <w:semiHidden/>
    <w:unhideWhenUsed/>
    <w:rsid w:val="00493AEE"/>
    <w:rPr>
      <w:vertAlign w:val="superscript"/>
    </w:rPr>
  </w:style>
</w:styles>
</file>

<file path=word/webSettings.xml><?xml version="1.0" encoding="utf-8"?>
<w:webSettings xmlns:r="http://schemas.openxmlformats.org/officeDocument/2006/relationships" xmlns:w="http://schemas.openxmlformats.org/wordprocessingml/2006/main">
  <w:divs>
    <w:div w:id="257688010">
      <w:bodyDiv w:val="1"/>
      <w:marLeft w:val="0"/>
      <w:marRight w:val="0"/>
      <w:marTop w:val="0"/>
      <w:marBottom w:val="0"/>
      <w:divBdr>
        <w:top w:val="none" w:sz="0" w:space="0" w:color="auto"/>
        <w:left w:val="none" w:sz="0" w:space="0" w:color="auto"/>
        <w:bottom w:val="none" w:sz="0" w:space="0" w:color="auto"/>
        <w:right w:val="none" w:sz="0" w:space="0" w:color="auto"/>
      </w:divBdr>
    </w:div>
    <w:div w:id="495540448">
      <w:bodyDiv w:val="1"/>
      <w:marLeft w:val="0"/>
      <w:marRight w:val="0"/>
      <w:marTop w:val="0"/>
      <w:marBottom w:val="0"/>
      <w:divBdr>
        <w:top w:val="none" w:sz="0" w:space="0" w:color="auto"/>
        <w:left w:val="none" w:sz="0" w:space="0" w:color="auto"/>
        <w:bottom w:val="none" w:sz="0" w:space="0" w:color="auto"/>
        <w:right w:val="none" w:sz="0" w:space="0" w:color="auto"/>
      </w:divBdr>
      <w:divsChild>
        <w:div w:id="1761288795">
          <w:marLeft w:val="0"/>
          <w:marRight w:val="0"/>
          <w:marTop w:val="0"/>
          <w:marBottom w:val="0"/>
          <w:divBdr>
            <w:top w:val="none" w:sz="0" w:space="0" w:color="auto"/>
            <w:left w:val="none" w:sz="0" w:space="0" w:color="auto"/>
            <w:bottom w:val="none" w:sz="0" w:space="0" w:color="auto"/>
            <w:right w:val="none" w:sz="0" w:space="0" w:color="auto"/>
          </w:divBdr>
        </w:div>
      </w:divsChild>
    </w:div>
    <w:div w:id="895119058">
      <w:bodyDiv w:val="1"/>
      <w:marLeft w:val="0"/>
      <w:marRight w:val="0"/>
      <w:marTop w:val="0"/>
      <w:marBottom w:val="0"/>
      <w:divBdr>
        <w:top w:val="none" w:sz="0" w:space="0" w:color="auto"/>
        <w:left w:val="none" w:sz="0" w:space="0" w:color="auto"/>
        <w:bottom w:val="none" w:sz="0" w:space="0" w:color="auto"/>
        <w:right w:val="none" w:sz="0" w:space="0" w:color="auto"/>
      </w:divBdr>
    </w:div>
    <w:div w:id="916473617">
      <w:bodyDiv w:val="1"/>
      <w:marLeft w:val="0"/>
      <w:marRight w:val="0"/>
      <w:marTop w:val="0"/>
      <w:marBottom w:val="0"/>
      <w:divBdr>
        <w:top w:val="none" w:sz="0" w:space="0" w:color="auto"/>
        <w:left w:val="none" w:sz="0" w:space="0" w:color="auto"/>
        <w:bottom w:val="none" w:sz="0" w:space="0" w:color="auto"/>
        <w:right w:val="none" w:sz="0" w:space="0" w:color="auto"/>
      </w:divBdr>
    </w:div>
    <w:div w:id="1247686064">
      <w:bodyDiv w:val="1"/>
      <w:marLeft w:val="0"/>
      <w:marRight w:val="0"/>
      <w:marTop w:val="0"/>
      <w:marBottom w:val="0"/>
      <w:divBdr>
        <w:top w:val="none" w:sz="0" w:space="0" w:color="auto"/>
        <w:left w:val="none" w:sz="0" w:space="0" w:color="auto"/>
        <w:bottom w:val="none" w:sz="0" w:space="0" w:color="auto"/>
        <w:right w:val="none" w:sz="0" w:space="0" w:color="auto"/>
      </w:divBdr>
    </w:div>
    <w:div w:id="1428304187">
      <w:bodyDiv w:val="1"/>
      <w:marLeft w:val="0"/>
      <w:marRight w:val="0"/>
      <w:marTop w:val="0"/>
      <w:marBottom w:val="0"/>
      <w:divBdr>
        <w:top w:val="none" w:sz="0" w:space="0" w:color="auto"/>
        <w:left w:val="none" w:sz="0" w:space="0" w:color="auto"/>
        <w:bottom w:val="none" w:sz="0" w:space="0" w:color="auto"/>
        <w:right w:val="none" w:sz="0" w:space="0" w:color="auto"/>
      </w:divBdr>
    </w:div>
    <w:div w:id="1646663185">
      <w:bodyDiv w:val="1"/>
      <w:marLeft w:val="0"/>
      <w:marRight w:val="0"/>
      <w:marTop w:val="0"/>
      <w:marBottom w:val="0"/>
      <w:divBdr>
        <w:top w:val="none" w:sz="0" w:space="0" w:color="auto"/>
        <w:left w:val="none" w:sz="0" w:space="0" w:color="auto"/>
        <w:bottom w:val="none" w:sz="0" w:space="0" w:color="auto"/>
        <w:right w:val="none" w:sz="0" w:space="0" w:color="auto"/>
      </w:divBdr>
    </w:div>
    <w:div w:id="1699623058">
      <w:bodyDiv w:val="1"/>
      <w:marLeft w:val="0"/>
      <w:marRight w:val="0"/>
      <w:marTop w:val="0"/>
      <w:marBottom w:val="0"/>
      <w:divBdr>
        <w:top w:val="none" w:sz="0" w:space="0" w:color="auto"/>
        <w:left w:val="none" w:sz="0" w:space="0" w:color="auto"/>
        <w:bottom w:val="none" w:sz="0" w:space="0" w:color="auto"/>
        <w:right w:val="none" w:sz="0" w:space="0" w:color="auto"/>
      </w:divBdr>
    </w:div>
    <w:div w:id="1702318044">
      <w:bodyDiv w:val="1"/>
      <w:marLeft w:val="0"/>
      <w:marRight w:val="0"/>
      <w:marTop w:val="0"/>
      <w:marBottom w:val="0"/>
      <w:divBdr>
        <w:top w:val="none" w:sz="0" w:space="0" w:color="auto"/>
        <w:left w:val="none" w:sz="0" w:space="0" w:color="auto"/>
        <w:bottom w:val="none" w:sz="0" w:space="0" w:color="auto"/>
        <w:right w:val="none" w:sz="0" w:space="0" w:color="auto"/>
      </w:divBdr>
    </w:div>
    <w:div w:id="1808425794">
      <w:bodyDiv w:val="1"/>
      <w:marLeft w:val="0"/>
      <w:marRight w:val="0"/>
      <w:marTop w:val="0"/>
      <w:marBottom w:val="0"/>
      <w:divBdr>
        <w:top w:val="none" w:sz="0" w:space="0" w:color="auto"/>
        <w:left w:val="none" w:sz="0" w:space="0" w:color="auto"/>
        <w:bottom w:val="none" w:sz="0" w:space="0" w:color="auto"/>
        <w:right w:val="none" w:sz="0" w:space="0" w:color="auto"/>
      </w:divBdr>
    </w:div>
    <w:div w:id="1849975567">
      <w:bodyDiv w:val="1"/>
      <w:marLeft w:val="0"/>
      <w:marRight w:val="0"/>
      <w:marTop w:val="0"/>
      <w:marBottom w:val="0"/>
      <w:divBdr>
        <w:top w:val="none" w:sz="0" w:space="0" w:color="auto"/>
        <w:left w:val="none" w:sz="0" w:space="0" w:color="auto"/>
        <w:bottom w:val="none" w:sz="0" w:space="0" w:color="auto"/>
        <w:right w:val="none" w:sz="0" w:space="0" w:color="auto"/>
      </w:divBdr>
      <w:divsChild>
        <w:div w:id="2044089946">
          <w:marLeft w:val="0"/>
          <w:marRight w:val="0"/>
          <w:marTop w:val="0"/>
          <w:marBottom w:val="0"/>
          <w:divBdr>
            <w:top w:val="none" w:sz="0" w:space="0" w:color="auto"/>
            <w:left w:val="none" w:sz="0" w:space="0" w:color="auto"/>
            <w:bottom w:val="none" w:sz="0" w:space="0" w:color="auto"/>
            <w:right w:val="none" w:sz="0" w:space="0" w:color="auto"/>
          </w:divBdr>
        </w:div>
      </w:divsChild>
    </w:div>
    <w:div w:id="189473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s.rsc.org/en/journals/journalissues/fd?_ga=2.191962787.86908288.1509543208-764267119.1498721628" TargetMode="External"/><Relationship Id="rId13" Type="http://schemas.openxmlformats.org/officeDocument/2006/relationships/hyperlink" Target="https://doi.org/10.1039/C7FD00083A" TargetMode="External"/><Relationship Id="rId18" Type="http://schemas.openxmlformats.org/officeDocument/2006/relationships/image" Target="media/image3.jpeg"/><Relationship Id="rId26" Type="http://schemas.openxmlformats.org/officeDocument/2006/relationships/hyperlink" Target="https://doi.org/10.1039/C7FD00052A" TargetMode="External"/><Relationship Id="rId39" Type="http://schemas.openxmlformats.org/officeDocument/2006/relationships/hyperlink" Target="https://doi.org/10.1039/C7FD00056A" TargetMode="External"/><Relationship Id="rId3" Type="http://schemas.openxmlformats.org/officeDocument/2006/relationships/styles" Target="styles.xml"/><Relationship Id="rId21" Type="http://schemas.openxmlformats.org/officeDocument/2006/relationships/hyperlink" Target="http://dx.doi.org/10.1039/C7FD00049A" TargetMode="External"/><Relationship Id="rId34" Type="http://schemas.openxmlformats.org/officeDocument/2006/relationships/image" Target="media/image6.jpeg"/><Relationship Id="rId42" Type="http://schemas.openxmlformats.org/officeDocument/2006/relationships/hyperlink" Target="https://doi.org/10.1039/C7FD00178A" TargetMode="External"/><Relationship Id="rId7" Type="http://schemas.openxmlformats.org/officeDocument/2006/relationships/endnotes" Target="endnotes.xml"/><Relationship Id="rId12" Type="http://schemas.openxmlformats.org/officeDocument/2006/relationships/hyperlink" Target="http://dx.doi.org/10.1039/C7FD00035A" TargetMode="External"/><Relationship Id="rId17" Type="http://schemas.openxmlformats.org/officeDocument/2006/relationships/hyperlink" Target="http://dx.doi.org/10.1039/C7FD00054E" TargetMode="External"/><Relationship Id="rId25" Type="http://schemas.openxmlformats.org/officeDocument/2006/relationships/hyperlink" Target="http://dx.doi.org/10.1039/C7FD00065K" TargetMode="External"/><Relationship Id="rId33" Type="http://schemas.openxmlformats.org/officeDocument/2006/relationships/hyperlink" Target="http://dx.doi.org/10.1039/C7FD00102A" TargetMode="External"/><Relationship Id="rId38" Type="http://schemas.openxmlformats.org/officeDocument/2006/relationships/hyperlink" Target="https://doi.org/10.1039/C7FD00050B"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x.doi.org/10.1039/C7FD00047B" TargetMode="External"/><Relationship Id="rId20" Type="http://schemas.openxmlformats.org/officeDocument/2006/relationships/hyperlink" Target="http://dx.doi.org/10.1039/C7FD00039A" TargetMode="External"/><Relationship Id="rId29" Type="http://schemas.openxmlformats.org/officeDocument/2006/relationships/hyperlink" Target="https://doi.org/10.1039/C7FD00046D" TargetMode="External"/><Relationship Id="rId41" Type="http://schemas.openxmlformats.org/officeDocument/2006/relationships/hyperlink" Target="https://doi.org/10.1039/C7FD00073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hyperlink" Target="https://doi.org/10.1039/C7FD00070G" TargetMode="External"/><Relationship Id="rId32" Type="http://schemas.openxmlformats.org/officeDocument/2006/relationships/hyperlink" Target="https://doi.org/10.1039/C7FD00059F" TargetMode="External"/><Relationship Id="rId37" Type="http://schemas.openxmlformats.org/officeDocument/2006/relationships/hyperlink" Target="https://doi.org/10.1039/C7FD00094D" TargetMode="External"/><Relationship Id="rId40" Type="http://schemas.openxmlformats.org/officeDocument/2006/relationships/hyperlink" Target="https://doi.org/10.1039/C7FD00081B"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39/C7FD00041C" TargetMode="External"/><Relationship Id="rId23" Type="http://schemas.openxmlformats.org/officeDocument/2006/relationships/image" Target="media/image5.gif"/><Relationship Id="rId28" Type="http://schemas.openxmlformats.org/officeDocument/2006/relationships/hyperlink" Target="http://dx.doi.org/10.1039/C7FD00066A" TargetMode="External"/><Relationship Id="rId36" Type="http://schemas.openxmlformats.org/officeDocument/2006/relationships/hyperlink" Target="http://dx.doi.org/10.1039/C7FD00069C" TargetMode="External"/><Relationship Id="rId10" Type="http://schemas.openxmlformats.org/officeDocument/2006/relationships/hyperlink" Target="http://dx.doi.org/10.1039/C7FD00173H" TargetMode="External"/><Relationship Id="rId19" Type="http://schemas.openxmlformats.org/officeDocument/2006/relationships/image" Target="media/image4.png"/><Relationship Id="rId31" Type="http://schemas.openxmlformats.org/officeDocument/2006/relationships/hyperlink" Target="https://doi.org/10.1039/C7FD00053G" TargetMode="External"/><Relationship Id="rId44" Type="http://schemas.openxmlformats.org/officeDocument/2006/relationships/image" Target="media/image8.gi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dx.doi.org/10.1039/C7FD00057J" TargetMode="External"/><Relationship Id="rId22" Type="http://schemas.openxmlformats.org/officeDocument/2006/relationships/hyperlink" Target="https://doi.org/10.1039/C7FD00070G" TargetMode="External"/><Relationship Id="rId27" Type="http://schemas.openxmlformats.org/officeDocument/2006/relationships/hyperlink" Target="http://dx.doi.org/10.1039/C7FD00036G" TargetMode="External"/><Relationship Id="rId30" Type="http://schemas.openxmlformats.org/officeDocument/2006/relationships/hyperlink" Target="http://dx.doi.org/10.1039/C7FD00042A" TargetMode="External"/><Relationship Id="rId35" Type="http://schemas.openxmlformats.org/officeDocument/2006/relationships/hyperlink" Target="https://doi.org/10.1039/C7FD00044H" TargetMode="External"/><Relationship Id="rId43" Type="http://schemas.openxmlformats.org/officeDocument/2006/relationships/image" Target="media/image7.gif"/></Relationships>
</file>

<file path=word/_rels/footnotes.xml.rels><?xml version="1.0" encoding="UTF-8" standalone="yes"?>
<Relationships xmlns="http://schemas.openxmlformats.org/package/2006/relationships"><Relationship Id="rId1" Type="http://schemas.openxmlformats.org/officeDocument/2006/relationships/hyperlink" Target="http://pubs.rsc.org/en/journals/journalissues/fd?_ga=2.191962787.86908288.1509543208-764267119.1498721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5A0C05-F615-4DBE-884B-3D0C87361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6078</Words>
  <Characters>34649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Brandt-Talbot, Agi</dc:creator>
  <cp:lastModifiedBy>Agi Brandt-Talbot</cp:lastModifiedBy>
  <cp:revision>2</cp:revision>
  <dcterms:created xsi:type="dcterms:W3CDTF">2017-11-03T15:15:00Z</dcterms:created>
  <dcterms:modified xsi:type="dcterms:W3CDTF">2017-11-03T15:15:00Z</dcterms:modified>
</cp:coreProperties>
</file>